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7413B2" w14:textId="77777777" w:rsidR="00EF7BAC" w:rsidRPr="00874DF2" w:rsidRDefault="00EF7BAC" w:rsidP="00EF7BAC">
      <w:pPr>
        <w:ind w:right="180"/>
        <w:jc w:val="center"/>
        <w:rPr>
          <w:rFonts w:ascii="Garamond" w:hAnsi="Garamond"/>
        </w:rPr>
      </w:pPr>
      <w:r w:rsidRPr="00D27F5D">
        <w:rPr>
          <w:noProof/>
        </w:rPr>
        <w:drawing>
          <wp:inline distT="0" distB="0" distL="0" distR="0" wp14:anchorId="1502179C" wp14:editId="0C506F2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9244A11" w14:textId="77777777" w:rsidR="00EF7BAC" w:rsidRDefault="00EF7BAC" w:rsidP="00EF7BAC">
      <w:pPr>
        <w:spacing w:line="300" w:lineRule="auto"/>
        <w:ind w:right="187"/>
        <w:rPr>
          <w:rFonts w:ascii="Garamond" w:hAnsi="Garamond"/>
          <w:b/>
          <w:sz w:val="52"/>
          <w:szCs w:val="52"/>
        </w:rPr>
      </w:pPr>
      <w:r w:rsidRPr="00FA7111">
        <w:rPr>
          <w:rFonts w:ascii="Garamond" w:hAnsi="Garamond" w:cs="Arial"/>
          <w:b/>
          <w:bCs/>
          <w:sz w:val="52"/>
          <w:szCs w:val="52"/>
        </w:rPr>
        <w:t>Bid Solicitation #</w:t>
      </w:r>
      <w:r>
        <w:rPr>
          <w:rFonts w:ascii="Garamond" w:hAnsi="Garamond" w:cs="Arial"/>
          <w:b/>
          <w:bCs/>
          <w:sz w:val="52"/>
          <w:szCs w:val="52"/>
        </w:rPr>
        <w:tab/>
        <w:t>20DPP</w:t>
      </w:r>
      <w:r w:rsidR="00586639">
        <w:rPr>
          <w:rFonts w:ascii="Garamond" w:hAnsi="Garamond" w:cs="Arial"/>
          <w:b/>
          <w:bCs/>
          <w:sz w:val="52"/>
          <w:szCs w:val="52"/>
        </w:rPr>
        <w:t>00554</w:t>
      </w:r>
    </w:p>
    <w:tbl>
      <w:tblPr>
        <w:tblW w:w="9360" w:type="dxa"/>
        <w:tblInd w:w="108" w:type="dxa"/>
        <w:tblLook w:val="01E0" w:firstRow="1" w:lastRow="1" w:firstColumn="1" w:lastColumn="1" w:noHBand="0" w:noVBand="0"/>
      </w:tblPr>
      <w:tblGrid>
        <w:gridCol w:w="1080"/>
        <w:gridCol w:w="8280"/>
      </w:tblGrid>
      <w:tr w:rsidR="00EF7BAC" w:rsidRPr="00370188" w14:paraId="2EC2F736" w14:textId="77777777" w:rsidTr="00644602">
        <w:tc>
          <w:tcPr>
            <w:tcW w:w="1080" w:type="dxa"/>
            <w:shd w:val="clear" w:color="auto" w:fill="auto"/>
          </w:tcPr>
          <w:p w14:paraId="503A1CB5" w14:textId="77777777" w:rsidR="00EF7BAC" w:rsidRPr="00AD3D8E" w:rsidRDefault="00EF7BAC" w:rsidP="00644602">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606C1DE0" w14:textId="77777777" w:rsidR="00EF7BAC" w:rsidRPr="00AD3D8E" w:rsidRDefault="00EF7BAC" w:rsidP="00EF7BAC">
            <w:pPr>
              <w:ind w:left="-108"/>
              <w:rPr>
                <w:rFonts w:ascii="Garamond" w:hAnsi="Garamond"/>
                <w:sz w:val="44"/>
                <w:szCs w:val="44"/>
              </w:rPr>
            </w:pPr>
            <w:r w:rsidRPr="00AA00B9">
              <w:rPr>
                <w:rFonts w:ascii="Garamond" w:hAnsi="Garamond"/>
                <w:sz w:val="44"/>
                <w:szCs w:val="44"/>
              </w:rPr>
              <w:t>T1243 – Food</w:t>
            </w:r>
            <w:r>
              <w:rPr>
                <w:rFonts w:ascii="Garamond" w:hAnsi="Garamond"/>
                <w:sz w:val="44"/>
                <w:szCs w:val="44"/>
              </w:rPr>
              <w:t xml:space="preserve"> Service for the NJ National Guard Training Center, Sea G</w:t>
            </w:r>
            <w:r w:rsidR="00523568">
              <w:rPr>
                <w:rFonts w:ascii="Garamond" w:hAnsi="Garamond"/>
                <w:sz w:val="44"/>
                <w:szCs w:val="44"/>
              </w:rPr>
              <w:t>ir</w:t>
            </w:r>
            <w:r>
              <w:rPr>
                <w:rFonts w:ascii="Garamond" w:hAnsi="Garamond"/>
                <w:sz w:val="44"/>
                <w:szCs w:val="44"/>
              </w:rPr>
              <w:t>t</w:t>
            </w:r>
          </w:p>
        </w:tc>
      </w:tr>
    </w:tbl>
    <w:p w14:paraId="0892AE7C" w14:textId="77777777" w:rsidR="00EF7BAC" w:rsidRPr="00137A7F" w:rsidRDefault="00EF7BAC" w:rsidP="00EF7BAC">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47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737"/>
      </w:tblGrid>
      <w:tr w:rsidR="00EF7BAC" w:rsidRPr="00874DF2" w14:paraId="178CE442" w14:textId="77777777" w:rsidTr="00B60EE4">
        <w:tc>
          <w:tcPr>
            <w:tcW w:w="5760" w:type="dxa"/>
            <w:tcBorders>
              <w:top w:val="thinThickSmallGap" w:sz="24" w:space="0" w:color="auto"/>
              <w:bottom w:val="single" w:sz="4" w:space="0" w:color="auto"/>
            </w:tcBorders>
            <w:shd w:val="clear" w:color="auto" w:fill="CCFFCC"/>
            <w:vAlign w:val="center"/>
          </w:tcPr>
          <w:p w14:paraId="7E3C72AE" w14:textId="77777777" w:rsidR="00EF7BAC" w:rsidRPr="00874DF2" w:rsidRDefault="00EF7BAC" w:rsidP="00644602">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00880C8" w14:textId="77777777" w:rsidR="00EF7BAC" w:rsidRPr="00874DF2" w:rsidRDefault="00EF7BAC" w:rsidP="00644602">
            <w:pPr>
              <w:jc w:val="center"/>
              <w:rPr>
                <w:rFonts w:ascii="Garamond" w:hAnsi="Garamond" w:cs="Arial"/>
                <w:b/>
                <w:bCs/>
                <w:color w:val="000000"/>
                <w:szCs w:val="20"/>
              </w:rPr>
            </w:pPr>
            <w:r w:rsidRPr="00874DF2">
              <w:rPr>
                <w:rFonts w:ascii="Garamond" w:hAnsi="Garamond" w:cs="Arial"/>
                <w:b/>
                <w:bCs/>
                <w:color w:val="000000"/>
                <w:szCs w:val="20"/>
              </w:rPr>
              <w:t>Date</w:t>
            </w:r>
          </w:p>
        </w:tc>
        <w:tc>
          <w:tcPr>
            <w:tcW w:w="1737" w:type="dxa"/>
            <w:tcBorders>
              <w:top w:val="thinThickSmallGap" w:sz="24" w:space="0" w:color="auto"/>
              <w:bottom w:val="single" w:sz="4" w:space="0" w:color="auto"/>
            </w:tcBorders>
            <w:shd w:val="clear" w:color="auto" w:fill="CCFFCC"/>
            <w:vAlign w:val="center"/>
          </w:tcPr>
          <w:p w14:paraId="1141775D" w14:textId="77777777" w:rsidR="00EF7BAC" w:rsidRPr="00874DF2" w:rsidRDefault="00EF7BAC" w:rsidP="00644602">
            <w:pPr>
              <w:jc w:val="center"/>
              <w:rPr>
                <w:rFonts w:ascii="Garamond" w:hAnsi="Garamond" w:cs="Arial"/>
                <w:b/>
                <w:bCs/>
                <w:color w:val="000000"/>
                <w:szCs w:val="20"/>
              </w:rPr>
            </w:pPr>
            <w:r w:rsidRPr="00874DF2">
              <w:rPr>
                <w:rFonts w:ascii="Garamond" w:hAnsi="Garamond" w:cs="Arial"/>
                <w:b/>
                <w:bCs/>
                <w:color w:val="000000"/>
                <w:szCs w:val="20"/>
              </w:rPr>
              <w:t>Time</w:t>
            </w:r>
          </w:p>
        </w:tc>
      </w:tr>
      <w:tr w:rsidR="00EF7BAC" w:rsidRPr="009E5DC9" w14:paraId="527DD58C" w14:textId="77777777" w:rsidTr="00B60EE4">
        <w:trPr>
          <w:trHeight w:val="720"/>
        </w:trPr>
        <w:tc>
          <w:tcPr>
            <w:tcW w:w="5760" w:type="dxa"/>
            <w:tcBorders>
              <w:top w:val="single" w:sz="4" w:space="0" w:color="auto"/>
            </w:tcBorders>
            <w:shd w:val="clear" w:color="auto" w:fill="auto"/>
            <w:vAlign w:val="center"/>
          </w:tcPr>
          <w:p w14:paraId="131D77AB" w14:textId="77777777" w:rsidR="00EF7BAC" w:rsidRPr="003E6B6B" w:rsidRDefault="00EF7BAC" w:rsidP="00644602">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14:paraId="6C849DBB" w14:textId="77777777" w:rsidR="00EF7BAC" w:rsidRPr="00874DF2" w:rsidRDefault="00EF7BAC" w:rsidP="00644602">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w:t>
            </w:r>
            <w:r w:rsidRPr="00165C56">
              <w:rPr>
                <w:rFonts w:ascii="Garamond" w:hAnsi="Garamond" w:cs="Arial"/>
                <w:bCs/>
                <w:color w:val="000000"/>
                <w:sz w:val="20"/>
                <w:szCs w:val="20"/>
              </w:rPr>
              <w:t xml:space="preserve">Solicitation </w:t>
            </w:r>
            <w:hyperlink w:anchor="_1.3.1_ELECTRONIC_QUESTION_AND ANSWE" w:history="1">
              <w:r w:rsidRPr="00165C56">
                <w:rPr>
                  <w:rFonts w:ascii="Garamond" w:hAnsi="Garamond"/>
                  <w:color w:val="0000FF"/>
                  <w:sz w:val="20"/>
                  <w:szCs w:val="20"/>
                  <w:u w:val="single"/>
                </w:rPr>
                <w:t>Section 1.3.1</w:t>
              </w:r>
            </w:hyperlink>
            <w:r w:rsidRPr="00165C56">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14:paraId="36A3FB22" w14:textId="6D807805" w:rsidR="00EF7BAC" w:rsidRPr="00840DF8" w:rsidRDefault="00D968A3" w:rsidP="00644602">
            <w:pPr>
              <w:ind w:right="180"/>
              <w:jc w:val="center"/>
              <w:rPr>
                <w:rFonts w:ascii="Garamond" w:hAnsi="Garamond" w:cs="Arial"/>
                <w:bCs/>
                <w:color w:val="000000"/>
              </w:rPr>
            </w:pPr>
            <w:r>
              <w:rPr>
                <w:rFonts w:ascii="Garamond" w:hAnsi="Garamond" w:cs="Arial"/>
                <w:bCs/>
                <w:color w:val="000000"/>
              </w:rPr>
              <w:t>1</w:t>
            </w:r>
            <w:r w:rsidR="003770B3">
              <w:rPr>
                <w:rFonts w:ascii="Garamond" w:hAnsi="Garamond" w:cs="Arial"/>
                <w:bCs/>
                <w:color w:val="000000"/>
              </w:rPr>
              <w:t>1</w:t>
            </w:r>
            <w:r>
              <w:rPr>
                <w:rFonts w:ascii="Garamond" w:hAnsi="Garamond" w:cs="Arial"/>
                <w:bCs/>
                <w:color w:val="000000"/>
              </w:rPr>
              <w:t>/</w:t>
            </w:r>
            <w:r w:rsidR="003770B3">
              <w:rPr>
                <w:rFonts w:ascii="Garamond" w:hAnsi="Garamond" w:cs="Arial"/>
                <w:bCs/>
                <w:color w:val="000000"/>
              </w:rPr>
              <w:t>1</w:t>
            </w:r>
            <w:r w:rsidR="000304A0">
              <w:rPr>
                <w:rFonts w:ascii="Garamond" w:hAnsi="Garamond" w:cs="Arial"/>
                <w:bCs/>
                <w:color w:val="000000"/>
              </w:rPr>
              <w:t>2</w:t>
            </w:r>
            <w:r>
              <w:rPr>
                <w:rFonts w:ascii="Garamond" w:hAnsi="Garamond" w:cs="Arial"/>
                <w:bCs/>
                <w:color w:val="000000"/>
              </w:rPr>
              <w:t>/2020</w:t>
            </w:r>
          </w:p>
        </w:tc>
        <w:tc>
          <w:tcPr>
            <w:tcW w:w="1737" w:type="dxa"/>
            <w:tcBorders>
              <w:top w:val="single" w:sz="4" w:space="0" w:color="auto"/>
            </w:tcBorders>
            <w:shd w:val="clear" w:color="auto" w:fill="auto"/>
            <w:vAlign w:val="center"/>
          </w:tcPr>
          <w:p w14:paraId="4BE605EB" w14:textId="77777777" w:rsidR="00EF7BAC" w:rsidRPr="008165F1" w:rsidRDefault="00EF7BAC" w:rsidP="00644602">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EF7BAC" w:rsidRPr="00874DF2" w14:paraId="5937DDCF" w14:textId="77777777" w:rsidTr="00B60EE4">
        <w:trPr>
          <w:trHeight w:val="720"/>
        </w:trPr>
        <w:tc>
          <w:tcPr>
            <w:tcW w:w="5760" w:type="dxa"/>
            <w:shd w:val="clear" w:color="auto" w:fill="auto"/>
            <w:vAlign w:val="center"/>
          </w:tcPr>
          <w:p w14:paraId="40763925" w14:textId="2F425185" w:rsidR="00EF7BAC" w:rsidRDefault="00D968A3" w:rsidP="00644602">
            <w:pPr>
              <w:rPr>
                <w:rFonts w:ascii="Garamond" w:hAnsi="Garamond" w:cs="Arial"/>
                <w:b/>
                <w:bCs/>
                <w:color w:val="000000"/>
                <w:szCs w:val="20"/>
              </w:rPr>
            </w:pPr>
            <w:r>
              <w:rPr>
                <w:rFonts w:ascii="Garamond" w:hAnsi="Garamond" w:cs="Arial"/>
                <w:b/>
                <w:bCs/>
                <w:color w:val="000000"/>
                <w:szCs w:val="20"/>
              </w:rPr>
              <w:t xml:space="preserve">Optional </w:t>
            </w:r>
            <w:r w:rsidR="00EF7BAC">
              <w:rPr>
                <w:rFonts w:ascii="Garamond" w:hAnsi="Garamond" w:cs="Arial"/>
                <w:b/>
                <w:bCs/>
                <w:color w:val="000000"/>
                <w:szCs w:val="20"/>
              </w:rPr>
              <w:t xml:space="preserve">Pre-Quote Submission Conference </w:t>
            </w:r>
          </w:p>
          <w:p w14:paraId="127B1FC1" w14:textId="77777777" w:rsidR="00EF7BAC" w:rsidRPr="00126FBC" w:rsidRDefault="00EF7BAC" w:rsidP="00644602">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w:t>
            </w:r>
            <w:r w:rsidRPr="00165C56">
              <w:rPr>
                <w:rFonts w:ascii="Garamond" w:hAnsi="Garamond" w:cs="Arial"/>
                <w:bCs/>
                <w:color w:val="000000"/>
                <w:sz w:val="20"/>
                <w:szCs w:val="20"/>
              </w:rPr>
              <w:t xml:space="preserve">Solicitation </w:t>
            </w:r>
            <w:hyperlink w:anchor="_1.3.56__MANDATORY/OPTIONAL" w:history="1">
              <w:r w:rsidRPr="00165C56">
                <w:rPr>
                  <w:rStyle w:val="Hyperlink"/>
                  <w:rFonts w:ascii="Garamond" w:hAnsi="Garamond" w:cs="Arial"/>
                  <w:bCs/>
                  <w:sz w:val="20"/>
                  <w:szCs w:val="20"/>
                </w:rPr>
                <w:t>Section 1.3.5</w:t>
              </w:r>
            </w:hyperlink>
            <w:r w:rsidRPr="00165C56">
              <w:rPr>
                <w:rFonts w:ascii="Garamond" w:hAnsi="Garamond" w:cs="Arial"/>
                <w:bCs/>
                <w:color w:val="000000"/>
                <w:sz w:val="20"/>
                <w:szCs w:val="20"/>
              </w:rPr>
              <w:t xml:space="preserve"> for</w:t>
            </w:r>
            <w:r w:rsidRPr="00126FBC">
              <w:rPr>
                <w:rFonts w:ascii="Garamond" w:hAnsi="Garamond" w:cs="Arial"/>
                <w:bCs/>
                <w:color w:val="000000"/>
                <w:sz w:val="20"/>
                <w:szCs w:val="20"/>
              </w:rPr>
              <w:t xml:space="preserve"> more information.)</w:t>
            </w:r>
          </w:p>
        </w:tc>
        <w:tc>
          <w:tcPr>
            <w:tcW w:w="1980" w:type="dxa"/>
            <w:shd w:val="clear" w:color="auto" w:fill="auto"/>
            <w:vAlign w:val="center"/>
          </w:tcPr>
          <w:p w14:paraId="187DE464" w14:textId="50CF4E7F" w:rsidR="00EF7BAC" w:rsidRPr="000111D8" w:rsidRDefault="003770B3" w:rsidP="00644602">
            <w:pPr>
              <w:ind w:right="180"/>
              <w:jc w:val="center"/>
              <w:rPr>
                <w:rFonts w:ascii="Garamond" w:hAnsi="Garamond"/>
              </w:rPr>
            </w:pPr>
            <w:r>
              <w:rPr>
                <w:rFonts w:ascii="Garamond" w:hAnsi="Garamond"/>
              </w:rPr>
              <w:t>11</w:t>
            </w:r>
            <w:r w:rsidR="00D968A3">
              <w:rPr>
                <w:rFonts w:ascii="Garamond" w:hAnsi="Garamond"/>
              </w:rPr>
              <w:t>/</w:t>
            </w:r>
            <w:r>
              <w:rPr>
                <w:rFonts w:ascii="Garamond" w:hAnsi="Garamond"/>
              </w:rPr>
              <w:t>5</w:t>
            </w:r>
            <w:r w:rsidR="00D968A3">
              <w:rPr>
                <w:rFonts w:ascii="Garamond" w:hAnsi="Garamond"/>
              </w:rPr>
              <w:t>/2020</w:t>
            </w:r>
          </w:p>
        </w:tc>
        <w:tc>
          <w:tcPr>
            <w:tcW w:w="1737" w:type="dxa"/>
            <w:shd w:val="clear" w:color="auto" w:fill="auto"/>
            <w:vAlign w:val="center"/>
          </w:tcPr>
          <w:p w14:paraId="30AF896D" w14:textId="31EE8E89" w:rsidR="00EF7BAC" w:rsidRPr="000227FE" w:rsidRDefault="00C773CD" w:rsidP="00644602">
            <w:pPr>
              <w:ind w:right="180"/>
              <w:jc w:val="center"/>
              <w:rPr>
                <w:rFonts w:ascii="Garamond" w:hAnsi="Garamond" w:cs="Arial"/>
                <w:bCs/>
                <w:color w:val="000000"/>
                <w:highlight w:val="yellow"/>
              </w:rPr>
            </w:pPr>
            <w:r>
              <w:rPr>
                <w:rFonts w:ascii="Garamond" w:hAnsi="Garamond" w:cs="Arial"/>
                <w:bCs/>
                <w:color w:val="000000"/>
              </w:rPr>
              <w:t>10</w:t>
            </w:r>
            <w:r w:rsidR="00D968A3">
              <w:rPr>
                <w:rFonts w:ascii="Garamond" w:hAnsi="Garamond" w:cs="Arial"/>
                <w:bCs/>
                <w:color w:val="000000"/>
              </w:rPr>
              <w:t>:</w:t>
            </w:r>
            <w:r>
              <w:rPr>
                <w:rFonts w:ascii="Garamond" w:hAnsi="Garamond" w:cs="Arial"/>
                <w:bCs/>
                <w:color w:val="000000"/>
              </w:rPr>
              <w:t>3</w:t>
            </w:r>
            <w:r w:rsidR="00D968A3">
              <w:rPr>
                <w:rFonts w:ascii="Garamond" w:hAnsi="Garamond" w:cs="Arial"/>
                <w:bCs/>
                <w:color w:val="000000"/>
              </w:rPr>
              <w:t xml:space="preserve">0 </w:t>
            </w:r>
            <w:r>
              <w:rPr>
                <w:rFonts w:ascii="Garamond" w:hAnsi="Garamond" w:cs="Arial"/>
                <w:bCs/>
                <w:color w:val="000000"/>
              </w:rPr>
              <w:t>A</w:t>
            </w:r>
            <w:r w:rsidR="00D968A3">
              <w:rPr>
                <w:rFonts w:ascii="Garamond" w:hAnsi="Garamond" w:cs="Arial"/>
                <w:bCs/>
                <w:color w:val="000000"/>
              </w:rPr>
              <w:t>M</w:t>
            </w:r>
          </w:p>
        </w:tc>
      </w:tr>
      <w:tr w:rsidR="00EF7BAC" w:rsidRPr="00874DF2" w14:paraId="0B77CBD2" w14:textId="77777777" w:rsidTr="00B60EE4">
        <w:trPr>
          <w:trHeight w:val="720"/>
        </w:trPr>
        <w:tc>
          <w:tcPr>
            <w:tcW w:w="5760" w:type="dxa"/>
            <w:shd w:val="clear" w:color="auto" w:fill="auto"/>
            <w:vAlign w:val="center"/>
          </w:tcPr>
          <w:p w14:paraId="4F45256A" w14:textId="0B9526DF" w:rsidR="00EF7BAC" w:rsidRPr="00165C56" w:rsidRDefault="00D968A3" w:rsidP="00644602">
            <w:pPr>
              <w:rPr>
                <w:rFonts w:ascii="Garamond" w:hAnsi="Garamond" w:cs="Arial"/>
                <w:b/>
                <w:bCs/>
                <w:color w:val="000000"/>
                <w:szCs w:val="20"/>
              </w:rPr>
            </w:pPr>
            <w:r>
              <w:rPr>
                <w:rFonts w:ascii="Garamond" w:hAnsi="Garamond" w:cs="Arial"/>
                <w:b/>
                <w:bCs/>
                <w:color w:val="000000"/>
                <w:szCs w:val="20"/>
              </w:rPr>
              <w:t>Optional</w:t>
            </w:r>
            <w:r w:rsidRPr="00165C56">
              <w:rPr>
                <w:rFonts w:ascii="Garamond" w:hAnsi="Garamond" w:cs="Arial"/>
                <w:b/>
                <w:bCs/>
                <w:color w:val="000000"/>
                <w:szCs w:val="20"/>
              </w:rPr>
              <w:t xml:space="preserve"> </w:t>
            </w:r>
            <w:r w:rsidR="00EF7BAC" w:rsidRPr="00165C56">
              <w:rPr>
                <w:rFonts w:ascii="Garamond" w:hAnsi="Garamond" w:cs="Arial"/>
                <w:b/>
                <w:bCs/>
                <w:color w:val="000000"/>
                <w:szCs w:val="20"/>
              </w:rPr>
              <w:t>Site Visit</w:t>
            </w:r>
          </w:p>
          <w:p w14:paraId="2AB93DD5" w14:textId="77777777" w:rsidR="00EF7BAC" w:rsidRPr="00165C56" w:rsidRDefault="00EF7BAC" w:rsidP="00644602">
            <w:pPr>
              <w:rPr>
                <w:rFonts w:ascii="Garamond" w:hAnsi="Garamond" w:cs="Arial"/>
                <w:bCs/>
                <w:color w:val="000000"/>
                <w:sz w:val="20"/>
                <w:szCs w:val="20"/>
              </w:rPr>
            </w:pPr>
            <w:r w:rsidRPr="00165C56">
              <w:rPr>
                <w:rFonts w:ascii="Garamond" w:hAnsi="Garamond" w:cs="Arial"/>
                <w:bCs/>
                <w:color w:val="000000"/>
                <w:sz w:val="20"/>
                <w:szCs w:val="20"/>
              </w:rPr>
              <w:t xml:space="preserve">(Refer to Bid Solicitation </w:t>
            </w:r>
            <w:hyperlink w:anchor="_1.3.45_MANDATORY/OPTIONAL_SITE" w:history="1">
              <w:r w:rsidRPr="00165C56">
                <w:rPr>
                  <w:rStyle w:val="Hyperlink"/>
                  <w:rFonts w:ascii="Garamond" w:hAnsi="Garamond" w:cs="Arial"/>
                  <w:bCs/>
                  <w:sz w:val="20"/>
                  <w:szCs w:val="20"/>
                </w:rPr>
                <w:t>Section 1.3.4</w:t>
              </w:r>
            </w:hyperlink>
            <w:r w:rsidRPr="00165C56">
              <w:rPr>
                <w:rFonts w:ascii="Garamond" w:hAnsi="Garamond" w:cs="Arial"/>
                <w:bCs/>
                <w:color w:val="000000"/>
                <w:sz w:val="20"/>
                <w:szCs w:val="20"/>
              </w:rPr>
              <w:t xml:space="preserve"> for more information.)</w:t>
            </w:r>
          </w:p>
        </w:tc>
        <w:tc>
          <w:tcPr>
            <w:tcW w:w="1980" w:type="dxa"/>
            <w:shd w:val="clear" w:color="auto" w:fill="auto"/>
          </w:tcPr>
          <w:p w14:paraId="1F85E48E" w14:textId="77777777" w:rsidR="00EF7BAC" w:rsidRDefault="00EF7BAC" w:rsidP="00644602">
            <w:pPr>
              <w:rPr>
                <w:rFonts w:ascii="Garamond" w:hAnsi="Garamond" w:cs="Arial"/>
                <w:color w:val="000000"/>
                <w:highlight w:val="yellow"/>
              </w:rPr>
            </w:pPr>
          </w:p>
          <w:p w14:paraId="6E9DDCB2" w14:textId="673A5BCA" w:rsidR="00EF7BAC" w:rsidRPr="00874DF2" w:rsidRDefault="003C6DFF" w:rsidP="00644602">
            <w:pPr>
              <w:ind w:right="180"/>
              <w:jc w:val="center"/>
              <w:rPr>
                <w:rFonts w:ascii="Garamond" w:hAnsi="Garamond" w:cs="Arial"/>
                <w:color w:val="000000"/>
                <w:highlight w:val="yellow"/>
              </w:rPr>
            </w:pPr>
            <w:r>
              <w:rPr>
                <w:rFonts w:ascii="Garamond" w:hAnsi="Garamond" w:cs="Arial"/>
                <w:color w:val="000000"/>
              </w:rPr>
              <w:t>Upon Appointment</w:t>
            </w:r>
          </w:p>
        </w:tc>
        <w:tc>
          <w:tcPr>
            <w:tcW w:w="1737" w:type="dxa"/>
            <w:shd w:val="clear" w:color="auto" w:fill="auto"/>
          </w:tcPr>
          <w:p w14:paraId="392892F3" w14:textId="77777777" w:rsidR="00EF7BAC" w:rsidRDefault="00EF7BAC" w:rsidP="00644602">
            <w:pPr>
              <w:ind w:right="180"/>
              <w:jc w:val="center"/>
              <w:rPr>
                <w:rFonts w:ascii="Garamond" w:hAnsi="Garamond" w:cs="Arial"/>
                <w:bCs/>
                <w:color w:val="000000"/>
                <w:highlight w:val="yellow"/>
              </w:rPr>
            </w:pPr>
          </w:p>
          <w:p w14:paraId="649A3889" w14:textId="44E036C4" w:rsidR="00EF7BAC" w:rsidRPr="000227FE" w:rsidRDefault="003C6DFF" w:rsidP="00644602">
            <w:pPr>
              <w:ind w:right="180"/>
              <w:jc w:val="center"/>
              <w:rPr>
                <w:rFonts w:ascii="Garamond" w:hAnsi="Garamond" w:cs="Arial"/>
                <w:bCs/>
                <w:color w:val="000000"/>
                <w:highlight w:val="yellow"/>
              </w:rPr>
            </w:pPr>
            <w:r>
              <w:rPr>
                <w:rFonts w:ascii="Garamond" w:hAnsi="Garamond" w:cs="Arial"/>
                <w:color w:val="000000"/>
              </w:rPr>
              <w:t>Upon Appointment</w:t>
            </w:r>
          </w:p>
        </w:tc>
      </w:tr>
      <w:tr w:rsidR="00EF7BAC" w:rsidRPr="00874DF2" w14:paraId="649DBC8F" w14:textId="77777777" w:rsidTr="00B60EE4">
        <w:trPr>
          <w:trHeight w:val="720"/>
        </w:trPr>
        <w:tc>
          <w:tcPr>
            <w:tcW w:w="5760" w:type="dxa"/>
            <w:shd w:val="clear" w:color="auto" w:fill="auto"/>
            <w:vAlign w:val="center"/>
          </w:tcPr>
          <w:p w14:paraId="0DD2E7EC" w14:textId="77777777" w:rsidR="00EF7BAC" w:rsidRPr="00165C56" w:rsidRDefault="00EF7BAC" w:rsidP="00644602">
            <w:pPr>
              <w:rPr>
                <w:rFonts w:ascii="Garamond" w:hAnsi="Garamond" w:cs="Arial"/>
                <w:b/>
                <w:bCs/>
                <w:color w:val="000000"/>
                <w:szCs w:val="20"/>
              </w:rPr>
            </w:pPr>
            <w:r w:rsidRPr="00165C56">
              <w:rPr>
                <w:rFonts w:ascii="Garamond" w:hAnsi="Garamond" w:cs="Arial"/>
                <w:b/>
                <w:bCs/>
                <w:color w:val="000000"/>
                <w:szCs w:val="20"/>
              </w:rPr>
              <w:t>Quote Submission Date</w:t>
            </w:r>
          </w:p>
          <w:p w14:paraId="6F17F7C9" w14:textId="77777777" w:rsidR="00EF7BAC" w:rsidRPr="00165C56" w:rsidRDefault="00EF7BAC" w:rsidP="00644602">
            <w:pPr>
              <w:rPr>
                <w:rFonts w:ascii="Garamond" w:hAnsi="Garamond" w:cs="Arial"/>
                <w:b/>
                <w:bCs/>
                <w:color w:val="000000"/>
                <w:szCs w:val="20"/>
              </w:rPr>
            </w:pPr>
            <w:r w:rsidRPr="00165C56">
              <w:rPr>
                <w:rFonts w:ascii="Garamond" w:hAnsi="Garamond" w:cs="Arial"/>
                <w:bCs/>
                <w:color w:val="000000"/>
                <w:sz w:val="20"/>
                <w:szCs w:val="20"/>
              </w:rPr>
              <w:t xml:space="preserve">(Refer to Bid Solicitation </w:t>
            </w:r>
            <w:hyperlink w:anchor="_1.3.3__Mandatory_Pre-Bid Conference" w:history="1">
              <w:r w:rsidRPr="00165C56">
                <w:rPr>
                  <w:rStyle w:val="Hyperlink"/>
                  <w:rFonts w:ascii="Garamond" w:hAnsi="Garamond" w:cs="Arial"/>
                  <w:bCs/>
                  <w:sz w:val="20"/>
                  <w:szCs w:val="20"/>
                </w:rPr>
                <w:t>Section 1.3.2</w:t>
              </w:r>
            </w:hyperlink>
            <w:r w:rsidRPr="00165C56">
              <w:rPr>
                <w:rFonts w:ascii="Garamond" w:hAnsi="Garamond" w:cs="Arial"/>
                <w:bCs/>
                <w:color w:val="000000"/>
                <w:sz w:val="20"/>
                <w:szCs w:val="20"/>
              </w:rPr>
              <w:t xml:space="preserve"> for more information.)</w:t>
            </w:r>
          </w:p>
        </w:tc>
        <w:tc>
          <w:tcPr>
            <w:tcW w:w="1980" w:type="dxa"/>
            <w:shd w:val="clear" w:color="auto" w:fill="auto"/>
            <w:vAlign w:val="center"/>
          </w:tcPr>
          <w:p w14:paraId="0589DCEC" w14:textId="6148C37B" w:rsidR="00EF7BAC" w:rsidRPr="00874DF2" w:rsidRDefault="00D968A3" w:rsidP="00537939">
            <w:pPr>
              <w:ind w:right="180"/>
              <w:jc w:val="center"/>
              <w:rPr>
                <w:rFonts w:ascii="Garamond" w:hAnsi="Garamond" w:cs="Arial"/>
                <w:color w:val="000000"/>
              </w:rPr>
            </w:pPr>
            <w:r>
              <w:rPr>
                <w:rFonts w:ascii="Garamond" w:hAnsi="Garamond" w:cs="Arial"/>
                <w:color w:val="000000"/>
              </w:rPr>
              <w:t>1</w:t>
            </w:r>
            <w:del w:id="0" w:author="Rubi, Christopher" w:date="2020-12-16T10:04:00Z">
              <w:r w:rsidR="003770B3" w:rsidDel="00F66233">
                <w:rPr>
                  <w:rFonts w:ascii="Garamond" w:hAnsi="Garamond" w:cs="Arial"/>
                  <w:color w:val="000000"/>
                </w:rPr>
                <w:delText>2</w:delText>
              </w:r>
            </w:del>
            <w:r>
              <w:rPr>
                <w:rFonts w:ascii="Garamond" w:hAnsi="Garamond" w:cs="Arial"/>
                <w:color w:val="000000"/>
              </w:rPr>
              <w:t>/</w:t>
            </w:r>
            <w:del w:id="1" w:author="Regan, Rory" w:date="2020-11-18T11:21:00Z">
              <w:r w:rsidR="003770B3" w:rsidDel="00537939">
                <w:rPr>
                  <w:rFonts w:ascii="Garamond" w:hAnsi="Garamond" w:cs="Arial"/>
                  <w:color w:val="000000"/>
                </w:rPr>
                <w:delText>3</w:delText>
              </w:r>
            </w:del>
            <w:ins w:id="2" w:author="Rubi, Christopher" w:date="2020-12-16T10:04:00Z">
              <w:r w:rsidR="00F66233">
                <w:rPr>
                  <w:rFonts w:ascii="Garamond" w:hAnsi="Garamond" w:cs="Arial"/>
                  <w:color w:val="000000"/>
                </w:rPr>
                <w:t>6</w:t>
              </w:r>
            </w:ins>
            <w:ins w:id="3" w:author="Regan, Rory" w:date="2020-11-18T11:21:00Z">
              <w:del w:id="4" w:author="Rubi, Christopher" w:date="2020-12-08T10:06:00Z">
                <w:r w:rsidR="00537939" w:rsidDel="00B957F2">
                  <w:rPr>
                    <w:rFonts w:ascii="Garamond" w:hAnsi="Garamond" w:cs="Arial"/>
                    <w:color w:val="000000"/>
                  </w:rPr>
                  <w:delText>10</w:delText>
                </w:r>
              </w:del>
            </w:ins>
            <w:r>
              <w:rPr>
                <w:rFonts w:ascii="Garamond" w:hAnsi="Garamond" w:cs="Arial"/>
                <w:color w:val="000000"/>
              </w:rPr>
              <w:t>/202</w:t>
            </w:r>
            <w:ins w:id="5" w:author="Rubi, Christopher" w:date="2020-12-16T10:04:00Z">
              <w:r w:rsidR="00F66233">
                <w:rPr>
                  <w:rFonts w:ascii="Garamond" w:hAnsi="Garamond" w:cs="Arial"/>
                  <w:color w:val="000000"/>
                </w:rPr>
                <w:t>1</w:t>
              </w:r>
            </w:ins>
            <w:del w:id="6" w:author="Rubi, Christopher" w:date="2020-12-16T10:04:00Z">
              <w:r w:rsidDel="00F66233">
                <w:rPr>
                  <w:rFonts w:ascii="Garamond" w:hAnsi="Garamond" w:cs="Arial"/>
                  <w:color w:val="000000"/>
                </w:rPr>
                <w:delText>0</w:delText>
              </w:r>
            </w:del>
          </w:p>
        </w:tc>
        <w:tc>
          <w:tcPr>
            <w:tcW w:w="1737" w:type="dxa"/>
            <w:shd w:val="clear" w:color="auto" w:fill="auto"/>
            <w:vAlign w:val="center"/>
          </w:tcPr>
          <w:p w14:paraId="14ED09CD" w14:textId="77777777" w:rsidR="00EF7BAC" w:rsidRPr="00874DF2" w:rsidRDefault="00EF7BAC" w:rsidP="00644602">
            <w:pPr>
              <w:jc w:val="center"/>
              <w:rPr>
                <w:rFonts w:ascii="Garamond" w:hAnsi="Garamond" w:cs="Arial"/>
                <w:color w:val="000000"/>
              </w:rPr>
            </w:pPr>
            <w:r w:rsidRPr="00874DF2">
              <w:rPr>
                <w:rFonts w:ascii="Garamond" w:hAnsi="Garamond" w:cs="Arial"/>
                <w:color w:val="000000"/>
              </w:rPr>
              <w:t>2:00 PM</w:t>
            </w:r>
          </w:p>
        </w:tc>
      </w:tr>
    </w:tbl>
    <w:p w14:paraId="1257B7E8" w14:textId="77777777" w:rsidR="00EF7BAC" w:rsidRDefault="00EF7BAC" w:rsidP="00EF7BAC">
      <w:pPr>
        <w:rPr>
          <w:rFonts w:ascii="Garamond" w:hAnsi="Garamond"/>
          <w:color w:val="000000"/>
        </w:rPr>
      </w:pPr>
    </w:p>
    <w:p w14:paraId="4A36FFB8" w14:textId="77777777" w:rsidR="00EF7BAC" w:rsidRPr="00874DF2" w:rsidRDefault="00EF7BAC" w:rsidP="00EF7BAC">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 xml:space="preserve">Bid Solicitation </w:t>
      </w:r>
      <w:r w:rsidRPr="00874DF2">
        <w:rPr>
          <w:rFonts w:ascii="Garamond" w:hAnsi="Garamond"/>
          <w:color w:val="000000"/>
        </w:rPr>
        <w:t xml:space="preserve">posted on </w:t>
      </w:r>
      <w:hyperlink r:id="rId9" w:history="1">
        <w:r w:rsidRPr="00FC49DE">
          <w:rPr>
            <w:rStyle w:val="Hyperlink"/>
            <w:rFonts w:ascii="Garamond" w:hAnsi="Garamond"/>
          </w:rPr>
          <w:t>www.njstart.gov</w:t>
        </w:r>
      </w:hyperlink>
      <w:r w:rsidRPr="00874DF2">
        <w:rPr>
          <w:rFonts w:ascii="Garamond" w:hAnsi="Garamond"/>
          <w:color w:val="000000"/>
        </w:rPr>
        <w:t>.</w:t>
      </w:r>
    </w:p>
    <w:p w14:paraId="3AFD17C7" w14:textId="77777777" w:rsidR="00EF7BAC" w:rsidRDefault="00EF7BAC" w:rsidP="00EF7BAC">
      <w:pPr>
        <w:rPr>
          <w:rFonts w:ascii="Garamond" w:hAnsi="Garamond" w:cs="Arial"/>
          <w:b/>
          <w:color w:val="000000"/>
          <w:sz w:val="28"/>
          <w:szCs w:val="28"/>
        </w:rPr>
      </w:pPr>
    </w:p>
    <w:tbl>
      <w:tblPr>
        <w:tblW w:w="9477"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3388"/>
      </w:tblGrid>
      <w:tr w:rsidR="00EF7BAC" w:rsidRPr="00370188" w14:paraId="61DF70C3" w14:textId="77777777" w:rsidTr="00B60EE4">
        <w:trPr>
          <w:trHeight w:val="983"/>
        </w:trPr>
        <w:tc>
          <w:tcPr>
            <w:tcW w:w="6089" w:type="dxa"/>
            <w:shd w:val="clear" w:color="auto" w:fill="CCFFCC"/>
            <w:vAlign w:val="center"/>
          </w:tcPr>
          <w:p w14:paraId="1A85F048" w14:textId="77777777" w:rsidR="00EF7BAC" w:rsidRDefault="005A314C" w:rsidP="00644602">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EF7BAC">
                  <w:rPr>
                    <w:rFonts w:ascii="MS Gothic" w:eastAsia="MS Gothic" w:hAnsi="MS Gothic" w:hint="eastAsia"/>
                    <w:b/>
                    <w:color w:val="000000"/>
                    <w:sz w:val="24"/>
                  </w:rPr>
                  <w:t>☒</w:t>
                </w:r>
              </w:sdtContent>
            </w:sdt>
            <w:r w:rsidR="00EF7BAC" w:rsidRPr="00370188">
              <w:rPr>
                <w:rFonts w:ascii="Garamond" w:hAnsi="Garamond"/>
                <w:b/>
                <w:color w:val="000000"/>
              </w:rPr>
              <w:t xml:space="preserve"> </w:t>
            </w:r>
            <w:r w:rsidR="00EF7BAC">
              <w:rPr>
                <w:rFonts w:ascii="Garamond" w:hAnsi="Garamond"/>
                <w:b/>
                <w:color w:val="000000"/>
              </w:rPr>
              <w:t xml:space="preserve"> </w:t>
            </w:r>
            <w:r w:rsidR="00EF7BAC" w:rsidRPr="00370188">
              <w:rPr>
                <w:rFonts w:ascii="Garamond" w:hAnsi="Garamond" w:cs="Arial"/>
                <w:b/>
                <w:color w:val="000000"/>
                <w:sz w:val="28"/>
                <w:szCs w:val="28"/>
              </w:rPr>
              <w:t>Small Business</w:t>
            </w:r>
            <w:r w:rsidR="00EF7BAC">
              <w:rPr>
                <w:rFonts w:ascii="Garamond" w:hAnsi="Garamond" w:cs="Arial"/>
                <w:b/>
                <w:color w:val="000000"/>
                <w:sz w:val="28"/>
                <w:szCs w:val="28"/>
              </w:rPr>
              <w:t xml:space="preserve"> </w:t>
            </w:r>
            <w:r w:rsidR="00EF7BAC" w:rsidRPr="00370188">
              <w:rPr>
                <w:rFonts w:ascii="Garamond" w:hAnsi="Garamond" w:cs="Arial"/>
                <w:b/>
                <w:color w:val="000000"/>
                <w:sz w:val="28"/>
                <w:szCs w:val="28"/>
              </w:rPr>
              <w:t>Set-Aside</w:t>
            </w:r>
            <w:r w:rsidR="00EF7BAC">
              <w:rPr>
                <w:rFonts w:ascii="Garamond" w:hAnsi="Garamond" w:cs="Arial"/>
                <w:b/>
                <w:color w:val="000000"/>
                <w:sz w:val="28"/>
                <w:szCs w:val="28"/>
              </w:rPr>
              <w:t xml:space="preserve"> </w:t>
            </w:r>
            <w:r w:rsidR="00EF7BAC" w:rsidRPr="00370188">
              <w:rPr>
                <w:rFonts w:ascii="Garamond" w:hAnsi="Garamond" w:cs="Arial"/>
                <w:b/>
                <w:color w:val="000000"/>
                <w:sz w:val="28"/>
                <w:szCs w:val="28"/>
              </w:rPr>
              <w:t>Category</w:t>
            </w:r>
          </w:p>
          <w:p w14:paraId="1F5FBC78" w14:textId="77777777" w:rsidR="00EF7BAC" w:rsidRPr="00981735" w:rsidRDefault="00EF7BAC" w:rsidP="00644602">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36CE17EB" w14:textId="431CFC4A" w:rsidR="00EF7BAC" w:rsidRPr="00981735" w:rsidRDefault="005A314C" w:rsidP="00644602">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8079FC">
                  <w:rPr>
                    <w:rFonts w:ascii="MS Gothic" w:eastAsia="MS Gothic" w:hAnsi="MS Gothic" w:cs="Segoe UI Symbol" w:hint="eastAsia"/>
                    <w:b/>
                    <w:color w:val="000000"/>
                    <w:sz w:val="24"/>
                  </w:rPr>
                  <w:t>☒</w:t>
                </w:r>
              </w:sdtContent>
            </w:sdt>
            <w:r w:rsidR="00EF7BAC"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8079FC">
                  <w:rPr>
                    <w:rFonts w:ascii="MS Gothic" w:eastAsia="MS Gothic" w:hAnsi="MS Gothic" w:cs="Segoe UI Symbol" w:hint="eastAsia"/>
                    <w:b/>
                    <w:color w:val="000000"/>
                    <w:sz w:val="24"/>
                  </w:rPr>
                  <w:t>☒</w:t>
                </w:r>
              </w:sdtContent>
            </w:sdt>
            <w:r w:rsidR="00EF7BAC"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8079FC">
                  <w:rPr>
                    <w:rFonts w:ascii="MS Gothic" w:eastAsia="MS Gothic" w:hAnsi="MS Gothic" w:cs="Segoe UI Symbol" w:hint="eastAsia"/>
                    <w:b/>
                    <w:color w:val="000000"/>
                    <w:sz w:val="24"/>
                  </w:rPr>
                  <w:t>☒</w:t>
                </w:r>
              </w:sdtContent>
            </w:sdt>
            <w:r w:rsidR="00EF7BAC" w:rsidRPr="00981735">
              <w:rPr>
                <w:rFonts w:ascii="Garamond" w:hAnsi="Garamond" w:cs="Arial"/>
                <w:b/>
                <w:color w:val="000000"/>
                <w:sz w:val="24"/>
              </w:rPr>
              <w:t xml:space="preserve">  III</w:t>
            </w:r>
          </w:p>
          <w:p w14:paraId="1B78616C" w14:textId="77777777" w:rsidR="00EF7BAC" w:rsidRPr="00981735" w:rsidRDefault="00EF7BAC" w:rsidP="00644602">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743E37E9" w14:textId="77777777" w:rsidR="00EF7BAC" w:rsidRPr="00981735" w:rsidRDefault="005A314C" w:rsidP="00644602">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EF7BAC" w:rsidRPr="00981735">
                  <w:rPr>
                    <w:rFonts w:ascii="Segoe UI Symbol" w:hAnsi="Segoe UI Symbol" w:cs="Segoe UI Symbol"/>
                    <w:b/>
                    <w:color w:val="000000"/>
                    <w:sz w:val="24"/>
                  </w:rPr>
                  <w:t>☐</w:t>
                </w:r>
              </w:sdtContent>
            </w:sdt>
            <w:r w:rsidR="00EF7BAC"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EF7BAC" w:rsidRPr="00981735">
                  <w:rPr>
                    <w:rFonts w:ascii="Segoe UI Symbol" w:hAnsi="Segoe UI Symbol" w:cs="Segoe UI Symbol"/>
                    <w:b/>
                    <w:color w:val="000000"/>
                    <w:sz w:val="24"/>
                  </w:rPr>
                  <w:t>☐</w:t>
                </w:r>
              </w:sdtContent>
            </w:sdt>
            <w:r w:rsidR="00EF7BAC"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EF7BAC" w:rsidRPr="00981735">
                  <w:rPr>
                    <w:rFonts w:ascii="Segoe UI Symbol" w:hAnsi="Segoe UI Symbol" w:cs="Segoe UI Symbol"/>
                    <w:b/>
                    <w:color w:val="000000"/>
                    <w:sz w:val="24"/>
                  </w:rPr>
                  <w:t>☐</w:t>
                </w:r>
              </w:sdtContent>
            </w:sdt>
            <w:r w:rsidR="00EF7BAC" w:rsidRPr="00981735">
              <w:rPr>
                <w:rFonts w:ascii="Garamond" w:hAnsi="Garamond" w:cs="Arial"/>
                <w:b/>
                <w:color w:val="000000"/>
                <w:sz w:val="24"/>
              </w:rPr>
              <w:t xml:space="preserve">  VI</w:t>
            </w:r>
          </w:p>
          <w:p w14:paraId="11F3D105" w14:textId="77777777" w:rsidR="00EF7BAC" w:rsidRPr="00D11F81" w:rsidRDefault="00EF7BAC" w:rsidP="00644602">
            <w:pPr>
              <w:jc w:val="left"/>
              <w:rPr>
                <w:rFonts w:ascii="Garamond" w:hAnsi="Garamond" w:cs="Arial"/>
                <w:b/>
                <w:color w:val="000000"/>
                <w:sz w:val="20"/>
                <w:szCs w:val="28"/>
              </w:rPr>
            </w:pPr>
          </w:p>
        </w:tc>
        <w:tc>
          <w:tcPr>
            <w:tcW w:w="3388" w:type="dxa"/>
            <w:vMerge w:val="restart"/>
            <w:shd w:val="clear" w:color="auto" w:fill="CCFFCC"/>
          </w:tcPr>
          <w:p w14:paraId="51A66B88" w14:textId="77777777" w:rsidR="00EF7BAC" w:rsidRPr="00370188" w:rsidRDefault="00EF7BAC" w:rsidP="00644602">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8781B84" w14:textId="77777777" w:rsidR="00EF7BAC" w:rsidRPr="00D11F81" w:rsidRDefault="00EF7BAC" w:rsidP="00644602">
            <w:pPr>
              <w:rPr>
                <w:rFonts w:ascii="Garamond" w:hAnsi="Garamond"/>
                <w:b/>
                <w:color w:val="000000"/>
                <w:sz w:val="20"/>
              </w:rPr>
            </w:pPr>
          </w:p>
          <w:p w14:paraId="32C4925C" w14:textId="77777777" w:rsidR="00EF7BAC" w:rsidRPr="00370188" w:rsidRDefault="005A314C" w:rsidP="00644602">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185E89">
                  <w:rPr>
                    <w:rFonts w:ascii="MS Gothic" w:eastAsia="MS Gothic" w:hAnsi="MS Gothic" w:hint="eastAsia"/>
                    <w:b/>
                    <w:color w:val="000000"/>
                    <w:sz w:val="24"/>
                  </w:rPr>
                  <w:t>☐</w:t>
                </w:r>
              </w:sdtContent>
            </w:sdt>
            <w:r w:rsidR="00EF7BAC" w:rsidRPr="00370188">
              <w:rPr>
                <w:rFonts w:ascii="Garamond" w:hAnsi="Garamond"/>
                <w:b/>
                <w:color w:val="000000"/>
              </w:rPr>
              <w:t xml:space="preserve"> </w:t>
            </w:r>
            <w:r w:rsidR="00EF7BAC">
              <w:rPr>
                <w:rFonts w:ascii="Garamond" w:hAnsi="Garamond"/>
                <w:b/>
                <w:color w:val="000000"/>
              </w:rPr>
              <w:t xml:space="preserve"> </w:t>
            </w:r>
            <w:r w:rsidR="00EF7BAC" w:rsidRPr="00370188">
              <w:rPr>
                <w:rFonts w:ascii="Garamond" w:hAnsi="Garamond" w:cs="Arial"/>
                <w:color w:val="000000"/>
              </w:rPr>
              <w:t>Not Applicabl</w:t>
            </w:r>
            <w:r w:rsidR="001E51EE">
              <w:rPr>
                <w:rFonts w:ascii="Garamond" w:hAnsi="Garamond" w:cs="Arial"/>
                <w:color w:val="000000"/>
              </w:rPr>
              <w:t>e</w:t>
            </w:r>
          </w:p>
          <w:p w14:paraId="3A2FB38E" w14:textId="77777777" w:rsidR="00EF7BAC" w:rsidRPr="00370188" w:rsidRDefault="00EF7BAC" w:rsidP="00644602">
            <w:pPr>
              <w:rPr>
                <w:rFonts w:ascii="Garamond" w:hAnsi="Garamond"/>
                <w:b/>
                <w:color w:val="000000"/>
                <w:sz w:val="16"/>
                <w:szCs w:val="16"/>
              </w:rPr>
            </w:pPr>
          </w:p>
          <w:p w14:paraId="53082A26" w14:textId="77777777" w:rsidR="00EF7BAC" w:rsidRPr="00370188" w:rsidRDefault="005A314C" w:rsidP="00644602">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EF7BAC">
                  <w:rPr>
                    <w:rFonts w:ascii="MS Gothic" w:eastAsia="MS Gothic" w:hAnsi="MS Gothic" w:hint="eastAsia"/>
                    <w:b/>
                    <w:color w:val="000000"/>
                    <w:sz w:val="24"/>
                  </w:rPr>
                  <w:t>☐</w:t>
                </w:r>
              </w:sdtContent>
            </w:sdt>
            <w:r w:rsidR="00EF7BAC" w:rsidRPr="00370188">
              <w:rPr>
                <w:rFonts w:ascii="Garamond" w:hAnsi="Garamond"/>
                <w:b/>
                <w:color w:val="000000"/>
              </w:rPr>
              <w:t xml:space="preserve">  </w:t>
            </w:r>
            <w:r w:rsidR="00EF7BAC" w:rsidRPr="00370188">
              <w:rPr>
                <w:rFonts w:ascii="Garamond" w:hAnsi="Garamond" w:cs="Arial"/>
                <w:color w:val="000000"/>
              </w:rPr>
              <w:t xml:space="preserve">Entire </w:t>
            </w:r>
            <w:r w:rsidR="00EF7BAC">
              <w:rPr>
                <w:rFonts w:ascii="Garamond" w:hAnsi="Garamond" w:cs="Arial"/>
                <w:color w:val="000000"/>
              </w:rPr>
              <w:t xml:space="preserve">Blanket P.O. </w:t>
            </w:r>
          </w:p>
          <w:p w14:paraId="7B45CC4B" w14:textId="77777777" w:rsidR="00EF7BAC" w:rsidRPr="00370188" w:rsidRDefault="00EF7BAC" w:rsidP="00644602">
            <w:pPr>
              <w:rPr>
                <w:rFonts w:ascii="Garamond" w:hAnsi="Garamond"/>
                <w:b/>
                <w:color w:val="000000"/>
                <w:sz w:val="18"/>
                <w:szCs w:val="18"/>
                <w:highlight w:val="yellow"/>
              </w:rPr>
            </w:pPr>
          </w:p>
          <w:p w14:paraId="3FBB46F1" w14:textId="77777777" w:rsidR="00EF7BAC" w:rsidRPr="00370188" w:rsidRDefault="005A314C" w:rsidP="00644602">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EF7BAC">
                  <w:rPr>
                    <w:rFonts w:ascii="MS Gothic" w:eastAsia="MS Gothic" w:hAnsi="MS Gothic" w:hint="eastAsia"/>
                    <w:b/>
                    <w:color w:val="000000"/>
                    <w:sz w:val="24"/>
                  </w:rPr>
                  <w:t>☐</w:t>
                </w:r>
              </w:sdtContent>
            </w:sdt>
            <w:r w:rsidR="00EF7BAC" w:rsidRPr="00370188">
              <w:rPr>
                <w:rFonts w:ascii="Garamond" w:hAnsi="Garamond"/>
                <w:b/>
                <w:color w:val="000000"/>
              </w:rPr>
              <w:t xml:space="preserve">  </w:t>
            </w:r>
            <w:r w:rsidR="00EF7BAC" w:rsidRPr="00370188">
              <w:rPr>
                <w:rFonts w:ascii="Garamond" w:hAnsi="Garamond" w:cs="Arial"/>
                <w:color w:val="000000"/>
              </w:rPr>
              <w:t xml:space="preserve">Partial </w:t>
            </w:r>
            <w:r w:rsidR="00EF7BAC">
              <w:rPr>
                <w:rFonts w:ascii="Garamond" w:hAnsi="Garamond" w:cs="Arial"/>
                <w:color w:val="000000"/>
              </w:rPr>
              <w:t xml:space="preserve">Blanket P.O. </w:t>
            </w:r>
          </w:p>
          <w:p w14:paraId="0E9D6265" w14:textId="77777777" w:rsidR="00EF7BAC" w:rsidRPr="00370188" w:rsidRDefault="00EF7BAC" w:rsidP="00644602">
            <w:pPr>
              <w:rPr>
                <w:rFonts w:ascii="Garamond" w:hAnsi="Garamond"/>
                <w:b/>
                <w:color w:val="000000"/>
                <w:sz w:val="16"/>
                <w:szCs w:val="16"/>
              </w:rPr>
            </w:pPr>
          </w:p>
          <w:p w14:paraId="46D4842C" w14:textId="77777777" w:rsidR="00EF7BAC" w:rsidRPr="009C4C25" w:rsidRDefault="005A314C" w:rsidP="00644602">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185E89">
                  <w:rPr>
                    <w:rFonts w:ascii="MS Gothic" w:eastAsia="MS Gothic" w:hAnsi="MS Gothic" w:hint="eastAsia"/>
                    <w:b/>
                    <w:color w:val="000000"/>
                    <w:sz w:val="24"/>
                  </w:rPr>
                  <w:t>☒</w:t>
                </w:r>
              </w:sdtContent>
            </w:sdt>
            <w:r w:rsidR="00EF7BAC" w:rsidRPr="00370188">
              <w:rPr>
                <w:rFonts w:ascii="Garamond" w:hAnsi="Garamond"/>
                <w:b/>
                <w:color w:val="000000"/>
              </w:rPr>
              <w:t xml:space="preserve"> </w:t>
            </w:r>
            <w:r w:rsidR="00EF7BAC" w:rsidRPr="00370188">
              <w:rPr>
                <w:rFonts w:ascii="Garamond" w:hAnsi="Garamond" w:cs="Arial"/>
                <w:color w:val="000000"/>
              </w:rPr>
              <w:t xml:space="preserve"> </w:t>
            </w:r>
            <w:r w:rsidR="00EF7BAC" w:rsidRPr="00C93A15">
              <w:rPr>
                <w:rFonts w:ascii="Garamond" w:hAnsi="Garamond" w:cs="Arial"/>
              </w:rPr>
              <w:t>Subcontracting Only</w:t>
            </w:r>
          </w:p>
        </w:tc>
      </w:tr>
      <w:tr w:rsidR="00EF7BAC" w:rsidRPr="00370188" w14:paraId="7985CE52" w14:textId="77777777" w:rsidTr="00B60EE4">
        <w:trPr>
          <w:trHeight w:val="983"/>
        </w:trPr>
        <w:tc>
          <w:tcPr>
            <w:tcW w:w="6089" w:type="dxa"/>
            <w:shd w:val="clear" w:color="auto" w:fill="CCFFCC"/>
            <w:vAlign w:val="center"/>
          </w:tcPr>
          <w:p w14:paraId="53F5CE71" w14:textId="77777777" w:rsidR="00EF7BAC" w:rsidRPr="001C0F5D" w:rsidRDefault="005A314C" w:rsidP="00644602">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EF7BAC">
                  <w:rPr>
                    <w:rFonts w:ascii="MS Gothic" w:eastAsia="MS Gothic" w:hAnsi="MS Gothic" w:hint="eastAsia"/>
                    <w:b/>
                    <w:color w:val="000000"/>
                    <w:sz w:val="24"/>
                  </w:rPr>
                  <w:t>☐</w:t>
                </w:r>
              </w:sdtContent>
            </w:sdt>
            <w:r w:rsidR="00EF7BAC" w:rsidRPr="00370188">
              <w:rPr>
                <w:rFonts w:ascii="Garamond" w:hAnsi="Garamond"/>
                <w:b/>
                <w:color w:val="000000"/>
              </w:rPr>
              <w:t xml:space="preserve"> </w:t>
            </w:r>
            <w:r w:rsidR="00EF7BAC">
              <w:rPr>
                <w:rFonts w:ascii="Garamond" w:hAnsi="Garamond"/>
                <w:b/>
                <w:color w:val="000000"/>
              </w:rPr>
              <w:t xml:space="preserve"> </w:t>
            </w:r>
            <w:r w:rsidR="00EF7BAC">
              <w:rPr>
                <w:rFonts w:ascii="Garamond" w:hAnsi="Garamond" w:cs="Arial"/>
                <w:b/>
                <w:color w:val="000000"/>
                <w:sz w:val="28"/>
                <w:szCs w:val="28"/>
              </w:rPr>
              <w:t>Disabled Veteran-Owned</w:t>
            </w:r>
            <w:r w:rsidR="00EF7BAC" w:rsidRPr="00370188">
              <w:rPr>
                <w:rFonts w:ascii="Garamond" w:hAnsi="Garamond" w:cs="Arial"/>
                <w:b/>
                <w:color w:val="000000"/>
                <w:sz w:val="28"/>
                <w:szCs w:val="28"/>
              </w:rPr>
              <w:t xml:space="preserve"> Business</w:t>
            </w:r>
            <w:r w:rsidR="00EF7BAC">
              <w:rPr>
                <w:rFonts w:ascii="Garamond" w:hAnsi="Garamond" w:cs="Arial"/>
                <w:b/>
                <w:color w:val="000000"/>
                <w:sz w:val="28"/>
                <w:szCs w:val="28"/>
              </w:rPr>
              <w:t xml:space="preserve"> </w:t>
            </w:r>
            <w:r w:rsidR="00EF7BAC" w:rsidRPr="00370188">
              <w:rPr>
                <w:rFonts w:ascii="Garamond" w:hAnsi="Garamond" w:cs="Arial"/>
                <w:b/>
                <w:color w:val="000000"/>
                <w:sz w:val="28"/>
                <w:szCs w:val="28"/>
              </w:rPr>
              <w:t>Set-Aside</w:t>
            </w:r>
          </w:p>
        </w:tc>
        <w:tc>
          <w:tcPr>
            <w:tcW w:w="3388" w:type="dxa"/>
            <w:vMerge/>
            <w:shd w:val="clear" w:color="auto" w:fill="CCFFCC"/>
          </w:tcPr>
          <w:p w14:paraId="17FDAA95" w14:textId="77777777" w:rsidR="00EF7BAC" w:rsidRPr="00370188" w:rsidRDefault="00EF7BAC" w:rsidP="00644602">
            <w:pPr>
              <w:jc w:val="center"/>
              <w:rPr>
                <w:rFonts w:ascii="Garamond" w:hAnsi="Garamond" w:cs="Arial"/>
                <w:b/>
                <w:color w:val="000000"/>
                <w:sz w:val="28"/>
                <w:szCs w:val="28"/>
              </w:rPr>
            </w:pPr>
          </w:p>
        </w:tc>
      </w:tr>
    </w:tbl>
    <w:p w14:paraId="1D4928D6" w14:textId="77777777" w:rsidR="00EF7BAC" w:rsidRPr="00E17F7D" w:rsidRDefault="00EF7BAC" w:rsidP="00EF7BAC">
      <w:pPr>
        <w:rPr>
          <w:rFonts w:ascii="Garamond" w:hAnsi="Garamond" w:cs="Arial"/>
          <w:b/>
          <w:color w:val="000000"/>
          <w:sz w:val="28"/>
          <w:szCs w:val="28"/>
        </w:rPr>
      </w:pPr>
    </w:p>
    <w:tbl>
      <w:tblPr>
        <w:tblW w:w="0" w:type="auto"/>
        <w:tblLook w:val="04A0" w:firstRow="1" w:lastRow="0" w:firstColumn="1" w:lastColumn="0" w:noHBand="0" w:noVBand="1"/>
      </w:tblPr>
      <w:tblGrid>
        <w:gridCol w:w="4765"/>
        <w:gridCol w:w="4765"/>
      </w:tblGrid>
      <w:tr w:rsidR="00EF7BAC" w14:paraId="3A4F2C81" w14:textId="77777777" w:rsidTr="00644602">
        <w:tc>
          <w:tcPr>
            <w:tcW w:w="4765" w:type="dxa"/>
          </w:tcPr>
          <w:p w14:paraId="1AB055C3" w14:textId="77777777" w:rsidR="00EF7BAC" w:rsidRDefault="00EF7BAC" w:rsidP="00644602">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79D6E045" w14:textId="77777777" w:rsidR="00EF7BAC" w:rsidRDefault="00EF7BAC" w:rsidP="00644602">
            <w:pPr>
              <w:ind w:left="337"/>
              <w:rPr>
                <w:rFonts w:ascii="Garamond" w:hAnsi="Garamond" w:cs="Arial"/>
                <w:bCs/>
                <w:color w:val="000000"/>
              </w:rPr>
            </w:pPr>
            <w:r w:rsidRPr="005D7989">
              <w:rPr>
                <w:rFonts w:ascii="Garamond" w:hAnsi="Garamond" w:cs="Arial"/>
                <w:bCs/>
                <w:color w:val="000000"/>
              </w:rPr>
              <w:t>State of New Jersey</w:t>
            </w:r>
          </w:p>
          <w:p w14:paraId="4366AD61" w14:textId="77777777" w:rsidR="00EF7BAC" w:rsidRDefault="00EF7BAC" w:rsidP="00644602">
            <w:pPr>
              <w:ind w:left="337"/>
              <w:rPr>
                <w:rFonts w:ascii="Garamond" w:hAnsi="Garamond" w:cs="Arial"/>
                <w:bCs/>
                <w:color w:val="000000"/>
              </w:rPr>
            </w:pPr>
            <w:r w:rsidRPr="005D7989">
              <w:rPr>
                <w:rFonts w:ascii="Garamond" w:hAnsi="Garamond" w:cs="Arial"/>
                <w:bCs/>
                <w:color w:val="000000"/>
              </w:rPr>
              <w:t>Department of the Treasury</w:t>
            </w:r>
          </w:p>
          <w:p w14:paraId="551634E2" w14:textId="77777777" w:rsidR="00EF7BAC" w:rsidRDefault="00EF7BAC" w:rsidP="00644602">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4FF7A95A" w14:textId="77777777" w:rsidR="00EF7BAC" w:rsidRDefault="00EF7BAC" w:rsidP="00644602">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B28C712" w14:textId="77777777" w:rsidR="00EF7BAC" w:rsidRPr="00EF7BAC" w:rsidRDefault="00EF7BAC" w:rsidP="00644602">
            <w:pPr>
              <w:rPr>
                <w:rFonts w:ascii="Garamond" w:hAnsi="Garamond" w:cs="Arial"/>
                <w:bCs/>
                <w:color w:val="000000"/>
                <w:u w:val="single"/>
              </w:rPr>
            </w:pPr>
            <w:r w:rsidRPr="00EF7BAC">
              <w:rPr>
                <w:rFonts w:ascii="Garamond" w:hAnsi="Garamond" w:cs="Arial"/>
                <w:bCs/>
                <w:color w:val="000000"/>
                <w:u w:val="single"/>
              </w:rPr>
              <w:t>Using Agency/Agencies:</w:t>
            </w:r>
          </w:p>
          <w:p w14:paraId="1669F487" w14:textId="77777777" w:rsidR="00EF7BAC" w:rsidRDefault="00EF7BAC" w:rsidP="00644602">
            <w:pPr>
              <w:ind w:left="252"/>
              <w:rPr>
                <w:rFonts w:ascii="Garamond" w:hAnsi="Garamond" w:cs="Arial"/>
                <w:bCs/>
                <w:color w:val="000000"/>
              </w:rPr>
            </w:pPr>
            <w:r w:rsidRPr="00EF7BAC">
              <w:rPr>
                <w:rFonts w:ascii="Garamond" w:hAnsi="Garamond" w:cs="Arial"/>
                <w:bCs/>
                <w:color w:val="000000"/>
              </w:rPr>
              <w:t>State of New Jersey</w:t>
            </w:r>
          </w:p>
          <w:p w14:paraId="79D6A399" w14:textId="77777777" w:rsidR="00EF7BAC" w:rsidRPr="00B60EE4" w:rsidRDefault="00B60EE4" w:rsidP="00644602">
            <w:pPr>
              <w:ind w:left="252"/>
              <w:rPr>
                <w:rFonts w:ascii="Garamond" w:hAnsi="Garamond" w:cs="Arial"/>
                <w:bCs/>
                <w:color w:val="000000"/>
              </w:rPr>
            </w:pPr>
            <w:r>
              <w:rPr>
                <w:rFonts w:ascii="Garamond" w:hAnsi="Garamond" w:cs="Arial"/>
                <w:bCs/>
                <w:color w:val="000000"/>
              </w:rPr>
              <w:t>Department of Military and Veteran Affairs</w:t>
            </w:r>
          </w:p>
        </w:tc>
      </w:tr>
    </w:tbl>
    <w:p w14:paraId="0A6B1786" w14:textId="77777777" w:rsidR="00EF7BAC" w:rsidRDefault="00EF7BAC" w:rsidP="00EF7BAC">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49722E2B" w14:textId="77777777" w:rsidR="00EF7BAC" w:rsidRDefault="00EF7BAC" w:rsidP="00EF7BAC">
      <w:pPr>
        <w:pStyle w:val="BodyText2"/>
        <w:jc w:val="center"/>
        <w:rPr>
          <w:rFonts w:ascii="Garamond" w:hAnsi="Garamond" w:cs="Arial"/>
          <w:bCs/>
          <w:color w:val="000000"/>
        </w:rPr>
      </w:pPr>
    </w:p>
    <w:p w14:paraId="3C621431" w14:textId="7A4F4CFE" w:rsidR="00EF7BAC" w:rsidRDefault="00EF7BAC" w:rsidP="00EF7BAC">
      <w:pPr>
        <w:jc w:val="left"/>
        <w:rPr>
          <w:rFonts w:eastAsia="MS Mincho" w:cs="Arial"/>
          <w:b/>
          <w:sz w:val="24"/>
        </w:rPr>
      </w:pPr>
      <w:r w:rsidRPr="00C93A15">
        <w:rPr>
          <w:rFonts w:ascii="Garamond" w:hAnsi="Garamond" w:cs="Arial"/>
          <w:bCs/>
          <w:color w:val="000000"/>
          <w:szCs w:val="22"/>
          <w:u w:val="single"/>
        </w:rPr>
        <w:t>Date</w:t>
      </w:r>
      <w:r w:rsidRPr="00185E89">
        <w:rPr>
          <w:rFonts w:ascii="Garamond" w:hAnsi="Garamond" w:cs="Arial"/>
          <w:bCs/>
          <w:color w:val="000000"/>
          <w:szCs w:val="22"/>
        </w:rPr>
        <w:t xml:space="preserve">:  </w:t>
      </w:r>
      <w:r w:rsidR="000304A0">
        <w:rPr>
          <w:rFonts w:ascii="Garamond" w:hAnsi="Garamond" w:cs="Arial"/>
          <w:bCs/>
          <w:color w:val="000000"/>
          <w:szCs w:val="22"/>
        </w:rPr>
        <w:t>1</w:t>
      </w:r>
      <w:ins w:id="7" w:author="Rubi, Christopher" w:date="2020-12-16T12:28:00Z">
        <w:r w:rsidR="00F5373D">
          <w:rPr>
            <w:rFonts w:ascii="Garamond" w:hAnsi="Garamond" w:cs="Arial"/>
            <w:bCs/>
            <w:color w:val="000000"/>
            <w:szCs w:val="22"/>
          </w:rPr>
          <w:t>2</w:t>
        </w:r>
      </w:ins>
      <w:del w:id="8" w:author="Rubi, Christopher" w:date="2020-11-10T09:42:00Z">
        <w:r w:rsidR="000304A0" w:rsidDel="004C16D1">
          <w:rPr>
            <w:rFonts w:ascii="Garamond" w:hAnsi="Garamond" w:cs="Arial"/>
            <w:bCs/>
            <w:color w:val="000000"/>
            <w:szCs w:val="22"/>
          </w:rPr>
          <w:delText>0</w:delText>
        </w:r>
      </w:del>
      <w:r w:rsidRPr="00185E89">
        <w:rPr>
          <w:rFonts w:ascii="Garamond" w:hAnsi="Garamond" w:cs="Arial"/>
          <w:bCs/>
          <w:color w:val="000000"/>
          <w:szCs w:val="22"/>
        </w:rPr>
        <w:t>/</w:t>
      </w:r>
      <w:ins w:id="9" w:author="Rubi, Christopher" w:date="2020-12-16T12:28:00Z">
        <w:r w:rsidR="00F5373D">
          <w:rPr>
            <w:rFonts w:ascii="Garamond" w:hAnsi="Garamond" w:cs="Arial"/>
            <w:bCs/>
            <w:color w:val="000000"/>
            <w:szCs w:val="22"/>
          </w:rPr>
          <w:t>18</w:t>
        </w:r>
      </w:ins>
      <w:del w:id="10" w:author="Rubi, Christopher" w:date="2020-12-08T10:06:00Z">
        <w:r w:rsidR="00624E58" w:rsidDel="00B957F2">
          <w:rPr>
            <w:rFonts w:ascii="Garamond" w:hAnsi="Garamond" w:cs="Arial"/>
            <w:bCs/>
            <w:color w:val="000000"/>
            <w:szCs w:val="22"/>
          </w:rPr>
          <w:delText>2</w:delText>
        </w:r>
      </w:del>
      <w:del w:id="11" w:author="Rubi, Christopher" w:date="2020-11-10T09:42:00Z">
        <w:r w:rsidR="00F14FA3" w:rsidDel="004C16D1">
          <w:rPr>
            <w:rFonts w:ascii="Garamond" w:hAnsi="Garamond" w:cs="Arial"/>
            <w:bCs/>
            <w:color w:val="000000"/>
            <w:szCs w:val="22"/>
          </w:rPr>
          <w:delText>1</w:delText>
        </w:r>
      </w:del>
      <w:r w:rsidRPr="00185E89">
        <w:rPr>
          <w:rFonts w:ascii="Garamond" w:hAnsi="Garamond" w:cs="Arial"/>
          <w:bCs/>
          <w:color w:val="000000"/>
          <w:szCs w:val="22"/>
        </w:rPr>
        <w:t>/2</w:t>
      </w:r>
      <w:ins w:id="12" w:author="Rubi, Christopher" w:date="2020-12-16T12:28:00Z">
        <w:r w:rsidR="00F5373D">
          <w:rPr>
            <w:rFonts w:ascii="Garamond" w:hAnsi="Garamond" w:cs="Arial"/>
            <w:bCs/>
            <w:color w:val="000000"/>
            <w:szCs w:val="22"/>
          </w:rPr>
          <w:t>0</w:t>
        </w:r>
      </w:ins>
      <w:del w:id="13" w:author="Rubi, Christopher" w:date="2020-12-16T10:04:00Z">
        <w:r w:rsidRPr="00185E89" w:rsidDel="00F66233">
          <w:rPr>
            <w:rFonts w:ascii="Garamond" w:hAnsi="Garamond" w:cs="Arial"/>
            <w:bCs/>
            <w:color w:val="000000"/>
            <w:szCs w:val="22"/>
          </w:rPr>
          <w:delText>0</w:delText>
        </w:r>
      </w:del>
      <w:r>
        <w:rPr>
          <w:rFonts w:cs="Arial"/>
          <w:b/>
          <w:sz w:val="24"/>
        </w:rPr>
        <w:br w:type="page"/>
      </w:r>
    </w:p>
    <w:p w14:paraId="19AD7D36" w14:textId="77777777" w:rsidR="00EF7BAC" w:rsidRPr="00A33B5F" w:rsidRDefault="00EF7BAC" w:rsidP="00EF7BAC">
      <w:pPr>
        <w:pStyle w:val="BodyText2"/>
        <w:jc w:val="center"/>
        <w:rPr>
          <w:rFonts w:cs="Arial"/>
          <w:b/>
          <w:sz w:val="24"/>
          <w:szCs w:val="24"/>
        </w:rPr>
      </w:pPr>
      <w:r w:rsidRPr="00A33B5F">
        <w:rPr>
          <w:rFonts w:cs="Arial"/>
          <w:b/>
          <w:sz w:val="24"/>
          <w:szCs w:val="24"/>
        </w:rPr>
        <w:lastRenderedPageBreak/>
        <w:t>Table of Contents</w:t>
      </w:r>
    </w:p>
    <w:p w14:paraId="2FA93930" w14:textId="77777777" w:rsidR="00EF7BAC" w:rsidRPr="00A33B5F" w:rsidRDefault="00EF7BAC" w:rsidP="00EF7BAC">
      <w:pPr>
        <w:pStyle w:val="PlainText"/>
        <w:rPr>
          <w:rFonts w:eastAsia="MS Mincho"/>
        </w:rPr>
      </w:pPr>
    </w:p>
    <w:p w14:paraId="782AEF89" w14:textId="3F29E312" w:rsidR="00C8468E" w:rsidRDefault="00EF7BAC">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Pr="008673F4">
        <w:rPr>
          <w:b w:val="0"/>
          <w:szCs w:val="21"/>
        </w:rPr>
        <w:instrText xml:space="preserve"> TOC \o "1-3" \h \z \u </w:instrText>
      </w:r>
      <w:r w:rsidRPr="008673F4">
        <w:rPr>
          <w:b w:val="0"/>
          <w:szCs w:val="21"/>
        </w:rPr>
        <w:fldChar w:fldCharType="separate"/>
      </w:r>
      <w:hyperlink w:anchor="_Toc59092322" w:history="1">
        <w:r w:rsidR="00C8468E" w:rsidRPr="00E55A08">
          <w:rPr>
            <w:rStyle w:val="Hyperlink"/>
            <w:noProof/>
            <w14:scene3d>
              <w14:camera w14:prst="orthographicFront"/>
              <w14:lightRig w14:rig="threePt" w14:dir="t">
                <w14:rot w14:lat="0" w14:lon="0" w14:rev="0"/>
              </w14:lightRig>
            </w14:scene3d>
          </w:rPr>
          <w:t>1.0</w:t>
        </w:r>
        <w:r w:rsidR="00C8468E">
          <w:rPr>
            <w:rFonts w:asciiTheme="minorHAnsi" w:eastAsiaTheme="minorEastAsia" w:hAnsiTheme="minorHAnsi" w:cstheme="minorBidi"/>
            <w:b w:val="0"/>
            <w:bCs w:val="0"/>
            <w:caps w:val="0"/>
            <w:noProof/>
            <w:sz w:val="22"/>
            <w:szCs w:val="22"/>
          </w:rPr>
          <w:tab/>
        </w:r>
        <w:r w:rsidR="00C8468E" w:rsidRPr="00E55A08">
          <w:rPr>
            <w:rStyle w:val="Hyperlink"/>
            <w:noProof/>
          </w:rPr>
          <w:t>INFORMATION FOR VENDORS {BIDDERS}</w:t>
        </w:r>
        <w:r w:rsidR="00C8468E">
          <w:rPr>
            <w:noProof/>
            <w:webHidden/>
          </w:rPr>
          <w:tab/>
        </w:r>
        <w:r w:rsidR="00C8468E">
          <w:rPr>
            <w:noProof/>
            <w:webHidden/>
          </w:rPr>
          <w:fldChar w:fldCharType="begin"/>
        </w:r>
        <w:r w:rsidR="00C8468E">
          <w:rPr>
            <w:noProof/>
            <w:webHidden/>
          </w:rPr>
          <w:instrText xml:space="preserve"> PAGEREF _Toc59092322 \h </w:instrText>
        </w:r>
        <w:r w:rsidR="00C8468E">
          <w:rPr>
            <w:noProof/>
            <w:webHidden/>
          </w:rPr>
        </w:r>
        <w:r w:rsidR="00C8468E">
          <w:rPr>
            <w:noProof/>
            <w:webHidden/>
          </w:rPr>
          <w:fldChar w:fldCharType="separate"/>
        </w:r>
        <w:r w:rsidR="002A43CD">
          <w:rPr>
            <w:noProof/>
            <w:webHidden/>
          </w:rPr>
          <w:t>6</w:t>
        </w:r>
        <w:r w:rsidR="00C8468E">
          <w:rPr>
            <w:noProof/>
            <w:webHidden/>
          </w:rPr>
          <w:fldChar w:fldCharType="end"/>
        </w:r>
      </w:hyperlink>
    </w:p>
    <w:p w14:paraId="223455BB" w14:textId="2FA15934" w:rsidR="00C8468E" w:rsidRDefault="005A314C">
      <w:pPr>
        <w:pStyle w:val="TOC2"/>
        <w:tabs>
          <w:tab w:val="left" w:pos="720"/>
        </w:tabs>
        <w:rPr>
          <w:rFonts w:asciiTheme="minorHAnsi" w:eastAsiaTheme="minorEastAsia" w:hAnsiTheme="minorHAnsi" w:cstheme="minorBidi"/>
          <w:caps w:val="0"/>
          <w:noProof/>
          <w:sz w:val="22"/>
          <w:szCs w:val="22"/>
        </w:rPr>
      </w:pPr>
      <w:hyperlink w:anchor="_Toc59092323" w:history="1">
        <w:r w:rsidR="00C8468E" w:rsidRPr="00E55A08">
          <w:rPr>
            <w:rStyle w:val="Hyperlink"/>
            <w:noProof/>
            <w14:scene3d>
              <w14:camera w14:prst="orthographicFront"/>
              <w14:lightRig w14:rig="threePt" w14:dir="t">
                <w14:rot w14:lat="0" w14:lon="0" w14:rev="0"/>
              </w14:lightRig>
            </w14:scene3d>
          </w:rPr>
          <w:t>1.1</w:t>
        </w:r>
        <w:r w:rsidR="00C8468E">
          <w:rPr>
            <w:rFonts w:asciiTheme="minorHAnsi" w:eastAsiaTheme="minorEastAsia" w:hAnsiTheme="minorHAnsi" w:cstheme="minorBidi"/>
            <w:caps w:val="0"/>
            <w:noProof/>
            <w:sz w:val="22"/>
            <w:szCs w:val="22"/>
          </w:rPr>
          <w:tab/>
        </w:r>
        <w:r w:rsidR="00C8468E" w:rsidRPr="00E55A08">
          <w:rPr>
            <w:rStyle w:val="Hyperlink"/>
            <w:noProof/>
          </w:rPr>
          <w:t>PURPOSE AND INTENT</w:t>
        </w:r>
        <w:r w:rsidR="00C8468E">
          <w:rPr>
            <w:noProof/>
            <w:webHidden/>
          </w:rPr>
          <w:tab/>
        </w:r>
        <w:r w:rsidR="00C8468E">
          <w:rPr>
            <w:noProof/>
            <w:webHidden/>
          </w:rPr>
          <w:fldChar w:fldCharType="begin"/>
        </w:r>
        <w:r w:rsidR="00C8468E">
          <w:rPr>
            <w:noProof/>
            <w:webHidden/>
          </w:rPr>
          <w:instrText xml:space="preserve"> PAGEREF _Toc59092323 \h </w:instrText>
        </w:r>
        <w:r w:rsidR="00C8468E">
          <w:rPr>
            <w:noProof/>
            <w:webHidden/>
          </w:rPr>
        </w:r>
        <w:r w:rsidR="00C8468E">
          <w:rPr>
            <w:noProof/>
            <w:webHidden/>
          </w:rPr>
          <w:fldChar w:fldCharType="separate"/>
        </w:r>
        <w:r w:rsidR="002A43CD">
          <w:rPr>
            <w:noProof/>
            <w:webHidden/>
          </w:rPr>
          <w:t>6</w:t>
        </w:r>
        <w:r w:rsidR="00C8468E">
          <w:rPr>
            <w:noProof/>
            <w:webHidden/>
          </w:rPr>
          <w:fldChar w:fldCharType="end"/>
        </w:r>
      </w:hyperlink>
    </w:p>
    <w:p w14:paraId="4CC99D42" w14:textId="36270382" w:rsidR="00C8468E" w:rsidRDefault="005A314C">
      <w:pPr>
        <w:pStyle w:val="TOC2"/>
        <w:tabs>
          <w:tab w:val="left" w:pos="720"/>
        </w:tabs>
        <w:rPr>
          <w:rFonts w:asciiTheme="minorHAnsi" w:eastAsiaTheme="minorEastAsia" w:hAnsiTheme="minorHAnsi" w:cstheme="minorBidi"/>
          <w:caps w:val="0"/>
          <w:noProof/>
          <w:sz w:val="22"/>
          <w:szCs w:val="22"/>
        </w:rPr>
      </w:pPr>
      <w:hyperlink w:anchor="_Toc59092324" w:history="1">
        <w:r w:rsidR="00C8468E" w:rsidRPr="00E55A08">
          <w:rPr>
            <w:rStyle w:val="Hyperlink"/>
            <w:noProof/>
            <w14:scene3d>
              <w14:camera w14:prst="orthographicFront"/>
              <w14:lightRig w14:rig="threePt" w14:dir="t">
                <w14:rot w14:lat="0" w14:lon="0" w14:rev="0"/>
              </w14:lightRig>
            </w14:scene3d>
          </w:rPr>
          <w:t>1.2</w:t>
        </w:r>
        <w:r w:rsidR="00C8468E">
          <w:rPr>
            <w:rFonts w:asciiTheme="minorHAnsi" w:eastAsiaTheme="minorEastAsia" w:hAnsiTheme="minorHAnsi" w:cstheme="minorBidi"/>
            <w:caps w:val="0"/>
            <w:noProof/>
            <w:sz w:val="22"/>
            <w:szCs w:val="22"/>
          </w:rPr>
          <w:tab/>
        </w:r>
        <w:r w:rsidR="00C8468E" w:rsidRPr="00E55A08">
          <w:rPr>
            <w:rStyle w:val="Hyperlink"/>
            <w:noProof/>
          </w:rPr>
          <w:t>BACKGROUND</w:t>
        </w:r>
        <w:r w:rsidR="00C8468E">
          <w:rPr>
            <w:noProof/>
            <w:webHidden/>
          </w:rPr>
          <w:tab/>
        </w:r>
        <w:r w:rsidR="00C8468E">
          <w:rPr>
            <w:noProof/>
            <w:webHidden/>
          </w:rPr>
          <w:fldChar w:fldCharType="begin"/>
        </w:r>
        <w:r w:rsidR="00C8468E">
          <w:rPr>
            <w:noProof/>
            <w:webHidden/>
          </w:rPr>
          <w:instrText xml:space="preserve"> PAGEREF _Toc59092324 \h </w:instrText>
        </w:r>
        <w:r w:rsidR="00C8468E">
          <w:rPr>
            <w:noProof/>
            <w:webHidden/>
          </w:rPr>
        </w:r>
        <w:r w:rsidR="00C8468E">
          <w:rPr>
            <w:noProof/>
            <w:webHidden/>
          </w:rPr>
          <w:fldChar w:fldCharType="separate"/>
        </w:r>
        <w:r w:rsidR="002A43CD">
          <w:rPr>
            <w:noProof/>
            <w:webHidden/>
          </w:rPr>
          <w:t>6</w:t>
        </w:r>
        <w:r w:rsidR="00C8468E">
          <w:rPr>
            <w:noProof/>
            <w:webHidden/>
          </w:rPr>
          <w:fldChar w:fldCharType="end"/>
        </w:r>
      </w:hyperlink>
    </w:p>
    <w:p w14:paraId="6DA2BAE6" w14:textId="69BFAB1E" w:rsidR="00C8468E" w:rsidRDefault="005A314C">
      <w:pPr>
        <w:pStyle w:val="TOC2"/>
        <w:tabs>
          <w:tab w:val="left" w:pos="720"/>
        </w:tabs>
        <w:rPr>
          <w:rFonts w:asciiTheme="minorHAnsi" w:eastAsiaTheme="minorEastAsia" w:hAnsiTheme="minorHAnsi" w:cstheme="minorBidi"/>
          <w:caps w:val="0"/>
          <w:noProof/>
          <w:sz w:val="22"/>
          <w:szCs w:val="22"/>
        </w:rPr>
      </w:pPr>
      <w:hyperlink w:anchor="_Toc59092325" w:history="1">
        <w:r w:rsidR="00C8468E" w:rsidRPr="00E55A08">
          <w:rPr>
            <w:rStyle w:val="Hyperlink"/>
            <w:noProof/>
            <w14:scene3d>
              <w14:camera w14:prst="orthographicFront"/>
              <w14:lightRig w14:rig="threePt" w14:dir="t">
                <w14:rot w14:lat="0" w14:lon="0" w14:rev="0"/>
              </w14:lightRig>
            </w14:scene3d>
          </w:rPr>
          <w:t>1.3</w:t>
        </w:r>
        <w:r w:rsidR="00C8468E">
          <w:rPr>
            <w:rFonts w:asciiTheme="minorHAnsi" w:eastAsiaTheme="minorEastAsia" w:hAnsiTheme="minorHAnsi" w:cstheme="minorBidi"/>
            <w:caps w:val="0"/>
            <w:noProof/>
            <w:sz w:val="22"/>
            <w:szCs w:val="22"/>
          </w:rPr>
          <w:tab/>
        </w:r>
        <w:r w:rsidR="00C8468E" w:rsidRPr="00E55A08">
          <w:rPr>
            <w:rStyle w:val="Hyperlink"/>
            <w:noProof/>
          </w:rPr>
          <w:t>KEY EVENTS</w:t>
        </w:r>
        <w:r w:rsidR="00C8468E">
          <w:rPr>
            <w:noProof/>
            <w:webHidden/>
          </w:rPr>
          <w:tab/>
        </w:r>
        <w:r w:rsidR="00C8468E">
          <w:rPr>
            <w:noProof/>
            <w:webHidden/>
          </w:rPr>
          <w:fldChar w:fldCharType="begin"/>
        </w:r>
        <w:r w:rsidR="00C8468E">
          <w:rPr>
            <w:noProof/>
            <w:webHidden/>
          </w:rPr>
          <w:instrText xml:space="preserve"> PAGEREF _Toc59092325 \h </w:instrText>
        </w:r>
        <w:r w:rsidR="00C8468E">
          <w:rPr>
            <w:noProof/>
            <w:webHidden/>
          </w:rPr>
        </w:r>
        <w:r w:rsidR="00C8468E">
          <w:rPr>
            <w:noProof/>
            <w:webHidden/>
          </w:rPr>
          <w:fldChar w:fldCharType="separate"/>
        </w:r>
        <w:r w:rsidR="002A43CD">
          <w:rPr>
            <w:noProof/>
            <w:webHidden/>
          </w:rPr>
          <w:t>6</w:t>
        </w:r>
        <w:r w:rsidR="00C8468E">
          <w:rPr>
            <w:noProof/>
            <w:webHidden/>
          </w:rPr>
          <w:fldChar w:fldCharType="end"/>
        </w:r>
      </w:hyperlink>
    </w:p>
    <w:p w14:paraId="16E9062A" w14:textId="6DDCEBD8" w:rsidR="00C8468E" w:rsidRDefault="005A314C">
      <w:pPr>
        <w:pStyle w:val="TOC3"/>
        <w:rPr>
          <w:rFonts w:asciiTheme="minorHAnsi" w:eastAsiaTheme="minorEastAsia" w:hAnsiTheme="minorHAnsi" w:cstheme="minorBidi"/>
          <w:iCs w:val="0"/>
          <w:caps w:val="0"/>
          <w:noProof/>
          <w:sz w:val="22"/>
          <w:szCs w:val="22"/>
        </w:rPr>
      </w:pPr>
      <w:hyperlink w:anchor="_Toc59092326" w:history="1">
        <w:r w:rsidR="00C8468E" w:rsidRPr="00E55A08">
          <w:rPr>
            <w:rStyle w:val="Hyperlink"/>
            <w:noProof/>
            <w14:scene3d>
              <w14:camera w14:prst="orthographicFront"/>
              <w14:lightRig w14:rig="threePt" w14:dir="t">
                <w14:rot w14:lat="0" w14:lon="0" w14:rev="0"/>
              </w14:lightRig>
            </w14:scene3d>
          </w:rPr>
          <w:t>1.3.1</w:t>
        </w:r>
        <w:r w:rsidR="00C8468E">
          <w:rPr>
            <w:rFonts w:asciiTheme="minorHAnsi" w:eastAsiaTheme="minorEastAsia" w:hAnsiTheme="minorHAnsi" w:cstheme="minorBidi"/>
            <w:iCs w:val="0"/>
            <w:caps w:val="0"/>
            <w:noProof/>
            <w:sz w:val="22"/>
            <w:szCs w:val="22"/>
          </w:rPr>
          <w:tab/>
        </w:r>
        <w:r w:rsidR="00C8468E" w:rsidRPr="00E55A08">
          <w:rPr>
            <w:rStyle w:val="Hyperlink"/>
            <w:noProof/>
          </w:rPr>
          <w:t>ELECTRONIC QUESTION AND ANSWER PERIOD</w:t>
        </w:r>
        <w:r w:rsidR="00C8468E">
          <w:rPr>
            <w:noProof/>
            <w:webHidden/>
          </w:rPr>
          <w:tab/>
        </w:r>
        <w:r w:rsidR="00C8468E">
          <w:rPr>
            <w:noProof/>
            <w:webHidden/>
          </w:rPr>
          <w:fldChar w:fldCharType="begin"/>
        </w:r>
        <w:r w:rsidR="00C8468E">
          <w:rPr>
            <w:noProof/>
            <w:webHidden/>
          </w:rPr>
          <w:instrText xml:space="preserve"> PAGEREF _Toc59092326 \h </w:instrText>
        </w:r>
        <w:r w:rsidR="00C8468E">
          <w:rPr>
            <w:noProof/>
            <w:webHidden/>
          </w:rPr>
        </w:r>
        <w:r w:rsidR="00C8468E">
          <w:rPr>
            <w:noProof/>
            <w:webHidden/>
          </w:rPr>
          <w:fldChar w:fldCharType="separate"/>
        </w:r>
        <w:r w:rsidR="002A43CD">
          <w:rPr>
            <w:noProof/>
            <w:webHidden/>
          </w:rPr>
          <w:t>6</w:t>
        </w:r>
        <w:r w:rsidR="00C8468E">
          <w:rPr>
            <w:noProof/>
            <w:webHidden/>
          </w:rPr>
          <w:fldChar w:fldCharType="end"/>
        </w:r>
      </w:hyperlink>
    </w:p>
    <w:p w14:paraId="049E2F6F" w14:textId="1425041E" w:rsidR="00C8468E" w:rsidRDefault="005A314C">
      <w:pPr>
        <w:pStyle w:val="TOC3"/>
        <w:rPr>
          <w:rFonts w:asciiTheme="minorHAnsi" w:eastAsiaTheme="minorEastAsia" w:hAnsiTheme="minorHAnsi" w:cstheme="minorBidi"/>
          <w:iCs w:val="0"/>
          <w:caps w:val="0"/>
          <w:noProof/>
          <w:sz w:val="22"/>
          <w:szCs w:val="22"/>
        </w:rPr>
      </w:pPr>
      <w:hyperlink w:anchor="_Toc59092327" w:history="1">
        <w:r w:rsidR="00C8468E" w:rsidRPr="00E55A08">
          <w:rPr>
            <w:rStyle w:val="Hyperlink"/>
            <w:noProof/>
            <w14:scene3d>
              <w14:camera w14:prst="orthographicFront"/>
              <w14:lightRig w14:rig="threePt" w14:dir="t">
                <w14:rot w14:lat="0" w14:lon="0" w14:rev="0"/>
              </w14:lightRig>
            </w14:scene3d>
          </w:rPr>
          <w:t>1.3.2</w:t>
        </w:r>
        <w:r w:rsidR="00C8468E">
          <w:rPr>
            <w:rFonts w:asciiTheme="minorHAnsi" w:eastAsiaTheme="minorEastAsia" w:hAnsiTheme="minorHAnsi" w:cstheme="minorBidi"/>
            <w:iCs w:val="0"/>
            <w:caps w:val="0"/>
            <w:noProof/>
            <w:sz w:val="22"/>
            <w:szCs w:val="22"/>
          </w:rPr>
          <w:tab/>
        </w:r>
        <w:r w:rsidR="00C8468E" w:rsidRPr="00E55A08">
          <w:rPr>
            <w:rStyle w:val="Hyperlink"/>
            <w:noProof/>
          </w:rPr>
          <w:t>SUBMISSION OF QUOTES</w:t>
        </w:r>
        <w:r w:rsidR="00C8468E">
          <w:rPr>
            <w:noProof/>
            <w:webHidden/>
          </w:rPr>
          <w:tab/>
        </w:r>
        <w:r w:rsidR="00C8468E">
          <w:rPr>
            <w:noProof/>
            <w:webHidden/>
          </w:rPr>
          <w:fldChar w:fldCharType="begin"/>
        </w:r>
        <w:r w:rsidR="00C8468E">
          <w:rPr>
            <w:noProof/>
            <w:webHidden/>
          </w:rPr>
          <w:instrText xml:space="preserve"> PAGEREF _Toc59092327 \h </w:instrText>
        </w:r>
        <w:r w:rsidR="00C8468E">
          <w:rPr>
            <w:noProof/>
            <w:webHidden/>
          </w:rPr>
        </w:r>
        <w:r w:rsidR="00C8468E">
          <w:rPr>
            <w:noProof/>
            <w:webHidden/>
          </w:rPr>
          <w:fldChar w:fldCharType="separate"/>
        </w:r>
        <w:r w:rsidR="002A43CD">
          <w:rPr>
            <w:noProof/>
            <w:webHidden/>
          </w:rPr>
          <w:t>7</w:t>
        </w:r>
        <w:r w:rsidR="00C8468E">
          <w:rPr>
            <w:noProof/>
            <w:webHidden/>
          </w:rPr>
          <w:fldChar w:fldCharType="end"/>
        </w:r>
      </w:hyperlink>
    </w:p>
    <w:p w14:paraId="438E7550" w14:textId="2AA61539" w:rsidR="00C8468E" w:rsidRDefault="005A314C">
      <w:pPr>
        <w:pStyle w:val="TOC3"/>
        <w:rPr>
          <w:rFonts w:asciiTheme="minorHAnsi" w:eastAsiaTheme="minorEastAsia" w:hAnsiTheme="minorHAnsi" w:cstheme="minorBidi"/>
          <w:iCs w:val="0"/>
          <w:caps w:val="0"/>
          <w:noProof/>
          <w:sz w:val="22"/>
          <w:szCs w:val="22"/>
        </w:rPr>
      </w:pPr>
      <w:hyperlink w:anchor="_Toc59092328" w:history="1">
        <w:r w:rsidR="00C8468E" w:rsidRPr="00E55A08">
          <w:rPr>
            <w:rStyle w:val="Hyperlink"/>
            <w:noProof/>
            <w14:scene3d>
              <w14:camera w14:prst="orthographicFront"/>
              <w14:lightRig w14:rig="threePt" w14:dir="t">
                <w14:rot w14:lat="0" w14:lon="0" w14:rev="0"/>
              </w14:lightRig>
            </w14:scene3d>
          </w:rPr>
          <w:t>1.3.3</w:t>
        </w:r>
        <w:r w:rsidR="00C8468E">
          <w:rPr>
            <w:rFonts w:asciiTheme="minorHAnsi" w:eastAsiaTheme="minorEastAsia" w:hAnsiTheme="minorHAnsi" w:cstheme="minorBidi"/>
            <w:iCs w:val="0"/>
            <w:caps w:val="0"/>
            <w:noProof/>
            <w:sz w:val="22"/>
            <w:szCs w:val="22"/>
          </w:rPr>
          <w:tab/>
        </w:r>
        <w:r w:rsidR="00C8468E" w:rsidRPr="00E55A08">
          <w:rPr>
            <w:rStyle w:val="Hyperlink"/>
            <w:noProof/>
          </w:rPr>
          <w:t>VENDOR {BIDDER} SUPPORT</w:t>
        </w:r>
        <w:r w:rsidR="00C8468E">
          <w:rPr>
            <w:noProof/>
            <w:webHidden/>
          </w:rPr>
          <w:tab/>
        </w:r>
        <w:r w:rsidR="00C8468E">
          <w:rPr>
            <w:noProof/>
            <w:webHidden/>
          </w:rPr>
          <w:fldChar w:fldCharType="begin"/>
        </w:r>
        <w:r w:rsidR="00C8468E">
          <w:rPr>
            <w:noProof/>
            <w:webHidden/>
          </w:rPr>
          <w:instrText xml:space="preserve"> PAGEREF _Toc59092328 \h </w:instrText>
        </w:r>
        <w:r w:rsidR="00C8468E">
          <w:rPr>
            <w:noProof/>
            <w:webHidden/>
          </w:rPr>
        </w:r>
        <w:r w:rsidR="00C8468E">
          <w:rPr>
            <w:noProof/>
            <w:webHidden/>
          </w:rPr>
          <w:fldChar w:fldCharType="separate"/>
        </w:r>
        <w:r w:rsidR="002A43CD">
          <w:rPr>
            <w:noProof/>
            <w:webHidden/>
          </w:rPr>
          <w:t>7</w:t>
        </w:r>
        <w:r w:rsidR="00C8468E">
          <w:rPr>
            <w:noProof/>
            <w:webHidden/>
          </w:rPr>
          <w:fldChar w:fldCharType="end"/>
        </w:r>
      </w:hyperlink>
    </w:p>
    <w:p w14:paraId="4B375C8C" w14:textId="4BC38193" w:rsidR="00C8468E" w:rsidRDefault="005A314C">
      <w:pPr>
        <w:pStyle w:val="TOC3"/>
        <w:rPr>
          <w:rFonts w:asciiTheme="minorHAnsi" w:eastAsiaTheme="minorEastAsia" w:hAnsiTheme="minorHAnsi" w:cstheme="minorBidi"/>
          <w:iCs w:val="0"/>
          <w:caps w:val="0"/>
          <w:noProof/>
          <w:sz w:val="22"/>
          <w:szCs w:val="22"/>
        </w:rPr>
      </w:pPr>
      <w:hyperlink w:anchor="_Toc59092329" w:history="1">
        <w:r w:rsidR="00C8468E" w:rsidRPr="00E55A08">
          <w:rPr>
            <w:rStyle w:val="Hyperlink"/>
            <w:noProof/>
            <w14:scene3d>
              <w14:camera w14:prst="orthographicFront"/>
              <w14:lightRig w14:rig="threePt" w14:dir="t">
                <w14:rot w14:lat="0" w14:lon="0" w14:rev="0"/>
              </w14:lightRig>
            </w14:scene3d>
          </w:rPr>
          <w:t>1.3.4</w:t>
        </w:r>
        <w:r w:rsidR="00C8468E">
          <w:rPr>
            <w:rFonts w:asciiTheme="minorHAnsi" w:eastAsiaTheme="minorEastAsia" w:hAnsiTheme="minorHAnsi" w:cstheme="minorBidi"/>
            <w:iCs w:val="0"/>
            <w:caps w:val="0"/>
            <w:noProof/>
            <w:sz w:val="22"/>
            <w:szCs w:val="22"/>
          </w:rPr>
          <w:tab/>
        </w:r>
        <w:r w:rsidR="00C8468E" w:rsidRPr="00E55A08">
          <w:rPr>
            <w:rStyle w:val="Hyperlink"/>
            <w:noProof/>
          </w:rPr>
          <w:t>OPTIONAL SITE VISIT</w:t>
        </w:r>
        <w:r w:rsidR="00C8468E">
          <w:rPr>
            <w:noProof/>
            <w:webHidden/>
          </w:rPr>
          <w:tab/>
        </w:r>
        <w:r w:rsidR="00C8468E">
          <w:rPr>
            <w:noProof/>
            <w:webHidden/>
          </w:rPr>
          <w:fldChar w:fldCharType="begin"/>
        </w:r>
        <w:r w:rsidR="00C8468E">
          <w:rPr>
            <w:noProof/>
            <w:webHidden/>
          </w:rPr>
          <w:instrText xml:space="preserve"> PAGEREF _Toc59092329 \h </w:instrText>
        </w:r>
        <w:r w:rsidR="00C8468E">
          <w:rPr>
            <w:noProof/>
            <w:webHidden/>
          </w:rPr>
        </w:r>
        <w:r w:rsidR="00C8468E">
          <w:rPr>
            <w:noProof/>
            <w:webHidden/>
          </w:rPr>
          <w:fldChar w:fldCharType="separate"/>
        </w:r>
        <w:r w:rsidR="002A43CD">
          <w:rPr>
            <w:noProof/>
            <w:webHidden/>
          </w:rPr>
          <w:t>8</w:t>
        </w:r>
        <w:r w:rsidR="00C8468E">
          <w:rPr>
            <w:noProof/>
            <w:webHidden/>
          </w:rPr>
          <w:fldChar w:fldCharType="end"/>
        </w:r>
      </w:hyperlink>
    </w:p>
    <w:p w14:paraId="25E64293" w14:textId="76E0B17F" w:rsidR="00C8468E" w:rsidRDefault="005A314C">
      <w:pPr>
        <w:pStyle w:val="TOC3"/>
        <w:rPr>
          <w:rFonts w:asciiTheme="minorHAnsi" w:eastAsiaTheme="minorEastAsia" w:hAnsiTheme="minorHAnsi" w:cstheme="minorBidi"/>
          <w:iCs w:val="0"/>
          <w:caps w:val="0"/>
          <w:noProof/>
          <w:sz w:val="22"/>
          <w:szCs w:val="22"/>
        </w:rPr>
      </w:pPr>
      <w:hyperlink w:anchor="_Toc59092330" w:history="1">
        <w:r w:rsidR="00C8468E" w:rsidRPr="00E55A08">
          <w:rPr>
            <w:rStyle w:val="Hyperlink"/>
            <w:noProof/>
            <w14:scene3d>
              <w14:camera w14:prst="orthographicFront"/>
              <w14:lightRig w14:rig="threePt" w14:dir="t">
                <w14:rot w14:lat="0" w14:lon="0" w14:rev="0"/>
              </w14:lightRig>
            </w14:scene3d>
          </w:rPr>
          <w:t>1.3.5</w:t>
        </w:r>
        <w:r w:rsidR="00C8468E">
          <w:rPr>
            <w:rFonts w:asciiTheme="minorHAnsi" w:eastAsiaTheme="minorEastAsia" w:hAnsiTheme="minorHAnsi" w:cstheme="minorBidi"/>
            <w:iCs w:val="0"/>
            <w:caps w:val="0"/>
            <w:noProof/>
            <w:sz w:val="22"/>
            <w:szCs w:val="22"/>
          </w:rPr>
          <w:tab/>
        </w:r>
        <w:r w:rsidR="00C8468E" w:rsidRPr="00E55A08">
          <w:rPr>
            <w:rStyle w:val="Hyperlink"/>
            <w:noProof/>
          </w:rPr>
          <w:t>OPTIONAL PRE-QUOTE CONFERENCE</w:t>
        </w:r>
        <w:r w:rsidR="00C8468E">
          <w:rPr>
            <w:noProof/>
            <w:webHidden/>
          </w:rPr>
          <w:tab/>
        </w:r>
        <w:r w:rsidR="00C8468E">
          <w:rPr>
            <w:noProof/>
            <w:webHidden/>
          </w:rPr>
          <w:fldChar w:fldCharType="begin"/>
        </w:r>
        <w:r w:rsidR="00C8468E">
          <w:rPr>
            <w:noProof/>
            <w:webHidden/>
          </w:rPr>
          <w:instrText xml:space="preserve"> PAGEREF _Toc59092330 \h </w:instrText>
        </w:r>
        <w:r w:rsidR="00C8468E">
          <w:rPr>
            <w:noProof/>
            <w:webHidden/>
          </w:rPr>
        </w:r>
        <w:r w:rsidR="00C8468E">
          <w:rPr>
            <w:noProof/>
            <w:webHidden/>
          </w:rPr>
          <w:fldChar w:fldCharType="separate"/>
        </w:r>
        <w:r w:rsidR="002A43CD">
          <w:rPr>
            <w:noProof/>
            <w:webHidden/>
          </w:rPr>
          <w:t>8</w:t>
        </w:r>
        <w:r w:rsidR="00C8468E">
          <w:rPr>
            <w:noProof/>
            <w:webHidden/>
          </w:rPr>
          <w:fldChar w:fldCharType="end"/>
        </w:r>
      </w:hyperlink>
    </w:p>
    <w:p w14:paraId="0D94C178" w14:textId="6BFD1BD1" w:rsidR="00C8468E" w:rsidRDefault="005A314C">
      <w:pPr>
        <w:pStyle w:val="TOC3"/>
        <w:rPr>
          <w:rFonts w:asciiTheme="minorHAnsi" w:eastAsiaTheme="minorEastAsia" w:hAnsiTheme="minorHAnsi" w:cstheme="minorBidi"/>
          <w:iCs w:val="0"/>
          <w:caps w:val="0"/>
          <w:noProof/>
          <w:sz w:val="22"/>
          <w:szCs w:val="22"/>
        </w:rPr>
      </w:pPr>
      <w:hyperlink w:anchor="_Toc59092331" w:history="1">
        <w:r w:rsidR="00C8468E" w:rsidRPr="00E55A08">
          <w:rPr>
            <w:rStyle w:val="Hyperlink"/>
            <w:noProof/>
            <w14:scene3d>
              <w14:camera w14:prst="orthographicFront"/>
              <w14:lightRig w14:rig="threePt" w14:dir="t">
                <w14:rot w14:lat="0" w14:lon="0" w14:rev="0"/>
              </w14:lightRig>
            </w14:scene3d>
          </w:rPr>
          <w:t>1.3.6</w:t>
        </w:r>
        <w:r w:rsidR="00C8468E">
          <w:rPr>
            <w:rFonts w:asciiTheme="minorHAnsi" w:eastAsiaTheme="minorEastAsia" w:hAnsiTheme="minorHAnsi" w:cstheme="minorBidi"/>
            <w:iCs w:val="0"/>
            <w:caps w:val="0"/>
            <w:noProof/>
            <w:sz w:val="22"/>
            <w:szCs w:val="22"/>
          </w:rPr>
          <w:tab/>
        </w:r>
        <w:r w:rsidR="00C8468E" w:rsidRPr="00E55A08">
          <w:rPr>
            <w:rStyle w:val="Hyperlink"/>
            <w:noProof/>
          </w:rPr>
          <w:t>PRE-QUOTE DOCUMENT REVIEW</w:t>
        </w:r>
        <w:r w:rsidR="00C8468E">
          <w:rPr>
            <w:noProof/>
            <w:webHidden/>
          </w:rPr>
          <w:tab/>
        </w:r>
        <w:r w:rsidR="00C8468E">
          <w:rPr>
            <w:noProof/>
            <w:webHidden/>
          </w:rPr>
          <w:fldChar w:fldCharType="begin"/>
        </w:r>
        <w:r w:rsidR="00C8468E">
          <w:rPr>
            <w:noProof/>
            <w:webHidden/>
          </w:rPr>
          <w:instrText xml:space="preserve"> PAGEREF _Toc59092331 \h </w:instrText>
        </w:r>
        <w:r w:rsidR="00C8468E">
          <w:rPr>
            <w:noProof/>
            <w:webHidden/>
          </w:rPr>
        </w:r>
        <w:r w:rsidR="00C8468E">
          <w:rPr>
            <w:noProof/>
            <w:webHidden/>
          </w:rPr>
          <w:fldChar w:fldCharType="separate"/>
        </w:r>
        <w:r w:rsidR="002A43CD">
          <w:rPr>
            <w:noProof/>
            <w:webHidden/>
          </w:rPr>
          <w:t>9</w:t>
        </w:r>
        <w:r w:rsidR="00C8468E">
          <w:rPr>
            <w:noProof/>
            <w:webHidden/>
          </w:rPr>
          <w:fldChar w:fldCharType="end"/>
        </w:r>
      </w:hyperlink>
    </w:p>
    <w:p w14:paraId="1ECED7B0" w14:textId="6807E897" w:rsidR="00C8468E" w:rsidRDefault="005A314C">
      <w:pPr>
        <w:pStyle w:val="TOC2"/>
        <w:tabs>
          <w:tab w:val="left" w:pos="720"/>
        </w:tabs>
        <w:rPr>
          <w:rFonts w:asciiTheme="minorHAnsi" w:eastAsiaTheme="minorEastAsia" w:hAnsiTheme="minorHAnsi" w:cstheme="minorBidi"/>
          <w:caps w:val="0"/>
          <w:noProof/>
          <w:sz w:val="22"/>
          <w:szCs w:val="22"/>
        </w:rPr>
      </w:pPr>
      <w:hyperlink w:anchor="_Toc59092332" w:history="1">
        <w:r w:rsidR="00C8468E" w:rsidRPr="00E55A08">
          <w:rPr>
            <w:rStyle w:val="Hyperlink"/>
            <w:noProof/>
            <w14:scene3d>
              <w14:camera w14:prst="orthographicFront"/>
              <w14:lightRig w14:rig="threePt" w14:dir="t">
                <w14:rot w14:lat="0" w14:lon="0" w14:rev="0"/>
              </w14:lightRig>
            </w14:scene3d>
          </w:rPr>
          <w:t>1.4</w:t>
        </w:r>
        <w:r w:rsidR="00C8468E">
          <w:rPr>
            <w:rFonts w:asciiTheme="minorHAnsi" w:eastAsiaTheme="minorEastAsia" w:hAnsiTheme="minorHAnsi" w:cstheme="minorBidi"/>
            <w:caps w:val="0"/>
            <w:noProof/>
            <w:sz w:val="22"/>
            <w:szCs w:val="22"/>
          </w:rPr>
          <w:tab/>
        </w:r>
        <w:r w:rsidR="00C8468E" w:rsidRPr="00E55A08">
          <w:rPr>
            <w:rStyle w:val="Hyperlink"/>
            <w:noProof/>
          </w:rPr>
          <w:t>ADDITIONAL INFORMATION</w:t>
        </w:r>
        <w:r w:rsidR="00C8468E">
          <w:rPr>
            <w:noProof/>
            <w:webHidden/>
          </w:rPr>
          <w:tab/>
        </w:r>
        <w:r w:rsidR="00C8468E">
          <w:rPr>
            <w:noProof/>
            <w:webHidden/>
          </w:rPr>
          <w:fldChar w:fldCharType="begin"/>
        </w:r>
        <w:r w:rsidR="00C8468E">
          <w:rPr>
            <w:noProof/>
            <w:webHidden/>
          </w:rPr>
          <w:instrText xml:space="preserve"> PAGEREF _Toc59092332 \h </w:instrText>
        </w:r>
        <w:r w:rsidR="00C8468E">
          <w:rPr>
            <w:noProof/>
            <w:webHidden/>
          </w:rPr>
        </w:r>
        <w:r w:rsidR="00C8468E">
          <w:rPr>
            <w:noProof/>
            <w:webHidden/>
          </w:rPr>
          <w:fldChar w:fldCharType="separate"/>
        </w:r>
        <w:r w:rsidR="002A43CD">
          <w:rPr>
            <w:noProof/>
            <w:webHidden/>
          </w:rPr>
          <w:t>9</w:t>
        </w:r>
        <w:r w:rsidR="00C8468E">
          <w:rPr>
            <w:noProof/>
            <w:webHidden/>
          </w:rPr>
          <w:fldChar w:fldCharType="end"/>
        </w:r>
      </w:hyperlink>
    </w:p>
    <w:p w14:paraId="00352C2B" w14:textId="56094B4B" w:rsidR="00C8468E" w:rsidRDefault="005A314C">
      <w:pPr>
        <w:pStyle w:val="TOC3"/>
        <w:rPr>
          <w:rFonts w:asciiTheme="minorHAnsi" w:eastAsiaTheme="minorEastAsia" w:hAnsiTheme="minorHAnsi" w:cstheme="minorBidi"/>
          <w:iCs w:val="0"/>
          <w:caps w:val="0"/>
          <w:noProof/>
          <w:sz w:val="22"/>
          <w:szCs w:val="22"/>
        </w:rPr>
      </w:pPr>
      <w:hyperlink w:anchor="_Toc59092333" w:history="1">
        <w:r w:rsidR="00C8468E" w:rsidRPr="00E55A08">
          <w:rPr>
            <w:rStyle w:val="Hyperlink"/>
            <w:rFonts w:eastAsia="MS Mincho"/>
            <w:noProof/>
            <w14:scene3d>
              <w14:camera w14:prst="orthographicFront"/>
              <w14:lightRig w14:rig="threePt" w14:dir="t">
                <w14:rot w14:lat="0" w14:lon="0" w14:rev="0"/>
              </w14:lightRig>
            </w14:scene3d>
          </w:rPr>
          <w:t>1.4.1</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BID AMENDMENTS: Revisions to this BID SOLICITATION</w:t>
        </w:r>
        <w:r w:rsidR="00C8468E">
          <w:rPr>
            <w:noProof/>
            <w:webHidden/>
          </w:rPr>
          <w:tab/>
        </w:r>
        <w:r w:rsidR="00C8468E">
          <w:rPr>
            <w:noProof/>
            <w:webHidden/>
          </w:rPr>
          <w:fldChar w:fldCharType="begin"/>
        </w:r>
        <w:r w:rsidR="00C8468E">
          <w:rPr>
            <w:noProof/>
            <w:webHidden/>
          </w:rPr>
          <w:instrText xml:space="preserve"> PAGEREF _Toc59092333 \h </w:instrText>
        </w:r>
        <w:r w:rsidR="00C8468E">
          <w:rPr>
            <w:noProof/>
            <w:webHidden/>
          </w:rPr>
        </w:r>
        <w:r w:rsidR="00C8468E">
          <w:rPr>
            <w:noProof/>
            <w:webHidden/>
          </w:rPr>
          <w:fldChar w:fldCharType="separate"/>
        </w:r>
        <w:r w:rsidR="002A43CD">
          <w:rPr>
            <w:noProof/>
            <w:webHidden/>
          </w:rPr>
          <w:t>9</w:t>
        </w:r>
        <w:r w:rsidR="00C8468E">
          <w:rPr>
            <w:noProof/>
            <w:webHidden/>
          </w:rPr>
          <w:fldChar w:fldCharType="end"/>
        </w:r>
      </w:hyperlink>
    </w:p>
    <w:p w14:paraId="12EC2E10" w14:textId="404CCE61" w:rsidR="00C8468E" w:rsidRDefault="005A314C">
      <w:pPr>
        <w:pStyle w:val="TOC3"/>
        <w:rPr>
          <w:rFonts w:asciiTheme="minorHAnsi" w:eastAsiaTheme="minorEastAsia" w:hAnsiTheme="minorHAnsi" w:cstheme="minorBidi"/>
          <w:iCs w:val="0"/>
          <w:caps w:val="0"/>
          <w:noProof/>
          <w:sz w:val="22"/>
          <w:szCs w:val="22"/>
        </w:rPr>
      </w:pPr>
      <w:hyperlink w:anchor="_Toc59092334" w:history="1">
        <w:r w:rsidR="00C8468E" w:rsidRPr="00E55A08">
          <w:rPr>
            <w:rStyle w:val="Hyperlink"/>
            <w:rFonts w:eastAsia="MS Mincho"/>
            <w:noProof/>
            <w14:scene3d>
              <w14:camera w14:prst="orthographicFront"/>
              <w14:lightRig w14:rig="threePt" w14:dir="t">
                <w14:rot w14:lat="0" w14:lon="0" w14:rev="0"/>
              </w14:lightRig>
            </w14:scene3d>
          </w:rPr>
          <w:t>1.4.2</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VENDOR {BIDDER} Responsibility</w:t>
        </w:r>
        <w:r w:rsidR="00C8468E">
          <w:rPr>
            <w:noProof/>
            <w:webHidden/>
          </w:rPr>
          <w:tab/>
        </w:r>
        <w:r w:rsidR="00C8468E">
          <w:rPr>
            <w:noProof/>
            <w:webHidden/>
          </w:rPr>
          <w:fldChar w:fldCharType="begin"/>
        </w:r>
        <w:r w:rsidR="00C8468E">
          <w:rPr>
            <w:noProof/>
            <w:webHidden/>
          </w:rPr>
          <w:instrText xml:space="preserve"> PAGEREF _Toc59092334 \h </w:instrText>
        </w:r>
        <w:r w:rsidR="00C8468E">
          <w:rPr>
            <w:noProof/>
            <w:webHidden/>
          </w:rPr>
        </w:r>
        <w:r w:rsidR="00C8468E">
          <w:rPr>
            <w:noProof/>
            <w:webHidden/>
          </w:rPr>
          <w:fldChar w:fldCharType="separate"/>
        </w:r>
        <w:r w:rsidR="002A43CD">
          <w:rPr>
            <w:noProof/>
            <w:webHidden/>
          </w:rPr>
          <w:t>9</w:t>
        </w:r>
        <w:r w:rsidR="00C8468E">
          <w:rPr>
            <w:noProof/>
            <w:webHidden/>
          </w:rPr>
          <w:fldChar w:fldCharType="end"/>
        </w:r>
      </w:hyperlink>
    </w:p>
    <w:p w14:paraId="09AFD763" w14:textId="36A4E9B5" w:rsidR="00C8468E" w:rsidRDefault="005A314C">
      <w:pPr>
        <w:pStyle w:val="TOC3"/>
        <w:rPr>
          <w:rFonts w:asciiTheme="minorHAnsi" w:eastAsiaTheme="minorEastAsia" w:hAnsiTheme="minorHAnsi" w:cstheme="minorBidi"/>
          <w:iCs w:val="0"/>
          <w:caps w:val="0"/>
          <w:noProof/>
          <w:sz w:val="22"/>
          <w:szCs w:val="22"/>
        </w:rPr>
      </w:pPr>
      <w:hyperlink w:anchor="_Toc59092335" w:history="1">
        <w:r w:rsidR="00C8468E" w:rsidRPr="00E55A08">
          <w:rPr>
            <w:rStyle w:val="Hyperlink"/>
            <w:rFonts w:eastAsia="MS Mincho"/>
            <w:noProof/>
            <w14:scene3d>
              <w14:camera w14:prst="orthographicFront"/>
              <w14:lightRig w14:rig="threePt" w14:dir="t">
                <w14:rot w14:lat="0" w14:lon="0" w14:rev="0"/>
              </w14:lightRig>
            </w14:scene3d>
          </w:rPr>
          <w:t>1.4.3</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COST LIABILITY</w:t>
        </w:r>
        <w:r w:rsidR="00C8468E">
          <w:rPr>
            <w:noProof/>
            <w:webHidden/>
          </w:rPr>
          <w:tab/>
        </w:r>
        <w:r w:rsidR="00C8468E">
          <w:rPr>
            <w:noProof/>
            <w:webHidden/>
          </w:rPr>
          <w:fldChar w:fldCharType="begin"/>
        </w:r>
        <w:r w:rsidR="00C8468E">
          <w:rPr>
            <w:noProof/>
            <w:webHidden/>
          </w:rPr>
          <w:instrText xml:space="preserve"> PAGEREF _Toc59092335 \h </w:instrText>
        </w:r>
        <w:r w:rsidR="00C8468E">
          <w:rPr>
            <w:noProof/>
            <w:webHidden/>
          </w:rPr>
        </w:r>
        <w:r w:rsidR="00C8468E">
          <w:rPr>
            <w:noProof/>
            <w:webHidden/>
          </w:rPr>
          <w:fldChar w:fldCharType="separate"/>
        </w:r>
        <w:r w:rsidR="002A43CD">
          <w:rPr>
            <w:noProof/>
            <w:webHidden/>
          </w:rPr>
          <w:t>9</w:t>
        </w:r>
        <w:r w:rsidR="00C8468E">
          <w:rPr>
            <w:noProof/>
            <w:webHidden/>
          </w:rPr>
          <w:fldChar w:fldCharType="end"/>
        </w:r>
      </w:hyperlink>
    </w:p>
    <w:p w14:paraId="39E69BF5" w14:textId="0FB44DDD" w:rsidR="00C8468E" w:rsidRDefault="005A314C">
      <w:pPr>
        <w:pStyle w:val="TOC3"/>
        <w:rPr>
          <w:rFonts w:asciiTheme="minorHAnsi" w:eastAsiaTheme="minorEastAsia" w:hAnsiTheme="minorHAnsi" w:cstheme="minorBidi"/>
          <w:iCs w:val="0"/>
          <w:caps w:val="0"/>
          <w:noProof/>
          <w:sz w:val="22"/>
          <w:szCs w:val="22"/>
        </w:rPr>
      </w:pPr>
      <w:hyperlink w:anchor="_Toc59092336" w:history="1">
        <w:r w:rsidR="00C8468E" w:rsidRPr="00E55A08">
          <w:rPr>
            <w:rStyle w:val="Hyperlink"/>
            <w:rFonts w:eastAsia="MS Mincho"/>
            <w:noProof/>
            <w14:scene3d>
              <w14:camera w14:prst="orthographicFront"/>
              <w14:lightRig w14:rig="threePt" w14:dir="t">
                <w14:rot w14:lat="0" w14:lon="0" w14:rev="0"/>
              </w14:lightRig>
            </w14:scene3d>
          </w:rPr>
          <w:t>1.4.4</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CONTENTS OF QUOTE</w:t>
        </w:r>
        <w:r w:rsidR="00C8468E">
          <w:rPr>
            <w:noProof/>
            <w:webHidden/>
          </w:rPr>
          <w:tab/>
        </w:r>
        <w:r w:rsidR="00C8468E">
          <w:rPr>
            <w:noProof/>
            <w:webHidden/>
          </w:rPr>
          <w:fldChar w:fldCharType="begin"/>
        </w:r>
        <w:r w:rsidR="00C8468E">
          <w:rPr>
            <w:noProof/>
            <w:webHidden/>
          </w:rPr>
          <w:instrText xml:space="preserve"> PAGEREF _Toc59092336 \h </w:instrText>
        </w:r>
        <w:r w:rsidR="00C8468E">
          <w:rPr>
            <w:noProof/>
            <w:webHidden/>
          </w:rPr>
        </w:r>
        <w:r w:rsidR="00C8468E">
          <w:rPr>
            <w:noProof/>
            <w:webHidden/>
          </w:rPr>
          <w:fldChar w:fldCharType="separate"/>
        </w:r>
        <w:r w:rsidR="002A43CD">
          <w:rPr>
            <w:noProof/>
            <w:webHidden/>
          </w:rPr>
          <w:t>9</w:t>
        </w:r>
        <w:r w:rsidR="00C8468E">
          <w:rPr>
            <w:noProof/>
            <w:webHidden/>
          </w:rPr>
          <w:fldChar w:fldCharType="end"/>
        </w:r>
      </w:hyperlink>
    </w:p>
    <w:p w14:paraId="5EF9CB5E" w14:textId="2B0E7BA7" w:rsidR="00C8468E" w:rsidRDefault="005A314C">
      <w:pPr>
        <w:pStyle w:val="TOC3"/>
        <w:rPr>
          <w:rFonts w:asciiTheme="minorHAnsi" w:eastAsiaTheme="minorEastAsia" w:hAnsiTheme="minorHAnsi" w:cstheme="minorBidi"/>
          <w:iCs w:val="0"/>
          <w:caps w:val="0"/>
          <w:noProof/>
          <w:sz w:val="22"/>
          <w:szCs w:val="22"/>
        </w:rPr>
      </w:pPr>
      <w:hyperlink w:anchor="_Toc59092337" w:history="1">
        <w:r w:rsidR="00C8468E" w:rsidRPr="00E55A08">
          <w:rPr>
            <w:rStyle w:val="Hyperlink"/>
            <w:rFonts w:eastAsia="MS Mincho"/>
            <w:noProof/>
            <w14:scene3d>
              <w14:camera w14:prst="orthographicFront"/>
              <w14:lightRig w14:rig="threePt" w14:dir="t">
                <w14:rot w14:lat="0" w14:lon="0" w14:rev="0"/>
              </w14:lightRig>
            </w14:scene3d>
          </w:rPr>
          <w:t>1.4.5</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ANNOUNCEMENT OF QUOTE INFORMATION</w:t>
        </w:r>
        <w:r w:rsidR="00C8468E">
          <w:rPr>
            <w:noProof/>
            <w:webHidden/>
          </w:rPr>
          <w:tab/>
        </w:r>
        <w:r w:rsidR="00C8468E">
          <w:rPr>
            <w:noProof/>
            <w:webHidden/>
          </w:rPr>
          <w:fldChar w:fldCharType="begin"/>
        </w:r>
        <w:r w:rsidR="00C8468E">
          <w:rPr>
            <w:noProof/>
            <w:webHidden/>
          </w:rPr>
          <w:instrText xml:space="preserve"> PAGEREF _Toc59092337 \h </w:instrText>
        </w:r>
        <w:r w:rsidR="00C8468E">
          <w:rPr>
            <w:noProof/>
            <w:webHidden/>
          </w:rPr>
        </w:r>
        <w:r w:rsidR="00C8468E">
          <w:rPr>
            <w:noProof/>
            <w:webHidden/>
          </w:rPr>
          <w:fldChar w:fldCharType="separate"/>
        </w:r>
        <w:r w:rsidR="002A43CD">
          <w:rPr>
            <w:noProof/>
            <w:webHidden/>
          </w:rPr>
          <w:t>10</w:t>
        </w:r>
        <w:r w:rsidR="00C8468E">
          <w:rPr>
            <w:noProof/>
            <w:webHidden/>
          </w:rPr>
          <w:fldChar w:fldCharType="end"/>
        </w:r>
      </w:hyperlink>
    </w:p>
    <w:p w14:paraId="2FFBBE80" w14:textId="0A29EE3E" w:rsidR="00C8468E" w:rsidRDefault="005A314C">
      <w:pPr>
        <w:pStyle w:val="TOC3"/>
        <w:rPr>
          <w:rFonts w:asciiTheme="minorHAnsi" w:eastAsiaTheme="minorEastAsia" w:hAnsiTheme="minorHAnsi" w:cstheme="minorBidi"/>
          <w:iCs w:val="0"/>
          <w:caps w:val="0"/>
          <w:noProof/>
          <w:sz w:val="22"/>
          <w:szCs w:val="22"/>
        </w:rPr>
      </w:pPr>
      <w:hyperlink w:anchor="_Toc59092338" w:history="1">
        <w:r w:rsidR="00C8468E" w:rsidRPr="00E55A08">
          <w:rPr>
            <w:rStyle w:val="Hyperlink"/>
            <w:rFonts w:eastAsia="MS Mincho"/>
            <w:noProof/>
            <w14:scene3d>
              <w14:camera w14:prst="orthographicFront"/>
              <w14:lightRig w14:rig="threePt" w14:dir="t">
                <w14:rot w14:lat="0" w14:lon="0" w14:rev="0"/>
              </w14:lightRig>
            </w14:scene3d>
          </w:rPr>
          <w:t>1.4.6</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PRICE ALTERATION IN QUOTES</w:t>
        </w:r>
        <w:r w:rsidR="00C8468E">
          <w:rPr>
            <w:noProof/>
            <w:webHidden/>
          </w:rPr>
          <w:tab/>
        </w:r>
        <w:r w:rsidR="00C8468E">
          <w:rPr>
            <w:noProof/>
            <w:webHidden/>
          </w:rPr>
          <w:fldChar w:fldCharType="begin"/>
        </w:r>
        <w:r w:rsidR="00C8468E">
          <w:rPr>
            <w:noProof/>
            <w:webHidden/>
          </w:rPr>
          <w:instrText xml:space="preserve"> PAGEREF _Toc59092338 \h </w:instrText>
        </w:r>
        <w:r w:rsidR="00C8468E">
          <w:rPr>
            <w:noProof/>
            <w:webHidden/>
          </w:rPr>
        </w:r>
        <w:r w:rsidR="00C8468E">
          <w:rPr>
            <w:noProof/>
            <w:webHidden/>
          </w:rPr>
          <w:fldChar w:fldCharType="separate"/>
        </w:r>
        <w:r w:rsidR="002A43CD">
          <w:rPr>
            <w:noProof/>
            <w:webHidden/>
          </w:rPr>
          <w:t>10</w:t>
        </w:r>
        <w:r w:rsidR="00C8468E">
          <w:rPr>
            <w:noProof/>
            <w:webHidden/>
          </w:rPr>
          <w:fldChar w:fldCharType="end"/>
        </w:r>
      </w:hyperlink>
    </w:p>
    <w:p w14:paraId="67C7F6CF" w14:textId="32420F65" w:rsidR="00C8468E" w:rsidRDefault="005A314C">
      <w:pPr>
        <w:pStyle w:val="TOC3"/>
        <w:rPr>
          <w:rFonts w:asciiTheme="minorHAnsi" w:eastAsiaTheme="minorEastAsia" w:hAnsiTheme="minorHAnsi" w:cstheme="minorBidi"/>
          <w:iCs w:val="0"/>
          <w:caps w:val="0"/>
          <w:noProof/>
          <w:sz w:val="22"/>
          <w:szCs w:val="22"/>
        </w:rPr>
      </w:pPr>
      <w:hyperlink w:anchor="_Toc59092339" w:history="1">
        <w:r w:rsidR="00C8468E" w:rsidRPr="00E55A08">
          <w:rPr>
            <w:rStyle w:val="Hyperlink"/>
            <w:rFonts w:eastAsia="MS Mincho"/>
            <w:noProof/>
            <w14:scene3d>
              <w14:camera w14:prst="orthographicFront"/>
              <w14:lightRig w14:rig="threePt" w14:dir="t">
                <w14:rot w14:lat="0" w14:lon="0" w14:rev="0"/>
              </w14:lightRig>
            </w14:scene3d>
          </w:rPr>
          <w:t>1.4.7</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QUOTE ERRORS</w:t>
        </w:r>
        <w:r w:rsidR="00C8468E">
          <w:rPr>
            <w:noProof/>
            <w:webHidden/>
          </w:rPr>
          <w:tab/>
        </w:r>
        <w:r w:rsidR="00C8468E">
          <w:rPr>
            <w:noProof/>
            <w:webHidden/>
          </w:rPr>
          <w:fldChar w:fldCharType="begin"/>
        </w:r>
        <w:r w:rsidR="00C8468E">
          <w:rPr>
            <w:noProof/>
            <w:webHidden/>
          </w:rPr>
          <w:instrText xml:space="preserve"> PAGEREF _Toc59092339 \h </w:instrText>
        </w:r>
        <w:r w:rsidR="00C8468E">
          <w:rPr>
            <w:noProof/>
            <w:webHidden/>
          </w:rPr>
        </w:r>
        <w:r w:rsidR="00C8468E">
          <w:rPr>
            <w:noProof/>
            <w:webHidden/>
          </w:rPr>
          <w:fldChar w:fldCharType="separate"/>
        </w:r>
        <w:r w:rsidR="002A43CD">
          <w:rPr>
            <w:noProof/>
            <w:webHidden/>
          </w:rPr>
          <w:t>10</w:t>
        </w:r>
        <w:r w:rsidR="00C8468E">
          <w:rPr>
            <w:noProof/>
            <w:webHidden/>
          </w:rPr>
          <w:fldChar w:fldCharType="end"/>
        </w:r>
      </w:hyperlink>
    </w:p>
    <w:p w14:paraId="7D5459E2" w14:textId="22A9CA2F" w:rsidR="00C8468E" w:rsidRDefault="005A314C">
      <w:pPr>
        <w:pStyle w:val="TOC3"/>
        <w:rPr>
          <w:rFonts w:asciiTheme="minorHAnsi" w:eastAsiaTheme="minorEastAsia" w:hAnsiTheme="minorHAnsi" w:cstheme="minorBidi"/>
          <w:iCs w:val="0"/>
          <w:caps w:val="0"/>
          <w:noProof/>
          <w:sz w:val="22"/>
          <w:szCs w:val="22"/>
        </w:rPr>
      </w:pPr>
      <w:hyperlink w:anchor="_Toc59092340" w:history="1">
        <w:r w:rsidR="00C8468E" w:rsidRPr="00E55A08">
          <w:rPr>
            <w:rStyle w:val="Hyperlink"/>
            <w:rFonts w:eastAsia="MS Mincho"/>
            <w:noProof/>
            <w14:scene3d>
              <w14:camera w14:prst="orthographicFront"/>
              <w14:lightRig w14:rig="threePt" w14:dir="t">
                <w14:rot w14:lat="0" w14:lon="0" w14:rev="0"/>
              </w14:lightRig>
            </w14:scene3d>
          </w:rPr>
          <w:t>1.4.8</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JOINT VENTURE</w:t>
        </w:r>
        <w:r w:rsidR="00C8468E">
          <w:rPr>
            <w:noProof/>
            <w:webHidden/>
          </w:rPr>
          <w:tab/>
        </w:r>
        <w:r w:rsidR="00C8468E">
          <w:rPr>
            <w:noProof/>
            <w:webHidden/>
          </w:rPr>
          <w:fldChar w:fldCharType="begin"/>
        </w:r>
        <w:r w:rsidR="00C8468E">
          <w:rPr>
            <w:noProof/>
            <w:webHidden/>
          </w:rPr>
          <w:instrText xml:space="preserve"> PAGEREF _Toc59092340 \h </w:instrText>
        </w:r>
        <w:r w:rsidR="00C8468E">
          <w:rPr>
            <w:noProof/>
            <w:webHidden/>
          </w:rPr>
        </w:r>
        <w:r w:rsidR="00C8468E">
          <w:rPr>
            <w:noProof/>
            <w:webHidden/>
          </w:rPr>
          <w:fldChar w:fldCharType="separate"/>
        </w:r>
        <w:r w:rsidR="002A43CD">
          <w:rPr>
            <w:noProof/>
            <w:webHidden/>
          </w:rPr>
          <w:t>11</w:t>
        </w:r>
        <w:r w:rsidR="00C8468E">
          <w:rPr>
            <w:noProof/>
            <w:webHidden/>
          </w:rPr>
          <w:fldChar w:fldCharType="end"/>
        </w:r>
      </w:hyperlink>
    </w:p>
    <w:p w14:paraId="28092884" w14:textId="6712F932" w:rsidR="00C8468E" w:rsidRDefault="005A314C">
      <w:pPr>
        <w:pStyle w:val="TOC3"/>
        <w:rPr>
          <w:rFonts w:asciiTheme="minorHAnsi" w:eastAsiaTheme="minorEastAsia" w:hAnsiTheme="minorHAnsi" w:cstheme="minorBidi"/>
          <w:iCs w:val="0"/>
          <w:caps w:val="0"/>
          <w:noProof/>
          <w:sz w:val="22"/>
          <w:szCs w:val="22"/>
        </w:rPr>
      </w:pPr>
      <w:hyperlink w:anchor="_Toc59092341" w:history="1">
        <w:r w:rsidR="00C8468E" w:rsidRPr="00E55A08">
          <w:rPr>
            <w:rStyle w:val="Hyperlink"/>
            <w:noProof/>
            <w14:scene3d>
              <w14:camera w14:prst="orthographicFront"/>
              <w14:lightRig w14:rig="threePt" w14:dir="t">
                <w14:rot w14:lat="0" w14:lon="0" w14:rev="0"/>
              </w14:lightRig>
            </w14:scene3d>
          </w:rPr>
          <w:t>1.4.9</w:t>
        </w:r>
        <w:r w:rsidR="00C8468E">
          <w:rPr>
            <w:rFonts w:asciiTheme="minorHAnsi" w:eastAsiaTheme="minorEastAsia" w:hAnsiTheme="minorHAnsi" w:cstheme="minorBidi"/>
            <w:iCs w:val="0"/>
            <w:caps w:val="0"/>
            <w:noProof/>
            <w:sz w:val="22"/>
            <w:szCs w:val="22"/>
          </w:rPr>
          <w:tab/>
        </w:r>
        <w:r w:rsidR="00C8468E" w:rsidRPr="00E55A08">
          <w:rPr>
            <w:rStyle w:val="Hyperlink"/>
            <w:noProof/>
          </w:rPr>
          <w:t>RECIPROCITY FOR JURISDICTIONAL VENDOR {BIDDER} PREFERENCE</w:t>
        </w:r>
        <w:r w:rsidR="00C8468E">
          <w:rPr>
            <w:noProof/>
            <w:webHidden/>
          </w:rPr>
          <w:tab/>
        </w:r>
        <w:r w:rsidR="00C8468E">
          <w:rPr>
            <w:noProof/>
            <w:webHidden/>
          </w:rPr>
          <w:fldChar w:fldCharType="begin"/>
        </w:r>
        <w:r w:rsidR="00C8468E">
          <w:rPr>
            <w:noProof/>
            <w:webHidden/>
          </w:rPr>
          <w:instrText xml:space="preserve"> PAGEREF _Toc59092341 \h </w:instrText>
        </w:r>
        <w:r w:rsidR="00C8468E">
          <w:rPr>
            <w:noProof/>
            <w:webHidden/>
          </w:rPr>
        </w:r>
        <w:r w:rsidR="00C8468E">
          <w:rPr>
            <w:noProof/>
            <w:webHidden/>
          </w:rPr>
          <w:fldChar w:fldCharType="separate"/>
        </w:r>
        <w:r w:rsidR="002A43CD">
          <w:rPr>
            <w:noProof/>
            <w:webHidden/>
          </w:rPr>
          <w:t>11</w:t>
        </w:r>
        <w:r w:rsidR="00C8468E">
          <w:rPr>
            <w:noProof/>
            <w:webHidden/>
          </w:rPr>
          <w:fldChar w:fldCharType="end"/>
        </w:r>
      </w:hyperlink>
    </w:p>
    <w:p w14:paraId="02641BB6" w14:textId="7FA131A9" w:rsidR="00C8468E" w:rsidRDefault="005A314C">
      <w:pPr>
        <w:pStyle w:val="TOC3"/>
        <w:rPr>
          <w:rFonts w:asciiTheme="minorHAnsi" w:eastAsiaTheme="minorEastAsia" w:hAnsiTheme="minorHAnsi" w:cstheme="minorBidi"/>
          <w:iCs w:val="0"/>
          <w:caps w:val="0"/>
          <w:noProof/>
          <w:sz w:val="22"/>
          <w:szCs w:val="22"/>
        </w:rPr>
      </w:pPr>
      <w:hyperlink w:anchor="_Toc59092342" w:history="1">
        <w:r w:rsidR="00C8468E" w:rsidRPr="00E55A08">
          <w:rPr>
            <w:rStyle w:val="Hyperlink"/>
            <w:noProof/>
            <w14:scene3d>
              <w14:camera w14:prst="orthographicFront"/>
              <w14:lightRig w14:rig="threePt" w14:dir="t">
                <w14:rot w14:lat="0" w14:lon="0" w14:rev="0"/>
              </w14:lightRig>
            </w14:scene3d>
          </w:rPr>
          <w:t>1.4.10</w:t>
        </w:r>
        <w:r w:rsidR="00C8468E">
          <w:rPr>
            <w:rFonts w:asciiTheme="minorHAnsi" w:eastAsiaTheme="minorEastAsia" w:hAnsiTheme="minorHAnsi" w:cstheme="minorBidi"/>
            <w:iCs w:val="0"/>
            <w:caps w:val="0"/>
            <w:noProof/>
            <w:sz w:val="22"/>
            <w:szCs w:val="22"/>
          </w:rPr>
          <w:tab/>
        </w:r>
        <w:r w:rsidR="00C8468E" w:rsidRPr="00E55A08">
          <w:rPr>
            <w:rStyle w:val="Hyperlink"/>
            <w:noProof/>
          </w:rPr>
          <w:t>QUOTE ACCEPTANCES AND REJECTIONS</w:t>
        </w:r>
        <w:r w:rsidR="00C8468E">
          <w:rPr>
            <w:noProof/>
            <w:webHidden/>
          </w:rPr>
          <w:tab/>
        </w:r>
        <w:r w:rsidR="00C8468E">
          <w:rPr>
            <w:noProof/>
            <w:webHidden/>
          </w:rPr>
          <w:fldChar w:fldCharType="begin"/>
        </w:r>
        <w:r w:rsidR="00C8468E">
          <w:rPr>
            <w:noProof/>
            <w:webHidden/>
          </w:rPr>
          <w:instrText xml:space="preserve"> PAGEREF _Toc59092342 \h </w:instrText>
        </w:r>
        <w:r w:rsidR="00C8468E">
          <w:rPr>
            <w:noProof/>
            <w:webHidden/>
          </w:rPr>
        </w:r>
        <w:r w:rsidR="00C8468E">
          <w:rPr>
            <w:noProof/>
            <w:webHidden/>
          </w:rPr>
          <w:fldChar w:fldCharType="separate"/>
        </w:r>
        <w:r w:rsidR="002A43CD">
          <w:rPr>
            <w:noProof/>
            <w:webHidden/>
          </w:rPr>
          <w:t>12</w:t>
        </w:r>
        <w:r w:rsidR="00C8468E">
          <w:rPr>
            <w:noProof/>
            <w:webHidden/>
          </w:rPr>
          <w:fldChar w:fldCharType="end"/>
        </w:r>
      </w:hyperlink>
    </w:p>
    <w:p w14:paraId="5587BABB" w14:textId="7CCBEEF4" w:rsidR="00C8468E" w:rsidRDefault="005A314C">
      <w:pPr>
        <w:pStyle w:val="TOC3"/>
        <w:rPr>
          <w:rFonts w:asciiTheme="minorHAnsi" w:eastAsiaTheme="minorEastAsia" w:hAnsiTheme="minorHAnsi" w:cstheme="minorBidi"/>
          <w:iCs w:val="0"/>
          <w:caps w:val="0"/>
          <w:noProof/>
          <w:sz w:val="22"/>
          <w:szCs w:val="22"/>
        </w:rPr>
      </w:pPr>
      <w:hyperlink w:anchor="_Toc59092343" w:history="1">
        <w:r w:rsidR="00C8468E" w:rsidRPr="00E55A08">
          <w:rPr>
            <w:rStyle w:val="Hyperlink"/>
            <w:noProof/>
            <w14:scene3d>
              <w14:camera w14:prst="orthographicFront"/>
              <w14:lightRig w14:rig="threePt" w14:dir="t">
                <w14:rot w14:lat="0" w14:lon="0" w14:rev="0"/>
              </w14:lightRig>
            </w14:scene3d>
          </w:rPr>
          <w:t>1.4.11</w:t>
        </w:r>
        <w:r w:rsidR="00C8468E">
          <w:rPr>
            <w:rFonts w:asciiTheme="minorHAnsi" w:eastAsiaTheme="minorEastAsia" w:hAnsiTheme="minorHAnsi" w:cstheme="minorBidi"/>
            <w:iCs w:val="0"/>
            <w:caps w:val="0"/>
            <w:noProof/>
            <w:sz w:val="22"/>
            <w:szCs w:val="22"/>
          </w:rPr>
          <w:tab/>
        </w:r>
        <w:r w:rsidR="00C8468E" w:rsidRPr="00E55A08">
          <w:rPr>
            <w:rStyle w:val="Hyperlink"/>
            <w:noProof/>
          </w:rPr>
          <w:t>ELECTRONIC SIGNATURES</w:t>
        </w:r>
        <w:r w:rsidR="00C8468E">
          <w:rPr>
            <w:noProof/>
            <w:webHidden/>
          </w:rPr>
          <w:tab/>
        </w:r>
        <w:r w:rsidR="00C8468E">
          <w:rPr>
            <w:noProof/>
            <w:webHidden/>
          </w:rPr>
          <w:fldChar w:fldCharType="begin"/>
        </w:r>
        <w:r w:rsidR="00C8468E">
          <w:rPr>
            <w:noProof/>
            <w:webHidden/>
          </w:rPr>
          <w:instrText xml:space="preserve"> PAGEREF _Toc59092343 \h </w:instrText>
        </w:r>
        <w:r w:rsidR="00C8468E">
          <w:rPr>
            <w:noProof/>
            <w:webHidden/>
          </w:rPr>
        </w:r>
        <w:r w:rsidR="00C8468E">
          <w:rPr>
            <w:noProof/>
            <w:webHidden/>
          </w:rPr>
          <w:fldChar w:fldCharType="separate"/>
        </w:r>
        <w:r w:rsidR="002A43CD">
          <w:rPr>
            <w:noProof/>
            <w:webHidden/>
          </w:rPr>
          <w:t>12</w:t>
        </w:r>
        <w:r w:rsidR="00C8468E">
          <w:rPr>
            <w:noProof/>
            <w:webHidden/>
          </w:rPr>
          <w:fldChar w:fldCharType="end"/>
        </w:r>
      </w:hyperlink>
    </w:p>
    <w:p w14:paraId="531378D1" w14:textId="6D8E23D3" w:rsidR="00C8468E" w:rsidRDefault="005A314C">
      <w:pPr>
        <w:pStyle w:val="TOC1"/>
        <w:tabs>
          <w:tab w:val="left" w:pos="475"/>
        </w:tabs>
        <w:rPr>
          <w:rFonts w:asciiTheme="minorHAnsi" w:eastAsiaTheme="minorEastAsia" w:hAnsiTheme="minorHAnsi" w:cstheme="minorBidi"/>
          <w:b w:val="0"/>
          <w:bCs w:val="0"/>
          <w:caps w:val="0"/>
          <w:noProof/>
          <w:sz w:val="22"/>
          <w:szCs w:val="22"/>
        </w:rPr>
      </w:pPr>
      <w:hyperlink w:anchor="_Toc59092344" w:history="1">
        <w:r w:rsidR="00C8468E" w:rsidRPr="00E55A08">
          <w:rPr>
            <w:rStyle w:val="Hyperlink"/>
            <w:noProof/>
            <w14:scene3d>
              <w14:camera w14:prst="orthographicFront"/>
              <w14:lightRig w14:rig="threePt" w14:dir="t">
                <w14:rot w14:lat="0" w14:lon="0" w14:rev="0"/>
              </w14:lightRig>
            </w14:scene3d>
          </w:rPr>
          <w:t>2.0</w:t>
        </w:r>
        <w:r w:rsidR="00C8468E">
          <w:rPr>
            <w:rFonts w:asciiTheme="minorHAnsi" w:eastAsiaTheme="minorEastAsia" w:hAnsiTheme="minorHAnsi" w:cstheme="minorBidi"/>
            <w:b w:val="0"/>
            <w:bCs w:val="0"/>
            <w:caps w:val="0"/>
            <w:noProof/>
            <w:sz w:val="22"/>
            <w:szCs w:val="22"/>
          </w:rPr>
          <w:tab/>
        </w:r>
        <w:r w:rsidR="00C8468E" w:rsidRPr="00E55A08">
          <w:rPr>
            <w:rStyle w:val="Hyperlink"/>
            <w:noProof/>
          </w:rPr>
          <w:t>DEFINITIONS</w:t>
        </w:r>
        <w:r w:rsidR="00C8468E">
          <w:rPr>
            <w:noProof/>
            <w:webHidden/>
          </w:rPr>
          <w:tab/>
        </w:r>
        <w:r w:rsidR="00C8468E">
          <w:rPr>
            <w:noProof/>
            <w:webHidden/>
          </w:rPr>
          <w:fldChar w:fldCharType="begin"/>
        </w:r>
        <w:r w:rsidR="00C8468E">
          <w:rPr>
            <w:noProof/>
            <w:webHidden/>
          </w:rPr>
          <w:instrText xml:space="preserve"> PAGEREF _Toc59092344 \h </w:instrText>
        </w:r>
        <w:r w:rsidR="00C8468E">
          <w:rPr>
            <w:noProof/>
            <w:webHidden/>
          </w:rPr>
        </w:r>
        <w:r w:rsidR="00C8468E">
          <w:rPr>
            <w:noProof/>
            <w:webHidden/>
          </w:rPr>
          <w:fldChar w:fldCharType="separate"/>
        </w:r>
        <w:r w:rsidR="002A43CD">
          <w:rPr>
            <w:noProof/>
            <w:webHidden/>
          </w:rPr>
          <w:t>13</w:t>
        </w:r>
        <w:r w:rsidR="00C8468E">
          <w:rPr>
            <w:noProof/>
            <w:webHidden/>
          </w:rPr>
          <w:fldChar w:fldCharType="end"/>
        </w:r>
      </w:hyperlink>
    </w:p>
    <w:p w14:paraId="2D0ED573" w14:textId="32DD30F1" w:rsidR="00C8468E" w:rsidRDefault="005A314C">
      <w:pPr>
        <w:pStyle w:val="TOC2"/>
        <w:tabs>
          <w:tab w:val="left" w:pos="720"/>
        </w:tabs>
        <w:rPr>
          <w:rFonts w:asciiTheme="minorHAnsi" w:eastAsiaTheme="minorEastAsia" w:hAnsiTheme="minorHAnsi" w:cstheme="minorBidi"/>
          <w:caps w:val="0"/>
          <w:noProof/>
          <w:sz w:val="22"/>
          <w:szCs w:val="22"/>
        </w:rPr>
      </w:pPr>
      <w:hyperlink w:anchor="_Toc59092345" w:history="1">
        <w:r w:rsidR="00C8468E" w:rsidRPr="00E55A08">
          <w:rPr>
            <w:rStyle w:val="Hyperlink"/>
            <w:noProof/>
            <w14:scene3d>
              <w14:camera w14:prst="orthographicFront"/>
              <w14:lightRig w14:rig="threePt" w14:dir="t">
                <w14:rot w14:lat="0" w14:lon="0" w14:rev="0"/>
              </w14:lightRig>
            </w14:scene3d>
          </w:rPr>
          <w:t>2.1</w:t>
        </w:r>
        <w:r w:rsidR="00C8468E">
          <w:rPr>
            <w:rFonts w:asciiTheme="minorHAnsi" w:eastAsiaTheme="minorEastAsia" w:hAnsiTheme="minorHAnsi" w:cstheme="minorBidi"/>
            <w:caps w:val="0"/>
            <w:noProof/>
            <w:sz w:val="22"/>
            <w:szCs w:val="22"/>
          </w:rPr>
          <w:tab/>
        </w:r>
        <w:r w:rsidR="00C8468E" w:rsidRPr="00E55A08">
          <w:rPr>
            <w:rStyle w:val="Hyperlink"/>
            <w:noProof/>
          </w:rPr>
          <w:t>CROSSWALK</w:t>
        </w:r>
        <w:r w:rsidR="00C8468E">
          <w:rPr>
            <w:noProof/>
            <w:webHidden/>
          </w:rPr>
          <w:tab/>
        </w:r>
        <w:r w:rsidR="00C8468E">
          <w:rPr>
            <w:noProof/>
            <w:webHidden/>
          </w:rPr>
          <w:fldChar w:fldCharType="begin"/>
        </w:r>
        <w:r w:rsidR="00C8468E">
          <w:rPr>
            <w:noProof/>
            <w:webHidden/>
          </w:rPr>
          <w:instrText xml:space="preserve"> PAGEREF _Toc59092345 \h </w:instrText>
        </w:r>
        <w:r w:rsidR="00C8468E">
          <w:rPr>
            <w:noProof/>
            <w:webHidden/>
          </w:rPr>
        </w:r>
        <w:r w:rsidR="00C8468E">
          <w:rPr>
            <w:noProof/>
            <w:webHidden/>
          </w:rPr>
          <w:fldChar w:fldCharType="separate"/>
        </w:r>
        <w:r w:rsidR="002A43CD">
          <w:rPr>
            <w:noProof/>
            <w:webHidden/>
          </w:rPr>
          <w:t>13</w:t>
        </w:r>
        <w:r w:rsidR="00C8468E">
          <w:rPr>
            <w:noProof/>
            <w:webHidden/>
          </w:rPr>
          <w:fldChar w:fldCharType="end"/>
        </w:r>
      </w:hyperlink>
    </w:p>
    <w:p w14:paraId="2D1F695B" w14:textId="359B54C7" w:rsidR="00C8468E" w:rsidRDefault="005A314C">
      <w:pPr>
        <w:pStyle w:val="TOC2"/>
        <w:tabs>
          <w:tab w:val="left" w:pos="720"/>
        </w:tabs>
        <w:rPr>
          <w:rFonts w:asciiTheme="minorHAnsi" w:eastAsiaTheme="minorEastAsia" w:hAnsiTheme="minorHAnsi" w:cstheme="minorBidi"/>
          <w:caps w:val="0"/>
          <w:noProof/>
          <w:sz w:val="22"/>
          <w:szCs w:val="22"/>
        </w:rPr>
      </w:pPr>
      <w:hyperlink w:anchor="_Toc59092346" w:history="1">
        <w:r w:rsidR="00C8468E" w:rsidRPr="00E55A08">
          <w:rPr>
            <w:rStyle w:val="Hyperlink"/>
            <w:noProof/>
            <w14:scene3d>
              <w14:camera w14:prst="orthographicFront"/>
              <w14:lightRig w14:rig="threePt" w14:dir="t">
                <w14:rot w14:lat="0" w14:lon="0" w14:rev="0"/>
              </w14:lightRig>
            </w14:scene3d>
          </w:rPr>
          <w:t>2.2</w:t>
        </w:r>
        <w:r w:rsidR="00C8468E">
          <w:rPr>
            <w:rFonts w:asciiTheme="minorHAnsi" w:eastAsiaTheme="minorEastAsia" w:hAnsiTheme="minorHAnsi" w:cstheme="minorBidi"/>
            <w:caps w:val="0"/>
            <w:noProof/>
            <w:sz w:val="22"/>
            <w:szCs w:val="22"/>
          </w:rPr>
          <w:tab/>
        </w:r>
        <w:r w:rsidR="00C8468E" w:rsidRPr="00E55A08">
          <w:rPr>
            <w:rStyle w:val="Hyperlink"/>
            <w:noProof/>
          </w:rPr>
          <w:t>GENERAL DEFINITIONS</w:t>
        </w:r>
        <w:r w:rsidR="00C8468E">
          <w:rPr>
            <w:noProof/>
            <w:webHidden/>
          </w:rPr>
          <w:tab/>
        </w:r>
        <w:r w:rsidR="00C8468E">
          <w:rPr>
            <w:noProof/>
            <w:webHidden/>
          </w:rPr>
          <w:fldChar w:fldCharType="begin"/>
        </w:r>
        <w:r w:rsidR="00C8468E">
          <w:rPr>
            <w:noProof/>
            <w:webHidden/>
          </w:rPr>
          <w:instrText xml:space="preserve"> PAGEREF _Toc59092346 \h </w:instrText>
        </w:r>
        <w:r w:rsidR="00C8468E">
          <w:rPr>
            <w:noProof/>
            <w:webHidden/>
          </w:rPr>
        </w:r>
        <w:r w:rsidR="00C8468E">
          <w:rPr>
            <w:noProof/>
            <w:webHidden/>
          </w:rPr>
          <w:fldChar w:fldCharType="separate"/>
        </w:r>
        <w:r w:rsidR="002A43CD">
          <w:rPr>
            <w:noProof/>
            <w:webHidden/>
          </w:rPr>
          <w:t>13</w:t>
        </w:r>
        <w:r w:rsidR="00C8468E">
          <w:rPr>
            <w:noProof/>
            <w:webHidden/>
          </w:rPr>
          <w:fldChar w:fldCharType="end"/>
        </w:r>
      </w:hyperlink>
    </w:p>
    <w:p w14:paraId="291993F6" w14:textId="588BA4C2" w:rsidR="00C8468E" w:rsidRDefault="005A314C">
      <w:pPr>
        <w:pStyle w:val="TOC2"/>
        <w:tabs>
          <w:tab w:val="left" w:pos="720"/>
        </w:tabs>
        <w:rPr>
          <w:rFonts w:asciiTheme="minorHAnsi" w:eastAsiaTheme="minorEastAsia" w:hAnsiTheme="minorHAnsi" w:cstheme="minorBidi"/>
          <w:caps w:val="0"/>
          <w:noProof/>
          <w:sz w:val="22"/>
          <w:szCs w:val="22"/>
        </w:rPr>
      </w:pPr>
      <w:hyperlink w:anchor="_Toc59092347" w:history="1">
        <w:r w:rsidR="00C8468E" w:rsidRPr="00E55A08">
          <w:rPr>
            <w:rStyle w:val="Hyperlink"/>
            <w:noProof/>
            <w14:scene3d>
              <w14:camera w14:prst="orthographicFront"/>
              <w14:lightRig w14:rig="threePt" w14:dir="t">
                <w14:rot w14:lat="0" w14:lon="0" w14:rev="0"/>
              </w14:lightRig>
            </w14:scene3d>
          </w:rPr>
          <w:t>2.3</w:t>
        </w:r>
        <w:r w:rsidR="00C8468E">
          <w:rPr>
            <w:rFonts w:asciiTheme="minorHAnsi" w:eastAsiaTheme="minorEastAsia" w:hAnsiTheme="minorHAnsi" w:cstheme="minorBidi"/>
            <w:caps w:val="0"/>
            <w:noProof/>
            <w:sz w:val="22"/>
            <w:szCs w:val="22"/>
          </w:rPr>
          <w:tab/>
        </w:r>
        <w:r w:rsidR="00C8468E" w:rsidRPr="00E55A08">
          <w:rPr>
            <w:rStyle w:val="Hyperlink"/>
            <w:noProof/>
          </w:rPr>
          <w:t>BLANKET P.O. SPECIFIC DEFINITIONS/ACRONYMS</w:t>
        </w:r>
        <w:r w:rsidR="00C8468E">
          <w:rPr>
            <w:noProof/>
            <w:webHidden/>
          </w:rPr>
          <w:tab/>
        </w:r>
        <w:r w:rsidR="00C8468E">
          <w:rPr>
            <w:noProof/>
            <w:webHidden/>
          </w:rPr>
          <w:fldChar w:fldCharType="begin"/>
        </w:r>
        <w:r w:rsidR="00C8468E">
          <w:rPr>
            <w:noProof/>
            <w:webHidden/>
          </w:rPr>
          <w:instrText xml:space="preserve"> PAGEREF _Toc59092347 \h </w:instrText>
        </w:r>
        <w:r w:rsidR="00C8468E">
          <w:rPr>
            <w:noProof/>
            <w:webHidden/>
          </w:rPr>
        </w:r>
        <w:r w:rsidR="00C8468E">
          <w:rPr>
            <w:noProof/>
            <w:webHidden/>
          </w:rPr>
          <w:fldChar w:fldCharType="separate"/>
        </w:r>
        <w:r w:rsidR="002A43CD">
          <w:rPr>
            <w:noProof/>
            <w:webHidden/>
          </w:rPr>
          <w:t>16</w:t>
        </w:r>
        <w:r w:rsidR="00C8468E">
          <w:rPr>
            <w:noProof/>
            <w:webHidden/>
          </w:rPr>
          <w:fldChar w:fldCharType="end"/>
        </w:r>
      </w:hyperlink>
    </w:p>
    <w:p w14:paraId="554E1E48" w14:textId="0160FC5F" w:rsidR="00C8468E" w:rsidRDefault="005A314C">
      <w:pPr>
        <w:pStyle w:val="TOC1"/>
        <w:tabs>
          <w:tab w:val="left" w:pos="475"/>
        </w:tabs>
        <w:rPr>
          <w:rFonts w:asciiTheme="minorHAnsi" w:eastAsiaTheme="minorEastAsia" w:hAnsiTheme="minorHAnsi" w:cstheme="minorBidi"/>
          <w:b w:val="0"/>
          <w:bCs w:val="0"/>
          <w:caps w:val="0"/>
          <w:noProof/>
          <w:sz w:val="22"/>
          <w:szCs w:val="22"/>
        </w:rPr>
      </w:pPr>
      <w:hyperlink w:anchor="_Toc59092348" w:history="1">
        <w:r w:rsidR="00C8468E" w:rsidRPr="00E55A08">
          <w:rPr>
            <w:rStyle w:val="Hyperlink"/>
            <w:noProof/>
            <w14:scene3d>
              <w14:camera w14:prst="orthographicFront"/>
              <w14:lightRig w14:rig="threePt" w14:dir="t">
                <w14:rot w14:lat="0" w14:lon="0" w14:rev="0"/>
              </w14:lightRig>
            </w14:scene3d>
          </w:rPr>
          <w:t>3.0</w:t>
        </w:r>
        <w:r w:rsidR="00C8468E">
          <w:rPr>
            <w:rFonts w:asciiTheme="minorHAnsi" w:eastAsiaTheme="minorEastAsia" w:hAnsiTheme="minorHAnsi" w:cstheme="minorBidi"/>
            <w:b w:val="0"/>
            <w:bCs w:val="0"/>
            <w:caps w:val="0"/>
            <w:noProof/>
            <w:sz w:val="22"/>
            <w:szCs w:val="22"/>
          </w:rPr>
          <w:tab/>
        </w:r>
        <w:r w:rsidR="00C8468E" w:rsidRPr="00E55A08">
          <w:rPr>
            <w:rStyle w:val="Hyperlink"/>
            <w:noProof/>
          </w:rPr>
          <w:t>SCOPE OF WORK – REQUIREMENTS OF THE VENDOR {CONTRACTOR}</w:t>
        </w:r>
        <w:r w:rsidR="00C8468E">
          <w:rPr>
            <w:noProof/>
            <w:webHidden/>
          </w:rPr>
          <w:tab/>
        </w:r>
        <w:r w:rsidR="00C8468E">
          <w:rPr>
            <w:noProof/>
            <w:webHidden/>
          </w:rPr>
          <w:fldChar w:fldCharType="begin"/>
        </w:r>
        <w:r w:rsidR="00C8468E">
          <w:rPr>
            <w:noProof/>
            <w:webHidden/>
          </w:rPr>
          <w:instrText xml:space="preserve"> PAGEREF _Toc59092348 \h </w:instrText>
        </w:r>
        <w:r w:rsidR="00C8468E">
          <w:rPr>
            <w:noProof/>
            <w:webHidden/>
          </w:rPr>
        </w:r>
        <w:r w:rsidR="00C8468E">
          <w:rPr>
            <w:noProof/>
            <w:webHidden/>
          </w:rPr>
          <w:fldChar w:fldCharType="separate"/>
        </w:r>
        <w:r w:rsidR="002A43CD">
          <w:rPr>
            <w:noProof/>
            <w:webHidden/>
          </w:rPr>
          <w:t>18</w:t>
        </w:r>
        <w:r w:rsidR="00C8468E">
          <w:rPr>
            <w:noProof/>
            <w:webHidden/>
          </w:rPr>
          <w:fldChar w:fldCharType="end"/>
        </w:r>
      </w:hyperlink>
    </w:p>
    <w:p w14:paraId="30EC88CC" w14:textId="626EAF6B" w:rsidR="00C8468E" w:rsidRDefault="005A314C">
      <w:pPr>
        <w:pStyle w:val="TOC2"/>
        <w:tabs>
          <w:tab w:val="left" w:pos="720"/>
        </w:tabs>
        <w:rPr>
          <w:rFonts w:asciiTheme="minorHAnsi" w:eastAsiaTheme="minorEastAsia" w:hAnsiTheme="minorHAnsi" w:cstheme="minorBidi"/>
          <w:caps w:val="0"/>
          <w:noProof/>
          <w:sz w:val="22"/>
          <w:szCs w:val="22"/>
        </w:rPr>
      </w:pPr>
      <w:hyperlink w:anchor="_Toc59092349" w:history="1">
        <w:r w:rsidR="00C8468E" w:rsidRPr="00E55A08">
          <w:rPr>
            <w:rStyle w:val="Hyperlink"/>
            <w:noProof/>
            <w14:scene3d>
              <w14:camera w14:prst="orthographicFront"/>
              <w14:lightRig w14:rig="threePt" w14:dir="t">
                <w14:rot w14:lat="0" w14:lon="0" w14:rev="0"/>
              </w14:lightRig>
            </w14:scene3d>
          </w:rPr>
          <w:t>3.1</w:t>
        </w:r>
        <w:r w:rsidR="00C8468E">
          <w:rPr>
            <w:rFonts w:asciiTheme="minorHAnsi" w:eastAsiaTheme="minorEastAsia" w:hAnsiTheme="minorHAnsi" w:cstheme="minorBidi"/>
            <w:caps w:val="0"/>
            <w:noProof/>
            <w:sz w:val="22"/>
            <w:szCs w:val="22"/>
          </w:rPr>
          <w:tab/>
        </w:r>
        <w:r w:rsidR="00C8468E" w:rsidRPr="00E55A08">
          <w:rPr>
            <w:rStyle w:val="Hyperlink"/>
            <w:noProof/>
          </w:rPr>
          <w:t>GENERAL REQUIREMENTS</w:t>
        </w:r>
        <w:r w:rsidR="00C8468E">
          <w:rPr>
            <w:noProof/>
            <w:webHidden/>
          </w:rPr>
          <w:tab/>
        </w:r>
        <w:r w:rsidR="00C8468E">
          <w:rPr>
            <w:noProof/>
            <w:webHidden/>
          </w:rPr>
          <w:fldChar w:fldCharType="begin"/>
        </w:r>
        <w:r w:rsidR="00C8468E">
          <w:rPr>
            <w:noProof/>
            <w:webHidden/>
          </w:rPr>
          <w:instrText xml:space="preserve"> PAGEREF _Toc59092349 \h </w:instrText>
        </w:r>
        <w:r w:rsidR="00C8468E">
          <w:rPr>
            <w:noProof/>
            <w:webHidden/>
          </w:rPr>
        </w:r>
        <w:r w:rsidR="00C8468E">
          <w:rPr>
            <w:noProof/>
            <w:webHidden/>
          </w:rPr>
          <w:fldChar w:fldCharType="separate"/>
        </w:r>
        <w:r w:rsidR="002A43CD">
          <w:rPr>
            <w:noProof/>
            <w:webHidden/>
          </w:rPr>
          <w:t>18</w:t>
        </w:r>
        <w:r w:rsidR="00C8468E">
          <w:rPr>
            <w:noProof/>
            <w:webHidden/>
          </w:rPr>
          <w:fldChar w:fldCharType="end"/>
        </w:r>
      </w:hyperlink>
    </w:p>
    <w:p w14:paraId="7D48CF60" w14:textId="039FE0E4" w:rsidR="00C8468E" w:rsidRDefault="005A314C">
      <w:pPr>
        <w:pStyle w:val="TOC3"/>
        <w:rPr>
          <w:rFonts w:asciiTheme="minorHAnsi" w:eastAsiaTheme="minorEastAsia" w:hAnsiTheme="minorHAnsi" w:cstheme="minorBidi"/>
          <w:iCs w:val="0"/>
          <w:caps w:val="0"/>
          <w:noProof/>
          <w:sz w:val="22"/>
          <w:szCs w:val="22"/>
        </w:rPr>
      </w:pPr>
      <w:hyperlink w:anchor="_Toc59092350" w:history="1">
        <w:r w:rsidR="00C8468E" w:rsidRPr="00E55A08">
          <w:rPr>
            <w:rStyle w:val="Hyperlink"/>
            <w:noProof/>
            <w14:scene3d>
              <w14:camera w14:prst="orthographicFront"/>
              <w14:lightRig w14:rig="threePt" w14:dir="t">
                <w14:rot w14:lat="0" w14:lon="0" w14:rev="0"/>
              </w14:lightRig>
            </w14:scene3d>
          </w:rPr>
          <w:t>3.1.1</w:t>
        </w:r>
        <w:r w:rsidR="00C8468E">
          <w:rPr>
            <w:rFonts w:asciiTheme="minorHAnsi" w:eastAsiaTheme="minorEastAsia" w:hAnsiTheme="minorHAnsi" w:cstheme="minorBidi"/>
            <w:iCs w:val="0"/>
            <w:caps w:val="0"/>
            <w:noProof/>
            <w:sz w:val="22"/>
            <w:szCs w:val="22"/>
          </w:rPr>
          <w:tab/>
        </w:r>
        <w:r w:rsidR="00C8468E" w:rsidRPr="00E55A08">
          <w:rPr>
            <w:rStyle w:val="Hyperlink"/>
            <w:noProof/>
          </w:rPr>
          <w:t>DINING FACILITY USE FEE</w:t>
        </w:r>
        <w:r w:rsidR="00C8468E">
          <w:rPr>
            <w:noProof/>
            <w:webHidden/>
          </w:rPr>
          <w:tab/>
        </w:r>
        <w:r w:rsidR="00C8468E">
          <w:rPr>
            <w:noProof/>
            <w:webHidden/>
          </w:rPr>
          <w:fldChar w:fldCharType="begin"/>
        </w:r>
        <w:r w:rsidR="00C8468E">
          <w:rPr>
            <w:noProof/>
            <w:webHidden/>
          </w:rPr>
          <w:instrText xml:space="preserve"> PAGEREF _Toc59092350 \h </w:instrText>
        </w:r>
        <w:r w:rsidR="00C8468E">
          <w:rPr>
            <w:noProof/>
            <w:webHidden/>
          </w:rPr>
        </w:r>
        <w:r w:rsidR="00C8468E">
          <w:rPr>
            <w:noProof/>
            <w:webHidden/>
          </w:rPr>
          <w:fldChar w:fldCharType="separate"/>
        </w:r>
        <w:r w:rsidR="002A43CD">
          <w:rPr>
            <w:noProof/>
            <w:webHidden/>
          </w:rPr>
          <w:t>19</w:t>
        </w:r>
        <w:r w:rsidR="00C8468E">
          <w:rPr>
            <w:noProof/>
            <w:webHidden/>
          </w:rPr>
          <w:fldChar w:fldCharType="end"/>
        </w:r>
      </w:hyperlink>
    </w:p>
    <w:p w14:paraId="6D488AD6" w14:textId="723919A6" w:rsidR="00C8468E" w:rsidRDefault="00C8468E">
      <w:pPr>
        <w:pStyle w:val="TOC2"/>
        <w:tabs>
          <w:tab w:val="left" w:pos="720"/>
        </w:tabs>
        <w:rPr>
          <w:rFonts w:asciiTheme="minorHAnsi" w:eastAsiaTheme="minorEastAsia" w:hAnsiTheme="minorHAnsi" w:cstheme="minorBidi"/>
          <w:caps w:val="0"/>
          <w:noProof/>
          <w:sz w:val="22"/>
          <w:szCs w:val="22"/>
        </w:rPr>
      </w:pPr>
      <w:r w:rsidRPr="00E55A08">
        <w:rPr>
          <w:rStyle w:val="Hyperlink"/>
          <w:noProof/>
        </w:rPr>
        <w:fldChar w:fldCharType="begin"/>
      </w:r>
      <w:r w:rsidRPr="00E55A08">
        <w:rPr>
          <w:rStyle w:val="Hyperlink"/>
          <w:noProof/>
        </w:rPr>
        <w:instrText xml:space="preserve"> </w:instrText>
      </w:r>
      <w:r>
        <w:rPr>
          <w:noProof/>
        </w:rPr>
        <w:instrText>HYPERLINK \l "_Toc59092351"</w:instrText>
      </w:r>
      <w:r w:rsidRPr="00E55A08">
        <w:rPr>
          <w:rStyle w:val="Hyperlink"/>
          <w:noProof/>
        </w:rPr>
        <w:instrText xml:space="preserve"> </w:instrText>
      </w:r>
      <w:r w:rsidRPr="00E55A08">
        <w:rPr>
          <w:rStyle w:val="Hyperlink"/>
          <w:noProof/>
        </w:rPr>
        <w:fldChar w:fldCharType="separate"/>
      </w:r>
      <w:r w:rsidRPr="00E55A08">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E55A08">
        <w:rPr>
          <w:rStyle w:val="Hyperlink"/>
          <w:noProof/>
        </w:rPr>
        <w:t>VENDOR {CONTRACTOR} REQUIREMENTS</w:t>
      </w:r>
      <w:r>
        <w:rPr>
          <w:noProof/>
          <w:webHidden/>
        </w:rPr>
        <w:tab/>
      </w:r>
      <w:r>
        <w:rPr>
          <w:noProof/>
          <w:webHidden/>
        </w:rPr>
        <w:fldChar w:fldCharType="begin"/>
      </w:r>
      <w:r>
        <w:rPr>
          <w:noProof/>
          <w:webHidden/>
        </w:rPr>
        <w:instrText xml:space="preserve"> PAGEREF _Toc59092351 \h </w:instrText>
      </w:r>
      <w:r>
        <w:rPr>
          <w:noProof/>
          <w:webHidden/>
        </w:rPr>
      </w:r>
      <w:r>
        <w:rPr>
          <w:noProof/>
          <w:webHidden/>
        </w:rPr>
        <w:fldChar w:fldCharType="separate"/>
      </w:r>
      <w:ins w:id="14" w:author="Regan, Rory" w:date="2020-12-18T10:41:00Z">
        <w:r w:rsidR="002A43CD">
          <w:rPr>
            <w:noProof/>
            <w:webHidden/>
          </w:rPr>
          <w:t>20</w:t>
        </w:r>
      </w:ins>
      <w:del w:id="15" w:author="Regan, Rory" w:date="2020-12-18T10:41:00Z">
        <w:r w:rsidDel="002A43CD">
          <w:rPr>
            <w:noProof/>
            <w:webHidden/>
          </w:rPr>
          <w:delText>19</w:delText>
        </w:r>
      </w:del>
      <w:r>
        <w:rPr>
          <w:noProof/>
          <w:webHidden/>
        </w:rPr>
        <w:fldChar w:fldCharType="end"/>
      </w:r>
      <w:r w:rsidRPr="00E55A08">
        <w:rPr>
          <w:rStyle w:val="Hyperlink"/>
          <w:noProof/>
        </w:rPr>
        <w:fldChar w:fldCharType="end"/>
      </w:r>
    </w:p>
    <w:p w14:paraId="1303226A" w14:textId="14CB29A2" w:rsidR="00C8468E" w:rsidRDefault="00C8468E">
      <w:pPr>
        <w:pStyle w:val="TOC3"/>
        <w:rPr>
          <w:rFonts w:asciiTheme="minorHAnsi" w:eastAsiaTheme="minorEastAsia" w:hAnsiTheme="minorHAnsi" w:cstheme="minorBidi"/>
          <w:iCs w:val="0"/>
          <w:caps w:val="0"/>
          <w:noProof/>
          <w:sz w:val="22"/>
          <w:szCs w:val="22"/>
        </w:rPr>
      </w:pPr>
      <w:r w:rsidRPr="00E55A08">
        <w:rPr>
          <w:rStyle w:val="Hyperlink"/>
          <w:noProof/>
        </w:rPr>
        <w:fldChar w:fldCharType="begin"/>
      </w:r>
      <w:r w:rsidRPr="00E55A08">
        <w:rPr>
          <w:rStyle w:val="Hyperlink"/>
          <w:noProof/>
        </w:rPr>
        <w:instrText xml:space="preserve"> </w:instrText>
      </w:r>
      <w:r>
        <w:rPr>
          <w:noProof/>
        </w:rPr>
        <w:instrText>HYPERLINK \l "_Toc59092352"</w:instrText>
      </w:r>
      <w:r w:rsidRPr="00E55A08">
        <w:rPr>
          <w:rStyle w:val="Hyperlink"/>
          <w:noProof/>
        </w:rPr>
        <w:instrText xml:space="preserve"> </w:instrText>
      </w:r>
      <w:r w:rsidRPr="00E55A08">
        <w:rPr>
          <w:rStyle w:val="Hyperlink"/>
          <w:noProof/>
        </w:rPr>
        <w:fldChar w:fldCharType="separate"/>
      </w:r>
      <w:r w:rsidRPr="00E55A08">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E55A08">
        <w:rPr>
          <w:rStyle w:val="Hyperlink"/>
          <w:noProof/>
        </w:rPr>
        <w:t>FOOD SERVICE ITEMS</w:t>
      </w:r>
      <w:r>
        <w:rPr>
          <w:noProof/>
          <w:webHidden/>
        </w:rPr>
        <w:tab/>
      </w:r>
      <w:r>
        <w:rPr>
          <w:noProof/>
          <w:webHidden/>
        </w:rPr>
        <w:fldChar w:fldCharType="begin"/>
      </w:r>
      <w:r>
        <w:rPr>
          <w:noProof/>
          <w:webHidden/>
        </w:rPr>
        <w:instrText xml:space="preserve"> PAGEREF _Toc59092352 \h </w:instrText>
      </w:r>
      <w:r>
        <w:rPr>
          <w:noProof/>
          <w:webHidden/>
        </w:rPr>
      </w:r>
      <w:r>
        <w:rPr>
          <w:noProof/>
          <w:webHidden/>
        </w:rPr>
        <w:fldChar w:fldCharType="separate"/>
      </w:r>
      <w:ins w:id="16" w:author="Regan, Rory" w:date="2020-12-18T10:41:00Z">
        <w:r w:rsidR="002A43CD">
          <w:rPr>
            <w:noProof/>
            <w:webHidden/>
          </w:rPr>
          <w:t>20</w:t>
        </w:r>
      </w:ins>
      <w:del w:id="17" w:author="Regan, Rory" w:date="2020-12-18T10:41:00Z">
        <w:r w:rsidDel="002A43CD">
          <w:rPr>
            <w:noProof/>
            <w:webHidden/>
          </w:rPr>
          <w:delText>19</w:delText>
        </w:r>
      </w:del>
      <w:r>
        <w:rPr>
          <w:noProof/>
          <w:webHidden/>
        </w:rPr>
        <w:fldChar w:fldCharType="end"/>
      </w:r>
      <w:r w:rsidRPr="00E55A08">
        <w:rPr>
          <w:rStyle w:val="Hyperlink"/>
          <w:noProof/>
        </w:rPr>
        <w:fldChar w:fldCharType="end"/>
      </w:r>
    </w:p>
    <w:p w14:paraId="7A4BFAEB" w14:textId="0EC8CF03" w:rsidR="00C8468E" w:rsidRDefault="005A314C">
      <w:pPr>
        <w:pStyle w:val="TOC2"/>
        <w:tabs>
          <w:tab w:val="left" w:pos="720"/>
        </w:tabs>
        <w:rPr>
          <w:rFonts w:asciiTheme="minorHAnsi" w:eastAsiaTheme="minorEastAsia" w:hAnsiTheme="minorHAnsi" w:cstheme="minorBidi"/>
          <w:caps w:val="0"/>
          <w:noProof/>
          <w:sz w:val="22"/>
          <w:szCs w:val="22"/>
        </w:rPr>
      </w:pPr>
      <w:hyperlink w:anchor="_Toc59092353" w:history="1">
        <w:r w:rsidR="00C8468E" w:rsidRPr="00E55A08">
          <w:rPr>
            <w:rStyle w:val="Hyperlink"/>
            <w:noProof/>
            <w14:scene3d>
              <w14:camera w14:prst="orthographicFront"/>
              <w14:lightRig w14:rig="threePt" w14:dir="t">
                <w14:rot w14:lat="0" w14:lon="0" w14:rev="0"/>
              </w14:lightRig>
            </w14:scene3d>
          </w:rPr>
          <w:t>3.3</w:t>
        </w:r>
        <w:r w:rsidR="00C8468E">
          <w:rPr>
            <w:rFonts w:asciiTheme="minorHAnsi" w:eastAsiaTheme="minorEastAsia" w:hAnsiTheme="minorHAnsi" w:cstheme="minorBidi"/>
            <w:caps w:val="0"/>
            <w:noProof/>
            <w:sz w:val="22"/>
            <w:szCs w:val="22"/>
          </w:rPr>
          <w:tab/>
        </w:r>
        <w:r w:rsidR="00C8468E" w:rsidRPr="00E55A08">
          <w:rPr>
            <w:rStyle w:val="Hyperlink"/>
            <w:noProof/>
          </w:rPr>
          <w:t>FACILITY OPERATIONS</w:t>
        </w:r>
        <w:r w:rsidR="00C8468E">
          <w:rPr>
            <w:noProof/>
            <w:webHidden/>
          </w:rPr>
          <w:tab/>
        </w:r>
        <w:r w:rsidR="00C8468E">
          <w:rPr>
            <w:noProof/>
            <w:webHidden/>
          </w:rPr>
          <w:fldChar w:fldCharType="begin"/>
        </w:r>
        <w:r w:rsidR="00C8468E">
          <w:rPr>
            <w:noProof/>
            <w:webHidden/>
          </w:rPr>
          <w:instrText xml:space="preserve"> PAGEREF _Toc59092353 \h </w:instrText>
        </w:r>
        <w:r w:rsidR="00C8468E">
          <w:rPr>
            <w:noProof/>
            <w:webHidden/>
          </w:rPr>
        </w:r>
        <w:r w:rsidR="00C8468E">
          <w:rPr>
            <w:noProof/>
            <w:webHidden/>
          </w:rPr>
          <w:fldChar w:fldCharType="separate"/>
        </w:r>
        <w:r w:rsidR="002A43CD">
          <w:rPr>
            <w:noProof/>
            <w:webHidden/>
          </w:rPr>
          <w:t>20</w:t>
        </w:r>
        <w:r w:rsidR="00C8468E">
          <w:rPr>
            <w:noProof/>
            <w:webHidden/>
          </w:rPr>
          <w:fldChar w:fldCharType="end"/>
        </w:r>
      </w:hyperlink>
    </w:p>
    <w:p w14:paraId="4FE61556" w14:textId="3859B988" w:rsidR="00C8468E" w:rsidRDefault="005A314C">
      <w:pPr>
        <w:pStyle w:val="TOC3"/>
        <w:rPr>
          <w:rFonts w:asciiTheme="minorHAnsi" w:eastAsiaTheme="minorEastAsia" w:hAnsiTheme="minorHAnsi" w:cstheme="minorBidi"/>
          <w:iCs w:val="0"/>
          <w:caps w:val="0"/>
          <w:noProof/>
          <w:sz w:val="22"/>
          <w:szCs w:val="22"/>
        </w:rPr>
      </w:pPr>
      <w:hyperlink w:anchor="_Toc59092354" w:history="1">
        <w:r w:rsidR="00C8468E" w:rsidRPr="00E55A08">
          <w:rPr>
            <w:rStyle w:val="Hyperlink"/>
            <w:noProof/>
            <w14:scene3d>
              <w14:camera w14:prst="orthographicFront"/>
              <w14:lightRig w14:rig="threePt" w14:dir="t">
                <w14:rot w14:lat="0" w14:lon="0" w14:rev="0"/>
              </w14:lightRig>
            </w14:scene3d>
          </w:rPr>
          <w:t>3.3.1</w:t>
        </w:r>
        <w:r w:rsidR="00C8468E">
          <w:rPr>
            <w:rFonts w:asciiTheme="minorHAnsi" w:eastAsiaTheme="minorEastAsia" w:hAnsiTheme="minorHAnsi" w:cstheme="minorBidi"/>
            <w:iCs w:val="0"/>
            <w:caps w:val="0"/>
            <w:noProof/>
            <w:sz w:val="22"/>
            <w:szCs w:val="22"/>
          </w:rPr>
          <w:tab/>
        </w:r>
        <w:r w:rsidR="00C8468E" w:rsidRPr="00E55A08">
          <w:rPr>
            <w:rStyle w:val="Hyperlink"/>
            <w:noProof/>
          </w:rPr>
          <w:t>DINING FACILITY MANAGEMENT</w:t>
        </w:r>
        <w:r w:rsidR="00C8468E">
          <w:rPr>
            <w:noProof/>
            <w:webHidden/>
          </w:rPr>
          <w:tab/>
        </w:r>
        <w:r w:rsidR="00C8468E">
          <w:rPr>
            <w:noProof/>
            <w:webHidden/>
          </w:rPr>
          <w:fldChar w:fldCharType="begin"/>
        </w:r>
        <w:r w:rsidR="00C8468E">
          <w:rPr>
            <w:noProof/>
            <w:webHidden/>
          </w:rPr>
          <w:instrText xml:space="preserve"> PAGEREF _Toc59092354 \h </w:instrText>
        </w:r>
        <w:r w:rsidR="00C8468E">
          <w:rPr>
            <w:noProof/>
            <w:webHidden/>
          </w:rPr>
        </w:r>
        <w:r w:rsidR="00C8468E">
          <w:rPr>
            <w:noProof/>
            <w:webHidden/>
          </w:rPr>
          <w:fldChar w:fldCharType="separate"/>
        </w:r>
        <w:r w:rsidR="002A43CD">
          <w:rPr>
            <w:noProof/>
            <w:webHidden/>
          </w:rPr>
          <w:t>20</w:t>
        </w:r>
        <w:r w:rsidR="00C8468E">
          <w:rPr>
            <w:noProof/>
            <w:webHidden/>
          </w:rPr>
          <w:fldChar w:fldCharType="end"/>
        </w:r>
      </w:hyperlink>
    </w:p>
    <w:p w14:paraId="48CD69C5" w14:textId="4BA1DC5C" w:rsidR="00C8468E" w:rsidRDefault="005A314C">
      <w:pPr>
        <w:pStyle w:val="TOC3"/>
        <w:rPr>
          <w:rFonts w:asciiTheme="minorHAnsi" w:eastAsiaTheme="minorEastAsia" w:hAnsiTheme="minorHAnsi" w:cstheme="minorBidi"/>
          <w:iCs w:val="0"/>
          <w:caps w:val="0"/>
          <w:noProof/>
          <w:sz w:val="22"/>
          <w:szCs w:val="22"/>
        </w:rPr>
      </w:pPr>
      <w:hyperlink w:anchor="_Toc59092355" w:history="1">
        <w:r w:rsidR="00C8468E" w:rsidRPr="00E55A08">
          <w:rPr>
            <w:rStyle w:val="Hyperlink"/>
            <w:noProof/>
            <w14:scene3d>
              <w14:camera w14:prst="orthographicFront"/>
              <w14:lightRig w14:rig="threePt" w14:dir="t">
                <w14:rot w14:lat="0" w14:lon="0" w14:rev="0"/>
              </w14:lightRig>
            </w14:scene3d>
          </w:rPr>
          <w:t>3.3.2</w:t>
        </w:r>
        <w:r w:rsidR="00C8468E">
          <w:rPr>
            <w:rFonts w:asciiTheme="minorHAnsi" w:eastAsiaTheme="minorEastAsia" w:hAnsiTheme="minorHAnsi" w:cstheme="minorBidi"/>
            <w:iCs w:val="0"/>
            <w:caps w:val="0"/>
            <w:noProof/>
            <w:sz w:val="22"/>
            <w:szCs w:val="22"/>
          </w:rPr>
          <w:tab/>
        </w:r>
        <w:r w:rsidR="00C8468E" w:rsidRPr="00E55A08">
          <w:rPr>
            <w:rStyle w:val="Hyperlink"/>
            <w:noProof/>
          </w:rPr>
          <w:t>HOURS OF OPERATION</w:t>
        </w:r>
        <w:r w:rsidR="00C8468E">
          <w:rPr>
            <w:noProof/>
            <w:webHidden/>
          </w:rPr>
          <w:tab/>
        </w:r>
        <w:r w:rsidR="00C8468E">
          <w:rPr>
            <w:noProof/>
            <w:webHidden/>
          </w:rPr>
          <w:fldChar w:fldCharType="begin"/>
        </w:r>
        <w:r w:rsidR="00C8468E">
          <w:rPr>
            <w:noProof/>
            <w:webHidden/>
          </w:rPr>
          <w:instrText xml:space="preserve"> PAGEREF _Toc59092355 \h </w:instrText>
        </w:r>
        <w:r w:rsidR="00C8468E">
          <w:rPr>
            <w:noProof/>
            <w:webHidden/>
          </w:rPr>
        </w:r>
        <w:r w:rsidR="00C8468E">
          <w:rPr>
            <w:noProof/>
            <w:webHidden/>
          </w:rPr>
          <w:fldChar w:fldCharType="separate"/>
        </w:r>
        <w:r w:rsidR="002A43CD">
          <w:rPr>
            <w:noProof/>
            <w:webHidden/>
          </w:rPr>
          <w:t>20</w:t>
        </w:r>
        <w:r w:rsidR="00C8468E">
          <w:rPr>
            <w:noProof/>
            <w:webHidden/>
          </w:rPr>
          <w:fldChar w:fldCharType="end"/>
        </w:r>
      </w:hyperlink>
    </w:p>
    <w:p w14:paraId="0B5F8921" w14:textId="6940F182" w:rsidR="00C8468E" w:rsidRDefault="005A314C">
      <w:pPr>
        <w:pStyle w:val="TOC3"/>
        <w:rPr>
          <w:rFonts w:asciiTheme="minorHAnsi" w:eastAsiaTheme="minorEastAsia" w:hAnsiTheme="minorHAnsi" w:cstheme="minorBidi"/>
          <w:iCs w:val="0"/>
          <w:caps w:val="0"/>
          <w:noProof/>
          <w:sz w:val="22"/>
          <w:szCs w:val="22"/>
        </w:rPr>
      </w:pPr>
      <w:hyperlink w:anchor="_Toc59092356" w:history="1">
        <w:r w:rsidR="00C8468E" w:rsidRPr="00E55A08">
          <w:rPr>
            <w:rStyle w:val="Hyperlink"/>
            <w:noProof/>
            <w14:scene3d>
              <w14:camera w14:prst="orthographicFront"/>
              <w14:lightRig w14:rig="threePt" w14:dir="t">
                <w14:rot w14:lat="0" w14:lon="0" w14:rev="0"/>
              </w14:lightRig>
            </w14:scene3d>
          </w:rPr>
          <w:t>3.3.3</w:t>
        </w:r>
        <w:r w:rsidR="00C8468E">
          <w:rPr>
            <w:rFonts w:asciiTheme="minorHAnsi" w:eastAsiaTheme="minorEastAsia" w:hAnsiTheme="minorHAnsi" w:cstheme="minorBidi"/>
            <w:iCs w:val="0"/>
            <w:caps w:val="0"/>
            <w:noProof/>
            <w:sz w:val="22"/>
            <w:szCs w:val="22"/>
          </w:rPr>
          <w:tab/>
        </w:r>
        <w:r w:rsidR="00C8468E" w:rsidRPr="00E55A08">
          <w:rPr>
            <w:rStyle w:val="Hyperlink"/>
            <w:noProof/>
          </w:rPr>
          <w:t>HOLIDAYS</w:t>
        </w:r>
        <w:r w:rsidR="00C8468E">
          <w:rPr>
            <w:noProof/>
            <w:webHidden/>
          </w:rPr>
          <w:tab/>
        </w:r>
        <w:r w:rsidR="00C8468E">
          <w:rPr>
            <w:noProof/>
            <w:webHidden/>
          </w:rPr>
          <w:fldChar w:fldCharType="begin"/>
        </w:r>
        <w:r w:rsidR="00C8468E">
          <w:rPr>
            <w:noProof/>
            <w:webHidden/>
          </w:rPr>
          <w:instrText xml:space="preserve"> PAGEREF _Toc59092356 \h </w:instrText>
        </w:r>
        <w:r w:rsidR="00C8468E">
          <w:rPr>
            <w:noProof/>
            <w:webHidden/>
          </w:rPr>
        </w:r>
        <w:r w:rsidR="00C8468E">
          <w:rPr>
            <w:noProof/>
            <w:webHidden/>
          </w:rPr>
          <w:fldChar w:fldCharType="separate"/>
        </w:r>
        <w:r w:rsidR="002A43CD">
          <w:rPr>
            <w:noProof/>
            <w:webHidden/>
          </w:rPr>
          <w:t>21</w:t>
        </w:r>
        <w:r w:rsidR="00C8468E">
          <w:rPr>
            <w:noProof/>
            <w:webHidden/>
          </w:rPr>
          <w:fldChar w:fldCharType="end"/>
        </w:r>
      </w:hyperlink>
    </w:p>
    <w:p w14:paraId="6B1C734E" w14:textId="3679E864" w:rsidR="00C8468E" w:rsidRDefault="005A314C">
      <w:pPr>
        <w:pStyle w:val="TOC2"/>
        <w:tabs>
          <w:tab w:val="left" w:pos="720"/>
        </w:tabs>
        <w:rPr>
          <w:rFonts w:asciiTheme="minorHAnsi" w:eastAsiaTheme="minorEastAsia" w:hAnsiTheme="minorHAnsi" w:cstheme="minorBidi"/>
          <w:caps w:val="0"/>
          <w:noProof/>
          <w:sz w:val="22"/>
          <w:szCs w:val="22"/>
        </w:rPr>
      </w:pPr>
      <w:hyperlink w:anchor="_Toc59092357" w:history="1">
        <w:r w:rsidR="00C8468E" w:rsidRPr="00E55A08">
          <w:rPr>
            <w:rStyle w:val="Hyperlink"/>
            <w:noProof/>
            <w14:scene3d>
              <w14:camera w14:prst="orthographicFront"/>
              <w14:lightRig w14:rig="threePt" w14:dir="t">
                <w14:rot w14:lat="0" w14:lon="0" w14:rev="0"/>
              </w14:lightRig>
            </w14:scene3d>
          </w:rPr>
          <w:t>3.4</w:t>
        </w:r>
        <w:r w:rsidR="00C8468E">
          <w:rPr>
            <w:rFonts w:asciiTheme="minorHAnsi" w:eastAsiaTheme="minorEastAsia" w:hAnsiTheme="minorHAnsi" w:cstheme="minorBidi"/>
            <w:caps w:val="0"/>
            <w:noProof/>
            <w:sz w:val="22"/>
            <w:szCs w:val="22"/>
          </w:rPr>
          <w:tab/>
        </w:r>
        <w:r w:rsidR="00C8468E" w:rsidRPr="00E55A08">
          <w:rPr>
            <w:rStyle w:val="Hyperlink"/>
            <w:noProof/>
          </w:rPr>
          <w:t>GENERAL MEAL SERVICE</w:t>
        </w:r>
        <w:r w:rsidR="00C8468E">
          <w:rPr>
            <w:noProof/>
            <w:webHidden/>
          </w:rPr>
          <w:tab/>
        </w:r>
        <w:r w:rsidR="00C8468E">
          <w:rPr>
            <w:noProof/>
            <w:webHidden/>
          </w:rPr>
          <w:fldChar w:fldCharType="begin"/>
        </w:r>
        <w:r w:rsidR="00C8468E">
          <w:rPr>
            <w:noProof/>
            <w:webHidden/>
          </w:rPr>
          <w:instrText xml:space="preserve"> PAGEREF _Toc59092357 \h </w:instrText>
        </w:r>
        <w:r w:rsidR="00C8468E">
          <w:rPr>
            <w:noProof/>
            <w:webHidden/>
          </w:rPr>
        </w:r>
        <w:r w:rsidR="00C8468E">
          <w:rPr>
            <w:noProof/>
            <w:webHidden/>
          </w:rPr>
          <w:fldChar w:fldCharType="separate"/>
        </w:r>
        <w:r w:rsidR="002A43CD">
          <w:rPr>
            <w:noProof/>
            <w:webHidden/>
          </w:rPr>
          <w:t>21</w:t>
        </w:r>
        <w:r w:rsidR="00C8468E">
          <w:rPr>
            <w:noProof/>
            <w:webHidden/>
          </w:rPr>
          <w:fldChar w:fldCharType="end"/>
        </w:r>
      </w:hyperlink>
    </w:p>
    <w:p w14:paraId="3D8059A4" w14:textId="5506714F" w:rsidR="00C8468E" w:rsidRDefault="005A314C">
      <w:pPr>
        <w:pStyle w:val="TOC3"/>
        <w:rPr>
          <w:rFonts w:asciiTheme="minorHAnsi" w:eastAsiaTheme="minorEastAsia" w:hAnsiTheme="minorHAnsi" w:cstheme="minorBidi"/>
          <w:iCs w:val="0"/>
          <w:caps w:val="0"/>
          <w:noProof/>
          <w:sz w:val="22"/>
          <w:szCs w:val="22"/>
        </w:rPr>
      </w:pPr>
      <w:hyperlink w:anchor="_Toc59092358" w:history="1">
        <w:r w:rsidR="00C8468E" w:rsidRPr="00E55A08">
          <w:rPr>
            <w:rStyle w:val="Hyperlink"/>
            <w:noProof/>
            <w14:scene3d>
              <w14:camera w14:prst="orthographicFront"/>
              <w14:lightRig w14:rig="threePt" w14:dir="t">
                <w14:rot w14:lat="0" w14:lon="0" w14:rev="0"/>
              </w14:lightRig>
            </w14:scene3d>
          </w:rPr>
          <w:t>3.4.1</w:t>
        </w:r>
        <w:r w:rsidR="00C8468E">
          <w:rPr>
            <w:rFonts w:asciiTheme="minorHAnsi" w:eastAsiaTheme="minorEastAsia" w:hAnsiTheme="minorHAnsi" w:cstheme="minorBidi"/>
            <w:iCs w:val="0"/>
            <w:caps w:val="0"/>
            <w:noProof/>
            <w:sz w:val="22"/>
            <w:szCs w:val="22"/>
          </w:rPr>
          <w:tab/>
        </w:r>
        <w:r w:rsidR="00C8468E" w:rsidRPr="00E55A08">
          <w:rPr>
            <w:rStyle w:val="Hyperlink"/>
            <w:noProof/>
          </w:rPr>
          <w:t>MEAL SERVICE</w:t>
        </w:r>
        <w:r w:rsidR="00C8468E">
          <w:rPr>
            <w:noProof/>
            <w:webHidden/>
          </w:rPr>
          <w:tab/>
        </w:r>
        <w:r w:rsidR="00C8468E">
          <w:rPr>
            <w:noProof/>
            <w:webHidden/>
          </w:rPr>
          <w:fldChar w:fldCharType="begin"/>
        </w:r>
        <w:r w:rsidR="00C8468E">
          <w:rPr>
            <w:noProof/>
            <w:webHidden/>
          </w:rPr>
          <w:instrText xml:space="preserve"> PAGEREF _Toc59092358 \h </w:instrText>
        </w:r>
        <w:r w:rsidR="00C8468E">
          <w:rPr>
            <w:noProof/>
            <w:webHidden/>
          </w:rPr>
        </w:r>
        <w:r w:rsidR="00C8468E">
          <w:rPr>
            <w:noProof/>
            <w:webHidden/>
          </w:rPr>
          <w:fldChar w:fldCharType="separate"/>
        </w:r>
        <w:r w:rsidR="002A43CD">
          <w:rPr>
            <w:noProof/>
            <w:webHidden/>
          </w:rPr>
          <w:t>22</w:t>
        </w:r>
        <w:r w:rsidR="00C8468E">
          <w:rPr>
            <w:noProof/>
            <w:webHidden/>
          </w:rPr>
          <w:fldChar w:fldCharType="end"/>
        </w:r>
      </w:hyperlink>
    </w:p>
    <w:p w14:paraId="7FFBCE67" w14:textId="002BA8F3" w:rsidR="00C8468E" w:rsidRDefault="005A314C">
      <w:pPr>
        <w:pStyle w:val="TOC3"/>
        <w:rPr>
          <w:rFonts w:asciiTheme="minorHAnsi" w:eastAsiaTheme="minorEastAsia" w:hAnsiTheme="minorHAnsi" w:cstheme="minorBidi"/>
          <w:iCs w:val="0"/>
          <w:caps w:val="0"/>
          <w:noProof/>
          <w:sz w:val="22"/>
          <w:szCs w:val="22"/>
        </w:rPr>
      </w:pPr>
      <w:hyperlink w:anchor="_Toc59092359" w:history="1">
        <w:r w:rsidR="00C8468E" w:rsidRPr="00E55A08">
          <w:rPr>
            <w:rStyle w:val="Hyperlink"/>
            <w:noProof/>
            <w14:scene3d>
              <w14:camera w14:prst="orthographicFront"/>
              <w14:lightRig w14:rig="threePt" w14:dir="t">
                <w14:rot w14:lat="0" w14:lon="0" w14:rev="0"/>
              </w14:lightRig>
            </w14:scene3d>
          </w:rPr>
          <w:t>3.4.2</w:t>
        </w:r>
        <w:r w:rsidR="00C8468E">
          <w:rPr>
            <w:rFonts w:asciiTheme="minorHAnsi" w:eastAsiaTheme="minorEastAsia" w:hAnsiTheme="minorHAnsi" w:cstheme="minorBidi"/>
            <w:iCs w:val="0"/>
            <w:caps w:val="0"/>
            <w:noProof/>
            <w:sz w:val="22"/>
            <w:szCs w:val="22"/>
          </w:rPr>
          <w:tab/>
        </w:r>
        <w:r w:rsidR="00C8468E" w:rsidRPr="00E55A08">
          <w:rPr>
            <w:rStyle w:val="Hyperlink"/>
            <w:noProof/>
          </w:rPr>
          <w:t>QUANTITY OF MEALS</w:t>
        </w:r>
        <w:r w:rsidR="00C8468E">
          <w:rPr>
            <w:noProof/>
            <w:webHidden/>
          </w:rPr>
          <w:tab/>
        </w:r>
        <w:r w:rsidR="00C8468E">
          <w:rPr>
            <w:noProof/>
            <w:webHidden/>
          </w:rPr>
          <w:fldChar w:fldCharType="begin"/>
        </w:r>
        <w:r w:rsidR="00C8468E">
          <w:rPr>
            <w:noProof/>
            <w:webHidden/>
          </w:rPr>
          <w:instrText xml:space="preserve"> PAGEREF _Toc59092359 \h </w:instrText>
        </w:r>
        <w:r w:rsidR="00C8468E">
          <w:rPr>
            <w:noProof/>
            <w:webHidden/>
          </w:rPr>
        </w:r>
        <w:r w:rsidR="00C8468E">
          <w:rPr>
            <w:noProof/>
            <w:webHidden/>
          </w:rPr>
          <w:fldChar w:fldCharType="separate"/>
        </w:r>
        <w:r w:rsidR="002A43CD">
          <w:rPr>
            <w:noProof/>
            <w:webHidden/>
          </w:rPr>
          <w:t>22</w:t>
        </w:r>
        <w:r w:rsidR="00C8468E">
          <w:rPr>
            <w:noProof/>
            <w:webHidden/>
          </w:rPr>
          <w:fldChar w:fldCharType="end"/>
        </w:r>
      </w:hyperlink>
    </w:p>
    <w:p w14:paraId="7A2A3FD9" w14:textId="455C153C" w:rsidR="00C8468E" w:rsidRDefault="005A314C">
      <w:pPr>
        <w:pStyle w:val="TOC3"/>
        <w:rPr>
          <w:rFonts w:asciiTheme="minorHAnsi" w:eastAsiaTheme="minorEastAsia" w:hAnsiTheme="minorHAnsi" w:cstheme="minorBidi"/>
          <w:iCs w:val="0"/>
          <w:caps w:val="0"/>
          <w:noProof/>
          <w:sz w:val="22"/>
          <w:szCs w:val="22"/>
        </w:rPr>
      </w:pPr>
      <w:hyperlink w:anchor="_Toc59092360" w:history="1">
        <w:r w:rsidR="00C8468E" w:rsidRPr="00E55A08">
          <w:rPr>
            <w:rStyle w:val="Hyperlink"/>
            <w:noProof/>
            <w14:scene3d>
              <w14:camera w14:prst="orthographicFront"/>
              <w14:lightRig w14:rig="threePt" w14:dir="t">
                <w14:rot w14:lat="0" w14:lon="0" w14:rev="0"/>
              </w14:lightRig>
            </w14:scene3d>
          </w:rPr>
          <w:t>3.4.3</w:t>
        </w:r>
        <w:r w:rsidR="00C8468E">
          <w:rPr>
            <w:rFonts w:asciiTheme="minorHAnsi" w:eastAsiaTheme="minorEastAsia" w:hAnsiTheme="minorHAnsi" w:cstheme="minorBidi"/>
            <w:iCs w:val="0"/>
            <w:caps w:val="0"/>
            <w:noProof/>
            <w:sz w:val="22"/>
            <w:szCs w:val="22"/>
          </w:rPr>
          <w:tab/>
        </w:r>
        <w:r w:rsidR="00C8468E" w:rsidRPr="00E55A08">
          <w:rPr>
            <w:rStyle w:val="Hyperlink"/>
            <w:noProof/>
          </w:rPr>
          <w:t>MENUS</w:t>
        </w:r>
        <w:r w:rsidR="00C8468E">
          <w:rPr>
            <w:noProof/>
            <w:webHidden/>
          </w:rPr>
          <w:tab/>
        </w:r>
        <w:r w:rsidR="00C8468E">
          <w:rPr>
            <w:noProof/>
            <w:webHidden/>
          </w:rPr>
          <w:fldChar w:fldCharType="begin"/>
        </w:r>
        <w:r w:rsidR="00C8468E">
          <w:rPr>
            <w:noProof/>
            <w:webHidden/>
          </w:rPr>
          <w:instrText xml:space="preserve"> PAGEREF _Toc59092360 \h </w:instrText>
        </w:r>
        <w:r w:rsidR="00C8468E">
          <w:rPr>
            <w:noProof/>
            <w:webHidden/>
          </w:rPr>
        </w:r>
        <w:r w:rsidR="00C8468E">
          <w:rPr>
            <w:noProof/>
            <w:webHidden/>
          </w:rPr>
          <w:fldChar w:fldCharType="separate"/>
        </w:r>
        <w:r w:rsidR="002A43CD">
          <w:rPr>
            <w:noProof/>
            <w:webHidden/>
          </w:rPr>
          <w:t>22</w:t>
        </w:r>
        <w:r w:rsidR="00C8468E">
          <w:rPr>
            <w:noProof/>
            <w:webHidden/>
          </w:rPr>
          <w:fldChar w:fldCharType="end"/>
        </w:r>
      </w:hyperlink>
    </w:p>
    <w:p w14:paraId="41E0608B" w14:textId="608929E0" w:rsidR="00C8468E" w:rsidRDefault="005A314C">
      <w:pPr>
        <w:pStyle w:val="TOC3"/>
        <w:rPr>
          <w:rFonts w:asciiTheme="minorHAnsi" w:eastAsiaTheme="minorEastAsia" w:hAnsiTheme="minorHAnsi" w:cstheme="minorBidi"/>
          <w:iCs w:val="0"/>
          <w:caps w:val="0"/>
          <w:noProof/>
          <w:sz w:val="22"/>
          <w:szCs w:val="22"/>
        </w:rPr>
      </w:pPr>
      <w:hyperlink w:anchor="_Toc59092361" w:history="1">
        <w:r w:rsidR="00C8468E" w:rsidRPr="00E55A08">
          <w:rPr>
            <w:rStyle w:val="Hyperlink"/>
            <w:noProof/>
            <w14:scene3d>
              <w14:camera w14:prst="orthographicFront"/>
              <w14:lightRig w14:rig="threePt" w14:dir="t">
                <w14:rot w14:lat="0" w14:lon="0" w14:rev="0"/>
              </w14:lightRig>
            </w14:scene3d>
          </w:rPr>
          <w:t>3.4.4</w:t>
        </w:r>
        <w:r w:rsidR="00C8468E">
          <w:rPr>
            <w:rFonts w:asciiTheme="minorHAnsi" w:eastAsiaTheme="minorEastAsia" w:hAnsiTheme="minorHAnsi" w:cstheme="minorBidi"/>
            <w:iCs w:val="0"/>
            <w:caps w:val="0"/>
            <w:noProof/>
            <w:sz w:val="22"/>
            <w:szCs w:val="22"/>
          </w:rPr>
          <w:tab/>
        </w:r>
        <w:r w:rsidR="00C8468E" w:rsidRPr="00E55A08">
          <w:rPr>
            <w:rStyle w:val="Hyperlink"/>
            <w:noProof/>
          </w:rPr>
          <w:t>BOXED LUNCHES</w:t>
        </w:r>
        <w:r w:rsidR="00C8468E">
          <w:rPr>
            <w:noProof/>
            <w:webHidden/>
          </w:rPr>
          <w:tab/>
        </w:r>
        <w:r w:rsidR="00C8468E">
          <w:rPr>
            <w:noProof/>
            <w:webHidden/>
          </w:rPr>
          <w:fldChar w:fldCharType="begin"/>
        </w:r>
        <w:r w:rsidR="00C8468E">
          <w:rPr>
            <w:noProof/>
            <w:webHidden/>
          </w:rPr>
          <w:instrText xml:space="preserve"> PAGEREF _Toc59092361 \h </w:instrText>
        </w:r>
        <w:r w:rsidR="00C8468E">
          <w:rPr>
            <w:noProof/>
            <w:webHidden/>
          </w:rPr>
        </w:r>
        <w:r w:rsidR="00C8468E">
          <w:rPr>
            <w:noProof/>
            <w:webHidden/>
          </w:rPr>
          <w:fldChar w:fldCharType="separate"/>
        </w:r>
        <w:r w:rsidR="002A43CD">
          <w:rPr>
            <w:noProof/>
            <w:webHidden/>
          </w:rPr>
          <w:t>25</w:t>
        </w:r>
        <w:r w:rsidR="00C8468E">
          <w:rPr>
            <w:noProof/>
            <w:webHidden/>
          </w:rPr>
          <w:fldChar w:fldCharType="end"/>
        </w:r>
      </w:hyperlink>
    </w:p>
    <w:p w14:paraId="57E47FF3" w14:textId="1FB6242D" w:rsidR="00C8468E" w:rsidRDefault="005A314C">
      <w:pPr>
        <w:pStyle w:val="TOC3"/>
        <w:rPr>
          <w:rFonts w:asciiTheme="minorHAnsi" w:eastAsiaTheme="minorEastAsia" w:hAnsiTheme="minorHAnsi" w:cstheme="minorBidi"/>
          <w:iCs w:val="0"/>
          <w:caps w:val="0"/>
          <w:noProof/>
          <w:sz w:val="22"/>
          <w:szCs w:val="22"/>
        </w:rPr>
      </w:pPr>
      <w:hyperlink w:anchor="_Toc59092362" w:history="1">
        <w:r w:rsidR="00C8468E" w:rsidRPr="00E55A08">
          <w:rPr>
            <w:rStyle w:val="Hyperlink"/>
            <w:noProof/>
            <w14:scene3d>
              <w14:camera w14:prst="orthographicFront"/>
              <w14:lightRig w14:rig="threePt" w14:dir="t">
                <w14:rot w14:lat="0" w14:lon="0" w14:rev="0"/>
              </w14:lightRig>
            </w14:scene3d>
          </w:rPr>
          <w:t>3.4.5</w:t>
        </w:r>
        <w:r w:rsidR="00C8468E">
          <w:rPr>
            <w:rFonts w:asciiTheme="minorHAnsi" w:eastAsiaTheme="minorEastAsia" w:hAnsiTheme="minorHAnsi" w:cstheme="minorBidi"/>
            <w:iCs w:val="0"/>
            <w:caps w:val="0"/>
            <w:noProof/>
            <w:sz w:val="22"/>
            <w:szCs w:val="22"/>
          </w:rPr>
          <w:tab/>
        </w:r>
        <w:r w:rsidR="00C8468E" w:rsidRPr="00E55A08">
          <w:rPr>
            <w:rStyle w:val="Hyperlink"/>
            <w:noProof/>
          </w:rPr>
          <w:t>SPECIAL DINING EVENTS AND MENUS</w:t>
        </w:r>
        <w:r w:rsidR="00C8468E">
          <w:rPr>
            <w:noProof/>
            <w:webHidden/>
          </w:rPr>
          <w:tab/>
        </w:r>
        <w:r w:rsidR="00C8468E">
          <w:rPr>
            <w:noProof/>
            <w:webHidden/>
          </w:rPr>
          <w:fldChar w:fldCharType="begin"/>
        </w:r>
        <w:r w:rsidR="00C8468E">
          <w:rPr>
            <w:noProof/>
            <w:webHidden/>
          </w:rPr>
          <w:instrText xml:space="preserve"> PAGEREF _Toc59092362 \h </w:instrText>
        </w:r>
        <w:r w:rsidR="00C8468E">
          <w:rPr>
            <w:noProof/>
            <w:webHidden/>
          </w:rPr>
        </w:r>
        <w:r w:rsidR="00C8468E">
          <w:rPr>
            <w:noProof/>
            <w:webHidden/>
          </w:rPr>
          <w:fldChar w:fldCharType="separate"/>
        </w:r>
        <w:r w:rsidR="002A43CD">
          <w:rPr>
            <w:noProof/>
            <w:webHidden/>
          </w:rPr>
          <w:t>26</w:t>
        </w:r>
        <w:r w:rsidR="00C8468E">
          <w:rPr>
            <w:noProof/>
            <w:webHidden/>
          </w:rPr>
          <w:fldChar w:fldCharType="end"/>
        </w:r>
      </w:hyperlink>
    </w:p>
    <w:p w14:paraId="740D63BE" w14:textId="11D49C15" w:rsidR="00C8468E" w:rsidRDefault="00C8468E">
      <w:pPr>
        <w:pStyle w:val="TOC2"/>
        <w:tabs>
          <w:tab w:val="left" w:pos="720"/>
        </w:tabs>
        <w:rPr>
          <w:rFonts w:asciiTheme="minorHAnsi" w:eastAsiaTheme="minorEastAsia" w:hAnsiTheme="minorHAnsi" w:cstheme="minorBidi"/>
          <w:caps w:val="0"/>
          <w:noProof/>
          <w:sz w:val="22"/>
          <w:szCs w:val="22"/>
        </w:rPr>
      </w:pPr>
      <w:r w:rsidRPr="00E55A08">
        <w:rPr>
          <w:rStyle w:val="Hyperlink"/>
          <w:noProof/>
        </w:rPr>
        <w:fldChar w:fldCharType="begin"/>
      </w:r>
      <w:r w:rsidRPr="00E55A08">
        <w:rPr>
          <w:rStyle w:val="Hyperlink"/>
          <w:noProof/>
        </w:rPr>
        <w:instrText xml:space="preserve"> </w:instrText>
      </w:r>
      <w:r>
        <w:rPr>
          <w:noProof/>
        </w:rPr>
        <w:instrText>HYPERLINK \l "_Toc59092363"</w:instrText>
      </w:r>
      <w:r w:rsidRPr="00E55A08">
        <w:rPr>
          <w:rStyle w:val="Hyperlink"/>
          <w:noProof/>
        </w:rPr>
        <w:instrText xml:space="preserve"> </w:instrText>
      </w:r>
      <w:r w:rsidRPr="00E55A08">
        <w:rPr>
          <w:rStyle w:val="Hyperlink"/>
          <w:noProof/>
        </w:rPr>
        <w:fldChar w:fldCharType="separate"/>
      </w:r>
      <w:r w:rsidRPr="00E55A08">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E55A08">
        <w:rPr>
          <w:rStyle w:val="Hyperlink"/>
          <w:noProof/>
        </w:rPr>
        <w:t>GENERAL MAINTENANCE, CLEANING AND SANITATION REQUIREMENTS</w:t>
      </w:r>
      <w:r>
        <w:rPr>
          <w:noProof/>
          <w:webHidden/>
        </w:rPr>
        <w:tab/>
      </w:r>
      <w:r>
        <w:rPr>
          <w:noProof/>
          <w:webHidden/>
        </w:rPr>
        <w:fldChar w:fldCharType="begin"/>
      </w:r>
      <w:r>
        <w:rPr>
          <w:noProof/>
          <w:webHidden/>
        </w:rPr>
        <w:instrText xml:space="preserve"> PAGEREF _Toc59092363 \h </w:instrText>
      </w:r>
      <w:r>
        <w:rPr>
          <w:noProof/>
          <w:webHidden/>
        </w:rPr>
      </w:r>
      <w:r>
        <w:rPr>
          <w:noProof/>
          <w:webHidden/>
        </w:rPr>
        <w:fldChar w:fldCharType="separate"/>
      </w:r>
      <w:ins w:id="18" w:author="Regan, Rory" w:date="2020-12-18T10:41:00Z">
        <w:r w:rsidR="002A43CD">
          <w:rPr>
            <w:noProof/>
            <w:webHidden/>
          </w:rPr>
          <w:t>31</w:t>
        </w:r>
      </w:ins>
      <w:del w:id="19" w:author="Regan, Rory" w:date="2020-12-18T10:41:00Z">
        <w:r w:rsidDel="002A43CD">
          <w:rPr>
            <w:noProof/>
            <w:webHidden/>
          </w:rPr>
          <w:delText>30</w:delText>
        </w:r>
      </w:del>
      <w:r>
        <w:rPr>
          <w:noProof/>
          <w:webHidden/>
        </w:rPr>
        <w:fldChar w:fldCharType="end"/>
      </w:r>
      <w:r w:rsidRPr="00E55A08">
        <w:rPr>
          <w:rStyle w:val="Hyperlink"/>
          <w:noProof/>
        </w:rPr>
        <w:fldChar w:fldCharType="end"/>
      </w:r>
    </w:p>
    <w:p w14:paraId="40B86164" w14:textId="04E1BF3C" w:rsidR="00C8468E" w:rsidRDefault="005A314C">
      <w:pPr>
        <w:pStyle w:val="TOC3"/>
        <w:rPr>
          <w:rFonts w:asciiTheme="minorHAnsi" w:eastAsiaTheme="minorEastAsia" w:hAnsiTheme="minorHAnsi" w:cstheme="minorBidi"/>
          <w:iCs w:val="0"/>
          <w:caps w:val="0"/>
          <w:noProof/>
          <w:sz w:val="22"/>
          <w:szCs w:val="22"/>
        </w:rPr>
      </w:pPr>
      <w:hyperlink w:anchor="_Toc59092364" w:history="1">
        <w:r w:rsidR="00C8468E" w:rsidRPr="00E55A08">
          <w:rPr>
            <w:rStyle w:val="Hyperlink"/>
            <w:noProof/>
            <w14:scene3d>
              <w14:camera w14:prst="orthographicFront"/>
              <w14:lightRig w14:rig="threePt" w14:dir="t">
                <w14:rot w14:lat="0" w14:lon="0" w14:rev="0"/>
              </w14:lightRig>
            </w14:scene3d>
          </w:rPr>
          <w:t>3.5.1</w:t>
        </w:r>
        <w:r w:rsidR="00C8468E">
          <w:rPr>
            <w:rFonts w:asciiTheme="minorHAnsi" w:eastAsiaTheme="minorEastAsia" w:hAnsiTheme="minorHAnsi" w:cstheme="minorBidi"/>
            <w:iCs w:val="0"/>
            <w:caps w:val="0"/>
            <w:noProof/>
            <w:sz w:val="22"/>
            <w:szCs w:val="22"/>
          </w:rPr>
          <w:tab/>
        </w:r>
        <w:r w:rsidR="00C8468E" w:rsidRPr="00E55A08">
          <w:rPr>
            <w:rStyle w:val="Hyperlink"/>
            <w:noProof/>
          </w:rPr>
          <w:t>FOOD STORAGE AND PERISHABLES</w:t>
        </w:r>
        <w:r w:rsidR="00C8468E">
          <w:rPr>
            <w:noProof/>
            <w:webHidden/>
          </w:rPr>
          <w:tab/>
        </w:r>
        <w:r w:rsidR="00C8468E">
          <w:rPr>
            <w:noProof/>
            <w:webHidden/>
          </w:rPr>
          <w:fldChar w:fldCharType="begin"/>
        </w:r>
        <w:r w:rsidR="00C8468E">
          <w:rPr>
            <w:noProof/>
            <w:webHidden/>
          </w:rPr>
          <w:instrText xml:space="preserve"> PAGEREF _Toc59092364 \h </w:instrText>
        </w:r>
        <w:r w:rsidR="00C8468E">
          <w:rPr>
            <w:noProof/>
            <w:webHidden/>
          </w:rPr>
        </w:r>
        <w:r w:rsidR="00C8468E">
          <w:rPr>
            <w:noProof/>
            <w:webHidden/>
          </w:rPr>
          <w:fldChar w:fldCharType="separate"/>
        </w:r>
        <w:r w:rsidR="002A43CD">
          <w:rPr>
            <w:noProof/>
            <w:webHidden/>
          </w:rPr>
          <w:t>31</w:t>
        </w:r>
        <w:r w:rsidR="00C8468E">
          <w:rPr>
            <w:noProof/>
            <w:webHidden/>
          </w:rPr>
          <w:fldChar w:fldCharType="end"/>
        </w:r>
      </w:hyperlink>
    </w:p>
    <w:p w14:paraId="7C7D0C6C" w14:textId="5CB7CE91" w:rsidR="00C8468E" w:rsidRDefault="005A314C">
      <w:pPr>
        <w:pStyle w:val="TOC3"/>
        <w:rPr>
          <w:rFonts w:asciiTheme="minorHAnsi" w:eastAsiaTheme="minorEastAsia" w:hAnsiTheme="minorHAnsi" w:cstheme="minorBidi"/>
          <w:iCs w:val="0"/>
          <w:caps w:val="0"/>
          <w:noProof/>
          <w:sz w:val="22"/>
          <w:szCs w:val="22"/>
        </w:rPr>
      </w:pPr>
      <w:hyperlink w:anchor="_Toc59092365" w:history="1">
        <w:r w:rsidR="00C8468E" w:rsidRPr="00E55A08">
          <w:rPr>
            <w:rStyle w:val="Hyperlink"/>
            <w:noProof/>
            <w14:scene3d>
              <w14:camera w14:prst="orthographicFront"/>
              <w14:lightRig w14:rig="threePt" w14:dir="t">
                <w14:rot w14:lat="0" w14:lon="0" w14:rev="0"/>
              </w14:lightRig>
            </w14:scene3d>
          </w:rPr>
          <w:t>3.5.2</w:t>
        </w:r>
        <w:r w:rsidR="00C8468E">
          <w:rPr>
            <w:rFonts w:asciiTheme="minorHAnsi" w:eastAsiaTheme="minorEastAsia" w:hAnsiTheme="minorHAnsi" w:cstheme="minorBidi"/>
            <w:iCs w:val="0"/>
            <w:caps w:val="0"/>
            <w:noProof/>
            <w:sz w:val="22"/>
            <w:szCs w:val="22"/>
          </w:rPr>
          <w:tab/>
        </w:r>
        <w:r w:rsidR="00C8468E" w:rsidRPr="00E55A08">
          <w:rPr>
            <w:rStyle w:val="Hyperlink"/>
            <w:noProof/>
          </w:rPr>
          <w:t>FACILITY AND EQUIPMENT MAINTENANCE</w:t>
        </w:r>
        <w:r w:rsidR="00C8468E">
          <w:rPr>
            <w:noProof/>
            <w:webHidden/>
          </w:rPr>
          <w:tab/>
        </w:r>
        <w:r w:rsidR="00C8468E">
          <w:rPr>
            <w:noProof/>
            <w:webHidden/>
          </w:rPr>
          <w:fldChar w:fldCharType="begin"/>
        </w:r>
        <w:r w:rsidR="00C8468E">
          <w:rPr>
            <w:noProof/>
            <w:webHidden/>
          </w:rPr>
          <w:instrText xml:space="preserve"> PAGEREF _Toc59092365 \h </w:instrText>
        </w:r>
        <w:r w:rsidR="00C8468E">
          <w:rPr>
            <w:noProof/>
            <w:webHidden/>
          </w:rPr>
        </w:r>
        <w:r w:rsidR="00C8468E">
          <w:rPr>
            <w:noProof/>
            <w:webHidden/>
          </w:rPr>
          <w:fldChar w:fldCharType="separate"/>
        </w:r>
        <w:r w:rsidR="002A43CD">
          <w:rPr>
            <w:noProof/>
            <w:webHidden/>
          </w:rPr>
          <w:t>31</w:t>
        </w:r>
        <w:r w:rsidR="00C8468E">
          <w:rPr>
            <w:noProof/>
            <w:webHidden/>
          </w:rPr>
          <w:fldChar w:fldCharType="end"/>
        </w:r>
      </w:hyperlink>
    </w:p>
    <w:p w14:paraId="645275EE" w14:textId="4CA9FD9F" w:rsidR="00C8468E" w:rsidRDefault="00C8468E">
      <w:pPr>
        <w:pStyle w:val="TOC3"/>
        <w:rPr>
          <w:rFonts w:asciiTheme="minorHAnsi" w:eastAsiaTheme="minorEastAsia" w:hAnsiTheme="minorHAnsi" w:cstheme="minorBidi"/>
          <w:iCs w:val="0"/>
          <w:caps w:val="0"/>
          <w:noProof/>
          <w:sz w:val="22"/>
          <w:szCs w:val="22"/>
        </w:rPr>
      </w:pPr>
      <w:r w:rsidRPr="00E55A08">
        <w:rPr>
          <w:rStyle w:val="Hyperlink"/>
          <w:noProof/>
        </w:rPr>
        <w:fldChar w:fldCharType="begin"/>
      </w:r>
      <w:r w:rsidRPr="00E55A08">
        <w:rPr>
          <w:rStyle w:val="Hyperlink"/>
          <w:noProof/>
        </w:rPr>
        <w:instrText xml:space="preserve"> </w:instrText>
      </w:r>
      <w:r>
        <w:rPr>
          <w:noProof/>
        </w:rPr>
        <w:instrText>HYPERLINK \l "_Toc59092366"</w:instrText>
      </w:r>
      <w:r w:rsidRPr="00E55A08">
        <w:rPr>
          <w:rStyle w:val="Hyperlink"/>
          <w:noProof/>
        </w:rPr>
        <w:instrText xml:space="preserve"> </w:instrText>
      </w:r>
      <w:r w:rsidRPr="00E55A08">
        <w:rPr>
          <w:rStyle w:val="Hyperlink"/>
          <w:noProof/>
        </w:rPr>
        <w:fldChar w:fldCharType="separate"/>
      </w:r>
      <w:r w:rsidRPr="00E55A08">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E55A08">
        <w:rPr>
          <w:rStyle w:val="Hyperlink"/>
          <w:noProof/>
        </w:rPr>
        <w:t>DAILY CLEANING REQUIREMENTS</w:t>
      </w:r>
      <w:r>
        <w:rPr>
          <w:noProof/>
          <w:webHidden/>
        </w:rPr>
        <w:tab/>
      </w:r>
      <w:r>
        <w:rPr>
          <w:noProof/>
          <w:webHidden/>
        </w:rPr>
        <w:fldChar w:fldCharType="begin"/>
      </w:r>
      <w:r>
        <w:rPr>
          <w:noProof/>
          <w:webHidden/>
        </w:rPr>
        <w:instrText xml:space="preserve"> PAGEREF _Toc59092366 \h </w:instrText>
      </w:r>
      <w:r>
        <w:rPr>
          <w:noProof/>
          <w:webHidden/>
        </w:rPr>
      </w:r>
      <w:r>
        <w:rPr>
          <w:noProof/>
          <w:webHidden/>
        </w:rPr>
        <w:fldChar w:fldCharType="separate"/>
      </w:r>
      <w:ins w:id="20" w:author="Regan, Rory" w:date="2020-12-18T10:41:00Z">
        <w:r w:rsidR="002A43CD">
          <w:rPr>
            <w:noProof/>
            <w:webHidden/>
          </w:rPr>
          <w:t>33</w:t>
        </w:r>
      </w:ins>
      <w:del w:id="21" w:author="Regan, Rory" w:date="2020-12-18T10:41:00Z">
        <w:r w:rsidDel="002A43CD">
          <w:rPr>
            <w:noProof/>
            <w:webHidden/>
          </w:rPr>
          <w:delText>32</w:delText>
        </w:r>
      </w:del>
      <w:r>
        <w:rPr>
          <w:noProof/>
          <w:webHidden/>
        </w:rPr>
        <w:fldChar w:fldCharType="end"/>
      </w:r>
      <w:r w:rsidRPr="00E55A08">
        <w:rPr>
          <w:rStyle w:val="Hyperlink"/>
          <w:noProof/>
        </w:rPr>
        <w:fldChar w:fldCharType="end"/>
      </w:r>
    </w:p>
    <w:p w14:paraId="4A831E7A" w14:textId="3B058E12" w:rsidR="00C8468E" w:rsidRDefault="005A314C">
      <w:pPr>
        <w:pStyle w:val="TOC3"/>
        <w:rPr>
          <w:rFonts w:asciiTheme="minorHAnsi" w:eastAsiaTheme="minorEastAsia" w:hAnsiTheme="minorHAnsi" w:cstheme="minorBidi"/>
          <w:iCs w:val="0"/>
          <w:caps w:val="0"/>
          <w:noProof/>
          <w:sz w:val="22"/>
          <w:szCs w:val="22"/>
        </w:rPr>
      </w:pPr>
      <w:hyperlink w:anchor="_Toc59092367" w:history="1">
        <w:r w:rsidR="00C8468E" w:rsidRPr="00E55A08">
          <w:rPr>
            <w:rStyle w:val="Hyperlink"/>
            <w:noProof/>
            <w14:scene3d>
              <w14:camera w14:prst="orthographicFront"/>
              <w14:lightRig w14:rig="threePt" w14:dir="t">
                <w14:rot w14:lat="0" w14:lon="0" w14:rev="0"/>
              </w14:lightRig>
            </w14:scene3d>
          </w:rPr>
          <w:t>3.5.4</w:t>
        </w:r>
        <w:r w:rsidR="00C8468E">
          <w:rPr>
            <w:rFonts w:asciiTheme="minorHAnsi" w:eastAsiaTheme="minorEastAsia" w:hAnsiTheme="minorHAnsi" w:cstheme="minorBidi"/>
            <w:iCs w:val="0"/>
            <w:caps w:val="0"/>
            <w:noProof/>
            <w:sz w:val="22"/>
            <w:szCs w:val="22"/>
          </w:rPr>
          <w:tab/>
        </w:r>
        <w:r w:rsidR="00C8468E" w:rsidRPr="00E55A08">
          <w:rPr>
            <w:rStyle w:val="Hyperlink"/>
            <w:noProof/>
          </w:rPr>
          <w:t>FACILITY CLEANING REQUIREMENTS</w:t>
        </w:r>
        <w:r w:rsidR="00C8468E">
          <w:rPr>
            <w:noProof/>
            <w:webHidden/>
          </w:rPr>
          <w:tab/>
        </w:r>
        <w:r w:rsidR="00C8468E">
          <w:rPr>
            <w:noProof/>
            <w:webHidden/>
          </w:rPr>
          <w:fldChar w:fldCharType="begin"/>
        </w:r>
        <w:r w:rsidR="00C8468E">
          <w:rPr>
            <w:noProof/>
            <w:webHidden/>
          </w:rPr>
          <w:instrText xml:space="preserve"> PAGEREF _Toc59092367 \h </w:instrText>
        </w:r>
        <w:r w:rsidR="00C8468E">
          <w:rPr>
            <w:noProof/>
            <w:webHidden/>
          </w:rPr>
        </w:r>
        <w:r w:rsidR="00C8468E">
          <w:rPr>
            <w:noProof/>
            <w:webHidden/>
          </w:rPr>
          <w:fldChar w:fldCharType="separate"/>
        </w:r>
        <w:r w:rsidR="002A43CD">
          <w:rPr>
            <w:noProof/>
            <w:webHidden/>
          </w:rPr>
          <w:t>33</w:t>
        </w:r>
        <w:r w:rsidR="00C8468E">
          <w:rPr>
            <w:noProof/>
            <w:webHidden/>
          </w:rPr>
          <w:fldChar w:fldCharType="end"/>
        </w:r>
      </w:hyperlink>
    </w:p>
    <w:p w14:paraId="23350131" w14:textId="2F385C65" w:rsidR="00C8468E" w:rsidRDefault="005A314C">
      <w:pPr>
        <w:pStyle w:val="TOC2"/>
        <w:tabs>
          <w:tab w:val="left" w:pos="720"/>
        </w:tabs>
        <w:rPr>
          <w:rFonts w:asciiTheme="minorHAnsi" w:eastAsiaTheme="minorEastAsia" w:hAnsiTheme="minorHAnsi" w:cstheme="minorBidi"/>
          <w:caps w:val="0"/>
          <w:noProof/>
          <w:sz w:val="22"/>
          <w:szCs w:val="22"/>
        </w:rPr>
      </w:pPr>
      <w:hyperlink w:anchor="_Toc59092368" w:history="1">
        <w:r w:rsidR="00C8468E" w:rsidRPr="00E55A08">
          <w:rPr>
            <w:rStyle w:val="Hyperlink"/>
            <w:noProof/>
            <w14:scene3d>
              <w14:camera w14:prst="orthographicFront"/>
              <w14:lightRig w14:rig="threePt" w14:dir="t">
                <w14:rot w14:lat="0" w14:lon="0" w14:rev="0"/>
              </w14:lightRig>
            </w14:scene3d>
          </w:rPr>
          <w:t>3.6</w:t>
        </w:r>
        <w:r w:rsidR="00C8468E">
          <w:rPr>
            <w:rFonts w:asciiTheme="minorHAnsi" w:eastAsiaTheme="minorEastAsia" w:hAnsiTheme="minorHAnsi" w:cstheme="minorBidi"/>
            <w:caps w:val="0"/>
            <w:noProof/>
            <w:sz w:val="22"/>
            <w:szCs w:val="22"/>
          </w:rPr>
          <w:tab/>
        </w:r>
        <w:r w:rsidR="00C8468E" w:rsidRPr="00E55A08">
          <w:rPr>
            <w:rStyle w:val="Hyperlink"/>
            <w:noProof/>
          </w:rPr>
          <w:t>VENDOR {CONTRACTOR} STAFF</w:t>
        </w:r>
        <w:r w:rsidR="00C8468E">
          <w:rPr>
            <w:noProof/>
            <w:webHidden/>
          </w:rPr>
          <w:tab/>
        </w:r>
        <w:r w:rsidR="00C8468E">
          <w:rPr>
            <w:noProof/>
            <w:webHidden/>
          </w:rPr>
          <w:fldChar w:fldCharType="begin"/>
        </w:r>
        <w:r w:rsidR="00C8468E">
          <w:rPr>
            <w:noProof/>
            <w:webHidden/>
          </w:rPr>
          <w:instrText xml:space="preserve"> PAGEREF _Toc59092368 \h </w:instrText>
        </w:r>
        <w:r w:rsidR="00C8468E">
          <w:rPr>
            <w:noProof/>
            <w:webHidden/>
          </w:rPr>
        </w:r>
        <w:r w:rsidR="00C8468E">
          <w:rPr>
            <w:noProof/>
            <w:webHidden/>
          </w:rPr>
          <w:fldChar w:fldCharType="separate"/>
        </w:r>
        <w:r w:rsidR="002A43CD">
          <w:rPr>
            <w:noProof/>
            <w:webHidden/>
          </w:rPr>
          <w:t>35</w:t>
        </w:r>
        <w:r w:rsidR="00C8468E">
          <w:rPr>
            <w:noProof/>
            <w:webHidden/>
          </w:rPr>
          <w:fldChar w:fldCharType="end"/>
        </w:r>
      </w:hyperlink>
    </w:p>
    <w:p w14:paraId="437B8A98" w14:textId="2BAEF067" w:rsidR="00C8468E" w:rsidRDefault="005A314C">
      <w:pPr>
        <w:pStyle w:val="TOC3"/>
        <w:rPr>
          <w:rFonts w:asciiTheme="minorHAnsi" w:eastAsiaTheme="minorEastAsia" w:hAnsiTheme="minorHAnsi" w:cstheme="minorBidi"/>
          <w:iCs w:val="0"/>
          <w:caps w:val="0"/>
          <w:noProof/>
          <w:sz w:val="22"/>
          <w:szCs w:val="22"/>
        </w:rPr>
      </w:pPr>
      <w:hyperlink w:anchor="_Toc59092369" w:history="1">
        <w:r w:rsidR="00C8468E" w:rsidRPr="00E55A08">
          <w:rPr>
            <w:rStyle w:val="Hyperlink"/>
            <w:noProof/>
            <w14:scene3d>
              <w14:camera w14:prst="orthographicFront"/>
              <w14:lightRig w14:rig="threePt" w14:dir="t">
                <w14:rot w14:lat="0" w14:lon="0" w14:rev="0"/>
              </w14:lightRig>
            </w14:scene3d>
          </w:rPr>
          <w:t>3.6.1</w:t>
        </w:r>
        <w:r w:rsidR="00C8468E">
          <w:rPr>
            <w:rFonts w:asciiTheme="minorHAnsi" w:eastAsiaTheme="minorEastAsia" w:hAnsiTheme="minorHAnsi" w:cstheme="minorBidi"/>
            <w:iCs w:val="0"/>
            <w:caps w:val="0"/>
            <w:noProof/>
            <w:sz w:val="22"/>
            <w:szCs w:val="22"/>
          </w:rPr>
          <w:tab/>
        </w:r>
        <w:r w:rsidR="00C8468E" w:rsidRPr="00E55A08">
          <w:rPr>
            <w:rStyle w:val="Hyperlink"/>
            <w:noProof/>
          </w:rPr>
          <w:t>UNIFORMS AND IDENTIFICATION BADGES</w:t>
        </w:r>
        <w:r w:rsidR="00C8468E">
          <w:rPr>
            <w:noProof/>
            <w:webHidden/>
          </w:rPr>
          <w:tab/>
        </w:r>
        <w:r w:rsidR="00C8468E">
          <w:rPr>
            <w:noProof/>
            <w:webHidden/>
          </w:rPr>
          <w:fldChar w:fldCharType="begin"/>
        </w:r>
        <w:r w:rsidR="00C8468E">
          <w:rPr>
            <w:noProof/>
            <w:webHidden/>
          </w:rPr>
          <w:instrText xml:space="preserve"> PAGEREF _Toc59092369 \h </w:instrText>
        </w:r>
        <w:r w:rsidR="00C8468E">
          <w:rPr>
            <w:noProof/>
            <w:webHidden/>
          </w:rPr>
        </w:r>
        <w:r w:rsidR="00C8468E">
          <w:rPr>
            <w:noProof/>
            <w:webHidden/>
          </w:rPr>
          <w:fldChar w:fldCharType="separate"/>
        </w:r>
        <w:r w:rsidR="002A43CD">
          <w:rPr>
            <w:noProof/>
            <w:webHidden/>
          </w:rPr>
          <w:t>36</w:t>
        </w:r>
        <w:r w:rsidR="00C8468E">
          <w:rPr>
            <w:noProof/>
            <w:webHidden/>
          </w:rPr>
          <w:fldChar w:fldCharType="end"/>
        </w:r>
      </w:hyperlink>
    </w:p>
    <w:p w14:paraId="7580C23B" w14:textId="31BB1C4A" w:rsidR="00C8468E" w:rsidRDefault="005A314C">
      <w:pPr>
        <w:pStyle w:val="TOC3"/>
        <w:rPr>
          <w:rFonts w:asciiTheme="minorHAnsi" w:eastAsiaTheme="minorEastAsia" w:hAnsiTheme="minorHAnsi" w:cstheme="minorBidi"/>
          <w:iCs w:val="0"/>
          <w:caps w:val="0"/>
          <w:noProof/>
          <w:sz w:val="22"/>
          <w:szCs w:val="22"/>
        </w:rPr>
      </w:pPr>
      <w:hyperlink w:anchor="_Toc59092370" w:history="1">
        <w:r w:rsidR="00C8468E" w:rsidRPr="00E55A08">
          <w:rPr>
            <w:rStyle w:val="Hyperlink"/>
            <w:noProof/>
            <w14:scene3d>
              <w14:camera w14:prst="orthographicFront"/>
              <w14:lightRig w14:rig="threePt" w14:dir="t">
                <w14:rot w14:lat="0" w14:lon="0" w14:rev="0"/>
              </w14:lightRig>
            </w14:scene3d>
          </w:rPr>
          <w:t>3.6.2</w:t>
        </w:r>
        <w:r w:rsidR="00C8468E">
          <w:rPr>
            <w:rFonts w:asciiTheme="minorHAnsi" w:eastAsiaTheme="minorEastAsia" w:hAnsiTheme="minorHAnsi" w:cstheme="minorBidi"/>
            <w:iCs w:val="0"/>
            <w:caps w:val="0"/>
            <w:noProof/>
            <w:sz w:val="22"/>
            <w:szCs w:val="22"/>
          </w:rPr>
          <w:tab/>
        </w:r>
        <w:r w:rsidR="00C8468E" w:rsidRPr="00E55A08">
          <w:rPr>
            <w:rStyle w:val="Hyperlink"/>
            <w:noProof/>
          </w:rPr>
          <w:t>VENDOR {Contractor} STAFF SECURITY CLEARANCE</w:t>
        </w:r>
        <w:r w:rsidR="00C8468E">
          <w:rPr>
            <w:noProof/>
            <w:webHidden/>
          </w:rPr>
          <w:tab/>
        </w:r>
        <w:r w:rsidR="00C8468E">
          <w:rPr>
            <w:noProof/>
            <w:webHidden/>
          </w:rPr>
          <w:fldChar w:fldCharType="begin"/>
        </w:r>
        <w:r w:rsidR="00C8468E">
          <w:rPr>
            <w:noProof/>
            <w:webHidden/>
          </w:rPr>
          <w:instrText xml:space="preserve"> PAGEREF _Toc59092370 \h </w:instrText>
        </w:r>
        <w:r w:rsidR="00C8468E">
          <w:rPr>
            <w:noProof/>
            <w:webHidden/>
          </w:rPr>
        </w:r>
        <w:r w:rsidR="00C8468E">
          <w:rPr>
            <w:noProof/>
            <w:webHidden/>
          </w:rPr>
          <w:fldChar w:fldCharType="separate"/>
        </w:r>
        <w:r w:rsidR="002A43CD">
          <w:rPr>
            <w:noProof/>
            <w:webHidden/>
          </w:rPr>
          <w:t>36</w:t>
        </w:r>
        <w:r w:rsidR="00C8468E">
          <w:rPr>
            <w:noProof/>
            <w:webHidden/>
          </w:rPr>
          <w:fldChar w:fldCharType="end"/>
        </w:r>
      </w:hyperlink>
    </w:p>
    <w:p w14:paraId="67A8498B" w14:textId="0FF68616" w:rsidR="00C8468E" w:rsidRDefault="00C8468E">
      <w:pPr>
        <w:pStyle w:val="TOC3"/>
        <w:rPr>
          <w:rFonts w:asciiTheme="minorHAnsi" w:eastAsiaTheme="minorEastAsia" w:hAnsiTheme="minorHAnsi" w:cstheme="minorBidi"/>
          <w:iCs w:val="0"/>
          <w:caps w:val="0"/>
          <w:noProof/>
          <w:sz w:val="22"/>
          <w:szCs w:val="22"/>
        </w:rPr>
      </w:pPr>
      <w:r w:rsidRPr="00E55A08">
        <w:rPr>
          <w:rStyle w:val="Hyperlink"/>
          <w:noProof/>
        </w:rPr>
        <w:fldChar w:fldCharType="begin"/>
      </w:r>
      <w:r w:rsidRPr="00E55A08">
        <w:rPr>
          <w:rStyle w:val="Hyperlink"/>
          <w:noProof/>
        </w:rPr>
        <w:instrText xml:space="preserve"> </w:instrText>
      </w:r>
      <w:r>
        <w:rPr>
          <w:noProof/>
        </w:rPr>
        <w:instrText>HYPERLINK \l "_Toc59092371"</w:instrText>
      </w:r>
      <w:r w:rsidRPr="00E55A08">
        <w:rPr>
          <w:rStyle w:val="Hyperlink"/>
          <w:noProof/>
        </w:rPr>
        <w:instrText xml:space="preserve"> </w:instrText>
      </w:r>
      <w:r w:rsidRPr="00E55A08">
        <w:rPr>
          <w:rStyle w:val="Hyperlink"/>
          <w:noProof/>
        </w:rPr>
        <w:fldChar w:fldCharType="separate"/>
      </w:r>
      <w:r w:rsidRPr="00E55A08">
        <w:rPr>
          <w:rStyle w:val="Hyperlink"/>
          <w:noProof/>
          <w14:scene3d>
            <w14:camera w14:prst="orthographicFront"/>
            <w14:lightRig w14:rig="threePt" w14:dir="t">
              <w14:rot w14:lat="0" w14:lon="0" w14:rev="0"/>
            </w14:lightRig>
          </w14:scene3d>
        </w:rPr>
        <w:t>3.6.3</w:t>
      </w:r>
      <w:r>
        <w:rPr>
          <w:rFonts w:asciiTheme="minorHAnsi" w:eastAsiaTheme="minorEastAsia" w:hAnsiTheme="minorHAnsi" w:cstheme="minorBidi"/>
          <w:iCs w:val="0"/>
          <w:caps w:val="0"/>
          <w:noProof/>
          <w:sz w:val="22"/>
          <w:szCs w:val="22"/>
        </w:rPr>
        <w:tab/>
      </w:r>
      <w:r w:rsidRPr="00E55A08">
        <w:rPr>
          <w:rStyle w:val="Hyperlink"/>
          <w:noProof/>
        </w:rPr>
        <w:t>VENDOR STAFF TRAINING</w:t>
      </w:r>
      <w:r>
        <w:rPr>
          <w:noProof/>
          <w:webHidden/>
        </w:rPr>
        <w:tab/>
      </w:r>
      <w:r>
        <w:rPr>
          <w:noProof/>
          <w:webHidden/>
        </w:rPr>
        <w:fldChar w:fldCharType="begin"/>
      </w:r>
      <w:r>
        <w:rPr>
          <w:noProof/>
          <w:webHidden/>
        </w:rPr>
        <w:instrText xml:space="preserve"> PAGEREF _Toc59092371 \h </w:instrText>
      </w:r>
      <w:r>
        <w:rPr>
          <w:noProof/>
          <w:webHidden/>
        </w:rPr>
      </w:r>
      <w:r>
        <w:rPr>
          <w:noProof/>
          <w:webHidden/>
        </w:rPr>
        <w:fldChar w:fldCharType="separate"/>
      </w:r>
      <w:ins w:id="22" w:author="Regan, Rory" w:date="2020-12-18T10:41:00Z">
        <w:r w:rsidR="002A43CD">
          <w:rPr>
            <w:noProof/>
            <w:webHidden/>
          </w:rPr>
          <w:t>37</w:t>
        </w:r>
      </w:ins>
      <w:del w:id="23" w:author="Regan, Rory" w:date="2020-12-18T10:41:00Z">
        <w:r w:rsidDel="002A43CD">
          <w:rPr>
            <w:noProof/>
            <w:webHidden/>
          </w:rPr>
          <w:delText>36</w:delText>
        </w:r>
      </w:del>
      <w:r>
        <w:rPr>
          <w:noProof/>
          <w:webHidden/>
        </w:rPr>
        <w:fldChar w:fldCharType="end"/>
      </w:r>
      <w:r w:rsidRPr="00E55A08">
        <w:rPr>
          <w:rStyle w:val="Hyperlink"/>
          <w:noProof/>
        </w:rPr>
        <w:fldChar w:fldCharType="end"/>
      </w:r>
    </w:p>
    <w:p w14:paraId="3E1A39EE" w14:textId="221688F1" w:rsidR="00C8468E" w:rsidRDefault="005A314C">
      <w:pPr>
        <w:pStyle w:val="TOC2"/>
        <w:tabs>
          <w:tab w:val="left" w:pos="720"/>
        </w:tabs>
        <w:rPr>
          <w:rFonts w:asciiTheme="minorHAnsi" w:eastAsiaTheme="minorEastAsia" w:hAnsiTheme="minorHAnsi" w:cstheme="minorBidi"/>
          <w:caps w:val="0"/>
          <w:noProof/>
          <w:sz w:val="22"/>
          <w:szCs w:val="22"/>
        </w:rPr>
      </w:pPr>
      <w:hyperlink w:anchor="_Toc59092372" w:history="1">
        <w:r w:rsidR="00C8468E" w:rsidRPr="00E55A08">
          <w:rPr>
            <w:rStyle w:val="Hyperlink"/>
            <w:noProof/>
            <w14:scene3d>
              <w14:camera w14:prst="orthographicFront"/>
              <w14:lightRig w14:rig="threePt" w14:dir="t">
                <w14:rot w14:lat="0" w14:lon="0" w14:rev="0"/>
              </w14:lightRig>
            </w14:scene3d>
          </w:rPr>
          <w:t>3.7</w:t>
        </w:r>
        <w:r w:rsidR="00C8468E">
          <w:rPr>
            <w:rFonts w:asciiTheme="minorHAnsi" w:eastAsiaTheme="minorEastAsia" w:hAnsiTheme="minorHAnsi" w:cstheme="minorBidi"/>
            <w:caps w:val="0"/>
            <w:noProof/>
            <w:sz w:val="22"/>
            <w:szCs w:val="22"/>
          </w:rPr>
          <w:tab/>
        </w:r>
        <w:r w:rsidR="00C8468E" w:rsidRPr="00E55A08">
          <w:rPr>
            <w:rStyle w:val="Hyperlink"/>
            <w:noProof/>
          </w:rPr>
          <w:t>QUALITY CONTROL</w:t>
        </w:r>
        <w:r w:rsidR="00C8468E">
          <w:rPr>
            <w:noProof/>
            <w:webHidden/>
          </w:rPr>
          <w:tab/>
        </w:r>
        <w:r w:rsidR="00C8468E">
          <w:rPr>
            <w:noProof/>
            <w:webHidden/>
          </w:rPr>
          <w:fldChar w:fldCharType="begin"/>
        </w:r>
        <w:r w:rsidR="00C8468E">
          <w:rPr>
            <w:noProof/>
            <w:webHidden/>
          </w:rPr>
          <w:instrText xml:space="preserve"> PAGEREF _Toc59092372 \h </w:instrText>
        </w:r>
        <w:r w:rsidR="00C8468E">
          <w:rPr>
            <w:noProof/>
            <w:webHidden/>
          </w:rPr>
        </w:r>
        <w:r w:rsidR="00C8468E">
          <w:rPr>
            <w:noProof/>
            <w:webHidden/>
          </w:rPr>
          <w:fldChar w:fldCharType="separate"/>
        </w:r>
        <w:r w:rsidR="002A43CD">
          <w:rPr>
            <w:noProof/>
            <w:webHidden/>
          </w:rPr>
          <w:t>37</w:t>
        </w:r>
        <w:r w:rsidR="00C8468E">
          <w:rPr>
            <w:noProof/>
            <w:webHidden/>
          </w:rPr>
          <w:fldChar w:fldCharType="end"/>
        </w:r>
      </w:hyperlink>
    </w:p>
    <w:p w14:paraId="0F2D3089" w14:textId="1909558F" w:rsidR="00C8468E" w:rsidRDefault="005A314C">
      <w:pPr>
        <w:pStyle w:val="TOC2"/>
        <w:tabs>
          <w:tab w:val="left" w:pos="720"/>
        </w:tabs>
        <w:rPr>
          <w:rFonts w:asciiTheme="minorHAnsi" w:eastAsiaTheme="minorEastAsia" w:hAnsiTheme="minorHAnsi" w:cstheme="minorBidi"/>
          <w:caps w:val="0"/>
          <w:noProof/>
          <w:sz w:val="22"/>
          <w:szCs w:val="22"/>
        </w:rPr>
      </w:pPr>
      <w:hyperlink w:anchor="_Toc59092373" w:history="1">
        <w:r w:rsidR="00C8468E" w:rsidRPr="00E55A08">
          <w:rPr>
            <w:rStyle w:val="Hyperlink"/>
            <w:noProof/>
            <w14:scene3d>
              <w14:camera w14:prst="orthographicFront"/>
              <w14:lightRig w14:rig="threePt" w14:dir="t">
                <w14:rot w14:lat="0" w14:lon="0" w14:rev="0"/>
              </w14:lightRig>
            </w14:scene3d>
          </w:rPr>
          <w:t>3.8</w:t>
        </w:r>
        <w:r w:rsidR="00C8468E">
          <w:rPr>
            <w:rFonts w:asciiTheme="minorHAnsi" w:eastAsiaTheme="minorEastAsia" w:hAnsiTheme="minorHAnsi" w:cstheme="minorBidi"/>
            <w:caps w:val="0"/>
            <w:noProof/>
            <w:sz w:val="22"/>
            <w:szCs w:val="22"/>
          </w:rPr>
          <w:tab/>
        </w:r>
        <w:r w:rsidR="00C8468E" w:rsidRPr="00E55A08">
          <w:rPr>
            <w:rStyle w:val="Hyperlink"/>
            <w:noProof/>
          </w:rPr>
          <w:t>PERFORMANCE REQUIREMENTS SUMMARY</w:t>
        </w:r>
        <w:r w:rsidR="00C8468E">
          <w:rPr>
            <w:noProof/>
            <w:webHidden/>
          </w:rPr>
          <w:tab/>
        </w:r>
        <w:r w:rsidR="00C8468E">
          <w:rPr>
            <w:noProof/>
            <w:webHidden/>
          </w:rPr>
          <w:fldChar w:fldCharType="begin"/>
        </w:r>
        <w:r w:rsidR="00C8468E">
          <w:rPr>
            <w:noProof/>
            <w:webHidden/>
          </w:rPr>
          <w:instrText xml:space="preserve"> PAGEREF _Toc59092373 \h </w:instrText>
        </w:r>
        <w:r w:rsidR="00C8468E">
          <w:rPr>
            <w:noProof/>
            <w:webHidden/>
          </w:rPr>
        </w:r>
        <w:r w:rsidR="00C8468E">
          <w:rPr>
            <w:noProof/>
            <w:webHidden/>
          </w:rPr>
          <w:fldChar w:fldCharType="separate"/>
        </w:r>
        <w:r w:rsidR="002A43CD">
          <w:rPr>
            <w:noProof/>
            <w:webHidden/>
          </w:rPr>
          <w:t>37</w:t>
        </w:r>
        <w:r w:rsidR="00C8468E">
          <w:rPr>
            <w:noProof/>
            <w:webHidden/>
          </w:rPr>
          <w:fldChar w:fldCharType="end"/>
        </w:r>
      </w:hyperlink>
    </w:p>
    <w:p w14:paraId="53ABBFC6" w14:textId="7F6F5667" w:rsidR="00C8468E" w:rsidRDefault="00C8468E">
      <w:pPr>
        <w:pStyle w:val="TOC3"/>
        <w:rPr>
          <w:rFonts w:asciiTheme="minorHAnsi" w:eastAsiaTheme="minorEastAsia" w:hAnsiTheme="minorHAnsi" w:cstheme="minorBidi"/>
          <w:iCs w:val="0"/>
          <w:caps w:val="0"/>
          <w:noProof/>
          <w:sz w:val="22"/>
          <w:szCs w:val="22"/>
        </w:rPr>
      </w:pPr>
      <w:r w:rsidRPr="00E55A08">
        <w:rPr>
          <w:rStyle w:val="Hyperlink"/>
          <w:noProof/>
        </w:rPr>
        <w:fldChar w:fldCharType="begin"/>
      </w:r>
      <w:r w:rsidRPr="00E55A08">
        <w:rPr>
          <w:rStyle w:val="Hyperlink"/>
          <w:noProof/>
        </w:rPr>
        <w:instrText xml:space="preserve"> </w:instrText>
      </w:r>
      <w:r>
        <w:rPr>
          <w:noProof/>
        </w:rPr>
        <w:instrText>HYPERLINK \l "_Toc59092374"</w:instrText>
      </w:r>
      <w:r w:rsidRPr="00E55A08">
        <w:rPr>
          <w:rStyle w:val="Hyperlink"/>
          <w:noProof/>
        </w:rPr>
        <w:instrText xml:space="preserve"> </w:instrText>
      </w:r>
      <w:r w:rsidRPr="00E55A08">
        <w:rPr>
          <w:rStyle w:val="Hyperlink"/>
          <w:noProof/>
        </w:rPr>
        <w:fldChar w:fldCharType="separate"/>
      </w:r>
      <w:r w:rsidRPr="00E55A08">
        <w:rPr>
          <w:rStyle w:val="Hyperlink"/>
          <w:noProof/>
          <w14:scene3d>
            <w14:camera w14:prst="orthographicFront"/>
            <w14:lightRig w14:rig="threePt" w14:dir="t">
              <w14:rot w14:lat="0" w14:lon="0" w14:rev="0"/>
            </w14:lightRig>
          </w14:scene3d>
        </w:rPr>
        <w:t>3.8.1</w:t>
      </w:r>
      <w:r>
        <w:rPr>
          <w:rFonts w:asciiTheme="minorHAnsi" w:eastAsiaTheme="minorEastAsia" w:hAnsiTheme="minorHAnsi" w:cstheme="minorBidi"/>
          <w:iCs w:val="0"/>
          <w:caps w:val="0"/>
          <w:noProof/>
          <w:sz w:val="22"/>
          <w:szCs w:val="22"/>
        </w:rPr>
        <w:tab/>
      </w:r>
      <w:r w:rsidRPr="00E55A08">
        <w:rPr>
          <w:rStyle w:val="Hyperlink"/>
          <w:noProof/>
        </w:rPr>
        <w:t>INSPECTION GUIDE</w:t>
      </w:r>
      <w:r>
        <w:rPr>
          <w:noProof/>
          <w:webHidden/>
        </w:rPr>
        <w:tab/>
      </w:r>
      <w:r>
        <w:rPr>
          <w:noProof/>
          <w:webHidden/>
        </w:rPr>
        <w:fldChar w:fldCharType="begin"/>
      </w:r>
      <w:r>
        <w:rPr>
          <w:noProof/>
          <w:webHidden/>
        </w:rPr>
        <w:instrText xml:space="preserve"> PAGEREF _Toc59092374 \h </w:instrText>
      </w:r>
      <w:r>
        <w:rPr>
          <w:noProof/>
          <w:webHidden/>
        </w:rPr>
      </w:r>
      <w:r>
        <w:rPr>
          <w:noProof/>
          <w:webHidden/>
        </w:rPr>
        <w:fldChar w:fldCharType="separate"/>
      </w:r>
      <w:ins w:id="24" w:author="Regan, Rory" w:date="2020-12-18T10:41:00Z">
        <w:r w:rsidR="002A43CD">
          <w:rPr>
            <w:noProof/>
            <w:webHidden/>
          </w:rPr>
          <w:t>38</w:t>
        </w:r>
      </w:ins>
      <w:del w:id="25" w:author="Regan, Rory" w:date="2020-12-18T10:41:00Z">
        <w:r w:rsidDel="002A43CD">
          <w:rPr>
            <w:noProof/>
            <w:webHidden/>
          </w:rPr>
          <w:delText>37</w:delText>
        </w:r>
      </w:del>
      <w:r>
        <w:rPr>
          <w:noProof/>
          <w:webHidden/>
        </w:rPr>
        <w:fldChar w:fldCharType="end"/>
      </w:r>
      <w:r w:rsidRPr="00E55A08">
        <w:rPr>
          <w:rStyle w:val="Hyperlink"/>
          <w:noProof/>
        </w:rPr>
        <w:fldChar w:fldCharType="end"/>
      </w:r>
    </w:p>
    <w:p w14:paraId="7EE8FE1F" w14:textId="199DAFA1" w:rsidR="00C8468E" w:rsidRDefault="005A314C">
      <w:pPr>
        <w:pStyle w:val="TOC3"/>
        <w:rPr>
          <w:rFonts w:asciiTheme="minorHAnsi" w:eastAsiaTheme="minorEastAsia" w:hAnsiTheme="minorHAnsi" w:cstheme="minorBidi"/>
          <w:iCs w:val="0"/>
          <w:caps w:val="0"/>
          <w:noProof/>
          <w:sz w:val="22"/>
          <w:szCs w:val="22"/>
        </w:rPr>
      </w:pPr>
      <w:hyperlink w:anchor="_Toc59092375" w:history="1">
        <w:r w:rsidR="00C8468E" w:rsidRPr="00E55A08">
          <w:rPr>
            <w:rStyle w:val="Hyperlink"/>
            <w:noProof/>
            <w14:scene3d>
              <w14:camera w14:prst="orthographicFront"/>
              <w14:lightRig w14:rig="threePt" w14:dir="t">
                <w14:rot w14:lat="0" w14:lon="0" w14:rev="0"/>
              </w14:lightRig>
            </w14:scene3d>
          </w:rPr>
          <w:t>3.8.2</w:t>
        </w:r>
        <w:r w:rsidR="00C8468E">
          <w:rPr>
            <w:rFonts w:asciiTheme="minorHAnsi" w:eastAsiaTheme="minorEastAsia" w:hAnsiTheme="minorHAnsi" w:cstheme="minorBidi"/>
            <w:iCs w:val="0"/>
            <w:caps w:val="0"/>
            <w:noProof/>
            <w:sz w:val="22"/>
            <w:szCs w:val="22"/>
          </w:rPr>
          <w:tab/>
        </w:r>
        <w:r w:rsidR="00C8468E" w:rsidRPr="00E55A08">
          <w:rPr>
            <w:rStyle w:val="Hyperlink"/>
            <w:noProof/>
          </w:rPr>
          <w:t>INSPECTION METHODS</w:t>
        </w:r>
        <w:r w:rsidR="00C8468E">
          <w:rPr>
            <w:noProof/>
            <w:webHidden/>
          </w:rPr>
          <w:tab/>
        </w:r>
        <w:r w:rsidR="00C8468E">
          <w:rPr>
            <w:noProof/>
            <w:webHidden/>
          </w:rPr>
          <w:fldChar w:fldCharType="begin"/>
        </w:r>
        <w:r w:rsidR="00C8468E">
          <w:rPr>
            <w:noProof/>
            <w:webHidden/>
          </w:rPr>
          <w:instrText xml:space="preserve"> PAGEREF _Toc59092375 \h </w:instrText>
        </w:r>
        <w:r w:rsidR="00C8468E">
          <w:rPr>
            <w:noProof/>
            <w:webHidden/>
          </w:rPr>
        </w:r>
        <w:r w:rsidR="00C8468E">
          <w:rPr>
            <w:noProof/>
            <w:webHidden/>
          </w:rPr>
          <w:fldChar w:fldCharType="separate"/>
        </w:r>
        <w:r w:rsidR="002A43CD">
          <w:rPr>
            <w:noProof/>
            <w:webHidden/>
          </w:rPr>
          <w:t>38</w:t>
        </w:r>
        <w:r w:rsidR="00C8468E">
          <w:rPr>
            <w:noProof/>
            <w:webHidden/>
          </w:rPr>
          <w:fldChar w:fldCharType="end"/>
        </w:r>
      </w:hyperlink>
    </w:p>
    <w:p w14:paraId="4B69DA61" w14:textId="1E35E876" w:rsidR="00C8468E" w:rsidRDefault="005A314C">
      <w:pPr>
        <w:pStyle w:val="TOC3"/>
        <w:rPr>
          <w:rFonts w:asciiTheme="minorHAnsi" w:eastAsiaTheme="minorEastAsia" w:hAnsiTheme="minorHAnsi" w:cstheme="minorBidi"/>
          <w:iCs w:val="0"/>
          <w:caps w:val="0"/>
          <w:noProof/>
          <w:sz w:val="22"/>
          <w:szCs w:val="22"/>
        </w:rPr>
      </w:pPr>
      <w:hyperlink w:anchor="_Toc59092376" w:history="1">
        <w:r w:rsidR="00C8468E" w:rsidRPr="00E55A08">
          <w:rPr>
            <w:rStyle w:val="Hyperlink"/>
            <w:noProof/>
            <w14:scene3d>
              <w14:camera w14:prst="orthographicFront"/>
              <w14:lightRig w14:rig="threePt" w14:dir="t">
                <w14:rot w14:lat="0" w14:lon="0" w14:rev="0"/>
              </w14:lightRig>
            </w14:scene3d>
          </w:rPr>
          <w:t>3.8.3</w:t>
        </w:r>
        <w:r w:rsidR="00C8468E">
          <w:rPr>
            <w:rFonts w:asciiTheme="minorHAnsi" w:eastAsiaTheme="minorEastAsia" w:hAnsiTheme="minorHAnsi" w:cstheme="minorBidi"/>
            <w:iCs w:val="0"/>
            <w:caps w:val="0"/>
            <w:noProof/>
            <w:sz w:val="22"/>
            <w:szCs w:val="22"/>
          </w:rPr>
          <w:tab/>
        </w:r>
        <w:r w:rsidR="00C8468E" w:rsidRPr="00E55A08">
          <w:rPr>
            <w:rStyle w:val="Hyperlink"/>
            <w:noProof/>
          </w:rPr>
          <w:t>PERFORMANCE EVALUATION</w:t>
        </w:r>
        <w:r w:rsidR="00C8468E">
          <w:rPr>
            <w:noProof/>
            <w:webHidden/>
          </w:rPr>
          <w:tab/>
        </w:r>
        <w:r w:rsidR="00C8468E">
          <w:rPr>
            <w:noProof/>
            <w:webHidden/>
          </w:rPr>
          <w:fldChar w:fldCharType="begin"/>
        </w:r>
        <w:r w:rsidR="00C8468E">
          <w:rPr>
            <w:noProof/>
            <w:webHidden/>
          </w:rPr>
          <w:instrText xml:space="preserve"> PAGEREF _Toc59092376 \h </w:instrText>
        </w:r>
        <w:r w:rsidR="00C8468E">
          <w:rPr>
            <w:noProof/>
            <w:webHidden/>
          </w:rPr>
        </w:r>
        <w:r w:rsidR="00C8468E">
          <w:rPr>
            <w:noProof/>
            <w:webHidden/>
          </w:rPr>
          <w:fldChar w:fldCharType="separate"/>
        </w:r>
        <w:r w:rsidR="002A43CD">
          <w:rPr>
            <w:noProof/>
            <w:webHidden/>
          </w:rPr>
          <w:t>38</w:t>
        </w:r>
        <w:r w:rsidR="00C8468E">
          <w:rPr>
            <w:noProof/>
            <w:webHidden/>
          </w:rPr>
          <w:fldChar w:fldCharType="end"/>
        </w:r>
      </w:hyperlink>
    </w:p>
    <w:p w14:paraId="36EBA377" w14:textId="1E6B6224" w:rsidR="00C8468E" w:rsidRDefault="005A314C">
      <w:pPr>
        <w:pStyle w:val="TOC3"/>
        <w:rPr>
          <w:rFonts w:asciiTheme="minorHAnsi" w:eastAsiaTheme="minorEastAsia" w:hAnsiTheme="minorHAnsi" w:cstheme="minorBidi"/>
          <w:iCs w:val="0"/>
          <w:caps w:val="0"/>
          <w:noProof/>
          <w:sz w:val="22"/>
          <w:szCs w:val="22"/>
        </w:rPr>
      </w:pPr>
      <w:hyperlink w:anchor="_Toc59092377" w:history="1">
        <w:r w:rsidR="00C8468E" w:rsidRPr="00E55A08">
          <w:rPr>
            <w:rStyle w:val="Hyperlink"/>
            <w:noProof/>
            <w14:scene3d>
              <w14:camera w14:prst="orthographicFront"/>
              <w14:lightRig w14:rig="threePt" w14:dir="t">
                <w14:rot w14:lat="0" w14:lon="0" w14:rev="0"/>
              </w14:lightRig>
            </w14:scene3d>
          </w:rPr>
          <w:t>3.8.4</w:t>
        </w:r>
        <w:r w:rsidR="00C8468E">
          <w:rPr>
            <w:rFonts w:asciiTheme="minorHAnsi" w:eastAsiaTheme="minorEastAsia" w:hAnsiTheme="minorHAnsi" w:cstheme="minorBidi"/>
            <w:iCs w:val="0"/>
            <w:caps w:val="0"/>
            <w:noProof/>
            <w:sz w:val="22"/>
            <w:szCs w:val="22"/>
          </w:rPr>
          <w:tab/>
        </w:r>
        <w:r w:rsidR="00C8468E" w:rsidRPr="00E55A08">
          <w:rPr>
            <w:rStyle w:val="Hyperlink"/>
            <w:noProof/>
          </w:rPr>
          <w:t>MEASURING PERFORMANCE</w:t>
        </w:r>
        <w:r w:rsidR="00C8468E">
          <w:rPr>
            <w:noProof/>
            <w:webHidden/>
          </w:rPr>
          <w:tab/>
        </w:r>
        <w:r w:rsidR="00C8468E">
          <w:rPr>
            <w:noProof/>
            <w:webHidden/>
          </w:rPr>
          <w:fldChar w:fldCharType="begin"/>
        </w:r>
        <w:r w:rsidR="00C8468E">
          <w:rPr>
            <w:noProof/>
            <w:webHidden/>
          </w:rPr>
          <w:instrText xml:space="preserve"> PAGEREF _Toc59092377 \h </w:instrText>
        </w:r>
        <w:r w:rsidR="00C8468E">
          <w:rPr>
            <w:noProof/>
            <w:webHidden/>
          </w:rPr>
        </w:r>
        <w:r w:rsidR="00C8468E">
          <w:rPr>
            <w:noProof/>
            <w:webHidden/>
          </w:rPr>
          <w:fldChar w:fldCharType="separate"/>
        </w:r>
        <w:r w:rsidR="002A43CD">
          <w:rPr>
            <w:noProof/>
            <w:webHidden/>
          </w:rPr>
          <w:t>38</w:t>
        </w:r>
        <w:r w:rsidR="00C8468E">
          <w:rPr>
            <w:noProof/>
            <w:webHidden/>
          </w:rPr>
          <w:fldChar w:fldCharType="end"/>
        </w:r>
      </w:hyperlink>
    </w:p>
    <w:p w14:paraId="08EAD91C" w14:textId="685EDE36" w:rsidR="00C8468E" w:rsidRDefault="00C8468E">
      <w:pPr>
        <w:pStyle w:val="TOC3"/>
        <w:rPr>
          <w:rFonts w:asciiTheme="minorHAnsi" w:eastAsiaTheme="minorEastAsia" w:hAnsiTheme="minorHAnsi" w:cstheme="minorBidi"/>
          <w:iCs w:val="0"/>
          <w:caps w:val="0"/>
          <w:noProof/>
          <w:sz w:val="22"/>
          <w:szCs w:val="22"/>
        </w:rPr>
      </w:pPr>
      <w:r w:rsidRPr="00E55A08">
        <w:rPr>
          <w:rStyle w:val="Hyperlink"/>
          <w:noProof/>
        </w:rPr>
        <w:fldChar w:fldCharType="begin"/>
      </w:r>
      <w:r w:rsidRPr="00E55A08">
        <w:rPr>
          <w:rStyle w:val="Hyperlink"/>
          <w:noProof/>
        </w:rPr>
        <w:instrText xml:space="preserve"> </w:instrText>
      </w:r>
      <w:r>
        <w:rPr>
          <w:noProof/>
        </w:rPr>
        <w:instrText>HYPERLINK \l "_Toc59092378"</w:instrText>
      </w:r>
      <w:r w:rsidRPr="00E55A08">
        <w:rPr>
          <w:rStyle w:val="Hyperlink"/>
          <w:noProof/>
        </w:rPr>
        <w:instrText xml:space="preserve"> </w:instrText>
      </w:r>
      <w:r w:rsidRPr="00E55A08">
        <w:rPr>
          <w:rStyle w:val="Hyperlink"/>
          <w:noProof/>
        </w:rPr>
        <w:fldChar w:fldCharType="separate"/>
      </w:r>
      <w:r w:rsidRPr="00E55A08">
        <w:rPr>
          <w:rStyle w:val="Hyperlink"/>
          <w:noProof/>
          <w14:scene3d>
            <w14:camera w14:prst="orthographicFront"/>
            <w14:lightRig w14:rig="threePt" w14:dir="t">
              <w14:rot w14:lat="0" w14:lon="0" w14:rev="0"/>
            </w14:lightRig>
          </w14:scene3d>
        </w:rPr>
        <w:t>3.8.5</w:t>
      </w:r>
      <w:r>
        <w:rPr>
          <w:rFonts w:asciiTheme="minorHAnsi" w:eastAsiaTheme="minorEastAsia" w:hAnsiTheme="minorHAnsi" w:cstheme="minorBidi"/>
          <w:iCs w:val="0"/>
          <w:caps w:val="0"/>
          <w:noProof/>
          <w:sz w:val="22"/>
          <w:szCs w:val="22"/>
        </w:rPr>
        <w:tab/>
      </w:r>
      <w:r w:rsidRPr="00E55A08">
        <w:rPr>
          <w:rStyle w:val="Hyperlink"/>
          <w:noProof/>
        </w:rPr>
        <w:t>CONTRACT DISCREPANCY REPORT (CDR)</w:t>
      </w:r>
      <w:r>
        <w:rPr>
          <w:noProof/>
          <w:webHidden/>
        </w:rPr>
        <w:tab/>
      </w:r>
      <w:r>
        <w:rPr>
          <w:noProof/>
          <w:webHidden/>
        </w:rPr>
        <w:fldChar w:fldCharType="begin"/>
      </w:r>
      <w:r>
        <w:rPr>
          <w:noProof/>
          <w:webHidden/>
        </w:rPr>
        <w:instrText xml:space="preserve"> PAGEREF _Toc59092378 \h </w:instrText>
      </w:r>
      <w:r>
        <w:rPr>
          <w:noProof/>
          <w:webHidden/>
        </w:rPr>
      </w:r>
      <w:r>
        <w:rPr>
          <w:noProof/>
          <w:webHidden/>
        </w:rPr>
        <w:fldChar w:fldCharType="separate"/>
      </w:r>
      <w:ins w:id="26" w:author="Regan, Rory" w:date="2020-12-18T10:41:00Z">
        <w:r w:rsidR="002A43CD">
          <w:rPr>
            <w:noProof/>
            <w:webHidden/>
          </w:rPr>
          <w:t>39</w:t>
        </w:r>
      </w:ins>
      <w:del w:id="27" w:author="Regan, Rory" w:date="2020-12-18T10:41:00Z">
        <w:r w:rsidDel="002A43CD">
          <w:rPr>
            <w:noProof/>
            <w:webHidden/>
          </w:rPr>
          <w:delText>38</w:delText>
        </w:r>
      </w:del>
      <w:r>
        <w:rPr>
          <w:noProof/>
          <w:webHidden/>
        </w:rPr>
        <w:fldChar w:fldCharType="end"/>
      </w:r>
      <w:r w:rsidRPr="00E55A08">
        <w:rPr>
          <w:rStyle w:val="Hyperlink"/>
          <w:noProof/>
        </w:rPr>
        <w:fldChar w:fldCharType="end"/>
      </w:r>
    </w:p>
    <w:p w14:paraId="3497C896" w14:textId="4E9E0605" w:rsidR="00C8468E" w:rsidRDefault="005A314C">
      <w:pPr>
        <w:pStyle w:val="TOC3"/>
        <w:rPr>
          <w:rFonts w:asciiTheme="minorHAnsi" w:eastAsiaTheme="minorEastAsia" w:hAnsiTheme="minorHAnsi" w:cstheme="minorBidi"/>
          <w:iCs w:val="0"/>
          <w:caps w:val="0"/>
          <w:noProof/>
          <w:sz w:val="22"/>
          <w:szCs w:val="22"/>
        </w:rPr>
      </w:pPr>
      <w:hyperlink w:anchor="_Toc59092379" w:history="1">
        <w:r w:rsidR="00C8468E" w:rsidRPr="00E55A08">
          <w:rPr>
            <w:rStyle w:val="Hyperlink"/>
            <w:noProof/>
            <w14:scene3d>
              <w14:camera w14:prst="orthographicFront"/>
              <w14:lightRig w14:rig="threePt" w14:dir="t">
                <w14:rot w14:lat="0" w14:lon="0" w14:rev="0"/>
              </w14:lightRig>
            </w14:scene3d>
          </w:rPr>
          <w:t>3.8.6</w:t>
        </w:r>
        <w:r w:rsidR="00C8468E">
          <w:rPr>
            <w:rFonts w:asciiTheme="minorHAnsi" w:eastAsiaTheme="minorEastAsia" w:hAnsiTheme="minorHAnsi" w:cstheme="minorBidi"/>
            <w:iCs w:val="0"/>
            <w:caps w:val="0"/>
            <w:noProof/>
            <w:sz w:val="22"/>
            <w:szCs w:val="22"/>
          </w:rPr>
          <w:tab/>
        </w:r>
        <w:r w:rsidR="00C8468E" w:rsidRPr="00E55A08">
          <w:rPr>
            <w:rStyle w:val="Hyperlink"/>
            <w:noProof/>
          </w:rPr>
          <w:t>RE-PERFORMANCE</w:t>
        </w:r>
        <w:r w:rsidR="00C8468E">
          <w:rPr>
            <w:noProof/>
            <w:webHidden/>
          </w:rPr>
          <w:tab/>
        </w:r>
        <w:r w:rsidR="00C8468E">
          <w:rPr>
            <w:noProof/>
            <w:webHidden/>
          </w:rPr>
          <w:fldChar w:fldCharType="begin"/>
        </w:r>
        <w:r w:rsidR="00C8468E">
          <w:rPr>
            <w:noProof/>
            <w:webHidden/>
          </w:rPr>
          <w:instrText xml:space="preserve"> PAGEREF _Toc59092379 \h </w:instrText>
        </w:r>
        <w:r w:rsidR="00C8468E">
          <w:rPr>
            <w:noProof/>
            <w:webHidden/>
          </w:rPr>
        </w:r>
        <w:r w:rsidR="00C8468E">
          <w:rPr>
            <w:noProof/>
            <w:webHidden/>
          </w:rPr>
          <w:fldChar w:fldCharType="separate"/>
        </w:r>
        <w:r w:rsidR="002A43CD">
          <w:rPr>
            <w:noProof/>
            <w:webHidden/>
          </w:rPr>
          <w:t>39</w:t>
        </w:r>
        <w:r w:rsidR="00C8468E">
          <w:rPr>
            <w:noProof/>
            <w:webHidden/>
          </w:rPr>
          <w:fldChar w:fldCharType="end"/>
        </w:r>
      </w:hyperlink>
    </w:p>
    <w:p w14:paraId="3DF6EBEC" w14:textId="6A9BFD0E" w:rsidR="00C8468E" w:rsidRDefault="005A314C">
      <w:pPr>
        <w:pStyle w:val="TOC3"/>
        <w:rPr>
          <w:rFonts w:asciiTheme="minorHAnsi" w:eastAsiaTheme="minorEastAsia" w:hAnsiTheme="minorHAnsi" w:cstheme="minorBidi"/>
          <w:iCs w:val="0"/>
          <w:caps w:val="0"/>
          <w:noProof/>
          <w:sz w:val="22"/>
          <w:szCs w:val="22"/>
        </w:rPr>
      </w:pPr>
      <w:hyperlink w:anchor="_Toc59092380" w:history="1">
        <w:r w:rsidR="00C8468E" w:rsidRPr="00E55A08">
          <w:rPr>
            <w:rStyle w:val="Hyperlink"/>
            <w:noProof/>
            <w14:scene3d>
              <w14:camera w14:prst="orthographicFront"/>
              <w14:lightRig w14:rig="threePt" w14:dir="t">
                <w14:rot w14:lat="0" w14:lon="0" w14:rev="0"/>
              </w14:lightRig>
            </w14:scene3d>
          </w:rPr>
          <w:t>3.8.7</w:t>
        </w:r>
        <w:r w:rsidR="00C8468E">
          <w:rPr>
            <w:rFonts w:asciiTheme="minorHAnsi" w:eastAsiaTheme="minorEastAsia" w:hAnsiTheme="minorHAnsi" w:cstheme="minorBidi"/>
            <w:iCs w:val="0"/>
            <w:caps w:val="0"/>
            <w:noProof/>
            <w:sz w:val="22"/>
            <w:szCs w:val="22"/>
          </w:rPr>
          <w:tab/>
        </w:r>
        <w:r w:rsidR="00C8468E" w:rsidRPr="00E55A08">
          <w:rPr>
            <w:rStyle w:val="Hyperlink"/>
            <w:noProof/>
          </w:rPr>
          <w:t>CONDITIONS OF RE-PERFORMANCE</w:t>
        </w:r>
        <w:r w:rsidR="00C8468E">
          <w:rPr>
            <w:noProof/>
            <w:webHidden/>
          </w:rPr>
          <w:tab/>
        </w:r>
        <w:r w:rsidR="00C8468E">
          <w:rPr>
            <w:noProof/>
            <w:webHidden/>
          </w:rPr>
          <w:fldChar w:fldCharType="begin"/>
        </w:r>
        <w:r w:rsidR="00C8468E">
          <w:rPr>
            <w:noProof/>
            <w:webHidden/>
          </w:rPr>
          <w:instrText xml:space="preserve"> PAGEREF _Toc59092380 \h </w:instrText>
        </w:r>
        <w:r w:rsidR="00C8468E">
          <w:rPr>
            <w:noProof/>
            <w:webHidden/>
          </w:rPr>
        </w:r>
        <w:r w:rsidR="00C8468E">
          <w:rPr>
            <w:noProof/>
            <w:webHidden/>
          </w:rPr>
          <w:fldChar w:fldCharType="separate"/>
        </w:r>
        <w:r w:rsidR="002A43CD">
          <w:rPr>
            <w:noProof/>
            <w:webHidden/>
          </w:rPr>
          <w:t>39</w:t>
        </w:r>
        <w:r w:rsidR="00C8468E">
          <w:rPr>
            <w:noProof/>
            <w:webHidden/>
          </w:rPr>
          <w:fldChar w:fldCharType="end"/>
        </w:r>
      </w:hyperlink>
    </w:p>
    <w:p w14:paraId="44C596E0" w14:textId="7F2BE064" w:rsidR="00C8468E" w:rsidRDefault="005A314C">
      <w:pPr>
        <w:pStyle w:val="TOC2"/>
        <w:tabs>
          <w:tab w:val="left" w:pos="720"/>
        </w:tabs>
        <w:rPr>
          <w:rFonts w:asciiTheme="minorHAnsi" w:eastAsiaTheme="minorEastAsia" w:hAnsiTheme="minorHAnsi" w:cstheme="minorBidi"/>
          <w:caps w:val="0"/>
          <w:noProof/>
          <w:sz w:val="22"/>
          <w:szCs w:val="22"/>
        </w:rPr>
      </w:pPr>
      <w:hyperlink w:anchor="_Toc59092381" w:history="1">
        <w:r w:rsidR="00C8468E" w:rsidRPr="00E55A08">
          <w:rPr>
            <w:rStyle w:val="Hyperlink"/>
            <w:noProof/>
            <w14:scene3d>
              <w14:camera w14:prst="orthographicFront"/>
              <w14:lightRig w14:rig="threePt" w14:dir="t">
                <w14:rot w14:lat="0" w14:lon="0" w14:rev="0"/>
              </w14:lightRig>
            </w14:scene3d>
          </w:rPr>
          <w:t>3.9</w:t>
        </w:r>
        <w:r w:rsidR="00C8468E">
          <w:rPr>
            <w:rFonts w:asciiTheme="minorHAnsi" w:eastAsiaTheme="minorEastAsia" w:hAnsiTheme="minorHAnsi" w:cstheme="minorBidi"/>
            <w:caps w:val="0"/>
            <w:noProof/>
            <w:sz w:val="22"/>
            <w:szCs w:val="22"/>
          </w:rPr>
          <w:tab/>
        </w:r>
        <w:r w:rsidR="00C8468E" w:rsidRPr="00E55A08">
          <w:rPr>
            <w:rStyle w:val="Hyperlink"/>
            <w:noProof/>
          </w:rPr>
          <w:t>RECORD KEEPING</w:t>
        </w:r>
        <w:r w:rsidR="00C8468E">
          <w:rPr>
            <w:noProof/>
            <w:webHidden/>
          </w:rPr>
          <w:tab/>
        </w:r>
        <w:r w:rsidR="00C8468E">
          <w:rPr>
            <w:noProof/>
            <w:webHidden/>
          </w:rPr>
          <w:fldChar w:fldCharType="begin"/>
        </w:r>
        <w:r w:rsidR="00C8468E">
          <w:rPr>
            <w:noProof/>
            <w:webHidden/>
          </w:rPr>
          <w:instrText xml:space="preserve"> PAGEREF _Toc59092381 \h </w:instrText>
        </w:r>
        <w:r w:rsidR="00C8468E">
          <w:rPr>
            <w:noProof/>
            <w:webHidden/>
          </w:rPr>
        </w:r>
        <w:r w:rsidR="00C8468E">
          <w:rPr>
            <w:noProof/>
            <w:webHidden/>
          </w:rPr>
          <w:fldChar w:fldCharType="separate"/>
        </w:r>
        <w:r w:rsidR="002A43CD">
          <w:rPr>
            <w:noProof/>
            <w:webHidden/>
          </w:rPr>
          <w:t>39</w:t>
        </w:r>
        <w:r w:rsidR="00C8468E">
          <w:rPr>
            <w:noProof/>
            <w:webHidden/>
          </w:rPr>
          <w:fldChar w:fldCharType="end"/>
        </w:r>
      </w:hyperlink>
    </w:p>
    <w:p w14:paraId="6B39D68E" w14:textId="2155913B" w:rsidR="00C8468E" w:rsidRDefault="005A314C">
      <w:pPr>
        <w:pStyle w:val="TOC3"/>
        <w:rPr>
          <w:rFonts w:asciiTheme="minorHAnsi" w:eastAsiaTheme="minorEastAsia" w:hAnsiTheme="minorHAnsi" w:cstheme="minorBidi"/>
          <w:iCs w:val="0"/>
          <w:caps w:val="0"/>
          <w:noProof/>
          <w:sz w:val="22"/>
          <w:szCs w:val="22"/>
        </w:rPr>
      </w:pPr>
      <w:hyperlink w:anchor="_Toc59092382" w:history="1">
        <w:r w:rsidR="00C8468E" w:rsidRPr="00E55A08">
          <w:rPr>
            <w:rStyle w:val="Hyperlink"/>
            <w:noProof/>
            <w14:scene3d>
              <w14:camera w14:prst="orthographicFront"/>
              <w14:lightRig w14:rig="threePt" w14:dir="t">
                <w14:rot w14:lat="0" w14:lon="0" w14:rev="0"/>
              </w14:lightRig>
            </w14:scene3d>
          </w:rPr>
          <w:t>3.9.1</w:t>
        </w:r>
        <w:r w:rsidR="00C8468E">
          <w:rPr>
            <w:rFonts w:asciiTheme="minorHAnsi" w:eastAsiaTheme="minorEastAsia" w:hAnsiTheme="minorHAnsi" w:cstheme="minorBidi"/>
            <w:iCs w:val="0"/>
            <w:caps w:val="0"/>
            <w:noProof/>
            <w:sz w:val="22"/>
            <w:szCs w:val="22"/>
          </w:rPr>
          <w:tab/>
        </w:r>
        <w:r w:rsidR="00C8468E" w:rsidRPr="00E55A08">
          <w:rPr>
            <w:rStyle w:val="Hyperlink"/>
            <w:noProof/>
          </w:rPr>
          <w:t>MONTHLY REPORTS</w:t>
        </w:r>
        <w:r w:rsidR="00C8468E">
          <w:rPr>
            <w:noProof/>
            <w:webHidden/>
          </w:rPr>
          <w:tab/>
        </w:r>
        <w:r w:rsidR="00C8468E">
          <w:rPr>
            <w:noProof/>
            <w:webHidden/>
          </w:rPr>
          <w:fldChar w:fldCharType="begin"/>
        </w:r>
        <w:r w:rsidR="00C8468E">
          <w:rPr>
            <w:noProof/>
            <w:webHidden/>
          </w:rPr>
          <w:instrText xml:space="preserve"> PAGEREF _Toc59092382 \h </w:instrText>
        </w:r>
        <w:r w:rsidR="00C8468E">
          <w:rPr>
            <w:noProof/>
            <w:webHidden/>
          </w:rPr>
        </w:r>
        <w:r w:rsidR="00C8468E">
          <w:rPr>
            <w:noProof/>
            <w:webHidden/>
          </w:rPr>
          <w:fldChar w:fldCharType="separate"/>
        </w:r>
        <w:r w:rsidR="002A43CD">
          <w:rPr>
            <w:noProof/>
            <w:webHidden/>
          </w:rPr>
          <w:t>39</w:t>
        </w:r>
        <w:r w:rsidR="00C8468E">
          <w:rPr>
            <w:noProof/>
            <w:webHidden/>
          </w:rPr>
          <w:fldChar w:fldCharType="end"/>
        </w:r>
      </w:hyperlink>
    </w:p>
    <w:p w14:paraId="24E8F4DB" w14:textId="2B75BA6C" w:rsidR="00C8468E" w:rsidRDefault="00C8468E">
      <w:pPr>
        <w:pStyle w:val="TOC3"/>
        <w:rPr>
          <w:rFonts w:asciiTheme="minorHAnsi" w:eastAsiaTheme="minorEastAsia" w:hAnsiTheme="minorHAnsi" w:cstheme="minorBidi"/>
          <w:iCs w:val="0"/>
          <w:caps w:val="0"/>
          <w:noProof/>
          <w:sz w:val="22"/>
          <w:szCs w:val="22"/>
        </w:rPr>
      </w:pPr>
      <w:r w:rsidRPr="00E55A08">
        <w:rPr>
          <w:rStyle w:val="Hyperlink"/>
          <w:noProof/>
        </w:rPr>
        <w:fldChar w:fldCharType="begin"/>
      </w:r>
      <w:r w:rsidRPr="00E55A08">
        <w:rPr>
          <w:rStyle w:val="Hyperlink"/>
          <w:noProof/>
        </w:rPr>
        <w:instrText xml:space="preserve"> </w:instrText>
      </w:r>
      <w:r>
        <w:rPr>
          <w:noProof/>
        </w:rPr>
        <w:instrText>HYPERLINK \l "_Toc59092383"</w:instrText>
      </w:r>
      <w:r w:rsidRPr="00E55A08">
        <w:rPr>
          <w:rStyle w:val="Hyperlink"/>
          <w:noProof/>
        </w:rPr>
        <w:instrText xml:space="preserve"> </w:instrText>
      </w:r>
      <w:r w:rsidRPr="00E55A08">
        <w:rPr>
          <w:rStyle w:val="Hyperlink"/>
          <w:noProof/>
        </w:rPr>
        <w:fldChar w:fldCharType="separate"/>
      </w:r>
      <w:r w:rsidRPr="00E55A08">
        <w:rPr>
          <w:rStyle w:val="Hyperlink"/>
          <w:noProof/>
          <w14:scene3d>
            <w14:camera w14:prst="orthographicFront"/>
            <w14:lightRig w14:rig="threePt" w14:dir="t">
              <w14:rot w14:lat="0" w14:lon="0" w14:rev="0"/>
            </w14:lightRig>
          </w14:scene3d>
        </w:rPr>
        <w:t>3.9.2</w:t>
      </w:r>
      <w:r>
        <w:rPr>
          <w:rFonts w:asciiTheme="minorHAnsi" w:eastAsiaTheme="minorEastAsia" w:hAnsiTheme="minorHAnsi" w:cstheme="minorBidi"/>
          <w:iCs w:val="0"/>
          <w:caps w:val="0"/>
          <w:noProof/>
          <w:sz w:val="22"/>
          <w:szCs w:val="22"/>
        </w:rPr>
        <w:tab/>
      </w:r>
      <w:r w:rsidRPr="00E55A08">
        <w:rPr>
          <w:rStyle w:val="Hyperlink"/>
          <w:noProof/>
        </w:rPr>
        <w:t>CASH REGISTER AND RECEIPTS</w:t>
      </w:r>
      <w:r>
        <w:rPr>
          <w:noProof/>
          <w:webHidden/>
        </w:rPr>
        <w:tab/>
      </w:r>
      <w:r>
        <w:rPr>
          <w:noProof/>
          <w:webHidden/>
        </w:rPr>
        <w:fldChar w:fldCharType="begin"/>
      </w:r>
      <w:r>
        <w:rPr>
          <w:noProof/>
          <w:webHidden/>
        </w:rPr>
        <w:instrText xml:space="preserve"> PAGEREF _Toc59092383 \h </w:instrText>
      </w:r>
      <w:r>
        <w:rPr>
          <w:noProof/>
          <w:webHidden/>
        </w:rPr>
      </w:r>
      <w:r>
        <w:rPr>
          <w:noProof/>
          <w:webHidden/>
        </w:rPr>
        <w:fldChar w:fldCharType="separate"/>
      </w:r>
      <w:ins w:id="28" w:author="Regan, Rory" w:date="2020-12-18T10:41:00Z">
        <w:r w:rsidR="002A43CD">
          <w:rPr>
            <w:noProof/>
            <w:webHidden/>
          </w:rPr>
          <w:t>40</w:t>
        </w:r>
      </w:ins>
      <w:del w:id="29" w:author="Regan, Rory" w:date="2020-12-18T10:41:00Z">
        <w:r w:rsidDel="002A43CD">
          <w:rPr>
            <w:noProof/>
            <w:webHidden/>
          </w:rPr>
          <w:delText>39</w:delText>
        </w:r>
      </w:del>
      <w:r>
        <w:rPr>
          <w:noProof/>
          <w:webHidden/>
        </w:rPr>
        <w:fldChar w:fldCharType="end"/>
      </w:r>
      <w:r w:rsidRPr="00E55A08">
        <w:rPr>
          <w:rStyle w:val="Hyperlink"/>
          <w:noProof/>
        </w:rPr>
        <w:fldChar w:fldCharType="end"/>
      </w:r>
    </w:p>
    <w:p w14:paraId="1806455C" w14:textId="330D8211" w:rsidR="00C8468E" w:rsidRDefault="005A314C">
      <w:pPr>
        <w:pStyle w:val="TOC3"/>
        <w:rPr>
          <w:rFonts w:asciiTheme="minorHAnsi" w:eastAsiaTheme="minorEastAsia" w:hAnsiTheme="minorHAnsi" w:cstheme="minorBidi"/>
          <w:iCs w:val="0"/>
          <w:caps w:val="0"/>
          <w:noProof/>
          <w:sz w:val="22"/>
          <w:szCs w:val="22"/>
        </w:rPr>
      </w:pPr>
      <w:hyperlink w:anchor="_Toc59092384" w:history="1">
        <w:r w:rsidR="00C8468E" w:rsidRPr="00E55A08">
          <w:rPr>
            <w:rStyle w:val="Hyperlink"/>
            <w:noProof/>
            <w14:scene3d>
              <w14:camera w14:prst="orthographicFront"/>
              <w14:lightRig w14:rig="threePt" w14:dir="t">
                <w14:rot w14:lat="0" w14:lon="0" w14:rev="0"/>
              </w14:lightRig>
            </w14:scene3d>
          </w:rPr>
          <w:t>3.9.3</w:t>
        </w:r>
        <w:r w:rsidR="00C8468E">
          <w:rPr>
            <w:rFonts w:asciiTheme="minorHAnsi" w:eastAsiaTheme="minorEastAsia" w:hAnsiTheme="minorHAnsi" w:cstheme="minorBidi"/>
            <w:iCs w:val="0"/>
            <w:caps w:val="0"/>
            <w:noProof/>
            <w:sz w:val="22"/>
            <w:szCs w:val="22"/>
          </w:rPr>
          <w:tab/>
        </w:r>
        <w:r w:rsidR="00C8468E" w:rsidRPr="00E55A08">
          <w:rPr>
            <w:rStyle w:val="Hyperlink"/>
            <w:noProof/>
          </w:rPr>
          <w:t>PROVISION OF MEALS</w:t>
        </w:r>
        <w:r w:rsidR="00C8468E">
          <w:rPr>
            <w:noProof/>
            <w:webHidden/>
          </w:rPr>
          <w:tab/>
        </w:r>
        <w:r w:rsidR="00C8468E">
          <w:rPr>
            <w:noProof/>
            <w:webHidden/>
          </w:rPr>
          <w:fldChar w:fldCharType="begin"/>
        </w:r>
        <w:r w:rsidR="00C8468E">
          <w:rPr>
            <w:noProof/>
            <w:webHidden/>
          </w:rPr>
          <w:instrText xml:space="preserve"> PAGEREF _Toc59092384 \h </w:instrText>
        </w:r>
        <w:r w:rsidR="00C8468E">
          <w:rPr>
            <w:noProof/>
            <w:webHidden/>
          </w:rPr>
        </w:r>
        <w:r w:rsidR="00C8468E">
          <w:rPr>
            <w:noProof/>
            <w:webHidden/>
          </w:rPr>
          <w:fldChar w:fldCharType="separate"/>
        </w:r>
        <w:r w:rsidR="002A43CD">
          <w:rPr>
            <w:noProof/>
            <w:webHidden/>
          </w:rPr>
          <w:t>40</w:t>
        </w:r>
        <w:r w:rsidR="00C8468E">
          <w:rPr>
            <w:noProof/>
            <w:webHidden/>
          </w:rPr>
          <w:fldChar w:fldCharType="end"/>
        </w:r>
      </w:hyperlink>
    </w:p>
    <w:p w14:paraId="439F9F0E" w14:textId="06C2745E"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385" w:history="1">
        <w:r w:rsidR="00C8468E" w:rsidRPr="00E55A08">
          <w:rPr>
            <w:rStyle w:val="Hyperlink"/>
            <w:noProof/>
            <w14:scene3d>
              <w14:camera w14:prst="orthographicFront"/>
              <w14:lightRig w14:rig="threePt" w14:dir="t">
                <w14:rot w14:lat="0" w14:lon="0" w14:rev="0"/>
              </w14:lightRig>
            </w14:scene3d>
          </w:rPr>
          <w:t>3.10</w:t>
        </w:r>
        <w:r w:rsidR="00C8468E">
          <w:rPr>
            <w:rFonts w:asciiTheme="minorHAnsi" w:eastAsiaTheme="minorEastAsia" w:hAnsiTheme="minorHAnsi" w:cstheme="minorBidi"/>
            <w:caps w:val="0"/>
            <w:noProof/>
            <w:sz w:val="22"/>
            <w:szCs w:val="22"/>
          </w:rPr>
          <w:tab/>
        </w:r>
        <w:r w:rsidR="00C8468E" w:rsidRPr="00E55A08">
          <w:rPr>
            <w:rStyle w:val="Hyperlink"/>
            <w:noProof/>
          </w:rPr>
          <w:t>NEW JERSEY NATIONAL GUARD RESPONSIBILITIES</w:t>
        </w:r>
        <w:r w:rsidR="00C8468E">
          <w:rPr>
            <w:noProof/>
            <w:webHidden/>
          </w:rPr>
          <w:tab/>
        </w:r>
        <w:r w:rsidR="00C8468E">
          <w:rPr>
            <w:noProof/>
            <w:webHidden/>
          </w:rPr>
          <w:fldChar w:fldCharType="begin"/>
        </w:r>
        <w:r w:rsidR="00C8468E">
          <w:rPr>
            <w:noProof/>
            <w:webHidden/>
          </w:rPr>
          <w:instrText xml:space="preserve"> PAGEREF _Toc59092385 \h </w:instrText>
        </w:r>
        <w:r w:rsidR="00C8468E">
          <w:rPr>
            <w:noProof/>
            <w:webHidden/>
          </w:rPr>
        </w:r>
        <w:r w:rsidR="00C8468E">
          <w:rPr>
            <w:noProof/>
            <w:webHidden/>
          </w:rPr>
          <w:fldChar w:fldCharType="separate"/>
        </w:r>
        <w:r w:rsidR="002A43CD">
          <w:rPr>
            <w:noProof/>
            <w:webHidden/>
          </w:rPr>
          <w:t>40</w:t>
        </w:r>
        <w:r w:rsidR="00C8468E">
          <w:rPr>
            <w:noProof/>
            <w:webHidden/>
          </w:rPr>
          <w:fldChar w:fldCharType="end"/>
        </w:r>
      </w:hyperlink>
    </w:p>
    <w:p w14:paraId="5DA5C49C" w14:textId="6BED0C67" w:rsidR="00C8468E" w:rsidRDefault="005A314C">
      <w:pPr>
        <w:pStyle w:val="TOC1"/>
        <w:tabs>
          <w:tab w:val="left" w:pos="475"/>
        </w:tabs>
        <w:rPr>
          <w:rFonts w:asciiTheme="minorHAnsi" w:eastAsiaTheme="minorEastAsia" w:hAnsiTheme="minorHAnsi" w:cstheme="minorBidi"/>
          <w:b w:val="0"/>
          <w:bCs w:val="0"/>
          <w:caps w:val="0"/>
          <w:noProof/>
          <w:sz w:val="22"/>
          <w:szCs w:val="22"/>
        </w:rPr>
      </w:pPr>
      <w:hyperlink w:anchor="_Toc59092386" w:history="1">
        <w:r w:rsidR="00C8468E" w:rsidRPr="00E55A08">
          <w:rPr>
            <w:rStyle w:val="Hyperlink"/>
            <w:noProof/>
            <w14:scene3d>
              <w14:camera w14:prst="orthographicFront"/>
              <w14:lightRig w14:rig="threePt" w14:dir="t">
                <w14:rot w14:lat="0" w14:lon="0" w14:rev="0"/>
              </w14:lightRig>
            </w14:scene3d>
          </w:rPr>
          <w:t>4.0</w:t>
        </w:r>
        <w:r w:rsidR="00C8468E">
          <w:rPr>
            <w:rFonts w:asciiTheme="minorHAnsi" w:eastAsiaTheme="minorEastAsia" w:hAnsiTheme="minorHAnsi" w:cstheme="minorBidi"/>
            <w:b w:val="0"/>
            <w:bCs w:val="0"/>
            <w:caps w:val="0"/>
            <w:noProof/>
            <w:sz w:val="22"/>
            <w:szCs w:val="22"/>
          </w:rPr>
          <w:tab/>
        </w:r>
        <w:r w:rsidR="00C8468E" w:rsidRPr="00E55A08">
          <w:rPr>
            <w:rStyle w:val="Hyperlink"/>
            <w:noProof/>
          </w:rPr>
          <w:t>QUOTE PREPARATION AND SUBMISSION – REQUIREMENTS OF THE VENDOR {BIDDER}</w:t>
        </w:r>
        <w:r w:rsidR="00C8468E">
          <w:rPr>
            <w:noProof/>
            <w:webHidden/>
          </w:rPr>
          <w:tab/>
        </w:r>
        <w:r w:rsidR="00C8468E">
          <w:rPr>
            <w:noProof/>
            <w:webHidden/>
          </w:rPr>
          <w:fldChar w:fldCharType="begin"/>
        </w:r>
        <w:r w:rsidR="00C8468E">
          <w:rPr>
            <w:noProof/>
            <w:webHidden/>
          </w:rPr>
          <w:instrText xml:space="preserve"> PAGEREF _Toc59092386 \h </w:instrText>
        </w:r>
        <w:r w:rsidR="00C8468E">
          <w:rPr>
            <w:noProof/>
            <w:webHidden/>
          </w:rPr>
        </w:r>
        <w:r w:rsidR="00C8468E">
          <w:rPr>
            <w:noProof/>
            <w:webHidden/>
          </w:rPr>
          <w:fldChar w:fldCharType="separate"/>
        </w:r>
        <w:r w:rsidR="002A43CD">
          <w:rPr>
            <w:noProof/>
            <w:webHidden/>
          </w:rPr>
          <w:t>42</w:t>
        </w:r>
        <w:r w:rsidR="00C8468E">
          <w:rPr>
            <w:noProof/>
            <w:webHidden/>
          </w:rPr>
          <w:fldChar w:fldCharType="end"/>
        </w:r>
      </w:hyperlink>
    </w:p>
    <w:p w14:paraId="3B747D6C" w14:textId="0423D1D1" w:rsidR="00C8468E" w:rsidRDefault="005A314C">
      <w:pPr>
        <w:pStyle w:val="TOC2"/>
        <w:tabs>
          <w:tab w:val="left" w:pos="720"/>
        </w:tabs>
        <w:rPr>
          <w:rFonts w:asciiTheme="minorHAnsi" w:eastAsiaTheme="minorEastAsia" w:hAnsiTheme="minorHAnsi" w:cstheme="minorBidi"/>
          <w:caps w:val="0"/>
          <w:noProof/>
          <w:sz w:val="22"/>
          <w:szCs w:val="22"/>
        </w:rPr>
      </w:pPr>
      <w:hyperlink w:anchor="_Toc59092387" w:history="1">
        <w:r w:rsidR="00C8468E" w:rsidRPr="00E55A08">
          <w:rPr>
            <w:rStyle w:val="Hyperlink"/>
            <w:noProof/>
            <w14:scene3d>
              <w14:camera w14:prst="orthographicFront"/>
              <w14:lightRig w14:rig="threePt" w14:dir="t">
                <w14:rot w14:lat="0" w14:lon="0" w14:rev="0"/>
              </w14:lightRig>
            </w14:scene3d>
          </w:rPr>
          <w:t>4.1</w:t>
        </w:r>
        <w:r w:rsidR="00C8468E">
          <w:rPr>
            <w:rFonts w:asciiTheme="minorHAnsi" w:eastAsiaTheme="minorEastAsia" w:hAnsiTheme="minorHAnsi" w:cstheme="minorBidi"/>
            <w:caps w:val="0"/>
            <w:noProof/>
            <w:sz w:val="22"/>
            <w:szCs w:val="22"/>
          </w:rPr>
          <w:tab/>
        </w:r>
        <w:r w:rsidR="00C8468E" w:rsidRPr="00E55A08">
          <w:rPr>
            <w:rStyle w:val="Hyperlink"/>
            <w:noProof/>
          </w:rPr>
          <w:t>GENERAL</w:t>
        </w:r>
        <w:r w:rsidR="00C8468E">
          <w:rPr>
            <w:noProof/>
            <w:webHidden/>
          </w:rPr>
          <w:tab/>
        </w:r>
        <w:r w:rsidR="00C8468E">
          <w:rPr>
            <w:noProof/>
            <w:webHidden/>
          </w:rPr>
          <w:fldChar w:fldCharType="begin"/>
        </w:r>
        <w:r w:rsidR="00C8468E">
          <w:rPr>
            <w:noProof/>
            <w:webHidden/>
          </w:rPr>
          <w:instrText xml:space="preserve"> PAGEREF _Toc59092387 \h </w:instrText>
        </w:r>
        <w:r w:rsidR="00C8468E">
          <w:rPr>
            <w:noProof/>
            <w:webHidden/>
          </w:rPr>
        </w:r>
        <w:r w:rsidR="00C8468E">
          <w:rPr>
            <w:noProof/>
            <w:webHidden/>
          </w:rPr>
          <w:fldChar w:fldCharType="separate"/>
        </w:r>
        <w:r w:rsidR="002A43CD">
          <w:rPr>
            <w:noProof/>
            <w:webHidden/>
          </w:rPr>
          <w:t>42</w:t>
        </w:r>
        <w:r w:rsidR="00C8468E">
          <w:rPr>
            <w:noProof/>
            <w:webHidden/>
          </w:rPr>
          <w:fldChar w:fldCharType="end"/>
        </w:r>
      </w:hyperlink>
    </w:p>
    <w:p w14:paraId="7EFC6F86" w14:textId="3EA0E75D" w:rsidR="00C8468E" w:rsidRDefault="005A314C">
      <w:pPr>
        <w:pStyle w:val="TOC2"/>
        <w:tabs>
          <w:tab w:val="left" w:pos="720"/>
        </w:tabs>
        <w:rPr>
          <w:rFonts w:asciiTheme="minorHAnsi" w:eastAsiaTheme="minorEastAsia" w:hAnsiTheme="minorHAnsi" w:cstheme="minorBidi"/>
          <w:caps w:val="0"/>
          <w:noProof/>
          <w:sz w:val="22"/>
          <w:szCs w:val="22"/>
        </w:rPr>
      </w:pPr>
      <w:hyperlink w:anchor="_Toc59092388" w:history="1">
        <w:r w:rsidR="00C8468E" w:rsidRPr="00E55A08">
          <w:rPr>
            <w:rStyle w:val="Hyperlink"/>
            <w:noProof/>
            <w14:scene3d>
              <w14:camera w14:prst="orthographicFront"/>
              <w14:lightRig w14:rig="threePt" w14:dir="t">
                <w14:rot w14:lat="0" w14:lon="0" w14:rev="0"/>
              </w14:lightRig>
            </w14:scene3d>
          </w:rPr>
          <w:t>4.2</w:t>
        </w:r>
        <w:r w:rsidR="00C8468E">
          <w:rPr>
            <w:rFonts w:asciiTheme="minorHAnsi" w:eastAsiaTheme="minorEastAsia" w:hAnsiTheme="minorHAnsi" w:cstheme="minorBidi"/>
            <w:caps w:val="0"/>
            <w:noProof/>
            <w:sz w:val="22"/>
            <w:szCs w:val="22"/>
          </w:rPr>
          <w:tab/>
        </w:r>
        <w:r w:rsidR="00C8468E" w:rsidRPr="00E55A08">
          <w:rPr>
            <w:rStyle w:val="Hyperlink"/>
            <w:noProof/>
          </w:rPr>
          <w:t>QUOTE DELIVERY AND IDENTIFICATION</w:t>
        </w:r>
        <w:r w:rsidR="00C8468E">
          <w:rPr>
            <w:noProof/>
            <w:webHidden/>
          </w:rPr>
          <w:tab/>
        </w:r>
        <w:r w:rsidR="00C8468E">
          <w:rPr>
            <w:noProof/>
            <w:webHidden/>
          </w:rPr>
          <w:fldChar w:fldCharType="begin"/>
        </w:r>
        <w:r w:rsidR="00C8468E">
          <w:rPr>
            <w:noProof/>
            <w:webHidden/>
          </w:rPr>
          <w:instrText xml:space="preserve"> PAGEREF _Toc59092388 \h </w:instrText>
        </w:r>
        <w:r w:rsidR="00C8468E">
          <w:rPr>
            <w:noProof/>
            <w:webHidden/>
          </w:rPr>
        </w:r>
        <w:r w:rsidR="00C8468E">
          <w:rPr>
            <w:noProof/>
            <w:webHidden/>
          </w:rPr>
          <w:fldChar w:fldCharType="separate"/>
        </w:r>
        <w:r w:rsidR="002A43CD">
          <w:rPr>
            <w:noProof/>
            <w:webHidden/>
          </w:rPr>
          <w:t>42</w:t>
        </w:r>
        <w:r w:rsidR="00C8468E">
          <w:rPr>
            <w:noProof/>
            <w:webHidden/>
          </w:rPr>
          <w:fldChar w:fldCharType="end"/>
        </w:r>
      </w:hyperlink>
    </w:p>
    <w:p w14:paraId="354F58F9" w14:textId="28919002" w:rsidR="00C8468E" w:rsidRDefault="005A314C">
      <w:pPr>
        <w:pStyle w:val="TOC2"/>
        <w:tabs>
          <w:tab w:val="left" w:pos="720"/>
        </w:tabs>
        <w:rPr>
          <w:rFonts w:asciiTheme="minorHAnsi" w:eastAsiaTheme="minorEastAsia" w:hAnsiTheme="minorHAnsi" w:cstheme="minorBidi"/>
          <w:caps w:val="0"/>
          <w:noProof/>
          <w:sz w:val="22"/>
          <w:szCs w:val="22"/>
        </w:rPr>
      </w:pPr>
      <w:hyperlink w:anchor="_Toc59092389" w:history="1">
        <w:r w:rsidR="00C8468E" w:rsidRPr="00E55A08">
          <w:rPr>
            <w:rStyle w:val="Hyperlink"/>
            <w:noProof/>
            <w14:scene3d>
              <w14:camera w14:prst="orthographicFront"/>
              <w14:lightRig w14:rig="threePt" w14:dir="t">
                <w14:rot w14:lat="0" w14:lon="0" w14:rev="0"/>
              </w14:lightRig>
            </w14:scene3d>
          </w:rPr>
          <w:t>4.3</w:t>
        </w:r>
        <w:r w:rsidR="00C8468E">
          <w:rPr>
            <w:rFonts w:asciiTheme="minorHAnsi" w:eastAsiaTheme="minorEastAsia" w:hAnsiTheme="minorHAnsi" w:cstheme="minorBidi"/>
            <w:caps w:val="0"/>
            <w:noProof/>
            <w:sz w:val="22"/>
            <w:szCs w:val="22"/>
          </w:rPr>
          <w:tab/>
        </w:r>
        <w:r w:rsidR="00C8468E" w:rsidRPr="00E55A08">
          <w:rPr>
            <w:rStyle w:val="Hyperlink"/>
            <w:rFonts w:ascii="Arial" w:hAnsi="Arial" w:cs="Arial"/>
            <w:i/>
            <w:iCs/>
            <w:noProof/>
          </w:rPr>
          <w:t>NJSTART</w:t>
        </w:r>
        <w:r w:rsidR="00C8468E" w:rsidRPr="00E55A08">
          <w:rPr>
            <w:rStyle w:val="Hyperlink"/>
            <w:noProof/>
          </w:rPr>
          <w:t xml:space="preserve"> ELECTRONIC SUBMISSION</w:t>
        </w:r>
        <w:r w:rsidR="00C8468E">
          <w:rPr>
            <w:noProof/>
            <w:webHidden/>
          </w:rPr>
          <w:tab/>
        </w:r>
        <w:r w:rsidR="00C8468E">
          <w:rPr>
            <w:noProof/>
            <w:webHidden/>
          </w:rPr>
          <w:fldChar w:fldCharType="begin"/>
        </w:r>
        <w:r w:rsidR="00C8468E">
          <w:rPr>
            <w:noProof/>
            <w:webHidden/>
          </w:rPr>
          <w:instrText xml:space="preserve"> PAGEREF _Toc59092389 \h </w:instrText>
        </w:r>
        <w:r w:rsidR="00C8468E">
          <w:rPr>
            <w:noProof/>
            <w:webHidden/>
          </w:rPr>
        </w:r>
        <w:r w:rsidR="00C8468E">
          <w:rPr>
            <w:noProof/>
            <w:webHidden/>
          </w:rPr>
          <w:fldChar w:fldCharType="separate"/>
        </w:r>
        <w:r w:rsidR="002A43CD">
          <w:rPr>
            <w:noProof/>
            <w:webHidden/>
          </w:rPr>
          <w:t>42</w:t>
        </w:r>
        <w:r w:rsidR="00C8468E">
          <w:rPr>
            <w:noProof/>
            <w:webHidden/>
          </w:rPr>
          <w:fldChar w:fldCharType="end"/>
        </w:r>
      </w:hyperlink>
    </w:p>
    <w:p w14:paraId="40151482" w14:textId="5A7E7C3E" w:rsidR="00C8468E" w:rsidRDefault="005A314C">
      <w:pPr>
        <w:pStyle w:val="TOC3"/>
        <w:rPr>
          <w:rFonts w:asciiTheme="minorHAnsi" w:eastAsiaTheme="minorEastAsia" w:hAnsiTheme="minorHAnsi" w:cstheme="minorBidi"/>
          <w:iCs w:val="0"/>
          <w:caps w:val="0"/>
          <w:noProof/>
          <w:sz w:val="22"/>
          <w:szCs w:val="22"/>
        </w:rPr>
      </w:pPr>
      <w:hyperlink w:anchor="_Toc59092390" w:history="1">
        <w:r w:rsidR="00C8468E" w:rsidRPr="00E55A08">
          <w:rPr>
            <w:rStyle w:val="Hyperlink"/>
            <w:noProof/>
            <w14:scene3d>
              <w14:camera w14:prst="orthographicFront"/>
              <w14:lightRig w14:rig="threePt" w14:dir="t">
                <w14:rot w14:lat="0" w14:lon="0" w14:rev="0"/>
              </w14:lightRig>
            </w14:scene3d>
          </w:rPr>
          <w:t>4.3.1</w:t>
        </w:r>
        <w:r w:rsidR="00C8468E">
          <w:rPr>
            <w:rFonts w:asciiTheme="minorHAnsi" w:eastAsiaTheme="minorEastAsia" w:hAnsiTheme="minorHAnsi" w:cstheme="minorBidi"/>
            <w:iCs w:val="0"/>
            <w:caps w:val="0"/>
            <w:noProof/>
            <w:sz w:val="22"/>
            <w:szCs w:val="22"/>
          </w:rPr>
          <w:tab/>
        </w:r>
        <w:r w:rsidR="00C8468E" w:rsidRPr="00E55A08">
          <w:rPr>
            <w:rStyle w:val="Hyperlink"/>
            <w:rFonts w:ascii="Arial" w:hAnsi="Arial"/>
            <w:i/>
            <w:noProof/>
          </w:rPr>
          <w:t>NJSTART</w:t>
        </w:r>
        <w:r w:rsidR="00C8468E" w:rsidRPr="00E55A08">
          <w:rPr>
            <w:rStyle w:val="Hyperlink"/>
            <w:noProof/>
          </w:rPr>
          <w:t xml:space="preserve"> SUBMISSION OF QUOTE</w:t>
        </w:r>
        <w:r w:rsidR="00C8468E">
          <w:rPr>
            <w:noProof/>
            <w:webHidden/>
          </w:rPr>
          <w:tab/>
        </w:r>
        <w:r w:rsidR="00C8468E">
          <w:rPr>
            <w:noProof/>
            <w:webHidden/>
          </w:rPr>
          <w:fldChar w:fldCharType="begin"/>
        </w:r>
        <w:r w:rsidR="00C8468E">
          <w:rPr>
            <w:noProof/>
            <w:webHidden/>
          </w:rPr>
          <w:instrText xml:space="preserve"> PAGEREF _Toc59092390 \h </w:instrText>
        </w:r>
        <w:r w:rsidR="00C8468E">
          <w:rPr>
            <w:noProof/>
            <w:webHidden/>
          </w:rPr>
        </w:r>
        <w:r w:rsidR="00C8468E">
          <w:rPr>
            <w:noProof/>
            <w:webHidden/>
          </w:rPr>
          <w:fldChar w:fldCharType="separate"/>
        </w:r>
        <w:r w:rsidR="002A43CD">
          <w:rPr>
            <w:noProof/>
            <w:webHidden/>
          </w:rPr>
          <w:t>42</w:t>
        </w:r>
        <w:r w:rsidR="00C8468E">
          <w:rPr>
            <w:noProof/>
            <w:webHidden/>
          </w:rPr>
          <w:fldChar w:fldCharType="end"/>
        </w:r>
      </w:hyperlink>
    </w:p>
    <w:p w14:paraId="03C0A715" w14:textId="61565E84" w:rsidR="00C8468E" w:rsidRDefault="005A314C">
      <w:pPr>
        <w:pStyle w:val="TOC3"/>
        <w:rPr>
          <w:rFonts w:asciiTheme="minorHAnsi" w:eastAsiaTheme="minorEastAsia" w:hAnsiTheme="minorHAnsi" w:cstheme="minorBidi"/>
          <w:iCs w:val="0"/>
          <w:caps w:val="0"/>
          <w:noProof/>
          <w:sz w:val="22"/>
          <w:szCs w:val="22"/>
        </w:rPr>
      </w:pPr>
      <w:hyperlink w:anchor="_Toc59092391" w:history="1">
        <w:r w:rsidR="00C8468E" w:rsidRPr="00E55A08">
          <w:rPr>
            <w:rStyle w:val="Hyperlink"/>
            <w:noProof/>
            <w14:scene3d>
              <w14:camera w14:prst="orthographicFront"/>
              <w14:lightRig w14:rig="threePt" w14:dir="t">
                <w14:rot w14:lat="0" w14:lon="0" w14:rev="0"/>
              </w14:lightRig>
            </w14:scene3d>
          </w:rPr>
          <w:t>4.3.2</w:t>
        </w:r>
        <w:r w:rsidR="00C8468E">
          <w:rPr>
            <w:rFonts w:asciiTheme="minorHAnsi" w:eastAsiaTheme="minorEastAsia" w:hAnsiTheme="minorHAnsi" w:cstheme="minorBidi"/>
            <w:iCs w:val="0"/>
            <w:caps w:val="0"/>
            <w:noProof/>
            <w:sz w:val="22"/>
            <w:szCs w:val="22"/>
          </w:rPr>
          <w:tab/>
        </w:r>
        <w:r w:rsidR="00C8468E" w:rsidRPr="00E55A08">
          <w:rPr>
            <w:rStyle w:val="Hyperlink"/>
            <w:noProof/>
          </w:rPr>
          <w:t>Reserved</w:t>
        </w:r>
        <w:r w:rsidR="00C8468E">
          <w:rPr>
            <w:noProof/>
            <w:webHidden/>
          </w:rPr>
          <w:tab/>
        </w:r>
        <w:r w:rsidR="00C8468E">
          <w:rPr>
            <w:noProof/>
            <w:webHidden/>
          </w:rPr>
          <w:fldChar w:fldCharType="begin"/>
        </w:r>
        <w:r w:rsidR="00C8468E">
          <w:rPr>
            <w:noProof/>
            <w:webHidden/>
          </w:rPr>
          <w:instrText xml:space="preserve"> PAGEREF _Toc59092391 \h </w:instrText>
        </w:r>
        <w:r w:rsidR="00C8468E">
          <w:rPr>
            <w:noProof/>
            <w:webHidden/>
          </w:rPr>
        </w:r>
        <w:r w:rsidR="00C8468E">
          <w:rPr>
            <w:noProof/>
            <w:webHidden/>
          </w:rPr>
          <w:fldChar w:fldCharType="separate"/>
        </w:r>
        <w:r w:rsidR="002A43CD">
          <w:rPr>
            <w:noProof/>
            <w:webHidden/>
          </w:rPr>
          <w:t>43</w:t>
        </w:r>
        <w:r w:rsidR="00C8468E">
          <w:rPr>
            <w:noProof/>
            <w:webHidden/>
          </w:rPr>
          <w:fldChar w:fldCharType="end"/>
        </w:r>
      </w:hyperlink>
    </w:p>
    <w:p w14:paraId="10D67AAB" w14:textId="5315C343" w:rsidR="00C8468E" w:rsidRDefault="005A314C">
      <w:pPr>
        <w:pStyle w:val="TOC2"/>
        <w:tabs>
          <w:tab w:val="left" w:pos="720"/>
        </w:tabs>
        <w:rPr>
          <w:rFonts w:asciiTheme="minorHAnsi" w:eastAsiaTheme="minorEastAsia" w:hAnsiTheme="minorHAnsi" w:cstheme="minorBidi"/>
          <w:caps w:val="0"/>
          <w:noProof/>
          <w:sz w:val="22"/>
          <w:szCs w:val="22"/>
        </w:rPr>
      </w:pPr>
      <w:hyperlink w:anchor="_Toc59092392" w:history="1">
        <w:r w:rsidR="00C8468E" w:rsidRPr="00E55A08">
          <w:rPr>
            <w:rStyle w:val="Hyperlink"/>
            <w:noProof/>
            <w14:scene3d>
              <w14:camera w14:prst="orthographicFront"/>
              <w14:lightRig w14:rig="threePt" w14:dir="t">
                <w14:rot w14:lat="0" w14:lon="0" w14:rev="0"/>
              </w14:lightRig>
            </w14:scene3d>
          </w:rPr>
          <w:t>4.4</w:t>
        </w:r>
        <w:r w:rsidR="00C8468E">
          <w:rPr>
            <w:rFonts w:asciiTheme="minorHAnsi" w:eastAsiaTheme="minorEastAsia" w:hAnsiTheme="minorHAnsi" w:cstheme="minorBidi"/>
            <w:caps w:val="0"/>
            <w:noProof/>
            <w:sz w:val="22"/>
            <w:szCs w:val="22"/>
          </w:rPr>
          <w:tab/>
        </w:r>
        <w:r w:rsidR="00C8468E" w:rsidRPr="00E55A08">
          <w:rPr>
            <w:rStyle w:val="Hyperlink"/>
            <w:noProof/>
          </w:rPr>
          <w:t>QUOTE CONTENT</w:t>
        </w:r>
        <w:r w:rsidR="00C8468E">
          <w:rPr>
            <w:noProof/>
            <w:webHidden/>
          </w:rPr>
          <w:tab/>
        </w:r>
        <w:r w:rsidR="00C8468E">
          <w:rPr>
            <w:noProof/>
            <w:webHidden/>
          </w:rPr>
          <w:fldChar w:fldCharType="begin"/>
        </w:r>
        <w:r w:rsidR="00C8468E">
          <w:rPr>
            <w:noProof/>
            <w:webHidden/>
          </w:rPr>
          <w:instrText xml:space="preserve"> PAGEREF _Toc59092392 \h </w:instrText>
        </w:r>
        <w:r w:rsidR="00C8468E">
          <w:rPr>
            <w:noProof/>
            <w:webHidden/>
          </w:rPr>
        </w:r>
        <w:r w:rsidR="00C8468E">
          <w:rPr>
            <w:noProof/>
            <w:webHidden/>
          </w:rPr>
          <w:fldChar w:fldCharType="separate"/>
        </w:r>
        <w:r w:rsidR="002A43CD">
          <w:rPr>
            <w:noProof/>
            <w:webHidden/>
          </w:rPr>
          <w:t>43</w:t>
        </w:r>
        <w:r w:rsidR="00C8468E">
          <w:rPr>
            <w:noProof/>
            <w:webHidden/>
          </w:rPr>
          <w:fldChar w:fldCharType="end"/>
        </w:r>
      </w:hyperlink>
    </w:p>
    <w:p w14:paraId="0F2CA1C7" w14:textId="11BCB9F4" w:rsidR="00C8468E" w:rsidRDefault="005A314C">
      <w:pPr>
        <w:pStyle w:val="TOC3"/>
        <w:rPr>
          <w:rFonts w:asciiTheme="minorHAnsi" w:eastAsiaTheme="minorEastAsia" w:hAnsiTheme="minorHAnsi" w:cstheme="minorBidi"/>
          <w:iCs w:val="0"/>
          <w:caps w:val="0"/>
          <w:noProof/>
          <w:sz w:val="22"/>
          <w:szCs w:val="22"/>
        </w:rPr>
      </w:pPr>
      <w:hyperlink w:anchor="_Toc59092393" w:history="1">
        <w:r w:rsidR="00C8468E" w:rsidRPr="00E55A08">
          <w:rPr>
            <w:rStyle w:val="Hyperlink"/>
            <w:noProof/>
            <w14:scene3d>
              <w14:camera w14:prst="orthographicFront"/>
              <w14:lightRig w14:rig="threePt" w14:dir="t">
                <w14:rot w14:lat="0" w14:lon="0" w14:rev="0"/>
              </w14:lightRig>
            </w14:scene3d>
          </w:rPr>
          <w:t>4.4.1</w:t>
        </w:r>
        <w:r w:rsidR="00C8468E">
          <w:rPr>
            <w:rFonts w:asciiTheme="minorHAnsi" w:eastAsiaTheme="minorEastAsia" w:hAnsiTheme="minorHAnsi" w:cstheme="minorBidi"/>
            <w:iCs w:val="0"/>
            <w:caps w:val="0"/>
            <w:noProof/>
            <w:sz w:val="22"/>
            <w:szCs w:val="22"/>
          </w:rPr>
          <w:tab/>
        </w:r>
        <w:r w:rsidR="00C8468E" w:rsidRPr="00E55A08">
          <w:rPr>
            <w:rStyle w:val="Hyperlink"/>
            <w:noProof/>
          </w:rPr>
          <w:t>FORMS, REGISTRATIONS AND CERTIFICATIONS REQUIRED WITH QUOTE</w:t>
        </w:r>
        <w:r w:rsidR="00C8468E">
          <w:rPr>
            <w:noProof/>
            <w:webHidden/>
          </w:rPr>
          <w:tab/>
        </w:r>
        <w:r w:rsidR="00C8468E">
          <w:rPr>
            <w:noProof/>
            <w:webHidden/>
          </w:rPr>
          <w:fldChar w:fldCharType="begin"/>
        </w:r>
        <w:r w:rsidR="00C8468E">
          <w:rPr>
            <w:noProof/>
            <w:webHidden/>
          </w:rPr>
          <w:instrText xml:space="preserve"> PAGEREF _Toc59092393 \h </w:instrText>
        </w:r>
        <w:r w:rsidR="00C8468E">
          <w:rPr>
            <w:noProof/>
            <w:webHidden/>
          </w:rPr>
        </w:r>
        <w:r w:rsidR="00C8468E">
          <w:rPr>
            <w:noProof/>
            <w:webHidden/>
          </w:rPr>
          <w:fldChar w:fldCharType="separate"/>
        </w:r>
        <w:r w:rsidR="002A43CD">
          <w:rPr>
            <w:noProof/>
            <w:webHidden/>
          </w:rPr>
          <w:t>43</w:t>
        </w:r>
        <w:r w:rsidR="00C8468E">
          <w:rPr>
            <w:noProof/>
            <w:webHidden/>
          </w:rPr>
          <w:fldChar w:fldCharType="end"/>
        </w:r>
      </w:hyperlink>
    </w:p>
    <w:p w14:paraId="3E4716DA" w14:textId="4ADC2627" w:rsidR="00C8468E" w:rsidRDefault="005A314C">
      <w:pPr>
        <w:pStyle w:val="TOC3"/>
        <w:rPr>
          <w:rFonts w:asciiTheme="minorHAnsi" w:eastAsiaTheme="minorEastAsia" w:hAnsiTheme="minorHAnsi" w:cstheme="minorBidi"/>
          <w:iCs w:val="0"/>
          <w:caps w:val="0"/>
          <w:noProof/>
          <w:sz w:val="22"/>
          <w:szCs w:val="22"/>
        </w:rPr>
      </w:pPr>
      <w:hyperlink w:anchor="_Toc59092394" w:history="1">
        <w:r w:rsidR="00C8468E" w:rsidRPr="00E55A08">
          <w:rPr>
            <w:rStyle w:val="Hyperlink"/>
            <w:noProof/>
            <w14:scene3d>
              <w14:camera w14:prst="orthographicFront"/>
              <w14:lightRig w14:rig="threePt" w14:dir="t">
                <w14:rot w14:lat="0" w14:lon="0" w14:rev="0"/>
              </w14:lightRig>
            </w14:scene3d>
          </w:rPr>
          <w:t>4.4.2</w:t>
        </w:r>
        <w:r w:rsidR="00C8468E">
          <w:rPr>
            <w:rFonts w:asciiTheme="minorHAnsi" w:eastAsiaTheme="minorEastAsia" w:hAnsiTheme="minorHAnsi" w:cstheme="minorBidi"/>
            <w:iCs w:val="0"/>
            <w:caps w:val="0"/>
            <w:noProof/>
            <w:sz w:val="22"/>
            <w:szCs w:val="22"/>
          </w:rPr>
          <w:tab/>
        </w:r>
        <w:r w:rsidR="00C8468E" w:rsidRPr="00E55A08">
          <w:rPr>
            <w:rStyle w:val="Hyperlink"/>
            <w:noProof/>
          </w:rPr>
          <w:t>FORMS, REGISTRATIONS AND CERTIFICATIONS REQUIRED BEFORE BLANKET P.O. AWARD AND THAT SHOULD BE SUBMITTED WITH THE QUOTE</w:t>
        </w:r>
        <w:r w:rsidR="00C8468E">
          <w:rPr>
            <w:noProof/>
            <w:webHidden/>
          </w:rPr>
          <w:tab/>
        </w:r>
        <w:r w:rsidR="00C8468E">
          <w:rPr>
            <w:noProof/>
            <w:webHidden/>
          </w:rPr>
          <w:fldChar w:fldCharType="begin"/>
        </w:r>
        <w:r w:rsidR="00C8468E">
          <w:rPr>
            <w:noProof/>
            <w:webHidden/>
          </w:rPr>
          <w:instrText xml:space="preserve"> PAGEREF _Toc59092394 \h </w:instrText>
        </w:r>
        <w:r w:rsidR="00C8468E">
          <w:rPr>
            <w:noProof/>
            <w:webHidden/>
          </w:rPr>
        </w:r>
        <w:r w:rsidR="00C8468E">
          <w:rPr>
            <w:noProof/>
            <w:webHidden/>
          </w:rPr>
          <w:fldChar w:fldCharType="separate"/>
        </w:r>
        <w:r w:rsidR="002A43CD">
          <w:rPr>
            <w:noProof/>
            <w:webHidden/>
          </w:rPr>
          <w:t>48</w:t>
        </w:r>
        <w:r w:rsidR="00C8468E">
          <w:rPr>
            <w:noProof/>
            <w:webHidden/>
          </w:rPr>
          <w:fldChar w:fldCharType="end"/>
        </w:r>
      </w:hyperlink>
    </w:p>
    <w:p w14:paraId="48446E94" w14:textId="003D6913" w:rsidR="00C8468E" w:rsidRDefault="005A314C">
      <w:pPr>
        <w:pStyle w:val="TOC3"/>
        <w:rPr>
          <w:rFonts w:asciiTheme="minorHAnsi" w:eastAsiaTheme="minorEastAsia" w:hAnsiTheme="minorHAnsi" w:cstheme="minorBidi"/>
          <w:iCs w:val="0"/>
          <w:caps w:val="0"/>
          <w:noProof/>
          <w:sz w:val="22"/>
          <w:szCs w:val="22"/>
        </w:rPr>
      </w:pPr>
      <w:hyperlink w:anchor="_Toc59092395" w:history="1">
        <w:r w:rsidR="00C8468E" w:rsidRPr="00E55A08">
          <w:rPr>
            <w:rStyle w:val="Hyperlink"/>
            <w:rFonts w:eastAsia="MS Mincho"/>
            <w:noProof/>
            <w14:scene3d>
              <w14:camera w14:prst="orthographicFront"/>
              <w14:lightRig w14:rig="threePt" w14:dir="t">
                <w14:rot w14:lat="0" w14:lon="0" w14:rev="0"/>
              </w14:lightRig>
            </w14:scene3d>
          </w:rPr>
          <w:t>4.4.3</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VENDOR {BIDDER} DEMONSTRATION OF ITS ABILITY TO COMPLETE THE SCOPE OF WORK</w:t>
        </w:r>
        <w:r w:rsidR="00C8468E">
          <w:rPr>
            <w:noProof/>
            <w:webHidden/>
          </w:rPr>
          <w:tab/>
        </w:r>
        <w:r w:rsidR="00C8468E">
          <w:rPr>
            <w:noProof/>
            <w:webHidden/>
          </w:rPr>
          <w:fldChar w:fldCharType="begin"/>
        </w:r>
        <w:r w:rsidR="00C8468E">
          <w:rPr>
            <w:noProof/>
            <w:webHidden/>
          </w:rPr>
          <w:instrText xml:space="preserve"> PAGEREF _Toc59092395 \h </w:instrText>
        </w:r>
        <w:r w:rsidR="00C8468E">
          <w:rPr>
            <w:noProof/>
            <w:webHidden/>
          </w:rPr>
        </w:r>
        <w:r w:rsidR="00C8468E">
          <w:rPr>
            <w:noProof/>
            <w:webHidden/>
          </w:rPr>
          <w:fldChar w:fldCharType="separate"/>
        </w:r>
        <w:r w:rsidR="002A43CD">
          <w:rPr>
            <w:noProof/>
            <w:webHidden/>
          </w:rPr>
          <w:t>49</w:t>
        </w:r>
        <w:r w:rsidR="00C8468E">
          <w:rPr>
            <w:noProof/>
            <w:webHidden/>
          </w:rPr>
          <w:fldChar w:fldCharType="end"/>
        </w:r>
      </w:hyperlink>
    </w:p>
    <w:p w14:paraId="04530540" w14:textId="608E72F0" w:rsidR="00C8468E" w:rsidRDefault="005A314C">
      <w:pPr>
        <w:pStyle w:val="TOC3"/>
        <w:rPr>
          <w:rFonts w:asciiTheme="minorHAnsi" w:eastAsiaTheme="minorEastAsia" w:hAnsiTheme="minorHAnsi" w:cstheme="minorBidi"/>
          <w:iCs w:val="0"/>
          <w:caps w:val="0"/>
          <w:noProof/>
          <w:sz w:val="22"/>
          <w:szCs w:val="22"/>
        </w:rPr>
      </w:pPr>
      <w:hyperlink w:anchor="_Toc59092396" w:history="1">
        <w:r w:rsidR="00C8468E" w:rsidRPr="00E55A08">
          <w:rPr>
            <w:rStyle w:val="Hyperlink"/>
            <w:noProof/>
            <w14:scene3d>
              <w14:camera w14:prst="orthographicFront"/>
              <w14:lightRig w14:rig="threePt" w14:dir="t">
                <w14:rot w14:lat="0" w14:lon="0" w14:rev="0"/>
              </w14:lightRig>
            </w14:scene3d>
          </w:rPr>
          <w:t>4.4.4</w:t>
        </w:r>
        <w:r w:rsidR="00C8468E">
          <w:rPr>
            <w:rFonts w:asciiTheme="minorHAnsi" w:eastAsiaTheme="minorEastAsia" w:hAnsiTheme="minorHAnsi" w:cstheme="minorBidi"/>
            <w:iCs w:val="0"/>
            <w:caps w:val="0"/>
            <w:noProof/>
            <w:sz w:val="22"/>
            <w:szCs w:val="22"/>
          </w:rPr>
          <w:tab/>
        </w:r>
        <w:r w:rsidR="00C8468E" w:rsidRPr="00E55A08">
          <w:rPr>
            <w:rStyle w:val="Hyperlink"/>
            <w:noProof/>
          </w:rPr>
          <w:t>FINANCIAL CAPABILITY OF THE VENDOR {BIDDER}</w:t>
        </w:r>
        <w:r w:rsidR="00C8468E">
          <w:rPr>
            <w:noProof/>
            <w:webHidden/>
          </w:rPr>
          <w:tab/>
        </w:r>
        <w:r w:rsidR="00C8468E">
          <w:rPr>
            <w:noProof/>
            <w:webHidden/>
          </w:rPr>
          <w:fldChar w:fldCharType="begin"/>
        </w:r>
        <w:r w:rsidR="00C8468E">
          <w:rPr>
            <w:noProof/>
            <w:webHidden/>
          </w:rPr>
          <w:instrText xml:space="preserve"> PAGEREF _Toc59092396 \h </w:instrText>
        </w:r>
        <w:r w:rsidR="00C8468E">
          <w:rPr>
            <w:noProof/>
            <w:webHidden/>
          </w:rPr>
        </w:r>
        <w:r w:rsidR="00C8468E">
          <w:rPr>
            <w:noProof/>
            <w:webHidden/>
          </w:rPr>
          <w:fldChar w:fldCharType="separate"/>
        </w:r>
        <w:r w:rsidR="002A43CD">
          <w:rPr>
            <w:noProof/>
            <w:webHidden/>
          </w:rPr>
          <w:t>52</w:t>
        </w:r>
        <w:r w:rsidR="00C8468E">
          <w:rPr>
            <w:noProof/>
            <w:webHidden/>
          </w:rPr>
          <w:fldChar w:fldCharType="end"/>
        </w:r>
      </w:hyperlink>
    </w:p>
    <w:p w14:paraId="7FFD27C9" w14:textId="6AB245E6" w:rsidR="00C8468E" w:rsidRDefault="005A314C">
      <w:pPr>
        <w:pStyle w:val="TOC3"/>
        <w:rPr>
          <w:rFonts w:asciiTheme="minorHAnsi" w:eastAsiaTheme="minorEastAsia" w:hAnsiTheme="minorHAnsi" w:cstheme="minorBidi"/>
          <w:iCs w:val="0"/>
          <w:caps w:val="0"/>
          <w:noProof/>
          <w:sz w:val="22"/>
          <w:szCs w:val="22"/>
        </w:rPr>
      </w:pPr>
      <w:hyperlink w:anchor="_Toc59092397" w:history="1">
        <w:r w:rsidR="00C8468E" w:rsidRPr="00E55A08">
          <w:rPr>
            <w:rStyle w:val="Hyperlink"/>
            <w:rFonts w:eastAsia="MS Mincho"/>
            <w:noProof/>
            <w14:scene3d>
              <w14:camera w14:prst="orthographicFront"/>
              <w14:lightRig w14:rig="threePt" w14:dir="t">
                <w14:rot w14:lat="0" w14:lon="0" w14:rev="0"/>
              </w14:lightRig>
            </w14:scene3d>
          </w:rPr>
          <w:t>4.4.5</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STATE-SUPPLIED PRICE SHEET</w:t>
        </w:r>
        <w:r w:rsidR="00C8468E">
          <w:rPr>
            <w:noProof/>
            <w:webHidden/>
          </w:rPr>
          <w:tab/>
        </w:r>
        <w:r w:rsidR="00C8468E">
          <w:rPr>
            <w:noProof/>
            <w:webHidden/>
          </w:rPr>
          <w:fldChar w:fldCharType="begin"/>
        </w:r>
        <w:r w:rsidR="00C8468E">
          <w:rPr>
            <w:noProof/>
            <w:webHidden/>
          </w:rPr>
          <w:instrText xml:space="preserve"> PAGEREF _Toc59092397 \h </w:instrText>
        </w:r>
        <w:r w:rsidR="00C8468E">
          <w:rPr>
            <w:noProof/>
            <w:webHidden/>
          </w:rPr>
        </w:r>
        <w:r w:rsidR="00C8468E">
          <w:rPr>
            <w:noProof/>
            <w:webHidden/>
          </w:rPr>
          <w:fldChar w:fldCharType="separate"/>
        </w:r>
        <w:r w:rsidR="002A43CD">
          <w:rPr>
            <w:noProof/>
            <w:webHidden/>
          </w:rPr>
          <w:t>53</w:t>
        </w:r>
        <w:r w:rsidR="00C8468E">
          <w:rPr>
            <w:noProof/>
            <w:webHidden/>
          </w:rPr>
          <w:fldChar w:fldCharType="end"/>
        </w:r>
      </w:hyperlink>
    </w:p>
    <w:p w14:paraId="2DEC4B6C" w14:textId="2BC215CC" w:rsidR="00C8468E" w:rsidRDefault="005A314C">
      <w:pPr>
        <w:pStyle w:val="TOC3"/>
        <w:rPr>
          <w:rFonts w:asciiTheme="minorHAnsi" w:eastAsiaTheme="minorEastAsia" w:hAnsiTheme="minorHAnsi" w:cstheme="minorBidi"/>
          <w:iCs w:val="0"/>
          <w:caps w:val="0"/>
          <w:noProof/>
          <w:sz w:val="22"/>
          <w:szCs w:val="22"/>
        </w:rPr>
      </w:pPr>
      <w:hyperlink w:anchor="_Toc59092398" w:history="1">
        <w:r w:rsidR="00C8468E" w:rsidRPr="00E55A08">
          <w:rPr>
            <w:rStyle w:val="Hyperlink"/>
            <w:noProof/>
            <w14:scene3d>
              <w14:camera w14:prst="orthographicFront"/>
              <w14:lightRig w14:rig="threePt" w14:dir="t">
                <w14:rot w14:lat="0" w14:lon="0" w14:rev="0"/>
              </w14:lightRig>
            </w14:scene3d>
          </w:rPr>
          <w:t>4.4.6</w:t>
        </w:r>
        <w:r w:rsidR="00C8468E">
          <w:rPr>
            <w:rFonts w:asciiTheme="minorHAnsi" w:eastAsiaTheme="minorEastAsia" w:hAnsiTheme="minorHAnsi" w:cstheme="minorBidi"/>
            <w:iCs w:val="0"/>
            <w:caps w:val="0"/>
            <w:noProof/>
            <w:sz w:val="22"/>
            <w:szCs w:val="22"/>
          </w:rPr>
          <w:tab/>
        </w:r>
        <w:r w:rsidR="00C8468E" w:rsidRPr="00E55A08">
          <w:rPr>
            <w:rStyle w:val="Hyperlink"/>
            <w:noProof/>
          </w:rPr>
          <w:t>COOPERATIVE PURCHASING PROGRAM</w:t>
        </w:r>
        <w:r w:rsidR="00C8468E">
          <w:rPr>
            <w:noProof/>
            <w:webHidden/>
          </w:rPr>
          <w:tab/>
        </w:r>
        <w:r w:rsidR="00C8468E">
          <w:rPr>
            <w:noProof/>
            <w:webHidden/>
          </w:rPr>
          <w:fldChar w:fldCharType="begin"/>
        </w:r>
        <w:r w:rsidR="00C8468E">
          <w:rPr>
            <w:noProof/>
            <w:webHidden/>
          </w:rPr>
          <w:instrText xml:space="preserve"> PAGEREF _Toc59092398 \h </w:instrText>
        </w:r>
        <w:r w:rsidR="00C8468E">
          <w:rPr>
            <w:noProof/>
            <w:webHidden/>
          </w:rPr>
        </w:r>
        <w:r w:rsidR="00C8468E">
          <w:rPr>
            <w:noProof/>
            <w:webHidden/>
          </w:rPr>
          <w:fldChar w:fldCharType="separate"/>
        </w:r>
        <w:r w:rsidR="002A43CD">
          <w:rPr>
            <w:noProof/>
            <w:webHidden/>
          </w:rPr>
          <w:t>54</w:t>
        </w:r>
        <w:r w:rsidR="00C8468E">
          <w:rPr>
            <w:noProof/>
            <w:webHidden/>
          </w:rPr>
          <w:fldChar w:fldCharType="end"/>
        </w:r>
      </w:hyperlink>
    </w:p>
    <w:p w14:paraId="5D163C62" w14:textId="06B43AA9" w:rsidR="00C8468E" w:rsidRDefault="005A314C">
      <w:pPr>
        <w:pStyle w:val="TOC3"/>
        <w:rPr>
          <w:rFonts w:asciiTheme="minorHAnsi" w:eastAsiaTheme="minorEastAsia" w:hAnsiTheme="minorHAnsi" w:cstheme="minorBidi"/>
          <w:iCs w:val="0"/>
          <w:caps w:val="0"/>
          <w:noProof/>
          <w:sz w:val="22"/>
          <w:szCs w:val="22"/>
        </w:rPr>
      </w:pPr>
      <w:hyperlink w:anchor="_Toc59092399" w:history="1">
        <w:r w:rsidR="00C8468E" w:rsidRPr="00E55A08">
          <w:rPr>
            <w:rStyle w:val="Hyperlink"/>
            <w:rFonts w:eastAsia="MS Mincho"/>
            <w:noProof/>
            <w14:scene3d>
              <w14:camera w14:prst="orthographicFront"/>
              <w14:lightRig w14:rig="threePt" w14:dir="t">
                <w14:rot w14:lat="0" w14:lon="0" w14:rev="0"/>
              </w14:lightRig>
            </w14:scene3d>
          </w:rPr>
          <w:t>4.4.7</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ORAL PRESENTATIONS</w:t>
        </w:r>
        <w:r w:rsidR="00C8468E">
          <w:rPr>
            <w:noProof/>
            <w:webHidden/>
          </w:rPr>
          <w:tab/>
        </w:r>
        <w:r w:rsidR="00C8468E">
          <w:rPr>
            <w:noProof/>
            <w:webHidden/>
          </w:rPr>
          <w:fldChar w:fldCharType="begin"/>
        </w:r>
        <w:r w:rsidR="00C8468E">
          <w:rPr>
            <w:noProof/>
            <w:webHidden/>
          </w:rPr>
          <w:instrText xml:space="preserve"> PAGEREF _Toc59092399 \h </w:instrText>
        </w:r>
        <w:r w:rsidR="00C8468E">
          <w:rPr>
            <w:noProof/>
            <w:webHidden/>
          </w:rPr>
        </w:r>
        <w:r w:rsidR="00C8468E">
          <w:rPr>
            <w:noProof/>
            <w:webHidden/>
          </w:rPr>
          <w:fldChar w:fldCharType="separate"/>
        </w:r>
        <w:r w:rsidR="002A43CD">
          <w:rPr>
            <w:noProof/>
            <w:webHidden/>
          </w:rPr>
          <w:t>54</w:t>
        </w:r>
        <w:r w:rsidR="00C8468E">
          <w:rPr>
            <w:noProof/>
            <w:webHidden/>
          </w:rPr>
          <w:fldChar w:fldCharType="end"/>
        </w:r>
      </w:hyperlink>
    </w:p>
    <w:p w14:paraId="391766C0" w14:textId="73C07DEB" w:rsidR="00C8468E" w:rsidRDefault="005A314C">
      <w:pPr>
        <w:pStyle w:val="TOC1"/>
        <w:tabs>
          <w:tab w:val="left" w:pos="475"/>
        </w:tabs>
        <w:rPr>
          <w:rFonts w:asciiTheme="minorHAnsi" w:eastAsiaTheme="minorEastAsia" w:hAnsiTheme="minorHAnsi" w:cstheme="minorBidi"/>
          <w:b w:val="0"/>
          <w:bCs w:val="0"/>
          <w:caps w:val="0"/>
          <w:noProof/>
          <w:sz w:val="22"/>
          <w:szCs w:val="22"/>
        </w:rPr>
      </w:pPr>
      <w:hyperlink w:anchor="_Toc59092400" w:history="1">
        <w:r w:rsidR="00C8468E" w:rsidRPr="00E55A08">
          <w:rPr>
            <w:rStyle w:val="Hyperlink"/>
            <w:noProof/>
            <w14:scene3d>
              <w14:camera w14:prst="orthographicFront"/>
              <w14:lightRig w14:rig="threePt" w14:dir="t">
                <w14:rot w14:lat="0" w14:lon="0" w14:rev="0"/>
              </w14:lightRig>
            </w14:scene3d>
          </w:rPr>
          <w:t>5.0</w:t>
        </w:r>
        <w:r w:rsidR="00C8468E">
          <w:rPr>
            <w:rFonts w:asciiTheme="minorHAnsi" w:eastAsiaTheme="minorEastAsia" w:hAnsiTheme="minorHAnsi" w:cstheme="minorBidi"/>
            <w:b w:val="0"/>
            <w:bCs w:val="0"/>
            <w:caps w:val="0"/>
            <w:noProof/>
            <w:sz w:val="22"/>
            <w:szCs w:val="22"/>
          </w:rPr>
          <w:tab/>
        </w:r>
        <w:r w:rsidR="00C8468E" w:rsidRPr="00E55A08">
          <w:rPr>
            <w:rStyle w:val="Hyperlink"/>
            <w:noProof/>
          </w:rPr>
          <w:t>SPECIAL CONTRACTUAL TERMS AND CONDITIONS APPLICABLE TO THE BLANKET P.O.</w:t>
        </w:r>
        <w:r w:rsidR="00C8468E">
          <w:rPr>
            <w:noProof/>
            <w:webHidden/>
          </w:rPr>
          <w:tab/>
        </w:r>
        <w:r w:rsidR="00C8468E">
          <w:rPr>
            <w:noProof/>
            <w:webHidden/>
          </w:rPr>
          <w:fldChar w:fldCharType="begin"/>
        </w:r>
        <w:r w:rsidR="00C8468E">
          <w:rPr>
            <w:noProof/>
            <w:webHidden/>
          </w:rPr>
          <w:instrText xml:space="preserve"> PAGEREF _Toc59092400 \h </w:instrText>
        </w:r>
        <w:r w:rsidR="00C8468E">
          <w:rPr>
            <w:noProof/>
            <w:webHidden/>
          </w:rPr>
        </w:r>
        <w:r w:rsidR="00C8468E">
          <w:rPr>
            <w:noProof/>
            <w:webHidden/>
          </w:rPr>
          <w:fldChar w:fldCharType="separate"/>
        </w:r>
        <w:r w:rsidR="002A43CD">
          <w:rPr>
            <w:noProof/>
            <w:webHidden/>
          </w:rPr>
          <w:t>55</w:t>
        </w:r>
        <w:r w:rsidR="00C8468E">
          <w:rPr>
            <w:noProof/>
            <w:webHidden/>
          </w:rPr>
          <w:fldChar w:fldCharType="end"/>
        </w:r>
      </w:hyperlink>
    </w:p>
    <w:p w14:paraId="51CDA3D9" w14:textId="004304E1"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01" w:history="1">
        <w:r w:rsidR="00C8468E" w:rsidRPr="00E55A08">
          <w:rPr>
            <w:rStyle w:val="Hyperlink"/>
            <w:noProof/>
            <w14:scene3d>
              <w14:camera w14:prst="orthographicFront"/>
              <w14:lightRig w14:rig="threePt" w14:dir="t">
                <w14:rot w14:lat="0" w14:lon="0" w14:rev="0"/>
              </w14:lightRig>
            </w14:scene3d>
          </w:rPr>
          <w:t>5.1</w:t>
        </w:r>
        <w:r w:rsidR="00C8468E">
          <w:rPr>
            <w:rFonts w:asciiTheme="minorHAnsi" w:eastAsiaTheme="minorEastAsia" w:hAnsiTheme="minorHAnsi" w:cstheme="minorBidi"/>
            <w:caps w:val="0"/>
            <w:noProof/>
            <w:sz w:val="22"/>
            <w:szCs w:val="22"/>
          </w:rPr>
          <w:tab/>
        </w:r>
        <w:r w:rsidR="00C8468E" w:rsidRPr="00E55A08">
          <w:rPr>
            <w:rStyle w:val="Hyperlink"/>
            <w:noProof/>
          </w:rPr>
          <w:t>PRECEDENCE OF SPECIAL CONTRACTUAL TERMS AND CONDITIONS</w:t>
        </w:r>
        <w:r w:rsidR="00C8468E">
          <w:rPr>
            <w:noProof/>
            <w:webHidden/>
          </w:rPr>
          <w:tab/>
        </w:r>
        <w:r w:rsidR="00C8468E">
          <w:rPr>
            <w:noProof/>
            <w:webHidden/>
          </w:rPr>
          <w:fldChar w:fldCharType="begin"/>
        </w:r>
        <w:r w:rsidR="00C8468E">
          <w:rPr>
            <w:noProof/>
            <w:webHidden/>
          </w:rPr>
          <w:instrText xml:space="preserve"> PAGEREF _Toc59092401 \h </w:instrText>
        </w:r>
        <w:r w:rsidR="00C8468E">
          <w:rPr>
            <w:noProof/>
            <w:webHidden/>
          </w:rPr>
        </w:r>
        <w:r w:rsidR="00C8468E">
          <w:rPr>
            <w:noProof/>
            <w:webHidden/>
          </w:rPr>
          <w:fldChar w:fldCharType="separate"/>
        </w:r>
        <w:r w:rsidR="002A43CD">
          <w:rPr>
            <w:noProof/>
            <w:webHidden/>
          </w:rPr>
          <w:t>55</w:t>
        </w:r>
        <w:r w:rsidR="00C8468E">
          <w:rPr>
            <w:noProof/>
            <w:webHidden/>
          </w:rPr>
          <w:fldChar w:fldCharType="end"/>
        </w:r>
      </w:hyperlink>
    </w:p>
    <w:p w14:paraId="59139C57" w14:textId="65002001"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02" w:history="1">
        <w:r w:rsidR="00C8468E" w:rsidRPr="00E55A08">
          <w:rPr>
            <w:rStyle w:val="Hyperlink"/>
            <w:noProof/>
            <w14:scene3d>
              <w14:camera w14:prst="orthographicFront"/>
              <w14:lightRig w14:rig="threePt" w14:dir="t">
                <w14:rot w14:lat="0" w14:lon="0" w14:rev="0"/>
              </w14:lightRig>
            </w14:scene3d>
          </w:rPr>
          <w:t>5.2</w:t>
        </w:r>
        <w:r w:rsidR="00C8468E">
          <w:rPr>
            <w:rFonts w:asciiTheme="minorHAnsi" w:eastAsiaTheme="minorEastAsia" w:hAnsiTheme="minorHAnsi" w:cstheme="minorBidi"/>
            <w:caps w:val="0"/>
            <w:noProof/>
            <w:sz w:val="22"/>
            <w:szCs w:val="22"/>
          </w:rPr>
          <w:tab/>
        </w:r>
        <w:r w:rsidR="00C8468E" w:rsidRPr="00E55A08">
          <w:rPr>
            <w:rStyle w:val="Hyperlink"/>
            <w:noProof/>
          </w:rPr>
          <w:t>BLANKET P.O. TERM AND EXTENSION OPTION</w:t>
        </w:r>
        <w:r w:rsidR="00C8468E">
          <w:rPr>
            <w:noProof/>
            <w:webHidden/>
          </w:rPr>
          <w:tab/>
        </w:r>
        <w:r w:rsidR="00C8468E">
          <w:rPr>
            <w:noProof/>
            <w:webHidden/>
          </w:rPr>
          <w:fldChar w:fldCharType="begin"/>
        </w:r>
        <w:r w:rsidR="00C8468E">
          <w:rPr>
            <w:noProof/>
            <w:webHidden/>
          </w:rPr>
          <w:instrText xml:space="preserve"> PAGEREF _Toc59092402 \h </w:instrText>
        </w:r>
        <w:r w:rsidR="00C8468E">
          <w:rPr>
            <w:noProof/>
            <w:webHidden/>
          </w:rPr>
        </w:r>
        <w:r w:rsidR="00C8468E">
          <w:rPr>
            <w:noProof/>
            <w:webHidden/>
          </w:rPr>
          <w:fldChar w:fldCharType="separate"/>
        </w:r>
        <w:r w:rsidR="002A43CD">
          <w:rPr>
            <w:noProof/>
            <w:webHidden/>
          </w:rPr>
          <w:t>55</w:t>
        </w:r>
        <w:r w:rsidR="00C8468E">
          <w:rPr>
            <w:noProof/>
            <w:webHidden/>
          </w:rPr>
          <w:fldChar w:fldCharType="end"/>
        </w:r>
      </w:hyperlink>
    </w:p>
    <w:p w14:paraId="60618DA5" w14:textId="1D14317B"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03" w:history="1">
        <w:r w:rsidR="00C8468E" w:rsidRPr="00E55A08">
          <w:rPr>
            <w:rStyle w:val="Hyperlink"/>
            <w:noProof/>
            <w14:scene3d>
              <w14:camera w14:prst="orthographicFront"/>
              <w14:lightRig w14:rig="threePt" w14:dir="t">
                <w14:rot w14:lat="0" w14:lon="0" w14:rev="0"/>
              </w14:lightRig>
            </w14:scene3d>
          </w:rPr>
          <w:t>5.3</w:t>
        </w:r>
        <w:r w:rsidR="00C8468E">
          <w:rPr>
            <w:rFonts w:asciiTheme="minorHAnsi" w:eastAsiaTheme="minorEastAsia" w:hAnsiTheme="minorHAnsi" w:cstheme="minorBidi"/>
            <w:caps w:val="0"/>
            <w:noProof/>
            <w:sz w:val="22"/>
            <w:szCs w:val="22"/>
          </w:rPr>
          <w:tab/>
        </w:r>
        <w:r w:rsidR="00C8468E" w:rsidRPr="00E55A08">
          <w:rPr>
            <w:rStyle w:val="Hyperlink"/>
            <w:noProof/>
          </w:rPr>
          <w:t>BLANKET P.O. TRANSITION</w:t>
        </w:r>
        <w:r w:rsidR="00C8468E">
          <w:rPr>
            <w:noProof/>
            <w:webHidden/>
          </w:rPr>
          <w:tab/>
        </w:r>
        <w:r w:rsidR="00C8468E">
          <w:rPr>
            <w:noProof/>
            <w:webHidden/>
          </w:rPr>
          <w:fldChar w:fldCharType="begin"/>
        </w:r>
        <w:r w:rsidR="00C8468E">
          <w:rPr>
            <w:noProof/>
            <w:webHidden/>
          </w:rPr>
          <w:instrText xml:space="preserve"> PAGEREF _Toc59092403 \h </w:instrText>
        </w:r>
        <w:r w:rsidR="00C8468E">
          <w:rPr>
            <w:noProof/>
            <w:webHidden/>
          </w:rPr>
        </w:r>
        <w:r w:rsidR="00C8468E">
          <w:rPr>
            <w:noProof/>
            <w:webHidden/>
          </w:rPr>
          <w:fldChar w:fldCharType="separate"/>
        </w:r>
        <w:r w:rsidR="002A43CD">
          <w:rPr>
            <w:noProof/>
            <w:webHidden/>
          </w:rPr>
          <w:t>55</w:t>
        </w:r>
        <w:r w:rsidR="00C8468E">
          <w:rPr>
            <w:noProof/>
            <w:webHidden/>
          </w:rPr>
          <w:fldChar w:fldCharType="end"/>
        </w:r>
      </w:hyperlink>
    </w:p>
    <w:p w14:paraId="1983DD31" w14:textId="67EE42DC"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04" w:history="1">
        <w:r w:rsidR="00C8468E" w:rsidRPr="00E55A08">
          <w:rPr>
            <w:rStyle w:val="Hyperlink"/>
            <w:noProof/>
            <w14:scene3d>
              <w14:camera w14:prst="orthographicFront"/>
              <w14:lightRig w14:rig="threePt" w14:dir="t">
                <w14:rot w14:lat="0" w14:lon="0" w14:rev="0"/>
              </w14:lightRig>
            </w14:scene3d>
          </w:rPr>
          <w:t>5.4</w:t>
        </w:r>
        <w:r w:rsidR="00C8468E">
          <w:rPr>
            <w:rFonts w:asciiTheme="minorHAnsi" w:eastAsiaTheme="minorEastAsia" w:hAnsiTheme="minorHAnsi" w:cstheme="minorBidi"/>
            <w:caps w:val="0"/>
            <w:noProof/>
            <w:sz w:val="22"/>
            <w:szCs w:val="22"/>
          </w:rPr>
          <w:tab/>
        </w:r>
        <w:r w:rsidR="00C8468E" w:rsidRPr="00E55A08">
          <w:rPr>
            <w:rStyle w:val="Hyperlink"/>
            <w:noProof/>
          </w:rPr>
          <w:t>CHANGE ORDER</w:t>
        </w:r>
        <w:r w:rsidR="00C8468E">
          <w:rPr>
            <w:noProof/>
            <w:webHidden/>
          </w:rPr>
          <w:tab/>
        </w:r>
        <w:r w:rsidR="00C8468E">
          <w:rPr>
            <w:noProof/>
            <w:webHidden/>
          </w:rPr>
          <w:fldChar w:fldCharType="begin"/>
        </w:r>
        <w:r w:rsidR="00C8468E">
          <w:rPr>
            <w:noProof/>
            <w:webHidden/>
          </w:rPr>
          <w:instrText xml:space="preserve"> PAGEREF _Toc59092404 \h </w:instrText>
        </w:r>
        <w:r w:rsidR="00C8468E">
          <w:rPr>
            <w:noProof/>
            <w:webHidden/>
          </w:rPr>
        </w:r>
        <w:r w:rsidR="00C8468E">
          <w:rPr>
            <w:noProof/>
            <w:webHidden/>
          </w:rPr>
          <w:fldChar w:fldCharType="separate"/>
        </w:r>
        <w:r w:rsidR="002A43CD">
          <w:rPr>
            <w:noProof/>
            <w:webHidden/>
          </w:rPr>
          <w:t>55</w:t>
        </w:r>
        <w:r w:rsidR="00C8468E">
          <w:rPr>
            <w:noProof/>
            <w:webHidden/>
          </w:rPr>
          <w:fldChar w:fldCharType="end"/>
        </w:r>
      </w:hyperlink>
    </w:p>
    <w:p w14:paraId="72C96A01" w14:textId="551C5BD9"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05" w:history="1">
        <w:r w:rsidR="00C8468E" w:rsidRPr="00E55A08">
          <w:rPr>
            <w:rStyle w:val="Hyperlink"/>
            <w:noProof/>
            <w14:scene3d>
              <w14:camera w14:prst="orthographicFront"/>
              <w14:lightRig w14:rig="threePt" w14:dir="t">
                <w14:rot w14:lat="0" w14:lon="0" w14:rev="0"/>
              </w14:lightRig>
            </w14:scene3d>
          </w:rPr>
          <w:t>5.5</w:t>
        </w:r>
        <w:r w:rsidR="00C8468E">
          <w:rPr>
            <w:rFonts w:asciiTheme="minorHAnsi" w:eastAsiaTheme="minorEastAsia" w:hAnsiTheme="minorHAnsi" w:cstheme="minorBidi"/>
            <w:caps w:val="0"/>
            <w:noProof/>
            <w:sz w:val="22"/>
            <w:szCs w:val="22"/>
          </w:rPr>
          <w:tab/>
        </w:r>
        <w:r w:rsidR="00C8468E" w:rsidRPr="00E55A08">
          <w:rPr>
            <w:rStyle w:val="Hyperlink"/>
            <w:noProof/>
          </w:rPr>
          <w:t>VENDOR {CONTRACTOR} RESPONSIBILITIES</w:t>
        </w:r>
        <w:r w:rsidR="00C8468E">
          <w:rPr>
            <w:noProof/>
            <w:webHidden/>
          </w:rPr>
          <w:tab/>
        </w:r>
        <w:r w:rsidR="00C8468E">
          <w:rPr>
            <w:noProof/>
            <w:webHidden/>
          </w:rPr>
          <w:fldChar w:fldCharType="begin"/>
        </w:r>
        <w:r w:rsidR="00C8468E">
          <w:rPr>
            <w:noProof/>
            <w:webHidden/>
          </w:rPr>
          <w:instrText xml:space="preserve"> PAGEREF _Toc59092405 \h </w:instrText>
        </w:r>
        <w:r w:rsidR="00C8468E">
          <w:rPr>
            <w:noProof/>
            <w:webHidden/>
          </w:rPr>
        </w:r>
        <w:r w:rsidR="00C8468E">
          <w:rPr>
            <w:noProof/>
            <w:webHidden/>
          </w:rPr>
          <w:fldChar w:fldCharType="separate"/>
        </w:r>
        <w:r w:rsidR="002A43CD">
          <w:rPr>
            <w:noProof/>
            <w:webHidden/>
          </w:rPr>
          <w:t>56</w:t>
        </w:r>
        <w:r w:rsidR="00C8468E">
          <w:rPr>
            <w:noProof/>
            <w:webHidden/>
          </w:rPr>
          <w:fldChar w:fldCharType="end"/>
        </w:r>
      </w:hyperlink>
    </w:p>
    <w:p w14:paraId="33F493F6" w14:textId="5FB9432B"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06" w:history="1">
        <w:r w:rsidR="00C8468E" w:rsidRPr="00E55A08">
          <w:rPr>
            <w:rStyle w:val="Hyperlink"/>
            <w:noProof/>
            <w14:scene3d>
              <w14:camera w14:prst="orthographicFront"/>
              <w14:lightRig w14:rig="threePt" w14:dir="t">
                <w14:rot w14:lat="0" w14:lon="0" w14:rev="0"/>
              </w14:lightRig>
            </w14:scene3d>
          </w:rPr>
          <w:t>5.6</w:t>
        </w:r>
        <w:r w:rsidR="00C8468E">
          <w:rPr>
            <w:rFonts w:asciiTheme="minorHAnsi" w:eastAsiaTheme="minorEastAsia" w:hAnsiTheme="minorHAnsi" w:cstheme="minorBidi"/>
            <w:caps w:val="0"/>
            <w:noProof/>
            <w:sz w:val="22"/>
            <w:szCs w:val="22"/>
          </w:rPr>
          <w:tab/>
        </w:r>
        <w:r w:rsidR="00C8468E" w:rsidRPr="00E55A08">
          <w:rPr>
            <w:rStyle w:val="Hyperlink"/>
            <w:noProof/>
          </w:rPr>
          <w:t>SUBSTITUTION OF STAFF</w:t>
        </w:r>
        <w:r w:rsidR="00C8468E">
          <w:rPr>
            <w:noProof/>
            <w:webHidden/>
          </w:rPr>
          <w:tab/>
        </w:r>
        <w:r w:rsidR="00C8468E">
          <w:rPr>
            <w:noProof/>
            <w:webHidden/>
          </w:rPr>
          <w:fldChar w:fldCharType="begin"/>
        </w:r>
        <w:r w:rsidR="00C8468E">
          <w:rPr>
            <w:noProof/>
            <w:webHidden/>
          </w:rPr>
          <w:instrText xml:space="preserve"> PAGEREF _Toc59092406 \h </w:instrText>
        </w:r>
        <w:r w:rsidR="00C8468E">
          <w:rPr>
            <w:noProof/>
            <w:webHidden/>
          </w:rPr>
        </w:r>
        <w:r w:rsidR="00C8468E">
          <w:rPr>
            <w:noProof/>
            <w:webHidden/>
          </w:rPr>
          <w:fldChar w:fldCharType="separate"/>
        </w:r>
        <w:r w:rsidR="002A43CD">
          <w:rPr>
            <w:noProof/>
            <w:webHidden/>
          </w:rPr>
          <w:t>56</w:t>
        </w:r>
        <w:r w:rsidR="00C8468E">
          <w:rPr>
            <w:noProof/>
            <w:webHidden/>
          </w:rPr>
          <w:fldChar w:fldCharType="end"/>
        </w:r>
      </w:hyperlink>
    </w:p>
    <w:p w14:paraId="48DD17E9" w14:textId="03E3FBBF"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07" w:history="1">
        <w:r w:rsidR="00C8468E" w:rsidRPr="00E55A08">
          <w:rPr>
            <w:rStyle w:val="Hyperlink"/>
            <w:noProof/>
            <w14:scene3d>
              <w14:camera w14:prst="orthographicFront"/>
              <w14:lightRig w14:rig="threePt" w14:dir="t">
                <w14:rot w14:lat="0" w14:lon="0" w14:rev="0"/>
              </w14:lightRig>
            </w14:scene3d>
          </w:rPr>
          <w:t>5.7</w:t>
        </w:r>
        <w:r w:rsidR="00C8468E">
          <w:rPr>
            <w:rFonts w:asciiTheme="minorHAnsi" w:eastAsiaTheme="minorEastAsia" w:hAnsiTheme="minorHAnsi" w:cstheme="minorBidi"/>
            <w:caps w:val="0"/>
            <w:noProof/>
            <w:sz w:val="22"/>
            <w:szCs w:val="22"/>
          </w:rPr>
          <w:tab/>
        </w:r>
        <w:r w:rsidR="00C8468E" w:rsidRPr="00E55A08">
          <w:rPr>
            <w:rStyle w:val="Hyperlink"/>
            <w:noProof/>
          </w:rPr>
          <w:t>SUBSTITUTION OR ADDITION OF SUBCONTRACTOR(S)</w:t>
        </w:r>
        <w:r w:rsidR="00C8468E">
          <w:rPr>
            <w:noProof/>
            <w:webHidden/>
          </w:rPr>
          <w:tab/>
        </w:r>
        <w:r w:rsidR="00C8468E">
          <w:rPr>
            <w:noProof/>
            <w:webHidden/>
          </w:rPr>
          <w:fldChar w:fldCharType="begin"/>
        </w:r>
        <w:r w:rsidR="00C8468E">
          <w:rPr>
            <w:noProof/>
            <w:webHidden/>
          </w:rPr>
          <w:instrText xml:space="preserve"> PAGEREF _Toc59092407 \h </w:instrText>
        </w:r>
        <w:r w:rsidR="00C8468E">
          <w:rPr>
            <w:noProof/>
            <w:webHidden/>
          </w:rPr>
        </w:r>
        <w:r w:rsidR="00C8468E">
          <w:rPr>
            <w:noProof/>
            <w:webHidden/>
          </w:rPr>
          <w:fldChar w:fldCharType="separate"/>
        </w:r>
        <w:r w:rsidR="002A43CD">
          <w:rPr>
            <w:noProof/>
            <w:webHidden/>
          </w:rPr>
          <w:t>56</w:t>
        </w:r>
        <w:r w:rsidR="00C8468E">
          <w:rPr>
            <w:noProof/>
            <w:webHidden/>
          </w:rPr>
          <w:fldChar w:fldCharType="end"/>
        </w:r>
      </w:hyperlink>
    </w:p>
    <w:p w14:paraId="64EB33CA" w14:textId="1EEF3A5D"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08" w:history="1">
        <w:r w:rsidR="00C8468E" w:rsidRPr="00E55A08">
          <w:rPr>
            <w:rStyle w:val="Hyperlink"/>
            <w:noProof/>
            <w14:scene3d>
              <w14:camera w14:prst="orthographicFront"/>
              <w14:lightRig w14:rig="threePt" w14:dir="t">
                <w14:rot w14:lat="0" w14:lon="0" w14:rev="0"/>
              </w14:lightRig>
            </w14:scene3d>
          </w:rPr>
          <w:t>5.8</w:t>
        </w:r>
        <w:r w:rsidR="00C8468E">
          <w:rPr>
            <w:rFonts w:asciiTheme="minorHAnsi" w:eastAsiaTheme="minorEastAsia" w:hAnsiTheme="minorHAnsi" w:cstheme="minorBidi"/>
            <w:caps w:val="0"/>
            <w:noProof/>
            <w:sz w:val="22"/>
            <w:szCs w:val="22"/>
          </w:rPr>
          <w:tab/>
        </w:r>
        <w:r w:rsidR="00C8468E" w:rsidRPr="00E55A08">
          <w:rPr>
            <w:rStyle w:val="Hyperlink"/>
            <w:noProof/>
          </w:rPr>
          <w:t>OWNERSHIP OF MATERIAL</w:t>
        </w:r>
        <w:r w:rsidR="00C8468E">
          <w:rPr>
            <w:noProof/>
            <w:webHidden/>
          </w:rPr>
          <w:tab/>
        </w:r>
        <w:r w:rsidR="00C8468E">
          <w:rPr>
            <w:noProof/>
            <w:webHidden/>
          </w:rPr>
          <w:fldChar w:fldCharType="begin"/>
        </w:r>
        <w:r w:rsidR="00C8468E">
          <w:rPr>
            <w:noProof/>
            <w:webHidden/>
          </w:rPr>
          <w:instrText xml:space="preserve"> PAGEREF _Toc59092408 \h </w:instrText>
        </w:r>
        <w:r w:rsidR="00C8468E">
          <w:rPr>
            <w:noProof/>
            <w:webHidden/>
          </w:rPr>
        </w:r>
        <w:r w:rsidR="00C8468E">
          <w:rPr>
            <w:noProof/>
            <w:webHidden/>
          </w:rPr>
          <w:fldChar w:fldCharType="separate"/>
        </w:r>
        <w:r w:rsidR="002A43CD">
          <w:rPr>
            <w:noProof/>
            <w:webHidden/>
          </w:rPr>
          <w:t>57</w:t>
        </w:r>
        <w:r w:rsidR="00C8468E">
          <w:rPr>
            <w:noProof/>
            <w:webHidden/>
          </w:rPr>
          <w:fldChar w:fldCharType="end"/>
        </w:r>
      </w:hyperlink>
    </w:p>
    <w:p w14:paraId="2E2EA6AC" w14:textId="37B0C64A"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09" w:history="1">
        <w:r w:rsidR="00C8468E" w:rsidRPr="00E55A08">
          <w:rPr>
            <w:rStyle w:val="Hyperlink"/>
            <w:noProof/>
            <w14:scene3d>
              <w14:camera w14:prst="orthographicFront"/>
              <w14:lightRig w14:rig="threePt" w14:dir="t">
                <w14:rot w14:lat="0" w14:lon="0" w14:rev="0"/>
              </w14:lightRig>
            </w14:scene3d>
          </w:rPr>
          <w:t>5.9</w:t>
        </w:r>
        <w:r w:rsidR="00C8468E">
          <w:rPr>
            <w:rFonts w:asciiTheme="minorHAnsi" w:eastAsiaTheme="minorEastAsia" w:hAnsiTheme="minorHAnsi" w:cstheme="minorBidi"/>
            <w:caps w:val="0"/>
            <w:noProof/>
            <w:sz w:val="22"/>
            <w:szCs w:val="22"/>
          </w:rPr>
          <w:tab/>
        </w:r>
        <w:r w:rsidR="00C8468E" w:rsidRPr="00E55A08">
          <w:rPr>
            <w:rStyle w:val="Hyperlink"/>
            <w:noProof/>
          </w:rPr>
          <w:t>CONFIDENTIALITY</w:t>
        </w:r>
        <w:r w:rsidR="00C8468E">
          <w:rPr>
            <w:noProof/>
            <w:webHidden/>
          </w:rPr>
          <w:tab/>
        </w:r>
        <w:r w:rsidR="00C8468E">
          <w:rPr>
            <w:noProof/>
            <w:webHidden/>
          </w:rPr>
          <w:fldChar w:fldCharType="begin"/>
        </w:r>
        <w:r w:rsidR="00C8468E">
          <w:rPr>
            <w:noProof/>
            <w:webHidden/>
          </w:rPr>
          <w:instrText xml:space="preserve"> PAGEREF _Toc59092409 \h </w:instrText>
        </w:r>
        <w:r w:rsidR="00C8468E">
          <w:rPr>
            <w:noProof/>
            <w:webHidden/>
          </w:rPr>
        </w:r>
        <w:r w:rsidR="00C8468E">
          <w:rPr>
            <w:noProof/>
            <w:webHidden/>
          </w:rPr>
          <w:fldChar w:fldCharType="separate"/>
        </w:r>
        <w:r w:rsidR="002A43CD">
          <w:rPr>
            <w:noProof/>
            <w:webHidden/>
          </w:rPr>
          <w:t>58</w:t>
        </w:r>
        <w:r w:rsidR="00C8468E">
          <w:rPr>
            <w:noProof/>
            <w:webHidden/>
          </w:rPr>
          <w:fldChar w:fldCharType="end"/>
        </w:r>
      </w:hyperlink>
    </w:p>
    <w:p w14:paraId="4EBCE99A" w14:textId="0898C00E"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10" w:history="1">
        <w:r w:rsidR="00C8468E" w:rsidRPr="00E55A08">
          <w:rPr>
            <w:rStyle w:val="Hyperlink"/>
            <w:noProof/>
            <w14:scene3d>
              <w14:camera w14:prst="orthographicFront"/>
              <w14:lightRig w14:rig="threePt" w14:dir="t">
                <w14:rot w14:lat="0" w14:lon="0" w14:rev="0"/>
              </w14:lightRig>
            </w14:scene3d>
          </w:rPr>
          <w:t>5.10</w:t>
        </w:r>
        <w:r w:rsidR="00C8468E">
          <w:rPr>
            <w:rFonts w:asciiTheme="minorHAnsi" w:eastAsiaTheme="minorEastAsia" w:hAnsiTheme="minorHAnsi" w:cstheme="minorBidi"/>
            <w:caps w:val="0"/>
            <w:noProof/>
            <w:sz w:val="22"/>
            <w:szCs w:val="22"/>
          </w:rPr>
          <w:tab/>
        </w:r>
        <w:r w:rsidR="00C8468E" w:rsidRPr="00E55A08">
          <w:rPr>
            <w:rStyle w:val="Hyperlink"/>
            <w:noProof/>
          </w:rPr>
          <w:t>NEWS RELEASES</w:t>
        </w:r>
        <w:r w:rsidR="00C8468E">
          <w:rPr>
            <w:noProof/>
            <w:webHidden/>
          </w:rPr>
          <w:tab/>
        </w:r>
        <w:r w:rsidR="00C8468E">
          <w:rPr>
            <w:noProof/>
            <w:webHidden/>
          </w:rPr>
          <w:fldChar w:fldCharType="begin"/>
        </w:r>
        <w:r w:rsidR="00C8468E">
          <w:rPr>
            <w:noProof/>
            <w:webHidden/>
          </w:rPr>
          <w:instrText xml:space="preserve"> PAGEREF _Toc59092410 \h </w:instrText>
        </w:r>
        <w:r w:rsidR="00C8468E">
          <w:rPr>
            <w:noProof/>
            <w:webHidden/>
          </w:rPr>
        </w:r>
        <w:r w:rsidR="00C8468E">
          <w:rPr>
            <w:noProof/>
            <w:webHidden/>
          </w:rPr>
          <w:fldChar w:fldCharType="separate"/>
        </w:r>
        <w:r w:rsidR="002A43CD">
          <w:rPr>
            <w:noProof/>
            <w:webHidden/>
          </w:rPr>
          <w:t>59</w:t>
        </w:r>
        <w:r w:rsidR="00C8468E">
          <w:rPr>
            <w:noProof/>
            <w:webHidden/>
          </w:rPr>
          <w:fldChar w:fldCharType="end"/>
        </w:r>
      </w:hyperlink>
    </w:p>
    <w:p w14:paraId="405A9FF9" w14:textId="4D406179"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11" w:history="1">
        <w:r w:rsidR="00C8468E" w:rsidRPr="00E55A08">
          <w:rPr>
            <w:rStyle w:val="Hyperlink"/>
            <w:noProof/>
            <w14:scene3d>
              <w14:camera w14:prst="orthographicFront"/>
              <w14:lightRig w14:rig="threePt" w14:dir="t">
                <w14:rot w14:lat="0" w14:lon="0" w14:rev="0"/>
              </w14:lightRig>
            </w14:scene3d>
          </w:rPr>
          <w:t>5.11</w:t>
        </w:r>
        <w:r w:rsidR="00C8468E">
          <w:rPr>
            <w:rFonts w:asciiTheme="minorHAnsi" w:eastAsiaTheme="minorEastAsia" w:hAnsiTheme="minorHAnsi" w:cstheme="minorBidi"/>
            <w:caps w:val="0"/>
            <w:noProof/>
            <w:sz w:val="22"/>
            <w:szCs w:val="22"/>
          </w:rPr>
          <w:tab/>
        </w:r>
        <w:r w:rsidR="00C8468E" w:rsidRPr="00E55A08">
          <w:rPr>
            <w:rStyle w:val="Hyperlink"/>
            <w:noProof/>
          </w:rPr>
          <w:t>ADVERTISING</w:t>
        </w:r>
        <w:r w:rsidR="00C8468E">
          <w:rPr>
            <w:noProof/>
            <w:webHidden/>
          </w:rPr>
          <w:tab/>
        </w:r>
        <w:r w:rsidR="00C8468E">
          <w:rPr>
            <w:noProof/>
            <w:webHidden/>
          </w:rPr>
          <w:fldChar w:fldCharType="begin"/>
        </w:r>
        <w:r w:rsidR="00C8468E">
          <w:rPr>
            <w:noProof/>
            <w:webHidden/>
          </w:rPr>
          <w:instrText xml:space="preserve"> PAGEREF _Toc59092411 \h </w:instrText>
        </w:r>
        <w:r w:rsidR="00C8468E">
          <w:rPr>
            <w:noProof/>
            <w:webHidden/>
          </w:rPr>
        </w:r>
        <w:r w:rsidR="00C8468E">
          <w:rPr>
            <w:noProof/>
            <w:webHidden/>
          </w:rPr>
          <w:fldChar w:fldCharType="separate"/>
        </w:r>
        <w:r w:rsidR="002A43CD">
          <w:rPr>
            <w:noProof/>
            <w:webHidden/>
          </w:rPr>
          <w:t>59</w:t>
        </w:r>
        <w:r w:rsidR="00C8468E">
          <w:rPr>
            <w:noProof/>
            <w:webHidden/>
          </w:rPr>
          <w:fldChar w:fldCharType="end"/>
        </w:r>
      </w:hyperlink>
    </w:p>
    <w:p w14:paraId="6FB7E3ED" w14:textId="529DA1A7"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12" w:history="1">
        <w:r w:rsidR="00C8468E" w:rsidRPr="00E55A08">
          <w:rPr>
            <w:rStyle w:val="Hyperlink"/>
            <w:noProof/>
            <w14:scene3d>
              <w14:camera w14:prst="orthographicFront"/>
              <w14:lightRig w14:rig="threePt" w14:dir="t">
                <w14:rot w14:lat="0" w14:lon="0" w14:rev="0"/>
              </w14:lightRig>
            </w14:scene3d>
          </w:rPr>
          <w:t>5.12</w:t>
        </w:r>
        <w:r w:rsidR="00C8468E">
          <w:rPr>
            <w:rFonts w:asciiTheme="minorHAnsi" w:eastAsiaTheme="minorEastAsia" w:hAnsiTheme="minorHAnsi" w:cstheme="minorBidi"/>
            <w:caps w:val="0"/>
            <w:noProof/>
            <w:sz w:val="22"/>
            <w:szCs w:val="22"/>
          </w:rPr>
          <w:tab/>
        </w:r>
        <w:r w:rsidR="00C8468E" w:rsidRPr="00E55A08">
          <w:rPr>
            <w:rStyle w:val="Hyperlink"/>
            <w:noProof/>
          </w:rPr>
          <w:t>LICENSES AND PERMITS</w:t>
        </w:r>
        <w:r w:rsidR="00C8468E">
          <w:rPr>
            <w:noProof/>
            <w:webHidden/>
          </w:rPr>
          <w:tab/>
        </w:r>
        <w:r w:rsidR="00C8468E">
          <w:rPr>
            <w:noProof/>
            <w:webHidden/>
          </w:rPr>
          <w:fldChar w:fldCharType="begin"/>
        </w:r>
        <w:r w:rsidR="00C8468E">
          <w:rPr>
            <w:noProof/>
            <w:webHidden/>
          </w:rPr>
          <w:instrText xml:space="preserve"> PAGEREF _Toc59092412 \h </w:instrText>
        </w:r>
        <w:r w:rsidR="00C8468E">
          <w:rPr>
            <w:noProof/>
            <w:webHidden/>
          </w:rPr>
        </w:r>
        <w:r w:rsidR="00C8468E">
          <w:rPr>
            <w:noProof/>
            <w:webHidden/>
          </w:rPr>
          <w:fldChar w:fldCharType="separate"/>
        </w:r>
        <w:r w:rsidR="002A43CD">
          <w:rPr>
            <w:noProof/>
            <w:webHidden/>
          </w:rPr>
          <w:t>59</w:t>
        </w:r>
        <w:r w:rsidR="00C8468E">
          <w:rPr>
            <w:noProof/>
            <w:webHidden/>
          </w:rPr>
          <w:fldChar w:fldCharType="end"/>
        </w:r>
      </w:hyperlink>
    </w:p>
    <w:p w14:paraId="7CAFFE72" w14:textId="7AF6FFF0"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13" w:history="1">
        <w:r w:rsidR="00C8468E" w:rsidRPr="00E55A08">
          <w:rPr>
            <w:rStyle w:val="Hyperlink"/>
            <w:noProof/>
            <w14:scene3d>
              <w14:camera w14:prst="orthographicFront"/>
              <w14:lightRig w14:rig="threePt" w14:dir="t">
                <w14:rot w14:lat="0" w14:lon="0" w14:rev="0"/>
              </w14:lightRig>
            </w14:scene3d>
          </w:rPr>
          <w:t>5.13</w:t>
        </w:r>
        <w:r w:rsidR="00C8468E">
          <w:rPr>
            <w:rFonts w:asciiTheme="minorHAnsi" w:eastAsiaTheme="minorEastAsia" w:hAnsiTheme="minorHAnsi" w:cstheme="minorBidi"/>
            <w:caps w:val="0"/>
            <w:noProof/>
            <w:sz w:val="22"/>
            <w:szCs w:val="22"/>
          </w:rPr>
          <w:tab/>
        </w:r>
        <w:r w:rsidR="00C8468E" w:rsidRPr="00E55A08">
          <w:rPr>
            <w:rStyle w:val="Hyperlink"/>
            <w:noProof/>
          </w:rPr>
          <w:t>CLAIMS AND REMEDIES</w:t>
        </w:r>
        <w:r w:rsidR="00C8468E">
          <w:rPr>
            <w:noProof/>
            <w:webHidden/>
          </w:rPr>
          <w:tab/>
        </w:r>
        <w:r w:rsidR="00C8468E">
          <w:rPr>
            <w:noProof/>
            <w:webHidden/>
          </w:rPr>
          <w:fldChar w:fldCharType="begin"/>
        </w:r>
        <w:r w:rsidR="00C8468E">
          <w:rPr>
            <w:noProof/>
            <w:webHidden/>
          </w:rPr>
          <w:instrText xml:space="preserve"> PAGEREF _Toc59092413 \h </w:instrText>
        </w:r>
        <w:r w:rsidR="00C8468E">
          <w:rPr>
            <w:noProof/>
            <w:webHidden/>
          </w:rPr>
        </w:r>
        <w:r w:rsidR="00C8468E">
          <w:rPr>
            <w:noProof/>
            <w:webHidden/>
          </w:rPr>
          <w:fldChar w:fldCharType="separate"/>
        </w:r>
        <w:r w:rsidR="002A43CD">
          <w:rPr>
            <w:noProof/>
            <w:webHidden/>
          </w:rPr>
          <w:t>59</w:t>
        </w:r>
        <w:r w:rsidR="00C8468E">
          <w:rPr>
            <w:noProof/>
            <w:webHidden/>
          </w:rPr>
          <w:fldChar w:fldCharType="end"/>
        </w:r>
      </w:hyperlink>
    </w:p>
    <w:p w14:paraId="06C1454B" w14:textId="6F04D42A" w:rsidR="00C8468E" w:rsidRDefault="005A314C">
      <w:pPr>
        <w:pStyle w:val="TOC3"/>
        <w:rPr>
          <w:rFonts w:asciiTheme="minorHAnsi" w:eastAsiaTheme="minorEastAsia" w:hAnsiTheme="minorHAnsi" w:cstheme="minorBidi"/>
          <w:iCs w:val="0"/>
          <w:caps w:val="0"/>
          <w:noProof/>
          <w:sz w:val="22"/>
          <w:szCs w:val="22"/>
        </w:rPr>
      </w:pPr>
      <w:hyperlink w:anchor="_Toc59092414" w:history="1">
        <w:r w:rsidR="00C8468E" w:rsidRPr="00E55A08">
          <w:rPr>
            <w:rStyle w:val="Hyperlink"/>
            <w:rFonts w:eastAsia="MS Mincho"/>
            <w:noProof/>
            <w14:scene3d>
              <w14:camera w14:prst="orthographicFront"/>
              <w14:lightRig w14:rig="threePt" w14:dir="t">
                <w14:rot w14:lat="0" w14:lon="0" w14:rev="0"/>
              </w14:lightRig>
            </w14:scene3d>
          </w:rPr>
          <w:t>5.13.1</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CLAIMS</w:t>
        </w:r>
        <w:r w:rsidR="00C8468E">
          <w:rPr>
            <w:noProof/>
            <w:webHidden/>
          </w:rPr>
          <w:tab/>
        </w:r>
        <w:r w:rsidR="00C8468E">
          <w:rPr>
            <w:noProof/>
            <w:webHidden/>
          </w:rPr>
          <w:fldChar w:fldCharType="begin"/>
        </w:r>
        <w:r w:rsidR="00C8468E">
          <w:rPr>
            <w:noProof/>
            <w:webHidden/>
          </w:rPr>
          <w:instrText xml:space="preserve"> PAGEREF _Toc59092414 \h </w:instrText>
        </w:r>
        <w:r w:rsidR="00C8468E">
          <w:rPr>
            <w:noProof/>
            <w:webHidden/>
          </w:rPr>
        </w:r>
        <w:r w:rsidR="00C8468E">
          <w:rPr>
            <w:noProof/>
            <w:webHidden/>
          </w:rPr>
          <w:fldChar w:fldCharType="separate"/>
        </w:r>
        <w:r w:rsidR="002A43CD">
          <w:rPr>
            <w:noProof/>
            <w:webHidden/>
          </w:rPr>
          <w:t>59</w:t>
        </w:r>
        <w:r w:rsidR="00C8468E">
          <w:rPr>
            <w:noProof/>
            <w:webHidden/>
          </w:rPr>
          <w:fldChar w:fldCharType="end"/>
        </w:r>
      </w:hyperlink>
    </w:p>
    <w:p w14:paraId="3F8BF4AF" w14:textId="7EECC789" w:rsidR="00C8468E" w:rsidRDefault="005A314C">
      <w:pPr>
        <w:pStyle w:val="TOC3"/>
        <w:rPr>
          <w:rFonts w:asciiTheme="minorHAnsi" w:eastAsiaTheme="minorEastAsia" w:hAnsiTheme="minorHAnsi" w:cstheme="minorBidi"/>
          <w:iCs w:val="0"/>
          <w:caps w:val="0"/>
          <w:noProof/>
          <w:sz w:val="22"/>
          <w:szCs w:val="22"/>
        </w:rPr>
      </w:pPr>
      <w:hyperlink w:anchor="_Toc59092415" w:history="1">
        <w:r w:rsidR="00C8468E" w:rsidRPr="00E55A08">
          <w:rPr>
            <w:rStyle w:val="Hyperlink"/>
            <w:rFonts w:eastAsia="MS Mincho"/>
            <w:noProof/>
            <w14:scene3d>
              <w14:camera w14:prst="orthographicFront"/>
              <w14:lightRig w14:rig="threePt" w14:dir="t">
                <w14:rot w14:lat="0" w14:lon="0" w14:rev="0"/>
              </w14:lightRig>
            </w14:scene3d>
          </w:rPr>
          <w:t>5.13.2</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REMEDIES</w:t>
        </w:r>
        <w:r w:rsidR="00C8468E">
          <w:rPr>
            <w:noProof/>
            <w:webHidden/>
          </w:rPr>
          <w:tab/>
        </w:r>
        <w:r w:rsidR="00C8468E">
          <w:rPr>
            <w:noProof/>
            <w:webHidden/>
          </w:rPr>
          <w:fldChar w:fldCharType="begin"/>
        </w:r>
        <w:r w:rsidR="00C8468E">
          <w:rPr>
            <w:noProof/>
            <w:webHidden/>
          </w:rPr>
          <w:instrText xml:space="preserve"> PAGEREF _Toc59092415 \h </w:instrText>
        </w:r>
        <w:r w:rsidR="00C8468E">
          <w:rPr>
            <w:noProof/>
            <w:webHidden/>
          </w:rPr>
        </w:r>
        <w:r w:rsidR="00C8468E">
          <w:rPr>
            <w:noProof/>
            <w:webHidden/>
          </w:rPr>
          <w:fldChar w:fldCharType="separate"/>
        </w:r>
        <w:r w:rsidR="002A43CD">
          <w:rPr>
            <w:noProof/>
            <w:webHidden/>
          </w:rPr>
          <w:t>59</w:t>
        </w:r>
        <w:r w:rsidR="00C8468E">
          <w:rPr>
            <w:noProof/>
            <w:webHidden/>
          </w:rPr>
          <w:fldChar w:fldCharType="end"/>
        </w:r>
      </w:hyperlink>
    </w:p>
    <w:p w14:paraId="7736BE61" w14:textId="4D2B6746" w:rsidR="00C8468E" w:rsidRDefault="005A314C">
      <w:pPr>
        <w:pStyle w:val="TOC3"/>
        <w:rPr>
          <w:rFonts w:asciiTheme="minorHAnsi" w:eastAsiaTheme="minorEastAsia" w:hAnsiTheme="minorHAnsi" w:cstheme="minorBidi"/>
          <w:iCs w:val="0"/>
          <w:caps w:val="0"/>
          <w:noProof/>
          <w:sz w:val="22"/>
          <w:szCs w:val="22"/>
        </w:rPr>
      </w:pPr>
      <w:hyperlink w:anchor="_Toc59092416" w:history="1">
        <w:r w:rsidR="00C8468E" w:rsidRPr="00E55A08">
          <w:rPr>
            <w:rStyle w:val="Hyperlink"/>
            <w:rFonts w:eastAsia="MS Mincho"/>
            <w:noProof/>
            <w14:scene3d>
              <w14:camera w14:prst="orthographicFront"/>
              <w14:lightRig w14:rig="threePt" w14:dir="t">
                <w14:rot w14:lat="0" w14:lon="0" w14:rev="0"/>
              </w14:lightRig>
            </w14:scene3d>
          </w:rPr>
          <w:t>5.13.3</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REMEDIES FOR FAILURE TO COMPLY WITH MATERIAL BLANKET P.O. REQUIREMENTS</w:t>
        </w:r>
        <w:r w:rsidR="00C8468E">
          <w:rPr>
            <w:noProof/>
            <w:webHidden/>
          </w:rPr>
          <w:tab/>
        </w:r>
        <w:r w:rsidR="00C8468E">
          <w:rPr>
            <w:noProof/>
            <w:webHidden/>
          </w:rPr>
          <w:fldChar w:fldCharType="begin"/>
        </w:r>
        <w:r w:rsidR="00C8468E">
          <w:rPr>
            <w:noProof/>
            <w:webHidden/>
          </w:rPr>
          <w:instrText xml:space="preserve"> PAGEREF _Toc59092416 \h </w:instrText>
        </w:r>
        <w:r w:rsidR="00C8468E">
          <w:rPr>
            <w:noProof/>
            <w:webHidden/>
          </w:rPr>
        </w:r>
        <w:r w:rsidR="00C8468E">
          <w:rPr>
            <w:noProof/>
            <w:webHidden/>
          </w:rPr>
          <w:fldChar w:fldCharType="separate"/>
        </w:r>
        <w:r w:rsidR="002A43CD">
          <w:rPr>
            <w:noProof/>
            <w:webHidden/>
          </w:rPr>
          <w:t>60</w:t>
        </w:r>
        <w:r w:rsidR="00C8468E">
          <w:rPr>
            <w:noProof/>
            <w:webHidden/>
          </w:rPr>
          <w:fldChar w:fldCharType="end"/>
        </w:r>
      </w:hyperlink>
    </w:p>
    <w:p w14:paraId="0A328328" w14:textId="53FF392F"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17" w:history="1">
        <w:r w:rsidR="00C8468E" w:rsidRPr="00E55A08">
          <w:rPr>
            <w:rStyle w:val="Hyperlink"/>
            <w:noProof/>
            <w14:scene3d>
              <w14:camera w14:prst="orthographicFront"/>
              <w14:lightRig w14:rig="threePt" w14:dir="t">
                <w14:rot w14:lat="0" w14:lon="0" w14:rev="0"/>
              </w14:lightRig>
            </w14:scene3d>
          </w:rPr>
          <w:t>5.14</w:t>
        </w:r>
        <w:r w:rsidR="00C8468E">
          <w:rPr>
            <w:rFonts w:asciiTheme="minorHAnsi" w:eastAsiaTheme="minorEastAsia" w:hAnsiTheme="minorHAnsi" w:cstheme="minorBidi"/>
            <w:caps w:val="0"/>
            <w:noProof/>
            <w:sz w:val="22"/>
            <w:szCs w:val="22"/>
          </w:rPr>
          <w:tab/>
        </w:r>
        <w:r w:rsidR="00C8468E" w:rsidRPr="00E55A08">
          <w:rPr>
            <w:rStyle w:val="Hyperlink"/>
            <w:noProof/>
          </w:rPr>
          <w:t>LIQUIDATED DAMAGES</w:t>
        </w:r>
        <w:r w:rsidR="00C8468E">
          <w:rPr>
            <w:noProof/>
            <w:webHidden/>
          </w:rPr>
          <w:tab/>
        </w:r>
        <w:r w:rsidR="00C8468E">
          <w:rPr>
            <w:noProof/>
            <w:webHidden/>
          </w:rPr>
          <w:fldChar w:fldCharType="begin"/>
        </w:r>
        <w:r w:rsidR="00C8468E">
          <w:rPr>
            <w:noProof/>
            <w:webHidden/>
          </w:rPr>
          <w:instrText xml:space="preserve"> PAGEREF _Toc59092417 \h </w:instrText>
        </w:r>
        <w:r w:rsidR="00C8468E">
          <w:rPr>
            <w:noProof/>
            <w:webHidden/>
          </w:rPr>
        </w:r>
        <w:r w:rsidR="00C8468E">
          <w:rPr>
            <w:noProof/>
            <w:webHidden/>
          </w:rPr>
          <w:fldChar w:fldCharType="separate"/>
        </w:r>
        <w:r w:rsidR="002A43CD">
          <w:rPr>
            <w:noProof/>
            <w:webHidden/>
          </w:rPr>
          <w:t>60</w:t>
        </w:r>
        <w:r w:rsidR="00C8468E">
          <w:rPr>
            <w:noProof/>
            <w:webHidden/>
          </w:rPr>
          <w:fldChar w:fldCharType="end"/>
        </w:r>
      </w:hyperlink>
    </w:p>
    <w:p w14:paraId="4EDE4902" w14:textId="65567A2F"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18" w:history="1">
        <w:r w:rsidR="00C8468E" w:rsidRPr="00E55A08">
          <w:rPr>
            <w:rStyle w:val="Hyperlink"/>
            <w:noProof/>
            <w14:scene3d>
              <w14:camera w14:prst="orthographicFront"/>
              <w14:lightRig w14:rig="threePt" w14:dir="t">
                <w14:rot w14:lat="0" w14:lon="0" w14:rev="0"/>
              </w14:lightRig>
            </w14:scene3d>
          </w:rPr>
          <w:t>5.15</w:t>
        </w:r>
        <w:r w:rsidR="00C8468E">
          <w:rPr>
            <w:rFonts w:asciiTheme="minorHAnsi" w:eastAsiaTheme="minorEastAsia" w:hAnsiTheme="minorHAnsi" w:cstheme="minorBidi"/>
            <w:caps w:val="0"/>
            <w:noProof/>
            <w:sz w:val="22"/>
            <w:szCs w:val="22"/>
          </w:rPr>
          <w:tab/>
        </w:r>
        <w:r w:rsidR="00C8468E" w:rsidRPr="00E55A08">
          <w:rPr>
            <w:rStyle w:val="Hyperlink"/>
            <w:noProof/>
          </w:rPr>
          <w:t>RETAINAGE</w:t>
        </w:r>
        <w:r w:rsidR="00C8468E">
          <w:rPr>
            <w:noProof/>
            <w:webHidden/>
          </w:rPr>
          <w:tab/>
        </w:r>
        <w:r w:rsidR="00C8468E">
          <w:rPr>
            <w:noProof/>
            <w:webHidden/>
          </w:rPr>
          <w:fldChar w:fldCharType="begin"/>
        </w:r>
        <w:r w:rsidR="00C8468E">
          <w:rPr>
            <w:noProof/>
            <w:webHidden/>
          </w:rPr>
          <w:instrText xml:space="preserve"> PAGEREF _Toc59092418 \h </w:instrText>
        </w:r>
        <w:r w:rsidR="00C8468E">
          <w:rPr>
            <w:noProof/>
            <w:webHidden/>
          </w:rPr>
        </w:r>
        <w:r w:rsidR="00C8468E">
          <w:rPr>
            <w:noProof/>
            <w:webHidden/>
          </w:rPr>
          <w:fldChar w:fldCharType="separate"/>
        </w:r>
        <w:r w:rsidR="002A43CD">
          <w:rPr>
            <w:noProof/>
            <w:webHidden/>
          </w:rPr>
          <w:t>60</w:t>
        </w:r>
        <w:r w:rsidR="00C8468E">
          <w:rPr>
            <w:noProof/>
            <w:webHidden/>
          </w:rPr>
          <w:fldChar w:fldCharType="end"/>
        </w:r>
      </w:hyperlink>
    </w:p>
    <w:p w14:paraId="40A3A366" w14:textId="03936DB9"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19" w:history="1">
        <w:r w:rsidR="00C8468E" w:rsidRPr="00E55A08">
          <w:rPr>
            <w:rStyle w:val="Hyperlink"/>
            <w:noProof/>
            <w14:scene3d>
              <w14:camera w14:prst="orthographicFront"/>
              <w14:lightRig w14:rig="threePt" w14:dir="t">
                <w14:rot w14:lat="0" w14:lon="0" w14:rev="0"/>
              </w14:lightRig>
            </w14:scene3d>
          </w:rPr>
          <w:t>5.16</w:t>
        </w:r>
        <w:r w:rsidR="00C8468E">
          <w:rPr>
            <w:rFonts w:asciiTheme="minorHAnsi" w:eastAsiaTheme="minorEastAsia" w:hAnsiTheme="minorHAnsi" w:cstheme="minorBidi"/>
            <w:caps w:val="0"/>
            <w:noProof/>
            <w:sz w:val="22"/>
            <w:szCs w:val="22"/>
          </w:rPr>
          <w:tab/>
        </w:r>
        <w:r w:rsidR="00C8468E" w:rsidRPr="00E55A08">
          <w:rPr>
            <w:rStyle w:val="Hyperlink"/>
            <w:noProof/>
          </w:rPr>
          <w:t>ADDITIONAL WORK AND/OR SPECIAL PROJECTS</w:t>
        </w:r>
        <w:r w:rsidR="00C8468E">
          <w:rPr>
            <w:noProof/>
            <w:webHidden/>
          </w:rPr>
          <w:tab/>
        </w:r>
        <w:r w:rsidR="00C8468E">
          <w:rPr>
            <w:noProof/>
            <w:webHidden/>
          </w:rPr>
          <w:fldChar w:fldCharType="begin"/>
        </w:r>
        <w:r w:rsidR="00C8468E">
          <w:rPr>
            <w:noProof/>
            <w:webHidden/>
          </w:rPr>
          <w:instrText xml:space="preserve"> PAGEREF _Toc59092419 \h </w:instrText>
        </w:r>
        <w:r w:rsidR="00C8468E">
          <w:rPr>
            <w:noProof/>
            <w:webHidden/>
          </w:rPr>
        </w:r>
        <w:r w:rsidR="00C8468E">
          <w:rPr>
            <w:noProof/>
            <w:webHidden/>
          </w:rPr>
          <w:fldChar w:fldCharType="separate"/>
        </w:r>
        <w:r w:rsidR="002A43CD">
          <w:rPr>
            <w:noProof/>
            <w:webHidden/>
          </w:rPr>
          <w:t>60</w:t>
        </w:r>
        <w:r w:rsidR="00C8468E">
          <w:rPr>
            <w:noProof/>
            <w:webHidden/>
          </w:rPr>
          <w:fldChar w:fldCharType="end"/>
        </w:r>
      </w:hyperlink>
    </w:p>
    <w:p w14:paraId="60C05971" w14:textId="1ACC8EC5"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20" w:history="1">
        <w:r w:rsidR="00C8468E" w:rsidRPr="00E55A08">
          <w:rPr>
            <w:rStyle w:val="Hyperlink"/>
            <w:rFonts w:cs="Arial"/>
            <w:noProof/>
            <w14:scene3d>
              <w14:camera w14:prst="orthographicFront"/>
              <w14:lightRig w14:rig="threePt" w14:dir="t">
                <w14:rot w14:lat="0" w14:lon="0" w14:rev="0"/>
              </w14:lightRig>
            </w14:scene3d>
          </w:rPr>
          <w:t>5.17</w:t>
        </w:r>
        <w:r w:rsidR="00C8468E">
          <w:rPr>
            <w:rFonts w:asciiTheme="minorHAnsi" w:eastAsiaTheme="minorEastAsia" w:hAnsiTheme="minorHAnsi" w:cstheme="minorBidi"/>
            <w:caps w:val="0"/>
            <w:noProof/>
            <w:sz w:val="22"/>
            <w:szCs w:val="22"/>
          </w:rPr>
          <w:tab/>
        </w:r>
        <w:r w:rsidR="00C8468E" w:rsidRPr="00E55A08">
          <w:rPr>
            <w:rStyle w:val="Hyperlink"/>
            <w:noProof/>
          </w:rPr>
          <w:t>MODIFICATIONS AND CHANGES TO THE State of NJ STANDARD TERMS AND CONDITIONS (SSTC)</w:t>
        </w:r>
        <w:r w:rsidR="00C8468E">
          <w:rPr>
            <w:noProof/>
            <w:webHidden/>
          </w:rPr>
          <w:tab/>
        </w:r>
        <w:r w:rsidR="00C8468E">
          <w:rPr>
            <w:noProof/>
            <w:webHidden/>
          </w:rPr>
          <w:fldChar w:fldCharType="begin"/>
        </w:r>
        <w:r w:rsidR="00C8468E">
          <w:rPr>
            <w:noProof/>
            <w:webHidden/>
          </w:rPr>
          <w:instrText xml:space="preserve"> PAGEREF _Toc59092420 \h </w:instrText>
        </w:r>
        <w:r w:rsidR="00C8468E">
          <w:rPr>
            <w:noProof/>
            <w:webHidden/>
          </w:rPr>
        </w:r>
        <w:r w:rsidR="00C8468E">
          <w:rPr>
            <w:noProof/>
            <w:webHidden/>
          </w:rPr>
          <w:fldChar w:fldCharType="separate"/>
        </w:r>
        <w:r w:rsidR="002A43CD">
          <w:rPr>
            <w:noProof/>
            <w:webHidden/>
          </w:rPr>
          <w:t>60</w:t>
        </w:r>
        <w:r w:rsidR="00C8468E">
          <w:rPr>
            <w:noProof/>
            <w:webHidden/>
          </w:rPr>
          <w:fldChar w:fldCharType="end"/>
        </w:r>
      </w:hyperlink>
    </w:p>
    <w:p w14:paraId="4E3438A3" w14:textId="574C9ADD" w:rsidR="00C8468E" w:rsidRDefault="005A314C">
      <w:pPr>
        <w:pStyle w:val="TOC3"/>
        <w:rPr>
          <w:rFonts w:asciiTheme="minorHAnsi" w:eastAsiaTheme="minorEastAsia" w:hAnsiTheme="minorHAnsi" w:cstheme="minorBidi"/>
          <w:iCs w:val="0"/>
          <w:caps w:val="0"/>
          <w:noProof/>
          <w:sz w:val="22"/>
          <w:szCs w:val="22"/>
        </w:rPr>
      </w:pPr>
      <w:hyperlink w:anchor="_Toc59092421" w:history="1">
        <w:r w:rsidR="00C8468E" w:rsidRPr="00E55A08">
          <w:rPr>
            <w:rStyle w:val="Hyperlink"/>
            <w:rFonts w:eastAsia="MS Mincho"/>
            <w:noProof/>
            <w14:scene3d>
              <w14:camera w14:prst="orthographicFront"/>
              <w14:lightRig w14:rig="threePt" w14:dir="t">
                <w14:rot w14:lat="0" w14:lon="0" w14:rev="0"/>
              </w14:lightRig>
            </w14:scene3d>
          </w:rPr>
          <w:t>5.17.1</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INDEMNIFICATION</w:t>
        </w:r>
        <w:r w:rsidR="00C8468E">
          <w:rPr>
            <w:noProof/>
            <w:webHidden/>
          </w:rPr>
          <w:tab/>
        </w:r>
        <w:r w:rsidR="00C8468E">
          <w:rPr>
            <w:noProof/>
            <w:webHidden/>
          </w:rPr>
          <w:fldChar w:fldCharType="begin"/>
        </w:r>
        <w:r w:rsidR="00C8468E">
          <w:rPr>
            <w:noProof/>
            <w:webHidden/>
          </w:rPr>
          <w:instrText xml:space="preserve"> PAGEREF _Toc59092421 \h </w:instrText>
        </w:r>
        <w:r w:rsidR="00C8468E">
          <w:rPr>
            <w:noProof/>
            <w:webHidden/>
          </w:rPr>
        </w:r>
        <w:r w:rsidR="00C8468E">
          <w:rPr>
            <w:noProof/>
            <w:webHidden/>
          </w:rPr>
          <w:fldChar w:fldCharType="separate"/>
        </w:r>
        <w:r w:rsidR="002A43CD">
          <w:rPr>
            <w:noProof/>
            <w:webHidden/>
          </w:rPr>
          <w:t>61</w:t>
        </w:r>
        <w:r w:rsidR="00C8468E">
          <w:rPr>
            <w:noProof/>
            <w:webHidden/>
          </w:rPr>
          <w:fldChar w:fldCharType="end"/>
        </w:r>
      </w:hyperlink>
    </w:p>
    <w:p w14:paraId="446DB755" w14:textId="45D32FAD"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22" w:history="1">
        <w:r w:rsidR="00C8468E" w:rsidRPr="00E55A08">
          <w:rPr>
            <w:rStyle w:val="Hyperlink"/>
            <w:noProof/>
            <w14:scene3d>
              <w14:camera w14:prst="orthographicFront"/>
              <w14:lightRig w14:rig="threePt" w14:dir="t">
                <w14:rot w14:lat="0" w14:lon="0" w14:rev="0"/>
              </w14:lightRig>
            </w14:scene3d>
          </w:rPr>
          <w:t>5.18</w:t>
        </w:r>
        <w:r w:rsidR="00C8468E">
          <w:rPr>
            <w:rFonts w:asciiTheme="minorHAnsi" w:eastAsiaTheme="minorEastAsia" w:hAnsiTheme="minorHAnsi" w:cstheme="minorBidi"/>
            <w:caps w:val="0"/>
            <w:noProof/>
            <w:sz w:val="22"/>
            <w:szCs w:val="22"/>
          </w:rPr>
          <w:tab/>
        </w:r>
        <w:r w:rsidR="00C8468E" w:rsidRPr="00E55A08">
          <w:rPr>
            <w:rStyle w:val="Hyperlink"/>
            <w:noProof/>
          </w:rPr>
          <w:t>ACCESSIBILITY COMPLIANCE</w:t>
        </w:r>
        <w:r w:rsidR="00C8468E">
          <w:rPr>
            <w:noProof/>
            <w:webHidden/>
          </w:rPr>
          <w:tab/>
        </w:r>
        <w:r w:rsidR="00C8468E">
          <w:rPr>
            <w:noProof/>
            <w:webHidden/>
          </w:rPr>
          <w:fldChar w:fldCharType="begin"/>
        </w:r>
        <w:r w:rsidR="00C8468E">
          <w:rPr>
            <w:noProof/>
            <w:webHidden/>
          </w:rPr>
          <w:instrText xml:space="preserve"> PAGEREF _Toc59092422 \h </w:instrText>
        </w:r>
        <w:r w:rsidR="00C8468E">
          <w:rPr>
            <w:noProof/>
            <w:webHidden/>
          </w:rPr>
        </w:r>
        <w:r w:rsidR="00C8468E">
          <w:rPr>
            <w:noProof/>
            <w:webHidden/>
          </w:rPr>
          <w:fldChar w:fldCharType="separate"/>
        </w:r>
        <w:r w:rsidR="002A43CD">
          <w:rPr>
            <w:noProof/>
            <w:webHidden/>
          </w:rPr>
          <w:t>61</w:t>
        </w:r>
        <w:r w:rsidR="00C8468E">
          <w:rPr>
            <w:noProof/>
            <w:webHidden/>
          </w:rPr>
          <w:fldChar w:fldCharType="end"/>
        </w:r>
      </w:hyperlink>
    </w:p>
    <w:p w14:paraId="401F03DB" w14:textId="60D1715F"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23" w:history="1">
        <w:r w:rsidR="00C8468E" w:rsidRPr="00E55A08">
          <w:rPr>
            <w:rStyle w:val="Hyperlink"/>
            <w:noProof/>
            <w14:scene3d>
              <w14:camera w14:prst="orthographicFront"/>
              <w14:lightRig w14:rig="threePt" w14:dir="t">
                <w14:rot w14:lat="0" w14:lon="0" w14:rev="0"/>
              </w14:lightRig>
            </w14:scene3d>
          </w:rPr>
          <w:t>5.19</w:t>
        </w:r>
        <w:r w:rsidR="00C8468E">
          <w:rPr>
            <w:rFonts w:asciiTheme="minorHAnsi" w:eastAsiaTheme="minorEastAsia" w:hAnsiTheme="minorHAnsi" w:cstheme="minorBidi"/>
            <w:caps w:val="0"/>
            <w:noProof/>
            <w:sz w:val="22"/>
            <w:szCs w:val="22"/>
          </w:rPr>
          <w:tab/>
        </w:r>
        <w:r w:rsidR="00C8468E" w:rsidRPr="00E55A08">
          <w:rPr>
            <w:rStyle w:val="Hyperlink"/>
            <w:noProof/>
          </w:rPr>
          <w:t>BLANKET P.O. ACTIVITY REPORT</w:t>
        </w:r>
        <w:r w:rsidR="00C8468E">
          <w:rPr>
            <w:noProof/>
            <w:webHidden/>
          </w:rPr>
          <w:tab/>
        </w:r>
        <w:r w:rsidR="00C8468E">
          <w:rPr>
            <w:noProof/>
            <w:webHidden/>
          </w:rPr>
          <w:fldChar w:fldCharType="begin"/>
        </w:r>
        <w:r w:rsidR="00C8468E">
          <w:rPr>
            <w:noProof/>
            <w:webHidden/>
          </w:rPr>
          <w:instrText xml:space="preserve"> PAGEREF _Toc59092423 \h </w:instrText>
        </w:r>
        <w:r w:rsidR="00C8468E">
          <w:rPr>
            <w:noProof/>
            <w:webHidden/>
          </w:rPr>
        </w:r>
        <w:r w:rsidR="00C8468E">
          <w:rPr>
            <w:noProof/>
            <w:webHidden/>
          </w:rPr>
          <w:fldChar w:fldCharType="separate"/>
        </w:r>
        <w:r w:rsidR="002A43CD">
          <w:rPr>
            <w:noProof/>
            <w:webHidden/>
          </w:rPr>
          <w:t>61</w:t>
        </w:r>
        <w:r w:rsidR="00C8468E">
          <w:rPr>
            <w:noProof/>
            <w:webHidden/>
          </w:rPr>
          <w:fldChar w:fldCharType="end"/>
        </w:r>
      </w:hyperlink>
    </w:p>
    <w:p w14:paraId="00E3C972" w14:textId="23CF9A11"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24" w:history="1">
        <w:r w:rsidR="00C8468E" w:rsidRPr="00E55A08">
          <w:rPr>
            <w:rStyle w:val="Hyperlink"/>
            <w:noProof/>
            <w14:scene3d>
              <w14:camera w14:prst="orthographicFront"/>
              <w14:lightRig w14:rig="threePt" w14:dir="t">
                <w14:rot w14:lat="0" w14:lon="0" w14:rev="0"/>
              </w14:lightRig>
            </w14:scene3d>
          </w:rPr>
          <w:t>5.20</w:t>
        </w:r>
        <w:r w:rsidR="00C8468E">
          <w:rPr>
            <w:rFonts w:asciiTheme="minorHAnsi" w:eastAsiaTheme="minorEastAsia" w:hAnsiTheme="minorHAnsi" w:cstheme="minorBidi"/>
            <w:caps w:val="0"/>
            <w:noProof/>
            <w:sz w:val="22"/>
            <w:szCs w:val="22"/>
          </w:rPr>
          <w:tab/>
        </w:r>
        <w:r w:rsidR="00C8468E" w:rsidRPr="00E55A08">
          <w:rPr>
            <w:rStyle w:val="Hyperlink"/>
            <w:noProof/>
          </w:rPr>
          <w:t>ELECTRONIC PAYMENTS</w:t>
        </w:r>
        <w:r w:rsidR="00C8468E">
          <w:rPr>
            <w:noProof/>
            <w:webHidden/>
          </w:rPr>
          <w:tab/>
        </w:r>
        <w:r w:rsidR="00C8468E">
          <w:rPr>
            <w:noProof/>
            <w:webHidden/>
          </w:rPr>
          <w:fldChar w:fldCharType="begin"/>
        </w:r>
        <w:r w:rsidR="00C8468E">
          <w:rPr>
            <w:noProof/>
            <w:webHidden/>
          </w:rPr>
          <w:instrText xml:space="preserve"> PAGEREF _Toc59092424 \h </w:instrText>
        </w:r>
        <w:r w:rsidR="00C8468E">
          <w:rPr>
            <w:noProof/>
            <w:webHidden/>
          </w:rPr>
        </w:r>
        <w:r w:rsidR="00C8468E">
          <w:rPr>
            <w:noProof/>
            <w:webHidden/>
          </w:rPr>
          <w:fldChar w:fldCharType="separate"/>
        </w:r>
        <w:r w:rsidR="002A43CD">
          <w:rPr>
            <w:noProof/>
            <w:webHidden/>
          </w:rPr>
          <w:t>62</w:t>
        </w:r>
        <w:r w:rsidR="00C8468E">
          <w:rPr>
            <w:noProof/>
            <w:webHidden/>
          </w:rPr>
          <w:fldChar w:fldCharType="end"/>
        </w:r>
      </w:hyperlink>
    </w:p>
    <w:p w14:paraId="3DB3C892" w14:textId="157A3A79"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25" w:history="1">
        <w:r w:rsidR="00C8468E" w:rsidRPr="00E55A08">
          <w:rPr>
            <w:rStyle w:val="Hyperlink"/>
            <w:noProof/>
            <w14:scene3d>
              <w14:camera w14:prst="orthographicFront"/>
              <w14:lightRig w14:rig="threePt" w14:dir="t">
                <w14:rot w14:lat="0" w14:lon="0" w14:rev="0"/>
              </w14:lightRig>
            </w14:scene3d>
          </w:rPr>
          <w:t>5.21</w:t>
        </w:r>
        <w:r w:rsidR="00C8468E">
          <w:rPr>
            <w:rFonts w:asciiTheme="minorHAnsi" w:eastAsiaTheme="minorEastAsia" w:hAnsiTheme="minorHAnsi" w:cstheme="minorBidi"/>
            <w:caps w:val="0"/>
            <w:noProof/>
            <w:sz w:val="22"/>
            <w:szCs w:val="22"/>
          </w:rPr>
          <w:tab/>
        </w:r>
        <w:r w:rsidR="00C8468E" w:rsidRPr="00E55A08">
          <w:rPr>
            <w:rStyle w:val="Hyperlink"/>
            <w:noProof/>
          </w:rPr>
          <w:t>PROGRAM EFFICIENCY ASSESSMENT FOR STATE USING AGENCIES</w:t>
        </w:r>
        <w:r w:rsidR="00C8468E">
          <w:rPr>
            <w:noProof/>
            <w:webHidden/>
          </w:rPr>
          <w:tab/>
        </w:r>
        <w:r w:rsidR="00C8468E">
          <w:rPr>
            <w:noProof/>
            <w:webHidden/>
          </w:rPr>
          <w:fldChar w:fldCharType="begin"/>
        </w:r>
        <w:r w:rsidR="00C8468E">
          <w:rPr>
            <w:noProof/>
            <w:webHidden/>
          </w:rPr>
          <w:instrText xml:space="preserve"> PAGEREF _Toc59092425 \h </w:instrText>
        </w:r>
        <w:r w:rsidR="00C8468E">
          <w:rPr>
            <w:noProof/>
            <w:webHidden/>
          </w:rPr>
        </w:r>
        <w:r w:rsidR="00C8468E">
          <w:rPr>
            <w:noProof/>
            <w:webHidden/>
          </w:rPr>
          <w:fldChar w:fldCharType="separate"/>
        </w:r>
        <w:r w:rsidR="002A43CD">
          <w:rPr>
            <w:noProof/>
            <w:webHidden/>
          </w:rPr>
          <w:t>62</w:t>
        </w:r>
        <w:r w:rsidR="00C8468E">
          <w:rPr>
            <w:noProof/>
            <w:webHidden/>
          </w:rPr>
          <w:fldChar w:fldCharType="end"/>
        </w:r>
      </w:hyperlink>
    </w:p>
    <w:p w14:paraId="35225EAF" w14:textId="06081A18"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26" w:history="1">
        <w:r w:rsidR="00C8468E" w:rsidRPr="00E55A08">
          <w:rPr>
            <w:rStyle w:val="Hyperlink"/>
            <w:noProof/>
            <w14:scene3d>
              <w14:camera w14:prst="orthographicFront"/>
              <w14:lightRig w14:rig="threePt" w14:dir="t">
                <w14:rot w14:lat="0" w14:lon="0" w14:rev="0"/>
              </w14:lightRig>
            </w14:scene3d>
          </w:rPr>
          <w:t>5.22</w:t>
        </w:r>
        <w:r w:rsidR="00C8468E">
          <w:rPr>
            <w:rFonts w:asciiTheme="minorHAnsi" w:eastAsiaTheme="minorEastAsia" w:hAnsiTheme="minorHAnsi" w:cstheme="minorBidi"/>
            <w:caps w:val="0"/>
            <w:noProof/>
            <w:sz w:val="22"/>
            <w:szCs w:val="22"/>
          </w:rPr>
          <w:tab/>
        </w:r>
        <w:r w:rsidR="00C8468E" w:rsidRPr="00E55A08">
          <w:rPr>
            <w:rStyle w:val="Hyperlink"/>
            <w:noProof/>
          </w:rPr>
          <w:t>DINING FACILITY USE FEE</w:t>
        </w:r>
        <w:r w:rsidR="00C8468E">
          <w:rPr>
            <w:noProof/>
            <w:webHidden/>
          </w:rPr>
          <w:tab/>
        </w:r>
        <w:r w:rsidR="00C8468E">
          <w:rPr>
            <w:noProof/>
            <w:webHidden/>
          </w:rPr>
          <w:fldChar w:fldCharType="begin"/>
        </w:r>
        <w:r w:rsidR="00C8468E">
          <w:rPr>
            <w:noProof/>
            <w:webHidden/>
          </w:rPr>
          <w:instrText xml:space="preserve"> PAGEREF _Toc59092426 \h </w:instrText>
        </w:r>
        <w:r w:rsidR="00C8468E">
          <w:rPr>
            <w:noProof/>
            <w:webHidden/>
          </w:rPr>
        </w:r>
        <w:r w:rsidR="00C8468E">
          <w:rPr>
            <w:noProof/>
            <w:webHidden/>
          </w:rPr>
          <w:fldChar w:fldCharType="separate"/>
        </w:r>
        <w:r w:rsidR="002A43CD">
          <w:rPr>
            <w:noProof/>
            <w:webHidden/>
          </w:rPr>
          <w:t>62</w:t>
        </w:r>
        <w:r w:rsidR="00C8468E">
          <w:rPr>
            <w:noProof/>
            <w:webHidden/>
          </w:rPr>
          <w:fldChar w:fldCharType="end"/>
        </w:r>
      </w:hyperlink>
    </w:p>
    <w:p w14:paraId="0297361F" w14:textId="1688237A" w:rsidR="00C8468E" w:rsidRDefault="005A314C">
      <w:pPr>
        <w:pStyle w:val="TOC1"/>
        <w:tabs>
          <w:tab w:val="left" w:pos="475"/>
        </w:tabs>
        <w:rPr>
          <w:rFonts w:asciiTheme="minorHAnsi" w:eastAsiaTheme="minorEastAsia" w:hAnsiTheme="minorHAnsi" w:cstheme="minorBidi"/>
          <w:b w:val="0"/>
          <w:bCs w:val="0"/>
          <w:caps w:val="0"/>
          <w:noProof/>
          <w:sz w:val="22"/>
          <w:szCs w:val="22"/>
        </w:rPr>
      </w:pPr>
      <w:hyperlink w:anchor="_Toc59092427" w:history="1">
        <w:r w:rsidR="00C8468E" w:rsidRPr="00E55A08">
          <w:rPr>
            <w:rStyle w:val="Hyperlink"/>
            <w:noProof/>
            <w14:scene3d>
              <w14:camera w14:prst="orthographicFront"/>
              <w14:lightRig w14:rig="threePt" w14:dir="t">
                <w14:rot w14:lat="0" w14:lon="0" w14:rev="0"/>
              </w14:lightRig>
            </w14:scene3d>
          </w:rPr>
          <w:t>6.0</w:t>
        </w:r>
        <w:r w:rsidR="00C8468E">
          <w:rPr>
            <w:rFonts w:asciiTheme="minorHAnsi" w:eastAsiaTheme="minorEastAsia" w:hAnsiTheme="minorHAnsi" w:cstheme="minorBidi"/>
            <w:b w:val="0"/>
            <w:bCs w:val="0"/>
            <w:caps w:val="0"/>
            <w:noProof/>
            <w:sz w:val="22"/>
            <w:szCs w:val="22"/>
          </w:rPr>
          <w:tab/>
        </w:r>
        <w:r w:rsidR="00C8468E" w:rsidRPr="00E55A08">
          <w:rPr>
            <w:rStyle w:val="Hyperlink"/>
            <w:noProof/>
          </w:rPr>
          <w:t>QUOTE EVALUATION</w:t>
        </w:r>
        <w:r w:rsidR="00C8468E">
          <w:rPr>
            <w:noProof/>
            <w:webHidden/>
          </w:rPr>
          <w:tab/>
        </w:r>
        <w:r w:rsidR="00C8468E">
          <w:rPr>
            <w:noProof/>
            <w:webHidden/>
          </w:rPr>
          <w:fldChar w:fldCharType="begin"/>
        </w:r>
        <w:r w:rsidR="00C8468E">
          <w:rPr>
            <w:noProof/>
            <w:webHidden/>
          </w:rPr>
          <w:instrText xml:space="preserve"> PAGEREF _Toc59092427 \h </w:instrText>
        </w:r>
        <w:r w:rsidR="00C8468E">
          <w:rPr>
            <w:noProof/>
            <w:webHidden/>
          </w:rPr>
        </w:r>
        <w:r w:rsidR="00C8468E">
          <w:rPr>
            <w:noProof/>
            <w:webHidden/>
          </w:rPr>
          <w:fldChar w:fldCharType="separate"/>
        </w:r>
        <w:r w:rsidR="002A43CD">
          <w:rPr>
            <w:noProof/>
            <w:webHidden/>
          </w:rPr>
          <w:t>63</w:t>
        </w:r>
        <w:r w:rsidR="00C8468E">
          <w:rPr>
            <w:noProof/>
            <w:webHidden/>
          </w:rPr>
          <w:fldChar w:fldCharType="end"/>
        </w:r>
      </w:hyperlink>
    </w:p>
    <w:p w14:paraId="7E03EEDE" w14:textId="10DD0434"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28" w:history="1">
        <w:r w:rsidR="00C8468E" w:rsidRPr="00E55A08">
          <w:rPr>
            <w:rStyle w:val="Hyperlink"/>
            <w:noProof/>
            <w14:scene3d>
              <w14:camera w14:prst="orthographicFront"/>
              <w14:lightRig w14:rig="threePt" w14:dir="t">
                <w14:rot w14:lat="0" w14:lon="0" w14:rev="0"/>
              </w14:lightRig>
            </w14:scene3d>
          </w:rPr>
          <w:t>6.1</w:t>
        </w:r>
        <w:r w:rsidR="00C8468E">
          <w:rPr>
            <w:rFonts w:asciiTheme="minorHAnsi" w:eastAsiaTheme="minorEastAsia" w:hAnsiTheme="minorHAnsi" w:cstheme="minorBidi"/>
            <w:caps w:val="0"/>
            <w:noProof/>
            <w:sz w:val="22"/>
            <w:szCs w:val="22"/>
          </w:rPr>
          <w:tab/>
        </w:r>
        <w:r w:rsidR="00C8468E" w:rsidRPr="00E55A08">
          <w:rPr>
            <w:rStyle w:val="Hyperlink"/>
            <w:noProof/>
          </w:rPr>
          <w:t>RIGHT TO WAIVE</w:t>
        </w:r>
        <w:r w:rsidR="00C8468E">
          <w:rPr>
            <w:noProof/>
            <w:webHidden/>
          </w:rPr>
          <w:tab/>
        </w:r>
        <w:r w:rsidR="00C8468E">
          <w:rPr>
            <w:noProof/>
            <w:webHidden/>
          </w:rPr>
          <w:fldChar w:fldCharType="begin"/>
        </w:r>
        <w:r w:rsidR="00C8468E">
          <w:rPr>
            <w:noProof/>
            <w:webHidden/>
          </w:rPr>
          <w:instrText xml:space="preserve"> PAGEREF _Toc59092428 \h </w:instrText>
        </w:r>
        <w:r w:rsidR="00C8468E">
          <w:rPr>
            <w:noProof/>
            <w:webHidden/>
          </w:rPr>
        </w:r>
        <w:r w:rsidR="00C8468E">
          <w:rPr>
            <w:noProof/>
            <w:webHidden/>
          </w:rPr>
          <w:fldChar w:fldCharType="separate"/>
        </w:r>
        <w:r w:rsidR="002A43CD">
          <w:rPr>
            <w:noProof/>
            <w:webHidden/>
          </w:rPr>
          <w:t>63</w:t>
        </w:r>
        <w:r w:rsidR="00C8468E">
          <w:rPr>
            <w:noProof/>
            <w:webHidden/>
          </w:rPr>
          <w:fldChar w:fldCharType="end"/>
        </w:r>
      </w:hyperlink>
    </w:p>
    <w:p w14:paraId="77EFAFE9" w14:textId="4981A648"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29" w:history="1">
        <w:r w:rsidR="00C8468E" w:rsidRPr="00E55A08">
          <w:rPr>
            <w:rStyle w:val="Hyperlink"/>
            <w:noProof/>
            <w14:scene3d>
              <w14:camera w14:prst="orthographicFront"/>
              <w14:lightRig w14:rig="threePt" w14:dir="t">
                <w14:rot w14:lat="0" w14:lon="0" w14:rev="0"/>
              </w14:lightRig>
            </w14:scene3d>
          </w:rPr>
          <w:t>6.2</w:t>
        </w:r>
        <w:r w:rsidR="00C8468E">
          <w:rPr>
            <w:rFonts w:asciiTheme="minorHAnsi" w:eastAsiaTheme="minorEastAsia" w:hAnsiTheme="minorHAnsi" w:cstheme="minorBidi"/>
            <w:caps w:val="0"/>
            <w:noProof/>
            <w:sz w:val="22"/>
            <w:szCs w:val="22"/>
          </w:rPr>
          <w:tab/>
        </w:r>
        <w:r w:rsidR="00C8468E" w:rsidRPr="00E55A08">
          <w:rPr>
            <w:rStyle w:val="Hyperlink"/>
            <w:noProof/>
          </w:rPr>
          <w:t>DIRECTOR’S RIGHT OF FINAL Quote ACCEPTANCE</w:t>
        </w:r>
        <w:r w:rsidR="00C8468E">
          <w:rPr>
            <w:noProof/>
            <w:webHidden/>
          </w:rPr>
          <w:tab/>
        </w:r>
        <w:r w:rsidR="00C8468E">
          <w:rPr>
            <w:noProof/>
            <w:webHidden/>
          </w:rPr>
          <w:fldChar w:fldCharType="begin"/>
        </w:r>
        <w:r w:rsidR="00C8468E">
          <w:rPr>
            <w:noProof/>
            <w:webHidden/>
          </w:rPr>
          <w:instrText xml:space="preserve"> PAGEREF _Toc59092429 \h </w:instrText>
        </w:r>
        <w:r w:rsidR="00C8468E">
          <w:rPr>
            <w:noProof/>
            <w:webHidden/>
          </w:rPr>
        </w:r>
        <w:r w:rsidR="00C8468E">
          <w:rPr>
            <w:noProof/>
            <w:webHidden/>
          </w:rPr>
          <w:fldChar w:fldCharType="separate"/>
        </w:r>
        <w:r w:rsidR="002A43CD">
          <w:rPr>
            <w:noProof/>
            <w:webHidden/>
          </w:rPr>
          <w:t>63</w:t>
        </w:r>
        <w:r w:rsidR="00C8468E">
          <w:rPr>
            <w:noProof/>
            <w:webHidden/>
          </w:rPr>
          <w:fldChar w:fldCharType="end"/>
        </w:r>
      </w:hyperlink>
    </w:p>
    <w:p w14:paraId="413C78C1" w14:textId="028B4A18"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30" w:history="1">
        <w:r w:rsidR="00C8468E" w:rsidRPr="00E55A08">
          <w:rPr>
            <w:rStyle w:val="Hyperlink"/>
            <w:noProof/>
            <w14:scene3d>
              <w14:camera w14:prst="orthographicFront"/>
              <w14:lightRig w14:rig="threePt" w14:dir="t">
                <w14:rot w14:lat="0" w14:lon="0" w14:rev="0"/>
              </w14:lightRig>
            </w14:scene3d>
          </w:rPr>
          <w:t>6.3</w:t>
        </w:r>
        <w:r w:rsidR="00C8468E">
          <w:rPr>
            <w:rFonts w:asciiTheme="minorHAnsi" w:eastAsiaTheme="minorEastAsia" w:hAnsiTheme="minorHAnsi" w:cstheme="minorBidi"/>
            <w:caps w:val="0"/>
            <w:noProof/>
            <w:sz w:val="22"/>
            <w:szCs w:val="22"/>
          </w:rPr>
          <w:tab/>
        </w:r>
        <w:r w:rsidR="00C8468E" w:rsidRPr="00E55A08">
          <w:rPr>
            <w:rStyle w:val="Hyperlink"/>
            <w:noProof/>
          </w:rPr>
          <w:t>STATE'S RIGHT TO INSPECT VENDOR (BIDDER) FACILITIES</w:t>
        </w:r>
        <w:r w:rsidR="00C8468E">
          <w:rPr>
            <w:noProof/>
            <w:webHidden/>
          </w:rPr>
          <w:tab/>
        </w:r>
        <w:r w:rsidR="00C8468E">
          <w:rPr>
            <w:noProof/>
            <w:webHidden/>
          </w:rPr>
          <w:fldChar w:fldCharType="begin"/>
        </w:r>
        <w:r w:rsidR="00C8468E">
          <w:rPr>
            <w:noProof/>
            <w:webHidden/>
          </w:rPr>
          <w:instrText xml:space="preserve"> PAGEREF _Toc59092430 \h </w:instrText>
        </w:r>
        <w:r w:rsidR="00C8468E">
          <w:rPr>
            <w:noProof/>
            <w:webHidden/>
          </w:rPr>
        </w:r>
        <w:r w:rsidR="00C8468E">
          <w:rPr>
            <w:noProof/>
            <w:webHidden/>
          </w:rPr>
          <w:fldChar w:fldCharType="separate"/>
        </w:r>
        <w:r w:rsidR="002A43CD">
          <w:rPr>
            <w:noProof/>
            <w:webHidden/>
          </w:rPr>
          <w:t>63</w:t>
        </w:r>
        <w:r w:rsidR="00C8468E">
          <w:rPr>
            <w:noProof/>
            <w:webHidden/>
          </w:rPr>
          <w:fldChar w:fldCharType="end"/>
        </w:r>
      </w:hyperlink>
    </w:p>
    <w:p w14:paraId="47F1485F" w14:textId="611A1318"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31" w:history="1">
        <w:r w:rsidR="00C8468E" w:rsidRPr="00E55A08">
          <w:rPr>
            <w:rStyle w:val="Hyperlink"/>
            <w:noProof/>
            <w14:scene3d>
              <w14:camera w14:prst="orthographicFront"/>
              <w14:lightRig w14:rig="threePt" w14:dir="t">
                <w14:rot w14:lat="0" w14:lon="0" w14:rev="0"/>
              </w14:lightRig>
            </w14:scene3d>
          </w:rPr>
          <w:t>6.4</w:t>
        </w:r>
        <w:r w:rsidR="00C8468E">
          <w:rPr>
            <w:rFonts w:asciiTheme="minorHAnsi" w:eastAsiaTheme="minorEastAsia" w:hAnsiTheme="minorHAnsi" w:cstheme="minorBidi"/>
            <w:caps w:val="0"/>
            <w:noProof/>
            <w:sz w:val="22"/>
            <w:szCs w:val="22"/>
          </w:rPr>
          <w:tab/>
        </w:r>
        <w:r w:rsidR="00C8468E" w:rsidRPr="00E55A08">
          <w:rPr>
            <w:rStyle w:val="Hyperlink"/>
            <w:noProof/>
          </w:rPr>
          <w:t>Clarification of Quote / STATE'S RIGHT TO REQUEST FURTHER INFORMATION</w:t>
        </w:r>
        <w:r w:rsidR="00C8468E">
          <w:rPr>
            <w:noProof/>
            <w:webHidden/>
          </w:rPr>
          <w:tab/>
        </w:r>
        <w:r w:rsidR="00C8468E">
          <w:rPr>
            <w:noProof/>
            <w:webHidden/>
          </w:rPr>
          <w:fldChar w:fldCharType="begin"/>
        </w:r>
        <w:r w:rsidR="00C8468E">
          <w:rPr>
            <w:noProof/>
            <w:webHidden/>
          </w:rPr>
          <w:instrText xml:space="preserve"> PAGEREF _Toc59092431 \h </w:instrText>
        </w:r>
        <w:r w:rsidR="00C8468E">
          <w:rPr>
            <w:noProof/>
            <w:webHidden/>
          </w:rPr>
        </w:r>
        <w:r w:rsidR="00C8468E">
          <w:rPr>
            <w:noProof/>
            <w:webHidden/>
          </w:rPr>
          <w:fldChar w:fldCharType="separate"/>
        </w:r>
        <w:r w:rsidR="002A43CD">
          <w:rPr>
            <w:noProof/>
            <w:webHidden/>
          </w:rPr>
          <w:t>63</w:t>
        </w:r>
        <w:r w:rsidR="00C8468E">
          <w:rPr>
            <w:noProof/>
            <w:webHidden/>
          </w:rPr>
          <w:fldChar w:fldCharType="end"/>
        </w:r>
      </w:hyperlink>
    </w:p>
    <w:p w14:paraId="0E725090" w14:textId="5B8ABF1B"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32" w:history="1">
        <w:r w:rsidR="00C8468E" w:rsidRPr="00E55A08">
          <w:rPr>
            <w:rStyle w:val="Hyperlink"/>
            <w:noProof/>
            <w14:scene3d>
              <w14:camera w14:prst="orthographicFront"/>
              <w14:lightRig w14:rig="threePt" w14:dir="t">
                <w14:rot w14:lat="0" w14:lon="0" w14:rev="0"/>
              </w14:lightRig>
            </w14:scene3d>
          </w:rPr>
          <w:t>6.5</w:t>
        </w:r>
        <w:r w:rsidR="00C8468E">
          <w:rPr>
            <w:rFonts w:asciiTheme="minorHAnsi" w:eastAsiaTheme="minorEastAsia" w:hAnsiTheme="minorHAnsi" w:cstheme="minorBidi"/>
            <w:caps w:val="0"/>
            <w:noProof/>
            <w:sz w:val="22"/>
            <w:szCs w:val="22"/>
          </w:rPr>
          <w:tab/>
        </w:r>
        <w:r w:rsidR="00C8468E" w:rsidRPr="00E55A08">
          <w:rPr>
            <w:rStyle w:val="Hyperlink"/>
            <w:noProof/>
          </w:rPr>
          <w:t>QUOTE EVALUATION COMMITTEE</w:t>
        </w:r>
        <w:r w:rsidR="00C8468E">
          <w:rPr>
            <w:noProof/>
            <w:webHidden/>
          </w:rPr>
          <w:tab/>
        </w:r>
        <w:r w:rsidR="00C8468E">
          <w:rPr>
            <w:noProof/>
            <w:webHidden/>
          </w:rPr>
          <w:fldChar w:fldCharType="begin"/>
        </w:r>
        <w:r w:rsidR="00C8468E">
          <w:rPr>
            <w:noProof/>
            <w:webHidden/>
          </w:rPr>
          <w:instrText xml:space="preserve"> PAGEREF _Toc59092432 \h </w:instrText>
        </w:r>
        <w:r w:rsidR="00C8468E">
          <w:rPr>
            <w:noProof/>
            <w:webHidden/>
          </w:rPr>
        </w:r>
        <w:r w:rsidR="00C8468E">
          <w:rPr>
            <w:noProof/>
            <w:webHidden/>
          </w:rPr>
          <w:fldChar w:fldCharType="separate"/>
        </w:r>
        <w:r w:rsidR="002A43CD">
          <w:rPr>
            <w:noProof/>
            <w:webHidden/>
          </w:rPr>
          <w:t>63</w:t>
        </w:r>
        <w:r w:rsidR="00C8468E">
          <w:rPr>
            <w:noProof/>
            <w:webHidden/>
          </w:rPr>
          <w:fldChar w:fldCharType="end"/>
        </w:r>
      </w:hyperlink>
    </w:p>
    <w:p w14:paraId="528954F1" w14:textId="2CAC8DEE"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33" w:history="1">
        <w:r w:rsidR="00C8468E" w:rsidRPr="00E55A08">
          <w:rPr>
            <w:rStyle w:val="Hyperlink"/>
            <w:noProof/>
            <w14:scene3d>
              <w14:camera w14:prst="orthographicFront"/>
              <w14:lightRig w14:rig="threePt" w14:dir="t">
                <w14:rot w14:lat="0" w14:lon="0" w14:rev="0"/>
              </w14:lightRig>
            </w14:scene3d>
          </w:rPr>
          <w:t>6.6</w:t>
        </w:r>
        <w:r w:rsidR="00C8468E">
          <w:rPr>
            <w:rFonts w:asciiTheme="minorHAnsi" w:eastAsiaTheme="minorEastAsia" w:hAnsiTheme="minorHAnsi" w:cstheme="minorBidi"/>
            <w:caps w:val="0"/>
            <w:noProof/>
            <w:sz w:val="22"/>
            <w:szCs w:val="22"/>
          </w:rPr>
          <w:tab/>
        </w:r>
        <w:r w:rsidR="00C8468E" w:rsidRPr="00E55A08">
          <w:rPr>
            <w:rStyle w:val="Hyperlink"/>
            <w:noProof/>
          </w:rPr>
          <w:t>ORAL PRESENTATION</w:t>
        </w:r>
        <w:r w:rsidR="00C8468E">
          <w:rPr>
            <w:noProof/>
            <w:webHidden/>
          </w:rPr>
          <w:tab/>
        </w:r>
        <w:r w:rsidR="00C8468E">
          <w:rPr>
            <w:noProof/>
            <w:webHidden/>
          </w:rPr>
          <w:fldChar w:fldCharType="begin"/>
        </w:r>
        <w:r w:rsidR="00C8468E">
          <w:rPr>
            <w:noProof/>
            <w:webHidden/>
          </w:rPr>
          <w:instrText xml:space="preserve"> PAGEREF _Toc59092433 \h </w:instrText>
        </w:r>
        <w:r w:rsidR="00C8468E">
          <w:rPr>
            <w:noProof/>
            <w:webHidden/>
          </w:rPr>
        </w:r>
        <w:r w:rsidR="00C8468E">
          <w:rPr>
            <w:noProof/>
            <w:webHidden/>
          </w:rPr>
          <w:fldChar w:fldCharType="separate"/>
        </w:r>
        <w:r w:rsidR="002A43CD">
          <w:rPr>
            <w:noProof/>
            <w:webHidden/>
          </w:rPr>
          <w:t>63</w:t>
        </w:r>
        <w:r w:rsidR="00C8468E">
          <w:rPr>
            <w:noProof/>
            <w:webHidden/>
          </w:rPr>
          <w:fldChar w:fldCharType="end"/>
        </w:r>
      </w:hyperlink>
    </w:p>
    <w:p w14:paraId="798C76F7" w14:textId="7432F5F3"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34" w:history="1">
        <w:r w:rsidR="00C8468E" w:rsidRPr="00E55A08">
          <w:rPr>
            <w:rStyle w:val="Hyperlink"/>
            <w:noProof/>
            <w14:scene3d>
              <w14:camera w14:prst="orthographicFront"/>
              <w14:lightRig w14:rig="threePt" w14:dir="t">
                <w14:rot w14:lat="0" w14:lon="0" w14:rev="0"/>
              </w14:lightRig>
            </w14:scene3d>
          </w:rPr>
          <w:t>6.7</w:t>
        </w:r>
        <w:r w:rsidR="00C8468E">
          <w:rPr>
            <w:rFonts w:asciiTheme="minorHAnsi" w:eastAsiaTheme="minorEastAsia" w:hAnsiTheme="minorHAnsi" w:cstheme="minorBidi"/>
            <w:caps w:val="0"/>
            <w:noProof/>
            <w:sz w:val="22"/>
            <w:szCs w:val="22"/>
          </w:rPr>
          <w:tab/>
        </w:r>
        <w:r w:rsidR="00C8468E" w:rsidRPr="00E55A08">
          <w:rPr>
            <w:rStyle w:val="Hyperlink"/>
            <w:noProof/>
          </w:rPr>
          <w:t>EVALUATION CRITERIA</w:t>
        </w:r>
        <w:r w:rsidR="00C8468E">
          <w:rPr>
            <w:noProof/>
            <w:webHidden/>
          </w:rPr>
          <w:tab/>
        </w:r>
        <w:r w:rsidR="00C8468E">
          <w:rPr>
            <w:noProof/>
            <w:webHidden/>
          </w:rPr>
          <w:fldChar w:fldCharType="begin"/>
        </w:r>
        <w:r w:rsidR="00C8468E">
          <w:rPr>
            <w:noProof/>
            <w:webHidden/>
          </w:rPr>
          <w:instrText xml:space="preserve"> PAGEREF _Toc59092434 \h </w:instrText>
        </w:r>
        <w:r w:rsidR="00C8468E">
          <w:rPr>
            <w:noProof/>
            <w:webHidden/>
          </w:rPr>
        </w:r>
        <w:r w:rsidR="00C8468E">
          <w:rPr>
            <w:noProof/>
            <w:webHidden/>
          </w:rPr>
          <w:fldChar w:fldCharType="separate"/>
        </w:r>
        <w:r w:rsidR="002A43CD">
          <w:rPr>
            <w:noProof/>
            <w:webHidden/>
          </w:rPr>
          <w:t>64</w:t>
        </w:r>
        <w:r w:rsidR="00C8468E">
          <w:rPr>
            <w:noProof/>
            <w:webHidden/>
          </w:rPr>
          <w:fldChar w:fldCharType="end"/>
        </w:r>
      </w:hyperlink>
    </w:p>
    <w:p w14:paraId="1CBCE4A2" w14:textId="0D7BC2F7" w:rsidR="00C8468E" w:rsidRDefault="005A314C">
      <w:pPr>
        <w:pStyle w:val="TOC3"/>
        <w:rPr>
          <w:rFonts w:asciiTheme="minorHAnsi" w:eastAsiaTheme="minorEastAsia" w:hAnsiTheme="minorHAnsi" w:cstheme="minorBidi"/>
          <w:iCs w:val="0"/>
          <w:caps w:val="0"/>
          <w:noProof/>
          <w:sz w:val="22"/>
          <w:szCs w:val="22"/>
        </w:rPr>
      </w:pPr>
      <w:hyperlink w:anchor="_Toc59092435" w:history="1">
        <w:r w:rsidR="00C8468E" w:rsidRPr="00E55A08">
          <w:rPr>
            <w:rStyle w:val="Hyperlink"/>
            <w:rFonts w:eastAsia="MS Mincho"/>
            <w:noProof/>
            <w14:scene3d>
              <w14:camera w14:prst="orthographicFront"/>
              <w14:lightRig w14:rig="threePt" w14:dir="t">
                <w14:rot w14:lat="0" w14:lon="0" w14:rev="0"/>
              </w14:lightRig>
            </w14:scene3d>
          </w:rPr>
          <w:t>6.7.1</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VENDOR’S {BIDDER’S} STATE-SUPPLIED PRICE SHEET</w:t>
        </w:r>
        <w:r w:rsidR="00C8468E">
          <w:rPr>
            <w:noProof/>
            <w:webHidden/>
          </w:rPr>
          <w:tab/>
        </w:r>
        <w:r w:rsidR="00C8468E">
          <w:rPr>
            <w:noProof/>
            <w:webHidden/>
          </w:rPr>
          <w:fldChar w:fldCharType="begin"/>
        </w:r>
        <w:r w:rsidR="00C8468E">
          <w:rPr>
            <w:noProof/>
            <w:webHidden/>
          </w:rPr>
          <w:instrText xml:space="preserve"> PAGEREF _Toc59092435 \h </w:instrText>
        </w:r>
        <w:r w:rsidR="00C8468E">
          <w:rPr>
            <w:noProof/>
            <w:webHidden/>
          </w:rPr>
        </w:r>
        <w:r w:rsidR="00C8468E">
          <w:rPr>
            <w:noProof/>
            <w:webHidden/>
          </w:rPr>
          <w:fldChar w:fldCharType="separate"/>
        </w:r>
        <w:r w:rsidR="002A43CD">
          <w:rPr>
            <w:noProof/>
            <w:webHidden/>
          </w:rPr>
          <w:t>64</w:t>
        </w:r>
        <w:r w:rsidR="00C8468E">
          <w:rPr>
            <w:noProof/>
            <w:webHidden/>
          </w:rPr>
          <w:fldChar w:fldCharType="end"/>
        </w:r>
      </w:hyperlink>
    </w:p>
    <w:p w14:paraId="159BDAEB" w14:textId="39BDE0CC" w:rsidR="00C8468E" w:rsidRDefault="005A314C">
      <w:pPr>
        <w:pStyle w:val="TOC3"/>
        <w:rPr>
          <w:rFonts w:asciiTheme="minorHAnsi" w:eastAsiaTheme="minorEastAsia" w:hAnsiTheme="minorHAnsi" w:cstheme="minorBidi"/>
          <w:iCs w:val="0"/>
          <w:caps w:val="0"/>
          <w:noProof/>
          <w:sz w:val="22"/>
          <w:szCs w:val="22"/>
        </w:rPr>
      </w:pPr>
      <w:hyperlink w:anchor="_Toc59092436" w:history="1">
        <w:r w:rsidR="00C8468E" w:rsidRPr="00E55A08">
          <w:rPr>
            <w:rStyle w:val="Hyperlink"/>
            <w:rFonts w:eastAsia="MS Mincho"/>
            <w:noProof/>
            <w14:scene3d>
              <w14:camera w14:prst="orthographicFront"/>
              <w14:lightRig w14:rig="threePt" w14:dir="t">
                <w14:rot w14:lat="0" w14:lon="0" w14:rev="0"/>
              </w14:lightRig>
            </w14:scene3d>
          </w:rPr>
          <w:t>6.7.2</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QUOTE DISCREPANCIES</w:t>
        </w:r>
        <w:r w:rsidR="00C8468E">
          <w:rPr>
            <w:noProof/>
            <w:webHidden/>
          </w:rPr>
          <w:tab/>
        </w:r>
        <w:r w:rsidR="00C8468E">
          <w:rPr>
            <w:noProof/>
            <w:webHidden/>
          </w:rPr>
          <w:fldChar w:fldCharType="begin"/>
        </w:r>
        <w:r w:rsidR="00C8468E">
          <w:rPr>
            <w:noProof/>
            <w:webHidden/>
          </w:rPr>
          <w:instrText xml:space="preserve"> PAGEREF _Toc59092436 \h </w:instrText>
        </w:r>
        <w:r w:rsidR="00C8468E">
          <w:rPr>
            <w:noProof/>
            <w:webHidden/>
          </w:rPr>
        </w:r>
        <w:r w:rsidR="00C8468E">
          <w:rPr>
            <w:noProof/>
            <w:webHidden/>
          </w:rPr>
          <w:fldChar w:fldCharType="separate"/>
        </w:r>
        <w:r w:rsidR="002A43CD">
          <w:rPr>
            <w:noProof/>
            <w:webHidden/>
          </w:rPr>
          <w:t>64</w:t>
        </w:r>
        <w:r w:rsidR="00C8468E">
          <w:rPr>
            <w:noProof/>
            <w:webHidden/>
          </w:rPr>
          <w:fldChar w:fldCharType="end"/>
        </w:r>
      </w:hyperlink>
    </w:p>
    <w:p w14:paraId="172A2877" w14:textId="324D922F"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37" w:history="1">
        <w:r w:rsidR="00C8468E" w:rsidRPr="00E55A08">
          <w:rPr>
            <w:rStyle w:val="Hyperlink"/>
            <w:noProof/>
            <w14:scene3d>
              <w14:camera w14:prst="orthographicFront"/>
              <w14:lightRig w14:rig="threePt" w14:dir="t">
                <w14:rot w14:lat="0" w14:lon="0" w14:rev="0"/>
              </w14:lightRig>
            </w14:scene3d>
          </w:rPr>
          <w:t>6.8</w:t>
        </w:r>
        <w:r w:rsidR="00C8468E">
          <w:rPr>
            <w:rFonts w:asciiTheme="minorHAnsi" w:eastAsiaTheme="minorEastAsia" w:hAnsiTheme="minorHAnsi" w:cstheme="minorBidi"/>
            <w:caps w:val="0"/>
            <w:noProof/>
            <w:sz w:val="22"/>
            <w:szCs w:val="22"/>
          </w:rPr>
          <w:tab/>
        </w:r>
        <w:r w:rsidR="00C8468E" w:rsidRPr="00E55A08">
          <w:rPr>
            <w:rStyle w:val="Hyperlink"/>
            <w:noProof/>
          </w:rPr>
          <w:t>NEGOTIATION AND BEST AND FINAL OFFER (BAFO)</w:t>
        </w:r>
        <w:r w:rsidR="00C8468E">
          <w:rPr>
            <w:noProof/>
            <w:webHidden/>
          </w:rPr>
          <w:tab/>
        </w:r>
        <w:r w:rsidR="00C8468E">
          <w:rPr>
            <w:noProof/>
            <w:webHidden/>
          </w:rPr>
          <w:fldChar w:fldCharType="begin"/>
        </w:r>
        <w:r w:rsidR="00C8468E">
          <w:rPr>
            <w:noProof/>
            <w:webHidden/>
          </w:rPr>
          <w:instrText xml:space="preserve"> PAGEREF _Toc59092437 \h </w:instrText>
        </w:r>
        <w:r w:rsidR="00C8468E">
          <w:rPr>
            <w:noProof/>
            <w:webHidden/>
          </w:rPr>
        </w:r>
        <w:r w:rsidR="00C8468E">
          <w:rPr>
            <w:noProof/>
            <w:webHidden/>
          </w:rPr>
          <w:fldChar w:fldCharType="separate"/>
        </w:r>
        <w:r w:rsidR="002A43CD">
          <w:rPr>
            <w:noProof/>
            <w:webHidden/>
          </w:rPr>
          <w:t>64</w:t>
        </w:r>
        <w:r w:rsidR="00C8468E">
          <w:rPr>
            <w:noProof/>
            <w:webHidden/>
          </w:rPr>
          <w:fldChar w:fldCharType="end"/>
        </w:r>
      </w:hyperlink>
    </w:p>
    <w:p w14:paraId="475F0E75" w14:textId="425A361F"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38" w:history="1">
        <w:r w:rsidR="00C8468E" w:rsidRPr="00E55A08">
          <w:rPr>
            <w:rStyle w:val="Hyperlink"/>
            <w:noProof/>
            <w14:scene3d>
              <w14:camera w14:prst="orthographicFront"/>
              <w14:lightRig w14:rig="threePt" w14:dir="t">
                <w14:rot w14:lat="0" w14:lon="0" w14:rev="0"/>
              </w14:lightRig>
            </w14:scene3d>
          </w:rPr>
          <w:t>6.9</w:t>
        </w:r>
        <w:r w:rsidR="00C8468E">
          <w:rPr>
            <w:rFonts w:asciiTheme="minorHAnsi" w:eastAsiaTheme="minorEastAsia" w:hAnsiTheme="minorHAnsi" w:cstheme="minorBidi"/>
            <w:caps w:val="0"/>
            <w:noProof/>
            <w:sz w:val="22"/>
            <w:szCs w:val="22"/>
          </w:rPr>
          <w:tab/>
        </w:r>
        <w:r w:rsidR="00C8468E" w:rsidRPr="00E55A08">
          <w:rPr>
            <w:rStyle w:val="Hyperlink"/>
            <w:noProof/>
          </w:rPr>
          <w:t xml:space="preserve">“REQUEST FOR REVISION” WITHIN </w:t>
        </w:r>
        <w:r w:rsidR="00C8468E" w:rsidRPr="00E55A08">
          <w:rPr>
            <w:rStyle w:val="Hyperlink"/>
            <w:i/>
            <w:iCs/>
            <w:noProof/>
          </w:rPr>
          <w:t>NJSTART</w:t>
        </w:r>
        <w:r w:rsidR="00C8468E">
          <w:rPr>
            <w:noProof/>
            <w:webHidden/>
          </w:rPr>
          <w:tab/>
        </w:r>
        <w:r w:rsidR="00C8468E">
          <w:rPr>
            <w:noProof/>
            <w:webHidden/>
          </w:rPr>
          <w:fldChar w:fldCharType="begin"/>
        </w:r>
        <w:r w:rsidR="00C8468E">
          <w:rPr>
            <w:noProof/>
            <w:webHidden/>
          </w:rPr>
          <w:instrText xml:space="preserve"> PAGEREF _Toc59092438 \h </w:instrText>
        </w:r>
        <w:r w:rsidR="00C8468E">
          <w:rPr>
            <w:noProof/>
            <w:webHidden/>
          </w:rPr>
        </w:r>
        <w:r w:rsidR="00C8468E">
          <w:rPr>
            <w:noProof/>
            <w:webHidden/>
          </w:rPr>
          <w:fldChar w:fldCharType="separate"/>
        </w:r>
        <w:r w:rsidR="002A43CD">
          <w:rPr>
            <w:noProof/>
            <w:webHidden/>
          </w:rPr>
          <w:t>65</w:t>
        </w:r>
        <w:r w:rsidR="00C8468E">
          <w:rPr>
            <w:noProof/>
            <w:webHidden/>
          </w:rPr>
          <w:fldChar w:fldCharType="end"/>
        </w:r>
      </w:hyperlink>
    </w:p>
    <w:p w14:paraId="24BA854F" w14:textId="7A476AE5"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39" w:history="1">
        <w:r w:rsidR="00C8468E" w:rsidRPr="00E55A08">
          <w:rPr>
            <w:rStyle w:val="Hyperlink"/>
            <w:noProof/>
            <w14:scene3d>
              <w14:camera w14:prst="orthographicFront"/>
              <w14:lightRig w14:rig="threePt" w14:dir="t">
                <w14:rot w14:lat="0" w14:lon="0" w14:rev="0"/>
              </w14:lightRig>
            </w14:scene3d>
          </w:rPr>
          <w:t>6.10</w:t>
        </w:r>
        <w:r w:rsidR="00C8468E">
          <w:rPr>
            <w:rFonts w:asciiTheme="minorHAnsi" w:eastAsiaTheme="minorEastAsia" w:hAnsiTheme="minorHAnsi" w:cstheme="minorBidi"/>
            <w:caps w:val="0"/>
            <w:noProof/>
            <w:sz w:val="22"/>
            <w:szCs w:val="22"/>
          </w:rPr>
          <w:tab/>
        </w:r>
        <w:r w:rsidR="00C8468E" w:rsidRPr="00E55A08">
          <w:rPr>
            <w:rStyle w:val="Hyperlink"/>
            <w:noProof/>
          </w:rPr>
          <w:t>POOR PERFORMANCE</w:t>
        </w:r>
        <w:r w:rsidR="00C8468E">
          <w:rPr>
            <w:noProof/>
            <w:webHidden/>
          </w:rPr>
          <w:tab/>
        </w:r>
        <w:r w:rsidR="00C8468E">
          <w:rPr>
            <w:noProof/>
            <w:webHidden/>
          </w:rPr>
          <w:fldChar w:fldCharType="begin"/>
        </w:r>
        <w:r w:rsidR="00C8468E">
          <w:rPr>
            <w:noProof/>
            <w:webHidden/>
          </w:rPr>
          <w:instrText xml:space="preserve"> PAGEREF _Toc59092439 \h </w:instrText>
        </w:r>
        <w:r w:rsidR="00C8468E">
          <w:rPr>
            <w:noProof/>
            <w:webHidden/>
          </w:rPr>
        </w:r>
        <w:r w:rsidR="00C8468E">
          <w:rPr>
            <w:noProof/>
            <w:webHidden/>
          </w:rPr>
          <w:fldChar w:fldCharType="separate"/>
        </w:r>
        <w:r w:rsidR="002A43CD">
          <w:rPr>
            <w:noProof/>
            <w:webHidden/>
          </w:rPr>
          <w:t>65</w:t>
        </w:r>
        <w:r w:rsidR="00C8468E">
          <w:rPr>
            <w:noProof/>
            <w:webHidden/>
          </w:rPr>
          <w:fldChar w:fldCharType="end"/>
        </w:r>
      </w:hyperlink>
    </w:p>
    <w:p w14:paraId="2298E345" w14:textId="5CA5F80B" w:rsidR="00C8468E" w:rsidRDefault="005A314C">
      <w:pPr>
        <w:pStyle w:val="TOC1"/>
        <w:tabs>
          <w:tab w:val="left" w:pos="475"/>
        </w:tabs>
        <w:rPr>
          <w:rFonts w:asciiTheme="minorHAnsi" w:eastAsiaTheme="minorEastAsia" w:hAnsiTheme="minorHAnsi" w:cstheme="minorBidi"/>
          <w:b w:val="0"/>
          <w:bCs w:val="0"/>
          <w:caps w:val="0"/>
          <w:noProof/>
          <w:sz w:val="22"/>
          <w:szCs w:val="22"/>
        </w:rPr>
      </w:pPr>
      <w:hyperlink w:anchor="_Toc59092440" w:history="1">
        <w:r w:rsidR="00C8468E" w:rsidRPr="00E55A08">
          <w:rPr>
            <w:rStyle w:val="Hyperlink"/>
            <w:noProof/>
            <w14:scene3d>
              <w14:camera w14:prst="orthographicFront"/>
              <w14:lightRig w14:rig="threePt" w14:dir="t">
                <w14:rot w14:lat="0" w14:lon="0" w14:rev="0"/>
              </w14:lightRig>
            </w14:scene3d>
          </w:rPr>
          <w:t>7.0</w:t>
        </w:r>
        <w:r w:rsidR="00C8468E">
          <w:rPr>
            <w:rFonts w:asciiTheme="minorHAnsi" w:eastAsiaTheme="minorEastAsia" w:hAnsiTheme="minorHAnsi" w:cstheme="minorBidi"/>
            <w:b w:val="0"/>
            <w:bCs w:val="0"/>
            <w:caps w:val="0"/>
            <w:noProof/>
            <w:sz w:val="22"/>
            <w:szCs w:val="22"/>
          </w:rPr>
          <w:tab/>
        </w:r>
        <w:r w:rsidR="00C8468E" w:rsidRPr="00E55A08">
          <w:rPr>
            <w:rStyle w:val="Hyperlink"/>
            <w:noProof/>
          </w:rPr>
          <w:t>BLANKET P.O. AWARD</w:t>
        </w:r>
        <w:r w:rsidR="00C8468E">
          <w:rPr>
            <w:noProof/>
            <w:webHidden/>
          </w:rPr>
          <w:tab/>
        </w:r>
        <w:r w:rsidR="00C8468E">
          <w:rPr>
            <w:noProof/>
            <w:webHidden/>
          </w:rPr>
          <w:fldChar w:fldCharType="begin"/>
        </w:r>
        <w:r w:rsidR="00C8468E">
          <w:rPr>
            <w:noProof/>
            <w:webHidden/>
          </w:rPr>
          <w:instrText xml:space="preserve"> PAGEREF _Toc59092440 \h </w:instrText>
        </w:r>
        <w:r w:rsidR="00C8468E">
          <w:rPr>
            <w:noProof/>
            <w:webHidden/>
          </w:rPr>
        </w:r>
        <w:r w:rsidR="00C8468E">
          <w:rPr>
            <w:noProof/>
            <w:webHidden/>
          </w:rPr>
          <w:fldChar w:fldCharType="separate"/>
        </w:r>
        <w:r w:rsidR="002A43CD">
          <w:rPr>
            <w:noProof/>
            <w:webHidden/>
          </w:rPr>
          <w:t>66</w:t>
        </w:r>
        <w:r w:rsidR="00C8468E">
          <w:rPr>
            <w:noProof/>
            <w:webHidden/>
          </w:rPr>
          <w:fldChar w:fldCharType="end"/>
        </w:r>
      </w:hyperlink>
    </w:p>
    <w:p w14:paraId="5E53910D" w14:textId="4F50ACE0"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41" w:history="1">
        <w:r w:rsidR="00C8468E" w:rsidRPr="00E55A08">
          <w:rPr>
            <w:rStyle w:val="Hyperlink"/>
            <w:rFonts w:eastAsia="MS Mincho"/>
            <w:noProof/>
            <w14:scene3d>
              <w14:camera w14:prst="orthographicFront"/>
              <w14:lightRig w14:rig="threePt" w14:dir="t">
                <w14:rot w14:lat="0" w14:lon="0" w14:rev="0"/>
              </w14:lightRig>
            </w14:scene3d>
          </w:rPr>
          <w:t>7.1</w:t>
        </w:r>
        <w:r w:rsidR="00C8468E">
          <w:rPr>
            <w:rFonts w:asciiTheme="minorHAnsi" w:eastAsiaTheme="minorEastAsia" w:hAnsiTheme="minorHAnsi" w:cstheme="minorBidi"/>
            <w:caps w:val="0"/>
            <w:noProof/>
            <w:sz w:val="22"/>
            <w:szCs w:val="22"/>
          </w:rPr>
          <w:tab/>
        </w:r>
        <w:r w:rsidR="00C8468E" w:rsidRPr="00E55A08">
          <w:rPr>
            <w:rStyle w:val="Hyperlink"/>
            <w:rFonts w:eastAsia="MS Mincho"/>
            <w:noProof/>
          </w:rPr>
          <w:t>DOCUMENTS REQUIRED BEFORE BLANKET P.O. AWARD</w:t>
        </w:r>
        <w:r w:rsidR="00C8468E">
          <w:rPr>
            <w:noProof/>
            <w:webHidden/>
          </w:rPr>
          <w:tab/>
        </w:r>
        <w:r w:rsidR="00C8468E">
          <w:rPr>
            <w:noProof/>
            <w:webHidden/>
          </w:rPr>
          <w:fldChar w:fldCharType="begin"/>
        </w:r>
        <w:r w:rsidR="00C8468E">
          <w:rPr>
            <w:noProof/>
            <w:webHidden/>
          </w:rPr>
          <w:instrText xml:space="preserve"> PAGEREF _Toc59092441 \h </w:instrText>
        </w:r>
        <w:r w:rsidR="00C8468E">
          <w:rPr>
            <w:noProof/>
            <w:webHidden/>
          </w:rPr>
        </w:r>
        <w:r w:rsidR="00C8468E">
          <w:rPr>
            <w:noProof/>
            <w:webHidden/>
          </w:rPr>
          <w:fldChar w:fldCharType="separate"/>
        </w:r>
        <w:r w:rsidR="002A43CD">
          <w:rPr>
            <w:noProof/>
            <w:webHidden/>
          </w:rPr>
          <w:t>66</w:t>
        </w:r>
        <w:r w:rsidR="00C8468E">
          <w:rPr>
            <w:noProof/>
            <w:webHidden/>
          </w:rPr>
          <w:fldChar w:fldCharType="end"/>
        </w:r>
      </w:hyperlink>
    </w:p>
    <w:p w14:paraId="46F08866" w14:textId="6F759BDD" w:rsidR="00C8468E" w:rsidRDefault="005A314C">
      <w:pPr>
        <w:pStyle w:val="TOC3"/>
        <w:rPr>
          <w:rFonts w:asciiTheme="minorHAnsi" w:eastAsiaTheme="minorEastAsia" w:hAnsiTheme="minorHAnsi" w:cstheme="minorBidi"/>
          <w:iCs w:val="0"/>
          <w:caps w:val="0"/>
          <w:noProof/>
          <w:sz w:val="22"/>
          <w:szCs w:val="22"/>
        </w:rPr>
      </w:pPr>
      <w:hyperlink w:anchor="_Toc59092442" w:history="1">
        <w:r w:rsidR="00C8468E" w:rsidRPr="00E55A08">
          <w:rPr>
            <w:rStyle w:val="Hyperlink"/>
            <w:rFonts w:eastAsia="MS Mincho"/>
            <w:noProof/>
            <w14:scene3d>
              <w14:camera w14:prst="orthographicFront"/>
              <w14:lightRig w14:rig="threePt" w14:dir="t">
                <w14:rot w14:lat="0" w14:lon="0" w14:rev="0"/>
              </w14:lightRig>
            </w14:scene3d>
          </w:rPr>
          <w:t>7.1.1</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REQUIREMENTS OF PUBLIC LAW 2005, CHAPTER 51, N</w:t>
        </w:r>
        <w:r w:rsidR="00C8468E" w:rsidRPr="00E55A08">
          <w:rPr>
            <w:rStyle w:val="Hyperlink"/>
            <w:noProof/>
          </w:rPr>
          <w:t>.J.S.A.</w:t>
        </w:r>
        <w:r w:rsidR="00C8468E" w:rsidRPr="00E55A08">
          <w:rPr>
            <w:rStyle w:val="Hyperlink"/>
            <w:rFonts w:eastAsia="MS Mincho"/>
            <w:noProof/>
          </w:rPr>
          <w:t xml:space="preserve"> 19:44A-20.13 - </w:t>
        </w:r>
        <w:r w:rsidR="00C8468E" w:rsidRPr="00E55A08">
          <w:rPr>
            <w:rStyle w:val="Hyperlink"/>
            <w:noProof/>
          </w:rPr>
          <w:t>N.J.S.A.</w:t>
        </w:r>
        <w:r w:rsidR="00C8468E" w:rsidRPr="00E55A08">
          <w:rPr>
            <w:rStyle w:val="Hyperlink"/>
            <w:rFonts w:eastAsia="MS Mincho"/>
            <w:noProof/>
          </w:rPr>
          <w:t xml:space="preserve"> 19:44A-20.25 (FORMERLY EXECUTIVE ORDER NO. 134), EXECUTIVE ORDER NO. 117 (2008) AND N.J.A.C. 17:12-5 </w:t>
        </w:r>
        <w:r w:rsidR="00C8468E" w:rsidRPr="00E55A08">
          <w:rPr>
            <w:rStyle w:val="Hyperlink"/>
            <w:rFonts w:eastAsia="MS Mincho"/>
            <w:i/>
            <w:noProof/>
          </w:rPr>
          <w:t>ET SEQ</w:t>
        </w:r>
        <w:r w:rsidR="00C8468E" w:rsidRPr="00E55A08">
          <w:rPr>
            <w:rStyle w:val="Hyperlink"/>
            <w:rFonts w:eastAsia="MS Mincho"/>
            <w:noProof/>
          </w:rPr>
          <w:t>.</w:t>
        </w:r>
        <w:r w:rsidR="00C8468E">
          <w:rPr>
            <w:noProof/>
            <w:webHidden/>
          </w:rPr>
          <w:tab/>
        </w:r>
        <w:r w:rsidR="00C8468E">
          <w:rPr>
            <w:noProof/>
            <w:webHidden/>
          </w:rPr>
          <w:fldChar w:fldCharType="begin"/>
        </w:r>
        <w:r w:rsidR="00C8468E">
          <w:rPr>
            <w:noProof/>
            <w:webHidden/>
          </w:rPr>
          <w:instrText xml:space="preserve"> PAGEREF _Toc59092442 \h </w:instrText>
        </w:r>
        <w:r w:rsidR="00C8468E">
          <w:rPr>
            <w:noProof/>
            <w:webHidden/>
          </w:rPr>
        </w:r>
        <w:r w:rsidR="00C8468E">
          <w:rPr>
            <w:noProof/>
            <w:webHidden/>
          </w:rPr>
          <w:fldChar w:fldCharType="separate"/>
        </w:r>
        <w:r w:rsidR="002A43CD">
          <w:rPr>
            <w:noProof/>
            <w:webHidden/>
          </w:rPr>
          <w:t>66</w:t>
        </w:r>
        <w:r w:rsidR="00C8468E">
          <w:rPr>
            <w:noProof/>
            <w:webHidden/>
          </w:rPr>
          <w:fldChar w:fldCharType="end"/>
        </w:r>
      </w:hyperlink>
    </w:p>
    <w:p w14:paraId="14AD8161" w14:textId="374FC8D3" w:rsidR="00C8468E" w:rsidRDefault="005A314C">
      <w:pPr>
        <w:pStyle w:val="TOC3"/>
        <w:rPr>
          <w:rFonts w:asciiTheme="minorHAnsi" w:eastAsiaTheme="minorEastAsia" w:hAnsiTheme="minorHAnsi" w:cstheme="minorBidi"/>
          <w:iCs w:val="0"/>
          <w:caps w:val="0"/>
          <w:noProof/>
          <w:sz w:val="22"/>
          <w:szCs w:val="22"/>
        </w:rPr>
      </w:pPr>
      <w:hyperlink w:anchor="_Toc59092443" w:history="1">
        <w:r w:rsidR="00C8468E" w:rsidRPr="00E55A08">
          <w:rPr>
            <w:rStyle w:val="Hyperlink"/>
            <w:noProof/>
            <w14:scene3d>
              <w14:camera w14:prst="orthographicFront"/>
              <w14:lightRig w14:rig="threePt" w14:dir="t">
                <w14:rot w14:lat="0" w14:lon="0" w14:rev="0"/>
              </w14:lightRig>
            </w14:scene3d>
          </w:rPr>
          <w:t>7.1.2</w:t>
        </w:r>
        <w:r w:rsidR="00C8468E">
          <w:rPr>
            <w:rFonts w:asciiTheme="minorHAnsi" w:eastAsiaTheme="minorEastAsia" w:hAnsiTheme="minorHAnsi" w:cstheme="minorBidi"/>
            <w:iCs w:val="0"/>
            <w:caps w:val="0"/>
            <w:noProof/>
            <w:sz w:val="22"/>
            <w:szCs w:val="22"/>
          </w:rPr>
          <w:tab/>
        </w:r>
        <w:r w:rsidR="00C8468E" w:rsidRPr="00E55A08">
          <w:rPr>
            <w:rStyle w:val="Hyperlink"/>
            <w:noProof/>
          </w:rPr>
          <w:t>SOURCE DISCLOSURE REQUIREMENTS</w:t>
        </w:r>
        <w:r w:rsidR="00C8468E">
          <w:rPr>
            <w:noProof/>
            <w:webHidden/>
          </w:rPr>
          <w:tab/>
        </w:r>
        <w:r w:rsidR="00C8468E">
          <w:rPr>
            <w:noProof/>
            <w:webHidden/>
          </w:rPr>
          <w:fldChar w:fldCharType="begin"/>
        </w:r>
        <w:r w:rsidR="00C8468E">
          <w:rPr>
            <w:noProof/>
            <w:webHidden/>
          </w:rPr>
          <w:instrText xml:space="preserve"> PAGEREF _Toc59092443 \h </w:instrText>
        </w:r>
        <w:r w:rsidR="00C8468E">
          <w:rPr>
            <w:noProof/>
            <w:webHidden/>
          </w:rPr>
        </w:r>
        <w:r w:rsidR="00C8468E">
          <w:rPr>
            <w:noProof/>
            <w:webHidden/>
          </w:rPr>
          <w:fldChar w:fldCharType="separate"/>
        </w:r>
        <w:r w:rsidR="002A43CD">
          <w:rPr>
            <w:noProof/>
            <w:webHidden/>
          </w:rPr>
          <w:t>67</w:t>
        </w:r>
        <w:r w:rsidR="00C8468E">
          <w:rPr>
            <w:noProof/>
            <w:webHidden/>
          </w:rPr>
          <w:fldChar w:fldCharType="end"/>
        </w:r>
      </w:hyperlink>
    </w:p>
    <w:p w14:paraId="5F493549" w14:textId="2B138C77" w:rsidR="00C8468E" w:rsidRDefault="005A314C">
      <w:pPr>
        <w:pStyle w:val="TOC3"/>
        <w:rPr>
          <w:rFonts w:asciiTheme="minorHAnsi" w:eastAsiaTheme="minorEastAsia" w:hAnsiTheme="minorHAnsi" w:cstheme="minorBidi"/>
          <w:iCs w:val="0"/>
          <w:caps w:val="0"/>
          <w:noProof/>
          <w:sz w:val="22"/>
          <w:szCs w:val="22"/>
        </w:rPr>
      </w:pPr>
      <w:hyperlink w:anchor="_Toc59092444" w:history="1">
        <w:r w:rsidR="00C8468E" w:rsidRPr="00E55A08">
          <w:rPr>
            <w:rStyle w:val="Hyperlink"/>
            <w:noProof/>
            <w14:scene3d>
              <w14:camera w14:prst="orthographicFront"/>
              <w14:lightRig w14:rig="threePt" w14:dir="t">
                <w14:rot w14:lat="0" w14:lon="0" w14:rev="0"/>
              </w14:lightRig>
            </w14:scene3d>
          </w:rPr>
          <w:t>7.1.3</w:t>
        </w:r>
        <w:r w:rsidR="00C8468E">
          <w:rPr>
            <w:rFonts w:asciiTheme="minorHAnsi" w:eastAsiaTheme="minorEastAsia" w:hAnsiTheme="minorHAnsi" w:cstheme="minorBidi"/>
            <w:iCs w:val="0"/>
            <w:caps w:val="0"/>
            <w:noProof/>
            <w:sz w:val="22"/>
            <w:szCs w:val="22"/>
          </w:rPr>
          <w:tab/>
        </w:r>
        <w:r w:rsidR="00C8468E" w:rsidRPr="00E55A08">
          <w:rPr>
            <w:rStyle w:val="Hyperlink"/>
            <w:noProof/>
          </w:rPr>
          <w:t>AFFIRMATIVE ACTION</w:t>
        </w:r>
        <w:r w:rsidR="00C8468E">
          <w:rPr>
            <w:noProof/>
            <w:webHidden/>
          </w:rPr>
          <w:tab/>
        </w:r>
        <w:r w:rsidR="00C8468E">
          <w:rPr>
            <w:noProof/>
            <w:webHidden/>
          </w:rPr>
          <w:fldChar w:fldCharType="begin"/>
        </w:r>
        <w:r w:rsidR="00C8468E">
          <w:rPr>
            <w:noProof/>
            <w:webHidden/>
          </w:rPr>
          <w:instrText xml:space="preserve"> PAGEREF _Toc59092444 \h </w:instrText>
        </w:r>
        <w:r w:rsidR="00C8468E">
          <w:rPr>
            <w:noProof/>
            <w:webHidden/>
          </w:rPr>
        </w:r>
        <w:r w:rsidR="00C8468E">
          <w:rPr>
            <w:noProof/>
            <w:webHidden/>
          </w:rPr>
          <w:fldChar w:fldCharType="separate"/>
        </w:r>
        <w:r w:rsidR="002A43CD">
          <w:rPr>
            <w:noProof/>
            <w:webHidden/>
          </w:rPr>
          <w:t>67</w:t>
        </w:r>
        <w:r w:rsidR="00C8468E">
          <w:rPr>
            <w:noProof/>
            <w:webHidden/>
          </w:rPr>
          <w:fldChar w:fldCharType="end"/>
        </w:r>
      </w:hyperlink>
    </w:p>
    <w:p w14:paraId="168E2390" w14:textId="33AE743D" w:rsidR="00C8468E" w:rsidRDefault="005A314C">
      <w:pPr>
        <w:pStyle w:val="TOC3"/>
        <w:rPr>
          <w:rFonts w:asciiTheme="minorHAnsi" w:eastAsiaTheme="minorEastAsia" w:hAnsiTheme="minorHAnsi" w:cstheme="minorBidi"/>
          <w:iCs w:val="0"/>
          <w:caps w:val="0"/>
          <w:noProof/>
          <w:sz w:val="22"/>
          <w:szCs w:val="22"/>
        </w:rPr>
      </w:pPr>
      <w:hyperlink w:anchor="_Toc59092445" w:history="1">
        <w:r w:rsidR="00C8468E" w:rsidRPr="00E55A08">
          <w:rPr>
            <w:rStyle w:val="Hyperlink"/>
            <w:noProof/>
            <w14:scene3d>
              <w14:camera w14:prst="orthographicFront"/>
              <w14:lightRig w14:rig="threePt" w14:dir="t">
                <w14:rot w14:lat="0" w14:lon="0" w14:rev="0"/>
              </w14:lightRig>
            </w14:scene3d>
          </w:rPr>
          <w:t>7.1.4</w:t>
        </w:r>
        <w:r w:rsidR="00C8468E">
          <w:rPr>
            <w:rFonts w:asciiTheme="minorHAnsi" w:eastAsiaTheme="minorEastAsia" w:hAnsiTheme="minorHAnsi" w:cstheme="minorBidi"/>
            <w:iCs w:val="0"/>
            <w:caps w:val="0"/>
            <w:noProof/>
            <w:sz w:val="22"/>
            <w:szCs w:val="22"/>
          </w:rPr>
          <w:tab/>
        </w:r>
        <w:r w:rsidR="00C8468E" w:rsidRPr="00E55A08">
          <w:rPr>
            <w:rStyle w:val="Hyperlink"/>
            <w:noProof/>
          </w:rPr>
          <w:t>BUSINESS REGISTRATION</w:t>
        </w:r>
        <w:r w:rsidR="00C8468E">
          <w:rPr>
            <w:noProof/>
            <w:webHidden/>
          </w:rPr>
          <w:tab/>
        </w:r>
        <w:r w:rsidR="00C8468E">
          <w:rPr>
            <w:noProof/>
            <w:webHidden/>
          </w:rPr>
          <w:fldChar w:fldCharType="begin"/>
        </w:r>
        <w:r w:rsidR="00C8468E">
          <w:rPr>
            <w:noProof/>
            <w:webHidden/>
          </w:rPr>
          <w:instrText xml:space="preserve"> PAGEREF _Toc59092445 \h </w:instrText>
        </w:r>
        <w:r w:rsidR="00C8468E">
          <w:rPr>
            <w:noProof/>
            <w:webHidden/>
          </w:rPr>
        </w:r>
        <w:r w:rsidR="00C8468E">
          <w:rPr>
            <w:noProof/>
            <w:webHidden/>
          </w:rPr>
          <w:fldChar w:fldCharType="separate"/>
        </w:r>
        <w:r w:rsidR="002A43CD">
          <w:rPr>
            <w:noProof/>
            <w:webHidden/>
          </w:rPr>
          <w:t>67</w:t>
        </w:r>
        <w:r w:rsidR="00C8468E">
          <w:rPr>
            <w:noProof/>
            <w:webHidden/>
          </w:rPr>
          <w:fldChar w:fldCharType="end"/>
        </w:r>
      </w:hyperlink>
    </w:p>
    <w:p w14:paraId="65F71052" w14:textId="45750700"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46" w:history="1">
        <w:r w:rsidR="00C8468E" w:rsidRPr="00E55A08">
          <w:rPr>
            <w:rStyle w:val="Hyperlink"/>
            <w:rFonts w:eastAsia="MS Mincho"/>
            <w:noProof/>
            <w14:scene3d>
              <w14:camera w14:prst="orthographicFront"/>
              <w14:lightRig w14:rig="threePt" w14:dir="t">
                <w14:rot w14:lat="0" w14:lon="0" w14:rev="0"/>
              </w14:lightRig>
            </w14:scene3d>
          </w:rPr>
          <w:t>7.2</w:t>
        </w:r>
        <w:r w:rsidR="00C8468E">
          <w:rPr>
            <w:rFonts w:asciiTheme="minorHAnsi" w:eastAsiaTheme="minorEastAsia" w:hAnsiTheme="minorHAnsi" w:cstheme="minorBidi"/>
            <w:caps w:val="0"/>
            <w:noProof/>
            <w:sz w:val="22"/>
            <w:szCs w:val="22"/>
          </w:rPr>
          <w:tab/>
        </w:r>
        <w:r w:rsidR="00C8468E" w:rsidRPr="00E55A08">
          <w:rPr>
            <w:rStyle w:val="Hyperlink"/>
            <w:rFonts w:eastAsia="MS Mincho"/>
            <w:noProof/>
          </w:rPr>
          <w:t>FINAL BLANKET P.O. AWARD</w:t>
        </w:r>
        <w:r w:rsidR="00C8468E">
          <w:rPr>
            <w:noProof/>
            <w:webHidden/>
          </w:rPr>
          <w:tab/>
        </w:r>
        <w:r w:rsidR="00C8468E">
          <w:rPr>
            <w:noProof/>
            <w:webHidden/>
          </w:rPr>
          <w:fldChar w:fldCharType="begin"/>
        </w:r>
        <w:r w:rsidR="00C8468E">
          <w:rPr>
            <w:noProof/>
            <w:webHidden/>
          </w:rPr>
          <w:instrText xml:space="preserve"> PAGEREF _Toc59092446 \h </w:instrText>
        </w:r>
        <w:r w:rsidR="00C8468E">
          <w:rPr>
            <w:noProof/>
            <w:webHidden/>
          </w:rPr>
        </w:r>
        <w:r w:rsidR="00C8468E">
          <w:rPr>
            <w:noProof/>
            <w:webHidden/>
          </w:rPr>
          <w:fldChar w:fldCharType="separate"/>
        </w:r>
        <w:r w:rsidR="002A43CD">
          <w:rPr>
            <w:noProof/>
            <w:webHidden/>
          </w:rPr>
          <w:t>68</w:t>
        </w:r>
        <w:r w:rsidR="00C8468E">
          <w:rPr>
            <w:noProof/>
            <w:webHidden/>
          </w:rPr>
          <w:fldChar w:fldCharType="end"/>
        </w:r>
      </w:hyperlink>
    </w:p>
    <w:p w14:paraId="5239FECB" w14:textId="264C4045"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47" w:history="1">
        <w:r w:rsidR="00C8468E" w:rsidRPr="00E55A08">
          <w:rPr>
            <w:rStyle w:val="Hyperlink"/>
            <w:noProof/>
            <w14:scene3d>
              <w14:camera w14:prst="orthographicFront"/>
              <w14:lightRig w14:rig="threePt" w14:dir="t">
                <w14:rot w14:lat="0" w14:lon="0" w14:rev="0"/>
              </w14:lightRig>
            </w14:scene3d>
          </w:rPr>
          <w:t>7.3</w:t>
        </w:r>
        <w:r w:rsidR="00C8468E">
          <w:rPr>
            <w:rFonts w:asciiTheme="minorHAnsi" w:eastAsiaTheme="minorEastAsia" w:hAnsiTheme="minorHAnsi" w:cstheme="minorBidi"/>
            <w:caps w:val="0"/>
            <w:noProof/>
            <w:sz w:val="22"/>
            <w:szCs w:val="22"/>
          </w:rPr>
          <w:tab/>
        </w:r>
        <w:r w:rsidR="00C8468E" w:rsidRPr="00E55A08">
          <w:rPr>
            <w:rStyle w:val="Hyperlink"/>
            <w:noProof/>
          </w:rPr>
          <w:t>INSURANCE CERTIFICATES</w:t>
        </w:r>
        <w:r w:rsidR="00C8468E">
          <w:rPr>
            <w:noProof/>
            <w:webHidden/>
          </w:rPr>
          <w:tab/>
        </w:r>
        <w:r w:rsidR="00C8468E">
          <w:rPr>
            <w:noProof/>
            <w:webHidden/>
          </w:rPr>
          <w:fldChar w:fldCharType="begin"/>
        </w:r>
        <w:r w:rsidR="00C8468E">
          <w:rPr>
            <w:noProof/>
            <w:webHidden/>
          </w:rPr>
          <w:instrText xml:space="preserve"> PAGEREF _Toc59092447 \h </w:instrText>
        </w:r>
        <w:r w:rsidR="00C8468E">
          <w:rPr>
            <w:noProof/>
            <w:webHidden/>
          </w:rPr>
        </w:r>
        <w:r w:rsidR="00C8468E">
          <w:rPr>
            <w:noProof/>
            <w:webHidden/>
          </w:rPr>
          <w:fldChar w:fldCharType="separate"/>
        </w:r>
        <w:r w:rsidR="002A43CD">
          <w:rPr>
            <w:noProof/>
            <w:webHidden/>
          </w:rPr>
          <w:t>68</w:t>
        </w:r>
        <w:r w:rsidR="00C8468E">
          <w:rPr>
            <w:noProof/>
            <w:webHidden/>
          </w:rPr>
          <w:fldChar w:fldCharType="end"/>
        </w:r>
      </w:hyperlink>
    </w:p>
    <w:p w14:paraId="15F085E5" w14:textId="7C1803FA"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48" w:history="1">
        <w:r w:rsidR="00C8468E" w:rsidRPr="00E55A08">
          <w:rPr>
            <w:rStyle w:val="Hyperlink"/>
            <w:noProof/>
            <w14:scene3d>
              <w14:camera w14:prst="orthographicFront"/>
              <w14:lightRig w14:rig="threePt" w14:dir="t">
                <w14:rot w14:lat="0" w14:lon="0" w14:rev="0"/>
              </w14:lightRig>
            </w14:scene3d>
          </w:rPr>
          <w:t>7.4</w:t>
        </w:r>
        <w:r w:rsidR="00C8468E">
          <w:rPr>
            <w:rFonts w:asciiTheme="minorHAnsi" w:eastAsiaTheme="minorEastAsia" w:hAnsiTheme="minorHAnsi" w:cstheme="minorBidi"/>
            <w:caps w:val="0"/>
            <w:noProof/>
            <w:sz w:val="22"/>
            <w:szCs w:val="22"/>
          </w:rPr>
          <w:tab/>
        </w:r>
        <w:r w:rsidR="00C8468E" w:rsidRPr="00E55A08">
          <w:rPr>
            <w:rStyle w:val="Hyperlink"/>
            <w:noProof/>
          </w:rPr>
          <w:t>PERFORMANCE SECURITY</w:t>
        </w:r>
        <w:r w:rsidR="00C8468E">
          <w:rPr>
            <w:noProof/>
            <w:webHidden/>
          </w:rPr>
          <w:tab/>
        </w:r>
        <w:r w:rsidR="00C8468E">
          <w:rPr>
            <w:noProof/>
            <w:webHidden/>
          </w:rPr>
          <w:fldChar w:fldCharType="begin"/>
        </w:r>
        <w:r w:rsidR="00C8468E">
          <w:rPr>
            <w:noProof/>
            <w:webHidden/>
          </w:rPr>
          <w:instrText xml:space="preserve"> PAGEREF _Toc59092448 \h </w:instrText>
        </w:r>
        <w:r w:rsidR="00C8468E">
          <w:rPr>
            <w:noProof/>
            <w:webHidden/>
          </w:rPr>
        </w:r>
        <w:r w:rsidR="00C8468E">
          <w:rPr>
            <w:noProof/>
            <w:webHidden/>
          </w:rPr>
          <w:fldChar w:fldCharType="separate"/>
        </w:r>
        <w:r w:rsidR="002A43CD">
          <w:rPr>
            <w:noProof/>
            <w:webHidden/>
          </w:rPr>
          <w:t>68</w:t>
        </w:r>
        <w:r w:rsidR="00C8468E">
          <w:rPr>
            <w:noProof/>
            <w:webHidden/>
          </w:rPr>
          <w:fldChar w:fldCharType="end"/>
        </w:r>
      </w:hyperlink>
    </w:p>
    <w:p w14:paraId="474D54FE" w14:textId="17B74AE3" w:rsidR="00C8468E" w:rsidRDefault="005A314C">
      <w:pPr>
        <w:pStyle w:val="TOC1"/>
        <w:tabs>
          <w:tab w:val="left" w:pos="475"/>
        </w:tabs>
        <w:rPr>
          <w:rFonts w:asciiTheme="minorHAnsi" w:eastAsiaTheme="minorEastAsia" w:hAnsiTheme="minorHAnsi" w:cstheme="minorBidi"/>
          <w:b w:val="0"/>
          <w:bCs w:val="0"/>
          <w:caps w:val="0"/>
          <w:noProof/>
          <w:sz w:val="22"/>
          <w:szCs w:val="22"/>
        </w:rPr>
      </w:pPr>
      <w:hyperlink w:anchor="_Toc59092449" w:history="1">
        <w:r w:rsidR="00C8468E" w:rsidRPr="00E55A08">
          <w:rPr>
            <w:rStyle w:val="Hyperlink"/>
            <w:noProof/>
            <w14:scene3d>
              <w14:camera w14:prst="orthographicFront"/>
              <w14:lightRig w14:rig="threePt" w14:dir="t">
                <w14:rot w14:lat="0" w14:lon="0" w14:rev="0"/>
              </w14:lightRig>
            </w14:scene3d>
          </w:rPr>
          <w:t>8.0</w:t>
        </w:r>
        <w:r w:rsidR="00C8468E">
          <w:rPr>
            <w:rFonts w:asciiTheme="minorHAnsi" w:eastAsiaTheme="minorEastAsia" w:hAnsiTheme="minorHAnsi" w:cstheme="minorBidi"/>
            <w:b w:val="0"/>
            <w:bCs w:val="0"/>
            <w:caps w:val="0"/>
            <w:noProof/>
            <w:sz w:val="22"/>
            <w:szCs w:val="22"/>
          </w:rPr>
          <w:tab/>
        </w:r>
        <w:r w:rsidR="00C8468E" w:rsidRPr="00E55A08">
          <w:rPr>
            <w:rStyle w:val="Hyperlink"/>
            <w:noProof/>
          </w:rPr>
          <w:t>BLANKET P.O. ADMINISTRATION</w:t>
        </w:r>
        <w:r w:rsidR="00C8468E">
          <w:rPr>
            <w:noProof/>
            <w:webHidden/>
          </w:rPr>
          <w:tab/>
        </w:r>
        <w:r w:rsidR="00C8468E">
          <w:rPr>
            <w:noProof/>
            <w:webHidden/>
          </w:rPr>
          <w:fldChar w:fldCharType="begin"/>
        </w:r>
        <w:r w:rsidR="00C8468E">
          <w:rPr>
            <w:noProof/>
            <w:webHidden/>
          </w:rPr>
          <w:instrText xml:space="preserve"> PAGEREF _Toc59092449 \h </w:instrText>
        </w:r>
        <w:r w:rsidR="00C8468E">
          <w:rPr>
            <w:noProof/>
            <w:webHidden/>
          </w:rPr>
        </w:r>
        <w:r w:rsidR="00C8468E">
          <w:rPr>
            <w:noProof/>
            <w:webHidden/>
          </w:rPr>
          <w:fldChar w:fldCharType="separate"/>
        </w:r>
        <w:r w:rsidR="002A43CD">
          <w:rPr>
            <w:noProof/>
            <w:webHidden/>
          </w:rPr>
          <w:t>69</w:t>
        </w:r>
        <w:r w:rsidR="00C8468E">
          <w:rPr>
            <w:noProof/>
            <w:webHidden/>
          </w:rPr>
          <w:fldChar w:fldCharType="end"/>
        </w:r>
      </w:hyperlink>
    </w:p>
    <w:p w14:paraId="7CC273F4" w14:textId="4EAE7644"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50" w:history="1">
        <w:r w:rsidR="00C8468E" w:rsidRPr="00E55A08">
          <w:rPr>
            <w:rStyle w:val="Hyperlink"/>
            <w:noProof/>
            <w14:scene3d>
              <w14:camera w14:prst="orthographicFront"/>
              <w14:lightRig w14:rig="threePt" w14:dir="t">
                <w14:rot w14:lat="0" w14:lon="0" w14:rev="0"/>
              </w14:lightRig>
            </w14:scene3d>
          </w:rPr>
          <w:t>8.1</w:t>
        </w:r>
        <w:r w:rsidR="00C8468E">
          <w:rPr>
            <w:rFonts w:asciiTheme="minorHAnsi" w:eastAsiaTheme="minorEastAsia" w:hAnsiTheme="minorHAnsi" w:cstheme="minorBidi"/>
            <w:caps w:val="0"/>
            <w:noProof/>
            <w:sz w:val="22"/>
            <w:szCs w:val="22"/>
          </w:rPr>
          <w:tab/>
        </w:r>
        <w:r w:rsidR="00C8468E" w:rsidRPr="00E55A08">
          <w:rPr>
            <w:rStyle w:val="Hyperlink"/>
            <w:noProof/>
          </w:rPr>
          <w:t>STATE CONTRACT MANAGER</w:t>
        </w:r>
        <w:r w:rsidR="00C8468E">
          <w:rPr>
            <w:noProof/>
            <w:webHidden/>
          </w:rPr>
          <w:tab/>
        </w:r>
        <w:r w:rsidR="00C8468E">
          <w:rPr>
            <w:noProof/>
            <w:webHidden/>
          </w:rPr>
          <w:fldChar w:fldCharType="begin"/>
        </w:r>
        <w:r w:rsidR="00C8468E">
          <w:rPr>
            <w:noProof/>
            <w:webHidden/>
          </w:rPr>
          <w:instrText xml:space="preserve"> PAGEREF _Toc59092450 \h </w:instrText>
        </w:r>
        <w:r w:rsidR="00C8468E">
          <w:rPr>
            <w:noProof/>
            <w:webHidden/>
          </w:rPr>
        </w:r>
        <w:r w:rsidR="00C8468E">
          <w:rPr>
            <w:noProof/>
            <w:webHidden/>
          </w:rPr>
          <w:fldChar w:fldCharType="separate"/>
        </w:r>
        <w:r w:rsidR="002A43CD">
          <w:rPr>
            <w:noProof/>
            <w:webHidden/>
          </w:rPr>
          <w:t>69</w:t>
        </w:r>
        <w:r w:rsidR="00C8468E">
          <w:rPr>
            <w:noProof/>
            <w:webHidden/>
          </w:rPr>
          <w:fldChar w:fldCharType="end"/>
        </w:r>
      </w:hyperlink>
    </w:p>
    <w:p w14:paraId="4AE7561F" w14:textId="16BBE2C0" w:rsidR="00C8468E" w:rsidRDefault="005A314C">
      <w:pPr>
        <w:pStyle w:val="TOC3"/>
        <w:rPr>
          <w:rFonts w:asciiTheme="minorHAnsi" w:eastAsiaTheme="minorEastAsia" w:hAnsiTheme="minorHAnsi" w:cstheme="minorBidi"/>
          <w:iCs w:val="0"/>
          <w:caps w:val="0"/>
          <w:noProof/>
          <w:sz w:val="22"/>
          <w:szCs w:val="22"/>
        </w:rPr>
      </w:pPr>
      <w:hyperlink w:anchor="_Toc59092451" w:history="1">
        <w:r w:rsidR="00C8468E" w:rsidRPr="00E55A08">
          <w:rPr>
            <w:rStyle w:val="Hyperlink"/>
            <w:noProof/>
            <w14:scene3d>
              <w14:camera w14:prst="orthographicFront"/>
              <w14:lightRig w14:rig="threePt" w14:dir="t">
                <w14:rot w14:lat="0" w14:lon="0" w14:rev="0"/>
              </w14:lightRig>
            </w14:scene3d>
          </w:rPr>
          <w:t>8.1.1</w:t>
        </w:r>
        <w:r w:rsidR="00C8468E">
          <w:rPr>
            <w:rFonts w:asciiTheme="minorHAnsi" w:eastAsiaTheme="minorEastAsia" w:hAnsiTheme="minorHAnsi" w:cstheme="minorBidi"/>
            <w:iCs w:val="0"/>
            <w:caps w:val="0"/>
            <w:noProof/>
            <w:sz w:val="22"/>
            <w:szCs w:val="22"/>
          </w:rPr>
          <w:tab/>
        </w:r>
        <w:r w:rsidR="00C8468E" w:rsidRPr="00E55A08">
          <w:rPr>
            <w:rStyle w:val="Hyperlink"/>
            <w:noProof/>
          </w:rPr>
          <w:t>STATE CONTRACT MANAGER RESPONSIBILITIES</w:t>
        </w:r>
        <w:r w:rsidR="00C8468E">
          <w:rPr>
            <w:noProof/>
            <w:webHidden/>
          </w:rPr>
          <w:tab/>
        </w:r>
        <w:r w:rsidR="00C8468E">
          <w:rPr>
            <w:noProof/>
            <w:webHidden/>
          </w:rPr>
          <w:fldChar w:fldCharType="begin"/>
        </w:r>
        <w:r w:rsidR="00C8468E">
          <w:rPr>
            <w:noProof/>
            <w:webHidden/>
          </w:rPr>
          <w:instrText xml:space="preserve"> PAGEREF _Toc59092451 \h </w:instrText>
        </w:r>
        <w:r w:rsidR="00C8468E">
          <w:rPr>
            <w:noProof/>
            <w:webHidden/>
          </w:rPr>
        </w:r>
        <w:r w:rsidR="00C8468E">
          <w:rPr>
            <w:noProof/>
            <w:webHidden/>
          </w:rPr>
          <w:fldChar w:fldCharType="separate"/>
        </w:r>
        <w:r w:rsidR="002A43CD">
          <w:rPr>
            <w:noProof/>
            <w:webHidden/>
          </w:rPr>
          <w:t>69</w:t>
        </w:r>
        <w:r w:rsidR="00C8468E">
          <w:rPr>
            <w:noProof/>
            <w:webHidden/>
          </w:rPr>
          <w:fldChar w:fldCharType="end"/>
        </w:r>
      </w:hyperlink>
    </w:p>
    <w:p w14:paraId="27DFAE1E" w14:textId="1766830B" w:rsidR="00C8468E" w:rsidRDefault="005A314C">
      <w:pPr>
        <w:pStyle w:val="TOC3"/>
        <w:rPr>
          <w:rFonts w:asciiTheme="minorHAnsi" w:eastAsiaTheme="minorEastAsia" w:hAnsiTheme="minorHAnsi" w:cstheme="minorBidi"/>
          <w:iCs w:val="0"/>
          <w:caps w:val="0"/>
          <w:noProof/>
          <w:sz w:val="22"/>
          <w:szCs w:val="22"/>
        </w:rPr>
      </w:pPr>
      <w:hyperlink w:anchor="_Toc59092452" w:history="1">
        <w:r w:rsidR="00C8468E" w:rsidRPr="00E55A08">
          <w:rPr>
            <w:rStyle w:val="Hyperlink"/>
            <w:noProof/>
            <w14:scene3d>
              <w14:camera w14:prst="orthographicFront"/>
              <w14:lightRig w14:rig="threePt" w14:dir="t">
                <w14:rot w14:lat="0" w14:lon="0" w14:rev="0"/>
              </w14:lightRig>
            </w14:scene3d>
          </w:rPr>
          <w:t>8.1.2</w:t>
        </w:r>
        <w:r w:rsidR="00C8468E">
          <w:rPr>
            <w:rFonts w:asciiTheme="minorHAnsi" w:eastAsiaTheme="minorEastAsia" w:hAnsiTheme="minorHAnsi" w:cstheme="minorBidi"/>
            <w:iCs w:val="0"/>
            <w:caps w:val="0"/>
            <w:noProof/>
            <w:sz w:val="22"/>
            <w:szCs w:val="22"/>
          </w:rPr>
          <w:tab/>
        </w:r>
        <w:r w:rsidR="00C8468E" w:rsidRPr="00E55A08">
          <w:rPr>
            <w:rStyle w:val="Hyperlink"/>
            <w:noProof/>
          </w:rPr>
          <w:t>COORDINATION WITH THE STATE CONTRACT MANAGER</w:t>
        </w:r>
        <w:r w:rsidR="00C8468E">
          <w:rPr>
            <w:noProof/>
            <w:webHidden/>
          </w:rPr>
          <w:tab/>
        </w:r>
        <w:r w:rsidR="00C8468E">
          <w:rPr>
            <w:noProof/>
            <w:webHidden/>
          </w:rPr>
          <w:fldChar w:fldCharType="begin"/>
        </w:r>
        <w:r w:rsidR="00C8468E">
          <w:rPr>
            <w:noProof/>
            <w:webHidden/>
          </w:rPr>
          <w:instrText xml:space="preserve"> PAGEREF _Toc59092452 \h </w:instrText>
        </w:r>
        <w:r w:rsidR="00C8468E">
          <w:rPr>
            <w:noProof/>
            <w:webHidden/>
          </w:rPr>
        </w:r>
        <w:r w:rsidR="00C8468E">
          <w:rPr>
            <w:noProof/>
            <w:webHidden/>
          </w:rPr>
          <w:fldChar w:fldCharType="separate"/>
        </w:r>
        <w:r w:rsidR="002A43CD">
          <w:rPr>
            <w:noProof/>
            <w:webHidden/>
          </w:rPr>
          <w:t>69</w:t>
        </w:r>
        <w:r w:rsidR="00C8468E">
          <w:rPr>
            <w:noProof/>
            <w:webHidden/>
          </w:rPr>
          <w:fldChar w:fldCharType="end"/>
        </w:r>
      </w:hyperlink>
    </w:p>
    <w:p w14:paraId="4B2779FB" w14:textId="31274DF5" w:rsidR="00C8468E" w:rsidRDefault="005A314C">
      <w:pPr>
        <w:pStyle w:val="TOC1"/>
        <w:tabs>
          <w:tab w:val="left" w:pos="475"/>
        </w:tabs>
        <w:rPr>
          <w:rFonts w:asciiTheme="minorHAnsi" w:eastAsiaTheme="minorEastAsia" w:hAnsiTheme="minorHAnsi" w:cstheme="minorBidi"/>
          <w:b w:val="0"/>
          <w:bCs w:val="0"/>
          <w:caps w:val="0"/>
          <w:noProof/>
          <w:sz w:val="22"/>
          <w:szCs w:val="22"/>
        </w:rPr>
      </w:pPr>
      <w:hyperlink w:anchor="_Toc59092453" w:history="1">
        <w:r w:rsidR="00C8468E" w:rsidRPr="00E55A08">
          <w:rPr>
            <w:rStyle w:val="Hyperlink"/>
            <w:noProof/>
            <w14:scene3d>
              <w14:camera w14:prst="orthographicFront"/>
              <w14:lightRig w14:rig="threePt" w14:dir="t">
                <w14:rot w14:lat="0" w14:lon="0" w14:rev="0"/>
              </w14:lightRig>
            </w14:scene3d>
          </w:rPr>
          <w:t>9.0</w:t>
        </w:r>
        <w:r w:rsidR="00C8468E">
          <w:rPr>
            <w:rFonts w:asciiTheme="minorHAnsi" w:eastAsiaTheme="minorEastAsia" w:hAnsiTheme="minorHAnsi" w:cstheme="minorBidi"/>
            <w:b w:val="0"/>
            <w:bCs w:val="0"/>
            <w:caps w:val="0"/>
            <w:noProof/>
            <w:sz w:val="22"/>
            <w:szCs w:val="22"/>
          </w:rPr>
          <w:tab/>
        </w:r>
        <w:r w:rsidR="00C8468E" w:rsidRPr="00E55A08">
          <w:rPr>
            <w:rStyle w:val="Hyperlink"/>
            <w:noProof/>
          </w:rPr>
          <w:t>STATE OF NEW JERSEY STANDARD TERMS AND CONDITIONS</w:t>
        </w:r>
        <w:r w:rsidR="00C8468E">
          <w:rPr>
            <w:noProof/>
            <w:webHidden/>
          </w:rPr>
          <w:tab/>
        </w:r>
        <w:r w:rsidR="00C8468E">
          <w:rPr>
            <w:noProof/>
            <w:webHidden/>
          </w:rPr>
          <w:fldChar w:fldCharType="begin"/>
        </w:r>
        <w:r w:rsidR="00C8468E">
          <w:rPr>
            <w:noProof/>
            <w:webHidden/>
          </w:rPr>
          <w:instrText xml:space="preserve"> PAGEREF _Toc59092453 \h </w:instrText>
        </w:r>
        <w:r w:rsidR="00C8468E">
          <w:rPr>
            <w:noProof/>
            <w:webHidden/>
          </w:rPr>
        </w:r>
        <w:r w:rsidR="00C8468E">
          <w:rPr>
            <w:noProof/>
            <w:webHidden/>
          </w:rPr>
          <w:fldChar w:fldCharType="separate"/>
        </w:r>
        <w:r w:rsidR="002A43CD">
          <w:rPr>
            <w:noProof/>
            <w:webHidden/>
          </w:rPr>
          <w:t>70</w:t>
        </w:r>
        <w:r w:rsidR="00C8468E">
          <w:rPr>
            <w:noProof/>
            <w:webHidden/>
          </w:rPr>
          <w:fldChar w:fldCharType="end"/>
        </w:r>
      </w:hyperlink>
    </w:p>
    <w:p w14:paraId="447F7E28" w14:textId="590433D0" w:rsidR="00C8468E" w:rsidRDefault="005A314C">
      <w:pPr>
        <w:pStyle w:val="TOC2"/>
        <w:rPr>
          <w:rFonts w:asciiTheme="minorHAnsi" w:eastAsiaTheme="minorEastAsia" w:hAnsiTheme="minorHAnsi" w:cstheme="minorBidi"/>
          <w:caps w:val="0"/>
          <w:noProof/>
          <w:sz w:val="22"/>
          <w:szCs w:val="22"/>
        </w:rPr>
      </w:pPr>
      <w:hyperlink w:anchor="_Toc59092454" w:history="1">
        <w:r w:rsidR="00C8468E" w:rsidRPr="00E55A08">
          <w:rPr>
            <w:rStyle w:val="Hyperlink"/>
            <w:noProof/>
          </w:rPr>
          <w:t>1. STANDARD TERMS AND CONDITIONS APPLICABLE TO THE CONTRACT</w:t>
        </w:r>
        <w:r w:rsidR="00C8468E">
          <w:rPr>
            <w:noProof/>
            <w:webHidden/>
          </w:rPr>
          <w:tab/>
        </w:r>
        <w:r w:rsidR="00C8468E">
          <w:rPr>
            <w:noProof/>
            <w:webHidden/>
          </w:rPr>
          <w:fldChar w:fldCharType="begin"/>
        </w:r>
        <w:r w:rsidR="00C8468E">
          <w:rPr>
            <w:noProof/>
            <w:webHidden/>
          </w:rPr>
          <w:instrText xml:space="preserve"> PAGEREF _Toc59092454 \h </w:instrText>
        </w:r>
        <w:r w:rsidR="00C8468E">
          <w:rPr>
            <w:noProof/>
            <w:webHidden/>
          </w:rPr>
        </w:r>
        <w:r w:rsidR="00C8468E">
          <w:rPr>
            <w:noProof/>
            <w:webHidden/>
          </w:rPr>
          <w:fldChar w:fldCharType="separate"/>
        </w:r>
        <w:r w:rsidR="002A43CD">
          <w:rPr>
            <w:noProof/>
            <w:webHidden/>
          </w:rPr>
          <w:t>70</w:t>
        </w:r>
        <w:r w:rsidR="00C8468E">
          <w:rPr>
            <w:noProof/>
            <w:webHidden/>
          </w:rPr>
          <w:fldChar w:fldCharType="end"/>
        </w:r>
      </w:hyperlink>
    </w:p>
    <w:p w14:paraId="6A17948D" w14:textId="43CA7D6D" w:rsidR="00C8468E" w:rsidRDefault="005A314C">
      <w:pPr>
        <w:pStyle w:val="TOC2"/>
        <w:rPr>
          <w:rFonts w:asciiTheme="minorHAnsi" w:eastAsiaTheme="minorEastAsia" w:hAnsiTheme="minorHAnsi" w:cstheme="minorBidi"/>
          <w:caps w:val="0"/>
          <w:noProof/>
          <w:sz w:val="22"/>
          <w:szCs w:val="22"/>
        </w:rPr>
      </w:pPr>
      <w:hyperlink w:anchor="_Toc59092455" w:history="1">
        <w:r w:rsidR="00C8468E" w:rsidRPr="00E55A08">
          <w:rPr>
            <w:rStyle w:val="Hyperlink"/>
            <w:noProof/>
          </w:rPr>
          <w:t>1.1 contract terms CROSSWALK</w:t>
        </w:r>
        <w:r w:rsidR="00C8468E">
          <w:rPr>
            <w:noProof/>
            <w:webHidden/>
          </w:rPr>
          <w:tab/>
        </w:r>
        <w:r w:rsidR="00C8468E">
          <w:rPr>
            <w:noProof/>
            <w:webHidden/>
          </w:rPr>
          <w:fldChar w:fldCharType="begin"/>
        </w:r>
        <w:r w:rsidR="00C8468E">
          <w:rPr>
            <w:noProof/>
            <w:webHidden/>
          </w:rPr>
          <w:instrText xml:space="preserve"> PAGEREF _Toc59092455 \h </w:instrText>
        </w:r>
        <w:r w:rsidR="00C8468E">
          <w:rPr>
            <w:noProof/>
            <w:webHidden/>
          </w:rPr>
        </w:r>
        <w:r w:rsidR="00C8468E">
          <w:rPr>
            <w:noProof/>
            <w:webHidden/>
          </w:rPr>
          <w:fldChar w:fldCharType="separate"/>
        </w:r>
        <w:r w:rsidR="002A43CD">
          <w:rPr>
            <w:noProof/>
            <w:webHidden/>
          </w:rPr>
          <w:t>70</w:t>
        </w:r>
        <w:r w:rsidR="00C8468E">
          <w:rPr>
            <w:noProof/>
            <w:webHidden/>
          </w:rPr>
          <w:fldChar w:fldCharType="end"/>
        </w:r>
      </w:hyperlink>
    </w:p>
    <w:p w14:paraId="25AAE521" w14:textId="6BD48B1D"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56" w:history="1">
        <w:r w:rsidR="00C8468E" w:rsidRPr="00E55A08">
          <w:rPr>
            <w:rStyle w:val="Hyperlink"/>
            <w:noProof/>
          </w:rPr>
          <w:t>2.</w:t>
        </w:r>
        <w:r w:rsidR="00C8468E">
          <w:rPr>
            <w:rFonts w:asciiTheme="minorHAnsi" w:eastAsiaTheme="minorEastAsia" w:hAnsiTheme="minorHAnsi" w:cstheme="minorBidi"/>
            <w:caps w:val="0"/>
            <w:noProof/>
            <w:sz w:val="22"/>
            <w:szCs w:val="22"/>
          </w:rPr>
          <w:tab/>
        </w:r>
        <w:r w:rsidR="00C8468E" w:rsidRPr="00E55A08">
          <w:rPr>
            <w:rStyle w:val="Hyperlink"/>
            <w:noProof/>
          </w:rPr>
          <w:t>STATE LAW REQUIRING MANDATORY COMPLIANCE BY ALL CONTRACTORS</w:t>
        </w:r>
        <w:r w:rsidR="00C8468E">
          <w:rPr>
            <w:noProof/>
            <w:webHidden/>
          </w:rPr>
          <w:tab/>
        </w:r>
        <w:r w:rsidR="00C8468E">
          <w:rPr>
            <w:noProof/>
            <w:webHidden/>
          </w:rPr>
          <w:fldChar w:fldCharType="begin"/>
        </w:r>
        <w:r w:rsidR="00C8468E">
          <w:rPr>
            <w:noProof/>
            <w:webHidden/>
          </w:rPr>
          <w:instrText xml:space="preserve"> PAGEREF _Toc59092456 \h </w:instrText>
        </w:r>
        <w:r w:rsidR="00C8468E">
          <w:rPr>
            <w:noProof/>
            <w:webHidden/>
          </w:rPr>
        </w:r>
        <w:r w:rsidR="00C8468E">
          <w:rPr>
            <w:noProof/>
            <w:webHidden/>
          </w:rPr>
          <w:fldChar w:fldCharType="separate"/>
        </w:r>
        <w:r w:rsidR="002A43CD">
          <w:rPr>
            <w:noProof/>
            <w:webHidden/>
          </w:rPr>
          <w:t>70</w:t>
        </w:r>
        <w:r w:rsidR="00C8468E">
          <w:rPr>
            <w:noProof/>
            <w:webHidden/>
          </w:rPr>
          <w:fldChar w:fldCharType="end"/>
        </w:r>
      </w:hyperlink>
    </w:p>
    <w:p w14:paraId="2824D8CA" w14:textId="783003C6" w:rsidR="00C8468E" w:rsidRDefault="005A314C">
      <w:pPr>
        <w:pStyle w:val="TOC3"/>
        <w:rPr>
          <w:rFonts w:asciiTheme="minorHAnsi" w:eastAsiaTheme="minorEastAsia" w:hAnsiTheme="minorHAnsi" w:cstheme="minorBidi"/>
          <w:iCs w:val="0"/>
          <w:caps w:val="0"/>
          <w:noProof/>
          <w:sz w:val="22"/>
          <w:szCs w:val="22"/>
        </w:rPr>
      </w:pPr>
      <w:hyperlink w:anchor="_Toc59092457" w:history="1">
        <w:r w:rsidR="00C8468E" w:rsidRPr="00E55A08">
          <w:rPr>
            <w:rStyle w:val="Hyperlink"/>
            <w:rFonts w:eastAsia="MS Mincho"/>
            <w:noProof/>
          </w:rPr>
          <w:t>2.1</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BUSINESS REGISTRATION</w:t>
        </w:r>
        <w:r w:rsidR="00C8468E">
          <w:rPr>
            <w:noProof/>
            <w:webHidden/>
          </w:rPr>
          <w:tab/>
        </w:r>
        <w:r w:rsidR="00C8468E">
          <w:rPr>
            <w:noProof/>
            <w:webHidden/>
          </w:rPr>
          <w:fldChar w:fldCharType="begin"/>
        </w:r>
        <w:r w:rsidR="00C8468E">
          <w:rPr>
            <w:noProof/>
            <w:webHidden/>
          </w:rPr>
          <w:instrText xml:space="preserve"> PAGEREF _Toc59092457 \h </w:instrText>
        </w:r>
        <w:r w:rsidR="00C8468E">
          <w:rPr>
            <w:noProof/>
            <w:webHidden/>
          </w:rPr>
        </w:r>
        <w:r w:rsidR="00C8468E">
          <w:rPr>
            <w:noProof/>
            <w:webHidden/>
          </w:rPr>
          <w:fldChar w:fldCharType="separate"/>
        </w:r>
        <w:r w:rsidR="002A43CD">
          <w:rPr>
            <w:noProof/>
            <w:webHidden/>
          </w:rPr>
          <w:t>70</w:t>
        </w:r>
        <w:r w:rsidR="00C8468E">
          <w:rPr>
            <w:noProof/>
            <w:webHidden/>
          </w:rPr>
          <w:fldChar w:fldCharType="end"/>
        </w:r>
      </w:hyperlink>
    </w:p>
    <w:p w14:paraId="289D80E5" w14:textId="326EE3FA" w:rsidR="00C8468E" w:rsidRDefault="005A314C">
      <w:pPr>
        <w:pStyle w:val="TOC3"/>
        <w:rPr>
          <w:rFonts w:asciiTheme="minorHAnsi" w:eastAsiaTheme="minorEastAsia" w:hAnsiTheme="minorHAnsi" w:cstheme="minorBidi"/>
          <w:iCs w:val="0"/>
          <w:caps w:val="0"/>
          <w:noProof/>
          <w:sz w:val="22"/>
          <w:szCs w:val="22"/>
        </w:rPr>
      </w:pPr>
      <w:hyperlink w:anchor="_Toc59092458" w:history="1">
        <w:r w:rsidR="00C8468E" w:rsidRPr="00E55A08">
          <w:rPr>
            <w:rStyle w:val="Hyperlink"/>
            <w:rFonts w:eastAsia="MS Mincho"/>
            <w:noProof/>
          </w:rPr>
          <w:t>2.2</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ANTI-DISCRIMINATION</w:t>
        </w:r>
        <w:r w:rsidR="00C8468E">
          <w:rPr>
            <w:noProof/>
            <w:webHidden/>
          </w:rPr>
          <w:tab/>
        </w:r>
        <w:r w:rsidR="00C8468E">
          <w:rPr>
            <w:noProof/>
            <w:webHidden/>
          </w:rPr>
          <w:fldChar w:fldCharType="begin"/>
        </w:r>
        <w:r w:rsidR="00C8468E">
          <w:rPr>
            <w:noProof/>
            <w:webHidden/>
          </w:rPr>
          <w:instrText xml:space="preserve"> PAGEREF _Toc59092458 \h </w:instrText>
        </w:r>
        <w:r w:rsidR="00C8468E">
          <w:rPr>
            <w:noProof/>
            <w:webHidden/>
          </w:rPr>
        </w:r>
        <w:r w:rsidR="00C8468E">
          <w:rPr>
            <w:noProof/>
            <w:webHidden/>
          </w:rPr>
          <w:fldChar w:fldCharType="separate"/>
        </w:r>
        <w:r w:rsidR="002A43CD">
          <w:rPr>
            <w:noProof/>
            <w:webHidden/>
          </w:rPr>
          <w:t>71</w:t>
        </w:r>
        <w:r w:rsidR="00C8468E">
          <w:rPr>
            <w:noProof/>
            <w:webHidden/>
          </w:rPr>
          <w:fldChar w:fldCharType="end"/>
        </w:r>
      </w:hyperlink>
    </w:p>
    <w:p w14:paraId="3D669DEB" w14:textId="0DAD3630" w:rsidR="00C8468E" w:rsidRDefault="005A314C">
      <w:pPr>
        <w:pStyle w:val="TOC3"/>
        <w:rPr>
          <w:rFonts w:asciiTheme="minorHAnsi" w:eastAsiaTheme="minorEastAsia" w:hAnsiTheme="minorHAnsi" w:cstheme="minorBidi"/>
          <w:iCs w:val="0"/>
          <w:caps w:val="0"/>
          <w:noProof/>
          <w:sz w:val="22"/>
          <w:szCs w:val="22"/>
        </w:rPr>
      </w:pPr>
      <w:hyperlink w:anchor="_Toc59092459" w:history="1">
        <w:r w:rsidR="00C8468E" w:rsidRPr="00E55A08">
          <w:rPr>
            <w:rStyle w:val="Hyperlink"/>
            <w:rFonts w:eastAsia="MS Mincho"/>
            <w:noProof/>
          </w:rPr>
          <w:t>2.3</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PREVAILING WAGE ACT</w:t>
        </w:r>
        <w:r w:rsidR="00C8468E">
          <w:rPr>
            <w:noProof/>
            <w:webHidden/>
          </w:rPr>
          <w:tab/>
        </w:r>
        <w:r w:rsidR="00C8468E">
          <w:rPr>
            <w:noProof/>
            <w:webHidden/>
          </w:rPr>
          <w:fldChar w:fldCharType="begin"/>
        </w:r>
        <w:r w:rsidR="00C8468E">
          <w:rPr>
            <w:noProof/>
            <w:webHidden/>
          </w:rPr>
          <w:instrText xml:space="preserve"> PAGEREF _Toc59092459 \h </w:instrText>
        </w:r>
        <w:r w:rsidR="00C8468E">
          <w:rPr>
            <w:noProof/>
            <w:webHidden/>
          </w:rPr>
        </w:r>
        <w:r w:rsidR="00C8468E">
          <w:rPr>
            <w:noProof/>
            <w:webHidden/>
          </w:rPr>
          <w:fldChar w:fldCharType="separate"/>
        </w:r>
        <w:r w:rsidR="002A43CD">
          <w:rPr>
            <w:noProof/>
            <w:webHidden/>
          </w:rPr>
          <w:t>71</w:t>
        </w:r>
        <w:r w:rsidR="00C8468E">
          <w:rPr>
            <w:noProof/>
            <w:webHidden/>
          </w:rPr>
          <w:fldChar w:fldCharType="end"/>
        </w:r>
      </w:hyperlink>
    </w:p>
    <w:p w14:paraId="24C51A36" w14:textId="31972EAF" w:rsidR="00C8468E" w:rsidRDefault="005A314C">
      <w:pPr>
        <w:pStyle w:val="TOC3"/>
        <w:rPr>
          <w:rFonts w:asciiTheme="minorHAnsi" w:eastAsiaTheme="minorEastAsia" w:hAnsiTheme="minorHAnsi" w:cstheme="minorBidi"/>
          <w:iCs w:val="0"/>
          <w:caps w:val="0"/>
          <w:noProof/>
          <w:sz w:val="22"/>
          <w:szCs w:val="22"/>
        </w:rPr>
      </w:pPr>
      <w:hyperlink w:anchor="_Toc59092460" w:history="1">
        <w:r w:rsidR="00C8468E" w:rsidRPr="00E55A08">
          <w:rPr>
            <w:rStyle w:val="Hyperlink"/>
            <w:rFonts w:eastAsia="MS Mincho"/>
            <w:noProof/>
          </w:rPr>
          <w:t>2.5</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MACBRIDE PRINCIPLES</w:t>
        </w:r>
        <w:r w:rsidR="00C8468E">
          <w:rPr>
            <w:noProof/>
            <w:webHidden/>
          </w:rPr>
          <w:tab/>
        </w:r>
        <w:r w:rsidR="00C8468E">
          <w:rPr>
            <w:noProof/>
            <w:webHidden/>
          </w:rPr>
          <w:fldChar w:fldCharType="begin"/>
        </w:r>
        <w:r w:rsidR="00C8468E">
          <w:rPr>
            <w:noProof/>
            <w:webHidden/>
          </w:rPr>
          <w:instrText xml:space="preserve"> PAGEREF _Toc59092460 \h </w:instrText>
        </w:r>
        <w:r w:rsidR="00C8468E">
          <w:rPr>
            <w:noProof/>
            <w:webHidden/>
          </w:rPr>
        </w:r>
        <w:r w:rsidR="00C8468E">
          <w:rPr>
            <w:noProof/>
            <w:webHidden/>
          </w:rPr>
          <w:fldChar w:fldCharType="separate"/>
        </w:r>
        <w:r w:rsidR="002A43CD">
          <w:rPr>
            <w:noProof/>
            <w:webHidden/>
          </w:rPr>
          <w:t>71</w:t>
        </w:r>
        <w:r w:rsidR="00C8468E">
          <w:rPr>
            <w:noProof/>
            <w:webHidden/>
          </w:rPr>
          <w:fldChar w:fldCharType="end"/>
        </w:r>
      </w:hyperlink>
    </w:p>
    <w:p w14:paraId="388B5B4A" w14:textId="7F437C70" w:rsidR="00C8468E" w:rsidRDefault="005A314C">
      <w:pPr>
        <w:pStyle w:val="TOC3"/>
        <w:rPr>
          <w:rFonts w:asciiTheme="minorHAnsi" w:eastAsiaTheme="minorEastAsia" w:hAnsiTheme="minorHAnsi" w:cstheme="minorBidi"/>
          <w:iCs w:val="0"/>
          <w:caps w:val="0"/>
          <w:noProof/>
          <w:sz w:val="22"/>
          <w:szCs w:val="22"/>
        </w:rPr>
      </w:pPr>
      <w:hyperlink w:anchor="_Toc59092461" w:history="1">
        <w:r w:rsidR="00C8468E" w:rsidRPr="00E55A08">
          <w:rPr>
            <w:rStyle w:val="Hyperlink"/>
            <w:rFonts w:eastAsia="MS Mincho"/>
            <w:noProof/>
          </w:rPr>
          <w:t>2.6</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PAY TO PLAY PROHIBITIONS</w:t>
        </w:r>
        <w:r w:rsidR="00C8468E">
          <w:rPr>
            <w:noProof/>
            <w:webHidden/>
          </w:rPr>
          <w:tab/>
        </w:r>
        <w:r w:rsidR="00C8468E">
          <w:rPr>
            <w:noProof/>
            <w:webHidden/>
          </w:rPr>
          <w:fldChar w:fldCharType="begin"/>
        </w:r>
        <w:r w:rsidR="00C8468E">
          <w:rPr>
            <w:noProof/>
            <w:webHidden/>
          </w:rPr>
          <w:instrText xml:space="preserve"> PAGEREF _Toc59092461 \h </w:instrText>
        </w:r>
        <w:r w:rsidR="00C8468E">
          <w:rPr>
            <w:noProof/>
            <w:webHidden/>
          </w:rPr>
        </w:r>
        <w:r w:rsidR="00C8468E">
          <w:rPr>
            <w:noProof/>
            <w:webHidden/>
          </w:rPr>
          <w:fldChar w:fldCharType="separate"/>
        </w:r>
        <w:r w:rsidR="002A43CD">
          <w:rPr>
            <w:noProof/>
            <w:webHidden/>
          </w:rPr>
          <w:t>71</w:t>
        </w:r>
        <w:r w:rsidR="00C8468E">
          <w:rPr>
            <w:noProof/>
            <w:webHidden/>
          </w:rPr>
          <w:fldChar w:fldCharType="end"/>
        </w:r>
      </w:hyperlink>
    </w:p>
    <w:p w14:paraId="5539FF45" w14:textId="6144214B" w:rsidR="00C8468E" w:rsidRDefault="005A314C">
      <w:pPr>
        <w:pStyle w:val="TOC3"/>
        <w:rPr>
          <w:rFonts w:asciiTheme="minorHAnsi" w:eastAsiaTheme="minorEastAsia" w:hAnsiTheme="minorHAnsi" w:cstheme="minorBidi"/>
          <w:iCs w:val="0"/>
          <w:caps w:val="0"/>
          <w:noProof/>
          <w:sz w:val="22"/>
          <w:szCs w:val="22"/>
        </w:rPr>
      </w:pPr>
      <w:hyperlink w:anchor="_Toc59092462" w:history="1">
        <w:r w:rsidR="00C8468E" w:rsidRPr="00E55A08">
          <w:rPr>
            <w:rStyle w:val="Hyperlink"/>
            <w:rFonts w:eastAsia="MS Mincho"/>
            <w:noProof/>
          </w:rPr>
          <w:t>2.7</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POLITICAL CONTRIBUTION DISCLOSURE</w:t>
        </w:r>
        <w:r w:rsidR="00C8468E">
          <w:rPr>
            <w:noProof/>
            <w:webHidden/>
          </w:rPr>
          <w:tab/>
        </w:r>
        <w:r w:rsidR="00C8468E">
          <w:rPr>
            <w:noProof/>
            <w:webHidden/>
          </w:rPr>
          <w:fldChar w:fldCharType="begin"/>
        </w:r>
        <w:r w:rsidR="00C8468E">
          <w:rPr>
            <w:noProof/>
            <w:webHidden/>
          </w:rPr>
          <w:instrText xml:space="preserve"> PAGEREF _Toc59092462 \h </w:instrText>
        </w:r>
        <w:r w:rsidR="00C8468E">
          <w:rPr>
            <w:noProof/>
            <w:webHidden/>
          </w:rPr>
        </w:r>
        <w:r w:rsidR="00C8468E">
          <w:rPr>
            <w:noProof/>
            <w:webHidden/>
          </w:rPr>
          <w:fldChar w:fldCharType="separate"/>
        </w:r>
        <w:r w:rsidR="002A43CD">
          <w:rPr>
            <w:noProof/>
            <w:webHidden/>
          </w:rPr>
          <w:t>72</w:t>
        </w:r>
        <w:r w:rsidR="00C8468E">
          <w:rPr>
            <w:noProof/>
            <w:webHidden/>
          </w:rPr>
          <w:fldChar w:fldCharType="end"/>
        </w:r>
      </w:hyperlink>
    </w:p>
    <w:p w14:paraId="2D02EEA8" w14:textId="74F70B7D" w:rsidR="00C8468E" w:rsidRDefault="005A314C">
      <w:pPr>
        <w:pStyle w:val="TOC3"/>
        <w:rPr>
          <w:rFonts w:asciiTheme="minorHAnsi" w:eastAsiaTheme="minorEastAsia" w:hAnsiTheme="minorHAnsi" w:cstheme="minorBidi"/>
          <w:iCs w:val="0"/>
          <w:caps w:val="0"/>
          <w:noProof/>
          <w:sz w:val="22"/>
          <w:szCs w:val="22"/>
        </w:rPr>
      </w:pPr>
      <w:hyperlink w:anchor="_Toc59092463" w:history="1">
        <w:r w:rsidR="00C8468E" w:rsidRPr="00E55A08">
          <w:rPr>
            <w:rStyle w:val="Hyperlink"/>
            <w:rFonts w:eastAsia="MS Mincho"/>
            <w:noProof/>
          </w:rPr>
          <w:t>2.8</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STANDARDS PROHIBITING CONFLICTS OF INTEREST</w:t>
        </w:r>
        <w:r w:rsidR="00C8468E">
          <w:rPr>
            <w:noProof/>
            <w:webHidden/>
          </w:rPr>
          <w:tab/>
        </w:r>
        <w:r w:rsidR="00C8468E">
          <w:rPr>
            <w:noProof/>
            <w:webHidden/>
          </w:rPr>
          <w:fldChar w:fldCharType="begin"/>
        </w:r>
        <w:r w:rsidR="00C8468E">
          <w:rPr>
            <w:noProof/>
            <w:webHidden/>
          </w:rPr>
          <w:instrText xml:space="preserve"> PAGEREF _Toc59092463 \h </w:instrText>
        </w:r>
        <w:r w:rsidR="00C8468E">
          <w:rPr>
            <w:noProof/>
            <w:webHidden/>
          </w:rPr>
        </w:r>
        <w:r w:rsidR="00C8468E">
          <w:rPr>
            <w:noProof/>
            <w:webHidden/>
          </w:rPr>
          <w:fldChar w:fldCharType="separate"/>
        </w:r>
        <w:r w:rsidR="002A43CD">
          <w:rPr>
            <w:noProof/>
            <w:webHidden/>
          </w:rPr>
          <w:t>72</w:t>
        </w:r>
        <w:r w:rsidR="00C8468E">
          <w:rPr>
            <w:noProof/>
            <w:webHidden/>
          </w:rPr>
          <w:fldChar w:fldCharType="end"/>
        </w:r>
      </w:hyperlink>
    </w:p>
    <w:p w14:paraId="648A6EC8" w14:textId="1C74068E" w:rsidR="00C8468E" w:rsidRDefault="005A314C">
      <w:pPr>
        <w:pStyle w:val="TOC3"/>
        <w:rPr>
          <w:rFonts w:asciiTheme="minorHAnsi" w:eastAsiaTheme="minorEastAsia" w:hAnsiTheme="minorHAnsi" w:cstheme="minorBidi"/>
          <w:iCs w:val="0"/>
          <w:caps w:val="0"/>
          <w:noProof/>
          <w:sz w:val="22"/>
          <w:szCs w:val="22"/>
        </w:rPr>
      </w:pPr>
      <w:hyperlink w:anchor="_Toc59092464" w:history="1">
        <w:r w:rsidR="00C8468E" w:rsidRPr="00E55A08">
          <w:rPr>
            <w:rStyle w:val="Hyperlink"/>
            <w:rFonts w:eastAsia="MS Mincho"/>
            <w:noProof/>
          </w:rPr>
          <w:t>2.9</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NOTICE TO ALL CONTRACTORS SET-OFF FOR STATE TAX NOTICE</w:t>
        </w:r>
        <w:r w:rsidR="00C8468E">
          <w:rPr>
            <w:noProof/>
            <w:webHidden/>
          </w:rPr>
          <w:tab/>
        </w:r>
        <w:r w:rsidR="00C8468E">
          <w:rPr>
            <w:noProof/>
            <w:webHidden/>
          </w:rPr>
          <w:fldChar w:fldCharType="begin"/>
        </w:r>
        <w:r w:rsidR="00C8468E">
          <w:rPr>
            <w:noProof/>
            <w:webHidden/>
          </w:rPr>
          <w:instrText xml:space="preserve"> PAGEREF _Toc59092464 \h </w:instrText>
        </w:r>
        <w:r w:rsidR="00C8468E">
          <w:rPr>
            <w:noProof/>
            <w:webHidden/>
          </w:rPr>
        </w:r>
        <w:r w:rsidR="00C8468E">
          <w:rPr>
            <w:noProof/>
            <w:webHidden/>
          </w:rPr>
          <w:fldChar w:fldCharType="separate"/>
        </w:r>
        <w:r w:rsidR="002A43CD">
          <w:rPr>
            <w:noProof/>
            <w:webHidden/>
          </w:rPr>
          <w:t>73</w:t>
        </w:r>
        <w:r w:rsidR="00C8468E">
          <w:rPr>
            <w:noProof/>
            <w:webHidden/>
          </w:rPr>
          <w:fldChar w:fldCharType="end"/>
        </w:r>
      </w:hyperlink>
    </w:p>
    <w:p w14:paraId="2DC8E100" w14:textId="389D07C9" w:rsidR="00C8468E" w:rsidRDefault="005A314C">
      <w:pPr>
        <w:pStyle w:val="TOC3"/>
        <w:rPr>
          <w:rFonts w:asciiTheme="minorHAnsi" w:eastAsiaTheme="minorEastAsia" w:hAnsiTheme="minorHAnsi" w:cstheme="minorBidi"/>
          <w:iCs w:val="0"/>
          <w:caps w:val="0"/>
          <w:noProof/>
          <w:sz w:val="22"/>
          <w:szCs w:val="22"/>
        </w:rPr>
      </w:pPr>
      <w:hyperlink w:anchor="_Toc59092465" w:history="1">
        <w:r w:rsidR="00C8468E" w:rsidRPr="00E55A08">
          <w:rPr>
            <w:rStyle w:val="Hyperlink"/>
            <w:rFonts w:eastAsia="MS Mincho"/>
            <w:noProof/>
          </w:rPr>
          <w:t>2.10</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COMPLIANCE - LAWS</w:t>
        </w:r>
        <w:r w:rsidR="00C8468E">
          <w:rPr>
            <w:noProof/>
            <w:webHidden/>
          </w:rPr>
          <w:tab/>
        </w:r>
        <w:r w:rsidR="00C8468E">
          <w:rPr>
            <w:noProof/>
            <w:webHidden/>
          </w:rPr>
          <w:fldChar w:fldCharType="begin"/>
        </w:r>
        <w:r w:rsidR="00C8468E">
          <w:rPr>
            <w:noProof/>
            <w:webHidden/>
          </w:rPr>
          <w:instrText xml:space="preserve"> PAGEREF _Toc59092465 \h </w:instrText>
        </w:r>
        <w:r w:rsidR="00C8468E">
          <w:rPr>
            <w:noProof/>
            <w:webHidden/>
          </w:rPr>
        </w:r>
        <w:r w:rsidR="00C8468E">
          <w:rPr>
            <w:noProof/>
            <w:webHidden/>
          </w:rPr>
          <w:fldChar w:fldCharType="separate"/>
        </w:r>
        <w:r w:rsidR="002A43CD">
          <w:rPr>
            <w:noProof/>
            <w:webHidden/>
          </w:rPr>
          <w:t>73</w:t>
        </w:r>
        <w:r w:rsidR="00C8468E">
          <w:rPr>
            <w:noProof/>
            <w:webHidden/>
          </w:rPr>
          <w:fldChar w:fldCharType="end"/>
        </w:r>
      </w:hyperlink>
    </w:p>
    <w:p w14:paraId="0E6C7786" w14:textId="23132853" w:rsidR="00C8468E" w:rsidRDefault="005A314C">
      <w:pPr>
        <w:pStyle w:val="TOC3"/>
        <w:rPr>
          <w:rFonts w:asciiTheme="minorHAnsi" w:eastAsiaTheme="minorEastAsia" w:hAnsiTheme="minorHAnsi" w:cstheme="minorBidi"/>
          <w:iCs w:val="0"/>
          <w:caps w:val="0"/>
          <w:noProof/>
          <w:sz w:val="22"/>
          <w:szCs w:val="22"/>
        </w:rPr>
      </w:pPr>
      <w:hyperlink w:anchor="_Toc59092466" w:history="1">
        <w:r w:rsidR="00C8468E" w:rsidRPr="00E55A08">
          <w:rPr>
            <w:rStyle w:val="Hyperlink"/>
            <w:rFonts w:eastAsia="MS Mincho"/>
            <w:noProof/>
          </w:rPr>
          <w:t>2.11</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COMPLIANCE - STATE LAWS</w:t>
        </w:r>
        <w:r w:rsidR="00C8468E">
          <w:rPr>
            <w:noProof/>
            <w:webHidden/>
          </w:rPr>
          <w:tab/>
        </w:r>
        <w:r w:rsidR="00C8468E">
          <w:rPr>
            <w:noProof/>
            <w:webHidden/>
          </w:rPr>
          <w:fldChar w:fldCharType="begin"/>
        </w:r>
        <w:r w:rsidR="00C8468E">
          <w:rPr>
            <w:noProof/>
            <w:webHidden/>
          </w:rPr>
          <w:instrText xml:space="preserve"> PAGEREF _Toc59092466 \h </w:instrText>
        </w:r>
        <w:r w:rsidR="00C8468E">
          <w:rPr>
            <w:noProof/>
            <w:webHidden/>
          </w:rPr>
        </w:r>
        <w:r w:rsidR="00C8468E">
          <w:rPr>
            <w:noProof/>
            <w:webHidden/>
          </w:rPr>
          <w:fldChar w:fldCharType="separate"/>
        </w:r>
        <w:r w:rsidR="002A43CD">
          <w:rPr>
            <w:noProof/>
            <w:webHidden/>
          </w:rPr>
          <w:t>73</w:t>
        </w:r>
        <w:r w:rsidR="00C8468E">
          <w:rPr>
            <w:noProof/>
            <w:webHidden/>
          </w:rPr>
          <w:fldChar w:fldCharType="end"/>
        </w:r>
      </w:hyperlink>
    </w:p>
    <w:p w14:paraId="7231FDD5" w14:textId="6AEBAD99" w:rsidR="00C8468E" w:rsidRDefault="005A314C">
      <w:pPr>
        <w:pStyle w:val="TOC3"/>
        <w:rPr>
          <w:rFonts w:asciiTheme="minorHAnsi" w:eastAsiaTheme="minorEastAsia" w:hAnsiTheme="minorHAnsi" w:cstheme="minorBidi"/>
          <w:iCs w:val="0"/>
          <w:caps w:val="0"/>
          <w:noProof/>
          <w:sz w:val="22"/>
          <w:szCs w:val="22"/>
        </w:rPr>
      </w:pPr>
      <w:hyperlink w:anchor="_Toc59092467" w:history="1">
        <w:r w:rsidR="00C8468E" w:rsidRPr="00E55A08">
          <w:rPr>
            <w:rStyle w:val="Hyperlink"/>
            <w:rFonts w:eastAsia="MS Mincho"/>
            <w:noProof/>
          </w:rPr>
          <w:t>2.12</w:t>
        </w:r>
        <w:r w:rsidR="00C8468E">
          <w:rPr>
            <w:rFonts w:asciiTheme="minorHAnsi" w:eastAsiaTheme="minorEastAsia" w:hAnsiTheme="minorHAnsi" w:cstheme="minorBidi"/>
            <w:iCs w:val="0"/>
            <w:caps w:val="0"/>
            <w:noProof/>
            <w:sz w:val="22"/>
            <w:szCs w:val="22"/>
          </w:rPr>
          <w:tab/>
        </w:r>
        <w:r w:rsidR="00C8468E" w:rsidRPr="00E55A08">
          <w:rPr>
            <w:rStyle w:val="Hyperlink"/>
            <w:rFonts w:eastAsia="MS Mincho"/>
            <w:noProof/>
          </w:rPr>
          <w:t>Warranty of no solicitation on commission or contingent fee basis</w:t>
        </w:r>
        <w:r w:rsidR="00C8468E">
          <w:rPr>
            <w:noProof/>
            <w:webHidden/>
          </w:rPr>
          <w:tab/>
        </w:r>
        <w:r w:rsidR="00C8468E">
          <w:rPr>
            <w:noProof/>
            <w:webHidden/>
          </w:rPr>
          <w:fldChar w:fldCharType="begin"/>
        </w:r>
        <w:r w:rsidR="00C8468E">
          <w:rPr>
            <w:noProof/>
            <w:webHidden/>
          </w:rPr>
          <w:instrText xml:space="preserve"> PAGEREF _Toc59092467 \h </w:instrText>
        </w:r>
        <w:r w:rsidR="00C8468E">
          <w:rPr>
            <w:noProof/>
            <w:webHidden/>
          </w:rPr>
        </w:r>
        <w:r w:rsidR="00C8468E">
          <w:rPr>
            <w:noProof/>
            <w:webHidden/>
          </w:rPr>
          <w:fldChar w:fldCharType="separate"/>
        </w:r>
        <w:r w:rsidR="002A43CD">
          <w:rPr>
            <w:noProof/>
            <w:webHidden/>
          </w:rPr>
          <w:t>73</w:t>
        </w:r>
        <w:r w:rsidR="00C8468E">
          <w:rPr>
            <w:noProof/>
            <w:webHidden/>
          </w:rPr>
          <w:fldChar w:fldCharType="end"/>
        </w:r>
      </w:hyperlink>
    </w:p>
    <w:p w14:paraId="02E3D064" w14:textId="7C5EAC43"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68" w:history="1">
        <w:r w:rsidR="00C8468E" w:rsidRPr="00E55A08">
          <w:rPr>
            <w:rStyle w:val="Hyperlink"/>
            <w:noProof/>
          </w:rPr>
          <w:t>3.</w:t>
        </w:r>
        <w:r w:rsidR="00C8468E">
          <w:rPr>
            <w:rFonts w:asciiTheme="minorHAnsi" w:eastAsiaTheme="minorEastAsia" w:hAnsiTheme="minorHAnsi" w:cstheme="minorBidi"/>
            <w:caps w:val="0"/>
            <w:noProof/>
            <w:sz w:val="22"/>
            <w:szCs w:val="22"/>
          </w:rPr>
          <w:tab/>
        </w:r>
        <w:r w:rsidR="00C8468E" w:rsidRPr="00E55A08">
          <w:rPr>
            <w:rStyle w:val="Hyperlink"/>
            <w:noProof/>
          </w:rPr>
          <w:t>STATE LAW REQUIRING MANDATORY COMPLIANCE BY CONTRACTORS UNDER CIRCUMSTANCES SET FORTH IN LAW OR BASED ON THE TYPE OF CONTRACT</w:t>
        </w:r>
        <w:r w:rsidR="00C8468E">
          <w:rPr>
            <w:noProof/>
            <w:webHidden/>
          </w:rPr>
          <w:tab/>
        </w:r>
        <w:r w:rsidR="00C8468E">
          <w:rPr>
            <w:noProof/>
            <w:webHidden/>
          </w:rPr>
          <w:fldChar w:fldCharType="begin"/>
        </w:r>
        <w:r w:rsidR="00C8468E">
          <w:rPr>
            <w:noProof/>
            <w:webHidden/>
          </w:rPr>
          <w:instrText xml:space="preserve"> PAGEREF _Toc59092468 \h </w:instrText>
        </w:r>
        <w:r w:rsidR="00C8468E">
          <w:rPr>
            <w:noProof/>
            <w:webHidden/>
          </w:rPr>
        </w:r>
        <w:r w:rsidR="00C8468E">
          <w:rPr>
            <w:noProof/>
            <w:webHidden/>
          </w:rPr>
          <w:fldChar w:fldCharType="separate"/>
        </w:r>
        <w:r w:rsidR="002A43CD">
          <w:rPr>
            <w:noProof/>
            <w:webHidden/>
          </w:rPr>
          <w:t>73</w:t>
        </w:r>
        <w:r w:rsidR="00C8468E">
          <w:rPr>
            <w:noProof/>
            <w:webHidden/>
          </w:rPr>
          <w:fldChar w:fldCharType="end"/>
        </w:r>
      </w:hyperlink>
    </w:p>
    <w:p w14:paraId="78BE311D" w14:textId="3F2E4A1C"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69" w:history="1">
        <w:r w:rsidR="00C8468E" w:rsidRPr="00E55A08">
          <w:rPr>
            <w:rStyle w:val="Hyperlink"/>
            <w:noProof/>
          </w:rPr>
          <w:t>3.1</w:t>
        </w:r>
        <w:r w:rsidR="00C8468E">
          <w:rPr>
            <w:rFonts w:asciiTheme="minorHAnsi" w:eastAsiaTheme="minorEastAsia" w:hAnsiTheme="minorHAnsi" w:cstheme="minorBidi"/>
            <w:caps w:val="0"/>
            <w:noProof/>
            <w:sz w:val="22"/>
            <w:szCs w:val="22"/>
          </w:rPr>
          <w:tab/>
        </w:r>
        <w:r w:rsidR="00C8468E" w:rsidRPr="00E55A08">
          <w:rPr>
            <w:rStyle w:val="Hyperlink"/>
            <w:noProof/>
          </w:rPr>
          <w:t>COMPLIANCE - CODES</w:t>
        </w:r>
        <w:r w:rsidR="00C8468E">
          <w:rPr>
            <w:noProof/>
            <w:webHidden/>
          </w:rPr>
          <w:tab/>
        </w:r>
        <w:r w:rsidR="00C8468E">
          <w:rPr>
            <w:noProof/>
            <w:webHidden/>
          </w:rPr>
          <w:fldChar w:fldCharType="begin"/>
        </w:r>
        <w:r w:rsidR="00C8468E">
          <w:rPr>
            <w:noProof/>
            <w:webHidden/>
          </w:rPr>
          <w:instrText xml:space="preserve"> PAGEREF _Toc59092469 \h </w:instrText>
        </w:r>
        <w:r w:rsidR="00C8468E">
          <w:rPr>
            <w:noProof/>
            <w:webHidden/>
          </w:rPr>
        </w:r>
        <w:r w:rsidR="00C8468E">
          <w:rPr>
            <w:noProof/>
            <w:webHidden/>
          </w:rPr>
          <w:fldChar w:fldCharType="separate"/>
        </w:r>
        <w:r w:rsidR="002A43CD">
          <w:rPr>
            <w:noProof/>
            <w:webHidden/>
          </w:rPr>
          <w:t>73</w:t>
        </w:r>
        <w:r w:rsidR="00C8468E">
          <w:rPr>
            <w:noProof/>
            <w:webHidden/>
          </w:rPr>
          <w:fldChar w:fldCharType="end"/>
        </w:r>
      </w:hyperlink>
    </w:p>
    <w:p w14:paraId="336F2CDC" w14:textId="71967802"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70" w:history="1">
        <w:r w:rsidR="00C8468E" w:rsidRPr="00E55A08">
          <w:rPr>
            <w:rStyle w:val="Hyperlink"/>
            <w:noProof/>
          </w:rPr>
          <w:t>3.2</w:t>
        </w:r>
        <w:r w:rsidR="00C8468E">
          <w:rPr>
            <w:rFonts w:asciiTheme="minorHAnsi" w:eastAsiaTheme="minorEastAsia" w:hAnsiTheme="minorHAnsi" w:cstheme="minorBidi"/>
            <w:caps w:val="0"/>
            <w:noProof/>
            <w:sz w:val="22"/>
            <w:szCs w:val="22"/>
          </w:rPr>
          <w:tab/>
        </w:r>
        <w:r w:rsidR="00C8468E" w:rsidRPr="00E55A08">
          <w:rPr>
            <w:rStyle w:val="Hyperlink"/>
            <w:noProof/>
          </w:rPr>
          <w:t>PUBLIC WORKS CONTRACTOR REGISTRATION ACT</w:t>
        </w:r>
        <w:r w:rsidR="00C8468E">
          <w:rPr>
            <w:noProof/>
            <w:webHidden/>
          </w:rPr>
          <w:tab/>
        </w:r>
        <w:r w:rsidR="00C8468E">
          <w:rPr>
            <w:noProof/>
            <w:webHidden/>
          </w:rPr>
          <w:fldChar w:fldCharType="begin"/>
        </w:r>
        <w:r w:rsidR="00C8468E">
          <w:rPr>
            <w:noProof/>
            <w:webHidden/>
          </w:rPr>
          <w:instrText xml:space="preserve"> PAGEREF _Toc59092470 \h </w:instrText>
        </w:r>
        <w:r w:rsidR="00C8468E">
          <w:rPr>
            <w:noProof/>
            <w:webHidden/>
          </w:rPr>
        </w:r>
        <w:r w:rsidR="00C8468E">
          <w:rPr>
            <w:noProof/>
            <w:webHidden/>
          </w:rPr>
          <w:fldChar w:fldCharType="separate"/>
        </w:r>
        <w:r w:rsidR="002A43CD">
          <w:rPr>
            <w:noProof/>
            <w:webHidden/>
          </w:rPr>
          <w:t>74</w:t>
        </w:r>
        <w:r w:rsidR="00C8468E">
          <w:rPr>
            <w:noProof/>
            <w:webHidden/>
          </w:rPr>
          <w:fldChar w:fldCharType="end"/>
        </w:r>
      </w:hyperlink>
    </w:p>
    <w:p w14:paraId="4B18C020" w14:textId="16BB515C"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71" w:history="1">
        <w:r w:rsidR="00C8468E" w:rsidRPr="00E55A08">
          <w:rPr>
            <w:rStyle w:val="Hyperlink"/>
            <w:noProof/>
          </w:rPr>
          <w:t>3.3</w:t>
        </w:r>
        <w:r w:rsidR="00C8468E">
          <w:rPr>
            <w:rFonts w:asciiTheme="minorHAnsi" w:eastAsiaTheme="minorEastAsia" w:hAnsiTheme="minorHAnsi" w:cstheme="minorBidi"/>
            <w:caps w:val="0"/>
            <w:noProof/>
            <w:sz w:val="22"/>
            <w:szCs w:val="22"/>
          </w:rPr>
          <w:tab/>
        </w:r>
        <w:r w:rsidR="00C8468E" w:rsidRPr="00E55A08">
          <w:rPr>
            <w:rStyle w:val="Hyperlink"/>
            <w:noProof/>
          </w:rPr>
          <w:t>PUBLIC WORKS CONTRACT - ADDITIONAL AFFIRMATIVE ACTION REQUIREMENTS</w:t>
        </w:r>
        <w:r w:rsidR="00C8468E">
          <w:rPr>
            <w:noProof/>
            <w:webHidden/>
          </w:rPr>
          <w:tab/>
        </w:r>
        <w:r w:rsidR="00C8468E">
          <w:rPr>
            <w:noProof/>
            <w:webHidden/>
          </w:rPr>
          <w:fldChar w:fldCharType="begin"/>
        </w:r>
        <w:r w:rsidR="00C8468E">
          <w:rPr>
            <w:noProof/>
            <w:webHidden/>
          </w:rPr>
          <w:instrText xml:space="preserve"> PAGEREF _Toc59092471 \h </w:instrText>
        </w:r>
        <w:r w:rsidR="00C8468E">
          <w:rPr>
            <w:noProof/>
            <w:webHidden/>
          </w:rPr>
        </w:r>
        <w:r w:rsidR="00C8468E">
          <w:rPr>
            <w:noProof/>
            <w:webHidden/>
          </w:rPr>
          <w:fldChar w:fldCharType="separate"/>
        </w:r>
        <w:r w:rsidR="002A43CD">
          <w:rPr>
            <w:noProof/>
            <w:webHidden/>
          </w:rPr>
          <w:t>74</w:t>
        </w:r>
        <w:r w:rsidR="00C8468E">
          <w:rPr>
            <w:noProof/>
            <w:webHidden/>
          </w:rPr>
          <w:fldChar w:fldCharType="end"/>
        </w:r>
      </w:hyperlink>
    </w:p>
    <w:p w14:paraId="0F8F5B0D" w14:textId="633BE22E"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72" w:history="1">
        <w:r w:rsidR="00C8468E" w:rsidRPr="00E55A08">
          <w:rPr>
            <w:rStyle w:val="Hyperlink"/>
            <w:noProof/>
          </w:rPr>
          <w:t>3.4</w:t>
        </w:r>
        <w:r w:rsidR="00C8468E">
          <w:rPr>
            <w:rFonts w:asciiTheme="minorHAnsi" w:eastAsiaTheme="minorEastAsia" w:hAnsiTheme="minorHAnsi" w:cstheme="minorBidi"/>
            <w:caps w:val="0"/>
            <w:noProof/>
            <w:sz w:val="22"/>
            <w:szCs w:val="22"/>
          </w:rPr>
          <w:tab/>
        </w:r>
        <w:r w:rsidR="00C8468E" w:rsidRPr="00E55A08">
          <w:rPr>
            <w:rStyle w:val="Hyperlink"/>
            <w:noProof/>
          </w:rPr>
          <w:t>BUILDING SERVICE</w:t>
        </w:r>
        <w:r w:rsidR="00C8468E">
          <w:rPr>
            <w:noProof/>
            <w:webHidden/>
          </w:rPr>
          <w:tab/>
        </w:r>
        <w:r w:rsidR="00C8468E">
          <w:rPr>
            <w:noProof/>
            <w:webHidden/>
          </w:rPr>
          <w:fldChar w:fldCharType="begin"/>
        </w:r>
        <w:r w:rsidR="00C8468E">
          <w:rPr>
            <w:noProof/>
            <w:webHidden/>
          </w:rPr>
          <w:instrText xml:space="preserve"> PAGEREF _Toc59092472 \h </w:instrText>
        </w:r>
        <w:r w:rsidR="00C8468E">
          <w:rPr>
            <w:noProof/>
            <w:webHidden/>
          </w:rPr>
        </w:r>
        <w:r w:rsidR="00C8468E">
          <w:rPr>
            <w:noProof/>
            <w:webHidden/>
          </w:rPr>
          <w:fldChar w:fldCharType="separate"/>
        </w:r>
        <w:r w:rsidR="002A43CD">
          <w:rPr>
            <w:noProof/>
            <w:webHidden/>
          </w:rPr>
          <w:t>75</w:t>
        </w:r>
        <w:r w:rsidR="00C8468E">
          <w:rPr>
            <w:noProof/>
            <w:webHidden/>
          </w:rPr>
          <w:fldChar w:fldCharType="end"/>
        </w:r>
      </w:hyperlink>
    </w:p>
    <w:p w14:paraId="09A4C9E2" w14:textId="35DC6208"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73" w:history="1">
        <w:r w:rsidR="00C8468E" w:rsidRPr="00E55A08">
          <w:rPr>
            <w:rStyle w:val="Hyperlink"/>
            <w:noProof/>
          </w:rPr>
          <w:t>3.5</w:t>
        </w:r>
        <w:r w:rsidR="00C8468E">
          <w:rPr>
            <w:rFonts w:asciiTheme="minorHAnsi" w:eastAsiaTheme="minorEastAsia" w:hAnsiTheme="minorHAnsi" w:cstheme="minorBidi"/>
            <w:caps w:val="0"/>
            <w:noProof/>
            <w:sz w:val="22"/>
            <w:szCs w:val="22"/>
          </w:rPr>
          <w:tab/>
        </w:r>
        <w:r w:rsidR="00C8468E" w:rsidRPr="00E55A08">
          <w:rPr>
            <w:rStyle w:val="Hyperlink"/>
            <w:noProof/>
          </w:rPr>
          <w:t>THE WORKER AND COMMUNITY RIGHT TO KNOW ACT</w:t>
        </w:r>
        <w:r w:rsidR="00C8468E">
          <w:rPr>
            <w:noProof/>
            <w:webHidden/>
          </w:rPr>
          <w:tab/>
        </w:r>
        <w:r w:rsidR="00C8468E">
          <w:rPr>
            <w:noProof/>
            <w:webHidden/>
          </w:rPr>
          <w:fldChar w:fldCharType="begin"/>
        </w:r>
        <w:r w:rsidR="00C8468E">
          <w:rPr>
            <w:noProof/>
            <w:webHidden/>
          </w:rPr>
          <w:instrText xml:space="preserve"> PAGEREF _Toc59092473 \h </w:instrText>
        </w:r>
        <w:r w:rsidR="00C8468E">
          <w:rPr>
            <w:noProof/>
            <w:webHidden/>
          </w:rPr>
        </w:r>
        <w:r w:rsidR="00C8468E">
          <w:rPr>
            <w:noProof/>
            <w:webHidden/>
          </w:rPr>
          <w:fldChar w:fldCharType="separate"/>
        </w:r>
        <w:r w:rsidR="002A43CD">
          <w:rPr>
            <w:noProof/>
            <w:webHidden/>
          </w:rPr>
          <w:t>75</w:t>
        </w:r>
        <w:r w:rsidR="00C8468E">
          <w:rPr>
            <w:noProof/>
            <w:webHidden/>
          </w:rPr>
          <w:fldChar w:fldCharType="end"/>
        </w:r>
      </w:hyperlink>
    </w:p>
    <w:p w14:paraId="11E19382" w14:textId="601C91F9"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74" w:history="1">
        <w:r w:rsidR="00C8468E" w:rsidRPr="00E55A08">
          <w:rPr>
            <w:rStyle w:val="Hyperlink"/>
            <w:noProof/>
          </w:rPr>
          <w:t>3.6</w:t>
        </w:r>
        <w:r w:rsidR="00C8468E">
          <w:rPr>
            <w:rFonts w:asciiTheme="minorHAnsi" w:eastAsiaTheme="minorEastAsia" w:hAnsiTheme="minorHAnsi" w:cstheme="minorBidi"/>
            <w:caps w:val="0"/>
            <w:noProof/>
            <w:sz w:val="22"/>
            <w:szCs w:val="22"/>
          </w:rPr>
          <w:tab/>
        </w:r>
        <w:r w:rsidR="00C8468E" w:rsidRPr="00E55A08">
          <w:rPr>
            <w:rStyle w:val="Hyperlink"/>
            <w:noProof/>
          </w:rPr>
          <w:t>SERVICE PERFORMANCE WITHIN U.S.</w:t>
        </w:r>
        <w:r w:rsidR="00C8468E">
          <w:rPr>
            <w:noProof/>
            <w:webHidden/>
          </w:rPr>
          <w:tab/>
        </w:r>
        <w:r w:rsidR="00C8468E">
          <w:rPr>
            <w:noProof/>
            <w:webHidden/>
          </w:rPr>
          <w:fldChar w:fldCharType="begin"/>
        </w:r>
        <w:r w:rsidR="00C8468E">
          <w:rPr>
            <w:noProof/>
            <w:webHidden/>
          </w:rPr>
          <w:instrText xml:space="preserve"> PAGEREF _Toc59092474 \h </w:instrText>
        </w:r>
        <w:r w:rsidR="00C8468E">
          <w:rPr>
            <w:noProof/>
            <w:webHidden/>
          </w:rPr>
        </w:r>
        <w:r w:rsidR="00C8468E">
          <w:rPr>
            <w:noProof/>
            <w:webHidden/>
          </w:rPr>
          <w:fldChar w:fldCharType="separate"/>
        </w:r>
        <w:r w:rsidR="002A43CD">
          <w:rPr>
            <w:noProof/>
            <w:webHidden/>
          </w:rPr>
          <w:t>75</w:t>
        </w:r>
        <w:r w:rsidR="00C8468E">
          <w:rPr>
            <w:noProof/>
            <w:webHidden/>
          </w:rPr>
          <w:fldChar w:fldCharType="end"/>
        </w:r>
      </w:hyperlink>
    </w:p>
    <w:p w14:paraId="15E4A2BE" w14:textId="3B5A9537"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75" w:history="1">
        <w:r w:rsidR="00C8468E" w:rsidRPr="00E55A08">
          <w:rPr>
            <w:rStyle w:val="Hyperlink"/>
            <w:noProof/>
          </w:rPr>
          <w:t>3.7</w:t>
        </w:r>
        <w:r w:rsidR="00C8468E">
          <w:rPr>
            <w:rFonts w:asciiTheme="minorHAnsi" w:eastAsiaTheme="minorEastAsia" w:hAnsiTheme="minorHAnsi" w:cstheme="minorBidi"/>
            <w:caps w:val="0"/>
            <w:noProof/>
            <w:sz w:val="22"/>
            <w:szCs w:val="22"/>
          </w:rPr>
          <w:tab/>
        </w:r>
        <w:r w:rsidR="00C8468E" w:rsidRPr="00E55A08">
          <w:rPr>
            <w:rStyle w:val="Hyperlink"/>
            <w:noProof/>
          </w:rPr>
          <w:t>BUY AMERICAN</w:t>
        </w:r>
        <w:r w:rsidR="00C8468E">
          <w:rPr>
            <w:noProof/>
            <w:webHidden/>
          </w:rPr>
          <w:tab/>
        </w:r>
        <w:r w:rsidR="00C8468E">
          <w:rPr>
            <w:noProof/>
            <w:webHidden/>
          </w:rPr>
          <w:fldChar w:fldCharType="begin"/>
        </w:r>
        <w:r w:rsidR="00C8468E">
          <w:rPr>
            <w:noProof/>
            <w:webHidden/>
          </w:rPr>
          <w:instrText xml:space="preserve"> PAGEREF _Toc59092475 \h </w:instrText>
        </w:r>
        <w:r w:rsidR="00C8468E">
          <w:rPr>
            <w:noProof/>
            <w:webHidden/>
          </w:rPr>
        </w:r>
        <w:r w:rsidR="00C8468E">
          <w:rPr>
            <w:noProof/>
            <w:webHidden/>
          </w:rPr>
          <w:fldChar w:fldCharType="separate"/>
        </w:r>
        <w:r w:rsidR="002A43CD">
          <w:rPr>
            <w:noProof/>
            <w:webHidden/>
          </w:rPr>
          <w:t>76</w:t>
        </w:r>
        <w:r w:rsidR="00C8468E">
          <w:rPr>
            <w:noProof/>
            <w:webHidden/>
          </w:rPr>
          <w:fldChar w:fldCharType="end"/>
        </w:r>
      </w:hyperlink>
    </w:p>
    <w:p w14:paraId="7F44158E" w14:textId="288D26FD"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76" w:history="1">
        <w:r w:rsidR="00C8468E" w:rsidRPr="00E55A08">
          <w:rPr>
            <w:rStyle w:val="Hyperlink"/>
            <w:noProof/>
          </w:rPr>
          <w:t>4.</w:t>
        </w:r>
        <w:r w:rsidR="00C8468E">
          <w:rPr>
            <w:rFonts w:asciiTheme="minorHAnsi" w:eastAsiaTheme="minorEastAsia" w:hAnsiTheme="minorHAnsi" w:cstheme="minorBidi"/>
            <w:caps w:val="0"/>
            <w:noProof/>
            <w:sz w:val="22"/>
            <w:szCs w:val="22"/>
          </w:rPr>
          <w:tab/>
        </w:r>
        <w:r w:rsidR="00C8468E" w:rsidRPr="00E55A08">
          <w:rPr>
            <w:rStyle w:val="Hyperlink"/>
            <w:noProof/>
          </w:rPr>
          <w:t>INDEMNIFICATION AND INSURANCE</w:t>
        </w:r>
        <w:r w:rsidR="00C8468E">
          <w:rPr>
            <w:noProof/>
            <w:webHidden/>
          </w:rPr>
          <w:tab/>
        </w:r>
        <w:r w:rsidR="00C8468E">
          <w:rPr>
            <w:noProof/>
            <w:webHidden/>
          </w:rPr>
          <w:fldChar w:fldCharType="begin"/>
        </w:r>
        <w:r w:rsidR="00C8468E">
          <w:rPr>
            <w:noProof/>
            <w:webHidden/>
          </w:rPr>
          <w:instrText xml:space="preserve"> PAGEREF _Toc59092476 \h </w:instrText>
        </w:r>
        <w:r w:rsidR="00C8468E">
          <w:rPr>
            <w:noProof/>
            <w:webHidden/>
          </w:rPr>
        </w:r>
        <w:r w:rsidR="00C8468E">
          <w:rPr>
            <w:noProof/>
            <w:webHidden/>
          </w:rPr>
          <w:fldChar w:fldCharType="separate"/>
        </w:r>
        <w:r w:rsidR="002A43CD">
          <w:rPr>
            <w:noProof/>
            <w:webHidden/>
          </w:rPr>
          <w:t>76</w:t>
        </w:r>
        <w:r w:rsidR="00C8468E">
          <w:rPr>
            <w:noProof/>
            <w:webHidden/>
          </w:rPr>
          <w:fldChar w:fldCharType="end"/>
        </w:r>
      </w:hyperlink>
    </w:p>
    <w:p w14:paraId="71FBF42D" w14:textId="05B027BE"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77" w:history="1">
        <w:r w:rsidR="00C8468E" w:rsidRPr="00E55A08">
          <w:rPr>
            <w:rStyle w:val="Hyperlink"/>
            <w:noProof/>
          </w:rPr>
          <w:t>4.1</w:t>
        </w:r>
        <w:r w:rsidR="00C8468E">
          <w:rPr>
            <w:rFonts w:asciiTheme="minorHAnsi" w:eastAsiaTheme="minorEastAsia" w:hAnsiTheme="minorHAnsi" w:cstheme="minorBidi"/>
            <w:caps w:val="0"/>
            <w:noProof/>
            <w:sz w:val="22"/>
            <w:szCs w:val="22"/>
          </w:rPr>
          <w:tab/>
        </w:r>
        <w:r w:rsidR="00C8468E" w:rsidRPr="00E55A08">
          <w:rPr>
            <w:rStyle w:val="Hyperlink"/>
            <w:noProof/>
          </w:rPr>
          <w:t>INDEMNIFICATION</w:t>
        </w:r>
        <w:r w:rsidR="00C8468E">
          <w:rPr>
            <w:noProof/>
            <w:webHidden/>
          </w:rPr>
          <w:tab/>
        </w:r>
        <w:r w:rsidR="00C8468E">
          <w:rPr>
            <w:noProof/>
            <w:webHidden/>
          </w:rPr>
          <w:fldChar w:fldCharType="begin"/>
        </w:r>
        <w:r w:rsidR="00C8468E">
          <w:rPr>
            <w:noProof/>
            <w:webHidden/>
          </w:rPr>
          <w:instrText xml:space="preserve"> PAGEREF _Toc59092477 \h </w:instrText>
        </w:r>
        <w:r w:rsidR="00C8468E">
          <w:rPr>
            <w:noProof/>
            <w:webHidden/>
          </w:rPr>
        </w:r>
        <w:r w:rsidR="00C8468E">
          <w:rPr>
            <w:noProof/>
            <w:webHidden/>
          </w:rPr>
          <w:fldChar w:fldCharType="separate"/>
        </w:r>
        <w:r w:rsidR="002A43CD">
          <w:rPr>
            <w:noProof/>
            <w:webHidden/>
          </w:rPr>
          <w:t>76</w:t>
        </w:r>
        <w:r w:rsidR="00C8468E">
          <w:rPr>
            <w:noProof/>
            <w:webHidden/>
          </w:rPr>
          <w:fldChar w:fldCharType="end"/>
        </w:r>
      </w:hyperlink>
    </w:p>
    <w:p w14:paraId="69D34B78" w14:textId="5F3412F5"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78" w:history="1">
        <w:r w:rsidR="00C8468E" w:rsidRPr="00E55A08">
          <w:rPr>
            <w:rStyle w:val="Hyperlink"/>
            <w:noProof/>
          </w:rPr>
          <w:t>4.2</w:t>
        </w:r>
        <w:r w:rsidR="00C8468E">
          <w:rPr>
            <w:rFonts w:asciiTheme="minorHAnsi" w:eastAsiaTheme="minorEastAsia" w:hAnsiTheme="minorHAnsi" w:cstheme="minorBidi"/>
            <w:caps w:val="0"/>
            <w:noProof/>
            <w:sz w:val="22"/>
            <w:szCs w:val="22"/>
          </w:rPr>
          <w:tab/>
        </w:r>
        <w:r w:rsidR="00C8468E" w:rsidRPr="00E55A08">
          <w:rPr>
            <w:rStyle w:val="Hyperlink"/>
            <w:noProof/>
          </w:rPr>
          <w:t>INSURANCE</w:t>
        </w:r>
        <w:r w:rsidR="00C8468E">
          <w:rPr>
            <w:noProof/>
            <w:webHidden/>
          </w:rPr>
          <w:tab/>
        </w:r>
        <w:r w:rsidR="00C8468E">
          <w:rPr>
            <w:noProof/>
            <w:webHidden/>
          </w:rPr>
          <w:fldChar w:fldCharType="begin"/>
        </w:r>
        <w:r w:rsidR="00C8468E">
          <w:rPr>
            <w:noProof/>
            <w:webHidden/>
          </w:rPr>
          <w:instrText xml:space="preserve"> PAGEREF _Toc59092478 \h </w:instrText>
        </w:r>
        <w:r w:rsidR="00C8468E">
          <w:rPr>
            <w:noProof/>
            <w:webHidden/>
          </w:rPr>
        </w:r>
        <w:r w:rsidR="00C8468E">
          <w:rPr>
            <w:noProof/>
            <w:webHidden/>
          </w:rPr>
          <w:fldChar w:fldCharType="separate"/>
        </w:r>
        <w:r w:rsidR="002A43CD">
          <w:rPr>
            <w:noProof/>
            <w:webHidden/>
          </w:rPr>
          <w:t>76</w:t>
        </w:r>
        <w:r w:rsidR="00C8468E">
          <w:rPr>
            <w:noProof/>
            <w:webHidden/>
          </w:rPr>
          <w:fldChar w:fldCharType="end"/>
        </w:r>
      </w:hyperlink>
    </w:p>
    <w:p w14:paraId="6A0334CD" w14:textId="4F5ED050"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79" w:history="1">
        <w:r w:rsidR="00C8468E" w:rsidRPr="00E55A08">
          <w:rPr>
            <w:rStyle w:val="Hyperlink"/>
            <w:noProof/>
          </w:rPr>
          <w:t>5.</w:t>
        </w:r>
        <w:r w:rsidR="00C8468E">
          <w:rPr>
            <w:rFonts w:asciiTheme="minorHAnsi" w:eastAsiaTheme="minorEastAsia" w:hAnsiTheme="minorHAnsi" w:cstheme="minorBidi"/>
            <w:caps w:val="0"/>
            <w:noProof/>
            <w:sz w:val="22"/>
            <w:szCs w:val="22"/>
          </w:rPr>
          <w:tab/>
        </w:r>
        <w:r w:rsidR="00C8468E" w:rsidRPr="00E55A08">
          <w:rPr>
            <w:rStyle w:val="Hyperlink"/>
            <w:noProof/>
          </w:rPr>
          <w:t>TERMS GOVERNING ALL CONTRACTS</w:t>
        </w:r>
        <w:r w:rsidR="00C8468E">
          <w:rPr>
            <w:noProof/>
            <w:webHidden/>
          </w:rPr>
          <w:tab/>
        </w:r>
        <w:r w:rsidR="00C8468E">
          <w:rPr>
            <w:noProof/>
            <w:webHidden/>
          </w:rPr>
          <w:fldChar w:fldCharType="begin"/>
        </w:r>
        <w:r w:rsidR="00C8468E">
          <w:rPr>
            <w:noProof/>
            <w:webHidden/>
          </w:rPr>
          <w:instrText xml:space="preserve"> PAGEREF _Toc59092479 \h </w:instrText>
        </w:r>
        <w:r w:rsidR="00C8468E">
          <w:rPr>
            <w:noProof/>
            <w:webHidden/>
          </w:rPr>
        </w:r>
        <w:r w:rsidR="00C8468E">
          <w:rPr>
            <w:noProof/>
            <w:webHidden/>
          </w:rPr>
          <w:fldChar w:fldCharType="separate"/>
        </w:r>
        <w:r w:rsidR="002A43CD">
          <w:rPr>
            <w:noProof/>
            <w:webHidden/>
          </w:rPr>
          <w:t>77</w:t>
        </w:r>
        <w:r w:rsidR="00C8468E">
          <w:rPr>
            <w:noProof/>
            <w:webHidden/>
          </w:rPr>
          <w:fldChar w:fldCharType="end"/>
        </w:r>
      </w:hyperlink>
    </w:p>
    <w:p w14:paraId="180D8021" w14:textId="5D97C74F"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80" w:history="1">
        <w:r w:rsidR="00C8468E" w:rsidRPr="00E55A08">
          <w:rPr>
            <w:rStyle w:val="Hyperlink"/>
            <w:noProof/>
          </w:rPr>
          <w:t>5.1</w:t>
        </w:r>
        <w:r w:rsidR="00C8468E">
          <w:rPr>
            <w:rFonts w:asciiTheme="minorHAnsi" w:eastAsiaTheme="minorEastAsia" w:hAnsiTheme="minorHAnsi" w:cstheme="minorBidi"/>
            <w:caps w:val="0"/>
            <w:noProof/>
            <w:sz w:val="22"/>
            <w:szCs w:val="22"/>
          </w:rPr>
          <w:tab/>
        </w:r>
        <w:r w:rsidR="00C8468E" w:rsidRPr="00E55A08">
          <w:rPr>
            <w:rStyle w:val="Hyperlink"/>
            <w:noProof/>
          </w:rPr>
          <w:t>CONTRACTOR IS INDEPENDENT CONTRACTOR</w:t>
        </w:r>
        <w:r w:rsidR="00C8468E">
          <w:rPr>
            <w:noProof/>
            <w:webHidden/>
          </w:rPr>
          <w:tab/>
        </w:r>
        <w:r w:rsidR="00C8468E">
          <w:rPr>
            <w:noProof/>
            <w:webHidden/>
          </w:rPr>
          <w:fldChar w:fldCharType="begin"/>
        </w:r>
        <w:r w:rsidR="00C8468E">
          <w:rPr>
            <w:noProof/>
            <w:webHidden/>
          </w:rPr>
          <w:instrText xml:space="preserve"> PAGEREF _Toc59092480 \h </w:instrText>
        </w:r>
        <w:r w:rsidR="00C8468E">
          <w:rPr>
            <w:noProof/>
            <w:webHidden/>
          </w:rPr>
        </w:r>
        <w:r w:rsidR="00C8468E">
          <w:rPr>
            <w:noProof/>
            <w:webHidden/>
          </w:rPr>
          <w:fldChar w:fldCharType="separate"/>
        </w:r>
        <w:r w:rsidR="002A43CD">
          <w:rPr>
            <w:noProof/>
            <w:webHidden/>
          </w:rPr>
          <w:t>77</w:t>
        </w:r>
        <w:r w:rsidR="00C8468E">
          <w:rPr>
            <w:noProof/>
            <w:webHidden/>
          </w:rPr>
          <w:fldChar w:fldCharType="end"/>
        </w:r>
      </w:hyperlink>
    </w:p>
    <w:p w14:paraId="58F93BCB" w14:textId="70D2457D"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81" w:history="1">
        <w:r w:rsidR="00C8468E" w:rsidRPr="00E55A08">
          <w:rPr>
            <w:rStyle w:val="Hyperlink"/>
            <w:noProof/>
          </w:rPr>
          <w:t>5.2</w:t>
        </w:r>
        <w:r w:rsidR="00C8468E">
          <w:rPr>
            <w:rFonts w:asciiTheme="minorHAnsi" w:eastAsiaTheme="minorEastAsia" w:hAnsiTheme="minorHAnsi" w:cstheme="minorBidi"/>
            <w:caps w:val="0"/>
            <w:noProof/>
            <w:sz w:val="22"/>
            <w:szCs w:val="22"/>
          </w:rPr>
          <w:tab/>
        </w:r>
        <w:r w:rsidR="00C8468E" w:rsidRPr="00E55A08">
          <w:rPr>
            <w:rStyle w:val="Hyperlink"/>
            <w:noProof/>
          </w:rPr>
          <w:t>CONTRACT AMOUNT</w:t>
        </w:r>
        <w:r w:rsidR="00C8468E">
          <w:rPr>
            <w:noProof/>
            <w:webHidden/>
          </w:rPr>
          <w:tab/>
        </w:r>
        <w:r w:rsidR="00C8468E">
          <w:rPr>
            <w:noProof/>
            <w:webHidden/>
          </w:rPr>
          <w:fldChar w:fldCharType="begin"/>
        </w:r>
        <w:r w:rsidR="00C8468E">
          <w:rPr>
            <w:noProof/>
            <w:webHidden/>
          </w:rPr>
          <w:instrText xml:space="preserve"> PAGEREF _Toc59092481 \h </w:instrText>
        </w:r>
        <w:r w:rsidR="00C8468E">
          <w:rPr>
            <w:noProof/>
            <w:webHidden/>
          </w:rPr>
        </w:r>
        <w:r w:rsidR="00C8468E">
          <w:rPr>
            <w:noProof/>
            <w:webHidden/>
          </w:rPr>
          <w:fldChar w:fldCharType="separate"/>
        </w:r>
        <w:r w:rsidR="002A43CD">
          <w:rPr>
            <w:noProof/>
            <w:webHidden/>
          </w:rPr>
          <w:t>77</w:t>
        </w:r>
        <w:r w:rsidR="00C8468E">
          <w:rPr>
            <w:noProof/>
            <w:webHidden/>
          </w:rPr>
          <w:fldChar w:fldCharType="end"/>
        </w:r>
      </w:hyperlink>
    </w:p>
    <w:p w14:paraId="6C77B15C" w14:textId="072A944C"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82" w:history="1">
        <w:r w:rsidR="00C8468E" w:rsidRPr="00E55A08">
          <w:rPr>
            <w:rStyle w:val="Hyperlink"/>
            <w:noProof/>
          </w:rPr>
          <w:t>5.3</w:t>
        </w:r>
        <w:r w:rsidR="00C8468E">
          <w:rPr>
            <w:rFonts w:asciiTheme="minorHAnsi" w:eastAsiaTheme="minorEastAsia" w:hAnsiTheme="minorHAnsi" w:cstheme="minorBidi"/>
            <w:caps w:val="0"/>
            <w:noProof/>
            <w:sz w:val="22"/>
            <w:szCs w:val="22"/>
          </w:rPr>
          <w:tab/>
        </w:r>
        <w:r w:rsidR="00C8468E" w:rsidRPr="00E55A08">
          <w:rPr>
            <w:rStyle w:val="Hyperlink"/>
            <w:noProof/>
          </w:rPr>
          <w:t>CONTRACT TERM AND EXTENSION OPTION</w:t>
        </w:r>
        <w:r w:rsidR="00C8468E">
          <w:rPr>
            <w:noProof/>
            <w:webHidden/>
          </w:rPr>
          <w:tab/>
        </w:r>
        <w:r w:rsidR="00C8468E">
          <w:rPr>
            <w:noProof/>
            <w:webHidden/>
          </w:rPr>
          <w:fldChar w:fldCharType="begin"/>
        </w:r>
        <w:r w:rsidR="00C8468E">
          <w:rPr>
            <w:noProof/>
            <w:webHidden/>
          </w:rPr>
          <w:instrText xml:space="preserve"> PAGEREF _Toc59092482 \h </w:instrText>
        </w:r>
        <w:r w:rsidR="00C8468E">
          <w:rPr>
            <w:noProof/>
            <w:webHidden/>
          </w:rPr>
        </w:r>
        <w:r w:rsidR="00C8468E">
          <w:rPr>
            <w:noProof/>
            <w:webHidden/>
          </w:rPr>
          <w:fldChar w:fldCharType="separate"/>
        </w:r>
        <w:r w:rsidR="002A43CD">
          <w:rPr>
            <w:noProof/>
            <w:webHidden/>
          </w:rPr>
          <w:t>77</w:t>
        </w:r>
        <w:r w:rsidR="00C8468E">
          <w:rPr>
            <w:noProof/>
            <w:webHidden/>
          </w:rPr>
          <w:fldChar w:fldCharType="end"/>
        </w:r>
      </w:hyperlink>
    </w:p>
    <w:p w14:paraId="46DC15BA" w14:textId="6977AE87"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83" w:history="1">
        <w:r w:rsidR="00C8468E" w:rsidRPr="00E55A08">
          <w:rPr>
            <w:rStyle w:val="Hyperlink"/>
            <w:noProof/>
          </w:rPr>
          <w:t>5.4</w:t>
        </w:r>
        <w:r w:rsidR="00C8468E">
          <w:rPr>
            <w:rFonts w:asciiTheme="minorHAnsi" w:eastAsiaTheme="minorEastAsia" w:hAnsiTheme="minorHAnsi" w:cstheme="minorBidi"/>
            <w:caps w:val="0"/>
            <w:noProof/>
            <w:sz w:val="22"/>
            <w:szCs w:val="22"/>
          </w:rPr>
          <w:tab/>
        </w:r>
        <w:r w:rsidR="00C8468E" w:rsidRPr="00E55A08">
          <w:rPr>
            <w:rStyle w:val="Hyperlink"/>
            <w:noProof/>
          </w:rPr>
          <w:t>STATE’S OPTION TO REDUCE SCOPE OF WORK</w:t>
        </w:r>
        <w:r w:rsidR="00C8468E">
          <w:rPr>
            <w:noProof/>
            <w:webHidden/>
          </w:rPr>
          <w:tab/>
        </w:r>
        <w:r w:rsidR="00C8468E">
          <w:rPr>
            <w:noProof/>
            <w:webHidden/>
          </w:rPr>
          <w:fldChar w:fldCharType="begin"/>
        </w:r>
        <w:r w:rsidR="00C8468E">
          <w:rPr>
            <w:noProof/>
            <w:webHidden/>
          </w:rPr>
          <w:instrText xml:space="preserve"> PAGEREF _Toc59092483 \h </w:instrText>
        </w:r>
        <w:r w:rsidR="00C8468E">
          <w:rPr>
            <w:noProof/>
            <w:webHidden/>
          </w:rPr>
        </w:r>
        <w:r w:rsidR="00C8468E">
          <w:rPr>
            <w:noProof/>
            <w:webHidden/>
          </w:rPr>
          <w:fldChar w:fldCharType="separate"/>
        </w:r>
        <w:r w:rsidR="002A43CD">
          <w:rPr>
            <w:noProof/>
            <w:webHidden/>
          </w:rPr>
          <w:t>78</w:t>
        </w:r>
        <w:r w:rsidR="00C8468E">
          <w:rPr>
            <w:noProof/>
            <w:webHidden/>
          </w:rPr>
          <w:fldChar w:fldCharType="end"/>
        </w:r>
      </w:hyperlink>
    </w:p>
    <w:p w14:paraId="043A4B6D" w14:textId="16B1AA27"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84" w:history="1">
        <w:r w:rsidR="00C8468E" w:rsidRPr="00E55A08">
          <w:rPr>
            <w:rStyle w:val="Hyperlink"/>
            <w:noProof/>
          </w:rPr>
          <w:t>5.5</w:t>
        </w:r>
        <w:r w:rsidR="00C8468E">
          <w:rPr>
            <w:rFonts w:asciiTheme="minorHAnsi" w:eastAsiaTheme="minorEastAsia" w:hAnsiTheme="minorHAnsi" w:cstheme="minorBidi"/>
            <w:caps w:val="0"/>
            <w:noProof/>
            <w:sz w:val="22"/>
            <w:szCs w:val="22"/>
          </w:rPr>
          <w:tab/>
        </w:r>
        <w:r w:rsidR="00C8468E" w:rsidRPr="00E55A08">
          <w:rPr>
            <w:rStyle w:val="Hyperlink"/>
            <w:noProof/>
          </w:rPr>
          <w:t>CHANGE IN LAW</w:t>
        </w:r>
        <w:r w:rsidR="00C8468E">
          <w:rPr>
            <w:noProof/>
            <w:webHidden/>
          </w:rPr>
          <w:tab/>
        </w:r>
        <w:r w:rsidR="00C8468E">
          <w:rPr>
            <w:noProof/>
            <w:webHidden/>
          </w:rPr>
          <w:fldChar w:fldCharType="begin"/>
        </w:r>
        <w:r w:rsidR="00C8468E">
          <w:rPr>
            <w:noProof/>
            <w:webHidden/>
          </w:rPr>
          <w:instrText xml:space="preserve"> PAGEREF _Toc59092484 \h </w:instrText>
        </w:r>
        <w:r w:rsidR="00C8468E">
          <w:rPr>
            <w:noProof/>
            <w:webHidden/>
          </w:rPr>
        </w:r>
        <w:r w:rsidR="00C8468E">
          <w:rPr>
            <w:noProof/>
            <w:webHidden/>
          </w:rPr>
          <w:fldChar w:fldCharType="separate"/>
        </w:r>
        <w:r w:rsidR="002A43CD">
          <w:rPr>
            <w:noProof/>
            <w:webHidden/>
          </w:rPr>
          <w:t>78</w:t>
        </w:r>
        <w:r w:rsidR="00C8468E">
          <w:rPr>
            <w:noProof/>
            <w:webHidden/>
          </w:rPr>
          <w:fldChar w:fldCharType="end"/>
        </w:r>
      </w:hyperlink>
    </w:p>
    <w:p w14:paraId="4B6C59AE" w14:textId="17248E88"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85" w:history="1">
        <w:r w:rsidR="00C8468E" w:rsidRPr="00E55A08">
          <w:rPr>
            <w:rStyle w:val="Hyperlink"/>
            <w:noProof/>
          </w:rPr>
          <w:t>5.6</w:t>
        </w:r>
        <w:r w:rsidR="00C8468E">
          <w:rPr>
            <w:rFonts w:asciiTheme="minorHAnsi" w:eastAsiaTheme="minorEastAsia" w:hAnsiTheme="minorHAnsi" w:cstheme="minorBidi"/>
            <w:caps w:val="0"/>
            <w:noProof/>
            <w:sz w:val="22"/>
            <w:szCs w:val="22"/>
          </w:rPr>
          <w:tab/>
        </w:r>
        <w:r w:rsidR="00C8468E" w:rsidRPr="00E55A08">
          <w:rPr>
            <w:rStyle w:val="Hyperlink"/>
            <w:noProof/>
          </w:rPr>
          <w:t>SUSPENSION OF WORK</w:t>
        </w:r>
        <w:r w:rsidR="00C8468E">
          <w:rPr>
            <w:noProof/>
            <w:webHidden/>
          </w:rPr>
          <w:tab/>
        </w:r>
        <w:r w:rsidR="00C8468E">
          <w:rPr>
            <w:noProof/>
            <w:webHidden/>
          </w:rPr>
          <w:fldChar w:fldCharType="begin"/>
        </w:r>
        <w:r w:rsidR="00C8468E">
          <w:rPr>
            <w:noProof/>
            <w:webHidden/>
          </w:rPr>
          <w:instrText xml:space="preserve"> PAGEREF _Toc59092485 \h </w:instrText>
        </w:r>
        <w:r w:rsidR="00C8468E">
          <w:rPr>
            <w:noProof/>
            <w:webHidden/>
          </w:rPr>
        </w:r>
        <w:r w:rsidR="00C8468E">
          <w:rPr>
            <w:noProof/>
            <w:webHidden/>
          </w:rPr>
          <w:fldChar w:fldCharType="separate"/>
        </w:r>
        <w:r w:rsidR="002A43CD">
          <w:rPr>
            <w:noProof/>
            <w:webHidden/>
          </w:rPr>
          <w:t>78</w:t>
        </w:r>
        <w:r w:rsidR="00C8468E">
          <w:rPr>
            <w:noProof/>
            <w:webHidden/>
          </w:rPr>
          <w:fldChar w:fldCharType="end"/>
        </w:r>
      </w:hyperlink>
    </w:p>
    <w:p w14:paraId="16B9542F" w14:textId="6A8907D4"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86" w:history="1">
        <w:r w:rsidR="00C8468E" w:rsidRPr="00E55A08">
          <w:rPr>
            <w:rStyle w:val="Hyperlink"/>
            <w:noProof/>
          </w:rPr>
          <w:t>5.7</w:t>
        </w:r>
        <w:r w:rsidR="00C8468E">
          <w:rPr>
            <w:rFonts w:asciiTheme="minorHAnsi" w:eastAsiaTheme="minorEastAsia" w:hAnsiTheme="minorHAnsi" w:cstheme="minorBidi"/>
            <w:caps w:val="0"/>
            <w:noProof/>
            <w:sz w:val="22"/>
            <w:szCs w:val="22"/>
          </w:rPr>
          <w:tab/>
        </w:r>
        <w:r w:rsidR="00C8468E" w:rsidRPr="00E55A08">
          <w:rPr>
            <w:rStyle w:val="Hyperlink"/>
            <w:noProof/>
          </w:rPr>
          <w:t>TERMINATION OF CONTRACT</w:t>
        </w:r>
        <w:r w:rsidR="00C8468E">
          <w:rPr>
            <w:noProof/>
            <w:webHidden/>
          </w:rPr>
          <w:tab/>
        </w:r>
        <w:r w:rsidR="00C8468E">
          <w:rPr>
            <w:noProof/>
            <w:webHidden/>
          </w:rPr>
          <w:fldChar w:fldCharType="begin"/>
        </w:r>
        <w:r w:rsidR="00C8468E">
          <w:rPr>
            <w:noProof/>
            <w:webHidden/>
          </w:rPr>
          <w:instrText xml:space="preserve"> PAGEREF _Toc59092486 \h </w:instrText>
        </w:r>
        <w:r w:rsidR="00C8468E">
          <w:rPr>
            <w:noProof/>
            <w:webHidden/>
          </w:rPr>
        </w:r>
        <w:r w:rsidR="00C8468E">
          <w:rPr>
            <w:noProof/>
            <w:webHidden/>
          </w:rPr>
          <w:fldChar w:fldCharType="separate"/>
        </w:r>
        <w:r w:rsidR="002A43CD">
          <w:rPr>
            <w:noProof/>
            <w:webHidden/>
          </w:rPr>
          <w:t>78</w:t>
        </w:r>
        <w:r w:rsidR="00C8468E">
          <w:rPr>
            <w:noProof/>
            <w:webHidden/>
          </w:rPr>
          <w:fldChar w:fldCharType="end"/>
        </w:r>
      </w:hyperlink>
    </w:p>
    <w:p w14:paraId="5EDF5F19" w14:textId="73A5D09C"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87" w:history="1">
        <w:r w:rsidR="00C8468E" w:rsidRPr="00E55A08">
          <w:rPr>
            <w:rStyle w:val="Hyperlink"/>
            <w:noProof/>
          </w:rPr>
          <w:t>5.8</w:t>
        </w:r>
        <w:r w:rsidR="00C8468E">
          <w:rPr>
            <w:rFonts w:asciiTheme="minorHAnsi" w:eastAsiaTheme="minorEastAsia" w:hAnsiTheme="minorHAnsi" w:cstheme="minorBidi"/>
            <w:caps w:val="0"/>
            <w:noProof/>
            <w:sz w:val="22"/>
            <w:szCs w:val="22"/>
          </w:rPr>
          <w:tab/>
        </w:r>
        <w:r w:rsidR="00C8468E" w:rsidRPr="00E55A08">
          <w:rPr>
            <w:rStyle w:val="Hyperlink"/>
            <w:noProof/>
          </w:rPr>
          <w:t>SUBCONTRACTING OR ASSIGNMENT</w:t>
        </w:r>
        <w:r w:rsidR="00C8468E">
          <w:rPr>
            <w:noProof/>
            <w:webHidden/>
          </w:rPr>
          <w:tab/>
        </w:r>
        <w:r w:rsidR="00C8468E">
          <w:rPr>
            <w:noProof/>
            <w:webHidden/>
          </w:rPr>
          <w:fldChar w:fldCharType="begin"/>
        </w:r>
        <w:r w:rsidR="00C8468E">
          <w:rPr>
            <w:noProof/>
            <w:webHidden/>
          </w:rPr>
          <w:instrText xml:space="preserve"> PAGEREF _Toc59092487 \h </w:instrText>
        </w:r>
        <w:r w:rsidR="00C8468E">
          <w:rPr>
            <w:noProof/>
            <w:webHidden/>
          </w:rPr>
        </w:r>
        <w:r w:rsidR="00C8468E">
          <w:rPr>
            <w:noProof/>
            <w:webHidden/>
          </w:rPr>
          <w:fldChar w:fldCharType="separate"/>
        </w:r>
        <w:r w:rsidR="002A43CD">
          <w:rPr>
            <w:noProof/>
            <w:webHidden/>
          </w:rPr>
          <w:t>79</w:t>
        </w:r>
        <w:r w:rsidR="00C8468E">
          <w:rPr>
            <w:noProof/>
            <w:webHidden/>
          </w:rPr>
          <w:fldChar w:fldCharType="end"/>
        </w:r>
      </w:hyperlink>
    </w:p>
    <w:p w14:paraId="3A501B9F" w14:textId="3554B65B"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88" w:history="1">
        <w:r w:rsidR="00C8468E" w:rsidRPr="00E55A08">
          <w:rPr>
            <w:rStyle w:val="Hyperlink"/>
            <w:noProof/>
          </w:rPr>
          <w:t>5.9</w:t>
        </w:r>
        <w:r w:rsidR="00C8468E">
          <w:rPr>
            <w:rFonts w:asciiTheme="minorHAnsi" w:eastAsiaTheme="minorEastAsia" w:hAnsiTheme="minorHAnsi" w:cstheme="minorBidi"/>
            <w:caps w:val="0"/>
            <w:noProof/>
            <w:sz w:val="22"/>
            <w:szCs w:val="22"/>
          </w:rPr>
          <w:tab/>
        </w:r>
        <w:r w:rsidR="00C8468E" w:rsidRPr="00E55A08">
          <w:rPr>
            <w:rStyle w:val="Hyperlink"/>
            <w:noProof/>
          </w:rPr>
          <w:t>NO CONTRACTUAL RELATIONSHIP BETWEEN SUBCONTRACTORS AND STATE</w:t>
        </w:r>
        <w:r w:rsidR="00C8468E">
          <w:rPr>
            <w:noProof/>
            <w:webHidden/>
          </w:rPr>
          <w:tab/>
        </w:r>
        <w:r w:rsidR="00C8468E">
          <w:rPr>
            <w:noProof/>
            <w:webHidden/>
          </w:rPr>
          <w:fldChar w:fldCharType="begin"/>
        </w:r>
        <w:r w:rsidR="00C8468E">
          <w:rPr>
            <w:noProof/>
            <w:webHidden/>
          </w:rPr>
          <w:instrText xml:space="preserve"> PAGEREF _Toc59092488 \h </w:instrText>
        </w:r>
        <w:r w:rsidR="00C8468E">
          <w:rPr>
            <w:noProof/>
            <w:webHidden/>
          </w:rPr>
        </w:r>
        <w:r w:rsidR="00C8468E">
          <w:rPr>
            <w:noProof/>
            <w:webHidden/>
          </w:rPr>
          <w:fldChar w:fldCharType="separate"/>
        </w:r>
        <w:r w:rsidR="002A43CD">
          <w:rPr>
            <w:noProof/>
            <w:webHidden/>
          </w:rPr>
          <w:t>79</w:t>
        </w:r>
        <w:r w:rsidR="00C8468E">
          <w:rPr>
            <w:noProof/>
            <w:webHidden/>
          </w:rPr>
          <w:fldChar w:fldCharType="end"/>
        </w:r>
      </w:hyperlink>
    </w:p>
    <w:p w14:paraId="2E407EED" w14:textId="733825BB"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89" w:history="1">
        <w:r w:rsidR="00C8468E" w:rsidRPr="00E55A08">
          <w:rPr>
            <w:rStyle w:val="Hyperlink"/>
            <w:noProof/>
          </w:rPr>
          <w:t>5.10</w:t>
        </w:r>
        <w:r w:rsidR="00C8468E">
          <w:rPr>
            <w:rFonts w:asciiTheme="minorHAnsi" w:eastAsiaTheme="minorEastAsia" w:hAnsiTheme="minorHAnsi" w:cstheme="minorBidi"/>
            <w:caps w:val="0"/>
            <w:noProof/>
            <w:sz w:val="22"/>
            <w:szCs w:val="22"/>
          </w:rPr>
          <w:tab/>
        </w:r>
        <w:r w:rsidR="00C8468E" w:rsidRPr="00E55A08">
          <w:rPr>
            <w:rStyle w:val="Hyperlink"/>
            <w:noProof/>
          </w:rPr>
          <w:t>MERGERS, ACQUISITIONS</w:t>
        </w:r>
        <w:r w:rsidR="00C8468E">
          <w:rPr>
            <w:noProof/>
            <w:webHidden/>
          </w:rPr>
          <w:tab/>
        </w:r>
        <w:r w:rsidR="00C8468E">
          <w:rPr>
            <w:noProof/>
            <w:webHidden/>
          </w:rPr>
          <w:fldChar w:fldCharType="begin"/>
        </w:r>
        <w:r w:rsidR="00C8468E">
          <w:rPr>
            <w:noProof/>
            <w:webHidden/>
          </w:rPr>
          <w:instrText xml:space="preserve"> PAGEREF _Toc59092489 \h </w:instrText>
        </w:r>
        <w:r w:rsidR="00C8468E">
          <w:rPr>
            <w:noProof/>
            <w:webHidden/>
          </w:rPr>
        </w:r>
        <w:r w:rsidR="00C8468E">
          <w:rPr>
            <w:noProof/>
            <w:webHidden/>
          </w:rPr>
          <w:fldChar w:fldCharType="separate"/>
        </w:r>
        <w:r w:rsidR="002A43CD">
          <w:rPr>
            <w:noProof/>
            <w:webHidden/>
          </w:rPr>
          <w:t>79</w:t>
        </w:r>
        <w:r w:rsidR="00C8468E">
          <w:rPr>
            <w:noProof/>
            <w:webHidden/>
          </w:rPr>
          <w:fldChar w:fldCharType="end"/>
        </w:r>
      </w:hyperlink>
    </w:p>
    <w:p w14:paraId="7B520D9B" w14:textId="016BFE73"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90" w:history="1">
        <w:r w:rsidR="00C8468E" w:rsidRPr="00E55A08">
          <w:rPr>
            <w:rStyle w:val="Hyperlink"/>
            <w:noProof/>
          </w:rPr>
          <w:t>5.11</w:t>
        </w:r>
        <w:r w:rsidR="00C8468E">
          <w:rPr>
            <w:rFonts w:asciiTheme="minorHAnsi" w:eastAsiaTheme="minorEastAsia" w:hAnsiTheme="minorHAnsi" w:cstheme="minorBidi"/>
            <w:caps w:val="0"/>
            <w:noProof/>
            <w:sz w:val="22"/>
            <w:szCs w:val="22"/>
          </w:rPr>
          <w:tab/>
        </w:r>
        <w:r w:rsidR="00C8468E" w:rsidRPr="00E55A08">
          <w:rPr>
            <w:rStyle w:val="Hyperlink"/>
            <w:noProof/>
          </w:rPr>
          <w:t>PERFORMANCE GUARANTEE OF CONTRACTOR</w:t>
        </w:r>
        <w:r w:rsidR="00C8468E">
          <w:rPr>
            <w:noProof/>
            <w:webHidden/>
          </w:rPr>
          <w:tab/>
        </w:r>
        <w:r w:rsidR="00C8468E">
          <w:rPr>
            <w:noProof/>
            <w:webHidden/>
          </w:rPr>
          <w:fldChar w:fldCharType="begin"/>
        </w:r>
        <w:r w:rsidR="00C8468E">
          <w:rPr>
            <w:noProof/>
            <w:webHidden/>
          </w:rPr>
          <w:instrText xml:space="preserve"> PAGEREF _Toc59092490 \h </w:instrText>
        </w:r>
        <w:r w:rsidR="00C8468E">
          <w:rPr>
            <w:noProof/>
            <w:webHidden/>
          </w:rPr>
        </w:r>
        <w:r w:rsidR="00C8468E">
          <w:rPr>
            <w:noProof/>
            <w:webHidden/>
          </w:rPr>
          <w:fldChar w:fldCharType="separate"/>
        </w:r>
        <w:r w:rsidR="002A43CD">
          <w:rPr>
            <w:noProof/>
            <w:webHidden/>
          </w:rPr>
          <w:t>79</w:t>
        </w:r>
        <w:r w:rsidR="00C8468E">
          <w:rPr>
            <w:noProof/>
            <w:webHidden/>
          </w:rPr>
          <w:fldChar w:fldCharType="end"/>
        </w:r>
      </w:hyperlink>
    </w:p>
    <w:p w14:paraId="15E0E667" w14:textId="2E2AB232"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91" w:history="1">
        <w:r w:rsidR="00C8468E" w:rsidRPr="00E55A08">
          <w:rPr>
            <w:rStyle w:val="Hyperlink"/>
            <w:noProof/>
          </w:rPr>
          <w:t>5.12</w:t>
        </w:r>
        <w:r w:rsidR="00C8468E">
          <w:rPr>
            <w:rFonts w:asciiTheme="minorHAnsi" w:eastAsiaTheme="minorEastAsia" w:hAnsiTheme="minorHAnsi" w:cstheme="minorBidi"/>
            <w:caps w:val="0"/>
            <w:noProof/>
            <w:sz w:val="22"/>
            <w:szCs w:val="22"/>
          </w:rPr>
          <w:tab/>
        </w:r>
        <w:r w:rsidR="00C8468E" w:rsidRPr="00E55A08">
          <w:rPr>
            <w:rStyle w:val="Hyperlink"/>
            <w:noProof/>
          </w:rPr>
          <w:t>DELIVERY REQUIREMENTS</w:t>
        </w:r>
        <w:r w:rsidR="00C8468E">
          <w:rPr>
            <w:noProof/>
            <w:webHidden/>
          </w:rPr>
          <w:tab/>
        </w:r>
        <w:r w:rsidR="00C8468E">
          <w:rPr>
            <w:noProof/>
            <w:webHidden/>
          </w:rPr>
          <w:fldChar w:fldCharType="begin"/>
        </w:r>
        <w:r w:rsidR="00C8468E">
          <w:rPr>
            <w:noProof/>
            <w:webHidden/>
          </w:rPr>
          <w:instrText xml:space="preserve"> PAGEREF _Toc59092491 \h </w:instrText>
        </w:r>
        <w:r w:rsidR="00C8468E">
          <w:rPr>
            <w:noProof/>
            <w:webHidden/>
          </w:rPr>
        </w:r>
        <w:r w:rsidR="00C8468E">
          <w:rPr>
            <w:noProof/>
            <w:webHidden/>
          </w:rPr>
          <w:fldChar w:fldCharType="separate"/>
        </w:r>
        <w:r w:rsidR="002A43CD">
          <w:rPr>
            <w:noProof/>
            <w:webHidden/>
          </w:rPr>
          <w:t>80</w:t>
        </w:r>
        <w:r w:rsidR="00C8468E">
          <w:rPr>
            <w:noProof/>
            <w:webHidden/>
          </w:rPr>
          <w:fldChar w:fldCharType="end"/>
        </w:r>
      </w:hyperlink>
    </w:p>
    <w:p w14:paraId="6FF3B0E4" w14:textId="06A28A14"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92" w:history="1">
        <w:r w:rsidR="00C8468E" w:rsidRPr="00E55A08">
          <w:rPr>
            <w:rStyle w:val="Hyperlink"/>
            <w:noProof/>
          </w:rPr>
          <w:t>5.13</w:t>
        </w:r>
        <w:r w:rsidR="00C8468E">
          <w:rPr>
            <w:rFonts w:asciiTheme="minorHAnsi" w:eastAsiaTheme="minorEastAsia" w:hAnsiTheme="minorHAnsi" w:cstheme="minorBidi"/>
            <w:caps w:val="0"/>
            <w:noProof/>
            <w:sz w:val="22"/>
            <w:szCs w:val="22"/>
          </w:rPr>
          <w:tab/>
        </w:r>
        <w:r w:rsidR="00C8468E" w:rsidRPr="00E55A08">
          <w:rPr>
            <w:rStyle w:val="Hyperlink"/>
            <w:noProof/>
          </w:rPr>
          <w:t>APPLICABLE LAW AND JURISDICTION</w:t>
        </w:r>
        <w:r w:rsidR="00C8468E">
          <w:rPr>
            <w:noProof/>
            <w:webHidden/>
          </w:rPr>
          <w:tab/>
        </w:r>
        <w:r w:rsidR="00C8468E">
          <w:rPr>
            <w:noProof/>
            <w:webHidden/>
          </w:rPr>
          <w:fldChar w:fldCharType="begin"/>
        </w:r>
        <w:r w:rsidR="00C8468E">
          <w:rPr>
            <w:noProof/>
            <w:webHidden/>
          </w:rPr>
          <w:instrText xml:space="preserve"> PAGEREF _Toc59092492 \h </w:instrText>
        </w:r>
        <w:r w:rsidR="00C8468E">
          <w:rPr>
            <w:noProof/>
            <w:webHidden/>
          </w:rPr>
        </w:r>
        <w:r w:rsidR="00C8468E">
          <w:rPr>
            <w:noProof/>
            <w:webHidden/>
          </w:rPr>
          <w:fldChar w:fldCharType="separate"/>
        </w:r>
        <w:r w:rsidR="002A43CD">
          <w:rPr>
            <w:noProof/>
            <w:webHidden/>
          </w:rPr>
          <w:t>80</w:t>
        </w:r>
        <w:r w:rsidR="00C8468E">
          <w:rPr>
            <w:noProof/>
            <w:webHidden/>
          </w:rPr>
          <w:fldChar w:fldCharType="end"/>
        </w:r>
      </w:hyperlink>
    </w:p>
    <w:p w14:paraId="72D612DC" w14:textId="3DF8B21F"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93" w:history="1">
        <w:r w:rsidR="00C8468E" w:rsidRPr="00E55A08">
          <w:rPr>
            <w:rStyle w:val="Hyperlink"/>
            <w:noProof/>
          </w:rPr>
          <w:t>5.14</w:t>
        </w:r>
        <w:r w:rsidR="00C8468E">
          <w:rPr>
            <w:rFonts w:asciiTheme="minorHAnsi" w:eastAsiaTheme="minorEastAsia" w:hAnsiTheme="minorHAnsi" w:cstheme="minorBidi"/>
            <w:caps w:val="0"/>
            <w:noProof/>
            <w:sz w:val="22"/>
            <w:szCs w:val="22"/>
          </w:rPr>
          <w:tab/>
        </w:r>
        <w:r w:rsidR="00C8468E" w:rsidRPr="00E55A08">
          <w:rPr>
            <w:rStyle w:val="Hyperlink"/>
            <w:noProof/>
          </w:rPr>
          <w:t>CONTRACT AMENDMENT</w:t>
        </w:r>
        <w:r w:rsidR="00C8468E">
          <w:rPr>
            <w:noProof/>
            <w:webHidden/>
          </w:rPr>
          <w:tab/>
        </w:r>
        <w:r w:rsidR="00C8468E">
          <w:rPr>
            <w:noProof/>
            <w:webHidden/>
          </w:rPr>
          <w:fldChar w:fldCharType="begin"/>
        </w:r>
        <w:r w:rsidR="00C8468E">
          <w:rPr>
            <w:noProof/>
            <w:webHidden/>
          </w:rPr>
          <w:instrText xml:space="preserve"> PAGEREF _Toc59092493 \h </w:instrText>
        </w:r>
        <w:r w:rsidR="00C8468E">
          <w:rPr>
            <w:noProof/>
            <w:webHidden/>
          </w:rPr>
        </w:r>
        <w:r w:rsidR="00C8468E">
          <w:rPr>
            <w:noProof/>
            <w:webHidden/>
          </w:rPr>
          <w:fldChar w:fldCharType="separate"/>
        </w:r>
        <w:r w:rsidR="002A43CD">
          <w:rPr>
            <w:noProof/>
            <w:webHidden/>
          </w:rPr>
          <w:t>80</w:t>
        </w:r>
        <w:r w:rsidR="00C8468E">
          <w:rPr>
            <w:noProof/>
            <w:webHidden/>
          </w:rPr>
          <w:fldChar w:fldCharType="end"/>
        </w:r>
      </w:hyperlink>
    </w:p>
    <w:p w14:paraId="199E81D4" w14:textId="6514B773"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94" w:history="1">
        <w:r w:rsidR="00C8468E" w:rsidRPr="00E55A08">
          <w:rPr>
            <w:rStyle w:val="Hyperlink"/>
            <w:noProof/>
          </w:rPr>
          <w:t>5.15</w:t>
        </w:r>
        <w:r w:rsidR="00C8468E">
          <w:rPr>
            <w:rFonts w:asciiTheme="minorHAnsi" w:eastAsiaTheme="minorEastAsia" w:hAnsiTheme="minorHAnsi" w:cstheme="minorBidi"/>
            <w:caps w:val="0"/>
            <w:noProof/>
            <w:sz w:val="22"/>
            <w:szCs w:val="22"/>
          </w:rPr>
          <w:tab/>
        </w:r>
        <w:r w:rsidR="00C8468E" w:rsidRPr="00E55A08">
          <w:rPr>
            <w:rStyle w:val="Hyperlink"/>
            <w:noProof/>
          </w:rPr>
          <w:t>MAINTENANCE OF RECORDS</w:t>
        </w:r>
        <w:r w:rsidR="00C8468E">
          <w:rPr>
            <w:noProof/>
            <w:webHidden/>
          </w:rPr>
          <w:tab/>
        </w:r>
        <w:r w:rsidR="00C8468E">
          <w:rPr>
            <w:noProof/>
            <w:webHidden/>
          </w:rPr>
          <w:fldChar w:fldCharType="begin"/>
        </w:r>
        <w:r w:rsidR="00C8468E">
          <w:rPr>
            <w:noProof/>
            <w:webHidden/>
          </w:rPr>
          <w:instrText xml:space="preserve"> PAGEREF _Toc59092494 \h </w:instrText>
        </w:r>
        <w:r w:rsidR="00C8468E">
          <w:rPr>
            <w:noProof/>
            <w:webHidden/>
          </w:rPr>
        </w:r>
        <w:r w:rsidR="00C8468E">
          <w:rPr>
            <w:noProof/>
            <w:webHidden/>
          </w:rPr>
          <w:fldChar w:fldCharType="separate"/>
        </w:r>
        <w:r w:rsidR="002A43CD">
          <w:rPr>
            <w:noProof/>
            <w:webHidden/>
          </w:rPr>
          <w:t>80</w:t>
        </w:r>
        <w:r w:rsidR="00C8468E">
          <w:rPr>
            <w:noProof/>
            <w:webHidden/>
          </w:rPr>
          <w:fldChar w:fldCharType="end"/>
        </w:r>
      </w:hyperlink>
    </w:p>
    <w:p w14:paraId="70E757E3" w14:textId="68FF59AA"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495" w:history="1">
        <w:r w:rsidR="00C8468E" w:rsidRPr="00E55A08">
          <w:rPr>
            <w:rStyle w:val="Hyperlink"/>
            <w:noProof/>
          </w:rPr>
          <w:t>5.16</w:t>
        </w:r>
        <w:r w:rsidR="00C8468E">
          <w:rPr>
            <w:rFonts w:asciiTheme="minorHAnsi" w:eastAsiaTheme="minorEastAsia" w:hAnsiTheme="minorHAnsi" w:cstheme="minorBidi"/>
            <w:caps w:val="0"/>
            <w:noProof/>
            <w:sz w:val="22"/>
            <w:szCs w:val="22"/>
          </w:rPr>
          <w:tab/>
        </w:r>
        <w:r w:rsidR="00C8468E" w:rsidRPr="00E55A08">
          <w:rPr>
            <w:rStyle w:val="Hyperlink"/>
            <w:noProof/>
          </w:rPr>
          <w:t>ASSIGNMENT OF ANTITRUST CLAIM(S)</w:t>
        </w:r>
        <w:r w:rsidR="00C8468E">
          <w:rPr>
            <w:noProof/>
            <w:webHidden/>
          </w:rPr>
          <w:tab/>
        </w:r>
        <w:r w:rsidR="00C8468E">
          <w:rPr>
            <w:noProof/>
            <w:webHidden/>
          </w:rPr>
          <w:fldChar w:fldCharType="begin"/>
        </w:r>
        <w:r w:rsidR="00C8468E">
          <w:rPr>
            <w:noProof/>
            <w:webHidden/>
          </w:rPr>
          <w:instrText xml:space="preserve"> PAGEREF _Toc59092495 \h </w:instrText>
        </w:r>
        <w:r w:rsidR="00C8468E">
          <w:rPr>
            <w:noProof/>
            <w:webHidden/>
          </w:rPr>
        </w:r>
        <w:r w:rsidR="00C8468E">
          <w:rPr>
            <w:noProof/>
            <w:webHidden/>
          </w:rPr>
          <w:fldChar w:fldCharType="separate"/>
        </w:r>
        <w:r w:rsidR="002A43CD">
          <w:rPr>
            <w:noProof/>
            <w:webHidden/>
          </w:rPr>
          <w:t>81</w:t>
        </w:r>
        <w:r w:rsidR="00C8468E">
          <w:rPr>
            <w:noProof/>
            <w:webHidden/>
          </w:rPr>
          <w:fldChar w:fldCharType="end"/>
        </w:r>
      </w:hyperlink>
    </w:p>
    <w:p w14:paraId="7623904E" w14:textId="4754CAA4" w:rsidR="00C8468E" w:rsidRDefault="005A314C">
      <w:pPr>
        <w:pStyle w:val="TOC2"/>
        <w:rPr>
          <w:rFonts w:asciiTheme="minorHAnsi" w:eastAsiaTheme="minorEastAsia" w:hAnsiTheme="minorHAnsi" w:cstheme="minorBidi"/>
          <w:caps w:val="0"/>
          <w:noProof/>
          <w:sz w:val="22"/>
          <w:szCs w:val="22"/>
        </w:rPr>
      </w:pPr>
      <w:hyperlink w:anchor="_Toc59092496" w:history="1">
        <w:r w:rsidR="00C8468E" w:rsidRPr="00E55A08">
          <w:rPr>
            <w:rStyle w:val="Hyperlink"/>
            <w:noProof/>
          </w:rPr>
          <w:t>6</w:t>
        </w:r>
        <w:r w:rsidR="00C8468E">
          <w:rPr>
            <w:noProof/>
            <w:webHidden/>
          </w:rPr>
          <w:tab/>
        </w:r>
        <w:r w:rsidR="00C8468E">
          <w:rPr>
            <w:noProof/>
            <w:webHidden/>
          </w:rPr>
          <w:fldChar w:fldCharType="begin"/>
        </w:r>
        <w:r w:rsidR="00C8468E">
          <w:rPr>
            <w:noProof/>
            <w:webHidden/>
          </w:rPr>
          <w:instrText xml:space="preserve"> PAGEREF _Toc59092496 \h </w:instrText>
        </w:r>
        <w:r w:rsidR="00C8468E">
          <w:rPr>
            <w:noProof/>
            <w:webHidden/>
          </w:rPr>
        </w:r>
        <w:r w:rsidR="00C8468E">
          <w:rPr>
            <w:noProof/>
            <w:webHidden/>
          </w:rPr>
          <w:fldChar w:fldCharType="separate"/>
        </w:r>
        <w:r w:rsidR="002A43CD">
          <w:rPr>
            <w:noProof/>
            <w:webHidden/>
          </w:rPr>
          <w:t>81</w:t>
        </w:r>
        <w:r w:rsidR="00C8468E">
          <w:rPr>
            <w:noProof/>
            <w:webHidden/>
          </w:rPr>
          <w:fldChar w:fldCharType="end"/>
        </w:r>
      </w:hyperlink>
    </w:p>
    <w:p w14:paraId="4D63EF74" w14:textId="16477CF8"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97" w:history="1">
        <w:r w:rsidR="00C8468E" w:rsidRPr="00E55A08">
          <w:rPr>
            <w:rStyle w:val="Hyperlink"/>
            <w:noProof/>
          </w:rPr>
          <w:t>6.1</w:t>
        </w:r>
        <w:r w:rsidR="00C8468E">
          <w:rPr>
            <w:rFonts w:asciiTheme="minorHAnsi" w:eastAsiaTheme="minorEastAsia" w:hAnsiTheme="minorHAnsi" w:cstheme="minorBidi"/>
            <w:caps w:val="0"/>
            <w:noProof/>
            <w:sz w:val="22"/>
            <w:szCs w:val="22"/>
          </w:rPr>
          <w:tab/>
        </w:r>
        <w:r w:rsidR="00C8468E" w:rsidRPr="00E55A08">
          <w:rPr>
            <w:rStyle w:val="Hyperlink"/>
            <w:noProof/>
          </w:rPr>
          <w:t>PRICE FLUCTUATION DURING CONTRACT</w:t>
        </w:r>
        <w:r w:rsidR="00C8468E">
          <w:rPr>
            <w:noProof/>
            <w:webHidden/>
          </w:rPr>
          <w:tab/>
        </w:r>
        <w:r w:rsidR="00C8468E">
          <w:rPr>
            <w:noProof/>
            <w:webHidden/>
          </w:rPr>
          <w:fldChar w:fldCharType="begin"/>
        </w:r>
        <w:r w:rsidR="00C8468E">
          <w:rPr>
            <w:noProof/>
            <w:webHidden/>
          </w:rPr>
          <w:instrText xml:space="preserve"> PAGEREF _Toc59092497 \h </w:instrText>
        </w:r>
        <w:r w:rsidR="00C8468E">
          <w:rPr>
            <w:noProof/>
            <w:webHidden/>
          </w:rPr>
        </w:r>
        <w:r w:rsidR="00C8468E">
          <w:rPr>
            <w:noProof/>
            <w:webHidden/>
          </w:rPr>
          <w:fldChar w:fldCharType="separate"/>
        </w:r>
        <w:r w:rsidR="002A43CD">
          <w:rPr>
            <w:noProof/>
            <w:webHidden/>
          </w:rPr>
          <w:t>81</w:t>
        </w:r>
        <w:r w:rsidR="00C8468E">
          <w:rPr>
            <w:noProof/>
            <w:webHidden/>
          </w:rPr>
          <w:fldChar w:fldCharType="end"/>
        </w:r>
      </w:hyperlink>
    </w:p>
    <w:p w14:paraId="0DE61D5F" w14:textId="26090BDE"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98" w:history="1">
        <w:r w:rsidR="00C8468E" w:rsidRPr="00E55A08">
          <w:rPr>
            <w:rStyle w:val="Hyperlink"/>
            <w:noProof/>
          </w:rPr>
          <w:t>6.2</w:t>
        </w:r>
        <w:r w:rsidR="00C8468E">
          <w:rPr>
            <w:rFonts w:asciiTheme="minorHAnsi" w:eastAsiaTheme="minorEastAsia" w:hAnsiTheme="minorHAnsi" w:cstheme="minorBidi"/>
            <w:caps w:val="0"/>
            <w:noProof/>
            <w:sz w:val="22"/>
            <w:szCs w:val="22"/>
          </w:rPr>
          <w:tab/>
        </w:r>
        <w:r w:rsidR="00C8468E" w:rsidRPr="00E55A08">
          <w:rPr>
            <w:rStyle w:val="Hyperlink"/>
            <w:noProof/>
          </w:rPr>
          <w:t>TAX CHARGES</w:t>
        </w:r>
        <w:r w:rsidR="00C8468E">
          <w:rPr>
            <w:noProof/>
            <w:webHidden/>
          </w:rPr>
          <w:tab/>
        </w:r>
        <w:r w:rsidR="00C8468E">
          <w:rPr>
            <w:noProof/>
            <w:webHidden/>
          </w:rPr>
          <w:fldChar w:fldCharType="begin"/>
        </w:r>
        <w:r w:rsidR="00C8468E">
          <w:rPr>
            <w:noProof/>
            <w:webHidden/>
          </w:rPr>
          <w:instrText xml:space="preserve"> PAGEREF _Toc59092498 \h </w:instrText>
        </w:r>
        <w:r w:rsidR="00C8468E">
          <w:rPr>
            <w:noProof/>
            <w:webHidden/>
          </w:rPr>
        </w:r>
        <w:r w:rsidR="00C8468E">
          <w:rPr>
            <w:noProof/>
            <w:webHidden/>
          </w:rPr>
          <w:fldChar w:fldCharType="separate"/>
        </w:r>
        <w:r w:rsidR="002A43CD">
          <w:rPr>
            <w:noProof/>
            <w:webHidden/>
          </w:rPr>
          <w:t>81</w:t>
        </w:r>
        <w:r w:rsidR="00C8468E">
          <w:rPr>
            <w:noProof/>
            <w:webHidden/>
          </w:rPr>
          <w:fldChar w:fldCharType="end"/>
        </w:r>
      </w:hyperlink>
    </w:p>
    <w:p w14:paraId="50016C06" w14:textId="4DFE56AE" w:rsidR="00C8468E" w:rsidRDefault="005A314C">
      <w:pPr>
        <w:pStyle w:val="TOC2"/>
        <w:tabs>
          <w:tab w:val="left" w:pos="720"/>
        </w:tabs>
        <w:rPr>
          <w:rFonts w:asciiTheme="minorHAnsi" w:eastAsiaTheme="minorEastAsia" w:hAnsiTheme="minorHAnsi" w:cstheme="minorBidi"/>
          <w:caps w:val="0"/>
          <w:noProof/>
          <w:sz w:val="22"/>
          <w:szCs w:val="22"/>
        </w:rPr>
      </w:pPr>
      <w:hyperlink w:anchor="_Toc59092499" w:history="1">
        <w:r w:rsidR="00C8468E" w:rsidRPr="00E55A08">
          <w:rPr>
            <w:rStyle w:val="Hyperlink"/>
            <w:noProof/>
          </w:rPr>
          <w:t>6.3</w:t>
        </w:r>
        <w:r w:rsidR="00C8468E">
          <w:rPr>
            <w:rFonts w:asciiTheme="minorHAnsi" w:eastAsiaTheme="minorEastAsia" w:hAnsiTheme="minorHAnsi" w:cstheme="minorBidi"/>
            <w:caps w:val="0"/>
            <w:noProof/>
            <w:sz w:val="22"/>
            <w:szCs w:val="22"/>
          </w:rPr>
          <w:tab/>
        </w:r>
        <w:r w:rsidR="00C8468E" w:rsidRPr="00E55A08">
          <w:rPr>
            <w:rStyle w:val="Hyperlink"/>
            <w:noProof/>
          </w:rPr>
          <w:t>PAYMENT TO VENDORS</w:t>
        </w:r>
        <w:r w:rsidR="00C8468E">
          <w:rPr>
            <w:noProof/>
            <w:webHidden/>
          </w:rPr>
          <w:tab/>
        </w:r>
        <w:r w:rsidR="00C8468E">
          <w:rPr>
            <w:noProof/>
            <w:webHidden/>
          </w:rPr>
          <w:fldChar w:fldCharType="begin"/>
        </w:r>
        <w:r w:rsidR="00C8468E">
          <w:rPr>
            <w:noProof/>
            <w:webHidden/>
          </w:rPr>
          <w:instrText xml:space="preserve"> PAGEREF _Toc59092499 \h </w:instrText>
        </w:r>
        <w:r w:rsidR="00C8468E">
          <w:rPr>
            <w:noProof/>
            <w:webHidden/>
          </w:rPr>
        </w:r>
        <w:r w:rsidR="00C8468E">
          <w:rPr>
            <w:noProof/>
            <w:webHidden/>
          </w:rPr>
          <w:fldChar w:fldCharType="separate"/>
        </w:r>
        <w:r w:rsidR="002A43CD">
          <w:rPr>
            <w:noProof/>
            <w:webHidden/>
          </w:rPr>
          <w:t>81</w:t>
        </w:r>
        <w:r w:rsidR="00C8468E">
          <w:rPr>
            <w:noProof/>
            <w:webHidden/>
          </w:rPr>
          <w:fldChar w:fldCharType="end"/>
        </w:r>
      </w:hyperlink>
    </w:p>
    <w:p w14:paraId="619A09F4" w14:textId="1529EE67" w:rsidR="00C8468E" w:rsidRDefault="005A314C">
      <w:pPr>
        <w:pStyle w:val="TOC2"/>
        <w:tabs>
          <w:tab w:val="left" w:pos="720"/>
        </w:tabs>
        <w:rPr>
          <w:rFonts w:asciiTheme="minorHAnsi" w:eastAsiaTheme="minorEastAsia" w:hAnsiTheme="minorHAnsi" w:cstheme="minorBidi"/>
          <w:caps w:val="0"/>
          <w:noProof/>
          <w:sz w:val="22"/>
          <w:szCs w:val="22"/>
        </w:rPr>
      </w:pPr>
      <w:hyperlink w:anchor="_Toc59092500" w:history="1">
        <w:r w:rsidR="00C8468E" w:rsidRPr="00E55A08">
          <w:rPr>
            <w:rStyle w:val="Hyperlink"/>
            <w:noProof/>
          </w:rPr>
          <w:t>6.4</w:t>
        </w:r>
        <w:r w:rsidR="00C8468E">
          <w:rPr>
            <w:rFonts w:asciiTheme="minorHAnsi" w:eastAsiaTheme="minorEastAsia" w:hAnsiTheme="minorHAnsi" w:cstheme="minorBidi"/>
            <w:caps w:val="0"/>
            <w:noProof/>
            <w:sz w:val="22"/>
            <w:szCs w:val="22"/>
          </w:rPr>
          <w:tab/>
        </w:r>
        <w:r w:rsidR="00C8468E" w:rsidRPr="00E55A08">
          <w:rPr>
            <w:rStyle w:val="Hyperlink"/>
            <w:noProof/>
          </w:rPr>
          <w:t>OPTIONAL PAYMENT METHOD: P-CARD</w:t>
        </w:r>
        <w:r w:rsidR="00C8468E">
          <w:rPr>
            <w:noProof/>
            <w:webHidden/>
          </w:rPr>
          <w:tab/>
        </w:r>
        <w:r w:rsidR="00C8468E">
          <w:rPr>
            <w:noProof/>
            <w:webHidden/>
          </w:rPr>
          <w:fldChar w:fldCharType="begin"/>
        </w:r>
        <w:r w:rsidR="00C8468E">
          <w:rPr>
            <w:noProof/>
            <w:webHidden/>
          </w:rPr>
          <w:instrText xml:space="preserve"> PAGEREF _Toc59092500 \h </w:instrText>
        </w:r>
        <w:r w:rsidR="00C8468E">
          <w:rPr>
            <w:noProof/>
            <w:webHidden/>
          </w:rPr>
        </w:r>
        <w:r w:rsidR="00C8468E">
          <w:rPr>
            <w:noProof/>
            <w:webHidden/>
          </w:rPr>
          <w:fldChar w:fldCharType="separate"/>
        </w:r>
        <w:r w:rsidR="002A43CD">
          <w:rPr>
            <w:noProof/>
            <w:webHidden/>
          </w:rPr>
          <w:t>82</w:t>
        </w:r>
        <w:r w:rsidR="00C8468E">
          <w:rPr>
            <w:noProof/>
            <w:webHidden/>
          </w:rPr>
          <w:fldChar w:fldCharType="end"/>
        </w:r>
      </w:hyperlink>
    </w:p>
    <w:p w14:paraId="6D7CC56E" w14:textId="30A41714" w:rsidR="00C8468E" w:rsidRDefault="005A314C">
      <w:pPr>
        <w:pStyle w:val="TOC2"/>
        <w:tabs>
          <w:tab w:val="left" w:pos="720"/>
        </w:tabs>
        <w:rPr>
          <w:rFonts w:asciiTheme="minorHAnsi" w:eastAsiaTheme="minorEastAsia" w:hAnsiTheme="minorHAnsi" w:cstheme="minorBidi"/>
          <w:caps w:val="0"/>
          <w:noProof/>
          <w:sz w:val="22"/>
          <w:szCs w:val="22"/>
        </w:rPr>
      </w:pPr>
      <w:hyperlink w:anchor="_Toc59092501" w:history="1">
        <w:r w:rsidR="00C8468E" w:rsidRPr="00E55A08">
          <w:rPr>
            <w:rStyle w:val="Hyperlink"/>
            <w:noProof/>
          </w:rPr>
          <w:t>6.5</w:t>
        </w:r>
        <w:r w:rsidR="00C8468E">
          <w:rPr>
            <w:rFonts w:asciiTheme="minorHAnsi" w:eastAsiaTheme="minorEastAsia" w:hAnsiTheme="minorHAnsi" w:cstheme="minorBidi"/>
            <w:caps w:val="0"/>
            <w:noProof/>
            <w:sz w:val="22"/>
            <w:szCs w:val="22"/>
          </w:rPr>
          <w:tab/>
        </w:r>
        <w:r w:rsidR="00C8468E" w:rsidRPr="00E55A08">
          <w:rPr>
            <w:rStyle w:val="Hyperlink"/>
            <w:noProof/>
          </w:rPr>
          <w:t>NEW JERSEY PROMPT PAYMENT ACT</w:t>
        </w:r>
        <w:r w:rsidR="00C8468E">
          <w:rPr>
            <w:noProof/>
            <w:webHidden/>
          </w:rPr>
          <w:tab/>
        </w:r>
        <w:r w:rsidR="00C8468E">
          <w:rPr>
            <w:noProof/>
            <w:webHidden/>
          </w:rPr>
          <w:fldChar w:fldCharType="begin"/>
        </w:r>
        <w:r w:rsidR="00C8468E">
          <w:rPr>
            <w:noProof/>
            <w:webHidden/>
          </w:rPr>
          <w:instrText xml:space="preserve"> PAGEREF _Toc59092501 \h </w:instrText>
        </w:r>
        <w:r w:rsidR="00C8468E">
          <w:rPr>
            <w:noProof/>
            <w:webHidden/>
          </w:rPr>
        </w:r>
        <w:r w:rsidR="00C8468E">
          <w:rPr>
            <w:noProof/>
            <w:webHidden/>
          </w:rPr>
          <w:fldChar w:fldCharType="separate"/>
        </w:r>
        <w:r w:rsidR="002A43CD">
          <w:rPr>
            <w:noProof/>
            <w:webHidden/>
          </w:rPr>
          <w:t>82</w:t>
        </w:r>
        <w:r w:rsidR="00C8468E">
          <w:rPr>
            <w:noProof/>
            <w:webHidden/>
          </w:rPr>
          <w:fldChar w:fldCharType="end"/>
        </w:r>
      </w:hyperlink>
    </w:p>
    <w:p w14:paraId="66AF0D76" w14:textId="72CC330D" w:rsidR="00C8468E" w:rsidRDefault="005A314C">
      <w:pPr>
        <w:pStyle w:val="TOC2"/>
        <w:tabs>
          <w:tab w:val="left" w:pos="720"/>
        </w:tabs>
        <w:rPr>
          <w:rFonts w:asciiTheme="minorHAnsi" w:eastAsiaTheme="minorEastAsia" w:hAnsiTheme="minorHAnsi" w:cstheme="minorBidi"/>
          <w:caps w:val="0"/>
          <w:noProof/>
          <w:sz w:val="22"/>
          <w:szCs w:val="22"/>
        </w:rPr>
      </w:pPr>
      <w:hyperlink w:anchor="_Toc59092502" w:history="1">
        <w:r w:rsidR="00C8468E" w:rsidRPr="00E55A08">
          <w:rPr>
            <w:rStyle w:val="Hyperlink"/>
            <w:noProof/>
          </w:rPr>
          <w:t>6.6</w:t>
        </w:r>
        <w:r w:rsidR="00C8468E">
          <w:rPr>
            <w:rFonts w:asciiTheme="minorHAnsi" w:eastAsiaTheme="minorEastAsia" w:hAnsiTheme="minorHAnsi" w:cstheme="minorBidi"/>
            <w:caps w:val="0"/>
            <w:noProof/>
            <w:sz w:val="22"/>
            <w:szCs w:val="22"/>
          </w:rPr>
          <w:tab/>
        </w:r>
        <w:r w:rsidR="00C8468E" w:rsidRPr="00E55A08">
          <w:rPr>
            <w:rStyle w:val="Hyperlink"/>
            <w:noProof/>
          </w:rPr>
          <w:t>AVAILABILITY OF FUNDS</w:t>
        </w:r>
        <w:r w:rsidR="00C8468E">
          <w:rPr>
            <w:noProof/>
            <w:webHidden/>
          </w:rPr>
          <w:tab/>
        </w:r>
        <w:r w:rsidR="00C8468E">
          <w:rPr>
            <w:noProof/>
            <w:webHidden/>
          </w:rPr>
          <w:fldChar w:fldCharType="begin"/>
        </w:r>
        <w:r w:rsidR="00C8468E">
          <w:rPr>
            <w:noProof/>
            <w:webHidden/>
          </w:rPr>
          <w:instrText xml:space="preserve"> PAGEREF _Toc59092502 \h </w:instrText>
        </w:r>
        <w:r w:rsidR="00C8468E">
          <w:rPr>
            <w:noProof/>
            <w:webHidden/>
          </w:rPr>
        </w:r>
        <w:r w:rsidR="00C8468E">
          <w:rPr>
            <w:noProof/>
            <w:webHidden/>
          </w:rPr>
          <w:fldChar w:fldCharType="separate"/>
        </w:r>
        <w:r w:rsidR="002A43CD">
          <w:rPr>
            <w:noProof/>
            <w:webHidden/>
          </w:rPr>
          <w:t>82</w:t>
        </w:r>
        <w:r w:rsidR="00C8468E">
          <w:rPr>
            <w:noProof/>
            <w:webHidden/>
          </w:rPr>
          <w:fldChar w:fldCharType="end"/>
        </w:r>
      </w:hyperlink>
    </w:p>
    <w:p w14:paraId="64A4557C" w14:textId="5A61D1B3" w:rsidR="00C8468E" w:rsidRDefault="005A314C">
      <w:pPr>
        <w:pStyle w:val="TOC2"/>
        <w:tabs>
          <w:tab w:val="left" w:pos="720"/>
        </w:tabs>
        <w:rPr>
          <w:rFonts w:asciiTheme="minorHAnsi" w:eastAsiaTheme="minorEastAsia" w:hAnsiTheme="minorHAnsi" w:cstheme="minorBidi"/>
          <w:caps w:val="0"/>
          <w:noProof/>
          <w:sz w:val="22"/>
          <w:szCs w:val="22"/>
        </w:rPr>
      </w:pPr>
      <w:hyperlink w:anchor="_Toc59092503" w:history="1">
        <w:r w:rsidR="00C8468E" w:rsidRPr="00E55A08">
          <w:rPr>
            <w:rStyle w:val="Hyperlink"/>
            <w:noProof/>
          </w:rPr>
          <w:t>7.</w:t>
        </w:r>
        <w:r w:rsidR="00C8468E">
          <w:rPr>
            <w:rFonts w:asciiTheme="minorHAnsi" w:eastAsiaTheme="minorEastAsia" w:hAnsiTheme="minorHAnsi" w:cstheme="minorBidi"/>
            <w:caps w:val="0"/>
            <w:noProof/>
            <w:sz w:val="22"/>
            <w:szCs w:val="22"/>
          </w:rPr>
          <w:tab/>
        </w:r>
        <w:r w:rsidR="00C8468E" w:rsidRPr="00E55A08">
          <w:rPr>
            <w:rStyle w:val="Hyperlink"/>
            <w:noProof/>
          </w:rPr>
          <w:t>TERMS RELATING TO ALL CONTRACTS FUNDED, IN WHOLE OR IN PART, BY FEDERAL FUNDS</w:t>
        </w:r>
        <w:r w:rsidR="00C8468E">
          <w:rPr>
            <w:noProof/>
            <w:webHidden/>
          </w:rPr>
          <w:tab/>
        </w:r>
        <w:r w:rsidR="00C8468E">
          <w:rPr>
            <w:noProof/>
            <w:webHidden/>
          </w:rPr>
          <w:fldChar w:fldCharType="begin"/>
        </w:r>
        <w:r w:rsidR="00C8468E">
          <w:rPr>
            <w:noProof/>
            <w:webHidden/>
          </w:rPr>
          <w:instrText xml:space="preserve"> PAGEREF _Toc59092503 \h </w:instrText>
        </w:r>
        <w:r w:rsidR="00C8468E">
          <w:rPr>
            <w:noProof/>
            <w:webHidden/>
          </w:rPr>
        </w:r>
        <w:r w:rsidR="00C8468E">
          <w:rPr>
            <w:noProof/>
            <w:webHidden/>
          </w:rPr>
          <w:fldChar w:fldCharType="separate"/>
        </w:r>
        <w:r w:rsidR="002A43CD">
          <w:rPr>
            <w:noProof/>
            <w:webHidden/>
          </w:rPr>
          <w:t>83</w:t>
        </w:r>
        <w:r w:rsidR="00C8468E">
          <w:rPr>
            <w:noProof/>
            <w:webHidden/>
          </w:rPr>
          <w:fldChar w:fldCharType="end"/>
        </w:r>
      </w:hyperlink>
    </w:p>
    <w:p w14:paraId="0F706C49" w14:textId="107EA189" w:rsidR="00C8468E" w:rsidRDefault="005A314C">
      <w:pPr>
        <w:pStyle w:val="TOC2"/>
        <w:tabs>
          <w:tab w:val="left" w:pos="720"/>
        </w:tabs>
        <w:rPr>
          <w:rFonts w:asciiTheme="minorHAnsi" w:eastAsiaTheme="minorEastAsia" w:hAnsiTheme="minorHAnsi" w:cstheme="minorBidi"/>
          <w:caps w:val="0"/>
          <w:noProof/>
          <w:sz w:val="22"/>
          <w:szCs w:val="22"/>
        </w:rPr>
      </w:pPr>
      <w:hyperlink w:anchor="_Toc59092504" w:history="1">
        <w:r w:rsidR="00C8468E" w:rsidRPr="00E55A08">
          <w:rPr>
            <w:rStyle w:val="Hyperlink"/>
            <w:noProof/>
          </w:rPr>
          <w:t>7.1</w:t>
        </w:r>
        <w:r w:rsidR="00C8468E">
          <w:rPr>
            <w:rFonts w:asciiTheme="minorHAnsi" w:eastAsiaTheme="minorEastAsia" w:hAnsiTheme="minorHAnsi" w:cstheme="minorBidi"/>
            <w:caps w:val="0"/>
            <w:noProof/>
            <w:sz w:val="22"/>
            <w:szCs w:val="22"/>
          </w:rPr>
          <w:tab/>
        </w:r>
        <w:r w:rsidR="00C8468E" w:rsidRPr="00E55A08">
          <w:rPr>
            <w:rStyle w:val="Hyperlink"/>
            <w:noProof/>
          </w:rPr>
          <w:t>CONTRACTING WITH SMALL AND MINORITY BUSINESSES, WOMEN’S BUSINESS ENTERPRISES, AND LABOR SURPLUS AREA FIRMS</w:t>
        </w:r>
        <w:r w:rsidR="00C8468E">
          <w:rPr>
            <w:noProof/>
            <w:webHidden/>
          </w:rPr>
          <w:tab/>
        </w:r>
        <w:r w:rsidR="00C8468E">
          <w:rPr>
            <w:noProof/>
            <w:webHidden/>
          </w:rPr>
          <w:fldChar w:fldCharType="begin"/>
        </w:r>
        <w:r w:rsidR="00C8468E">
          <w:rPr>
            <w:noProof/>
            <w:webHidden/>
          </w:rPr>
          <w:instrText xml:space="preserve"> PAGEREF _Toc59092504 \h </w:instrText>
        </w:r>
        <w:r w:rsidR="00C8468E">
          <w:rPr>
            <w:noProof/>
            <w:webHidden/>
          </w:rPr>
        </w:r>
        <w:r w:rsidR="00C8468E">
          <w:rPr>
            <w:noProof/>
            <w:webHidden/>
          </w:rPr>
          <w:fldChar w:fldCharType="separate"/>
        </w:r>
        <w:r w:rsidR="002A43CD">
          <w:rPr>
            <w:noProof/>
            <w:webHidden/>
          </w:rPr>
          <w:t>83</w:t>
        </w:r>
        <w:r w:rsidR="00C8468E">
          <w:rPr>
            <w:noProof/>
            <w:webHidden/>
          </w:rPr>
          <w:fldChar w:fldCharType="end"/>
        </w:r>
      </w:hyperlink>
    </w:p>
    <w:p w14:paraId="66F6F81F" w14:textId="6A3A52E7" w:rsidR="00C8468E" w:rsidRDefault="005A314C">
      <w:pPr>
        <w:pStyle w:val="TOC2"/>
        <w:tabs>
          <w:tab w:val="left" w:pos="720"/>
        </w:tabs>
        <w:rPr>
          <w:rFonts w:asciiTheme="minorHAnsi" w:eastAsiaTheme="minorEastAsia" w:hAnsiTheme="minorHAnsi" w:cstheme="minorBidi"/>
          <w:caps w:val="0"/>
          <w:noProof/>
          <w:sz w:val="22"/>
          <w:szCs w:val="22"/>
        </w:rPr>
      </w:pPr>
      <w:hyperlink w:anchor="_Toc59092505" w:history="1">
        <w:r w:rsidR="00C8468E" w:rsidRPr="00E55A08">
          <w:rPr>
            <w:rStyle w:val="Hyperlink"/>
            <w:noProof/>
          </w:rPr>
          <w:t>7.2</w:t>
        </w:r>
        <w:r w:rsidR="00C8468E">
          <w:rPr>
            <w:rFonts w:asciiTheme="minorHAnsi" w:eastAsiaTheme="minorEastAsia" w:hAnsiTheme="minorHAnsi" w:cstheme="minorBidi"/>
            <w:caps w:val="0"/>
            <w:noProof/>
            <w:sz w:val="22"/>
            <w:szCs w:val="22"/>
          </w:rPr>
          <w:tab/>
        </w:r>
        <w:r w:rsidR="00C8468E" w:rsidRPr="00E55A08">
          <w:rPr>
            <w:rStyle w:val="Hyperlink"/>
            <w:noProof/>
          </w:rPr>
          <w:t>DOMESTIC PREFERENCE FOR PROCUREMENTS</w:t>
        </w:r>
        <w:r w:rsidR="00C8468E">
          <w:rPr>
            <w:noProof/>
            <w:webHidden/>
          </w:rPr>
          <w:tab/>
        </w:r>
        <w:r w:rsidR="00C8468E">
          <w:rPr>
            <w:noProof/>
            <w:webHidden/>
          </w:rPr>
          <w:fldChar w:fldCharType="begin"/>
        </w:r>
        <w:r w:rsidR="00C8468E">
          <w:rPr>
            <w:noProof/>
            <w:webHidden/>
          </w:rPr>
          <w:instrText xml:space="preserve"> PAGEREF _Toc59092505 \h </w:instrText>
        </w:r>
        <w:r w:rsidR="00C8468E">
          <w:rPr>
            <w:noProof/>
            <w:webHidden/>
          </w:rPr>
        </w:r>
        <w:r w:rsidR="00C8468E">
          <w:rPr>
            <w:noProof/>
            <w:webHidden/>
          </w:rPr>
          <w:fldChar w:fldCharType="separate"/>
        </w:r>
        <w:r w:rsidR="002A43CD">
          <w:rPr>
            <w:noProof/>
            <w:webHidden/>
          </w:rPr>
          <w:t>83</w:t>
        </w:r>
        <w:r w:rsidR="00C8468E">
          <w:rPr>
            <w:noProof/>
            <w:webHidden/>
          </w:rPr>
          <w:fldChar w:fldCharType="end"/>
        </w:r>
      </w:hyperlink>
    </w:p>
    <w:p w14:paraId="2B99A1AB" w14:textId="0DA2B4E0" w:rsidR="00C8468E" w:rsidRDefault="005A314C">
      <w:pPr>
        <w:pStyle w:val="TOC2"/>
        <w:tabs>
          <w:tab w:val="left" w:pos="720"/>
        </w:tabs>
        <w:rPr>
          <w:rFonts w:asciiTheme="minorHAnsi" w:eastAsiaTheme="minorEastAsia" w:hAnsiTheme="minorHAnsi" w:cstheme="minorBidi"/>
          <w:caps w:val="0"/>
          <w:noProof/>
          <w:sz w:val="22"/>
          <w:szCs w:val="22"/>
        </w:rPr>
      </w:pPr>
      <w:hyperlink w:anchor="_Toc59092506" w:history="1">
        <w:r w:rsidR="00C8468E" w:rsidRPr="00E55A08">
          <w:rPr>
            <w:rStyle w:val="Hyperlink"/>
            <w:noProof/>
          </w:rPr>
          <w:t>7.3</w:t>
        </w:r>
        <w:r w:rsidR="00C8468E">
          <w:rPr>
            <w:rFonts w:asciiTheme="minorHAnsi" w:eastAsiaTheme="minorEastAsia" w:hAnsiTheme="minorHAnsi" w:cstheme="minorBidi"/>
            <w:caps w:val="0"/>
            <w:noProof/>
            <w:sz w:val="22"/>
            <w:szCs w:val="22"/>
          </w:rPr>
          <w:tab/>
        </w:r>
        <w:r w:rsidR="00C8468E" w:rsidRPr="00E55A08">
          <w:rPr>
            <w:rStyle w:val="Hyperlink"/>
            <w:noProof/>
          </w:rPr>
          <w:t>PROCUREMENT OF RECOVERED MATERIALS</w:t>
        </w:r>
        <w:r w:rsidR="00C8468E">
          <w:rPr>
            <w:noProof/>
            <w:webHidden/>
          </w:rPr>
          <w:tab/>
        </w:r>
        <w:r w:rsidR="00C8468E">
          <w:rPr>
            <w:noProof/>
            <w:webHidden/>
          </w:rPr>
          <w:fldChar w:fldCharType="begin"/>
        </w:r>
        <w:r w:rsidR="00C8468E">
          <w:rPr>
            <w:noProof/>
            <w:webHidden/>
          </w:rPr>
          <w:instrText xml:space="preserve"> PAGEREF _Toc59092506 \h </w:instrText>
        </w:r>
        <w:r w:rsidR="00C8468E">
          <w:rPr>
            <w:noProof/>
            <w:webHidden/>
          </w:rPr>
        </w:r>
        <w:r w:rsidR="00C8468E">
          <w:rPr>
            <w:noProof/>
            <w:webHidden/>
          </w:rPr>
          <w:fldChar w:fldCharType="separate"/>
        </w:r>
        <w:r w:rsidR="002A43CD">
          <w:rPr>
            <w:noProof/>
            <w:webHidden/>
          </w:rPr>
          <w:t>83</w:t>
        </w:r>
        <w:r w:rsidR="00C8468E">
          <w:rPr>
            <w:noProof/>
            <w:webHidden/>
          </w:rPr>
          <w:fldChar w:fldCharType="end"/>
        </w:r>
      </w:hyperlink>
    </w:p>
    <w:p w14:paraId="3FDBDFE2" w14:textId="028E8C45" w:rsidR="00C8468E" w:rsidRDefault="005A314C">
      <w:pPr>
        <w:pStyle w:val="TOC2"/>
        <w:tabs>
          <w:tab w:val="left" w:pos="720"/>
        </w:tabs>
        <w:rPr>
          <w:rFonts w:asciiTheme="minorHAnsi" w:eastAsiaTheme="minorEastAsia" w:hAnsiTheme="minorHAnsi" w:cstheme="minorBidi"/>
          <w:caps w:val="0"/>
          <w:noProof/>
          <w:sz w:val="22"/>
          <w:szCs w:val="22"/>
        </w:rPr>
      </w:pPr>
      <w:hyperlink w:anchor="_Toc59092507" w:history="1">
        <w:r w:rsidR="00C8468E" w:rsidRPr="00E55A08">
          <w:rPr>
            <w:rStyle w:val="Hyperlink"/>
            <w:noProof/>
          </w:rPr>
          <w:t>7.4</w:t>
        </w:r>
        <w:r w:rsidR="00C8468E">
          <w:rPr>
            <w:rFonts w:asciiTheme="minorHAnsi" w:eastAsiaTheme="minorEastAsia" w:hAnsiTheme="minorHAnsi" w:cstheme="minorBidi"/>
            <w:caps w:val="0"/>
            <w:noProof/>
            <w:sz w:val="22"/>
            <w:szCs w:val="22"/>
          </w:rPr>
          <w:tab/>
        </w:r>
        <w:r w:rsidR="00C8468E" w:rsidRPr="00E55A08">
          <w:rPr>
            <w:rStyle w:val="Hyperlink"/>
            <w:noProof/>
          </w:rPr>
          <w:t>EQUAL EMPLOYMENT OPPORTUNITY</w:t>
        </w:r>
        <w:r w:rsidR="00C8468E">
          <w:rPr>
            <w:noProof/>
            <w:webHidden/>
          </w:rPr>
          <w:tab/>
        </w:r>
        <w:r w:rsidR="00C8468E">
          <w:rPr>
            <w:noProof/>
            <w:webHidden/>
          </w:rPr>
          <w:fldChar w:fldCharType="begin"/>
        </w:r>
        <w:r w:rsidR="00C8468E">
          <w:rPr>
            <w:noProof/>
            <w:webHidden/>
          </w:rPr>
          <w:instrText xml:space="preserve"> PAGEREF _Toc59092507 \h </w:instrText>
        </w:r>
        <w:r w:rsidR="00C8468E">
          <w:rPr>
            <w:noProof/>
            <w:webHidden/>
          </w:rPr>
        </w:r>
        <w:r w:rsidR="00C8468E">
          <w:rPr>
            <w:noProof/>
            <w:webHidden/>
          </w:rPr>
          <w:fldChar w:fldCharType="separate"/>
        </w:r>
        <w:r w:rsidR="002A43CD">
          <w:rPr>
            <w:noProof/>
            <w:webHidden/>
          </w:rPr>
          <w:t>84</w:t>
        </w:r>
        <w:r w:rsidR="00C8468E">
          <w:rPr>
            <w:noProof/>
            <w:webHidden/>
          </w:rPr>
          <w:fldChar w:fldCharType="end"/>
        </w:r>
      </w:hyperlink>
    </w:p>
    <w:p w14:paraId="7128B4DE" w14:textId="612B1C22" w:rsidR="00C8468E" w:rsidRDefault="005A314C">
      <w:pPr>
        <w:pStyle w:val="TOC2"/>
        <w:tabs>
          <w:tab w:val="left" w:pos="720"/>
        </w:tabs>
        <w:rPr>
          <w:rFonts w:asciiTheme="minorHAnsi" w:eastAsiaTheme="minorEastAsia" w:hAnsiTheme="minorHAnsi" w:cstheme="minorBidi"/>
          <w:caps w:val="0"/>
          <w:noProof/>
          <w:sz w:val="22"/>
          <w:szCs w:val="22"/>
        </w:rPr>
      </w:pPr>
      <w:hyperlink w:anchor="_Toc59092508" w:history="1">
        <w:r w:rsidR="00C8468E" w:rsidRPr="00E55A08">
          <w:rPr>
            <w:rStyle w:val="Hyperlink"/>
            <w:noProof/>
          </w:rPr>
          <w:t>7.5</w:t>
        </w:r>
        <w:r w:rsidR="00C8468E">
          <w:rPr>
            <w:rFonts w:asciiTheme="minorHAnsi" w:eastAsiaTheme="minorEastAsia" w:hAnsiTheme="minorHAnsi" w:cstheme="minorBidi"/>
            <w:caps w:val="0"/>
            <w:noProof/>
            <w:sz w:val="22"/>
            <w:szCs w:val="22"/>
          </w:rPr>
          <w:tab/>
        </w:r>
        <w:r w:rsidR="00C8468E" w:rsidRPr="00E55A08">
          <w:rPr>
            <w:rStyle w:val="Hyperlink"/>
            <w:noProof/>
          </w:rPr>
          <w:t xml:space="preserve">DAVIS-BACON ACT, </w:t>
        </w:r>
        <w:r w:rsidR="00C8468E" w:rsidRPr="00E55A08">
          <w:rPr>
            <w:rStyle w:val="Hyperlink"/>
            <w:noProof/>
            <w:shd w:val="clear" w:color="auto" w:fill="FFFFFF"/>
          </w:rPr>
          <w:t>40 U.S.C. 3141-3148, AS AMENDED</w:t>
        </w:r>
        <w:r w:rsidR="00C8468E">
          <w:rPr>
            <w:noProof/>
            <w:webHidden/>
          </w:rPr>
          <w:tab/>
        </w:r>
        <w:r w:rsidR="00C8468E">
          <w:rPr>
            <w:noProof/>
            <w:webHidden/>
          </w:rPr>
          <w:fldChar w:fldCharType="begin"/>
        </w:r>
        <w:r w:rsidR="00C8468E">
          <w:rPr>
            <w:noProof/>
            <w:webHidden/>
          </w:rPr>
          <w:instrText xml:space="preserve"> PAGEREF _Toc59092508 \h </w:instrText>
        </w:r>
        <w:r w:rsidR="00C8468E">
          <w:rPr>
            <w:noProof/>
            <w:webHidden/>
          </w:rPr>
        </w:r>
        <w:r w:rsidR="00C8468E">
          <w:rPr>
            <w:noProof/>
            <w:webHidden/>
          </w:rPr>
          <w:fldChar w:fldCharType="separate"/>
        </w:r>
        <w:r w:rsidR="002A43CD">
          <w:rPr>
            <w:noProof/>
            <w:webHidden/>
          </w:rPr>
          <w:t>85</w:t>
        </w:r>
        <w:r w:rsidR="00C8468E">
          <w:rPr>
            <w:noProof/>
            <w:webHidden/>
          </w:rPr>
          <w:fldChar w:fldCharType="end"/>
        </w:r>
      </w:hyperlink>
    </w:p>
    <w:p w14:paraId="41AFABB3" w14:textId="3EBA032D" w:rsidR="00C8468E" w:rsidRDefault="005A314C">
      <w:pPr>
        <w:pStyle w:val="TOC2"/>
        <w:tabs>
          <w:tab w:val="left" w:pos="720"/>
        </w:tabs>
        <w:rPr>
          <w:rFonts w:asciiTheme="minorHAnsi" w:eastAsiaTheme="minorEastAsia" w:hAnsiTheme="minorHAnsi" w:cstheme="minorBidi"/>
          <w:caps w:val="0"/>
          <w:noProof/>
          <w:sz w:val="22"/>
          <w:szCs w:val="22"/>
        </w:rPr>
      </w:pPr>
      <w:hyperlink w:anchor="_Toc59092509" w:history="1">
        <w:r w:rsidR="00C8468E" w:rsidRPr="00E55A08">
          <w:rPr>
            <w:rStyle w:val="Hyperlink"/>
            <w:noProof/>
          </w:rPr>
          <w:t>7.6</w:t>
        </w:r>
        <w:r w:rsidR="00C8468E">
          <w:rPr>
            <w:rFonts w:asciiTheme="minorHAnsi" w:eastAsiaTheme="minorEastAsia" w:hAnsiTheme="minorHAnsi" w:cstheme="minorBidi"/>
            <w:caps w:val="0"/>
            <w:noProof/>
            <w:sz w:val="22"/>
            <w:szCs w:val="22"/>
          </w:rPr>
          <w:tab/>
        </w:r>
        <w:r w:rsidR="00C8468E" w:rsidRPr="00E55A08">
          <w:rPr>
            <w:rStyle w:val="Hyperlink"/>
            <w:noProof/>
          </w:rPr>
          <w:t>COPELAND ANTI-KICKBACK ACT</w:t>
        </w:r>
        <w:r w:rsidR="00C8468E">
          <w:rPr>
            <w:noProof/>
            <w:webHidden/>
          </w:rPr>
          <w:tab/>
        </w:r>
        <w:r w:rsidR="00C8468E">
          <w:rPr>
            <w:noProof/>
            <w:webHidden/>
          </w:rPr>
          <w:fldChar w:fldCharType="begin"/>
        </w:r>
        <w:r w:rsidR="00C8468E">
          <w:rPr>
            <w:noProof/>
            <w:webHidden/>
          </w:rPr>
          <w:instrText xml:space="preserve"> PAGEREF _Toc59092509 \h </w:instrText>
        </w:r>
        <w:r w:rsidR="00C8468E">
          <w:rPr>
            <w:noProof/>
            <w:webHidden/>
          </w:rPr>
        </w:r>
        <w:r w:rsidR="00C8468E">
          <w:rPr>
            <w:noProof/>
            <w:webHidden/>
          </w:rPr>
          <w:fldChar w:fldCharType="separate"/>
        </w:r>
        <w:r w:rsidR="002A43CD">
          <w:rPr>
            <w:noProof/>
            <w:webHidden/>
          </w:rPr>
          <w:t>86</w:t>
        </w:r>
        <w:r w:rsidR="00C8468E">
          <w:rPr>
            <w:noProof/>
            <w:webHidden/>
          </w:rPr>
          <w:fldChar w:fldCharType="end"/>
        </w:r>
      </w:hyperlink>
    </w:p>
    <w:p w14:paraId="0B5AC008" w14:textId="140B3496" w:rsidR="00C8468E" w:rsidRDefault="005A314C">
      <w:pPr>
        <w:pStyle w:val="TOC2"/>
        <w:tabs>
          <w:tab w:val="left" w:pos="720"/>
        </w:tabs>
        <w:rPr>
          <w:rFonts w:asciiTheme="minorHAnsi" w:eastAsiaTheme="minorEastAsia" w:hAnsiTheme="minorHAnsi" w:cstheme="minorBidi"/>
          <w:caps w:val="0"/>
          <w:noProof/>
          <w:sz w:val="22"/>
          <w:szCs w:val="22"/>
        </w:rPr>
      </w:pPr>
      <w:hyperlink w:anchor="_Toc59092510" w:history="1">
        <w:r w:rsidR="00C8468E" w:rsidRPr="00E55A08">
          <w:rPr>
            <w:rStyle w:val="Hyperlink"/>
            <w:noProof/>
          </w:rPr>
          <w:t>7.7</w:t>
        </w:r>
        <w:r w:rsidR="00C8468E">
          <w:rPr>
            <w:rFonts w:asciiTheme="minorHAnsi" w:eastAsiaTheme="minorEastAsia" w:hAnsiTheme="minorHAnsi" w:cstheme="minorBidi"/>
            <w:caps w:val="0"/>
            <w:noProof/>
            <w:sz w:val="22"/>
            <w:szCs w:val="22"/>
          </w:rPr>
          <w:tab/>
        </w:r>
        <w:r w:rsidR="00C8468E" w:rsidRPr="00E55A08">
          <w:rPr>
            <w:rStyle w:val="Hyperlink"/>
            <w:noProof/>
          </w:rPr>
          <w:t>CONTRACT WORK HOURS AND SAFETY STANDARDS ACT, 40 U.S.C. 3701-3708</w:t>
        </w:r>
        <w:r w:rsidR="00C8468E">
          <w:rPr>
            <w:noProof/>
            <w:webHidden/>
          </w:rPr>
          <w:tab/>
        </w:r>
        <w:r w:rsidR="00C8468E">
          <w:rPr>
            <w:noProof/>
            <w:webHidden/>
          </w:rPr>
          <w:fldChar w:fldCharType="begin"/>
        </w:r>
        <w:r w:rsidR="00C8468E">
          <w:rPr>
            <w:noProof/>
            <w:webHidden/>
          </w:rPr>
          <w:instrText xml:space="preserve"> PAGEREF _Toc59092510 \h </w:instrText>
        </w:r>
        <w:r w:rsidR="00C8468E">
          <w:rPr>
            <w:noProof/>
            <w:webHidden/>
          </w:rPr>
        </w:r>
        <w:r w:rsidR="00C8468E">
          <w:rPr>
            <w:noProof/>
            <w:webHidden/>
          </w:rPr>
          <w:fldChar w:fldCharType="separate"/>
        </w:r>
        <w:r w:rsidR="002A43CD">
          <w:rPr>
            <w:noProof/>
            <w:webHidden/>
          </w:rPr>
          <w:t>86</w:t>
        </w:r>
        <w:r w:rsidR="00C8468E">
          <w:rPr>
            <w:noProof/>
            <w:webHidden/>
          </w:rPr>
          <w:fldChar w:fldCharType="end"/>
        </w:r>
      </w:hyperlink>
    </w:p>
    <w:p w14:paraId="3385A9C1" w14:textId="226FB0D8" w:rsidR="00C8468E" w:rsidRDefault="005A314C">
      <w:pPr>
        <w:pStyle w:val="TOC2"/>
        <w:tabs>
          <w:tab w:val="left" w:pos="720"/>
        </w:tabs>
        <w:rPr>
          <w:rFonts w:asciiTheme="minorHAnsi" w:eastAsiaTheme="minorEastAsia" w:hAnsiTheme="minorHAnsi" w:cstheme="minorBidi"/>
          <w:caps w:val="0"/>
          <w:noProof/>
          <w:sz w:val="22"/>
          <w:szCs w:val="22"/>
        </w:rPr>
      </w:pPr>
      <w:hyperlink w:anchor="_Toc59092511" w:history="1">
        <w:r w:rsidR="00C8468E" w:rsidRPr="00E55A08">
          <w:rPr>
            <w:rStyle w:val="Hyperlink"/>
            <w:noProof/>
          </w:rPr>
          <w:t>7.8</w:t>
        </w:r>
        <w:r w:rsidR="00C8468E">
          <w:rPr>
            <w:rFonts w:asciiTheme="minorHAnsi" w:eastAsiaTheme="minorEastAsia" w:hAnsiTheme="minorHAnsi" w:cstheme="minorBidi"/>
            <w:caps w:val="0"/>
            <w:noProof/>
            <w:sz w:val="22"/>
            <w:szCs w:val="22"/>
          </w:rPr>
          <w:tab/>
        </w:r>
        <w:r w:rsidR="00C8468E" w:rsidRPr="00E55A08">
          <w:rPr>
            <w:rStyle w:val="Hyperlink"/>
            <w:noProof/>
          </w:rPr>
          <w:t>RIGHTS TO INVENTIONS MADE UNDER A CONTRACT OR AGREEMENT</w:t>
        </w:r>
        <w:r w:rsidR="00C8468E">
          <w:rPr>
            <w:noProof/>
            <w:webHidden/>
          </w:rPr>
          <w:tab/>
        </w:r>
        <w:r w:rsidR="00C8468E">
          <w:rPr>
            <w:noProof/>
            <w:webHidden/>
          </w:rPr>
          <w:fldChar w:fldCharType="begin"/>
        </w:r>
        <w:r w:rsidR="00C8468E">
          <w:rPr>
            <w:noProof/>
            <w:webHidden/>
          </w:rPr>
          <w:instrText xml:space="preserve"> PAGEREF _Toc59092511 \h </w:instrText>
        </w:r>
        <w:r w:rsidR="00C8468E">
          <w:rPr>
            <w:noProof/>
            <w:webHidden/>
          </w:rPr>
        </w:r>
        <w:r w:rsidR="00C8468E">
          <w:rPr>
            <w:noProof/>
            <w:webHidden/>
          </w:rPr>
          <w:fldChar w:fldCharType="separate"/>
        </w:r>
        <w:r w:rsidR="002A43CD">
          <w:rPr>
            <w:noProof/>
            <w:webHidden/>
          </w:rPr>
          <w:t>87</w:t>
        </w:r>
        <w:r w:rsidR="00C8468E">
          <w:rPr>
            <w:noProof/>
            <w:webHidden/>
          </w:rPr>
          <w:fldChar w:fldCharType="end"/>
        </w:r>
      </w:hyperlink>
    </w:p>
    <w:p w14:paraId="29CE2975" w14:textId="428328E4" w:rsidR="00C8468E" w:rsidRDefault="005A314C">
      <w:pPr>
        <w:pStyle w:val="TOC2"/>
        <w:tabs>
          <w:tab w:val="left" w:pos="720"/>
        </w:tabs>
        <w:rPr>
          <w:rFonts w:asciiTheme="minorHAnsi" w:eastAsiaTheme="minorEastAsia" w:hAnsiTheme="minorHAnsi" w:cstheme="minorBidi"/>
          <w:caps w:val="0"/>
          <w:noProof/>
          <w:sz w:val="22"/>
          <w:szCs w:val="22"/>
        </w:rPr>
      </w:pPr>
      <w:hyperlink w:anchor="_Toc59092512" w:history="1">
        <w:r w:rsidR="00C8468E" w:rsidRPr="00E55A08">
          <w:rPr>
            <w:rStyle w:val="Hyperlink"/>
            <w:noProof/>
          </w:rPr>
          <w:t>7.9</w:t>
        </w:r>
        <w:r w:rsidR="00C8468E">
          <w:rPr>
            <w:rFonts w:asciiTheme="minorHAnsi" w:eastAsiaTheme="minorEastAsia" w:hAnsiTheme="minorHAnsi" w:cstheme="minorBidi"/>
            <w:caps w:val="0"/>
            <w:noProof/>
            <w:sz w:val="22"/>
            <w:szCs w:val="22"/>
          </w:rPr>
          <w:tab/>
        </w:r>
        <w:r w:rsidR="00C8468E" w:rsidRPr="00E55A08">
          <w:rPr>
            <w:rStyle w:val="Hyperlink"/>
            <w:noProof/>
          </w:rPr>
          <w:t xml:space="preserve">CLEAN AIR ACT, </w:t>
        </w:r>
        <w:r w:rsidR="00C8468E" w:rsidRPr="00E55A08">
          <w:rPr>
            <w:rStyle w:val="Hyperlink"/>
            <w:noProof/>
            <w:shd w:val="clear" w:color="auto" w:fill="FFFFFF"/>
          </w:rPr>
          <w:t xml:space="preserve">42 U.S.C. 7401-7671Q, </w:t>
        </w:r>
        <w:r w:rsidR="00C8468E" w:rsidRPr="00E55A08">
          <w:rPr>
            <w:rStyle w:val="Hyperlink"/>
            <w:noProof/>
          </w:rPr>
          <w:t xml:space="preserve">AND THE FEDERAL WATER POLLUTION CONTROL ACT, </w:t>
        </w:r>
        <w:r w:rsidR="00C8468E" w:rsidRPr="00E55A08">
          <w:rPr>
            <w:rStyle w:val="Hyperlink"/>
            <w:noProof/>
            <w:shd w:val="clear" w:color="auto" w:fill="FFFFFF"/>
          </w:rPr>
          <w:t>33 U.S.C. 1251-1387, AS AMENDED</w:t>
        </w:r>
        <w:r w:rsidR="00C8468E">
          <w:rPr>
            <w:noProof/>
            <w:webHidden/>
          </w:rPr>
          <w:tab/>
        </w:r>
        <w:r w:rsidR="00C8468E">
          <w:rPr>
            <w:noProof/>
            <w:webHidden/>
          </w:rPr>
          <w:fldChar w:fldCharType="begin"/>
        </w:r>
        <w:r w:rsidR="00C8468E">
          <w:rPr>
            <w:noProof/>
            <w:webHidden/>
          </w:rPr>
          <w:instrText xml:space="preserve"> PAGEREF _Toc59092512 \h </w:instrText>
        </w:r>
        <w:r w:rsidR="00C8468E">
          <w:rPr>
            <w:noProof/>
            <w:webHidden/>
          </w:rPr>
        </w:r>
        <w:r w:rsidR="00C8468E">
          <w:rPr>
            <w:noProof/>
            <w:webHidden/>
          </w:rPr>
          <w:fldChar w:fldCharType="separate"/>
        </w:r>
        <w:r w:rsidR="002A43CD">
          <w:rPr>
            <w:noProof/>
            <w:webHidden/>
          </w:rPr>
          <w:t>87</w:t>
        </w:r>
        <w:r w:rsidR="00C8468E">
          <w:rPr>
            <w:noProof/>
            <w:webHidden/>
          </w:rPr>
          <w:fldChar w:fldCharType="end"/>
        </w:r>
      </w:hyperlink>
    </w:p>
    <w:p w14:paraId="651926E6" w14:textId="0AA011F9"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513" w:history="1">
        <w:r w:rsidR="00C8468E" w:rsidRPr="00E55A08">
          <w:rPr>
            <w:rStyle w:val="Hyperlink"/>
            <w:noProof/>
          </w:rPr>
          <w:t>7.10</w:t>
        </w:r>
        <w:r w:rsidR="00C8468E">
          <w:rPr>
            <w:rFonts w:asciiTheme="minorHAnsi" w:eastAsiaTheme="minorEastAsia" w:hAnsiTheme="minorHAnsi" w:cstheme="minorBidi"/>
            <w:caps w:val="0"/>
            <w:noProof/>
            <w:sz w:val="22"/>
            <w:szCs w:val="22"/>
          </w:rPr>
          <w:tab/>
        </w:r>
        <w:r w:rsidR="00C8468E" w:rsidRPr="00E55A08">
          <w:rPr>
            <w:rStyle w:val="Hyperlink"/>
            <w:noProof/>
          </w:rPr>
          <w:t>DEBARMENT AND SUSPENSION (EXECUTIVE ORDERS 12549 AND 12689)</w:t>
        </w:r>
        <w:r w:rsidR="00C8468E">
          <w:rPr>
            <w:noProof/>
            <w:webHidden/>
          </w:rPr>
          <w:tab/>
        </w:r>
        <w:r w:rsidR="00C8468E">
          <w:rPr>
            <w:noProof/>
            <w:webHidden/>
          </w:rPr>
          <w:fldChar w:fldCharType="begin"/>
        </w:r>
        <w:r w:rsidR="00C8468E">
          <w:rPr>
            <w:noProof/>
            <w:webHidden/>
          </w:rPr>
          <w:instrText xml:space="preserve"> PAGEREF _Toc59092513 \h </w:instrText>
        </w:r>
        <w:r w:rsidR="00C8468E">
          <w:rPr>
            <w:noProof/>
            <w:webHidden/>
          </w:rPr>
        </w:r>
        <w:r w:rsidR="00C8468E">
          <w:rPr>
            <w:noProof/>
            <w:webHidden/>
          </w:rPr>
          <w:fldChar w:fldCharType="separate"/>
        </w:r>
        <w:r w:rsidR="002A43CD">
          <w:rPr>
            <w:noProof/>
            <w:webHidden/>
          </w:rPr>
          <w:t>87</w:t>
        </w:r>
        <w:r w:rsidR="00C8468E">
          <w:rPr>
            <w:noProof/>
            <w:webHidden/>
          </w:rPr>
          <w:fldChar w:fldCharType="end"/>
        </w:r>
      </w:hyperlink>
    </w:p>
    <w:p w14:paraId="10F624A4" w14:textId="56C4C9B5" w:rsidR="00C8468E" w:rsidRDefault="005A314C">
      <w:pPr>
        <w:pStyle w:val="TOC2"/>
        <w:tabs>
          <w:tab w:val="left" w:pos="1200"/>
        </w:tabs>
        <w:rPr>
          <w:rFonts w:asciiTheme="minorHAnsi" w:eastAsiaTheme="minorEastAsia" w:hAnsiTheme="minorHAnsi" w:cstheme="minorBidi"/>
          <w:caps w:val="0"/>
          <w:noProof/>
          <w:sz w:val="22"/>
          <w:szCs w:val="22"/>
        </w:rPr>
      </w:pPr>
      <w:hyperlink w:anchor="_Toc59092514" w:history="1">
        <w:r w:rsidR="00C8468E" w:rsidRPr="00E55A08">
          <w:rPr>
            <w:rStyle w:val="Hyperlink"/>
            <w:noProof/>
          </w:rPr>
          <w:t>7.11</w:t>
        </w:r>
        <w:r w:rsidR="00C8468E">
          <w:rPr>
            <w:rFonts w:asciiTheme="minorHAnsi" w:eastAsiaTheme="minorEastAsia" w:hAnsiTheme="minorHAnsi" w:cstheme="minorBidi"/>
            <w:caps w:val="0"/>
            <w:noProof/>
            <w:sz w:val="22"/>
            <w:szCs w:val="22"/>
          </w:rPr>
          <w:tab/>
        </w:r>
        <w:r w:rsidR="00C8468E" w:rsidRPr="00E55A08">
          <w:rPr>
            <w:rStyle w:val="Hyperlink"/>
            <w:noProof/>
          </w:rPr>
          <w:t>BYRD ANTI-LOBBYING AMENDMENT, 31 U.S.C. 1352</w:t>
        </w:r>
        <w:r w:rsidR="00C8468E">
          <w:rPr>
            <w:noProof/>
            <w:webHidden/>
          </w:rPr>
          <w:tab/>
        </w:r>
        <w:r w:rsidR="00C8468E">
          <w:rPr>
            <w:noProof/>
            <w:webHidden/>
          </w:rPr>
          <w:fldChar w:fldCharType="begin"/>
        </w:r>
        <w:r w:rsidR="00C8468E">
          <w:rPr>
            <w:noProof/>
            <w:webHidden/>
          </w:rPr>
          <w:instrText xml:space="preserve"> PAGEREF _Toc59092514 \h </w:instrText>
        </w:r>
        <w:r w:rsidR="00C8468E">
          <w:rPr>
            <w:noProof/>
            <w:webHidden/>
          </w:rPr>
        </w:r>
        <w:r w:rsidR="00C8468E">
          <w:rPr>
            <w:noProof/>
            <w:webHidden/>
          </w:rPr>
          <w:fldChar w:fldCharType="separate"/>
        </w:r>
        <w:r w:rsidR="002A43CD">
          <w:rPr>
            <w:noProof/>
            <w:webHidden/>
          </w:rPr>
          <w:t>88</w:t>
        </w:r>
        <w:r w:rsidR="00C8468E">
          <w:rPr>
            <w:noProof/>
            <w:webHidden/>
          </w:rPr>
          <w:fldChar w:fldCharType="end"/>
        </w:r>
      </w:hyperlink>
    </w:p>
    <w:p w14:paraId="1B00931B" w14:textId="0D3CFFB8" w:rsidR="006A155F" w:rsidDel="00C8468E" w:rsidRDefault="006A155F">
      <w:pPr>
        <w:pStyle w:val="TOC1"/>
        <w:tabs>
          <w:tab w:val="left" w:pos="475"/>
        </w:tabs>
        <w:rPr>
          <w:del w:id="30" w:author="Regan, Rory" w:date="2020-12-17T10:11:00Z"/>
          <w:rFonts w:asciiTheme="minorHAnsi" w:eastAsiaTheme="minorEastAsia" w:hAnsiTheme="minorHAnsi" w:cstheme="minorBidi"/>
          <w:b w:val="0"/>
          <w:bCs w:val="0"/>
          <w:caps w:val="0"/>
          <w:noProof/>
          <w:sz w:val="24"/>
        </w:rPr>
      </w:pPr>
      <w:del w:id="31" w:author="Regan, Rory" w:date="2020-12-17T10:11:00Z">
        <w:r w:rsidRPr="00C8468E" w:rsidDel="00C8468E">
          <w:rPr>
            <w:rPrChange w:id="32" w:author="Regan, Rory" w:date="2020-12-17T10:11:00Z">
              <w:rPr>
                <w:rStyle w:val="Hyperlink"/>
                <w:b w:val="0"/>
                <w:bCs w:val="0"/>
                <w:caps w:val="0"/>
                <w:noProof/>
                <w14:scene3d>
                  <w14:camera w14:prst="orthographicFront"/>
                  <w14:lightRig w14:rig="threePt" w14:dir="t">
                    <w14:rot w14:lat="0" w14:lon="0" w14:rev="0"/>
                  </w14:lightRig>
                </w14:scene3d>
              </w:rPr>
            </w:rPrChange>
          </w:rPr>
          <w:delText>1.0</w:delText>
        </w:r>
        <w:r w:rsidDel="00C8468E">
          <w:rPr>
            <w:rFonts w:asciiTheme="minorHAnsi" w:eastAsiaTheme="minorEastAsia" w:hAnsiTheme="minorHAnsi" w:cstheme="minorBidi"/>
            <w:b w:val="0"/>
            <w:bCs w:val="0"/>
            <w:caps w:val="0"/>
            <w:noProof/>
            <w:sz w:val="24"/>
          </w:rPr>
          <w:tab/>
        </w:r>
        <w:r w:rsidRPr="00C8468E" w:rsidDel="00C8468E">
          <w:rPr>
            <w:rPrChange w:id="33" w:author="Regan, Rory" w:date="2020-12-17T10:11:00Z">
              <w:rPr>
                <w:rStyle w:val="Hyperlink"/>
                <w:b w:val="0"/>
                <w:bCs w:val="0"/>
                <w:caps w:val="0"/>
                <w:noProof/>
              </w:rPr>
            </w:rPrChange>
          </w:rPr>
          <w:delText>INFORMATION FOR VENDORS {BIDDERS}</w:delText>
        </w:r>
        <w:r w:rsidDel="00C8468E">
          <w:rPr>
            <w:noProof/>
            <w:webHidden/>
          </w:rPr>
          <w:tab/>
          <w:delText>6</w:delText>
        </w:r>
      </w:del>
    </w:p>
    <w:p w14:paraId="001826E3" w14:textId="261FE244" w:rsidR="006A155F" w:rsidDel="00C8468E" w:rsidRDefault="006A155F">
      <w:pPr>
        <w:pStyle w:val="TOC2"/>
        <w:tabs>
          <w:tab w:val="left" w:pos="720"/>
        </w:tabs>
        <w:rPr>
          <w:del w:id="34" w:author="Regan, Rory" w:date="2020-12-17T10:11:00Z"/>
          <w:rFonts w:asciiTheme="minorHAnsi" w:eastAsiaTheme="minorEastAsia" w:hAnsiTheme="minorHAnsi" w:cstheme="minorBidi"/>
          <w:caps w:val="0"/>
          <w:noProof/>
          <w:sz w:val="24"/>
        </w:rPr>
      </w:pPr>
      <w:del w:id="35" w:author="Regan, Rory" w:date="2020-12-17T10:11:00Z">
        <w:r w:rsidRPr="00C8468E" w:rsidDel="00C8468E">
          <w:rPr>
            <w:rPrChange w:id="36" w:author="Regan, Rory" w:date="2020-12-17T10:11:00Z">
              <w:rPr>
                <w:rStyle w:val="Hyperlink"/>
                <w:caps w:val="0"/>
                <w:noProof/>
                <w14:scene3d>
                  <w14:camera w14:prst="orthographicFront"/>
                  <w14:lightRig w14:rig="threePt" w14:dir="t">
                    <w14:rot w14:lat="0" w14:lon="0" w14:rev="0"/>
                  </w14:lightRig>
                </w14:scene3d>
              </w:rPr>
            </w:rPrChange>
          </w:rPr>
          <w:delText>1.1</w:delText>
        </w:r>
        <w:r w:rsidDel="00C8468E">
          <w:rPr>
            <w:rFonts w:asciiTheme="minorHAnsi" w:eastAsiaTheme="minorEastAsia" w:hAnsiTheme="minorHAnsi" w:cstheme="minorBidi"/>
            <w:caps w:val="0"/>
            <w:noProof/>
            <w:sz w:val="24"/>
          </w:rPr>
          <w:tab/>
        </w:r>
        <w:r w:rsidRPr="00C8468E" w:rsidDel="00C8468E">
          <w:rPr>
            <w:rPrChange w:id="37" w:author="Regan, Rory" w:date="2020-12-17T10:11:00Z">
              <w:rPr>
                <w:rStyle w:val="Hyperlink"/>
                <w:caps w:val="0"/>
                <w:noProof/>
              </w:rPr>
            </w:rPrChange>
          </w:rPr>
          <w:delText>PURPOSE AND INTENT</w:delText>
        </w:r>
        <w:r w:rsidDel="00C8468E">
          <w:rPr>
            <w:noProof/>
            <w:webHidden/>
          </w:rPr>
          <w:tab/>
          <w:delText>6</w:delText>
        </w:r>
      </w:del>
    </w:p>
    <w:p w14:paraId="39988F28" w14:textId="3D267343" w:rsidR="006A155F" w:rsidDel="00C8468E" w:rsidRDefault="006A155F">
      <w:pPr>
        <w:pStyle w:val="TOC2"/>
        <w:tabs>
          <w:tab w:val="left" w:pos="720"/>
        </w:tabs>
        <w:rPr>
          <w:del w:id="38" w:author="Regan, Rory" w:date="2020-12-17T10:11:00Z"/>
          <w:rFonts w:asciiTheme="minorHAnsi" w:eastAsiaTheme="minorEastAsia" w:hAnsiTheme="minorHAnsi" w:cstheme="minorBidi"/>
          <w:caps w:val="0"/>
          <w:noProof/>
          <w:sz w:val="24"/>
        </w:rPr>
      </w:pPr>
      <w:del w:id="39" w:author="Regan, Rory" w:date="2020-12-17T10:11:00Z">
        <w:r w:rsidRPr="00C8468E" w:rsidDel="00C8468E">
          <w:rPr>
            <w:rPrChange w:id="40" w:author="Regan, Rory" w:date="2020-12-17T10:11:00Z">
              <w:rPr>
                <w:rStyle w:val="Hyperlink"/>
                <w:caps w:val="0"/>
                <w:noProof/>
                <w14:scene3d>
                  <w14:camera w14:prst="orthographicFront"/>
                  <w14:lightRig w14:rig="threePt" w14:dir="t">
                    <w14:rot w14:lat="0" w14:lon="0" w14:rev="0"/>
                  </w14:lightRig>
                </w14:scene3d>
              </w:rPr>
            </w:rPrChange>
          </w:rPr>
          <w:delText>1.2</w:delText>
        </w:r>
        <w:r w:rsidDel="00C8468E">
          <w:rPr>
            <w:rFonts w:asciiTheme="minorHAnsi" w:eastAsiaTheme="minorEastAsia" w:hAnsiTheme="minorHAnsi" w:cstheme="minorBidi"/>
            <w:caps w:val="0"/>
            <w:noProof/>
            <w:sz w:val="24"/>
          </w:rPr>
          <w:tab/>
        </w:r>
        <w:r w:rsidRPr="00C8468E" w:rsidDel="00C8468E">
          <w:rPr>
            <w:rPrChange w:id="41" w:author="Regan, Rory" w:date="2020-12-17T10:11:00Z">
              <w:rPr>
                <w:rStyle w:val="Hyperlink"/>
                <w:caps w:val="0"/>
                <w:noProof/>
              </w:rPr>
            </w:rPrChange>
          </w:rPr>
          <w:delText>BACKGROUND</w:delText>
        </w:r>
        <w:r w:rsidDel="00C8468E">
          <w:rPr>
            <w:noProof/>
            <w:webHidden/>
          </w:rPr>
          <w:tab/>
          <w:delText>6</w:delText>
        </w:r>
      </w:del>
    </w:p>
    <w:p w14:paraId="2CB8D052" w14:textId="61AD356B" w:rsidR="006A155F" w:rsidDel="00C8468E" w:rsidRDefault="006A155F">
      <w:pPr>
        <w:pStyle w:val="TOC2"/>
        <w:tabs>
          <w:tab w:val="left" w:pos="720"/>
        </w:tabs>
        <w:rPr>
          <w:del w:id="42" w:author="Regan, Rory" w:date="2020-12-17T10:11:00Z"/>
          <w:rFonts w:asciiTheme="minorHAnsi" w:eastAsiaTheme="minorEastAsia" w:hAnsiTheme="minorHAnsi" w:cstheme="minorBidi"/>
          <w:caps w:val="0"/>
          <w:noProof/>
          <w:sz w:val="24"/>
        </w:rPr>
      </w:pPr>
      <w:del w:id="43" w:author="Regan, Rory" w:date="2020-12-17T10:11:00Z">
        <w:r w:rsidRPr="00C8468E" w:rsidDel="00C8468E">
          <w:rPr>
            <w:rPrChange w:id="44" w:author="Regan, Rory" w:date="2020-12-17T10:11:00Z">
              <w:rPr>
                <w:rStyle w:val="Hyperlink"/>
                <w:caps w:val="0"/>
                <w:noProof/>
                <w14:scene3d>
                  <w14:camera w14:prst="orthographicFront"/>
                  <w14:lightRig w14:rig="threePt" w14:dir="t">
                    <w14:rot w14:lat="0" w14:lon="0" w14:rev="0"/>
                  </w14:lightRig>
                </w14:scene3d>
              </w:rPr>
            </w:rPrChange>
          </w:rPr>
          <w:delText>1.3</w:delText>
        </w:r>
        <w:r w:rsidDel="00C8468E">
          <w:rPr>
            <w:rFonts w:asciiTheme="minorHAnsi" w:eastAsiaTheme="minorEastAsia" w:hAnsiTheme="minorHAnsi" w:cstheme="minorBidi"/>
            <w:caps w:val="0"/>
            <w:noProof/>
            <w:sz w:val="24"/>
          </w:rPr>
          <w:tab/>
        </w:r>
        <w:r w:rsidRPr="00C8468E" w:rsidDel="00C8468E">
          <w:rPr>
            <w:rPrChange w:id="45" w:author="Regan, Rory" w:date="2020-12-17T10:11:00Z">
              <w:rPr>
                <w:rStyle w:val="Hyperlink"/>
                <w:caps w:val="0"/>
                <w:noProof/>
              </w:rPr>
            </w:rPrChange>
          </w:rPr>
          <w:delText>KEY EVENTS</w:delText>
        </w:r>
        <w:r w:rsidDel="00C8468E">
          <w:rPr>
            <w:noProof/>
            <w:webHidden/>
          </w:rPr>
          <w:tab/>
          <w:delText>6</w:delText>
        </w:r>
      </w:del>
    </w:p>
    <w:p w14:paraId="491C9249" w14:textId="07E6C394" w:rsidR="006A155F" w:rsidDel="00C8468E" w:rsidRDefault="006A155F">
      <w:pPr>
        <w:pStyle w:val="TOC3"/>
        <w:rPr>
          <w:del w:id="46" w:author="Regan, Rory" w:date="2020-12-17T10:11:00Z"/>
          <w:rFonts w:asciiTheme="minorHAnsi" w:eastAsiaTheme="minorEastAsia" w:hAnsiTheme="minorHAnsi" w:cstheme="minorBidi"/>
          <w:iCs w:val="0"/>
          <w:caps w:val="0"/>
          <w:noProof/>
          <w:sz w:val="24"/>
        </w:rPr>
      </w:pPr>
      <w:del w:id="47" w:author="Regan, Rory" w:date="2020-12-17T10:11:00Z">
        <w:r w:rsidRPr="00C8468E" w:rsidDel="00C8468E">
          <w:rPr>
            <w:rPrChange w:id="48" w:author="Regan, Rory" w:date="2020-12-17T10:11:00Z">
              <w:rPr>
                <w:rStyle w:val="Hyperlink"/>
                <w:iCs w:val="0"/>
                <w:caps w:val="0"/>
                <w:noProof/>
                <w14:scene3d>
                  <w14:camera w14:prst="orthographicFront"/>
                  <w14:lightRig w14:rig="threePt" w14:dir="t">
                    <w14:rot w14:lat="0" w14:lon="0" w14:rev="0"/>
                  </w14:lightRig>
                </w14:scene3d>
              </w:rPr>
            </w:rPrChange>
          </w:rPr>
          <w:delText>1.3.1</w:delText>
        </w:r>
        <w:r w:rsidDel="00C8468E">
          <w:rPr>
            <w:rFonts w:asciiTheme="minorHAnsi" w:eastAsiaTheme="minorEastAsia" w:hAnsiTheme="minorHAnsi" w:cstheme="minorBidi"/>
            <w:iCs w:val="0"/>
            <w:caps w:val="0"/>
            <w:noProof/>
            <w:sz w:val="24"/>
          </w:rPr>
          <w:tab/>
        </w:r>
        <w:r w:rsidRPr="00C8468E" w:rsidDel="00C8468E">
          <w:rPr>
            <w:rPrChange w:id="49" w:author="Regan, Rory" w:date="2020-12-17T10:11:00Z">
              <w:rPr>
                <w:rStyle w:val="Hyperlink"/>
                <w:iCs w:val="0"/>
                <w:caps w:val="0"/>
                <w:noProof/>
              </w:rPr>
            </w:rPrChange>
          </w:rPr>
          <w:delText>ELECTRONIC QUESTION AND ANSWER PERIOD</w:delText>
        </w:r>
        <w:r w:rsidDel="00C8468E">
          <w:rPr>
            <w:noProof/>
            <w:webHidden/>
          </w:rPr>
          <w:tab/>
          <w:delText>6</w:delText>
        </w:r>
      </w:del>
    </w:p>
    <w:p w14:paraId="6824D2B5" w14:textId="73D885C0" w:rsidR="006A155F" w:rsidDel="00C8468E" w:rsidRDefault="006A155F">
      <w:pPr>
        <w:pStyle w:val="TOC3"/>
        <w:rPr>
          <w:del w:id="50" w:author="Regan, Rory" w:date="2020-12-17T10:11:00Z"/>
          <w:rFonts w:asciiTheme="minorHAnsi" w:eastAsiaTheme="minorEastAsia" w:hAnsiTheme="minorHAnsi" w:cstheme="minorBidi"/>
          <w:iCs w:val="0"/>
          <w:caps w:val="0"/>
          <w:noProof/>
          <w:sz w:val="24"/>
        </w:rPr>
      </w:pPr>
      <w:del w:id="51" w:author="Regan, Rory" w:date="2020-12-17T10:11:00Z">
        <w:r w:rsidRPr="00C8468E" w:rsidDel="00C8468E">
          <w:rPr>
            <w:rPrChange w:id="52" w:author="Regan, Rory" w:date="2020-12-17T10:11:00Z">
              <w:rPr>
                <w:rStyle w:val="Hyperlink"/>
                <w:iCs w:val="0"/>
                <w:caps w:val="0"/>
                <w:noProof/>
                <w14:scene3d>
                  <w14:camera w14:prst="orthographicFront"/>
                  <w14:lightRig w14:rig="threePt" w14:dir="t">
                    <w14:rot w14:lat="0" w14:lon="0" w14:rev="0"/>
                  </w14:lightRig>
                </w14:scene3d>
              </w:rPr>
            </w:rPrChange>
          </w:rPr>
          <w:delText>1.3.2</w:delText>
        </w:r>
        <w:r w:rsidDel="00C8468E">
          <w:rPr>
            <w:rFonts w:asciiTheme="minorHAnsi" w:eastAsiaTheme="minorEastAsia" w:hAnsiTheme="minorHAnsi" w:cstheme="minorBidi"/>
            <w:iCs w:val="0"/>
            <w:caps w:val="0"/>
            <w:noProof/>
            <w:sz w:val="24"/>
          </w:rPr>
          <w:tab/>
        </w:r>
        <w:r w:rsidRPr="00C8468E" w:rsidDel="00C8468E">
          <w:rPr>
            <w:rPrChange w:id="53" w:author="Regan, Rory" w:date="2020-12-17T10:11:00Z">
              <w:rPr>
                <w:rStyle w:val="Hyperlink"/>
                <w:iCs w:val="0"/>
                <w:caps w:val="0"/>
                <w:noProof/>
              </w:rPr>
            </w:rPrChange>
          </w:rPr>
          <w:delText>SUBMISSION OF QUOTES</w:delText>
        </w:r>
        <w:r w:rsidDel="00C8468E">
          <w:rPr>
            <w:noProof/>
            <w:webHidden/>
          </w:rPr>
          <w:tab/>
          <w:delText>7</w:delText>
        </w:r>
      </w:del>
    </w:p>
    <w:p w14:paraId="67B461F0" w14:textId="328E0158" w:rsidR="006A155F" w:rsidDel="00C8468E" w:rsidRDefault="006A155F">
      <w:pPr>
        <w:pStyle w:val="TOC3"/>
        <w:rPr>
          <w:del w:id="54" w:author="Regan, Rory" w:date="2020-12-17T10:11:00Z"/>
          <w:rFonts w:asciiTheme="minorHAnsi" w:eastAsiaTheme="minorEastAsia" w:hAnsiTheme="minorHAnsi" w:cstheme="minorBidi"/>
          <w:iCs w:val="0"/>
          <w:caps w:val="0"/>
          <w:noProof/>
          <w:sz w:val="24"/>
        </w:rPr>
      </w:pPr>
      <w:del w:id="55" w:author="Regan, Rory" w:date="2020-12-17T10:11:00Z">
        <w:r w:rsidRPr="00C8468E" w:rsidDel="00C8468E">
          <w:rPr>
            <w:rPrChange w:id="56" w:author="Regan, Rory" w:date="2020-12-17T10:11:00Z">
              <w:rPr>
                <w:rStyle w:val="Hyperlink"/>
                <w:iCs w:val="0"/>
                <w:caps w:val="0"/>
                <w:noProof/>
                <w14:scene3d>
                  <w14:camera w14:prst="orthographicFront"/>
                  <w14:lightRig w14:rig="threePt" w14:dir="t">
                    <w14:rot w14:lat="0" w14:lon="0" w14:rev="0"/>
                  </w14:lightRig>
                </w14:scene3d>
              </w:rPr>
            </w:rPrChange>
          </w:rPr>
          <w:delText>1.3.3</w:delText>
        </w:r>
        <w:r w:rsidDel="00C8468E">
          <w:rPr>
            <w:rFonts w:asciiTheme="minorHAnsi" w:eastAsiaTheme="minorEastAsia" w:hAnsiTheme="minorHAnsi" w:cstheme="minorBidi"/>
            <w:iCs w:val="0"/>
            <w:caps w:val="0"/>
            <w:noProof/>
            <w:sz w:val="24"/>
          </w:rPr>
          <w:tab/>
        </w:r>
        <w:r w:rsidRPr="00C8468E" w:rsidDel="00C8468E">
          <w:rPr>
            <w:rPrChange w:id="57" w:author="Regan, Rory" w:date="2020-12-17T10:11:00Z">
              <w:rPr>
                <w:rStyle w:val="Hyperlink"/>
                <w:iCs w:val="0"/>
                <w:caps w:val="0"/>
                <w:noProof/>
              </w:rPr>
            </w:rPrChange>
          </w:rPr>
          <w:delText>VENDOR {BIDDER} SUPPORT</w:delText>
        </w:r>
        <w:r w:rsidDel="00C8468E">
          <w:rPr>
            <w:noProof/>
            <w:webHidden/>
          </w:rPr>
          <w:tab/>
          <w:delText>7</w:delText>
        </w:r>
      </w:del>
    </w:p>
    <w:p w14:paraId="0E1E1B84" w14:textId="66968BF0" w:rsidR="006A155F" w:rsidDel="00C8468E" w:rsidRDefault="006A155F">
      <w:pPr>
        <w:pStyle w:val="TOC3"/>
        <w:rPr>
          <w:del w:id="58" w:author="Regan, Rory" w:date="2020-12-17T10:11:00Z"/>
          <w:rFonts w:asciiTheme="minorHAnsi" w:eastAsiaTheme="minorEastAsia" w:hAnsiTheme="minorHAnsi" w:cstheme="minorBidi"/>
          <w:iCs w:val="0"/>
          <w:caps w:val="0"/>
          <w:noProof/>
          <w:sz w:val="24"/>
        </w:rPr>
      </w:pPr>
      <w:del w:id="59" w:author="Regan, Rory" w:date="2020-12-17T10:11:00Z">
        <w:r w:rsidRPr="00C8468E" w:rsidDel="00C8468E">
          <w:rPr>
            <w:rPrChange w:id="60" w:author="Regan, Rory" w:date="2020-12-17T10:11:00Z">
              <w:rPr>
                <w:rStyle w:val="Hyperlink"/>
                <w:iCs w:val="0"/>
                <w:caps w:val="0"/>
                <w:noProof/>
                <w14:scene3d>
                  <w14:camera w14:prst="orthographicFront"/>
                  <w14:lightRig w14:rig="threePt" w14:dir="t">
                    <w14:rot w14:lat="0" w14:lon="0" w14:rev="0"/>
                  </w14:lightRig>
                </w14:scene3d>
              </w:rPr>
            </w:rPrChange>
          </w:rPr>
          <w:delText>1.3.4</w:delText>
        </w:r>
        <w:r w:rsidDel="00C8468E">
          <w:rPr>
            <w:rFonts w:asciiTheme="minorHAnsi" w:eastAsiaTheme="minorEastAsia" w:hAnsiTheme="minorHAnsi" w:cstheme="minorBidi"/>
            <w:iCs w:val="0"/>
            <w:caps w:val="0"/>
            <w:noProof/>
            <w:sz w:val="24"/>
          </w:rPr>
          <w:tab/>
        </w:r>
        <w:r w:rsidRPr="00C8468E" w:rsidDel="00C8468E">
          <w:rPr>
            <w:rPrChange w:id="61" w:author="Regan, Rory" w:date="2020-12-17T10:11:00Z">
              <w:rPr>
                <w:rStyle w:val="Hyperlink"/>
                <w:iCs w:val="0"/>
                <w:caps w:val="0"/>
                <w:noProof/>
              </w:rPr>
            </w:rPrChange>
          </w:rPr>
          <w:delText>OPTIONAL SITE VISIT</w:delText>
        </w:r>
        <w:r w:rsidDel="00C8468E">
          <w:rPr>
            <w:noProof/>
            <w:webHidden/>
          </w:rPr>
          <w:tab/>
          <w:delText>8</w:delText>
        </w:r>
      </w:del>
    </w:p>
    <w:p w14:paraId="34125CF0" w14:textId="26ECAAAA" w:rsidR="006A155F" w:rsidDel="00C8468E" w:rsidRDefault="006A155F">
      <w:pPr>
        <w:pStyle w:val="TOC3"/>
        <w:rPr>
          <w:del w:id="62" w:author="Regan, Rory" w:date="2020-12-17T10:11:00Z"/>
          <w:rFonts w:asciiTheme="minorHAnsi" w:eastAsiaTheme="minorEastAsia" w:hAnsiTheme="minorHAnsi" w:cstheme="minorBidi"/>
          <w:iCs w:val="0"/>
          <w:caps w:val="0"/>
          <w:noProof/>
          <w:sz w:val="24"/>
        </w:rPr>
      </w:pPr>
      <w:del w:id="63" w:author="Regan, Rory" w:date="2020-12-17T10:11:00Z">
        <w:r w:rsidRPr="00C8468E" w:rsidDel="00C8468E">
          <w:rPr>
            <w:rPrChange w:id="64" w:author="Regan, Rory" w:date="2020-12-17T10:11:00Z">
              <w:rPr>
                <w:rStyle w:val="Hyperlink"/>
                <w:iCs w:val="0"/>
                <w:caps w:val="0"/>
                <w:noProof/>
                <w14:scene3d>
                  <w14:camera w14:prst="orthographicFront"/>
                  <w14:lightRig w14:rig="threePt" w14:dir="t">
                    <w14:rot w14:lat="0" w14:lon="0" w14:rev="0"/>
                  </w14:lightRig>
                </w14:scene3d>
              </w:rPr>
            </w:rPrChange>
          </w:rPr>
          <w:delText>1.3.5</w:delText>
        </w:r>
        <w:r w:rsidDel="00C8468E">
          <w:rPr>
            <w:rFonts w:asciiTheme="minorHAnsi" w:eastAsiaTheme="minorEastAsia" w:hAnsiTheme="minorHAnsi" w:cstheme="minorBidi"/>
            <w:iCs w:val="0"/>
            <w:caps w:val="0"/>
            <w:noProof/>
            <w:sz w:val="24"/>
          </w:rPr>
          <w:tab/>
        </w:r>
        <w:r w:rsidRPr="00C8468E" w:rsidDel="00C8468E">
          <w:rPr>
            <w:rPrChange w:id="65" w:author="Regan, Rory" w:date="2020-12-17T10:11:00Z">
              <w:rPr>
                <w:rStyle w:val="Hyperlink"/>
                <w:iCs w:val="0"/>
                <w:caps w:val="0"/>
                <w:noProof/>
              </w:rPr>
            </w:rPrChange>
          </w:rPr>
          <w:delText>OPTIONAL PRE-QUOTE CONFERENCE</w:delText>
        </w:r>
        <w:r w:rsidDel="00C8468E">
          <w:rPr>
            <w:noProof/>
            <w:webHidden/>
          </w:rPr>
          <w:tab/>
          <w:delText>8</w:delText>
        </w:r>
      </w:del>
    </w:p>
    <w:p w14:paraId="3F842FB1" w14:textId="4AFC5642" w:rsidR="006A155F" w:rsidDel="00C8468E" w:rsidRDefault="006A155F">
      <w:pPr>
        <w:pStyle w:val="TOC3"/>
        <w:rPr>
          <w:del w:id="66" w:author="Regan, Rory" w:date="2020-12-17T10:11:00Z"/>
          <w:rFonts w:asciiTheme="minorHAnsi" w:eastAsiaTheme="minorEastAsia" w:hAnsiTheme="minorHAnsi" w:cstheme="minorBidi"/>
          <w:iCs w:val="0"/>
          <w:caps w:val="0"/>
          <w:noProof/>
          <w:sz w:val="24"/>
        </w:rPr>
      </w:pPr>
      <w:del w:id="67" w:author="Regan, Rory" w:date="2020-12-17T10:11:00Z">
        <w:r w:rsidRPr="00C8468E" w:rsidDel="00C8468E">
          <w:rPr>
            <w:rPrChange w:id="68" w:author="Regan, Rory" w:date="2020-12-17T10:11:00Z">
              <w:rPr>
                <w:rStyle w:val="Hyperlink"/>
                <w:iCs w:val="0"/>
                <w:caps w:val="0"/>
                <w:noProof/>
                <w14:scene3d>
                  <w14:camera w14:prst="orthographicFront"/>
                  <w14:lightRig w14:rig="threePt" w14:dir="t">
                    <w14:rot w14:lat="0" w14:lon="0" w14:rev="0"/>
                  </w14:lightRig>
                </w14:scene3d>
              </w:rPr>
            </w:rPrChange>
          </w:rPr>
          <w:delText>1.3.6</w:delText>
        </w:r>
        <w:r w:rsidDel="00C8468E">
          <w:rPr>
            <w:rFonts w:asciiTheme="minorHAnsi" w:eastAsiaTheme="minorEastAsia" w:hAnsiTheme="minorHAnsi" w:cstheme="minorBidi"/>
            <w:iCs w:val="0"/>
            <w:caps w:val="0"/>
            <w:noProof/>
            <w:sz w:val="24"/>
          </w:rPr>
          <w:tab/>
        </w:r>
        <w:r w:rsidRPr="00C8468E" w:rsidDel="00C8468E">
          <w:rPr>
            <w:rPrChange w:id="69" w:author="Regan, Rory" w:date="2020-12-17T10:11:00Z">
              <w:rPr>
                <w:rStyle w:val="Hyperlink"/>
                <w:iCs w:val="0"/>
                <w:caps w:val="0"/>
                <w:noProof/>
              </w:rPr>
            </w:rPrChange>
          </w:rPr>
          <w:delText>PRE-QUOTE DOCUMENT REVIEW</w:delText>
        </w:r>
        <w:r w:rsidDel="00C8468E">
          <w:rPr>
            <w:noProof/>
            <w:webHidden/>
          </w:rPr>
          <w:tab/>
          <w:delText>9</w:delText>
        </w:r>
      </w:del>
    </w:p>
    <w:p w14:paraId="4D265E3C" w14:textId="605E4917" w:rsidR="006A155F" w:rsidDel="00C8468E" w:rsidRDefault="006A155F">
      <w:pPr>
        <w:pStyle w:val="TOC2"/>
        <w:tabs>
          <w:tab w:val="left" w:pos="720"/>
        </w:tabs>
        <w:rPr>
          <w:del w:id="70" w:author="Regan, Rory" w:date="2020-12-17T10:11:00Z"/>
          <w:rFonts w:asciiTheme="minorHAnsi" w:eastAsiaTheme="minorEastAsia" w:hAnsiTheme="minorHAnsi" w:cstheme="minorBidi"/>
          <w:caps w:val="0"/>
          <w:noProof/>
          <w:sz w:val="24"/>
        </w:rPr>
      </w:pPr>
      <w:del w:id="71" w:author="Regan, Rory" w:date="2020-12-17T10:11:00Z">
        <w:r w:rsidRPr="00C8468E" w:rsidDel="00C8468E">
          <w:rPr>
            <w:rPrChange w:id="72" w:author="Regan, Rory" w:date="2020-12-17T10:11:00Z">
              <w:rPr>
                <w:rStyle w:val="Hyperlink"/>
                <w:caps w:val="0"/>
                <w:noProof/>
                <w14:scene3d>
                  <w14:camera w14:prst="orthographicFront"/>
                  <w14:lightRig w14:rig="threePt" w14:dir="t">
                    <w14:rot w14:lat="0" w14:lon="0" w14:rev="0"/>
                  </w14:lightRig>
                </w14:scene3d>
              </w:rPr>
            </w:rPrChange>
          </w:rPr>
          <w:delText>1.4</w:delText>
        </w:r>
        <w:r w:rsidDel="00C8468E">
          <w:rPr>
            <w:rFonts w:asciiTheme="minorHAnsi" w:eastAsiaTheme="minorEastAsia" w:hAnsiTheme="minorHAnsi" w:cstheme="minorBidi"/>
            <w:caps w:val="0"/>
            <w:noProof/>
            <w:sz w:val="24"/>
          </w:rPr>
          <w:tab/>
        </w:r>
        <w:r w:rsidRPr="00C8468E" w:rsidDel="00C8468E">
          <w:rPr>
            <w:rPrChange w:id="73" w:author="Regan, Rory" w:date="2020-12-17T10:11:00Z">
              <w:rPr>
                <w:rStyle w:val="Hyperlink"/>
                <w:caps w:val="0"/>
                <w:noProof/>
              </w:rPr>
            </w:rPrChange>
          </w:rPr>
          <w:delText>ADDITIONAL INFORMATION</w:delText>
        </w:r>
        <w:r w:rsidDel="00C8468E">
          <w:rPr>
            <w:noProof/>
            <w:webHidden/>
          </w:rPr>
          <w:tab/>
          <w:delText>9</w:delText>
        </w:r>
      </w:del>
    </w:p>
    <w:p w14:paraId="53FA01D5" w14:textId="3098D23B" w:rsidR="006A155F" w:rsidDel="00C8468E" w:rsidRDefault="006A155F">
      <w:pPr>
        <w:pStyle w:val="TOC3"/>
        <w:rPr>
          <w:del w:id="74" w:author="Regan, Rory" w:date="2020-12-17T10:11:00Z"/>
          <w:rFonts w:asciiTheme="minorHAnsi" w:eastAsiaTheme="minorEastAsia" w:hAnsiTheme="minorHAnsi" w:cstheme="minorBidi"/>
          <w:iCs w:val="0"/>
          <w:caps w:val="0"/>
          <w:noProof/>
          <w:sz w:val="24"/>
        </w:rPr>
      </w:pPr>
      <w:del w:id="75" w:author="Regan, Rory" w:date="2020-12-17T10:11:00Z">
        <w:r w:rsidRPr="00C8468E" w:rsidDel="00C8468E">
          <w:rPr>
            <w:rFonts w:eastAsia="MS Mincho"/>
            <w:rPrChange w:id="76" w:author="Regan, Rory" w:date="2020-12-17T10:11:00Z">
              <w:rPr>
                <w:rStyle w:val="Hyperlink"/>
                <w:rFonts w:eastAsia="MS Mincho"/>
                <w:iCs w:val="0"/>
                <w:caps w:val="0"/>
                <w:noProof/>
                <w14:scene3d>
                  <w14:camera w14:prst="orthographicFront"/>
                  <w14:lightRig w14:rig="threePt" w14:dir="t">
                    <w14:rot w14:lat="0" w14:lon="0" w14:rev="0"/>
                  </w14:lightRig>
                </w14:scene3d>
              </w:rPr>
            </w:rPrChange>
          </w:rPr>
          <w:delText>1.4.1</w:delText>
        </w:r>
        <w:r w:rsidDel="00C8468E">
          <w:rPr>
            <w:rFonts w:asciiTheme="minorHAnsi" w:eastAsiaTheme="minorEastAsia" w:hAnsiTheme="minorHAnsi" w:cstheme="minorBidi"/>
            <w:iCs w:val="0"/>
            <w:caps w:val="0"/>
            <w:noProof/>
            <w:sz w:val="24"/>
          </w:rPr>
          <w:tab/>
        </w:r>
        <w:r w:rsidRPr="00C8468E" w:rsidDel="00C8468E">
          <w:rPr>
            <w:rFonts w:eastAsia="MS Mincho"/>
            <w:rPrChange w:id="77" w:author="Regan, Rory" w:date="2020-12-17T10:11:00Z">
              <w:rPr>
                <w:rStyle w:val="Hyperlink"/>
                <w:rFonts w:eastAsia="MS Mincho"/>
                <w:iCs w:val="0"/>
                <w:caps w:val="0"/>
                <w:noProof/>
              </w:rPr>
            </w:rPrChange>
          </w:rPr>
          <w:delText>BID AMENDMENTS: Revisions to this BID SOLICITATION</w:delText>
        </w:r>
        <w:r w:rsidDel="00C8468E">
          <w:rPr>
            <w:noProof/>
            <w:webHidden/>
          </w:rPr>
          <w:tab/>
          <w:delText>9</w:delText>
        </w:r>
      </w:del>
    </w:p>
    <w:p w14:paraId="392520A5" w14:textId="6519C215" w:rsidR="006A155F" w:rsidDel="00C8468E" w:rsidRDefault="006A155F">
      <w:pPr>
        <w:pStyle w:val="TOC3"/>
        <w:rPr>
          <w:del w:id="78" w:author="Regan, Rory" w:date="2020-12-17T10:11:00Z"/>
          <w:rFonts w:asciiTheme="minorHAnsi" w:eastAsiaTheme="minorEastAsia" w:hAnsiTheme="minorHAnsi" w:cstheme="minorBidi"/>
          <w:iCs w:val="0"/>
          <w:caps w:val="0"/>
          <w:noProof/>
          <w:sz w:val="24"/>
        </w:rPr>
      </w:pPr>
      <w:del w:id="79" w:author="Regan, Rory" w:date="2020-12-17T10:11:00Z">
        <w:r w:rsidRPr="00C8468E" w:rsidDel="00C8468E">
          <w:rPr>
            <w:rFonts w:eastAsia="MS Mincho"/>
            <w:rPrChange w:id="80" w:author="Regan, Rory" w:date="2020-12-17T10:11:00Z">
              <w:rPr>
                <w:rStyle w:val="Hyperlink"/>
                <w:rFonts w:eastAsia="MS Mincho"/>
                <w:iCs w:val="0"/>
                <w:caps w:val="0"/>
                <w:noProof/>
                <w14:scene3d>
                  <w14:camera w14:prst="orthographicFront"/>
                  <w14:lightRig w14:rig="threePt" w14:dir="t">
                    <w14:rot w14:lat="0" w14:lon="0" w14:rev="0"/>
                  </w14:lightRig>
                </w14:scene3d>
              </w:rPr>
            </w:rPrChange>
          </w:rPr>
          <w:delText>1.4.2</w:delText>
        </w:r>
        <w:r w:rsidDel="00C8468E">
          <w:rPr>
            <w:rFonts w:asciiTheme="minorHAnsi" w:eastAsiaTheme="minorEastAsia" w:hAnsiTheme="minorHAnsi" w:cstheme="minorBidi"/>
            <w:iCs w:val="0"/>
            <w:caps w:val="0"/>
            <w:noProof/>
            <w:sz w:val="24"/>
          </w:rPr>
          <w:tab/>
        </w:r>
        <w:r w:rsidRPr="00C8468E" w:rsidDel="00C8468E">
          <w:rPr>
            <w:rFonts w:eastAsia="MS Mincho"/>
            <w:rPrChange w:id="81" w:author="Regan, Rory" w:date="2020-12-17T10:11:00Z">
              <w:rPr>
                <w:rStyle w:val="Hyperlink"/>
                <w:rFonts w:eastAsia="MS Mincho"/>
                <w:iCs w:val="0"/>
                <w:caps w:val="0"/>
                <w:noProof/>
              </w:rPr>
            </w:rPrChange>
          </w:rPr>
          <w:delText>VENDOR {BIDDER} Responsibility</w:delText>
        </w:r>
        <w:r w:rsidDel="00C8468E">
          <w:rPr>
            <w:noProof/>
            <w:webHidden/>
          </w:rPr>
          <w:tab/>
          <w:delText>9</w:delText>
        </w:r>
      </w:del>
    </w:p>
    <w:p w14:paraId="606232BB" w14:textId="15328AB4" w:rsidR="006A155F" w:rsidDel="00C8468E" w:rsidRDefault="006A155F">
      <w:pPr>
        <w:pStyle w:val="TOC3"/>
        <w:rPr>
          <w:del w:id="82" w:author="Regan, Rory" w:date="2020-12-17T10:11:00Z"/>
          <w:rFonts w:asciiTheme="minorHAnsi" w:eastAsiaTheme="minorEastAsia" w:hAnsiTheme="minorHAnsi" w:cstheme="minorBidi"/>
          <w:iCs w:val="0"/>
          <w:caps w:val="0"/>
          <w:noProof/>
          <w:sz w:val="24"/>
        </w:rPr>
      </w:pPr>
      <w:del w:id="83" w:author="Regan, Rory" w:date="2020-12-17T10:11:00Z">
        <w:r w:rsidRPr="00C8468E" w:rsidDel="00C8468E">
          <w:rPr>
            <w:rFonts w:eastAsia="MS Mincho"/>
            <w:rPrChange w:id="84" w:author="Regan, Rory" w:date="2020-12-17T10:11:00Z">
              <w:rPr>
                <w:rStyle w:val="Hyperlink"/>
                <w:rFonts w:eastAsia="MS Mincho"/>
                <w:iCs w:val="0"/>
                <w:caps w:val="0"/>
                <w:noProof/>
                <w14:scene3d>
                  <w14:camera w14:prst="orthographicFront"/>
                  <w14:lightRig w14:rig="threePt" w14:dir="t">
                    <w14:rot w14:lat="0" w14:lon="0" w14:rev="0"/>
                  </w14:lightRig>
                </w14:scene3d>
              </w:rPr>
            </w:rPrChange>
          </w:rPr>
          <w:delText>1.4.3</w:delText>
        </w:r>
        <w:r w:rsidDel="00C8468E">
          <w:rPr>
            <w:rFonts w:asciiTheme="minorHAnsi" w:eastAsiaTheme="minorEastAsia" w:hAnsiTheme="minorHAnsi" w:cstheme="minorBidi"/>
            <w:iCs w:val="0"/>
            <w:caps w:val="0"/>
            <w:noProof/>
            <w:sz w:val="24"/>
          </w:rPr>
          <w:tab/>
        </w:r>
        <w:r w:rsidRPr="00C8468E" w:rsidDel="00C8468E">
          <w:rPr>
            <w:rFonts w:eastAsia="MS Mincho"/>
            <w:rPrChange w:id="85" w:author="Regan, Rory" w:date="2020-12-17T10:11:00Z">
              <w:rPr>
                <w:rStyle w:val="Hyperlink"/>
                <w:rFonts w:eastAsia="MS Mincho"/>
                <w:iCs w:val="0"/>
                <w:caps w:val="0"/>
                <w:noProof/>
              </w:rPr>
            </w:rPrChange>
          </w:rPr>
          <w:delText>COST LIABILITY</w:delText>
        </w:r>
        <w:r w:rsidDel="00C8468E">
          <w:rPr>
            <w:noProof/>
            <w:webHidden/>
          </w:rPr>
          <w:tab/>
          <w:delText>9</w:delText>
        </w:r>
      </w:del>
    </w:p>
    <w:p w14:paraId="32411324" w14:textId="3ED98F53" w:rsidR="006A155F" w:rsidDel="00C8468E" w:rsidRDefault="006A155F">
      <w:pPr>
        <w:pStyle w:val="TOC3"/>
        <w:rPr>
          <w:del w:id="86" w:author="Regan, Rory" w:date="2020-12-17T10:11:00Z"/>
          <w:rFonts w:asciiTheme="minorHAnsi" w:eastAsiaTheme="minorEastAsia" w:hAnsiTheme="minorHAnsi" w:cstheme="minorBidi"/>
          <w:iCs w:val="0"/>
          <w:caps w:val="0"/>
          <w:noProof/>
          <w:sz w:val="24"/>
        </w:rPr>
      </w:pPr>
      <w:del w:id="87" w:author="Regan, Rory" w:date="2020-12-17T10:11:00Z">
        <w:r w:rsidRPr="00C8468E" w:rsidDel="00C8468E">
          <w:rPr>
            <w:rFonts w:eastAsia="MS Mincho"/>
            <w:rPrChange w:id="88" w:author="Regan, Rory" w:date="2020-12-17T10:11:00Z">
              <w:rPr>
                <w:rStyle w:val="Hyperlink"/>
                <w:rFonts w:eastAsia="MS Mincho"/>
                <w:iCs w:val="0"/>
                <w:caps w:val="0"/>
                <w:noProof/>
                <w14:scene3d>
                  <w14:camera w14:prst="orthographicFront"/>
                  <w14:lightRig w14:rig="threePt" w14:dir="t">
                    <w14:rot w14:lat="0" w14:lon="0" w14:rev="0"/>
                  </w14:lightRig>
                </w14:scene3d>
              </w:rPr>
            </w:rPrChange>
          </w:rPr>
          <w:delText>1.4.4</w:delText>
        </w:r>
        <w:r w:rsidDel="00C8468E">
          <w:rPr>
            <w:rFonts w:asciiTheme="minorHAnsi" w:eastAsiaTheme="minorEastAsia" w:hAnsiTheme="minorHAnsi" w:cstheme="minorBidi"/>
            <w:iCs w:val="0"/>
            <w:caps w:val="0"/>
            <w:noProof/>
            <w:sz w:val="24"/>
          </w:rPr>
          <w:tab/>
        </w:r>
        <w:r w:rsidRPr="00C8468E" w:rsidDel="00C8468E">
          <w:rPr>
            <w:rFonts w:eastAsia="MS Mincho"/>
            <w:rPrChange w:id="89" w:author="Regan, Rory" w:date="2020-12-17T10:11:00Z">
              <w:rPr>
                <w:rStyle w:val="Hyperlink"/>
                <w:rFonts w:eastAsia="MS Mincho"/>
                <w:iCs w:val="0"/>
                <w:caps w:val="0"/>
                <w:noProof/>
              </w:rPr>
            </w:rPrChange>
          </w:rPr>
          <w:delText>CONTENTS OF QUOTE</w:delText>
        </w:r>
        <w:r w:rsidDel="00C8468E">
          <w:rPr>
            <w:noProof/>
            <w:webHidden/>
          </w:rPr>
          <w:tab/>
          <w:delText>9</w:delText>
        </w:r>
      </w:del>
    </w:p>
    <w:p w14:paraId="05881271" w14:textId="03DD1C7C" w:rsidR="006A155F" w:rsidDel="00C8468E" w:rsidRDefault="006A155F">
      <w:pPr>
        <w:pStyle w:val="TOC3"/>
        <w:rPr>
          <w:del w:id="90" w:author="Regan, Rory" w:date="2020-12-17T10:11:00Z"/>
          <w:rFonts w:asciiTheme="minorHAnsi" w:eastAsiaTheme="minorEastAsia" w:hAnsiTheme="minorHAnsi" w:cstheme="minorBidi"/>
          <w:iCs w:val="0"/>
          <w:caps w:val="0"/>
          <w:noProof/>
          <w:sz w:val="24"/>
        </w:rPr>
      </w:pPr>
      <w:del w:id="91" w:author="Regan, Rory" w:date="2020-12-17T10:11:00Z">
        <w:r w:rsidRPr="00C8468E" w:rsidDel="00C8468E">
          <w:rPr>
            <w:rFonts w:eastAsia="MS Mincho"/>
            <w:rPrChange w:id="92" w:author="Regan, Rory" w:date="2020-12-17T10:11:00Z">
              <w:rPr>
                <w:rStyle w:val="Hyperlink"/>
                <w:rFonts w:eastAsia="MS Mincho"/>
                <w:iCs w:val="0"/>
                <w:caps w:val="0"/>
                <w:noProof/>
                <w14:scene3d>
                  <w14:camera w14:prst="orthographicFront"/>
                  <w14:lightRig w14:rig="threePt" w14:dir="t">
                    <w14:rot w14:lat="0" w14:lon="0" w14:rev="0"/>
                  </w14:lightRig>
                </w14:scene3d>
              </w:rPr>
            </w:rPrChange>
          </w:rPr>
          <w:delText>1.4.5</w:delText>
        </w:r>
        <w:r w:rsidDel="00C8468E">
          <w:rPr>
            <w:rFonts w:asciiTheme="minorHAnsi" w:eastAsiaTheme="minorEastAsia" w:hAnsiTheme="minorHAnsi" w:cstheme="minorBidi"/>
            <w:iCs w:val="0"/>
            <w:caps w:val="0"/>
            <w:noProof/>
            <w:sz w:val="24"/>
          </w:rPr>
          <w:tab/>
        </w:r>
        <w:r w:rsidRPr="00C8468E" w:rsidDel="00C8468E">
          <w:rPr>
            <w:rFonts w:eastAsia="MS Mincho"/>
            <w:rPrChange w:id="93" w:author="Regan, Rory" w:date="2020-12-17T10:11:00Z">
              <w:rPr>
                <w:rStyle w:val="Hyperlink"/>
                <w:rFonts w:eastAsia="MS Mincho"/>
                <w:iCs w:val="0"/>
                <w:caps w:val="0"/>
                <w:noProof/>
              </w:rPr>
            </w:rPrChange>
          </w:rPr>
          <w:delText>ANNOUNCEMENT OF QUOTE INFORMATION</w:delText>
        </w:r>
        <w:r w:rsidDel="00C8468E">
          <w:rPr>
            <w:noProof/>
            <w:webHidden/>
          </w:rPr>
          <w:tab/>
          <w:delText>10</w:delText>
        </w:r>
      </w:del>
    </w:p>
    <w:p w14:paraId="50381BAB" w14:textId="10941CEF" w:rsidR="006A155F" w:rsidDel="00C8468E" w:rsidRDefault="006A155F">
      <w:pPr>
        <w:pStyle w:val="TOC3"/>
        <w:rPr>
          <w:del w:id="94" w:author="Regan, Rory" w:date="2020-12-17T10:11:00Z"/>
          <w:rFonts w:asciiTheme="minorHAnsi" w:eastAsiaTheme="minorEastAsia" w:hAnsiTheme="minorHAnsi" w:cstheme="minorBidi"/>
          <w:iCs w:val="0"/>
          <w:caps w:val="0"/>
          <w:noProof/>
          <w:sz w:val="24"/>
        </w:rPr>
      </w:pPr>
      <w:del w:id="95" w:author="Regan, Rory" w:date="2020-12-17T10:11:00Z">
        <w:r w:rsidRPr="00C8468E" w:rsidDel="00C8468E">
          <w:rPr>
            <w:rFonts w:eastAsia="MS Mincho"/>
            <w:rPrChange w:id="96" w:author="Regan, Rory" w:date="2020-12-17T10:11:00Z">
              <w:rPr>
                <w:rStyle w:val="Hyperlink"/>
                <w:rFonts w:eastAsia="MS Mincho"/>
                <w:iCs w:val="0"/>
                <w:caps w:val="0"/>
                <w:noProof/>
                <w14:scene3d>
                  <w14:camera w14:prst="orthographicFront"/>
                  <w14:lightRig w14:rig="threePt" w14:dir="t">
                    <w14:rot w14:lat="0" w14:lon="0" w14:rev="0"/>
                  </w14:lightRig>
                </w14:scene3d>
              </w:rPr>
            </w:rPrChange>
          </w:rPr>
          <w:delText>1.4.6</w:delText>
        </w:r>
        <w:r w:rsidDel="00C8468E">
          <w:rPr>
            <w:rFonts w:asciiTheme="minorHAnsi" w:eastAsiaTheme="minorEastAsia" w:hAnsiTheme="minorHAnsi" w:cstheme="minorBidi"/>
            <w:iCs w:val="0"/>
            <w:caps w:val="0"/>
            <w:noProof/>
            <w:sz w:val="24"/>
          </w:rPr>
          <w:tab/>
        </w:r>
        <w:r w:rsidRPr="00C8468E" w:rsidDel="00C8468E">
          <w:rPr>
            <w:rFonts w:eastAsia="MS Mincho"/>
            <w:rPrChange w:id="97" w:author="Regan, Rory" w:date="2020-12-17T10:11:00Z">
              <w:rPr>
                <w:rStyle w:val="Hyperlink"/>
                <w:rFonts w:eastAsia="MS Mincho"/>
                <w:iCs w:val="0"/>
                <w:caps w:val="0"/>
                <w:noProof/>
              </w:rPr>
            </w:rPrChange>
          </w:rPr>
          <w:delText>PRICE ALTERATION IN QUOTES</w:delText>
        </w:r>
        <w:r w:rsidDel="00C8468E">
          <w:rPr>
            <w:noProof/>
            <w:webHidden/>
          </w:rPr>
          <w:tab/>
          <w:delText>10</w:delText>
        </w:r>
      </w:del>
    </w:p>
    <w:p w14:paraId="138A45D1" w14:textId="64B48560" w:rsidR="006A155F" w:rsidDel="00C8468E" w:rsidRDefault="006A155F">
      <w:pPr>
        <w:pStyle w:val="TOC3"/>
        <w:rPr>
          <w:del w:id="98" w:author="Regan, Rory" w:date="2020-12-17T10:11:00Z"/>
          <w:rFonts w:asciiTheme="minorHAnsi" w:eastAsiaTheme="minorEastAsia" w:hAnsiTheme="minorHAnsi" w:cstheme="minorBidi"/>
          <w:iCs w:val="0"/>
          <w:caps w:val="0"/>
          <w:noProof/>
          <w:sz w:val="24"/>
        </w:rPr>
      </w:pPr>
      <w:del w:id="99" w:author="Regan, Rory" w:date="2020-12-17T10:11:00Z">
        <w:r w:rsidRPr="00C8468E" w:rsidDel="00C8468E">
          <w:rPr>
            <w:rFonts w:eastAsia="MS Mincho"/>
            <w:rPrChange w:id="100" w:author="Regan, Rory" w:date="2020-12-17T10:11:00Z">
              <w:rPr>
                <w:rStyle w:val="Hyperlink"/>
                <w:rFonts w:eastAsia="MS Mincho"/>
                <w:iCs w:val="0"/>
                <w:caps w:val="0"/>
                <w:noProof/>
                <w14:scene3d>
                  <w14:camera w14:prst="orthographicFront"/>
                  <w14:lightRig w14:rig="threePt" w14:dir="t">
                    <w14:rot w14:lat="0" w14:lon="0" w14:rev="0"/>
                  </w14:lightRig>
                </w14:scene3d>
              </w:rPr>
            </w:rPrChange>
          </w:rPr>
          <w:delText>1.4.7</w:delText>
        </w:r>
        <w:r w:rsidDel="00C8468E">
          <w:rPr>
            <w:rFonts w:asciiTheme="minorHAnsi" w:eastAsiaTheme="minorEastAsia" w:hAnsiTheme="minorHAnsi" w:cstheme="minorBidi"/>
            <w:iCs w:val="0"/>
            <w:caps w:val="0"/>
            <w:noProof/>
            <w:sz w:val="24"/>
          </w:rPr>
          <w:tab/>
        </w:r>
        <w:r w:rsidRPr="00C8468E" w:rsidDel="00C8468E">
          <w:rPr>
            <w:rFonts w:eastAsia="MS Mincho"/>
            <w:rPrChange w:id="101" w:author="Regan, Rory" w:date="2020-12-17T10:11:00Z">
              <w:rPr>
                <w:rStyle w:val="Hyperlink"/>
                <w:rFonts w:eastAsia="MS Mincho"/>
                <w:iCs w:val="0"/>
                <w:caps w:val="0"/>
                <w:noProof/>
              </w:rPr>
            </w:rPrChange>
          </w:rPr>
          <w:delText>QUOTE ERRORS</w:delText>
        </w:r>
        <w:r w:rsidDel="00C8468E">
          <w:rPr>
            <w:noProof/>
            <w:webHidden/>
          </w:rPr>
          <w:tab/>
          <w:delText>10</w:delText>
        </w:r>
      </w:del>
    </w:p>
    <w:p w14:paraId="3AA51C79" w14:textId="695011C8" w:rsidR="006A155F" w:rsidDel="00C8468E" w:rsidRDefault="006A155F">
      <w:pPr>
        <w:pStyle w:val="TOC3"/>
        <w:rPr>
          <w:del w:id="102" w:author="Regan, Rory" w:date="2020-12-17T10:11:00Z"/>
          <w:rFonts w:asciiTheme="minorHAnsi" w:eastAsiaTheme="minorEastAsia" w:hAnsiTheme="minorHAnsi" w:cstheme="minorBidi"/>
          <w:iCs w:val="0"/>
          <w:caps w:val="0"/>
          <w:noProof/>
          <w:sz w:val="24"/>
        </w:rPr>
      </w:pPr>
      <w:del w:id="103" w:author="Regan, Rory" w:date="2020-12-17T10:11:00Z">
        <w:r w:rsidRPr="00C8468E" w:rsidDel="00C8468E">
          <w:rPr>
            <w:rFonts w:eastAsia="MS Mincho"/>
            <w:rPrChange w:id="104" w:author="Regan, Rory" w:date="2020-12-17T10:11:00Z">
              <w:rPr>
                <w:rStyle w:val="Hyperlink"/>
                <w:rFonts w:eastAsia="MS Mincho"/>
                <w:iCs w:val="0"/>
                <w:caps w:val="0"/>
                <w:noProof/>
                <w14:scene3d>
                  <w14:camera w14:prst="orthographicFront"/>
                  <w14:lightRig w14:rig="threePt" w14:dir="t">
                    <w14:rot w14:lat="0" w14:lon="0" w14:rev="0"/>
                  </w14:lightRig>
                </w14:scene3d>
              </w:rPr>
            </w:rPrChange>
          </w:rPr>
          <w:delText>1.4.8</w:delText>
        </w:r>
        <w:r w:rsidDel="00C8468E">
          <w:rPr>
            <w:rFonts w:asciiTheme="minorHAnsi" w:eastAsiaTheme="minorEastAsia" w:hAnsiTheme="minorHAnsi" w:cstheme="minorBidi"/>
            <w:iCs w:val="0"/>
            <w:caps w:val="0"/>
            <w:noProof/>
            <w:sz w:val="24"/>
          </w:rPr>
          <w:tab/>
        </w:r>
        <w:r w:rsidRPr="00C8468E" w:rsidDel="00C8468E">
          <w:rPr>
            <w:rFonts w:eastAsia="MS Mincho"/>
            <w:rPrChange w:id="105" w:author="Regan, Rory" w:date="2020-12-17T10:11:00Z">
              <w:rPr>
                <w:rStyle w:val="Hyperlink"/>
                <w:rFonts w:eastAsia="MS Mincho"/>
                <w:iCs w:val="0"/>
                <w:caps w:val="0"/>
                <w:noProof/>
              </w:rPr>
            </w:rPrChange>
          </w:rPr>
          <w:delText>JOINT VENTURE</w:delText>
        </w:r>
        <w:r w:rsidDel="00C8468E">
          <w:rPr>
            <w:noProof/>
            <w:webHidden/>
          </w:rPr>
          <w:tab/>
          <w:delText>11</w:delText>
        </w:r>
      </w:del>
    </w:p>
    <w:p w14:paraId="6B42149D" w14:textId="4A0515F9" w:rsidR="006A155F" w:rsidDel="00C8468E" w:rsidRDefault="006A155F">
      <w:pPr>
        <w:pStyle w:val="TOC3"/>
        <w:rPr>
          <w:del w:id="106" w:author="Regan, Rory" w:date="2020-12-17T10:11:00Z"/>
          <w:rFonts w:asciiTheme="minorHAnsi" w:eastAsiaTheme="minorEastAsia" w:hAnsiTheme="minorHAnsi" w:cstheme="minorBidi"/>
          <w:iCs w:val="0"/>
          <w:caps w:val="0"/>
          <w:noProof/>
          <w:sz w:val="24"/>
        </w:rPr>
      </w:pPr>
      <w:del w:id="107" w:author="Regan, Rory" w:date="2020-12-17T10:11:00Z">
        <w:r w:rsidRPr="00C8468E" w:rsidDel="00C8468E">
          <w:rPr>
            <w:rPrChange w:id="108" w:author="Regan, Rory" w:date="2020-12-17T10:11:00Z">
              <w:rPr>
                <w:rStyle w:val="Hyperlink"/>
                <w:iCs w:val="0"/>
                <w:caps w:val="0"/>
                <w:noProof/>
                <w14:scene3d>
                  <w14:camera w14:prst="orthographicFront"/>
                  <w14:lightRig w14:rig="threePt" w14:dir="t">
                    <w14:rot w14:lat="0" w14:lon="0" w14:rev="0"/>
                  </w14:lightRig>
                </w14:scene3d>
              </w:rPr>
            </w:rPrChange>
          </w:rPr>
          <w:delText>1.4.9</w:delText>
        </w:r>
        <w:r w:rsidDel="00C8468E">
          <w:rPr>
            <w:rFonts w:asciiTheme="minorHAnsi" w:eastAsiaTheme="minorEastAsia" w:hAnsiTheme="minorHAnsi" w:cstheme="minorBidi"/>
            <w:iCs w:val="0"/>
            <w:caps w:val="0"/>
            <w:noProof/>
            <w:sz w:val="24"/>
          </w:rPr>
          <w:tab/>
        </w:r>
        <w:r w:rsidRPr="00C8468E" w:rsidDel="00C8468E">
          <w:rPr>
            <w:rPrChange w:id="109" w:author="Regan, Rory" w:date="2020-12-17T10:11:00Z">
              <w:rPr>
                <w:rStyle w:val="Hyperlink"/>
                <w:iCs w:val="0"/>
                <w:caps w:val="0"/>
                <w:noProof/>
              </w:rPr>
            </w:rPrChange>
          </w:rPr>
          <w:delText>RECIPROCITY FOR JURISDICTIONAL VENDOR {BIDDER} PREFERENCE</w:delText>
        </w:r>
        <w:r w:rsidDel="00C8468E">
          <w:rPr>
            <w:noProof/>
            <w:webHidden/>
          </w:rPr>
          <w:tab/>
          <w:delText>11</w:delText>
        </w:r>
      </w:del>
    </w:p>
    <w:p w14:paraId="611DAFE3" w14:textId="5CE4E64D" w:rsidR="006A155F" w:rsidDel="00C8468E" w:rsidRDefault="006A155F">
      <w:pPr>
        <w:pStyle w:val="TOC3"/>
        <w:rPr>
          <w:del w:id="110" w:author="Regan, Rory" w:date="2020-12-17T10:11:00Z"/>
          <w:rFonts w:asciiTheme="minorHAnsi" w:eastAsiaTheme="minorEastAsia" w:hAnsiTheme="minorHAnsi" w:cstheme="minorBidi"/>
          <w:iCs w:val="0"/>
          <w:caps w:val="0"/>
          <w:noProof/>
          <w:sz w:val="24"/>
        </w:rPr>
      </w:pPr>
      <w:del w:id="111" w:author="Regan, Rory" w:date="2020-12-17T10:11:00Z">
        <w:r w:rsidRPr="00C8468E" w:rsidDel="00C8468E">
          <w:rPr>
            <w:rPrChange w:id="112" w:author="Regan, Rory" w:date="2020-12-17T10:11:00Z">
              <w:rPr>
                <w:rStyle w:val="Hyperlink"/>
                <w:iCs w:val="0"/>
                <w:caps w:val="0"/>
                <w:noProof/>
                <w14:scene3d>
                  <w14:camera w14:prst="orthographicFront"/>
                  <w14:lightRig w14:rig="threePt" w14:dir="t">
                    <w14:rot w14:lat="0" w14:lon="0" w14:rev="0"/>
                  </w14:lightRig>
                </w14:scene3d>
              </w:rPr>
            </w:rPrChange>
          </w:rPr>
          <w:delText>1.4.10</w:delText>
        </w:r>
        <w:r w:rsidDel="00C8468E">
          <w:rPr>
            <w:rFonts w:asciiTheme="minorHAnsi" w:eastAsiaTheme="minorEastAsia" w:hAnsiTheme="minorHAnsi" w:cstheme="minorBidi"/>
            <w:iCs w:val="0"/>
            <w:caps w:val="0"/>
            <w:noProof/>
            <w:sz w:val="24"/>
          </w:rPr>
          <w:tab/>
        </w:r>
        <w:r w:rsidRPr="00C8468E" w:rsidDel="00C8468E">
          <w:rPr>
            <w:rPrChange w:id="113" w:author="Regan, Rory" w:date="2020-12-17T10:11:00Z">
              <w:rPr>
                <w:rStyle w:val="Hyperlink"/>
                <w:iCs w:val="0"/>
                <w:caps w:val="0"/>
                <w:noProof/>
              </w:rPr>
            </w:rPrChange>
          </w:rPr>
          <w:delText>QUOTE ACCEPTANCES AND REJECTIONS</w:delText>
        </w:r>
        <w:r w:rsidDel="00C8468E">
          <w:rPr>
            <w:noProof/>
            <w:webHidden/>
          </w:rPr>
          <w:tab/>
          <w:delText>12</w:delText>
        </w:r>
      </w:del>
    </w:p>
    <w:p w14:paraId="4AF1842F" w14:textId="169B8A68" w:rsidR="006A155F" w:rsidDel="00C8468E" w:rsidRDefault="006A155F">
      <w:pPr>
        <w:pStyle w:val="TOC3"/>
        <w:rPr>
          <w:del w:id="114" w:author="Regan, Rory" w:date="2020-12-17T10:11:00Z"/>
          <w:rFonts w:asciiTheme="minorHAnsi" w:eastAsiaTheme="minorEastAsia" w:hAnsiTheme="minorHAnsi" w:cstheme="minorBidi"/>
          <w:iCs w:val="0"/>
          <w:caps w:val="0"/>
          <w:noProof/>
          <w:sz w:val="24"/>
        </w:rPr>
      </w:pPr>
      <w:del w:id="115" w:author="Regan, Rory" w:date="2020-12-17T10:11:00Z">
        <w:r w:rsidRPr="00C8468E" w:rsidDel="00C8468E">
          <w:rPr>
            <w:rPrChange w:id="116" w:author="Regan, Rory" w:date="2020-12-17T10:11:00Z">
              <w:rPr>
                <w:rStyle w:val="Hyperlink"/>
                <w:iCs w:val="0"/>
                <w:caps w:val="0"/>
                <w:noProof/>
                <w14:scene3d>
                  <w14:camera w14:prst="orthographicFront"/>
                  <w14:lightRig w14:rig="threePt" w14:dir="t">
                    <w14:rot w14:lat="0" w14:lon="0" w14:rev="0"/>
                  </w14:lightRig>
                </w14:scene3d>
              </w:rPr>
            </w:rPrChange>
          </w:rPr>
          <w:delText>1.4.11</w:delText>
        </w:r>
        <w:r w:rsidDel="00C8468E">
          <w:rPr>
            <w:rFonts w:asciiTheme="minorHAnsi" w:eastAsiaTheme="minorEastAsia" w:hAnsiTheme="minorHAnsi" w:cstheme="minorBidi"/>
            <w:iCs w:val="0"/>
            <w:caps w:val="0"/>
            <w:noProof/>
            <w:sz w:val="24"/>
          </w:rPr>
          <w:tab/>
        </w:r>
        <w:r w:rsidRPr="00C8468E" w:rsidDel="00C8468E">
          <w:rPr>
            <w:rPrChange w:id="117" w:author="Regan, Rory" w:date="2020-12-17T10:11:00Z">
              <w:rPr>
                <w:rStyle w:val="Hyperlink"/>
                <w:iCs w:val="0"/>
                <w:caps w:val="0"/>
                <w:noProof/>
              </w:rPr>
            </w:rPrChange>
          </w:rPr>
          <w:delText>ELECTRONIC SIGNATURES</w:delText>
        </w:r>
        <w:r w:rsidDel="00C8468E">
          <w:rPr>
            <w:noProof/>
            <w:webHidden/>
          </w:rPr>
          <w:tab/>
          <w:delText>12</w:delText>
        </w:r>
      </w:del>
    </w:p>
    <w:p w14:paraId="2E68EE6B" w14:textId="74B4343A" w:rsidR="006A155F" w:rsidDel="00C8468E" w:rsidRDefault="006A155F">
      <w:pPr>
        <w:pStyle w:val="TOC1"/>
        <w:tabs>
          <w:tab w:val="left" w:pos="475"/>
        </w:tabs>
        <w:rPr>
          <w:del w:id="118" w:author="Regan, Rory" w:date="2020-12-17T10:11:00Z"/>
          <w:rFonts w:asciiTheme="minorHAnsi" w:eastAsiaTheme="minorEastAsia" w:hAnsiTheme="minorHAnsi" w:cstheme="minorBidi"/>
          <w:b w:val="0"/>
          <w:bCs w:val="0"/>
          <w:caps w:val="0"/>
          <w:noProof/>
          <w:sz w:val="24"/>
        </w:rPr>
      </w:pPr>
      <w:del w:id="119" w:author="Regan, Rory" w:date="2020-12-17T10:11:00Z">
        <w:r w:rsidRPr="00C8468E" w:rsidDel="00C8468E">
          <w:rPr>
            <w:rPrChange w:id="120" w:author="Regan, Rory" w:date="2020-12-17T10:11:00Z">
              <w:rPr>
                <w:rStyle w:val="Hyperlink"/>
                <w:b w:val="0"/>
                <w:bCs w:val="0"/>
                <w:caps w:val="0"/>
                <w:noProof/>
                <w14:scene3d>
                  <w14:camera w14:prst="orthographicFront"/>
                  <w14:lightRig w14:rig="threePt" w14:dir="t">
                    <w14:rot w14:lat="0" w14:lon="0" w14:rev="0"/>
                  </w14:lightRig>
                </w14:scene3d>
              </w:rPr>
            </w:rPrChange>
          </w:rPr>
          <w:delText>2.0</w:delText>
        </w:r>
        <w:r w:rsidDel="00C8468E">
          <w:rPr>
            <w:rFonts w:asciiTheme="minorHAnsi" w:eastAsiaTheme="minorEastAsia" w:hAnsiTheme="minorHAnsi" w:cstheme="minorBidi"/>
            <w:b w:val="0"/>
            <w:bCs w:val="0"/>
            <w:caps w:val="0"/>
            <w:noProof/>
            <w:sz w:val="24"/>
          </w:rPr>
          <w:tab/>
        </w:r>
        <w:r w:rsidRPr="00C8468E" w:rsidDel="00C8468E">
          <w:rPr>
            <w:rPrChange w:id="121" w:author="Regan, Rory" w:date="2020-12-17T10:11:00Z">
              <w:rPr>
                <w:rStyle w:val="Hyperlink"/>
                <w:b w:val="0"/>
                <w:bCs w:val="0"/>
                <w:caps w:val="0"/>
                <w:noProof/>
              </w:rPr>
            </w:rPrChange>
          </w:rPr>
          <w:delText>DEFINITIONS</w:delText>
        </w:r>
        <w:r w:rsidDel="00C8468E">
          <w:rPr>
            <w:noProof/>
            <w:webHidden/>
          </w:rPr>
          <w:tab/>
          <w:delText>13</w:delText>
        </w:r>
      </w:del>
    </w:p>
    <w:p w14:paraId="0A8F5591" w14:textId="298B001D" w:rsidR="006A155F" w:rsidDel="00C8468E" w:rsidRDefault="006A155F">
      <w:pPr>
        <w:pStyle w:val="TOC2"/>
        <w:tabs>
          <w:tab w:val="left" w:pos="720"/>
        </w:tabs>
        <w:rPr>
          <w:del w:id="122" w:author="Regan, Rory" w:date="2020-12-17T10:11:00Z"/>
          <w:rFonts w:asciiTheme="minorHAnsi" w:eastAsiaTheme="minorEastAsia" w:hAnsiTheme="minorHAnsi" w:cstheme="minorBidi"/>
          <w:caps w:val="0"/>
          <w:noProof/>
          <w:sz w:val="24"/>
        </w:rPr>
      </w:pPr>
      <w:del w:id="123" w:author="Regan, Rory" w:date="2020-12-17T10:11:00Z">
        <w:r w:rsidRPr="00C8468E" w:rsidDel="00C8468E">
          <w:rPr>
            <w:rPrChange w:id="124" w:author="Regan, Rory" w:date="2020-12-17T10:11:00Z">
              <w:rPr>
                <w:rStyle w:val="Hyperlink"/>
                <w:caps w:val="0"/>
                <w:noProof/>
                <w14:scene3d>
                  <w14:camera w14:prst="orthographicFront"/>
                  <w14:lightRig w14:rig="threePt" w14:dir="t">
                    <w14:rot w14:lat="0" w14:lon="0" w14:rev="0"/>
                  </w14:lightRig>
                </w14:scene3d>
              </w:rPr>
            </w:rPrChange>
          </w:rPr>
          <w:delText>2.1</w:delText>
        </w:r>
        <w:r w:rsidDel="00C8468E">
          <w:rPr>
            <w:rFonts w:asciiTheme="minorHAnsi" w:eastAsiaTheme="minorEastAsia" w:hAnsiTheme="minorHAnsi" w:cstheme="minorBidi"/>
            <w:caps w:val="0"/>
            <w:noProof/>
            <w:sz w:val="24"/>
          </w:rPr>
          <w:tab/>
        </w:r>
        <w:r w:rsidRPr="00C8468E" w:rsidDel="00C8468E">
          <w:rPr>
            <w:rPrChange w:id="125" w:author="Regan, Rory" w:date="2020-12-17T10:11:00Z">
              <w:rPr>
                <w:rStyle w:val="Hyperlink"/>
                <w:caps w:val="0"/>
                <w:noProof/>
              </w:rPr>
            </w:rPrChange>
          </w:rPr>
          <w:delText>CROSSWALK</w:delText>
        </w:r>
        <w:r w:rsidDel="00C8468E">
          <w:rPr>
            <w:noProof/>
            <w:webHidden/>
          </w:rPr>
          <w:tab/>
          <w:delText>13</w:delText>
        </w:r>
      </w:del>
    </w:p>
    <w:p w14:paraId="37D25539" w14:textId="75209931" w:rsidR="006A155F" w:rsidDel="00C8468E" w:rsidRDefault="006A155F">
      <w:pPr>
        <w:pStyle w:val="TOC2"/>
        <w:tabs>
          <w:tab w:val="left" w:pos="720"/>
        </w:tabs>
        <w:rPr>
          <w:del w:id="126" w:author="Regan, Rory" w:date="2020-12-17T10:11:00Z"/>
          <w:rFonts w:asciiTheme="minorHAnsi" w:eastAsiaTheme="minorEastAsia" w:hAnsiTheme="minorHAnsi" w:cstheme="minorBidi"/>
          <w:caps w:val="0"/>
          <w:noProof/>
          <w:sz w:val="24"/>
        </w:rPr>
      </w:pPr>
      <w:del w:id="127" w:author="Regan, Rory" w:date="2020-12-17T10:11:00Z">
        <w:r w:rsidRPr="00C8468E" w:rsidDel="00C8468E">
          <w:rPr>
            <w:rPrChange w:id="128" w:author="Regan, Rory" w:date="2020-12-17T10:11:00Z">
              <w:rPr>
                <w:rStyle w:val="Hyperlink"/>
                <w:caps w:val="0"/>
                <w:noProof/>
                <w14:scene3d>
                  <w14:camera w14:prst="orthographicFront"/>
                  <w14:lightRig w14:rig="threePt" w14:dir="t">
                    <w14:rot w14:lat="0" w14:lon="0" w14:rev="0"/>
                  </w14:lightRig>
                </w14:scene3d>
              </w:rPr>
            </w:rPrChange>
          </w:rPr>
          <w:delText>2.2</w:delText>
        </w:r>
        <w:r w:rsidDel="00C8468E">
          <w:rPr>
            <w:rFonts w:asciiTheme="minorHAnsi" w:eastAsiaTheme="minorEastAsia" w:hAnsiTheme="minorHAnsi" w:cstheme="minorBidi"/>
            <w:caps w:val="0"/>
            <w:noProof/>
            <w:sz w:val="24"/>
          </w:rPr>
          <w:tab/>
        </w:r>
        <w:r w:rsidRPr="00C8468E" w:rsidDel="00C8468E">
          <w:rPr>
            <w:rPrChange w:id="129" w:author="Regan, Rory" w:date="2020-12-17T10:11:00Z">
              <w:rPr>
                <w:rStyle w:val="Hyperlink"/>
                <w:caps w:val="0"/>
                <w:noProof/>
              </w:rPr>
            </w:rPrChange>
          </w:rPr>
          <w:delText>GENERAL DEFINITIONS</w:delText>
        </w:r>
        <w:r w:rsidDel="00C8468E">
          <w:rPr>
            <w:noProof/>
            <w:webHidden/>
          </w:rPr>
          <w:tab/>
          <w:delText>13</w:delText>
        </w:r>
      </w:del>
    </w:p>
    <w:p w14:paraId="1B1C325E" w14:textId="4E88F279" w:rsidR="006A155F" w:rsidDel="00C8468E" w:rsidRDefault="006A155F">
      <w:pPr>
        <w:pStyle w:val="TOC2"/>
        <w:tabs>
          <w:tab w:val="left" w:pos="720"/>
        </w:tabs>
        <w:rPr>
          <w:del w:id="130" w:author="Regan, Rory" w:date="2020-12-17T10:11:00Z"/>
          <w:rFonts w:asciiTheme="minorHAnsi" w:eastAsiaTheme="minorEastAsia" w:hAnsiTheme="minorHAnsi" w:cstheme="minorBidi"/>
          <w:caps w:val="0"/>
          <w:noProof/>
          <w:sz w:val="24"/>
        </w:rPr>
      </w:pPr>
      <w:del w:id="131" w:author="Regan, Rory" w:date="2020-12-17T10:11:00Z">
        <w:r w:rsidRPr="00C8468E" w:rsidDel="00C8468E">
          <w:rPr>
            <w:rPrChange w:id="132" w:author="Regan, Rory" w:date="2020-12-17T10:11:00Z">
              <w:rPr>
                <w:rStyle w:val="Hyperlink"/>
                <w:caps w:val="0"/>
                <w:noProof/>
                <w14:scene3d>
                  <w14:camera w14:prst="orthographicFront"/>
                  <w14:lightRig w14:rig="threePt" w14:dir="t">
                    <w14:rot w14:lat="0" w14:lon="0" w14:rev="0"/>
                  </w14:lightRig>
                </w14:scene3d>
              </w:rPr>
            </w:rPrChange>
          </w:rPr>
          <w:delText>2.3</w:delText>
        </w:r>
        <w:r w:rsidDel="00C8468E">
          <w:rPr>
            <w:rFonts w:asciiTheme="minorHAnsi" w:eastAsiaTheme="minorEastAsia" w:hAnsiTheme="minorHAnsi" w:cstheme="minorBidi"/>
            <w:caps w:val="0"/>
            <w:noProof/>
            <w:sz w:val="24"/>
          </w:rPr>
          <w:tab/>
        </w:r>
        <w:r w:rsidRPr="00C8468E" w:rsidDel="00C8468E">
          <w:rPr>
            <w:rPrChange w:id="133" w:author="Regan, Rory" w:date="2020-12-17T10:11:00Z">
              <w:rPr>
                <w:rStyle w:val="Hyperlink"/>
                <w:caps w:val="0"/>
                <w:noProof/>
              </w:rPr>
            </w:rPrChange>
          </w:rPr>
          <w:delText>BLANKET P.O. SPECIFIC DEFINITIONS/ACRONYMS</w:delText>
        </w:r>
        <w:r w:rsidDel="00C8468E">
          <w:rPr>
            <w:noProof/>
            <w:webHidden/>
          </w:rPr>
          <w:tab/>
          <w:delText>16</w:delText>
        </w:r>
      </w:del>
    </w:p>
    <w:p w14:paraId="23C4FEA4" w14:textId="625051D3" w:rsidR="006A155F" w:rsidDel="00C8468E" w:rsidRDefault="006A155F">
      <w:pPr>
        <w:pStyle w:val="TOC1"/>
        <w:tabs>
          <w:tab w:val="left" w:pos="475"/>
        </w:tabs>
        <w:rPr>
          <w:del w:id="134" w:author="Regan, Rory" w:date="2020-12-17T10:11:00Z"/>
          <w:rFonts w:asciiTheme="minorHAnsi" w:eastAsiaTheme="minorEastAsia" w:hAnsiTheme="minorHAnsi" w:cstheme="minorBidi"/>
          <w:b w:val="0"/>
          <w:bCs w:val="0"/>
          <w:caps w:val="0"/>
          <w:noProof/>
          <w:sz w:val="24"/>
        </w:rPr>
      </w:pPr>
      <w:del w:id="135" w:author="Regan, Rory" w:date="2020-12-17T10:11:00Z">
        <w:r w:rsidRPr="00C8468E" w:rsidDel="00C8468E">
          <w:rPr>
            <w:rPrChange w:id="136" w:author="Regan, Rory" w:date="2020-12-17T10:11:00Z">
              <w:rPr>
                <w:rStyle w:val="Hyperlink"/>
                <w:b w:val="0"/>
                <w:bCs w:val="0"/>
                <w:caps w:val="0"/>
                <w:noProof/>
                <w14:scene3d>
                  <w14:camera w14:prst="orthographicFront"/>
                  <w14:lightRig w14:rig="threePt" w14:dir="t">
                    <w14:rot w14:lat="0" w14:lon="0" w14:rev="0"/>
                  </w14:lightRig>
                </w14:scene3d>
              </w:rPr>
            </w:rPrChange>
          </w:rPr>
          <w:delText>3.0</w:delText>
        </w:r>
        <w:r w:rsidDel="00C8468E">
          <w:rPr>
            <w:rFonts w:asciiTheme="minorHAnsi" w:eastAsiaTheme="minorEastAsia" w:hAnsiTheme="minorHAnsi" w:cstheme="minorBidi"/>
            <w:b w:val="0"/>
            <w:bCs w:val="0"/>
            <w:caps w:val="0"/>
            <w:noProof/>
            <w:sz w:val="24"/>
          </w:rPr>
          <w:tab/>
        </w:r>
        <w:r w:rsidRPr="00C8468E" w:rsidDel="00C8468E">
          <w:rPr>
            <w:rPrChange w:id="137" w:author="Regan, Rory" w:date="2020-12-17T10:11:00Z">
              <w:rPr>
                <w:rStyle w:val="Hyperlink"/>
                <w:b w:val="0"/>
                <w:bCs w:val="0"/>
                <w:caps w:val="0"/>
                <w:noProof/>
              </w:rPr>
            </w:rPrChange>
          </w:rPr>
          <w:delText>SCOPE OF WORK – REQUIREMENTS OF THE VENDOR {CONTRACTOR}</w:delText>
        </w:r>
        <w:r w:rsidDel="00C8468E">
          <w:rPr>
            <w:noProof/>
            <w:webHidden/>
          </w:rPr>
          <w:tab/>
          <w:delText>18</w:delText>
        </w:r>
      </w:del>
    </w:p>
    <w:p w14:paraId="57699FC9" w14:textId="1F8BD1ED" w:rsidR="006A155F" w:rsidDel="00C8468E" w:rsidRDefault="006A155F">
      <w:pPr>
        <w:pStyle w:val="TOC2"/>
        <w:tabs>
          <w:tab w:val="left" w:pos="720"/>
        </w:tabs>
        <w:rPr>
          <w:del w:id="138" w:author="Regan, Rory" w:date="2020-12-17T10:11:00Z"/>
          <w:rFonts w:asciiTheme="minorHAnsi" w:eastAsiaTheme="minorEastAsia" w:hAnsiTheme="minorHAnsi" w:cstheme="minorBidi"/>
          <w:caps w:val="0"/>
          <w:noProof/>
          <w:sz w:val="24"/>
        </w:rPr>
      </w:pPr>
      <w:del w:id="139" w:author="Regan, Rory" w:date="2020-12-17T10:11:00Z">
        <w:r w:rsidRPr="00C8468E" w:rsidDel="00C8468E">
          <w:rPr>
            <w:rPrChange w:id="140" w:author="Regan, Rory" w:date="2020-12-17T10:11:00Z">
              <w:rPr>
                <w:rStyle w:val="Hyperlink"/>
                <w:caps w:val="0"/>
                <w:noProof/>
                <w14:scene3d>
                  <w14:camera w14:prst="orthographicFront"/>
                  <w14:lightRig w14:rig="threePt" w14:dir="t">
                    <w14:rot w14:lat="0" w14:lon="0" w14:rev="0"/>
                  </w14:lightRig>
                </w14:scene3d>
              </w:rPr>
            </w:rPrChange>
          </w:rPr>
          <w:delText>3.1</w:delText>
        </w:r>
        <w:r w:rsidDel="00C8468E">
          <w:rPr>
            <w:rFonts w:asciiTheme="minorHAnsi" w:eastAsiaTheme="minorEastAsia" w:hAnsiTheme="minorHAnsi" w:cstheme="minorBidi"/>
            <w:caps w:val="0"/>
            <w:noProof/>
            <w:sz w:val="24"/>
          </w:rPr>
          <w:tab/>
        </w:r>
        <w:r w:rsidRPr="00C8468E" w:rsidDel="00C8468E">
          <w:rPr>
            <w:rPrChange w:id="141" w:author="Regan, Rory" w:date="2020-12-17T10:11:00Z">
              <w:rPr>
                <w:rStyle w:val="Hyperlink"/>
                <w:caps w:val="0"/>
                <w:noProof/>
              </w:rPr>
            </w:rPrChange>
          </w:rPr>
          <w:delText>GENERAL REQUIREMENTS</w:delText>
        </w:r>
        <w:r w:rsidDel="00C8468E">
          <w:rPr>
            <w:noProof/>
            <w:webHidden/>
          </w:rPr>
          <w:tab/>
          <w:delText>18</w:delText>
        </w:r>
      </w:del>
    </w:p>
    <w:p w14:paraId="0A23C36E" w14:textId="4AB81E8A" w:rsidR="006A155F" w:rsidDel="00C8468E" w:rsidRDefault="006A155F">
      <w:pPr>
        <w:pStyle w:val="TOC3"/>
        <w:rPr>
          <w:del w:id="142" w:author="Regan, Rory" w:date="2020-12-17T10:11:00Z"/>
          <w:rFonts w:asciiTheme="minorHAnsi" w:eastAsiaTheme="minorEastAsia" w:hAnsiTheme="minorHAnsi" w:cstheme="minorBidi"/>
          <w:iCs w:val="0"/>
          <w:caps w:val="0"/>
          <w:noProof/>
          <w:sz w:val="24"/>
        </w:rPr>
      </w:pPr>
      <w:del w:id="143" w:author="Regan, Rory" w:date="2020-12-17T10:11:00Z">
        <w:r w:rsidRPr="00C8468E" w:rsidDel="00C8468E">
          <w:rPr>
            <w:rPrChange w:id="144" w:author="Regan, Rory" w:date="2020-12-17T10:11:00Z">
              <w:rPr>
                <w:rStyle w:val="Hyperlink"/>
                <w:iCs w:val="0"/>
                <w:caps w:val="0"/>
                <w:noProof/>
                <w14:scene3d>
                  <w14:camera w14:prst="orthographicFront"/>
                  <w14:lightRig w14:rig="threePt" w14:dir="t">
                    <w14:rot w14:lat="0" w14:lon="0" w14:rev="0"/>
                  </w14:lightRig>
                </w14:scene3d>
              </w:rPr>
            </w:rPrChange>
          </w:rPr>
          <w:delText>3.1.1</w:delText>
        </w:r>
        <w:r w:rsidDel="00C8468E">
          <w:rPr>
            <w:rFonts w:asciiTheme="minorHAnsi" w:eastAsiaTheme="minorEastAsia" w:hAnsiTheme="minorHAnsi" w:cstheme="minorBidi"/>
            <w:iCs w:val="0"/>
            <w:caps w:val="0"/>
            <w:noProof/>
            <w:sz w:val="24"/>
          </w:rPr>
          <w:tab/>
        </w:r>
        <w:r w:rsidRPr="00C8468E" w:rsidDel="00C8468E">
          <w:rPr>
            <w:rPrChange w:id="145" w:author="Regan, Rory" w:date="2020-12-17T10:11:00Z">
              <w:rPr>
                <w:rStyle w:val="Hyperlink"/>
                <w:iCs w:val="0"/>
                <w:caps w:val="0"/>
                <w:noProof/>
              </w:rPr>
            </w:rPrChange>
          </w:rPr>
          <w:delText>DINING FACILITY USE FEE</w:delText>
        </w:r>
        <w:r w:rsidDel="00C8468E">
          <w:rPr>
            <w:noProof/>
            <w:webHidden/>
          </w:rPr>
          <w:tab/>
          <w:delText>19</w:delText>
        </w:r>
      </w:del>
    </w:p>
    <w:p w14:paraId="190D0B89" w14:textId="3B5DBE91" w:rsidR="006A155F" w:rsidDel="00C8468E" w:rsidRDefault="006A155F">
      <w:pPr>
        <w:pStyle w:val="TOC2"/>
        <w:tabs>
          <w:tab w:val="left" w:pos="720"/>
        </w:tabs>
        <w:rPr>
          <w:del w:id="146" w:author="Regan, Rory" w:date="2020-12-17T10:11:00Z"/>
          <w:rFonts w:asciiTheme="minorHAnsi" w:eastAsiaTheme="minorEastAsia" w:hAnsiTheme="minorHAnsi" w:cstheme="minorBidi"/>
          <w:caps w:val="0"/>
          <w:noProof/>
          <w:sz w:val="24"/>
        </w:rPr>
      </w:pPr>
      <w:del w:id="147" w:author="Regan, Rory" w:date="2020-12-17T10:11:00Z">
        <w:r w:rsidRPr="00C8468E" w:rsidDel="00C8468E">
          <w:rPr>
            <w:rPrChange w:id="148" w:author="Regan, Rory" w:date="2020-12-17T10:11:00Z">
              <w:rPr>
                <w:rStyle w:val="Hyperlink"/>
                <w:caps w:val="0"/>
                <w:noProof/>
                <w14:scene3d>
                  <w14:camera w14:prst="orthographicFront"/>
                  <w14:lightRig w14:rig="threePt" w14:dir="t">
                    <w14:rot w14:lat="0" w14:lon="0" w14:rev="0"/>
                  </w14:lightRig>
                </w14:scene3d>
              </w:rPr>
            </w:rPrChange>
          </w:rPr>
          <w:delText>3.2</w:delText>
        </w:r>
        <w:r w:rsidDel="00C8468E">
          <w:rPr>
            <w:rFonts w:asciiTheme="minorHAnsi" w:eastAsiaTheme="minorEastAsia" w:hAnsiTheme="minorHAnsi" w:cstheme="minorBidi"/>
            <w:caps w:val="0"/>
            <w:noProof/>
            <w:sz w:val="24"/>
          </w:rPr>
          <w:tab/>
        </w:r>
        <w:r w:rsidRPr="00C8468E" w:rsidDel="00C8468E">
          <w:rPr>
            <w:rPrChange w:id="149" w:author="Regan, Rory" w:date="2020-12-17T10:11:00Z">
              <w:rPr>
                <w:rStyle w:val="Hyperlink"/>
                <w:caps w:val="0"/>
                <w:noProof/>
              </w:rPr>
            </w:rPrChange>
          </w:rPr>
          <w:delText>VENDOR {CONTRACTOR} REQUIREMENTS</w:delText>
        </w:r>
        <w:r w:rsidDel="00C8468E">
          <w:rPr>
            <w:noProof/>
            <w:webHidden/>
          </w:rPr>
          <w:tab/>
          <w:delText>19</w:delText>
        </w:r>
      </w:del>
    </w:p>
    <w:p w14:paraId="24803F91" w14:textId="62112925" w:rsidR="006A155F" w:rsidDel="00C8468E" w:rsidRDefault="006A155F">
      <w:pPr>
        <w:pStyle w:val="TOC3"/>
        <w:rPr>
          <w:del w:id="150" w:author="Regan, Rory" w:date="2020-12-17T10:11:00Z"/>
          <w:rFonts w:asciiTheme="minorHAnsi" w:eastAsiaTheme="minorEastAsia" w:hAnsiTheme="minorHAnsi" w:cstheme="minorBidi"/>
          <w:iCs w:val="0"/>
          <w:caps w:val="0"/>
          <w:noProof/>
          <w:sz w:val="24"/>
        </w:rPr>
      </w:pPr>
      <w:del w:id="151" w:author="Regan, Rory" w:date="2020-12-17T10:11:00Z">
        <w:r w:rsidRPr="00C8468E" w:rsidDel="00C8468E">
          <w:rPr>
            <w:rPrChange w:id="152" w:author="Regan, Rory" w:date="2020-12-17T10:11:00Z">
              <w:rPr>
                <w:rStyle w:val="Hyperlink"/>
                <w:iCs w:val="0"/>
                <w:caps w:val="0"/>
                <w:noProof/>
                <w14:scene3d>
                  <w14:camera w14:prst="orthographicFront"/>
                  <w14:lightRig w14:rig="threePt" w14:dir="t">
                    <w14:rot w14:lat="0" w14:lon="0" w14:rev="0"/>
                  </w14:lightRig>
                </w14:scene3d>
              </w:rPr>
            </w:rPrChange>
          </w:rPr>
          <w:delText>3.2.1</w:delText>
        </w:r>
        <w:r w:rsidDel="00C8468E">
          <w:rPr>
            <w:rFonts w:asciiTheme="minorHAnsi" w:eastAsiaTheme="minorEastAsia" w:hAnsiTheme="minorHAnsi" w:cstheme="minorBidi"/>
            <w:iCs w:val="0"/>
            <w:caps w:val="0"/>
            <w:noProof/>
            <w:sz w:val="24"/>
          </w:rPr>
          <w:tab/>
        </w:r>
        <w:r w:rsidRPr="00C8468E" w:rsidDel="00C8468E">
          <w:rPr>
            <w:rPrChange w:id="153" w:author="Regan, Rory" w:date="2020-12-17T10:11:00Z">
              <w:rPr>
                <w:rStyle w:val="Hyperlink"/>
                <w:iCs w:val="0"/>
                <w:caps w:val="0"/>
                <w:noProof/>
              </w:rPr>
            </w:rPrChange>
          </w:rPr>
          <w:delText>FOOD SERVICE ITEMS</w:delText>
        </w:r>
        <w:r w:rsidDel="00C8468E">
          <w:rPr>
            <w:noProof/>
            <w:webHidden/>
          </w:rPr>
          <w:tab/>
          <w:delText>19</w:delText>
        </w:r>
      </w:del>
    </w:p>
    <w:p w14:paraId="67136B60" w14:textId="653E1ED1" w:rsidR="006A155F" w:rsidDel="00C8468E" w:rsidRDefault="006A155F">
      <w:pPr>
        <w:pStyle w:val="TOC2"/>
        <w:tabs>
          <w:tab w:val="left" w:pos="720"/>
        </w:tabs>
        <w:rPr>
          <w:del w:id="154" w:author="Regan, Rory" w:date="2020-12-17T10:11:00Z"/>
          <w:rFonts w:asciiTheme="minorHAnsi" w:eastAsiaTheme="minorEastAsia" w:hAnsiTheme="minorHAnsi" w:cstheme="minorBidi"/>
          <w:caps w:val="0"/>
          <w:noProof/>
          <w:sz w:val="24"/>
        </w:rPr>
      </w:pPr>
      <w:del w:id="155" w:author="Regan, Rory" w:date="2020-12-17T10:11:00Z">
        <w:r w:rsidRPr="00C8468E" w:rsidDel="00C8468E">
          <w:rPr>
            <w:rPrChange w:id="156" w:author="Regan, Rory" w:date="2020-12-17T10:11:00Z">
              <w:rPr>
                <w:rStyle w:val="Hyperlink"/>
                <w:caps w:val="0"/>
                <w:noProof/>
                <w14:scene3d>
                  <w14:camera w14:prst="orthographicFront"/>
                  <w14:lightRig w14:rig="threePt" w14:dir="t">
                    <w14:rot w14:lat="0" w14:lon="0" w14:rev="0"/>
                  </w14:lightRig>
                </w14:scene3d>
              </w:rPr>
            </w:rPrChange>
          </w:rPr>
          <w:delText>3.3</w:delText>
        </w:r>
        <w:r w:rsidDel="00C8468E">
          <w:rPr>
            <w:rFonts w:asciiTheme="minorHAnsi" w:eastAsiaTheme="minorEastAsia" w:hAnsiTheme="minorHAnsi" w:cstheme="minorBidi"/>
            <w:caps w:val="0"/>
            <w:noProof/>
            <w:sz w:val="24"/>
          </w:rPr>
          <w:tab/>
        </w:r>
        <w:r w:rsidRPr="00C8468E" w:rsidDel="00C8468E">
          <w:rPr>
            <w:rPrChange w:id="157" w:author="Regan, Rory" w:date="2020-12-17T10:11:00Z">
              <w:rPr>
                <w:rStyle w:val="Hyperlink"/>
                <w:caps w:val="0"/>
                <w:noProof/>
              </w:rPr>
            </w:rPrChange>
          </w:rPr>
          <w:delText>FACILITY OPERATIONS</w:delText>
        </w:r>
        <w:r w:rsidDel="00C8468E">
          <w:rPr>
            <w:noProof/>
            <w:webHidden/>
          </w:rPr>
          <w:tab/>
          <w:delText>20</w:delText>
        </w:r>
      </w:del>
    </w:p>
    <w:p w14:paraId="6F0B2993" w14:textId="5555B5CF" w:rsidR="006A155F" w:rsidDel="00C8468E" w:rsidRDefault="006A155F">
      <w:pPr>
        <w:pStyle w:val="TOC3"/>
        <w:rPr>
          <w:del w:id="158" w:author="Regan, Rory" w:date="2020-12-17T10:11:00Z"/>
          <w:rFonts w:asciiTheme="minorHAnsi" w:eastAsiaTheme="minorEastAsia" w:hAnsiTheme="minorHAnsi" w:cstheme="minorBidi"/>
          <w:iCs w:val="0"/>
          <w:caps w:val="0"/>
          <w:noProof/>
          <w:sz w:val="24"/>
        </w:rPr>
      </w:pPr>
      <w:del w:id="159" w:author="Regan, Rory" w:date="2020-12-17T10:11:00Z">
        <w:r w:rsidRPr="00C8468E" w:rsidDel="00C8468E">
          <w:rPr>
            <w:rPrChange w:id="160" w:author="Regan, Rory" w:date="2020-12-17T10:11:00Z">
              <w:rPr>
                <w:rStyle w:val="Hyperlink"/>
                <w:iCs w:val="0"/>
                <w:caps w:val="0"/>
                <w:noProof/>
                <w14:scene3d>
                  <w14:camera w14:prst="orthographicFront"/>
                  <w14:lightRig w14:rig="threePt" w14:dir="t">
                    <w14:rot w14:lat="0" w14:lon="0" w14:rev="0"/>
                  </w14:lightRig>
                </w14:scene3d>
              </w:rPr>
            </w:rPrChange>
          </w:rPr>
          <w:delText>3.3.1</w:delText>
        </w:r>
        <w:r w:rsidDel="00C8468E">
          <w:rPr>
            <w:rFonts w:asciiTheme="minorHAnsi" w:eastAsiaTheme="minorEastAsia" w:hAnsiTheme="minorHAnsi" w:cstheme="minorBidi"/>
            <w:iCs w:val="0"/>
            <w:caps w:val="0"/>
            <w:noProof/>
            <w:sz w:val="24"/>
          </w:rPr>
          <w:tab/>
        </w:r>
        <w:r w:rsidRPr="00C8468E" w:rsidDel="00C8468E">
          <w:rPr>
            <w:rPrChange w:id="161" w:author="Regan, Rory" w:date="2020-12-17T10:11:00Z">
              <w:rPr>
                <w:rStyle w:val="Hyperlink"/>
                <w:iCs w:val="0"/>
                <w:caps w:val="0"/>
                <w:noProof/>
              </w:rPr>
            </w:rPrChange>
          </w:rPr>
          <w:delText>DINING FACILITY MANAGEMENT</w:delText>
        </w:r>
        <w:r w:rsidDel="00C8468E">
          <w:rPr>
            <w:noProof/>
            <w:webHidden/>
          </w:rPr>
          <w:tab/>
          <w:delText>20</w:delText>
        </w:r>
      </w:del>
    </w:p>
    <w:p w14:paraId="1A46D53B" w14:textId="44755F63" w:rsidR="006A155F" w:rsidDel="00C8468E" w:rsidRDefault="006A155F">
      <w:pPr>
        <w:pStyle w:val="TOC3"/>
        <w:rPr>
          <w:del w:id="162" w:author="Regan, Rory" w:date="2020-12-17T10:11:00Z"/>
          <w:rFonts w:asciiTheme="minorHAnsi" w:eastAsiaTheme="minorEastAsia" w:hAnsiTheme="minorHAnsi" w:cstheme="minorBidi"/>
          <w:iCs w:val="0"/>
          <w:caps w:val="0"/>
          <w:noProof/>
          <w:sz w:val="24"/>
        </w:rPr>
      </w:pPr>
      <w:del w:id="163" w:author="Regan, Rory" w:date="2020-12-17T10:11:00Z">
        <w:r w:rsidRPr="00C8468E" w:rsidDel="00C8468E">
          <w:rPr>
            <w:rPrChange w:id="164" w:author="Regan, Rory" w:date="2020-12-17T10:11:00Z">
              <w:rPr>
                <w:rStyle w:val="Hyperlink"/>
                <w:iCs w:val="0"/>
                <w:caps w:val="0"/>
                <w:noProof/>
                <w14:scene3d>
                  <w14:camera w14:prst="orthographicFront"/>
                  <w14:lightRig w14:rig="threePt" w14:dir="t">
                    <w14:rot w14:lat="0" w14:lon="0" w14:rev="0"/>
                  </w14:lightRig>
                </w14:scene3d>
              </w:rPr>
            </w:rPrChange>
          </w:rPr>
          <w:delText>3.3.2</w:delText>
        </w:r>
        <w:r w:rsidDel="00C8468E">
          <w:rPr>
            <w:rFonts w:asciiTheme="minorHAnsi" w:eastAsiaTheme="minorEastAsia" w:hAnsiTheme="minorHAnsi" w:cstheme="minorBidi"/>
            <w:iCs w:val="0"/>
            <w:caps w:val="0"/>
            <w:noProof/>
            <w:sz w:val="24"/>
          </w:rPr>
          <w:tab/>
        </w:r>
        <w:r w:rsidRPr="00C8468E" w:rsidDel="00C8468E">
          <w:rPr>
            <w:rPrChange w:id="165" w:author="Regan, Rory" w:date="2020-12-17T10:11:00Z">
              <w:rPr>
                <w:rStyle w:val="Hyperlink"/>
                <w:iCs w:val="0"/>
                <w:caps w:val="0"/>
                <w:noProof/>
              </w:rPr>
            </w:rPrChange>
          </w:rPr>
          <w:delText>HOURS OF OPERATION</w:delText>
        </w:r>
        <w:r w:rsidDel="00C8468E">
          <w:rPr>
            <w:noProof/>
            <w:webHidden/>
          </w:rPr>
          <w:tab/>
          <w:delText>20</w:delText>
        </w:r>
      </w:del>
    </w:p>
    <w:p w14:paraId="2A6EF068" w14:textId="7649C85C" w:rsidR="006A155F" w:rsidDel="00C8468E" w:rsidRDefault="006A155F">
      <w:pPr>
        <w:pStyle w:val="TOC3"/>
        <w:rPr>
          <w:del w:id="166" w:author="Regan, Rory" w:date="2020-12-17T10:11:00Z"/>
          <w:rFonts w:asciiTheme="minorHAnsi" w:eastAsiaTheme="minorEastAsia" w:hAnsiTheme="minorHAnsi" w:cstheme="minorBidi"/>
          <w:iCs w:val="0"/>
          <w:caps w:val="0"/>
          <w:noProof/>
          <w:sz w:val="24"/>
        </w:rPr>
      </w:pPr>
      <w:del w:id="167" w:author="Regan, Rory" w:date="2020-12-17T10:11:00Z">
        <w:r w:rsidRPr="00C8468E" w:rsidDel="00C8468E">
          <w:rPr>
            <w:rPrChange w:id="168" w:author="Regan, Rory" w:date="2020-12-17T10:11:00Z">
              <w:rPr>
                <w:rStyle w:val="Hyperlink"/>
                <w:iCs w:val="0"/>
                <w:caps w:val="0"/>
                <w:noProof/>
                <w14:scene3d>
                  <w14:camera w14:prst="orthographicFront"/>
                  <w14:lightRig w14:rig="threePt" w14:dir="t">
                    <w14:rot w14:lat="0" w14:lon="0" w14:rev="0"/>
                  </w14:lightRig>
                </w14:scene3d>
              </w:rPr>
            </w:rPrChange>
          </w:rPr>
          <w:delText>3.3.3</w:delText>
        </w:r>
        <w:r w:rsidDel="00C8468E">
          <w:rPr>
            <w:rFonts w:asciiTheme="minorHAnsi" w:eastAsiaTheme="minorEastAsia" w:hAnsiTheme="minorHAnsi" w:cstheme="minorBidi"/>
            <w:iCs w:val="0"/>
            <w:caps w:val="0"/>
            <w:noProof/>
            <w:sz w:val="24"/>
          </w:rPr>
          <w:tab/>
        </w:r>
        <w:r w:rsidRPr="00C8468E" w:rsidDel="00C8468E">
          <w:rPr>
            <w:rPrChange w:id="169" w:author="Regan, Rory" w:date="2020-12-17T10:11:00Z">
              <w:rPr>
                <w:rStyle w:val="Hyperlink"/>
                <w:iCs w:val="0"/>
                <w:caps w:val="0"/>
                <w:noProof/>
              </w:rPr>
            </w:rPrChange>
          </w:rPr>
          <w:delText>HOLIDAYS</w:delText>
        </w:r>
        <w:r w:rsidDel="00C8468E">
          <w:rPr>
            <w:noProof/>
            <w:webHidden/>
          </w:rPr>
          <w:tab/>
          <w:delText>21</w:delText>
        </w:r>
      </w:del>
    </w:p>
    <w:p w14:paraId="7D09938E" w14:textId="6825162D" w:rsidR="006A155F" w:rsidDel="00C8468E" w:rsidRDefault="006A155F">
      <w:pPr>
        <w:pStyle w:val="TOC2"/>
        <w:tabs>
          <w:tab w:val="left" w:pos="720"/>
        </w:tabs>
        <w:rPr>
          <w:del w:id="170" w:author="Regan, Rory" w:date="2020-12-17T10:11:00Z"/>
          <w:rFonts w:asciiTheme="minorHAnsi" w:eastAsiaTheme="minorEastAsia" w:hAnsiTheme="minorHAnsi" w:cstheme="minorBidi"/>
          <w:caps w:val="0"/>
          <w:noProof/>
          <w:sz w:val="24"/>
        </w:rPr>
      </w:pPr>
      <w:del w:id="171" w:author="Regan, Rory" w:date="2020-12-17T10:11:00Z">
        <w:r w:rsidRPr="00C8468E" w:rsidDel="00C8468E">
          <w:rPr>
            <w:rPrChange w:id="172" w:author="Regan, Rory" w:date="2020-12-17T10:11:00Z">
              <w:rPr>
                <w:rStyle w:val="Hyperlink"/>
                <w:caps w:val="0"/>
                <w:noProof/>
                <w14:scene3d>
                  <w14:camera w14:prst="orthographicFront"/>
                  <w14:lightRig w14:rig="threePt" w14:dir="t">
                    <w14:rot w14:lat="0" w14:lon="0" w14:rev="0"/>
                  </w14:lightRig>
                </w14:scene3d>
              </w:rPr>
            </w:rPrChange>
          </w:rPr>
          <w:delText>3.4</w:delText>
        </w:r>
        <w:r w:rsidDel="00C8468E">
          <w:rPr>
            <w:rFonts w:asciiTheme="minorHAnsi" w:eastAsiaTheme="minorEastAsia" w:hAnsiTheme="minorHAnsi" w:cstheme="minorBidi"/>
            <w:caps w:val="0"/>
            <w:noProof/>
            <w:sz w:val="24"/>
          </w:rPr>
          <w:tab/>
        </w:r>
        <w:r w:rsidRPr="00C8468E" w:rsidDel="00C8468E">
          <w:rPr>
            <w:rPrChange w:id="173" w:author="Regan, Rory" w:date="2020-12-17T10:11:00Z">
              <w:rPr>
                <w:rStyle w:val="Hyperlink"/>
                <w:caps w:val="0"/>
                <w:noProof/>
              </w:rPr>
            </w:rPrChange>
          </w:rPr>
          <w:delText>GENERAL MEAL SERVICE</w:delText>
        </w:r>
        <w:r w:rsidDel="00C8468E">
          <w:rPr>
            <w:noProof/>
            <w:webHidden/>
          </w:rPr>
          <w:tab/>
          <w:delText>21</w:delText>
        </w:r>
      </w:del>
    </w:p>
    <w:p w14:paraId="736E9D41" w14:textId="0247CBDF" w:rsidR="006A155F" w:rsidDel="00C8468E" w:rsidRDefault="006A155F">
      <w:pPr>
        <w:pStyle w:val="TOC3"/>
        <w:rPr>
          <w:del w:id="174" w:author="Regan, Rory" w:date="2020-12-17T10:11:00Z"/>
          <w:rFonts w:asciiTheme="minorHAnsi" w:eastAsiaTheme="minorEastAsia" w:hAnsiTheme="minorHAnsi" w:cstheme="minorBidi"/>
          <w:iCs w:val="0"/>
          <w:caps w:val="0"/>
          <w:noProof/>
          <w:sz w:val="24"/>
        </w:rPr>
      </w:pPr>
      <w:del w:id="175" w:author="Regan, Rory" w:date="2020-12-17T10:11:00Z">
        <w:r w:rsidRPr="00C8468E" w:rsidDel="00C8468E">
          <w:rPr>
            <w:rPrChange w:id="176" w:author="Regan, Rory" w:date="2020-12-17T10:11:00Z">
              <w:rPr>
                <w:rStyle w:val="Hyperlink"/>
                <w:iCs w:val="0"/>
                <w:caps w:val="0"/>
                <w:noProof/>
                <w14:scene3d>
                  <w14:camera w14:prst="orthographicFront"/>
                  <w14:lightRig w14:rig="threePt" w14:dir="t">
                    <w14:rot w14:lat="0" w14:lon="0" w14:rev="0"/>
                  </w14:lightRig>
                </w14:scene3d>
              </w:rPr>
            </w:rPrChange>
          </w:rPr>
          <w:delText>3.4.1</w:delText>
        </w:r>
        <w:r w:rsidDel="00C8468E">
          <w:rPr>
            <w:rFonts w:asciiTheme="minorHAnsi" w:eastAsiaTheme="minorEastAsia" w:hAnsiTheme="minorHAnsi" w:cstheme="minorBidi"/>
            <w:iCs w:val="0"/>
            <w:caps w:val="0"/>
            <w:noProof/>
            <w:sz w:val="24"/>
          </w:rPr>
          <w:tab/>
        </w:r>
        <w:r w:rsidRPr="00C8468E" w:rsidDel="00C8468E">
          <w:rPr>
            <w:rPrChange w:id="177" w:author="Regan, Rory" w:date="2020-12-17T10:11:00Z">
              <w:rPr>
                <w:rStyle w:val="Hyperlink"/>
                <w:iCs w:val="0"/>
                <w:caps w:val="0"/>
                <w:noProof/>
              </w:rPr>
            </w:rPrChange>
          </w:rPr>
          <w:delText>MEAL SERVICE</w:delText>
        </w:r>
        <w:r w:rsidDel="00C8468E">
          <w:rPr>
            <w:noProof/>
            <w:webHidden/>
          </w:rPr>
          <w:tab/>
          <w:delText>22</w:delText>
        </w:r>
      </w:del>
    </w:p>
    <w:p w14:paraId="7593AB64" w14:textId="4BAD7260" w:rsidR="006A155F" w:rsidDel="00C8468E" w:rsidRDefault="006A155F">
      <w:pPr>
        <w:pStyle w:val="TOC3"/>
        <w:rPr>
          <w:del w:id="178" w:author="Regan, Rory" w:date="2020-12-17T10:11:00Z"/>
          <w:rFonts w:asciiTheme="minorHAnsi" w:eastAsiaTheme="minorEastAsia" w:hAnsiTheme="minorHAnsi" w:cstheme="minorBidi"/>
          <w:iCs w:val="0"/>
          <w:caps w:val="0"/>
          <w:noProof/>
          <w:sz w:val="24"/>
        </w:rPr>
      </w:pPr>
      <w:del w:id="179" w:author="Regan, Rory" w:date="2020-12-17T10:11:00Z">
        <w:r w:rsidRPr="00C8468E" w:rsidDel="00C8468E">
          <w:rPr>
            <w:rPrChange w:id="180" w:author="Regan, Rory" w:date="2020-12-17T10:11:00Z">
              <w:rPr>
                <w:rStyle w:val="Hyperlink"/>
                <w:iCs w:val="0"/>
                <w:caps w:val="0"/>
                <w:noProof/>
                <w14:scene3d>
                  <w14:camera w14:prst="orthographicFront"/>
                  <w14:lightRig w14:rig="threePt" w14:dir="t">
                    <w14:rot w14:lat="0" w14:lon="0" w14:rev="0"/>
                  </w14:lightRig>
                </w14:scene3d>
              </w:rPr>
            </w:rPrChange>
          </w:rPr>
          <w:delText>3.4.2</w:delText>
        </w:r>
        <w:r w:rsidDel="00C8468E">
          <w:rPr>
            <w:rFonts w:asciiTheme="minorHAnsi" w:eastAsiaTheme="minorEastAsia" w:hAnsiTheme="minorHAnsi" w:cstheme="minorBidi"/>
            <w:iCs w:val="0"/>
            <w:caps w:val="0"/>
            <w:noProof/>
            <w:sz w:val="24"/>
          </w:rPr>
          <w:tab/>
        </w:r>
        <w:r w:rsidRPr="00C8468E" w:rsidDel="00C8468E">
          <w:rPr>
            <w:rPrChange w:id="181" w:author="Regan, Rory" w:date="2020-12-17T10:11:00Z">
              <w:rPr>
                <w:rStyle w:val="Hyperlink"/>
                <w:iCs w:val="0"/>
                <w:caps w:val="0"/>
                <w:noProof/>
              </w:rPr>
            </w:rPrChange>
          </w:rPr>
          <w:delText>QUANTITY OF MEALS</w:delText>
        </w:r>
        <w:r w:rsidDel="00C8468E">
          <w:rPr>
            <w:noProof/>
            <w:webHidden/>
          </w:rPr>
          <w:tab/>
          <w:delText>22</w:delText>
        </w:r>
      </w:del>
    </w:p>
    <w:p w14:paraId="3D230102" w14:textId="7DCEFAAE" w:rsidR="006A155F" w:rsidDel="00C8468E" w:rsidRDefault="006A155F">
      <w:pPr>
        <w:pStyle w:val="TOC3"/>
        <w:rPr>
          <w:del w:id="182" w:author="Regan, Rory" w:date="2020-12-17T10:11:00Z"/>
          <w:rFonts w:asciiTheme="minorHAnsi" w:eastAsiaTheme="minorEastAsia" w:hAnsiTheme="minorHAnsi" w:cstheme="minorBidi"/>
          <w:iCs w:val="0"/>
          <w:caps w:val="0"/>
          <w:noProof/>
          <w:sz w:val="24"/>
        </w:rPr>
      </w:pPr>
      <w:del w:id="183" w:author="Regan, Rory" w:date="2020-12-17T10:11:00Z">
        <w:r w:rsidRPr="00C8468E" w:rsidDel="00C8468E">
          <w:rPr>
            <w:rPrChange w:id="184" w:author="Regan, Rory" w:date="2020-12-17T10:11:00Z">
              <w:rPr>
                <w:rStyle w:val="Hyperlink"/>
                <w:iCs w:val="0"/>
                <w:caps w:val="0"/>
                <w:noProof/>
                <w14:scene3d>
                  <w14:camera w14:prst="orthographicFront"/>
                  <w14:lightRig w14:rig="threePt" w14:dir="t">
                    <w14:rot w14:lat="0" w14:lon="0" w14:rev="0"/>
                  </w14:lightRig>
                </w14:scene3d>
              </w:rPr>
            </w:rPrChange>
          </w:rPr>
          <w:delText>3.4.3</w:delText>
        </w:r>
        <w:r w:rsidDel="00C8468E">
          <w:rPr>
            <w:rFonts w:asciiTheme="minorHAnsi" w:eastAsiaTheme="minorEastAsia" w:hAnsiTheme="minorHAnsi" w:cstheme="minorBidi"/>
            <w:iCs w:val="0"/>
            <w:caps w:val="0"/>
            <w:noProof/>
            <w:sz w:val="24"/>
          </w:rPr>
          <w:tab/>
        </w:r>
        <w:r w:rsidRPr="00C8468E" w:rsidDel="00C8468E">
          <w:rPr>
            <w:rPrChange w:id="185" w:author="Regan, Rory" w:date="2020-12-17T10:11:00Z">
              <w:rPr>
                <w:rStyle w:val="Hyperlink"/>
                <w:iCs w:val="0"/>
                <w:caps w:val="0"/>
                <w:noProof/>
              </w:rPr>
            </w:rPrChange>
          </w:rPr>
          <w:delText>MENUS</w:delText>
        </w:r>
        <w:r w:rsidDel="00C8468E">
          <w:rPr>
            <w:noProof/>
            <w:webHidden/>
          </w:rPr>
          <w:tab/>
          <w:delText>22</w:delText>
        </w:r>
      </w:del>
    </w:p>
    <w:p w14:paraId="02EA6FF0" w14:textId="3FDCB12F" w:rsidR="006A155F" w:rsidDel="00C8468E" w:rsidRDefault="006A155F">
      <w:pPr>
        <w:pStyle w:val="TOC3"/>
        <w:rPr>
          <w:del w:id="186" w:author="Regan, Rory" w:date="2020-12-17T10:11:00Z"/>
          <w:rFonts w:asciiTheme="minorHAnsi" w:eastAsiaTheme="minorEastAsia" w:hAnsiTheme="minorHAnsi" w:cstheme="minorBidi"/>
          <w:iCs w:val="0"/>
          <w:caps w:val="0"/>
          <w:noProof/>
          <w:sz w:val="24"/>
        </w:rPr>
      </w:pPr>
      <w:del w:id="187" w:author="Regan, Rory" w:date="2020-12-17T10:11:00Z">
        <w:r w:rsidRPr="00C8468E" w:rsidDel="00C8468E">
          <w:rPr>
            <w:rPrChange w:id="188" w:author="Regan, Rory" w:date="2020-12-17T10:11:00Z">
              <w:rPr>
                <w:rStyle w:val="Hyperlink"/>
                <w:iCs w:val="0"/>
                <w:caps w:val="0"/>
                <w:noProof/>
                <w14:scene3d>
                  <w14:camera w14:prst="orthographicFront"/>
                  <w14:lightRig w14:rig="threePt" w14:dir="t">
                    <w14:rot w14:lat="0" w14:lon="0" w14:rev="0"/>
                  </w14:lightRig>
                </w14:scene3d>
              </w:rPr>
            </w:rPrChange>
          </w:rPr>
          <w:delText>3.4.4</w:delText>
        </w:r>
        <w:r w:rsidDel="00C8468E">
          <w:rPr>
            <w:rFonts w:asciiTheme="minorHAnsi" w:eastAsiaTheme="minorEastAsia" w:hAnsiTheme="minorHAnsi" w:cstheme="minorBidi"/>
            <w:iCs w:val="0"/>
            <w:caps w:val="0"/>
            <w:noProof/>
            <w:sz w:val="24"/>
          </w:rPr>
          <w:tab/>
        </w:r>
        <w:r w:rsidRPr="00C8468E" w:rsidDel="00C8468E">
          <w:rPr>
            <w:rPrChange w:id="189" w:author="Regan, Rory" w:date="2020-12-17T10:11:00Z">
              <w:rPr>
                <w:rStyle w:val="Hyperlink"/>
                <w:iCs w:val="0"/>
                <w:caps w:val="0"/>
                <w:noProof/>
              </w:rPr>
            </w:rPrChange>
          </w:rPr>
          <w:delText>BOXED LUNCHES</w:delText>
        </w:r>
        <w:r w:rsidDel="00C8468E">
          <w:rPr>
            <w:noProof/>
            <w:webHidden/>
          </w:rPr>
          <w:tab/>
          <w:delText>25</w:delText>
        </w:r>
      </w:del>
    </w:p>
    <w:p w14:paraId="76D5053A" w14:textId="27855A86" w:rsidR="006A155F" w:rsidDel="00C8468E" w:rsidRDefault="006A155F">
      <w:pPr>
        <w:pStyle w:val="TOC3"/>
        <w:rPr>
          <w:del w:id="190" w:author="Regan, Rory" w:date="2020-12-17T10:11:00Z"/>
          <w:rFonts w:asciiTheme="minorHAnsi" w:eastAsiaTheme="minorEastAsia" w:hAnsiTheme="minorHAnsi" w:cstheme="minorBidi"/>
          <w:iCs w:val="0"/>
          <w:caps w:val="0"/>
          <w:noProof/>
          <w:sz w:val="24"/>
        </w:rPr>
      </w:pPr>
      <w:del w:id="191" w:author="Regan, Rory" w:date="2020-12-17T10:11:00Z">
        <w:r w:rsidRPr="00C8468E" w:rsidDel="00C8468E">
          <w:rPr>
            <w:rPrChange w:id="192" w:author="Regan, Rory" w:date="2020-12-17T10:11:00Z">
              <w:rPr>
                <w:rStyle w:val="Hyperlink"/>
                <w:iCs w:val="0"/>
                <w:caps w:val="0"/>
                <w:noProof/>
                <w14:scene3d>
                  <w14:camera w14:prst="orthographicFront"/>
                  <w14:lightRig w14:rig="threePt" w14:dir="t">
                    <w14:rot w14:lat="0" w14:lon="0" w14:rev="0"/>
                  </w14:lightRig>
                </w14:scene3d>
              </w:rPr>
            </w:rPrChange>
          </w:rPr>
          <w:delText>3.4.5</w:delText>
        </w:r>
        <w:r w:rsidDel="00C8468E">
          <w:rPr>
            <w:rFonts w:asciiTheme="minorHAnsi" w:eastAsiaTheme="minorEastAsia" w:hAnsiTheme="minorHAnsi" w:cstheme="minorBidi"/>
            <w:iCs w:val="0"/>
            <w:caps w:val="0"/>
            <w:noProof/>
            <w:sz w:val="24"/>
          </w:rPr>
          <w:tab/>
        </w:r>
        <w:r w:rsidRPr="00C8468E" w:rsidDel="00C8468E">
          <w:rPr>
            <w:rPrChange w:id="193" w:author="Regan, Rory" w:date="2020-12-17T10:11:00Z">
              <w:rPr>
                <w:rStyle w:val="Hyperlink"/>
                <w:iCs w:val="0"/>
                <w:caps w:val="0"/>
                <w:noProof/>
              </w:rPr>
            </w:rPrChange>
          </w:rPr>
          <w:delText>SPECIAL DINING EVENTS AND MENUS</w:delText>
        </w:r>
        <w:r w:rsidDel="00C8468E">
          <w:rPr>
            <w:noProof/>
            <w:webHidden/>
          </w:rPr>
          <w:tab/>
          <w:delText>26</w:delText>
        </w:r>
      </w:del>
    </w:p>
    <w:p w14:paraId="6536875E" w14:textId="74B58E55" w:rsidR="006A155F" w:rsidDel="00C8468E" w:rsidRDefault="006A155F">
      <w:pPr>
        <w:pStyle w:val="TOC2"/>
        <w:tabs>
          <w:tab w:val="left" w:pos="720"/>
        </w:tabs>
        <w:rPr>
          <w:del w:id="194" w:author="Regan, Rory" w:date="2020-12-17T10:11:00Z"/>
          <w:rFonts w:asciiTheme="minorHAnsi" w:eastAsiaTheme="minorEastAsia" w:hAnsiTheme="minorHAnsi" w:cstheme="minorBidi"/>
          <w:caps w:val="0"/>
          <w:noProof/>
          <w:sz w:val="24"/>
        </w:rPr>
      </w:pPr>
      <w:del w:id="195" w:author="Regan, Rory" w:date="2020-12-17T10:11:00Z">
        <w:r w:rsidRPr="00C8468E" w:rsidDel="00C8468E">
          <w:rPr>
            <w:rPrChange w:id="196" w:author="Regan, Rory" w:date="2020-12-17T10:11:00Z">
              <w:rPr>
                <w:rStyle w:val="Hyperlink"/>
                <w:caps w:val="0"/>
                <w:noProof/>
                <w14:scene3d>
                  <w14:camera w14:prst="orthographicFront"/>
                  <w14:lightRig w14:rig="threePt" w14:dir="t">
                    <w14:rot w14:lat="0" w14:lon="0" w14:rev="0"/>
                  </w14:lightRig>
                </w14:scene3d>
              </w:rPr>
            </w:rPrChange>
          </w:rPr>
          <w:delText>3.5</w:delText>
        </w:r>
        <w:r w:rsidDel="00C8468E">
          <w:rPr>
            <w:rFonts w:asciiTheme="minorHAnsi" w:eastAsiaTheme="minorEastAsia" w:hAnsiTheme="minorHAnsi" w:cstheme="minorBidi"/>
            <w:caps w:val="0"/>
            <w:noProof/>
            <w:sz w:val="24"/>
          </w:rPr>
          <w:tab/>
        </w:r>
        <w:r w:rsidRPr="00C8468E" w:rsidDel="00C8468E">
          <w:rPr>
            <w:rPrChange w:id="197" w:author="Regan, Rory" w:date="2020-12-17T10:11:00Z">
              <w:rPr>
                <w:rStyle w:val="Hyperlink"/>
                <w:caps w:val="0"/>
                <w:noProof/>
              </w:rPr>
            </w:rPrChange>
          </w:rPr>
          <w:delText>GENERAL MAINTENANCE, CLEANING AND SANITATION REQUIREMENTS</w:delText>
        </w:r>
        <w:r w:rsidDel="00C8468E">
          <w:rPr>
            <w:noProof/>
            <w:webHidden/>
          </w:rPr>
          <w:tab/>
          <w:delText>30</w:delText>
        </w:r>
      </w:del>
    </w:p>
    <w:p w14:paraId="77F4174F" w14:textId="78F5514C" w:rsidR="006A155F" w:rsidDel="00C8468E" w:rsidRDefault="006A155F">
      <w:pPr>
        <w:pStyle w:val="TOC3"/>
        <w:rPr>
          <w:del w:id="198" w:author="Regan, Rory" w:date="2020-12-17T10:11:00Z"/>
          <w:rFonts w:asciiTheme="minorHAnsi" w:eastAsiaTheme="minorEastAsia" w:hAnsiTheme="minorHAnsi" w:cstheme="minorBidi"/>
          <w:iCs w:val="0"/>
          <w:caps w:val="0"/>
          <w:noProof/>
          <w:sz w:val="24"/>
        </w:rPr>
      </w:pPr>
      <w:del w:id="199" w:author="Regan, Rory" w:date="2020-12-17T10:11:00Z">
        <w:r w:rsidRPr="00C8468E" w:rsidDel="00C8468E">
          <w:rPr>
            <w:rPrChange w:id="200" w:author="Regan, Rory" w:date="2020-12-17T10:11:00Z">
              <w:rPr>
                <w:rStyle w:val="Hyperlink"/>
                <w:iCs w:val="0"/>
                <w:caps w:val="0"/>
                <w:noProof/>
                <w14:scene3d>
                  <w14:camera w14:prst="orthographicFront"/>
                  <w14:lightRig w14:rig="threePt" w14:dir="t">
                    <w14:rot w14:lat="0" w14:lon="0" w14:rev="0"/>
                  </w14:lightRig>
                </w14:scene3d>
              </w:rPr>
            </w:rPrChange>
          </w:rPr>
          <w:delText>3.5.1</w:delText>
        </w:r>
        <w:r w:rsidDel="00C8468E">
          <w:rPr>
            <w:rFonts w:asciiTheme="minorHAnsi" w:eastAsiaTheme="minorEastAsia" w:hAnsiTheme="minorHAnsi" w:cstheme="minorBidi"/>
            <w:iCs w:val="0"/>
            <w:caps w:val="0"/>
            <w:noProof/>
            <w:sz w:val="24"/>
          </w:rPr>
          <w:tab/>
        </w:r>
        <w:r w:rsidRPr="00C8468E" w:rsidDel="00C8468E">
          <w:rPr>
            <w:rPrChange w:id="201" w:author="Regan, Rory" w:date="2020-12-17T10:11:00Z">
              <w:rPr>
                <w:rStyle w:val="Hyperlink"/>
                <w:iCs w:val="0"/>
                <w:caps w:val="0"/>
                <w:noProof/>
              </w:rPr>
            </w:rPrChange>
          </w:rPr>
          <w:delText>FOOD STORAGE AND PERISHABLES</w:delText>
        </w:r>
        <w:r w:rsidDel="00C8468E">
          <w:rPr>
            <w:noProof/>
            <w:webHidden/>
          </w:rPr>
          <w:tab/>
          <w:delText>31</w:delText>
        </w:r>
      </w:del>
    </w:p>
    <w:p w14:paraId="6A2F1CB2" w14:textId="38A8F6CD" w:rsidR="006A155F" w:rsidDel="00C8468E" w:rsidRDefault="006A155F">
      <w:pPr>
        <w:pStyle w:val="TOC3"/>
        <w:rPr>
          <w:del w:id="202" w:author="Regan, Rory" w:date="2020-12-17T10:11:00Z"/>
          <w:rFonts w:asciiTheme="minorHAnsi" w:eastAsiaTheme="minorEastAsia" w:hAnsiTheme="minorHAnsi" w:cstheme="minorBidi"/>
          <w:iCs w:val="0"/>
          <w:caps w:val="0"/>
          <w:noProof/>
          <w:sz w:val="24"/>
        </w:rPr>
      </w:pPr>
      <w:del w:id="203" w:author="Regan, Rory" w:date="2020-12-17T10:11:00Z">
        <w:r w:rsidRPr="00C8468E" w:rsidDel="00C8468E">
          <w:rPr>
            <w:rPrChange w:id="204" w:author="Regan, Rory" w:date="2020-12-17T10:11:00Z">
              <w:rPr>
                <w:rStyle w:val="Hyperlink"/>
                <w:iCs w:val="0"/>
                <w:caps w:val="0"/>
                <w:noProof/>
                <w14:scene3d>
                  <w14:camera w14:prst="orthographicFront"/>
                  <w14:lightRig w14:rig="threePt" w14:dir="t">
                    <w14:rot w14:lat="0" w14:lon="0" w14:rev="0"/>
                  </w14:lightRig>
                </w14:scene3d>
              </w:rPr>
            </w:rPrChange>
          </w:rPr>
          <w:delText>3.5.2</w:delText>
        </w:r>
        <w:r w:rsidDel="00C8468E">
          <w:rPr>
            <w:rFonts w:asciiTheme="minorHAnsi" w:eastAsiaTheme="minorEastAsia" w:hAnsiTheme="minorHAnsi" w:cstheme="minorBidi"/>
            <w:iCs w:val="0"/>
            <w:caps w:val="0"/>
            <w:noProof/>
            <w:sz w:val="24"/>
          </w:rPr>
          <w:tab/>
        </w:r>
        <w:r w:rsidRPr="00C8468E" w:rsidDel="00C8468E">
          <w:rPr>
            <w:rPrChange w:id="205" w:author="Regan, Rory" w:date="2020-12-17T10:11:00Z">
              <w:rPr>
                <w:rStyle w:val="Hyperlink"/>
                <w:iCs w:val="0"/>
                <w:caps w:val="0"/>
                <w:noProof/>
              </w:rPr>
            </w:rPrChange>
          </w:rPr>
          <w:delText>FACILITY AND EQUIPMENT MAINTENANCE</w:delText>
        </w:r>
        <w:r w:rsidDel="00C8468E">
          <w:rPr>
            <w:noProof/>
            <w:webHidden/>
          </w:rPr>
          <w:tab/>
          <w:delText>31</w:delText>
        </w:r>
      </w:del>
    </w:p>
    <w:p w14:paraId="2C6CC131" w14:textId="6F3FCB60" w:rsidR="006A155F" w:rsidDel="00C8468E" w:rsidRDefault="006A155F">
      <w:pPr>
        <w:pStyle w:val="TOC3"/>
        <w:rPr>
          <w:del w:id="206" w:author="Regan, Rory" w:date="2020-12-17T10:11:00Z"/>
          <w:rFonts w:asciiTheme="minorHAnsi" w:eastAsiaTheme="minorEastAsia" w:hAnsiTheme="minorHAnsi" w:cstheme="minorBidi"/>
          <w:iCs w:val="0"/>
          <w:caps w:val="0"/>
          <w:noProof/>
          <w:sz w:val="24"/>
        </w:rPr>
      </w:pPr>
      <w:del w:id="207" w:author="Regan, Rory" w:date="2020-12-17T10:11:00Z">
        <w:r w:rsidRPr="00C8468E" w:rsidDel="00C8468E">
          <w:rPr>
            <w:rPrChange w:id="208" w:author="Regan, Rory" w:date="2020-12-17T10:11:00Z">
              <w:rPr>
                <w:rStyle w:val="Hyperlink"/>
                <w:iCs w:val="0"/>
                <w:caps w:val="0"/>
                <w:noProof/>
                <w14:scene3d>
                  <w14:camera w14:prst="orthographicFront"/>
                  <w14:lightRig w14:rig="threePt" w14:dir="t">
                    <w14:rot w14:lat="0" w14:lon="0" w14:rev="0"/>
                  </w14:lightRig>
                </w14:scene3d>
              </w:rPr>
            </w:rPrChange>
          </w:rPr>
          <w:delText>3.5.3</w:delText>
        </w:r>
        <w:r w:rsidDel="00C8468E">
          <w:rPr>
            <w:rFonts w:asciiTheme="minorHAnsi" w:eastAsiaTheme="minorEastAsia" w:hAnsiTheme="minorHAnsi" w:cstheme="minorBidi"/>
            <w:iCs w:val="0"/>
            <w:caps w:val="0"/>
            <w:noProof/>
            <w:sz w:val="24"/>
          </w:rPr>
          <w:tab/>
        </w:r>
        <w:r w:rsidRPr="00C8468E" w:rsidDel="00C8468E">
          <w:rPr>
            <w:rPrChange w:id="209" w:author="Regan, Rory" w:date="2020-12-17T10:11:00Z">
              <w:rPr>
                <w:rStyle w:val="Hyperlink"/>
                <w:iCs w:val="0"/>
                <w:caps w:val="0"/>
                <w:noProof/>
              </w:rPr>
            </w:rPrChange>
          </w:rPr>
          <w:delText>DAILY CLEANING REQUIREMENTS</w:delText>
        </w:r>
        <w:r w:rsidDel="00C8468E">
          <w:rPr>
            <w:noProof/>
            <w:webHidden/>
          </w:rPr>
          <w:tab/>
          <w:delText>32</w:delText>
        </w:r>
      </w:del>
    </w:p>
    <w:p w14:paraId="633C372F" w14:textId="5A501A52" w:rsidR="006A155F" w:rsidDel="00C8468E" w:rsidRDefault="006A155F">
      <w:pPr>
        <w:pStyle w:val="TOC3"/>
        <w:rPr>
          <w:del w:id="210" w:author="Regan, Rory" w:date="2020-12-17T10:11:00Z"/>
          <w:rFonts w:asciiTheme="minorHAnsi" w:eastAsiaTheme="minorEastAsia" w:hAnsiTheme="minorHAnsi" w:cstheme="minorBidi"/>
          <w:iCs w:val="0"/>
          <w:caps w:val="0"/>
          <w:noProof/>
          <w:sz w:val="24"/>
        </w:rPr>
      </w:pPr>
      <w:del w:id="211" w:author="Regan, Rory" w:date="2020-12-17T10:11:00Z">
        <w:r w:rsidRPr="00C8468E" w:rsidDel="00C8468E">
          <w:rPr>
            <w:rPrChange w:id="212" w:author="Regan, Rory" w:date="2020-12-17T10:11:00Z">
              <w:rPr>
                <w:rStyle w:val="Hyperlink"/>
                <w:iCs w:val="0"/>
                <w:caps w:val="0"/>
                <w:noProof/>
                <w14:scene3d>
                  <w14:camera w14:prst="orthographicFront"/>
                  <w14:lightRig w14:rig="threePt" w14:dir="t">
                    <w14:rot w14:lat="0" w14:lon="0" w14:rev="0"/>
                  </w14:lightRig>
                </w14:scene3d>
              </w:rPr>
            </w:rPrChange>
          </w:rPr>
          <w:delText>3.5.4</w:delText>
        </w:r>
        <w:r w:rsidDel="00C8468E">
          <w:rPr>
            <w:rFonts w:asciiTheme="minorHAnsi" w:eastAsiaTheme="minorEastAsia" w:hAnsiTheme="minorHAnsi" w:cstheme="minorBidi"/>
            <w:iCs w:val="0"/>
            <w:caps w:val="0"/>
            <w:noProof/>
            <w:sz w:val="24"/>
          </w:rPr>
          <w:tab/>
        </w:r>
        <w:r w:rsidRPr="00C8468E" w:rsidDel="00C8468E">
          <w:rPr>
            <w:rPrChange w:id="213" w:author="Regan, Rory" w:date="2020-12-17T10:11:00Z">
              <w:rPr>
                <w:rStyle w:val="Hyperlink"/>
                <w:iCs w:val="0"/>
                <w:caps w:val="0"/>
                <w:noProof/>
              </w:rPr>
            </w:rPrChange>
          </w:rPr>
          <w:delText>FACILITY CLEANING REQUIREMENTS</w:delText>
        </w:r>
        <w:r w:rsidDel="00C8468E">
          <w:rPr>
            <w:noProof/>
            <w:webHidden/>
          </w:rPr>
          <w:tab/>
          <w:delText>33</w:delText>
        </w:r>
      </w:del>
    </w:p>
    <w:p w14:paraId="181E03BB" w14:textId="4696E5EB" w:rsidR="006A155F" w:rsidDel="00C8468E" w:rsidRDefault="006A155F">
      <w:pPr>
        <w:pStyle w:val="TOC2"/>
        <w:tabs>
          <w:tab w:val="left" w:pos="720"/>
        </w:tabs>
        <w:rPr>
          <w:del w:id="214" w:author="Regan, Rory" w:date="2020-12-17T10:11:00Z"/>
          <w:rFonts w:asciiTheme="minorHAnsi" w:eastAsiaTheme="minorEastAsia" w:hAnsiTheme="minorHAnsi" w:cstheme="minorBidi"/>
          <w:caps w:val="0"/>
          <w:noProof/>
          <w:sz w:val="24"/>
        </w:rPr>
      </w:pPr>
      <w:del w:id="215" w:author="Regan, Rory" w:date="2020-12-17T10:11:00Z">
        <w:r w:rsidRPr="00C8468E" w:rsidDel="00C8468E">
          <w:rPr>
            <w:rPrChange w:id="216" w:author="Regan, Rory" w:date="2020-12-17T10:11:00Z">
              <w:rPr>
                <w:rStyle w:val="Hyperlink"/>
                <w:caps w:val="0"/>
                <w:noProof/>
                <w14:scene3d>
                  <w14:camera w14:prst="orthographicFront"/>
                  <w14:lightRig w14:rig="threePt" w14:dir="t">
                    <w14:rot w14:lat="0" w14:lon="0" w14:rev="0"/>
                  </w14:lightRig>
                </w14:scene3d>
              </w:rPr>
            </w:rPrChange>
          </w:rPr>
          <w:delText>3.6</w:delText>
        </w:r>
        <w:r w:rsidDel="00C8468E">
          <w:rPr>
            <w:rFonts w:asciiTheme="minorHAnsi" w:eastAsiaTheme="minorEastAsia" w:hAnsiTheme="minorHAnsi" w:cstheme="minorBidi"/>
            <w:caps w:val="0"/>
            <w:noProof/>
            <w:sz w:val="24"/>
          </w:rPr>
          <w:tab/>
        </w:r>
        <w:r w:rsidRPr="00C8468E" w:rsidDel="00C8468E">
          <w:rPr>
            <w:rPrChange w:id="217" w:author="Regan, Rory" w:date="2020-12-17T10:11:00Z">
              <w:rPr>
                <w:rStyle w:val="Hyperlink"/>
                <w:caps w:val="0"/>
                <w:noProof/>
              </w:rPr>
            </w:rPrChange>
          </w:rPr>
          <w:delText>VENDOR {CONTRACTOR} STAFF</w:delText>
        </w:r>
        <w:r w:rsidDel="00C8468E">
          <w:rPr>
            <w:noProof/>
            <w:webHidden/>
          </w:rPr>
          <w:tab/>
          <w:delText>35</w:delText>
        </w:r>
      </w:del>
    </w:p>
    <w:p w14:paraId="5281E7DC" w14:textId="69E05C8D" w:rsidR="006A155F" w:rsidDel="00C8468E" w:rsidRDefault="006A155F">
      <w:pPr>
        <w:pStyle w:val="TOC3"/>
        <w:rPr>
          <w:del w:id="218" w:author="Regan, Rory" w:date="2020-12-17T10:11:00Z"/>
          <w:rFonts w:asciiTheme="minorHAnsi" w:eastAsiaTheme="minorEastAsia" w:hAnsiTheme="minorHAnsi" w:cstheme="minorBidi"/>
          <w:iCs w:val="0"/>
          <w:caps w:val="0"/>
          <w:noProof/>
          <w:sz w:val="24"/>
        </w:rPr>
      </w:pPr>
      <w:del w:id="219" w:author="Regan, Rory" w:date="2020-12-17T10:11:00Z">
        <w:r w:rsidRPr="00C8468E" w:rsidDel="00C8468E">
          <w:rPr>
            <w:rPrChange w:id="220" w:author="Regan, Rory" w:date="2020-12-17T10:11:00Z">
              <w:rPr>
                <w:rStyle w:val="Hyperlink"/>
                <w:iCs w:val="0"/>
                <w:caps w:val="0"/>
                <w:noProof/>
                <w14:scene3d>
                  <w14:camera w14:prst="orthographicFront"/>
                  <w14:lightRig w14:rig="threePt" w14:dir="t">
                    <w14:rot w14:lat="0" w14:lon="0" w14:rev="0"/>
                  </w14:lightRig>
                </w14:scene3d>
              </w:rPr>
            </w:rPrChange>
          </w:rPr>
          <w:delText>3.6.1</w:delText>
        </w:r>
        <w:r w:rsidDel="00C8468E">
          <w:rPr>
            <w:rFonts w:asciiTheme="minorHAnsi" w:eastAsiaTheme="minorEastAsia" w:hAnsiTheme="minorHAnsi" w:cstheme="minorBidi"/>
            <w:iCs w:val="0"/>
            <w:caps w:val="0"/>
            <w:noProof/>
            <w:sz w:val="24"/>
          </w:rPr>
          <w:tab/>
        </w:r>
        <w:r w:rsidRPr="00C8468E" w:rsidDel="00C8468E">
          <w:rPr>
            <w:rPrChange w:id="221" w:author="Regan, Rory" w:date="2020-12-17T10:11:00Z">
              <w:rPr>
                <w:rStyle w:val="Hyperlink"/>
                <w:iCs w:val="0"/>
                <w:caps w:val="0"/>
                <w:noProof/>
              </w:rPr>
            </w:rPrChange>
          </w:rPr>
          <w:delText>UNIFORMS AND IDENTIFICATION BADGES</w:delText>
        </w:r>
        <w:r w:rsidDel="00C8468E">
          <w:rPr>
            <w:noProof/>
            <w:webHidden/>
          </w:rPr>
          <w:tab/>
          <w:delText>36</w:delText>
        </w:r>
      </w:del>
    </w:p>
    <w:p w14:paraId="5CA8D556" w14:textId="57FC8EB1" w:rsidR="006A155F" w:rsidDel="00C8468E" w:rsidRDefault="006A155F">
      <w:pPr>
        <w:pStyle w:val="TOC3"/>
        <w:rPr>
          <w:del w:id="222" w:author="Regan, Rory" w:date="2020-12-17T10:11:00Z"/>
          <w:rFonts w:asciiTheme="minorHAnsi" w:eastAsiaTheme="minorEastAsia" w:hAnsiTheme="minorHAnsi" w:cstheme="minorBidi"/>
          <w:iCs w:val="0"/>
          <w:caps w:val="0"/>
          <w:noProof/>
          <w:sz w:val="24"/>
        </w:rPr>
      </w:pPr>
      <w:del w:id="223" w:author="Regan, Rory" w:date="2020-12-17T10:11:00Z">
        <w:r w:rsidRPr="00C8468E" w:rsidDel="00C8468E">
          <w:rPr>
            <w:rPrChange w:id="224" w:author="Regan, Rory" w:date="2020-12-17T10:11:00Z">
              <w:rPr>
                <w:rStyle w:val="Hyperlink"/>
                <w:iCs w:val="0"/>
                <w:caps w:val="0"/>
                <w:noProof/>
                <w14:scene3d>
                  <w14:camera w14:prst="orthographicFront"/>
                  <w14:lightRig w14:rig="threePt" w14:dir="t">
                    <w14:rot w14:lat="0" w14:lon="0" w14:rev="0"/>
                  </w14:lightRig>
                </w14:scene3d>
              </w:rPr>
            </w:rPrChange>
          </w:rPr>
          <w:delText>3.6.2</w:delText>
        </w:r>
        <w:r w:rsidDel="00C8468E">
          <w:rPr>
            <w:rFonts w:asciiTheme="minorHAnsi" w:eastAsiaTheme="minorEastAsia" w:hAnsiTheme="minorHAnsi" w:cstheme="minorBidi"/>
            <w:iCs w:val="0"/>
            <w:caps w:val="0"/>
            <w:noProof/>
            <w:sz w:val="24"/>
          </w:rPr>
          <w:tab/>
        </w:r>
        <w:r w:rsidRPr="00C8468E" w:rsidDel="00C8468E">
          <w:rPr>
            <w:rPrChange w:id="225" w:author="Regan, Rory" w:date="2020-12-17T10:11:00Z">
              <w:rPr>
                <w:rStyle w:val="Hyperlink"/>
                <w:iCs w:val="0"/>
                <w:caps w:val="0"/>
                <w:noProof/>
              </w:rPr>
            </w:rPrChange>
          </w:rPr>
          <w:delText>VENDOR STAFF SECURITY CLEARANCE</w:delText>
        </w:r>
        <w:r w:rsidDel="00C8468E">
          <w:rPr>
            <w:noProof/>
            <w:webHidden/>
          </w:rPr>
          <w:tab/>
          <w:delText>36</w:delText>
        </w:r>
      </w:del>
    </w:p>
    <w:p w14:paraId="540D2C18" w14:textId="2F78E5BA" w:rsidR="006A155F" w:rsidDel="00C8468E" w:rsidRDefault="006A155F">
      <w:pPr>
        <w:pStyle w:val="TOC3"/>
        <w:rPr>
          <w:del w:id="226" w:author="Regan, Rory" w:date="2020-12-17T10:11:00Z"/>
          <w:rFonts w:asciiTheme="minorHAnsi" w:eastAsiaTheme="minorEastAsia" w:hAnsiTheme="minorHAnsi" w:cstheme="minorBidi"/>
          <w:iCs w:val="0"/>
          <w:caps w:val="0"/>
          <w:noProof/>
          <w:sz w:val="24"/>
        </w:rPr>
      </w:pPr>
      <w:del w:id="227" w:author="Regan, Rory" w:date="2020-12-17T10:11:00Z">
        <w:r w:rsidRPr="00C8468E" w:rsidDel="00C8468E">
          <w:rPr>
            <w:rPrChange w:id="228" w:author="Regan, Rory" w:date="2020-12-17T10:11:00Z">
              <w:rPr>
                <w:rStyle w:val="Hyperlink"/>
                <w:iCs w:val="0"/>
                <w:caps w:val="0"/>
                <w:noProof/>
                <w14:scene3d>
                  <w14:camera w14:prst="orthographicFront"/>
                  <w14:lightRig w14:rig="threePt" w14:dir="t">
                    <w14:rot w14:lat="0" w14:lon="0" w14:rev="0"/>
                  </w14:lightRig>
                </w14:scene3d>
              </w:rPr>
            </w:rPrChange>
          </w:rPr>
          <w:delText>3.6.3</w:delText>
        </w:r>
        <w:r w:rsidDel="00C8468E">
          <w:rPr>
            <w:rFonts w:asciiTheme="minorHAnsi" w:eastAsiaTheme="minorEastAsia" w:hAnsiTheme="minorHAnsi" w:cstheme="minorBidi"/>
            <w:iCs w:val="0"/>
            <w:caps w:val="0"/>
            <w:noProof/>
            <w:sz w:val="24"/>
          </w:rPr>
          <w:tab/>
        </w:r>
        <w:r w:rsidRPr="00C8468E" w:rsidDel="00C8468E">
          <w:rPr>
            <w:rPrChange w:id="229" w:author="Regan, Rory" w:date="2020-12-17T10:11:00Z">
              <w:rPr>
                <w:rStyle w:val="Hyperlink"/>
                <w:iCs w:val="0"/>
                <w:caps w:val="0"/>
                <w:noProof/>
              </w:rPr>
            </w:rPrChange>
          </w:rPr>
          <w:delText>VENDOR STAFF TRAINING</w:delText>
        </w:r>
        <w:r w:rsidDel="00C8468E">
          <w:rPr>
            <w:noProof/>
            <w:webHidden/>
          </w:rPr>
          <w:tab/>
          <w:delText>36</w:delText>
        </w:r>
      </w:del>
    </w:p>
    <w:p w14:paraId="1861651F" w14:textId="24D6017D" w:rsidR="006A155F" w:rsidDel="00C8468E" w:rsidRDefault="006A155F">
      <w:pPr>
        <w:pStyle w:val="TOC2"/>
        <w:tabs>
          <w:tab w:val="left" w:pos="720"/>
        </w:tabs>
        <w:rPr>
          <w:del w:id="230" w:author="Regan, Rory" w:date="2020-12-17T10:11:00Z"/>
          <w:rFonts w:asciiTheme="minorHAnsi" w:eastAsiaTheme="minorEastAsia" w:hAnsiTheme="minorHAnsi" w:cstheme="minorBidi"/>
          <w:caps w:val="0"/>
          <w:noProof/>
          <w:sz w:val="24"/>
        </w:rPr>
      </w:pPr>
      <w:del w:id="231" w:author="Regan, Rory" w:date="2020-12-17T10:11:00Z">
        <w:r w:rsidRPr="00C8468E" w:rsidDel="00C8468E">
          <w:rPr>
            <w:rPrChange w:id="232" w:author="Regan, Rory" w:date="2020-12-17T10:11:00Z">
              <w:rPr>
                <w:rStyle w:val="Hyperlink"/>
                <w:caps w:val="0"/>
                <w:noProof/>
                <w14:scene3d>
                  <w14:camera w14:prst="orthographicFront"/>
                  <w14:lightRig w14:rig="threePt" w14:dir="t">
                    <w14:rot w14:lat="0" w14:lon="0" w14:rev="0"/>
                  </w14:lightRig>
                </w14:scene3d>
              </w:rPr>
            </w:rPrChange>
          </w:rPr>
          <w:delText>3.7</w:delText>
        </w:r>
        <w:r w:rsidDel="00C8468E">
          <w:rPr>
            <w:rFonts w:asciiTheme="minorHAnsi" w:eastAsiaTheme="minorEastAsia" w:hAnsiTheme="minorHAnsi" w:cstheme="minorBidi"/>
            <w:caps w:val="0"/>
            <w:noProof/>
            <w:sz w:val="24"/>
          </w:rPr>
          <w:tab/>
        </w:r>
        <w:r w:rsidRPr="00C8468E" w:rsidDel="00C8468E">
          <w:rPr>
            <w:rPrChange w:id="233" w:author="Regan, Rory" w:date="2020-12-17T10:11:00Z">
              <w:rPr>
                <w:rStyle w:val="Hyperlink"/>
                <w:caps w:val="0"/>
                <w:noProof/>
              </w:rPr>
            </w:rPrChange>
          </w:rPr>
          <w:delText>QUALITY CONTROL</w:delText>
        </w:r>
        <w:r w:rsidDel="00C8468E">
          <w:rPr>
            <w:noProof/>
            <w:webHidden/>
          </w:rPr>
          <w:tab/>
          <w:delText>36</w:delText>
        </w:r>
      </w:del>
    </w:p>
    <w:p w14:paraId="6B7105EA" w14:textId="2D2E3B0B" w:rsidR="006A155F" w:rsidDel="00C8468E" w:rsidRDefault="006A155F">
      <w:pPr>
        <w:pStyle w:val="TOC2"/>
        <w:tabs>
          <w:tab w:val="left" w:pos="720"/>
        </w:tabs>
        <w:rPr>
          <w:del w:id="234" w:author="Regan, Rory" w:date="2020-12-17T10:11:00Z"/>
          <w:rFonts w:asciiTheme="minorHAnsi" w:eastAsiaTheme="minorEastAsia" w:hAnsiTheme="minorHAnsi" w:cstheme="minorBidi"/>
          <w:caps w:val="0"/>
          <w:noProof/>
          <w:sz w:val="24"/>
        </w:rPr>
      </w:pPr>
      <w:del w:id="235" w:author="Regan, Rory" w:date="2020-12-17T10:11:00Z">
        <w:r w:rsidRPr="00C8468E" w:rsidDel="00C8468E">
          <w:rPr>
            <w:rPrChange w:id="236" w:author="Regan, Rory" w:date="2020-12-17T10:11:00Z">
              <w:rPr>
                <w:rStyle w:val="Hyperlink"/>
                <w:caps w:val="0"/>
                <w:noProof/>
                <w14:scene3d>
                  <w14:camera w14:prst="orthographicFront"/>
                  <w14:lightRig w14:rig="threePt" w14:dir="t">
                    <w14:rot w14:lat="0" w14:lon="0" w14:rev="0"/>
                  </w14:lightRig>
                </w14:scene3d>
              </w:rPr>
            </w:rPrChange>
          </w:rPr>
          <w:delText>3.8</w:delText>
        </w:r>
        <w:r w:rsidDel="00C8468E">
          <w:rPr>
            <w:rFonts w:asciiTheme="minorHAnsi" w:eastAsiaTheme="minorEastAsia" w:hAnsiTheme="minorHAnsi" w:cstheme="minorBidi"/>
            <w:caps w:val="0"/>
            <w:noProof/>
            <w:sz w:val="24"/>
          </w:rPr>
          <w:tab/>
        </w:r>
        <w:r w:rsidRPr="00C8468E" w:rsidDel="00C8468E">
          <w:rPr>
            <w:rPrChange w:id="237" w:author="Regan, Rory" w:date="2020-12-17T10:11:00Z">
              <w:rPr>
                <w:rStyle w:val="Hyperlink"/>
                <w:caps w:val="0"/>
                <w:noProof/>
              </w:rPr>
            </w:rPrChange>
          </w:rPr>
          <w:delText>PERFORMANCE REQUIREMENTS SUMMARY</w:delText>
        </w:r>
        <w:r w:rsidDel="00C8468E">
          <w:rPr>
            <w:noProof/>
            <w:webHidden/>
          </w:rPr>
          <w:tab/>
          <w:delText>37</w:delText>
        </w:r>
      </w:del>
    </w:p>
    <w:p w14:paraId="69FCCFED" w14:textId="11891ECC" w:rsidR="006A155F" w:rsidDel="00C8468E" w:rsidRDefault="006A155F">
      <w:pPr>
        <w:pStyle w:val="TOC3"/>
        <w:rPr>
          <w:del w:id="238" w:author="Regan, Rory" w:date="2020-12-17T10:11:00Z"/>
          <w:rFonts w:asciiTheme="minorHAnsi" w:eastAsiaTheme="minorEastAsia" w:hAnsiTheme="minorHAnsi" w:cstheme="minorBidi"/>
          <w:iCs w:val="0"/>
          <w:caps w:val="0"/>
          <w:noProof/>
          <w:sz w:val="24"/>
        </w:rPr>
      </w:pPr>
      <w:del w:id="239" w:author="Regan, Rory" w:date="2020-12-17T10:11:00Z">
        <w:r w:rsidRPr="00C8468E" w:rsidDel="00C8468E">
          <w:rPr>
            <w:rPrChange w:id="240" w:author="Regan, Rory" w:date="2020-12-17T10:11:00Z">
              <w:rPr>
                <w:rStyle w:val="Hyperlink"/>
                <w:iCs w:val="0"/>
                <w:caps w:val="0"/>
                <w:noProof/>
                <w14:scene3d>
                  <w14:camera w14:prst="orthographicFront"/>
                  <w14:lightRig w14:rig="threePt" w14:dir="t">
                    <w14:rot w14:lat="0" w14:lon="0" w14:rev="0"/>
                  </w14:lightRig>
                </w14:scene3d>
              </w:rPr>
            </w:rPrChange>
          </w:rPr>
          <w:delText>3.8.1</w:delText>
        </w:r>
        <w:r w:rsidDel="00C8468E">
          <w:rPr>
            <w:rFonts w:asciiTheme="minorHAnsi" w:eastAsiaTheme="minorEastAsia" w:hAnsiTheme="minorHAnsi" w:cstheme="minorBidi"/>
            <w:iCs w:val="0"/>
            <w:caps w:val="0"/>
            <w:noProof/>
            <w:sz w:val="24"/>
          </w:rPr>
          <w:tab/>
        </w:r>
        <w:r w:rsidRPr="00C8468E" w:rsidDel="00C8468E">
          <w:rPr>
            <w:rPrChange w:id="241" w:author="Regan, Rory" w:date="2020-12-17T10:11:00Z">
              <w:rPr>
                <w:rStyle w:val="Hyperlink"/>
                <w:iCs w:val="0"/>
                <w:caps w:val="0"/>
                <w:noProof/>
              </w:rPr>
            </w:rPrChange>
          </w:rPr>
          <w:delText>INSPECTION GUIDE</w:delText>
        </w:r>
        <w:r w:rsidDel="00C8468E">
          <w:rPr>
            <w:noProof/>
            <w:webHidden/>
          </w:rPr>
          <w:tab/>
          <w:delText>37</w:delText>
        </w:r>
      </w:del>
    </w:p>
    <w:p w14:paraId="22C1A2EC" w14:textId="24A523EC" w:rsidR="006A155F" w:rsidDel="00C8468E" w:rsidRDefault="006A155F">
      <w:pPr>
        <w:pStyle w:val="TOC3"/>
        <w:rPr>
          <w:del w:id="242" w:author="Regan, Rory" w:date="2020-12-17T10:11:00Z"/>
          <w:rFonts w:asciiTheme="minorHAnsi" w:eastAsiaTheme="minorEastAsia" w:hAnsiTheme="minorHAnsi" w:cstheme="minorBidi"/>
          <w:iCs w:val="0"/>
          <w:caps w:val="0"/>
          <w:noProof/>
          <w:sz w:val="24"/>
        </w:rPr>
      </w:pPr>
      <w:del w:id="243" w:author="Regan, Rory" w:date="2020-12-17T10:11:00Z">
        <w:r w:rsidRPr="00C8468E" w:rsidDel="00C8468E">
          <w:rPr>
            <w:rPrChange w:id="244" w:author="Regan, Rory" w:date="2020-12-17T10:11:00Z">
              <w:rPr>
                <w:rStyle w:val="Hyperlink"/>
                <w:iCs w:val="0"/>
                <w:caps w:val="0"/>
                <w:noProof/>
                <w14:scene3d>
                  <w14:camera w14:prst="orthographicFront"/>
                  <w14:lightRig w14:rig="threePt" w14:dir="t">
                    <w14:rot w14:lat="0" w14:lon="0" w14:rev="0"/>
                  </w14:lightRig>
                </w14:scene3d>
              </w:rPr>
            </w:rPrChange>
          </w:rPr>
          <w:delText>3.8.2</w:delText>
        </w:r>
        <w:r w:rsidDel="00C8468E">
          <w:rPr>
            <w:rFonts w:asciiTheme="minorHAnsi" w:eastAsiaTheme="minorEastAsia" w:hAnsiTheme="minorHAnsi" w:cstheme="minorBidi"/>
            <w:iCs w:val="0"/>
            <w:caps w:val="0"/>
            <w:noProof/>
            <w:sz w:val="24"/>
          </w:rPr>
          <w:tab/>
        </w:r>
        <w:r w:rsidRPr="00C8468E" w:rsidDel="00C8468E">
          <w:rPr>
            <w:rPrChange w:id="245" w:author="Regan, Rory" w:date="2020-12-17T10:11:00Z">
              <w:rPr>
                <w:rStyle w:val="Hyperlink"/>
                <w:iCs w:val="0"/>
                <w:caps w:val="0"/>
                <w:noProof/>
              </w:rPr>
            </w:rPrChange>
          </w:rPr>
          <w:delText>INSPECTION METHODS</w:delText>
        </w:r>
        <w:r w:rsidDel="00C8468E">
          <w:rPr>
            <w:noProof/>
            <w:webHidden/>
          </w:rPr>
          <w:tab/>
          <w:delText>37</w:delText>
        </w:r>
      </w:del>
    </w:p>
    <w:p w14:paraId="7993F9D1" w14:textId="028D6E06" w:rsidR="006A155F" w:rsidDel="00C8468E" w:rsidRDefault="006A155F">
      <w:pPr>
        <w:pStyle w:val="TOC3"/>
        <w:rPr>
          <w:del w:id="246" w:author="Regan, Rory" w:date="2020-12-17T10:11:00Z"/>
          <w:rFonts w:asciiTheme="minorHAnsi" w:eastAsiaTheme="minorEastAsia" w:hAnsiTheme="minorHAnsi" w:cstheme="minorBidi"/>
          <w:iCs w:val="0"/>
          <w:caps w:val="0"/>
          <w:noProof/>
          <w:sz w:val="24"/>
        </w:rPr>
      </w:pPr>
      <w:del w:id="247" w:author="Regan, Rory" w:date="2020-12-17T10:11:00Z">
        <w:r w:rsidRPr="00C8468E" w:rsidDel="00C8468E">
          <w:rPr>
            <w:rPrChange w:id="248" w:author="Regan, Rory" w:date="2020-12-17T10:11:00Z">
              <w:rPr>
                <w:rStyle w:val="Hyperlink"/>
                <w:iCs w:val="0"/>
                <w:caps w:val="0"/>
                <w:noProof/>
                <w14:scene3d>
                  <w14:camera w14:prst="orthographicFront"/>
                  <w14:lightRig w14:rig="threePt" w14:dir="t">
                    <w14:rot w14:lat="0" w14:lon="0" w14:rev="0"/>
                  </w14:lightRig>
                </w14:scene3d>
              </w:rPr>
            </w:rPrChange>
          </w:rPr>
          <w:delText>3.8.3</w:delText>
        </w:r>
        <w:r w:rsidDel="00C8468E">
          <w:rPr>
            <w:rFonts w:asciiTheme="minorHAnsi" w:eastAsiaTheme="minorEastAsia" w:hAnsiTheme="minorHAnsi" w:cstheme="minorBidi"/>
            <w:iCs w:val="0"/>
            <w:caps w:val="0"/>
            <w:noProof/>
            <w:sz w:val="24"/>
          </w:rPr>
          <w:tab/>
        </w:r>
        <w:r w:rsidRPr="00C8468E" w:rsidDel="00C8468E">
          <w:rPr>
            <w:rPrChange w:id="249" w:author="Regan, Rory" w:date="2020-12-17T10:11:00Z">
              <w:rPr>
                <w:rStyle w:val="Hyperlink"/>
                <w:iCs w:val="0"/>
                <w:caps w:val="0"/>
                <w:noProof/>
              </w:rPr>
            </w:rPrChange>
          </w:rPr>
          <w:delText>PERFORMANCE EVALUATION</w:delText>
        </w:r>
        <w:r w:rsidDel="00C8468E">
          <w:rPr>
            <w:noProof/>
            <w:webHidden/>
          </w:rPr>
          <w:tab/>
          <w:delText>38</w:delText>
        </w:r>
      </w:del>
    </w:p>
    <w:p w14:paraId="3CE3CF12" w14:textId="59F595AF" w:rsidR="006A155F" w:rsidDel="00C8468E" w:rsidRDefault="006A155F">
      <w:pPr>
        <w:pStyle w:val="TOC3"/>
        <w:rPr>
          <w:del w:id="250" w:author="Regan, Rory" w:date="2020-12-17T10:11:00Z"/>
          <w:rFonts w:asciiTheme="minorHAnsi" w:eastAsiaTheme="minorEastAsia" w:hAnsiTheme="minorHAnsi" w:cstheme="minorBidi"/>
          <w:iCs w:val="0"/>
          <w:caps w:val="0"/>
          <w:noProof/>
          <w:sz w:val="24"/>
        </w:rPr>
      </w:pPr>
      <w:del w:id="251" w:author="Regan, Rory" w:date="2020-12-17T10:11:00Z">
        <w:r w:rsidRPr="00C8468E" w:rsidDel="00C8468E">
          <w:rPr>
            <w:rPrChange w:id="252" w:author="Regan, Rory" w:date="2020-12-17T10:11:00Z">
              <w:rPr>
                <w:rStyle w:val="Hyperlink"/>
                <w:iCs w:val="0"/>
                <w:caps w:val="0"/>
                <w:noProof/>
                <w14:scene3d>
                  <w14:camera w14:prst="orthographicFront"/>
                  <w14:lightRig w14:rig="threePt" w14:dir="t">
                    <w14:rot w14:lat="0" w14:lon="0" w14:rev="0"/>
                  </w14:lightRig>
                </w14:scene3d>
              </w:rPr>
            </w:rPrChange>
          </w:rPr>
          <w:delText>3.8.4</w:delText>
        </w:r>
        <w:r w:rsidDel="00C8468E">
          <w:rPr>
            <w:rFonts w:asciiTheme="minorHAnsi" w:eastAsiaTheme="minorEastAsia" w:hAnsiTheme="minorHAnsi" w:cstheme="minorBidi"/>
            <w:iCs w:val="0"/>
            <w:caps w:val="0"/>
            <w:noProof/>
            <w:sz w:val="24"/>
          </w:rPr>
          <w:tab/>
        </w:r>
        <w:r w:rsidRPr="00C8468E" w:rsidDel="00C8468E">
          <w:rPr>
            <w:rPrChange w:id="253" w:author="Regan, Rory" w:date="2020-12-17T10:11:00Z">
              <w:rPr>
                <w:rStyle w:val="Hyperlink"/>
                <w:iCs w:val="0"/>
                <w:caps w:val="0"/>
                <w:noProof/>
              </w:rPr>
            </w:rPrChange>
          </w:rPr>
          <w:delText>MEASURING PERFORMANCE</w:delText>
        </w:r>
        <w:r w:rsidDel="00C8468E">
          <w:rPr>
            <w:noProof/>
            <w:webHidden/>
          </w:rPr>
          <w:tab/>
          <w:delText>38</w:delText>
        </w:r>
      </w:del>
    </w:p>
    <w:p w14:paraId="0A8BC108" w14:textId="281CE738" w:rsidR="006A155F" w:rsidDel="00C8468E" w:rsidRDefault="006A155F">
      <w:pPr>
        <w:pStyle w:val="TOC3"/>
        <w:rPr>
          <w:del w:id="254" w:author="Regan, Rory" w:date="2020-12-17T10:11:00Z"/>
          <w:rFonts w:asciiTheme="minorHAnsi" w:eastAsiaTheme="minorEastAsia" w:hAnsiTheme="minorHAnsi" w:cstheme="minorBidi"/>
          <w:iCs w:val="0"/>
          <w:caps w:val="0"/>
          <w:noProof/>
          <w:sz w:val="24"/>
        </w:rPr>
      </w:pPr>
      <w:del w:id="255" w:author="Regan, Rory" w:date="2020-12-17T10:11:00Z">
        <w:r w:rsidRPr="00C8468E" w:rsidDel="00C8468E">
          <w:rPr>
            <w:rPrChange w:id="256" w:author="Regan, Rory" w:date="2020-12-17T10:11:00Z">
              <w:rPr>
                <w:rStyle w:val="Hyperlink"/>
                <w:iCs w:val="0"/>
                <w:caps w:val="0"/>
                <w:noProof/>
                <w14:scene3d>
                  <w14:camera w14:prst="orthographicFront"/>
                  <w14:lightRig w14:rig="threePt" w14:dir="t">
                    <w14:rot w14:lat="0" w14:lon="0" w14:rev="0"/>
                  </w14:lightRig>
                </w14:scene3d>
              </w:rPr>
            </w:rPrChange>
          </w:rPr>
          <w:delText>3.8.5</w:delText>
        </w:r>
        <w:r w:rsidDel="00C8468E">
          <w:rPr>
            <w:rFonts w:asciiTheme="minorHAnsi" w:eastAsiaTheme="minorEastAsia" w:hAnsiTheme="minorHAnsi" w:cstheme="minorBidi"/>
            <w:iCs w:val="0"/>
            <w:caps w:val="0"/>
            <w:noProof/>
            <w:sz w:val="24"/>
          </w:rPr>
          <w:tab/>
        </w:r>
        <w:r w:rsidRPr="00C8468E" w:rsidDel="00C8468E">
          <w:rPr>
            <w:rPrChange w:id="257" w:author="Regan, Rory" w:date="2020-12-17T10:11:00Z">
              <w:rPr>
                <w:rStyle w:val="Hyperlink"/>
                <w:iCs w:val="0"/>
                <w:caps w:val="0"/>
                <w:noProof/>
              </w:rPr>
            </w:rPrChange>
          </w:rPr>
          <w:delText>CONTRACT DISCREPANCY REPORT (CDR)</w:delText>
        </w:r>
        <w:r w:rsidDel="00C8468E">
          <w:rPr>
            <w:noProof/>
            <w:webHidden/>
          </w:rPr>
          <w:tab/>
          <w:delText>38</w:delText>
        </w:r>
      </w:del>
    </w:p>
    <w:p w14:paraId="2E78FB11" w14:textId="29568CFD" w:rsidR="006A155F" w:rsidDel="00C8468E" w:rsidRDefault="006A155F">
      <w:pPr>
        <w:pStyle w:val="TOC3"/>
        <w:rPr>
          <w:del w:id="258" w:author="Regan, Rory" w:date="2020-12-17T10:11:00Z"/>
          <w:rFonts w:asciiTheme="minorHAnsi" w:eastAsiaTheme="minorEastAsia" w:hAnsiTheme="minorHAnsi" w:cstheme="minorBidi"/>
          <w:iCs w:val="0"/>
          <w:caps w:val="0"/>
          <w:noProof/>
          <w:sz w:val="24"/>
        </w:rPr>
      </w:pPr>
      <w:del w:id="259" w:author="Regan, Rory" w:date="2020-12-17T10:11:00Z">
        <w:r w:rsidRPr="00C8468E" w:rsidDel="00C8468E">
          <w:rPr>
            <w:rPrChange w:id="260" w:author="Regan, Rory" w:date="2020-12-17T10:11:00Z">
              <w:rPr>
                <w:rStyle w:val="Hyperlink"/>
                <w:iCs w:val="0"/>
                <w:caps w:val="0"/>
                <w:noProof/>
                <w14:scene3d>
                  <w14:camera w14:prst="orthographicFront"/>
                  <w14:lightRig w14:rig="threePt" w14:dir="t">
                    <w14:rot w14:lat="0" w14:lon="0" w14:rev="0"/>
                  </w14:lightRig>
                </w14:scene3d>
              </w:rPr>
            </w:rPrChange>
          </w:rPr>
          <w:delText>3.8.6</w:delText>
        </w:r>
        <w:r w:rsidDel="00C8468E">
          <w:rPr>
            <w:rFonts w:asciiTheme="minorHAnsi" w:eastAsiaTheme="minorEastAsia" w:hAnsiTheme="minorHAnsi" w:cstheme="minorBidi"/>
            <w:iCs w:val="0"/>
            <w:caps w:val="0"/>
            <w:noProof/>
            <w:sz w:val="24"/>
          </w:rPr>
          <w:tab/>
        </w:r>
        <w:r w:rsidRPr="00C8468E" w:rsidDel="00C8468E">
          <w:rPr>
            <w:rPrChange w:id="261" w:author="Regan, Rory" w:date="2020-12-17T10:11:00Z">
              <w:rPr>
                <w:rStyle w:val="Hyperlink"/>
                <w:iCs w:val="0"/>
                <w:caps w:val="0"/>
                <w:noProof/>
              </w:rPr>
            </w:rPrChange>
          </w:rPr>
          <w:delText>RE-PERFORMANCE</w:delText>
        </w:r>
        <w:r w:rsidDel="00C8468E">
          <w:rPr>
            <w:noProof/>
            <w:webHidden/>
          </w:rPr>
          <w:tab/>
          <w:delText>38</w:delText>
        </w:r>
      </w:del>
    </w:p>
    <w:p w14:paraId="724486A0" w14:textId="6648460F" w:rsidR="006A155F" w:rsidDel="00C8468E" w:rsidRDefault="006A155F">
      <w:pPr>
        <w:pStyle w:val="TOC3"/>
        <w:rPr>
          <w:del w:id="262" w:author="Regan, Rory" w:date="2020-12-17T10:11:00Z"/>
          <w:rFonts w:asciiTheme="minorHAnsi" w:eastAsiaTheme="minorEastAsia" w:hAnsiTheme="minorHAnsi" w:cstheme="minorBidi"/>
          <w:iCs w:val="0"/>
          <w:caps w:val="0"/>
          <w:noProof/>
          <w:sz w:val="24"/>
        </w:rPr>
      </w:pPr>
      <w:del w:id="263" w:author="Regan, Rory" w:date="2020-12-17T10:11:00Z">
        <w:r w:rsidRPr="00C8468E" w:rsidDel="00C8468E">
          <w:rPr>
            <w:rPrChange w:id="264" w:author="Regan, Rory" w:date="2020-12-17T10:11:00Z">
              <w:rPr>
                <w:rStyle w:val="Hyperlink"/>
                <w:iCs w:val="0"/>
                <w:caps w:val="0"/>
                <w:noProof/>
                <w14:scene3d>
                  <w14:camera w14:prst="orthographicFront"/>
                  <w14:lightRig w14:rig="threePt" w14:dir="t">
                    <w14:rot w14:lat="0" w14:lon="0" w14:rev="0"/>
                  </w14:lightRig>
                </w14:scene3d>
              </w:rPr>
            </w:rPrChange>
          </w:rPr>
          <w:delText>3.8.7</w:delText>
        </w:r>
        <w:r w:rsidDel="00C8468E">
          <w:rPr>
            <w:rFonts w:asciiTheme="minorHAnsi" w:eastAsiaTheme="minorEastAsia" w:hAnsiTheme="minorHAnsi" w:cstheme="minorBidi"/>
            <w:iCs w:val="0"/>
            <w:caps w:val="0"/>
            <w:noProof/>
            <w:sz w:val="24"/>
          </w:rPr>
          <w:tab/>
        </w:r>
        <w:r w:rsidRPr="00C8468E" w:rsidDel="00C8468E">
          <w:rPr>
            <w:rPrChange w:id="265" w:author="Regan, Rory" w:date="2020-12-17T10:11:00Z">
              <w:rPr>
                <w:rStyle w:val="Hyperlink"/>
                <w:iCs w:val="0"/>
                <w:caps w:val="0"/>
                <w:noProof/>
              </w:rPr>
            </w:rPrChange>
          </w:rPr>
          <w:delText>CONDITIONS OF RE-PERFORMANCE</w:delText>
        </w:r>
        <w:r w:rsidDel="00C8468E">
          <w:rPr>
            <w:noProof/>
            <w:webHidden/>
          </w:rPr>
          <w:tab/>
          <w:delText>38</w:delText>
        </w:r>
      </w:del>
    </w:p>
    <w:p w14:paraId="49EDA4F5" w14:textId="2FCD88D2" w:rsidR="006A155F" w:rsidDel="00C8468E" w:rsidRDefault="006A155F">
      <w:pPr>
        <w:pStyle w:val="TOC2"/>
        <w:tabs>
          <w:tab w:val="left" w:pos="720"/>
        </w:tabs>
        <w:rPr>
          <w:del w:id="266" w:author="Regan, Rory" w:date="2020-12-17T10:11:00Z"/>
          <w:rFonts w:asciiTheme="minorHAnsi" w:eastAsiaTheme="minorEastAsia" w:hAnsiTheme="minorHAnsi" w:cstheme="minorBidi"/>
          <w:caps w:val="0"/>
          <w:noProof/>
          <w:sz w:val="24"/>
        </w:rPr>
      </w:pPr>
      <w:del w:id="267" w:author="Regan, Rory" w:date="2020-12-17T10:11:00Z">
        <w:r w:rsidRPr="00C8468E" w:rsidDel="00C8468E">
          <w:rPr>
            <w:rPrChange w:id="268" w:author="Regan, Rory" w:date="2020-12-17T10:11:00Z">
              <w:rPr>
                <w:rStyle w:val="Hyperlink"/>
                <w:caps w:val="0"/>
                <w:noProof/>
                <w14:scene3d>
                  <w14:camera w14:prst="orthographicFront"/>
                  <w14:lightRig w14:rig="threePt" w14:dir="t">
                    <w14:rot w14:lat="0" w14:lon="0" w14:rev="0"/>
                  </w14:lightRig>
                </w14:scene3d>
              </w:rPr>
            </w:rPrChange>
          </w:rPr>
          <w:delText>3.9</w:delText>
        </w:r>
        <w:r w:rsidDel="00C8468E">
          <w:rPr>
            <w:rFonts w:asciiTheme="minorHAnsi" w:eastAsiaTheme="minorEastAsia" w:hAnsiTheme="minorHAnsi" w:cstheme="minorBidi"/>
            <w:caps w:val="0"/>
            <w:noProof/>
            <w:sz w:val="24"/>
          </w:rPr>
          <w:tab/>
        </w:r>
        <w:r w:rsidRPr="00C8468E" w:rsidDel="00C8468E">
          <w:rPr>
            <w:rPrChange w:id="269" w:author="Regan, Rory" w:date="2020-12-17T10:11:00Z">
              <w:rPr>
                <w:rStyle w:val="Hyperlink"/>
                <w:caps w:val="0"/>
                <w:noProof/>
              </w:rPr>
            </w:rPrChange>
          </w:rPr>
          <w:delText>RECORD KEEPING</w:delText>
        </w:r>
        <w:r w:rsidDel="00C8468E">
          <w:rPr>
            <w:noProof/>
            <w:webHidden/>
          </w:rPr>
          <w:tab/>
          <w:delText>39</w:delText>
        </w:r>
      </w:del>
    </w:p>
    <w:p w14:paraId="3CDE1628" w14:textId="71B0A7C0" w:rsidR="006A155F" w:rsidDel="00C8468E" w:rsidRDefault="006A155F">
      <w:pPr>
        <w:pStyle w:val="TOC3"/>
        <w:rPr>
          <w:del w:id="270" w:author="Regan, Rory" w:date="2020-12-17T10:11:00Z"/>
          <w:rFonts w:asciiTheme="minorHAnsi" w:eastAsiaTheme="minorEastAsia" w:hAnsiTheme="minorHAnsi" w:cstheme="minorBidi"/>
          <w:iCs w:val="0"/>
          <w:caps w:val="0"/>
          <w:noProof/>
          <w:sz w:val="24"/>
        </w:rPr>
      </w:pPr>
      <w:del w:id="271" w:author="Regan, Rory" w:date="2020-12-17T10:11:00Z">
        <w:r w:rsidRPr="00C8468E" w:rsidDel="00C8468E">
          <w:rPr>
            <w:rPrChange w:id="272" w:author="Regan, Rory" w:date="2020-12-17T10:11:00Z">
              <w:rPr>
                <w:rStyle w:val="Hyperlink"/>
                <w:iCs w:val="0"/>
                <w:caps w:val="0"/>
                <w:noProof/>
                <w14:scene3d>
                  <w14:camera w14:prst="orthographicFront"/>
                  <w14:lightRig w14:rig="threePt" w14:dir="t">
                    <w14:rot w14:lat="0" w14:lon="0" w14:rev="0"/>
                  </w14:lightRig>
                </w14:scene3d>
              </w:rPr>
            </w:rPrChange>
          </w:rPr>
          <w:delText>3.9.1</w:delText>
        </w:r>
        <w:r w:rsidDel="00C8468E">
          <w:rPr>
            <w:rFonts w:asciiTheme="minorHAnsi" w:eastAsiaTheme="minorEastAsia" w:hAnsiTheme="minorHAnsi" w:cstheme="minorBidi"/>
            <w:iCs w:val="0"/>
            <w:caps w:val="0"/>
            <w:noProof/>
            <w:sz w:val="24"/>
          </w:rPr>
          <w:tab/>
        </w:r>
        <w:r w:rsidRPr="00C8468E" w:rsidDel="00C8468E">
          <w:rPr>
            <w:rPrChange w:id="273" w:author="Regan, Rory" w:date="2020-12-17T10:11:00Z">
              <w:rPr>
                <w:rStyle w:val="Hyperlink"/>
                <w:iCs w:val="0"/>
                <w:caps w:val="0"/>
                <w:noProof/>
              </w:rPr>
            </w:rPrChange>
          </w:rPr>
          <w:delText>MONTHLY REPORTS</w:delText>
        </w:r>
        <w:r w:rsidDel="00C8468E">
          <w:rPr>
            <w:noProof/>
            <w:webHidden/>
          </w:rPr>
          <w:tab/>
          <w:delText>39</w:delText>
        </w:r>
      </w:del>
    </w:p>
    <w:p w14:paraId="2F04DD7D" w14:textId="01F06BA1" w:rsidR="006A155F" w:rsidDel="00C8468E" w:rsidRDefault="006A155F">
      <w:pPr>
        <w:pStyle w:val="TOC3"/>
        <w:rPr>
          <w:del w:id="274" w:author="Regan, Rory" w:date="2020-12-17T10:11:00Z"/>
          <w:rFonts w:asciiTheme="minorHAnsi" w:eastAsiaTheme="minorEastAsia" w:hAnsiTheme="minorHAnsi" w:cstheme="minorBidi"/>
          <w:iCs w:val="0"/>
          <w:caps w:val="0"/>
          <w:noProof/>
          <w:sz w:val="24"/>
        </w:rPr>
      </w:pPr>
      <w:del w:id="275" w:author="Regan, Rory" w:date="2020-12-17T10:11:00Z">
        <w:r w:rsidRPr="00C8468E" w:rsidDel="00C8468E">
          <w:rPr>
            <w:rPrChange w:id="276" w:author="Regan, Rory" w:date="2020-12-17T10:11:00Z">
              <w:rPr>
                <w:rStyle w:val="Hyperlink"/>
                <w:iCs w:val="0"/>
                <w:caps w:val="0"/>
                <w:noProof/>
                <w14:scene3d>
                  <w14:camera w14:prst="orthographicFront"/>
                  <w14:lightRig w14:rig="threePt" w14:dir="t">
                    <w14:rot w14:lat="0" w14:lon="0" w14:rev="0"/>
                  </w14:lightRig>
                </w14:scene3d>
              </w:rPr>
            </w:rPrChange>
          </w:rPr>
          <w:delText>3.9.2</w:delText>
        </w:r>
        <w:r w:rsidDel="00C8468E">
          <w:rPr>
            <w:rFonts w:asciiTheme="minorHAnsi" w:eastAsiaTheme="minorEastAsia" w:hAnsiTheme="minorHAnsi" w:cstheme="minorBidi"/>
            <w:iCs w:val="0"/>
            <w:caps w:val="0"/>
            <w:noProof/>
            <w:sz w:val="24"/>
          </w:rPr>
          <w:tab/>
        </w:r>
        <w:r w:rsidRPr="00C8468E" w:rsidDel="00C8468E">
          <w:rPr>
            <w:rPrChange w:id="277" w:author="Regan, Rory" w:date="2020-12-17T10:11:00Z">
              <w:rPr>
                <w:rStyle w:val="Hyperlink"/>
                <w:iCs w:val="0"/>
                <w:caps w:val="0"/>
                <w:noProof/>
              </w:rPr>
            </w:rPrChange>
          </w:rPr>
          <w:delText>CASH REGISTER AND RECEIPTS</w:delText>
        </w:r>
        <w:r w:rsidDel="00C8468E">
          <w:rPr>
            <w:noProof/>
            <w:webHidden/>
          </w:rPr>
          <w:tab/>
          <w:delText>39</w:delText>
        </w:r>
      </w:del>
    </w:p>
    <w:p w14:paraId="68B1DFE5" w14:textId="0B813919" w:rsidR="006A155F" w:rsidDel="00C8468E" w:rsidRDefault="006A155F">
      <w:pPr>
        <w:pStyle w:val="TOC3"/>
        <w:rPr>
          <w:del w:id="278" w:author="Regan, Rory" w:date="2020-12-17T10:11:00Z"/>
          <w:rFonts w:asciiTheme="minorHAnsi" w:eastAsiaTheme="minorEastAsia" w:hAnsiTheme="minorHAnsi" w:cstheme="minorBidi"/>
          <w:iCs w:val="0"/>
          <w:caps w:val="0"/>
          <w:noProof/>
          <w:sz w:val="24"/>
        </w:rPr>
      </w:pPr>
      <w:del w:id="279" w:author="Regan, Rory" w:date="2020-12-17T10:11:00Z">
        <w:r w:rsidRPr="00C8468E" w:rsidDel="00C8468E">
          <w:rPr>
            <w:rPrChange w:id="280" w:author="Regan, Rory" w:date="2020-12-17T10:11:00Z">
              <w:rPr>
                <w:rStyle w:val="Hyperlink"/>
                <w:iCs w:val="0"/>
                <w:caps w:val="0"/>
                <w:noProof/>
                <w14:scene3d>
                  <w14:camera w14:prst="orthographicFront"/>
                  <w14:lightRig w14:rig="threePt" w14:dir="t">
                    <w14:rot w14:lat="0" w14:lon="0" w14:rev="0"/>
                  </w14:lightRig>
                </w14:scene3d>
              </w:rPr>
            </w:rPrChange>
          </w:rPr>
          <w:delText>3.9.3</w:delText>
        </w:r>
        <w:r w:rsidDel="00C8468E">
          <w:rPr>
            <w:rFonts w:asciiTheme="minorHAnsi" w:eastAsiaTheme="minorEastAsia" w:hAnsiTheme="minorHAnsi" w:cstheme="minorBidi"/>
            <w:iCs w:val="0"/>
            <w:caps w:val="0"/>
            <w:noProof/>
            <w:sz w:val="24"/>
          </w:rPr>
          <w:tab/>
        </w:r>
        <w:r w:rsidRPr="00C8468E" w:rsidDel="00C8468E">
          <w:rPr>
            <w:rPrChange w:id="281" w:author="Regan, Rory" w:date="2020-12-17T10:11:00Z">
              <w:rPr>
                <w:rStyle w:val="Hyperlink"/>
                <w:iCs w:val="0"/>
                <w:caps w:val="0"/>
                <w:noProof/>
              </w:rPr>
            </w:rPrChange>
          </w:rPr>
          <w:delText>PROVISION OF MEALS</w:delText>
        </w:r>
        <w:r w:rsidDel="00C8468E">
          <w:rPr>
            <w:noProof/>
            <w:webHidden/>
          </w:rPr>
          <w:tab/>
          <w:delText>39</w:delText>
        </w:r>
      </w:del>
    </w:p>
    <w:p w14:paraId="0AE74C15" w14:textId="18094240" w:rsidR="006A155F" w:rsidDel="00C8468E" w:rsidRDefault="006A155F">
      <w:pPr>
        <w:pStyle w:val="TOC2"/>
        <w:tabs>
          <w:tab w:val="left" w:pos="1200"/>
        </w:tabs>
        <w:rPr>
          <w:del w:id="282" w:author="Regan, Rory" w:date="2020-12-17T10:11:00Z"/>
          <w:rFonts w:asciiTheme="minorHAnsi" w:eastAsiaTheme="minorEastAsia" w:hAnsiTheme="minorHAnsi" w:cstheme="minorBidi"/>
          <w:caps w:val="0"/>
          <w:noProof/>
          <w:sz w:val="24"/>
        </w:rPr>
      </w:pPr>
      <w:del w:id="283" w:author="Regan, Rory" w:date="2020-12-17T10:11:00Z">
        <w:r w:rsidRPr="00C8468E" w:rsidDel="00C8468E">
          <w:rPr>
            <w:rPrChange w:id="284" w:author="Regan, Rory" w:date="2020-12-17T10:11:00Z">
              <w:rPr>
                <w:rStyle w:val="Hyperlink"/>
                <w:caps w:val="0"/>
                <w:noProof/>
                <w14:scene3d>
                  <w14:camera w14:prst="orthographicFront"/>
                  <w14:lightRig w14:rig="threePt" w14:dir="t">
                    <w14:rot w14:lat="0" w14:lon="0" w14:rev="0"/>
                  </w14:lightRig>
                </w14:scene3d>
              </w:rPr>
            </w:rPrChange>
          </w:rPr>
          <w:delText>3.10</w:delText>
        </w:r>
        <w:r w:rsidDel="00C8468E">
          <w:rPr>
            <w:rFonts w:asciiTheme="minorHAnsi" w:eastAsiaTheme="minorEastAsia" w:hAnsiTheme="minorHAnsi" w:cstheme="minorBidi"/>
            <w:caps w:val="0"/>
            <w:noProof/>
            <w:sz w:val="24"/>
          </w:rPr>
          <w:tab/>
        </w:r>
        <w:r w:rsidRPr="00C8468E" w:rsidDel="00C8468E">
          <w:rPr>
            <w:rPrChange w:id="285" w:author="Regan, Rory" w:date="2020-12-17T10:11:00Z">
              <w:rPr>
                <w:rStyle w:val="Hyperlink"/>
                <w:caps w:val="0"/>
                <w:noProof/>
              </w:rPr>
            </w:rPrChange>
          </w:rPr>
          <w:delText>NEW JERSEY NATIONAL GUARD RESPONSIBILITIES</w:delText>
        </w:r>
        <w:r w:rsidDel="00C8468E">
          <w:rPr>
            <w:noProof/>
            <w:webHidden/>
          </w:rPr>
          <w:tab/>
          <w:delText>39</w:delText>
        </w:r>
      </w:del>
    </w:p>
    <w:p w14:paraId="665E66B7" w14:textId="5888C938" w:rsidR="006A155F" w:rsidDel="00C8468E" w:rsidRDefault="006A155F">
      <w:pPr>
        <w:pStyle w:val="TOC1"/>
        <w:tabs>
          <w:tab w:val="left" w:pos="475"/>
        </w:tabs>
        <w:rPr>
          <w:del w:id="286" w:author="Regan, Rory" w:date="2020-12-17T10:11:00Z"/>
          <w:rFonts w:asciiTheme="minorHAnsi" w:eastAsiaTheme="minorEastAsia" w:hAnsiTheme="minorHAnsi" w:cstheme="minorBidi"/>
          <w:b w:val="0"/>
          <w:bCs w:val="0"/>
          <w:caps w:val="0"/>
          <w:noProof/>
          <w:sz w:val="24"/>
        </w:rPr>
      </w:pPr>
      <w:del w:id="287" w:author="Regan, Rory" w:date="2020-12-17T10:11:00Z">
        <w:r w:rsidRPr="00C8468E" w:rsidDel="00C8468E">
          <w:rPr>
            <w:rPrChange w:id="288" w:author="Regan, Rory" w:date="2020-12-17T10:11:00Z">
              <w:rPr>
                <w:rStyle w:val="Hyperlink"/>
                <w:b w:val="0"/>
                <w:bCs w:val="0"/>
                <w:caps w:val="0"/>
                <w:noProof/>
                <w14:scene3d>
                  <w14:camera w14:prst="orthographicFront"/>
                  <w14:lightRig w14:rig="threePt" w14:dir="t">
                    <w14:rot w14:lat="0" w14:lon="0" w14:rev="0"/>
                  </w14:lightRig>
                </w14:scene3d>
              </w:rPr>
            </w:rPrChange>
          </w:rPr>
          <w:delText>4.0</w:delText>
        </w:r>
        <w:r w:rsidDel="00C8468E">
          <w:rPr>
            <w:rFonts w:asciiTheme="minorHAnsi" w:eastAsiaTheme="minorEastAsia" w:hAnsiTheme="minorHAnsi" w:cstheme="minorBidi"/>
            <w:b w:val="0"/>
            <w:bCs w:val="0"/>
            <w:caps w:val="0"/>
            <w:noProof/>
            <w:sz w:val="24"/>
          </w:rPr>
          <w:tab/>
        </w:r>
        <w:r w:rsidRPr="00C8468E" w:rsidDel="00C8468E">
          <w:rPr>
            <w:rPrChange w:id="289" w:author="Regan, Rory" w:date="2020-12-17T10:11:00Z">
              <w:rPr>
                <w:rStyle w:val="Hyperlink"/>
                <w:b w:val="0"/>
                <w:bCs w:val="0"/>
                <w:caps w:val="0"/>
                <w:noProof/>
              </w:rPr>
            </w:rPrChange>
          </w:rPr>
          <w:delText>QUOTE PREPARATION AND SUBMISSION – REQUIREMENTS OF THE VENDOR {BIDDER}</w:delText>
        </w:r>
        <w:r w:rsidDel="00C8468E">
          <w:rPr>
            <w:noProof/>
            <w:webHidden/>
          </w:rPr>
          <w:tab/>
          <w:delText>41</w:delText>
        </w:r>
      </w:del>
    </w:p>
    <w:p w14:paraId="4E97774F" w14:textId="749466A6" w:rsidR="006A155F" w:rsidDel="00C8468E" w:rsidRDefault="006A155F">
      <w:pPr>
        <w:pStyle w:val="TOC2"/>
        <w:tabs>
          <w:tab w:val="left" w:pos="720"/>
        </w:tabs>
        <w:rPr>
          <w:del w:id="290" w:author="Regan, Rory" w:date="2020-12-17T10:11:00Z"/>
          <w:rFonts w:asciiTheme="minorHAnsi" w:eastAsiaTheme="minorEastAsia" w:hAnsiTheme="minorHAnsi" w:cstheme="minorBidi"/>
          <w:caps w:val="0"/>
          <w:noProof/>
          <w:sz w:val="24"/>
        </w:rPr>
      </w:pPr>
      <w:del w:id="291" w:author="Regan, Rory" w:date="2020-12-17T10:11:00Z">
        <w:r w:rsidRPr="00C8468E" w:rsidDel="00C8468E">
          <w:rPr>
            <w:rPrChange w:id="292" w:author="Regan, Rory" w:date="2020-12-17T10:11:00Z">
              <w:rPr>
                <w:rStyle w:val="Hyperlink"/>
                <w:caps w:val="0"/>
                <w:noProof/>
                <w14:scene3d>
                  <w14:camera w14:prst="orthographicFront"/>
                  <w14:lightRig w14:rig="threePt" w14:dir="t">
                    <w14:rot w14:lat="0" w14:lon="0" w14:rev="0"/>
                  </w14:lightRig>
                </w14:scene3d>
              </w:rPr>
            </w:rPrChange>
          </w:rPr>
          <w:delText>4.1</w:delText>
        </w:r>
        <w:r w:rsidDel="00C8468E">
          <w:rPr>
            <w:rFonts w:asciiTheme="minorHAnsi" w:eastAsiaTheme="minorEastAsia" w:hAnsiTheme="minorHAnsi" w:cstheme="minorBidi"/>
            <w:caps w:val="0"/>
            <w:noProof/>
            <w:sz w:val="24"/>
          </w:rPr>
          <w:tab/>
        </w:r>
        <w:r w:rsidRPr="00C8468E" w:rsidDel="00C8468E">
          <w:rPr>
            <w:rPrChange w:id="293" w:author="Regan, Rory" w:date="2020-12-17T10:11:00Z">
              <w:rPr>
                <w:rStyle w:val="Hyperlink"/>
                <w:caps w:val="0"/>
                <w:noProof/>
              </w:rPr>
            </w:rPrChange>
          </w:rPr>
          <w:delText>GENERAL</w:delText>
        </w:r>
        <w:r w:rsidDel="00C8468E">
          <w:rPr>
            <w:noProof/>
            <w:webHidden/>
          </w:rPr>
          <w:tab/>
          <w:delText>41</w:delText>
        </w:r>
      </w:del>
    </w:p>
    <w:p w14:paraId="23C90311" w14:textId="515ED35D" w:rsidR="006A155F" w:rsidDel="00C8468E" w:rsidRDefault="006A155F">
      <w:pPr>
        <w:pStyle w:val="TOC2"/>
        <w:tabs>
          <w:tab w:val="left" w:pos="720"/>
        </w:tabs>
        <w:rPr>
          <w:del w:id="294" w:author="Regan, Rory" w:date="2020-12-17T10:11:00Z"/>
          <w:rFonts w:asciiTheme="minorHAnsi" w:eastAsiaTheme="minorEastAsia" w:hAnsiTheme="minorHAnsi" w:cstheme="minorBidi"/>
          <w:caps w:val="0"/>
          <w:noProof/>
          <w:sz w:val="24"/>
        </w:rPr>
      </w:pPr>
      <w:del w:id="295" w:author="Regan, Rory" w:date="2020-12-17T10:11:00Z">
        <w:r w:rsidRPr="00C8468E" w:rsidDel="00C8468E">
          <w:rPr>
            <w:rPrChange w:id="296" w:author="Regan, Rory" w:date="2020-12-17T10:11:00Z">
              <w:rPr>
                <w:rStyle w:val="Hyperlink"/>
                <w:caps w:val="0"/>
                <w:noProof/>
                <w14:scene3d>
                  <w14:camera w14:prst="orthographicFront"/>
                  <w14:lightRig w14:rig="threePt" w14:dir="t">
                    <w14:rot w14:lat="0" w14:lon="0" w14:rev="0"/>
                  </w14:lightRig>
                </w14:scene3d>
              </w:rPr>
            </w:rPrChange>
          </w:rPr>
          <w:delText>4.2</w:delText>
        </w:r>
        <w:r w:rsidDel="00C8468E">
          <w:rPr>
            <w:rFonts w:asciiTheme="minorHAnsi" w:eastAsiaTheme="minorEastAsia" w:hAnsiTheme="minorHAnsi" w:cstheme="minorBidi"/>
            <w:caps w:val="0"/>
            <w:noProof/>
            <w:sz w:val="24"/>
          </w:rPr>
          <w:tab/>
        </w:r>
        <w:r w:rsidRPr="00C8468E" w:rsidDel="00C8468E">
          <w:rPr>
            <w:rPrChange w:id="297" w:author="Regan, Rory" w:date="2020-12-17T10:11:00Z">
              <w:rPr>
                <w:rStyle w:val="Hyperlink"/>
                <w:caps w:val="0"/>
                <w:noProof/>
              </w:rPr>
            </w:rPrChange>
          </w:rPr>
          <w:delText>QUOTE DELIVERY AND IDENTIFICATION</w:delText>
        </w:r>
        <w:r w:rsidDel="00C8468E">
          <w:rPr>
            <w:noProof/>
            <w:webHidden/>
          </w:rPr>
          <w:tab/>
          <w:delText>41</w:delText>
        </w:r>
      </w:del>
    </w:p>
    <w:p w14:paraId="71877632" w14:textId="2A4D8A2A" w:rsidR="006A155F" w:rsidDel="00C8468E" w:rsidRDefault="006A155F">
      <w:pPr>
        <w:pStyle w:val="TOC2"/>
        <w:tabs>
          <w:tab w:val="left" w:pos="720"/>
        </w:tabs>
        <w:rPr>
          <w:del w:id="298" w:author="Regan, Rory" w:date="2020-12-17T10:11:00Z"/>
          <w:rFonts w:asciiTheme="minorHAnsi" w:eastAsiaTheme="minorEastAsia" w:hAnsiTheme="minorHAnsi" w:cstheme="minorBidi"/>
          <w:caps w:val="0"/>
          <w:noProof/>
          <w:sz w:val="24"/>
        </w:rPr>
      </w:pPr>
      <w:del w:id="299" w:author="Regan, Rory" w:date="2020-12-17T10:11:00Z">
        <w:r w:rsidRPr="00C8468E" w:rsidDel="00C8468E">
          <w:rPr>
            <w:rPrChange w:id="300" w:author="Regan, Rory" w:date="2020-12-17T10:11:00Z">
              <w:rPr>
                <w:rStyle w:val="Hyperlink"/>
                <w:caps w:val="0"/>
                <w:noProof/>
                <w14:scene3d>
                  <w14:camera w14:prst="orthographicFront"/>
                  <w14:lightRig w14:rig="threePt" w14:dir="t">
                    <w14:rot w14:lat="0" w14:lon="0" w14:rev="0"/>
                  </w14:lightRig>
                </w14:scene3d>
              </w:rPr>
            </w:rPrChange>
          </w:rPr>
          <w:delText>4.3</w:delText>
        </w:r>
        <w:r w:rsidDel="00C8468E">
          <w:rPr>
            <w:rFonts w:asciiTheme="minorHAnsi" w:eastAsiaTheme="minorEastAsia" w:hAnsiTheme="minorHAnsi" w:cstheme="minorBidi"/>
            <w:caps w:val="0"/>
            <w:noProof/>
            <w:sz w:val="24"/>
          </w:rPr>
          <w:tab/>
        </w:r>
        <w:r w:rsidRPr="00C8468E" w:rsidDel="00C8468E">
          <w:rPr>
            <w:rPrChange w:id="301" w:author="Regan, Rory" w:date="2020-12-17T10:11:00Z">
              <w:rPr>
                <w:rStyle w:val="Hyperlink"/>
                <w:rFonts w:cs="Arial"/>
                <w:i/>
                <w:iCs/>
                <w:caps w:val="0"/>
                <w:noProof/>
              </w:rPr>
            </w:rPrChange>
          </w:rPr>
          <w:delText>NJSTART</w:delText>
        </w:r>
        <w:r w:rsidRPr="00C8468E" w:rsidDel="00C8468E">
          <w:rPr>
            <w:rPrChange w:id="302" w:author="Regan, Rory" w:date="2020-12-17T10:11:00Z">
              <w:rPr>
                <w:rStyle w:val="Hyperlink"/>
                <w:caps w:val="0"/>
                <w:noProof/>
              </w:rPr>
            </w:rPrChange>
          </w:rPr>
          <w:delText xml:space="preserve"> ELECTRONIC SUBMISSION</w:delText>
        </w:r>
        <w:r w:rsidDel="00C8468E">
          <w:rPr>
            <w:noProof/>
            <w:webHidden/>
          </w:rPr>
          <w:tab/>
          <w:delText>41</w:delText>
        </w:r>
      </w:del>
    </w:p>
    <w:p w14:paraId="74CE3FE4" w14:textId="3A169ABB" w:rsidR="006A155F" w:rsidDel="00C8468E" w:rsidRDefault="006A155F">
      <w:pPr>
        <w:pStyle w:val="TOC3"/>
        <w:rPr>
          <w:del w:id="303" w:author="Regan, Rory" w:date="2020-12-17T10:11:00Z"/>
          <w:rFonts w:asciiTheme="minorHAnsi" w:eastAsiaTheme="minorEastAsia" w:hAnsiTheme="minorHAnsi" w:cstheme="minorBidi"/>
          <w:iCs w:val="0"/>
          <w:caps w:val="0"/>
          <w:noProof/>
          <w:sz w:val="24"/>
        </w:rPr>
      </w:pPr>
      <w:del w:id="304" w:author="Regan, Rory" w:date="2020-12-17T10:11:00Z">
        <w:r w:rsidRPr="00C8468E" w:rsidDel="00C8468E">
          <w:rPr>
            <w:rPrChange w:id="305" w:author="Regan, Rory" w:date="2020-12-17T10:11:00Z">
              <w:rPr>
                <w:rStyle w:val="Hyperlink"/>
                <w:iCs w:val="0"/>
                <w:caps w:val="0"/>
                <w:noProof/>
                <w14:scene3d>
                  <w14:camera w14:prst="orthographicFront"/>
                  <w14:lightRig w14:rig="threePt" w14:dir="t">
                    <w14:rot w14:lat="0" w14:lon="0" w14:rev="0"/>
                  </w14:lightRig>
                </w14:scene3d>
              </w:rPr>
            </w:rPrChange>
          </w:rPr>
          <w:delText>4.3.1</w:delText>
        </w:r>
        <w:r w:rsidDel="00C8468E">
          <w:rPr>
            <w:rFonts w:asciiTheme="minorHAnsi" w:eastAsiaTheme="minorEastAsia" w:hAnsiTheme="minorHAnsi" w:cstheme="minorBidi"/>
            <w:iCs w:val="0"/>
            <w:caps w:val="0"/>
            <w:noProof/>
            <w:sz w:val="24"/>
          </w:rPr>
          <w:tab/>
        </w:r>
        <w:r w:rsidRPr="00C8468E" w:rsidDel="00C8468E">
          <w:rPr>
            <w:rPrChange w:id="306" w:author="Regan, Rory" w:date="2020-12-17T10:11:00Z">
              <w:rPr>
                <w:rStyle w:val="Hyperlink"/>
                <w:i/>
                <w:iCs w:val="0"/>
                <w:caps w:val="0"/>
                <w:noProof/>
              </w:rPr>
            </w:rPrChange>
          </w:rPr>
          <w:delText>NJSTART</w:delText>
        </w:r>
        <w:r w:rsidRPr="00C8468E" w:rsidDel="00C8468E">
          <w:rPr>
            <w:rPrChange w:id="307" w:author="Regan, Rory" w:date="2020-12-17T10:11:00Z">
              <w:rPr>
                <w:rStyle w:val="Hyperlink"/>
                <w:iCs w:val="0"/>
                <w:caps w:val="0"/>
                <w:noProof/>
              </w:rPr>
            </w:rPrChange>
          </w:rPr>
          <w:delText xml:space="preserve"> SUBMISSION OF QUOTE</w:delText>
        </w:r>
        <w:r w:rsidDel="00C8468E">
          <w:rPr>
            <w:noProof/>
            <w:webHidden/>
          </w:rPr>
          <w:tab/>
          <w:delText>41</w:delText>
        </w:r>
      </w:del>
    </w:p>
    <w:p w14:paraId="2776050A" w14:textId="16EAF9D6" w:rsidR="006A155F" w:rsidDel="00C8468E" w:rsidRDefault="006A155F">
      <w:pPr>
        <w:pStyle w:val="TOC3"/>
        <w:rPr>
          <w:del w:id="308" w:author="Regan, Rory" w:date="2020-12-17T10:11:00Z"/>
          <w:rFonts w:asciiTheme="minorHAnsi" w:eastAsiaTheme="minorEastAsia" w:hAnsiTheme="minorHAnsi" w:cstheme="minorBidi"/>
          <w:iCs w:val="0"/>
          <w:caps w:val="0"/>
          <w:noProof/>
          <w:sz w:val="24"/>
        </w:rPr>
      </w:pPr>
      <w:del w:id="309" w:author="Regan, Rory" w:date="2020-12-17T10:11:00Z">
        <w:r w:rsidRPr="00C8468E" w:rsidDel="00C8468E">
          <w:rPr>
            <w:rPrChange w:id="310" w:author="Regan, Rory" w:date="2020-12-17T10:11:00Z">
              <w:rPr>
                <w:rStyle w:val="Hyperlink"/>
                <w:iCs w:val="0"/>
                <w:caps w:val="0"/>
                <w:noProof/>
                <w14:scene3d>
                  <w14:camera w14:prst="orthographicFront"/>
                  <w14:lightRig w14:rig="threePt" w14:dir="t">
                    <w14:rot w14:lat="0" w14:lon="0" w14:rev="0"/>
                  </w14:lightRig>
                </w14:scene3d>
              </w:rPr>
            </w:rPrChange>
          </w:rPr>
          <w:delText>4.3.2</w:delText>
        </w:r>
        <w:r w:rsidDel="00C8468E">
          <w:rPr>
            <w:rFonts w:asciiTheme="minorHAnsi" w:eastAsiaTheme="minorEastAsia" w:hAnsiTheme="minorHAnsi" w:cstheme="minorBidi"/>
            <w:iCs w:val="0"/>
            <w:caps w:val="0"/>
            <w:noProof/>
            <w:sz w:val="24"/>
          </w:rPr>
          <w:tab/>
        </w:r>
        <w:r w:rsidRPr="00C8468E" w:rsidDel="00C8468E">
          <w:rPr>
            <w:rPrChange w:id="311" w:author="Regan, Rory" w:date="2020-12-17T10:11:00Z">
              <w:rPr>
                <w:rStyle w:val="Hyperlink"/>
                <w:iCs w:val="0"/>
                <w:caps w:val="0"/>
                <w:noProof/>
              </w:rPr>
            </w:rPrChange>
          </w:rPr>
          <w:delText>Reserved</w:delText>
        </w:r>
        <w:r w:rsidDel="00C8468E">
          <w:rPr>
            <w:noProof/>
            <w:webHidden/>
          </w:rPr>
          <w:tab/>
          <w:delText>42</w:delText>
        </w:r>
      </w:del>
    </w:p>
    <w:p w14:paraId="75AC2A2B" w14:textId="5B7E244F" w:rsidR="006A155F" w:rsidDel="00C8468E" w:rsidRDefault="006A155F">
      <w:pPr>
        <w:pStyle w:val="TOC2"/>
        <w:tabs>
          <w:tab w:val="left" w:pos="720"/>
        </w:tabs>
        <w:rPr>
          <w:del w:id="312" w:author="Regan, Rory" w:date="2020-12-17T10:11:00Z"/>
          <w:rFonts w:asciiTheme="minorHAnsi" w:eastAsiaTheme="minorEastAsia" w:hAnsiTheme="minorHAnsi" w:cstheme="minorBidi"/>
          <w:caps w:val="0"/>
          <w:noProof/>
          <w:sz w:val="24"/>
        </w:rPr>
      </w:pPr>
      <w:del w:id="313" w:author="Regan, Rory" w:date="2020-12-17T10:11:00Z">
        <w:r w:rsidRPr="00C8468E" w:rsidDel="00C8468E">
          <w:rPr>
            <w:rPrChange w:id="314" w:author="Regan, Rory" w:date="2020-12-17T10:11:00Z">
              <w:rPr>
                <w:rStyle w:val="Hyperlink"/>
                <w:caps w:val="0"/>
                <w:noProof/>
                <w14:scene3d>
                  <w14:camera w14:prst="orthographicFront"/>
                  <w14:lightRig w14:rig="threePt" w14:dir="t">
                    <w14:rot w14:lat="0" w14:lon="0" w14:rev="0"/>
                  </w14:lightRig>
                </w14:scene3d>
              </w:rPr>
            </w:rPrChange>
          </w:rPr>
          <w:delText>4.4</w:delText>
        </w:r>
        <w:r w:rsidDel="00C8468E">
          <w:rPr>
            <w:rFonts w:asciiTheme="minorHAnsi" w:eastAsiaTheme="minorEastAsia" w:hAnsiTheme="minorHAnsi" w:cstheme="minorBidi"/>
            <w:caps w:val="0"/>
            <w:noProof/>
            <w:sz w:val="24"/>
          </w:rPr>
          <w:tab/>
        </w:r>
        <w:r w:rsidRPr="00C8468E" w:rsidDel="00C8468E">
          <w:rPr>
            <w:rPrChange w:id="315" w:author="Regan, Rory" w:date="2020-12-17T10:11:00Z">
              <w:rPr>
                <w:rStyle w:val="Hyperlink"/>
                <w:caps w:val="0"/>
                <w:noProof/>
              </w:rPr>
            </w:rPrChange>
          </w:rPr>
          <w:delText>QUOTE CONTENT</w:delText>
        </w:r>
        <w:r w:rsidDel="00C8468E">
          <w:rPr>
            <w:noProof/>
            <w:webHidden/>
          </w:rPr>
          <w:tab/>
          <w:delText>42</w:delText>
        </w:r>
      </w:del>
    </w:p>
    <w:p w14:paraId="68DAB625" w14:textId="3B2CB51E" w:rsidR="006A155F" w:rsidDel="00C8468E" w:rsidRDefault="006A155F">
      <w:pPr>
        <w:pStyle w:val="TOC3"/>
        <w:rPr>
          <w:del w:id="316" w:author="Regan, Rory" w:date="2020-12-17T10:11:00Z"/>
          <w:rFonts w:asciiTheme="minorHAnsi" w:eastAsiaTheme="minorEastAsia" w:hAnsiTheme="minorHAnsi" w:cstheme="minorBidi"/>
          <w:iCs w:val="0"/>
          <w:caps w:val="0"/>
          <w:noProof/>
          <w:sz w:val="24"/>
        </w:rPr>
      </w:pPr>
      <w:del w:id="317" w:author="Regan, Rory" w:date="2020-12-17T10:11:00Z">
        <w:r w:rsidRPr="00C8468E" w:rsidDel="00C8468E">
          <w:rPr>
            <w:rPrChange w:id="318" w:author="Regan, Rory" w:date="2020-12-17T10:11:00Z">
              <w:rPr>
                <w:rStyle w:val="Hyperlink"/>
                <w:iCs w:val="0"/>
                <w:caps w:val="0"/>
                <w:noProof/>
                <w14:scene3d>
                  <w14:camera w14:prst="orthographicFront"/>
                  <w14:lightRig w14:rig="threePt" w14:dir="t">
                    <w14:rot w14:lat="0" w14:lon="0" w14:rev="0"/>
                  </w14:lightRig>
                </w14:scene3d>
              </w:rPr>
            </w:rPrChange>
          </w:rPr>
          <w:delText>4.4.1</w:delText>
        </w:r>
        <w:r w:rsidDel="00C8468E">
          <w:rPr>
            <w:rFonts w:asciiTheme="minorHAnsi" w:eastAsiaTheme="minorEastAsia" w:hAnsiTheme="minorHAnsi" w:cstheme="minorBidi"/>
            <w:iCs w:val="0"/>
            <w:caps w:val="0"/>
            <w:noProof/>
            <w:sz w:val="24"/>
          </w:rPr>
          <w:tab/>
        </w:r>
        <w:r w:rsidRPr="00C8468E" w:rsidDel="00C8468E">
          <w:rPr>
            <w:rPrChange w:id="319" w:author="Regan, Rory" w:date="2020-12-17T10:11:00Z">
              <w:rPr>
                <w:rStyle w:val="Hyperlink"/>
                <w:iCs w:val="0"/>
                <w:caps w:val="0"/>
                <w:noProof/>
              </w:rPr>
            </w:rPrChange>
          </w:rPr>
          <w:delText>FORMS, REGISTRATIONS AND CERTIFICATIONS REQUIRED WITH QUOTE</w:delText>
        </w:r>
        <w:r w:rsidDel="00C8468E">
          <w:rPr>
            <w:noProof/>
            <w:webHidden/>
          </w:rPr>
          <w:tab/>
          <w:delText>42</w:delText>
        </w:r>
      </w:del>
    </w:p>
    <w:p w14:paraId="298A9377" w14:textId="22BDE994" w:rsidR="006A155F" w:rsidDel="00C8468E" w:rsidRDefault="006A155F">
      <w:pPr>
        <w:pStyle w:val="TOC3"/>
        <w:rPr>
          <w:del w:id="320" w:author="Regan, Rory" w:date="2020-12-17T10:11:00Z"/>
          <w:rFonts w:asciiTheme="minorHAnsi" w:eastAsiaTheme="minorEastAsia" w:hAnsiTheme="minorHAnsi" w:cstheme="minorBidi"/>
          <w:iCs w:val="0"/>
          <w:caps w:val="0"/>
          <w:noProof/>
          <w:sz w:val="24"/>
        </w:rPr>
      </w:pPr>
      <w:del w:id="321" w:author="Regan, Rory" w:date="2020-12-17T10:11:00Z">
        <w:r w:rsidRPr="00C8468E" w:rsidDel="00C8468E">
          <w:rPr>
            <w:rPrChange w:id="322" w:author="Regan, Rory" w:date="2020-12-17T10:11:00Z">
              <w:rPr>
                <w:rStyle w:val="Hyperlink"/>
                <w:iCs w:val="0"/>
                <w:caps w:val="0"/>
                <w:noProof/>
                <w14:scene3d>
                  <w14:camera w14:prst="orthographicFront"/>
                  <w14:lightRig w14:rig="threePt" w14:dir="t">
                    <w14:rot w14:lat="0" w14:lon="0" w14:rev="0"/>
                  </w14:lightRig>
                </w14:scene3d>
              </w:rPr>
            </w:rPrChange>
          </w:rPr>
          <w:delText>4.4.2</w:delText>
        </w:r>
        <w:r w:rsidDel="00C8468E">
          <w:rPr>
            <w:rFonts w:asciiTheme="minorHAnsi" w:eastAsiaTheme="minorEastAsia" w:hAnsiTheme="minorHAnsi" w:cstheme="minorBidi"/>
            <w:iCs w:val="0"/>
            <w:caps w:val="0"/>
            <w:noProof/>
            <w:sz w:val="24"/>
          </w:rPr>
          <w:tab/>
        </w:r>
        <w:r w:rsidRPr="00C8468E" w:rsidDel="00C8468E">
          <w:rPr>
            <w:rPrChange w:id="323" w:author="Regan, Rory" w:date="2020-12-17T10:11:00Z">
              <w:rPr>
                <w:rStyle w:val="Hyperlink"/>
                <w:iCs w:val="0"/>
                <w:caps w:val="0"/>
                <w:noProof/>
              </w:rPr>
            </w:rPrChange>
          </w:rPr>
          <w:delText>FORMS, REGISTRATIONS AND CERTIFICATIONS REQUIRED BEFORE BLANKET P.O. AWARD AND THAT SHOULD BE SUBMITTED WITH THE QUOTE</w:delText>
        </w:r>
        <w:r w:rsidDel="00C8468E">
          <w:rPr>
            <w:noProof/>
            <w:webHidden/>
          </w:rPr>
          <w:tab/>
          <w:delText>47</w:delText>
        </w:r>
      </w:del>
    </w:p>
    <w:p w14:paraId="444816E5" w14:textId="28886CC9" w:rsidR="006A155F" w:rsidDel="00C8468E" w:rsidRDefault="006A155F">
      <w:pPr>
        <w:pStyle w:val="TOC3"/>
        <w:rPr>
          <w:del w:id="324" w:author="Regan, Rory" w:date="2020-12-17T10:11:00Z"/>
          <w:rFonts w:asciiTheme="minorHAnsi" w:eastAsiaTheme="minorEastAsia" w:hAnsiTheme="minorHAnsi" w:cstheme="minorBidi"/>
          <w:iCs w:val="0"/>
          <w:caps w:val="0"/>
          <w:noProof/>
          <w:sz w:val="24"/>
        </w:rPr>
      </w:pPr>
      <w:del w:id="325" w:author="Regan, Rory" w:date="2020-12-17T10:11:00Z">
        <w:r w:rsidRPr="00C8468E" w:rsidDel="00C8468E">
          <w:rPr>
            <w:rFonts w:eastAsia="MS Mincho"/>
            <w:rPrChange w:id="326" w:author="Regan, Rory" w:date="2020-12-17T10:11:00Z">
              <w:rPr>
                <w:rStyle w:val="Hyperlink"/>
                <w:rFonts w:eastAsia="MS Mincho"/>
                <w:iCs w:val="0"/>
                <w:caps w:val="0"/>
                <w:noProof/>
                <w14:scene3d>
                  <w14:camera w14:prst="orthographicFront"/>
                  <w14:lightRig w14:rig="threePt" w14:dir="t">
                    <w14:rot w14:lat="0" w14:lon="0" w14:rev="0"/>
                  </w14:lightRig>
                </w14:scene3d>
              </w:rPr>
            </w:rPrChange>
          </w:rPr>
          <w:delText>4.4.3</w:delText>
        </w:r>
        <w:r w:rsidDel="00C8468E">
          <w:rPr>
            <w:rFonts w:asciiTheme="minorHAnsi" w:eastAsiaTheme="minorEastAsia" w:hAnsiTheme="minorHAnsi" w:cstheme="minorBidi"/>
            <w:iCs w:val="0"/>
            <w:caps w:val="0"/>
            <w:noProof/>
            <w:sz w:val="24"/>
          </w:rPr>
          <w:tab/>
        </w:r>
        <w:r w:rsidRPr="00C8468E" w:rsidDel="00C8468E">
          <w:rPr>
            <w:rFonts w:eastAsia="MS Mincho"/>
            <w:rPrChange w:id="327" w:author="Regan, Rory" w:date="2020-12-17T10:11:00Z">
              <w:rPr>
                <w:rStyle w:val="Hyperlink"/>
                <w:rFonts w:eastAsia="MS Mincho"/>
                <w:iCs w:val="0"/>
                <w:caps w:val="0"/>
                <w:noProof/>
              </w:rPr>
            </w:rPrChange>
          </w:rPr>
          <w:delText>VENDOR {BIDDER} DEMONSTRATION OF ITS ABILITY TO COMPLETE THE SCOPE OF WORK</w:delText>
        </w:r>
        <w:r w:rsidDel="00C8468E">
          <w:rPr>
            <w:noProof/>
            <w:webHidden/>
          </w:rPr>
          <w:tab/>
          <w:delText>48</w:delText>
        </w:r>
      </w:del>
    </w:p>
    <w:p w14:paraId="1CA320CA" w14:textId="687F9600" w:rsidR="006A155F" w:rsidDel="00C8468E" w:rsidRDefault="006A155F">
      <w:pPr>
        <w:pStyle w:val="TOC3"/>
        <w:rPr>
          <w:del w:id="328" w:author="Regan, Rory" w:date="2020-12-17T10:11:00Z"/>
          <w:rFonts w:asciiTheme="minorHAnsi" w:eastAsiaTheme="minorEastAsia" w:hAnsiTheme="minorHAnsi" w:cstheme="minorBidi"/>
          <w:iCs w:val="0"/>
          <w:caps w:val="0"/>
          <w:noProof/>
          <w:sz w:val="24"/>
        </w:rPr>
      </w:pPr>
      <w:del w:id="329" w:author="Regan, Rory" w:date="2020-12-17T10:11:00Z">
        <w:r w:rsidRPr="00C8468E" w:rsidDel="00C8468E">
          <w:rPr>
            <w:rPrChange w:id="330" w:author="Regan, Rory" w:date="2020-12-17T10:11:00Z">
              <w:rPr>
                <w:rStyle w:val="Hyperlink"/>
                <w:iCs w:val="0"/>
                <w:caps w:val="0"/>
                <w:noProof/>
                <w14:scene3d>
                  <w14:camera w14:prst="orthographicFront"/>
                  <w14:lightRig w14:rig="threePt" w14:dir="t">
                    <w14:rot w14:lat="0" w14:lon="0" w14:rev="0"/>
                  </w14:lightRig>
                </w14:scene3d>
              </w:rPr>
            </w:rPrChange>
          </w:rPr>
          <w:delText>4.4.4</w:delText>
        </w:r>
        <w:r w:rsidDel="00C8468E">
          <w:rPr>
            <w:rFonts w:asciiTheme="minorHAnsi" w:eastAsiaTheme="minorEastAsia" w:hAnsiTheme="minorHAnsi" w:cstheme="minorBidi"/>
            <w:iCs w:val="0"/>
            <w:caps w:val="0"/>
            <w:noProof/>
            <w:sz w:val="24"/>
          </w:rPr>
          <w:tab/>
        </w:r>
        <w:r w:rsidRPr="00C8468E" w:rsidDel="00C8468E">
          <w:rPr>
            <w:rPrChange w:id="331" w:author="Regan, Rory" w:date="2020-12-17T10:11:00Z">
              <w:rPr>
                <w:rStyle w:val="Hyperlink"/>
                <w:iCs w:val="0"/>
                <w:caps w:val="0"/>
                <w:noProof/>
              </w:rPr>
            </w:rPrChange>
          </w:rPr>
          <w:delText>FINANCIAL CAPABILITY OF THE VENDOR {BIDDER}</w:delText>
        </w:r>
        <w:r w:rsidDel="00C8468E">
          <w:rPr>
            <w:noProof/>
            <w:webHidden/>
          </w:rPr>
          <w:tab/>
          <w:delText>51</w:delText>
        </w:r>
      </w:del>
    </w:p>
    <w:p w14:paraId="392DB7CE" w14:textId="68081531" w:rsidR="006A155F" w:rsidDel="00C8468E" w:rsidRDefault="006A155F">
      <w:pPr>
        <w:pStyle w:val="TOC3"/>
        <w:rPr>
          <w:del w:id="332" w:author="Regan, Rory" w:date="2020-12-17T10:11:00Z"/>
          <w:rFonts w:asciiTheme="minorHAnsi" w:eastAsiaTheme="minorEastAsia" w:hAnsiTheme="minorHAnsi" w:cstheme="minorBidi"/>
          <w:iCs w:val="0"/>
          <w:caps w:val="0"/>
          <w:noProof/>
          <w:sz w:val="24"/>
        </w:rPr>
      </w:pPr>
      <w:del w:id="333" w:author="Regan, Rory" w:date="2020-12-17T10:11:00Z">
        <w:r w:rsidRPr="00C8468E" w:rsidDel="00C8468E">
          <w:rPr>
            <w:rFonts w:eastAsia="MS Mincho"/>
            <w:rPrChange w:id="334" w:author="Regan, Rory" w:date="2020-12-17T10:11:00Z">
              <w:rPr>
                <w:rStyle w:val="Hyperlink"/>
                <w:rFonts w:eastAsia="MS Mincho"/>
                <w:iCs w:val="0"/>
                <w:caps w:val="0"/>
                <w:noProof/>
                <w14:scene3d>
                  <w14:camera w14:prst="orthographicFront"/>
                  <w14:lightRig w14:rig="threePt" w14:dir="t">
                    <w14:rot w14:lat="0" w14:lon="0" w14:rev="0"/>
                  </w14:lightRig>
                </w14:scene3d>
              </w:rPr>
            </w:rPrChange>
          </w:rPr>
          <w:delText>4.4.5</w:delText>
        </w:r>
        <w:r w:rsidDel="00C8468E">
          <w:rPr>
            <w:rFonts w:asciiTheme="minorHAnsi" w:eastAsiaTheme="minorEastAsia" w:hAnsiTheme="minorHAnsi" w:cstheme="minorBidi"/>
            <w:iCs w:val="0"/>
            <w:caps w:val="0"/>
            <w:noProof/>
            <w:sz w:val="24"/>
          </w:rPr>
          <w:tab/>
        </w:r>
        <w:r w:rsidRPr="00C8468E" w:rsidDel="00C8468E">
          <w:rPr>
            <w:rFonts w:eastAsia="MS Mincho"/>
            <w:rPrChange w:id="335" w:author="Regan, Rory" w:date="2020-12-17T10:11:00Z">
              <w:rPr>
                <w:rStyle w:val="Hyperlink"/>
                <w:rFonts w:eastAsia="MS Mincho"/>
                <w:iCs w:val="0"/>
                <w:caps w:val="0"/>
                <w:noProof/>
              </w:rPr>
            </w:rPrChange>
          </w:rPr>
          <w:delText>STATE-SUPPLIED PRICE SHEET</w:delText>
        </w:r>
        <w:r w:rsidDel="00C8468E">
          <w:rPr>
            <w:noProof/>
            <w:webHidden/>
          </w:rPr>
          <w:tab/>
          <w:delText>52</w:delText>
        </w:r>
      </w:del>
    </w:p>
    <w:p w14:paraId="29F12C2F" w14:textId="5DD77DC9" w:rsidR="006A155F" w:rsidDel="00C8468E" w:rsidRDefault="006A155F">
      <w:pPr>
        <w:pStyle w:val="TOC3"/>
        <w:rPr>
          <w:del w:id="336" w:author="Regan, Rory" w:date="2020-12-17T10:11:00Z"/>
          <w:rFonts w:asciiTheme="minorHAnsi" w:eastAsiaTheme="minorEastAsia" w:hAnsiTheme="minorHAnsi" w:cstheme="minorBidi"/>
          <w:iCs w:val="0"/>
          <w:caps w:val="0"/>
          <w:noProof/>
          <w:sz w:val="24"/>
        </w:rPr>
      </w:pPr>
      <w:del w:id="337" w:author="Regan, Rory" w:date="2020-12-17T10:11:00Z">
        <w:r w:rsidRPr="00C8468E" w:rsidDel="00C8468E">
          <w:rPr>
            <w:rPrChange w:id="338" w:author="Regan, Rory" w:date="2020-12-17T10:11:00Z">
              <w:rPr>
                <w:rStyle w:val="Hyperlink"/>
                <w:iCs w:val="0"/>
                <w:caps w:val="0"/>
                <w:noProof/>
                <w14:scene3d>
                  <w14:camera w14:prst="orthographicFront"/>
                  <w14:lightRig w14:rig="threePt" w14:dir="t">
                    <w14:rot w14:lat="0" w14:lon="0" w14:rev="0"/>
                  </w14:lightRig>
                </w14:scene3d>
              </w:rPr>
            </w:rPrChange>
          </w:rPr>
          <w:delText>4.4.6</w:delText>
        </w:r>
        <w:r w:rsidDel="00C8468E">
          <w:rPr>
            <w:rFonts w:asciiTheme="minorHAnsi" w:eastAsiaTheme="minorEastAsia" w:hAnsiTheme="minorHAnsi" w:cstheme="minorBidi"/>
            <w:iCs w:val="0"/>
            <w:caps w:val="0"/>
            <w:noProof/>
            <w:sz w:val="24"/>
          </w:rPr>
          <w:tab/>
        </w:r>
        <w:r w:rsidRPr="00C8468E" w:rsidDel="00C8468E">
          <w:rPr>
            <w:rPrChange w:id="339" w:author="Regan, Rory" w:date="2020-12-17T10:11:00Z">
              <w:rPr>
                <w:rStyle w:val="Hyperlink"/>
                <w:iCs w:val="0"/>
                <w:caps w:val="0"/>
                <w:noProof/>
              </w:rPr>
            </w:rPrChange>
          </w:rPr>
          <w:delText>COOPERATIVE PURCHASING PROGRAM</w:delText>
        </w:r>
        <w:r w:rsidDel="00C8468E">
          <w:rPr>
            <w:noProof/>
            <w:webHidden/>
          </w:rPr>
          <w:tab/>
          <w:delText>53</w:delText>
        </w:r>
      </w:del>
    </w:p>
    <w:p w14:paraId="2438D274" w14:textId="521CBF15" w:rsidR="006A155F" w:rsidDel="00C8468E" w:rsidRDefault="006A155F">
      <w:pPr>
        <w:pStyle w:val="TOC3"/>
        <w:rPr>
          <w:del w:id="340" w:author="Regan, Rory" w:date="2020-12-17T10:11:00Z"/>
          <w:rFonts w:asciiTheme="minorHAnsi" w:eastAsiaTheme="minorEastAsia" w:hAnsiTheme="minorHAnsi" w:cstheme="minorBidi"/>
          <w:iCs w:val="0"/>
          <w:caps w:val="0"/>
          <w:noProof/>
          <w:sz w:val="24"/>
        </w:rPr>
      </w:pPr>
      <w:del w:id="341" w:author="Regan, Rory" w:date="2020-12-17T10:11:00Z">
        <w:r w:rsidRPr="00C8468E" w:rsidDel="00C8468E">
          <w:rPr>
            <w:rFonts w:eastAsia="MS Mincho"/>
            <w:rPrChange w:id="342" w:author="Regan, Rory" w:date="2020-12-17T10:11:00Z">
              <w:rPr>
                <w:rStyle w:val="Hyperlink"/>
                <w:rFonts w:eastAsia="MS Mincho"/>
                <w:iCs w:val="0"/>
                <w:caps w:val="0"/>
                <w:noProof/>
                <w14:scene3d>
                  <w14:camera w14:prst="orthographicFront"/>
                  <w14:lightRig w14:rig="threePt" w14:dir="t">
                    <w14:rot w14:lat="0" w14:lon="0" w14:rev="0"/>
                  </w14:lightRig>
                </w14:scene3d>
              </w:rPr>
            </w:rPrChange>
          </w:rPr>
          <w:delText>4.4.7</w:delText>
        </w:r>
        <w:r w:rsidDel="00C8468E">
          <w:rPr>
            <w:rFonts w:asciiTheme="minorHAnsi" w:eastAsiaTheme="minorEastAsia" w:hAnsiTheme="minorHAnsi" w:cstheme="minorBidi"/>
            <w:iCs w:val="0"/>
            <w:caps w:val="0"/>
            <w:noProof/>
            <w:sz w:val="24"/>
          </w:rPr>
          <w:tab/>
        </w:r>
        <w:r w:rsidRPr="00C8468E" w:rsidDel="00C8468E">
          <w:rPr>
            <w:rFonts w:eastAsia="MS Mincho"/>
            <w:rPrChange w:id="343" w:author="Regan, Rory" w:date="2020-12-17T10:11:00Z">
              <w:rPr>
                <w:rStyle w:val="Hyperlink"/>
                <w:rFonts w:eastAsia="MS Mincho"/>
                <w:iCs w:val="0"/>
                <w:caps w:val="0"/>
                <w:noProof/>
              </w:rPr>
            </w:rPrChange>
          </w:rPr>
          <w:delText>ORAL PRESENTATIONS</w:delText>
        </w:r>
        <w:r w:rsidDel="00C8468E">
          <w:rPr>
            <w:noProof/>
            <w:webHidden/>
          </w:rPr>
          <w:tab/>
          <w:delText>53</w:delText>
        </w:r>
      </w:del>
    </w:p>
    <w:p w14:paraId="32EE7BA4" w14:textId="622EE1A3" w:rsidR="006A155F" w:rsidDel="00C8468E" w:rsidRDefault="006A155F">
      <w:pPr>
        <w:pStyle w:val="TOC1"/>
        <w:tabs>
          <w:tab w:val="left" w:pos="475"/>
        </w:tabs>
        <w:rPr>
          <w:del w:id="344" w:author="Regan, Rory" w:date="2020-12-17T10:11:00Z"/>
          <w:rFonts w:asciiTheme="minorHAnsi" w:eastAsiaTheme="minorEastAsia" w:hAnsiTheme="minorHAnsi" w:cstheme="minorBidi"/>
          <w:b w:val="0"/>
          <w:bCs w:val="0"/>
          <w:caps w:val="0"/>
          <w:noProof/>
          <w:sz w:val="24"/>
        </w:rPr>
      </w:pPr>
      <w:del w:id="345" w:author="Regan, Rory" w:date="2020-12-17T10:11:00Z">
        <w:r w:rsidRPr="00C8468E" w:rsidDel="00C8468E">
          <w:rPr>
            <w:rPrChange w:id="346" w:author="Regan, Rory" w:date="2020-12-17T10:11:00Z">
              <w:rPr>
                <w:rStyle w:val="Hyperlink"/>
                <w:b w:val="0"/>
                <w:bCs w:val="0"/>
                <w:caps w:val="0"/>
                <w:noProof/>
                <w14:scene3d>
                  <w14:camera w14:prst="orthographicFront"/>
                  <w14:lightRig w14:rig="threePt" w14:dir="t">
                    <w14:rot w14:lat="0" w14:lon="0" w14:rev="0"/>
                  </w14:lightRig>
                </w14:scene3d>
              </w:rPr>
            </w:rPrChange>
          </w:rPr>
          <w:delText>5.0</w:delText>
        </w:r>
        <w:r w:rsidDel="00C8468E">
          <w:rPr>
            <w:rFonts w:asciiTheme="minorHAnsi" w:eastAsiaTheme="minorEastAsia" w:hAnsiTheme="minorHAnsi" w:cstheme="minorBidi"/>
            <w:b w:val="0"/>
            <w:bCs w:val="0"/>
            <w:caps w:val="0"/>
            <w:noProof/>
            <w:sz w:val="24"/>
          </w:rPr>
          <w:tab/>
        </w:r>
        <w:r w:rsidRPr="00C8468E" w:rsidDel="00C8468E">
          <w:rPr>
            <w:rPrChange w:id="347" w:author="Regan, Rory" w:date="2020-12-17T10:11:00Z">
              <w:rPr>
                <w:rStyle w:val="Hyperlink"/>
                <w:b w:val="0"/>
                <w:bCs w:val="0"/>
                <w:caps w:val="0"/>
                <w:noProof/>
              </w:rPr>
            </w:rPrChange>
          </w:rPr>
          <w:delText>SPECIAL CONTRACTUAL TERMS AND CONDITIONS APPLICABLE TO THE BLANKET P.O.</w:delText>
        </w:r>
        <w:r w:rsidDel="00C8468E">
          <w:rPr>
            <w:noProof/>
            <w:webHidden/>
          </w:rPr>
          <w:tab/>
          <w:delText>54</w:delText>
        </w:r>
      </w:del>
    </w:p>
    <w:p w14:paraId="020A11B5" w14:textId="7B7DCE3B" w:rsidR="006A155F" w:rsidDel="00C8468E" w:rsidRDefault="006A155F">
      <w:pPr>
        <w:pStyle w:val="TOC2"/>
        <w:tabs>
          <w:tab w:val="left" w:pos="720"/>
        </w:tabs>
        <w:rPr>
          <w:del w:id="348" w:author="Regan, Rory" w:date="2020-12-17T10:11:00Z"/>
          <w:rFonts w:asciiTheme="minorHAnsi" w:eastAsiaTheme="minorEastAsia" w:hAnsiTheme="minorHAnsi" w:cstheme="minorBidi"/>
          <w:caps w:val="0"/>
          <w:noProof/>
          <w:sz w:val="24"/>
        </w:rPr>
      </w:pPr>
      <w:del w:id="349" w:author="Regan, Rory" w:date="2020-12-17T10:11:00Z">
        <w:r w:rsidRPr="00C8468E" w:rsidDel="00C8468E">
          <w:rPr>
            <w:rPrChange w:id="350" w:author="Regan, Rory" w:date="2020-12-17T10:11:00Z">
              <w:rPr>
                <w:rStyle w:val="Hyperlink"/>
                <w:caps w:val="0"/>
                <w:noProof/>
                <w14:scene3d>
                  <w14:camera w14:prst="orthographicFront"/>
                  <w14:lightRig w14:rig="threePt" w14:dir="t">
                    <w14:rot w14:lat="0" w14:lon="0" w14:rev="0"/>
                  </w14:lightRig>
                </w14:scene3d>
              </w:rPr>
            </w:rPrChange>
          </w:rPr>
          <w:delText>5.1</w:delText>
        </w:r>
        <w:r w:rsidDel="00C8468E">
          <w:rPr>
            <w:rFonts w:asciiTheme="minorHAnsi" w:eastAsiaTheme="minorEastAsia" w:hAnsiTheme="minorHAnsi" w:cstheme="minorBidi"/>
            <w:caps w:val="0"/>
            <w:noProof/>
            <w:sz w:val="24"/>
          </w:rPr>
          <w:tab/>
        </w:r>
        <w:r w:rsidRPr="00C8468E" w:rsidDel="00C8468E">
          <w:rPr>
            <w:rPrChange w:id="351" w:author="Regan, Rory" w:date="2020-12-17T10:11:00Z">
              <w:rPr>
                <w:rStyle w:val="Hyperlink"/>
                <w:caps w:val="0"/>
                <w:noProof/>
              </w:rPr>
            </w:rPrChange>
          </w:rPr>
          <w:delText>PRECEDENCE OF SPECIAL CONTRACTUAL TERMS AND CONDITIONS</w:delText>
        </w:r>
        <w:r w:rsidDel="00C8468E">
          <w:rPr>
            <w:noProof/>
            <w:webHidden/>
          </w:rPr>
          <w:tab/>
          <w:delText>54</w:delText>
        </w:r>
      </w:del>
    </w:p>
    <w:p w14:paraId="5755F909" w14:textId="2305CC76" w:rsidR="006A155F" w:rsidDel="00C8468E" w:rsidRDefault="006A155F">
      <w:pPr>
        <w:pStyle w:val="TOC2"/>
        <w:tabs>
          <w:tab w:val="left" w:pos="720"/>
        </w:tabs>
        <w:rPr>
          <w:del w:id="352" w:author="Regan, Rory" w:date="2020-12-17T10:11:00Z"/>
          <w:rFonts w:asciiTheme="minorHAnsi" w:eastAsiaTheme="minorEastAsia" w:hAnsiTheme="minorHAnsi" w:cstheme="minorBidi"/>
          <w:caps w:val="0"/>
          <w:noProof/>
          <w:sz w:val="24"/>
        </w:rPr>
      </w:pPr>
      <w:del w:id="353" w:author="Regan, Rory" w:date="2020-12-17T10:11:00Z">
        <w:r w:rsidRPr="00C8468E" w:rsidDel="00C8468E">
          <w:rPr>
            <w:rPrChange w:id="354" w:author="Regan, Rory" w:date="2020-12-17T10:11:00Z">
              <w:rPr>
                <w:rStyle w:val="Hyperlink"/>
                <w:caps w:val="0"/>
                <w:noProof/>
                <w14:scene3d>
                  <w14:camera w14:prst="orthographicFront"/>
                  <w14:lightRig w14:rig="threePt" w14:dir="t">
                    <w14:rot w14:lat="0" w14:lon="0" w14:rev="0"/>
                  </w14:lightRig>
                </w14:scene3d>
              </w:rPr>
            </w:rPrChange>
          </w:rPr>
          <w:delText>5.2</w:delText>
        </w:r>
        <w:r w:rsidDel="00C8468E">
          <w:rPr>
            <w:rFonts w:asciiTheme="minorHAnsi" w:eastAsiaTheme="minorEastAsia" w:hAnsiTheme="minorHAnsi" w:cstheme="minorBidi"/>
            <w:caps w:val="0"/>
            <w:noProof/>
            <w:sz w:val="24"/>
          </w:rPr>
          <w:tab/>
        </w:r>
        <w:r w:rsidRPr="00C8468E" w:rsidDel="00C8468E">
          <w:rPr>
            <w:rPrChange w:id="355" w:author="Regan, Rory" w:date="2020-12-17T10:11:00Z">
              <w:rPr>
                <w:rStyle w:val="Hyperlink"/>
                <w:caps w:val="0"/>
                <w:noProof/>
              </w:rPr>
            </w:rPrChange>
          </w:rPr>
          <w:delText>BLANKET P.O. TERM AND EXTENSION OPTION</w:delText>
        </w:r>
        <w:r w:rsidDel="00C8468E">
          <w:rPr>
            <w:noProof/>
            <w:webHidden/>
          </w:rPr>
          <w:tab/>
          <w:delText>54</w:delText>
        </w:r>
      </w:del>
    </w:p>
    <w:p w14:paraId="183FB587" w14:textId="31CA0E03" w:rsidR="006A155F" w:rsidDel="00C8468E" w:rsidRDefault="006A155F">
      <w:pPr>
        <w:pStyle w:val="TOC2"/>
        <w:tabs>
          <w:tab w:val="left" w:pos="720"/>
        </w:tabs>
        <w:rPr>
          <w:del w:id="356" w:author="Regan, Rory" w:date="2020-12-17T10:11:00Z"/>
          <w:rFonts w:asciiTheme="minorHAnsi" w:eastAsiaTheme="minorEastAsia" w:hAnsiTheme="minorHAnsi" w:cstheme="minorBidi"/>
          <w:caps w:val="0"/>
          <w:noProof/>
          <w:sz w:val="24"/>
        </w:rPr>
      </w:pPr>
      <w:del w:id="357" w:author="Regan, Rory" w:date="2020-12-17T10:11:00Z">
        <w:r w:rsidRPr="00C8468E" w:rsidDel="00C8468E">
          <w:rPr>
            <w:rPrChange w:id="358" w:author="Regan, Rory" w:date="2020-12-17T10:11:00Z">
              <w:rPr>
                <w:rStyle w:val="Hyperlink"/>
                <w:caps w:val="0"/>
                <w:noProof/>
                <w14:scene3d>
                  <w14:camera w14:prst="orthographicFront"/>
                  <w14:lightRig w14:rig="threePt" w14:dir="t">
                    <w14:rot w14:lat="0" w14:lon="0" w14:rev="0"/>
                  </w14:lightRig>
                </w14:scene3d>
              </w:rPr>
            </w:rPrChange>
          </w:rPr>
          <w:delText>5.3</w:delText>
        </w:r>
        <w:r w:rsidDel="00C8468E">
          <w:rPr>
            <w:rFonts w:asciiTheme="minorHAnsi" w:eastAsiaTheme="minorEastAsia" w:hAnsiTheme="minorHAnsi" w:cstheme="minorBidi"/>
            <w:caps w:val="0"/>
            <w:noProof/>
            <w:sz w:val="24"/>
          </w:rPr>
          <w:tab/>
        </w:r>
        <w:r w:rsidRPr="00C8468E" w:rsidDel="00C8468E">
          <w:rPr>
            <w:rPrChange w:id="359" w:author="Regan, Rory" w:date="2020-12-17T10:11:00Z">
              <w:rPr>
                <w:rStyle w:val="Hyperlink"/>
                <w:caps w:val="0"/>
                <w:noProof/>
              </w:rPr>
            </w:rPrChange>
          </w:rPr>
          <w:delText>BLANKET P.O. TRANSITION</w:delText>
        </w:r>
        <w:r w:rsidDel="00C8468E">
          <w:rPr>
            <w:noProof/>
            <w:webHidden/>
          </w:rPr>
          <w:tab/>
          <w:delText>54</w:delText>
        </w:r>
      </w:del>
    </w:p>
    <w:p w14:paraId="5F23ABB2" w14:textId="3DBD305E" w:rsidR="006A155F" w:rsidDel="00C8468E" w:rsidRDefault="006A155F">
      <w:pPr>
        <w:pStyle w:val="TOC2"/>
        <w:tabs>
          <w:tab w:val="left" w:pos="720"/>
        </w:tabs>
        <w:rPr>
          <w:del w:id="360" w:author="Regan, Rory" w:date="2020-12-17T10:11:00Z"/>
          <w:rFonts w:asciiTheme="minorHAnsi" w:eastAsiaTheme="minorEastAsia" w:hAnsiTheme="minorHAnsi" w:cstheme="minorBidi"/>
          <w:caps w:val="0"/>
          <w:noProof/>
          <w:sz w:val="24"/>
        </w:rPr>
      </w:pPr>
      <w:del w:id="361" w:author="Regan, Rory" w:date="2020-12-17T10:11:00Z">
        <w:r w:rsidRPr="00C8468E" w:rsidDel="00C8468E">
          <w:rPr>
            <w:rPrChange w:id="362" w:author="Regan, Rory" w:date="2020-12-17T10:11:00Z">
              <w:rPr>
                <w:rStyle w:val="Hyperlink"/>
                <w:caps w:val="0"/>
                <w:noProof/>
                <w14:scene3d>
                  <w14:camera w14:prst="orthographicFront"/>
                  <w14:lightRig w14:rig="threePt" w14:dir="t">
                    <w14:rot w14:lat="0" w14:lon="0" w14:rev="0"/>
                  </w14:lightRig>
                </w14:scene3d>
              </w:rPr>
            </w:rPrChange>
          </w:rPr>
          <w:delText>5.4</w:delText>
        </w:r>
        <w:r w:rsidDel="00C8468E">
          <w:rPr>
            <w:rFonts w:asciiTheme="minorHAnsi" w:eastAsiaTheme="minorEastAsia" w:hAnsiTheme="minorHAnsi" w:cstheme="minorBidi"/>
            <w:caps w:val="0"/>
            <w:noProof/>
            <w:sz w:val="24"/>
          </w:rPr>
          <w:tab/>
        </w:r>
        <w:r w:rsidRPr="00C8468E" w:rsidDel="00C8468E">
          <w:rPr>
            <w:rPrChange w:id="363" w:author="Regan, Rory" w:date="2020-12-17T10:11:00Z">
              <w:rPr>
                <w:rStyle w:val="Hyperlink"/>
                <w:caps w:val="0"/>
                <w:noProof/>
              </w:rPr>
            </w:rPrChange>
          </w:rPr>
          <w:delText>CHANGE ORDER</w:delText>
        </w:r>
        <w:r w:rsidDel="00C8468E">
          <w:rPr>
            <w:noProof/>
            <w:webHidden/>
          </w:rPr>
          <w:tab/>
          <w:delText>54</w:delText>
        </w:r>
      </w:del>
    </w:p>
    <w:p w14:paraId="767EB995" w14:textId="24D349B4" w:rsidR="006A155F" w:rsidDel="00C8468E" w:rsidRDefault="006A155F">
      <w:pPr>
        <w:pStyle w:val="TOC2"/>
        <w:tabs>
          <w:tab w:val="left" w:pos="720"/>
        </w:tabs>
        <w:rPr>
          <w:del w:id="364" w:author="Regan, Rory" w:date="2020-12-17T10:11:00Z"/>
          <w:rFonts w:asciiTheme="minorHAnsi" w:eastAsiaTheme="minorEastAsia" w:hAnsiTheme="minorHAnsi" w:cstheme="minorBidi"/>
          <w:caps w:val="0"/>
          <w:noProof/>
          <w:sz w:val="24"/>
        </w:rPr>
      </w:pPr>
      <w:del w:id="365" w:author="Regan, Rory" w:date="2020-12-17T10:11:00Z">
        <w:r w:rsidRPr="00C8468E" w:rsidDel="00C8468E">
          <w:rPr>
            <w:rPrChange w:id="366" w:author="Regan, Rory" w:date="2020-12-17T10:11:00Z">
              <w:rPr>
                <w:rStyle w:val="Hyperlink"/>
                <w:caps w:val="0"/>
                <w:noProof/>
                <w14:scene3d>
                  <w14:camera w14:prst="orthographicFront"/>
                  <w14:lightRig w14:rig="threePt" w14:dir="t">
                    <w14:rot w14:lat="0" w14:lon="0" w14:rev="0"/>
                  </w14:lightRig>
                </w14:scene3d>
              </w:rPr>
            </w:rPrChange>
          </w:rPr>
          <w:delText>5.5</w:delText>
        </w:r>
        <w:r w:rsidDel="00C8468E">
          <w:rPr>
            <w:rFonts w:asciiTheme="minorHAnsi" w:eastAsiaTheme="minorEastAsia" w:hAnsiTheme="minorHAnsi" w:cstheme="minorBidi"/>
            <w:caps w:val="0"/>
            <w:noProof/>
            <w:sz w:val="24"/>
          </w:rPr>
          <w:tab/>
        </w:r>
        <w:r w:rsidRPr="00C8468E" w:rsidDel="00C8468E">
          <w:rPr>
            <w:rPrChange w:id="367" w:author="Regan, Rory" w:date="2020-12-17T10:11:00Z">
              <w:rPr>
                <w:rStyle w:val="Hyperlink"/>
                <w:caps w:val="0"/>
                <w:noProof/>
              </w:rPr>
            </w:rPrChange>
          </w:rPr>
          <w:delText>VENDOR {CONTRACTOR} RESPONSIBILITIES</w:delText>
        </w:r>
        <w:r w:rsidDel="00C8468E">
          <w:rPr>
            <w:noProof/>
            <w:webHidden/>
          </w:rPr>
          <w:tab/>
          <w:delText>55</w:delText>
        </w:r>
      </w:del>
    </w:p>
    <w:p w14:paraId="76A274DF" w14:textId="0E5326D4" w:rsidR="006A155F" w:rsidDel="00C8468E" w:rsidRDefault="006A155F">
      <w:pPr>
        <w:pStyle w:val="TOC2"/>
        <w:tabs>
          <w:tab w:val="left" w:pos="720"/>
        </w:tabs>
        <w:rPr>
          <w:del w:id="368" w:author="Regan, Rory" w:date="2020-12-17T10:11:00Z"/>
          <w:rFonts w:asciiTheme="minorHAnsi" w:eastAsiaTheme="minorEastAsia" w:hAnsiTheme="minorHAnsi" w:cstheme="minorBidi"/>
          <w:caps w:val="0"/>
          <w:noProof/>
          <w:sz w:val="24"/>
        </w:rPr>
      </w:pPr>
      <w:del w:id="369" w:author="Regan, Rory" w:date="2020-12-17T10:11:00Z">
        <w:r w:rsidRPr="00C8468E" w:rsidDel="00C8468E">
          <w:rPr>
            <w:rPrChange w:id="370" w:author="Regan, Rory" w:date="2020-12-17T10:11:00Z">
              <w:rPr>
                <w:rStyle w:val="Hyperlink"/>
                <w:caps w:val="0"/>
                <w:noProof/>
                <w14:scene3d>
                  <w14:camera w14:prst="orthographicFront"/>
                  <w14:lightRig w14:rig="threePt" w14:dir="t">
                    <w14:rot w14:lat="0" w14:lon="0" w14:rev="0"/>
                  </w14:lightRig>
                </w14:scene3d>
              </w:rPr>
            </w:rPrChange>
          </w:rPr>
          <w:delText>5.6</w:delText>
        </w:r>
        <w:r w:rsidDel="00C8468E">
          <w:rPr>
            <w:rFonts w:asciiTheme="minorHAnsi" w:eastAsiaTheme="minorEastAsia" w:hAnsiTheme="minorHAnsi" w:cstheme="minorBidi"/>
            <w:caps w:val="0"/>
            <w:noProof/>
            <w:sz w:val="24"/>
          </w:rPr>
          <w:tab/>
        </w:r>
        <w:r w:rsidRPr="00C8468E" w:rsidDel="00C8468E">
          <w:rPr>
            <w:rPrChange w:id="371" w:author="Regan, Rory" w:date="2020-12-17T10:11:00Z">
              <w:rPr>
                <w:rStyle w:val="Hyperlink"/>
                <w:caps w:val="0"/>
                <w:noProof/>
              </w:rPr>
            </w:rPrChange>
          </w:rPr>
          <w:delText>SUBSTITUTION OF STAFF</w:delText>
        </w:r>
        <w:r w:rsidDel="00C8468E">
          <w:rPr>
            <w:noProof/>
            <w:webHidden/>
          </w:rPr>
          <w:tab/>
          <w:delText>55</w:delText>
        </w:r>
      </w:del>
    </w:p>
    <w:p w14:paraId="516A9701" w14:textId="2D80A783" w:rsidR="006A155F" w:rsidDel="00C8468E" w:rsidRDefault="006A155F">
      <w:pPr>
        <w:pStyle w:val="TOC2"/>
        <w:tabs>
          <w:tab w:val="left" w:pos="720"/>
        </w:tabs>
        <w:rPr>
          <w:del w:id="372" w:author="Regan, Rory" w:date="2020-12-17T10:11:00Z"/>
          <w:rFonts w:asciiTheme="minorHAnsi" w:eastAsiaTheme="minorEastAsia" w:hAnsiTheme="minorHAnsi" w:cstheme="minorBidi"/>
          <w:caps w:val="0"/>
          <w:noProof/>
          <w:sz w:val="24"/>
        </w:rPr>
      </w:pPr>
      <w:del w:id="373" w:author="Regan, Rory" w:date="2020-12-17T10:11:00Z">
        <w:r w:rsidRPr="00C8468E" w:rsidDel="00C8468E">
          <w:rPr>
            <w:rPrChange w:id="374" w:author="Regan, Rory" w:date="2020-12-17T10:11:00Z">
              <w:rPr>
                <w:rStyle w:val="Hyperlink"/>
                <w:caps w:val="0"/>
                <w:noProof/>
                <w14:scene3d>
                  <w14:camera w14:prst="orthographicFront"/>
                  <w14:lightRig w14:rig="threePt" w14:dir="t">
                    <w14:rot w14:lat="0" w14:lon="0" w14:rev="0"/>
                  </w14:lightRig>
                </w14:scene3d>
              </w:rPr>
            </w:rPrChange>
          </w:rPr>
          <w:delText>5.7</w:delText>
        </w:r>
        <w:r w:rsidDel="00C8468E">
          <w:rPr>
            <w:rFonts w:asciiTheme="minorHAnsi" w:eastAsiaTheme="minorEastAsia" w:hAnsiTheme="minorHAnsi" w:cstheme="minorBidi"/>
            <w:caps w:val="0"/>
            <w:noProof/>
            <w:sz w:val="24"/>
          </w:rPr>
          <w:tab/>
        </w:r>
        <w:r w:rsidRPr="00C8468E" w:rsidDel="00C8468E">
          <w:rPr>
            <w:rPrChange w:id="375" w:author="Regan, Rory" w:date="2020-12-17T10:11:00Z">
              <w:rPr>
                <w:rStyle w:val="Hyperlink"/>
                <w:caps w:val="0"/>
                <w:noProof/>
              </w:rPr>
            </w:rPrChange>
          </w:rPr>
          <w:delText>SUBSTITUTION OR ADDITION OF SUBCONTRACTOR(S)</w:delText>
        </w:r>
        <w:r w:rsidDel="00C8468E">
          <w:rPr>
            <w:noProof/>
            <w:webHidden/>
          </w:rPr>
          <w:tab/>
          <w:delText>55</w:delText>
        </w:r>
      </w:del>
    </w:p>
    <w:p w14:paraId="012FF548" w14:textId="31E051C3" w:rsidR="006A155F" w:rsidDel="00C8468E" w:rsidRDefault="006A155F">
      <w:pPr>
        <w:pStyle w:val="TOC2"/>
        <w:tabs>
          <w:tab w:val="left" w:pos="720"/>
        </w:tabs>
        <w:rPr>
          <w:del w:id="376" w:author="Regan, Rory" w:date="2020-12-17T10:11:00Z"/>
          <w:rFonts w:asciiTheme="minorHAnsi" w:eastAsiaTheme="minorEastAsia" w:hAnsiTheme="minorHAnsi" w:cstheme="minorBidi"/>
          <w:caps w:val="0"/>
          <w:noProof/>
          <w:sz w:val="24"/>
        </w:rPr>
      </w:pPr>
      <w:del w:id="377" w:author="Regan, Rory" w:date="2020-12-17T10:11:00Z">
        <w:r w:rsidRPr="00C8468E" w:rsidDel="00C8468E">
          <w:rPr>
            <w:rPrChange w:id="378" w:author="Regan, Rory" w:date="2020-12-17T10:11:00Z">
              <w:rPr>
                <w:rStyle w:val="Hyperlink"/>
                <w:caps w:val="0"/>
                <w:noProof/>
                <w14:scene3d>
                  <w14:camera w14:prst="orthographicFront"/>
                  <w14:lightRig w14:rig="threePt" w14:dir="t">
                    <w14:rot w14:lat="0" w14:lon="0" w14:rev="0"/>
                  </w14:lightRig>
                </w14:scene3d>
              </w:rPr>
            </w:rPrChange>
          </w:rPr>
          <w:delText>5.8</w:delText>
        </w:r>
        <w:r w:rsidDel="00C8468E">
          <w:rPr>
            <w:rFonts w:asciiTheme="minorHAnsi" w:eastAsiaTheme="minorEastAsia" w:hAnsiTheme="minorHAnsi" w:cstheme="minorBidi"/>
            <w:caps w:val="0"/>
            <w:noProof/>
            <w:sz w:val="24"/>
          </w:rPr>
          <w:tab/>
        </w:r>
        <w:r w:rsidRPr="00C8468E" w:rsidDel="00C8468E">
          <w:rPr>
            <w:rPrChange w:id="379" w:author="Regan, Rory" w:date="2020-12-17T10:11:00Z">
              <w:rPr>
                <w:rStyle w:val="Hyperlink"/>
                <w:caps w:val="0"/>
                <w:noProof/>
              </w:rPr>
            </w:rPrChange>
          </w:rPr>
          <w:delText>OWNERSHIP OF MATERIAL</w:delText>
        </w:r>
        <w:r w:rsidDel="00C8468E">
          <w:rPr>
            <w:noProof/>
            <w:webHidden/>
          </w:rPr>
          <w:tab/>
          <w:delText>56</w:delText>
        </w:r>
      </w:del>
    </w:p>
    <w:p w14:paraId="27E17E8F" w14:textId="7EAA4AFA" w:rsidR="006A155F" w:rsidDel="00C8468E" w:rsidRDefault="006A155F">
      <w:pPr>
        <w:pStyle w:val="TOC2"/>
        <w:tabs>
          <w:tab w:val="left" w:pos="720"/>
        </w:tabs>
        <w:rPr>
          <w:del w:id="380" w:author="Regan, Rory" w:date="2020-12-17T10:11:00Z"/>
          <w:rFonts w:asciiTheme="minorHAnsi" w:eastAsiaTheme="minorEastAsia" w:hAnsiTheme="minorHAnsi" w:cstheme="minorBidi"/>
          <w:caps w:val="0"/>
          <w:noProof/>
          <w:sz w:val="24"/>
        </w:rPr>
      </w:pPr>
      <w:del w:id="381" w:author="Regan, Rory" w:date="2020-12-17T10:11:00Z">
        <w:r w:rsidRPr="00C8468E" w:rsidDel="00C8468E">
          <w:rPr>
            <w:rPrChange w:id="382" w:author="Regan, Rory" w:date="2020-12-17T10:11:00Z">
              <w:rPr>
                <w:rStyle w:val="Hyperlink"/>
                <w:caps w:val="0"/>
                <w:noProof/>
                <w14:scene3d>
                  <w14:camera w14:prst="orthographicFront"/>
                  <w14:lightRig w14:rig="threePt" w14:dir="t">
                    <w14:rot w14:lat="0" w14:lon="0" w14:rev="0"/>
                  </w14:lightRig>
                </w14:scene3d>
              </w:rPr>
            </w:rPrChange>
          </w:rPr>
          <w:delText>5.9</w:delText>
        </w:r>
        <w:r w:rsidDel="00C8468E">
          <w:rPr>
            <w:rFonts w:asciiTheme="minorHAnsi" w:eastAsiaTheme="minorEastAsia" w:hAnsiTheme="minorHAnsi" w:cstheme="minorBidi"/>
            <w:caps w:val="0"/>
            <w:noProof/>
            <w:sz w:val="24"/>
          </w:rPr>
          <w:tab/>
        </w:r>
        <w:r w:rsidRPr="00C8468E" w:rsidDel="00C8468E">
          <w:rPr>
            <w:rPrChange w:id="383" w:author="Regan, Rory" w:date="2020-12-17T10:11:00Z">
              <w:rPr>
                <w:rStyle w:val="Hyperlink"/>
                <w:caps w:val="0"/>
                <w:noProof/>
              </w:rPr>
            </w:rPrChange>
          </w:rPr>
          <w:delText>CONFIDENTIALITY</w:delText>
        </w:r>
        <w:r w:rsidDel="00C8468E">
          <w:rPr>
            <w:noProof/>
            <w:webHidden/>
          </w:rPr>
          <w:tab/>
          <w:delText>57</w:delText>
        </w:r>
      </w:del>
    </w:p>
    <w:p w14:paraId="10C0FEA8" w14:textId="532B3645" w:rsidR="006A155F" w:rsidDel="00C8468E" w:rsidRDefault="006A155F">
      <w:pPr>
        <w:pStyle w:val="TOC2"/>
        <w:tabs>
          <w:tab w:val="left" w:pos="1200"/>
        </w:tabs>
        <w:rPr>
          <w:del w:id="384" w:author="Regan, Rory" w:date="2020-12-17T10:11:00Z"/>
          <w:rFonts w:asciiTheme="minorHAnsi" w:eastAsiaTheme="minorEastAsia" w:hAnsiTheme="minorHAnsi" w:cstheme="minorBidi"/>
          <w:caps w:val="0"/>
          <w:noProof/>
          <w:sz w:val="24"/>
        </w:rPr>
      </w:pPr>
      <w:del w:id="385" w:author="Regan, Rory" w:date="2020-12-17T10:11:00Z">
        <w:r w:rsidRPr="00C8468E" w:rsidDel="00C8468E">
          <w:rPr>
            <w:rPrChange w:id="386" w:author="Regan, Rory" w:date="2020-12-17T10:11:00Z">
              <w:rPr>
                <w:rStyle w:val="Hyperlink"/>
                <w:caps w:val="0"/>
                <w:noProof/>
                <w14:scene3d>
                  <w14:camera w14:prst="orthographicFront"/>
                  <w14:lightRig w14:rig="threePt" w14:dir="t">
                    <w14:rot w14:lat="0" w14:lon="0" w14:rev="0"/>
                  </w14:lightRig>
                </w14:scene3d>
              </w:rPr>
            </w:rPrChange>
          </w:rPr>
          <w:delText>5.10</w:delText>
        </w:r>
        <w:r w:rsidDel="00C8468E">
          <w:rPr>
            <w:rFonts w:asciiTheme="minorHAnsi" w:eastAsiaTheme="minorEastAsia" w:hAnsiTheme="minorHAnsi" w:cstheme="minorBidi"/>
            <w:caps w:val="0"/>
            <w:noProof/>
            <w:sz w:val="24"/>
          </w:rPr>
          <w:tab/>
        </w:r>
        <w:r w:rsidRPr="00C8468E" w:rsidDel="00C8468E">
          <w:rPr>
            <w:rPrChange w:id="387" w:author="Regan, Rory" w:date="2020-12-17T10:11:00Z">
              <w:rPr>
                <w:rStyle w:val="Hyperlink"/>
                <w:caps w:val="0"/>
                <w:noProof/>
              </w:rPr>
            </w:rPrChange>
          </w:rPr>
          <w:delText>NEWS RELEASES</w:delText>
        </w:r>
        <w:r w:rsidDel="00C8468E">
          <w:rPr>
            <w:noProof/>
            <w:webHidden/>
          </w:rPr>
          <w:tab/>
          <w:delText>58</w:delText>
        </w:r>
      </w:del>
    </w:p>
    <w:p w14:paraId="56F635AE" w14:textId="1C5F5C90" w:rsidR="006A155F" w:rsidDel="00C8468E" w:rsidRDefault="006A155F">
      <w:pPr>
        <w:pStyle w:val="TOC2"/>
        <w:tabs>
          <w:tab w:val="left" w:pos="1200"/>
        </w:tabs>
        <w:rPr>
          <w:del w:id="388" w:author="Regan, Rory" w:date="2020-12-17T10:11:00Z"/>
          <w:rFonts w:asciiTheme="minorHAnsi" w:eastAsiaTheme="minorEastAsia" w:hAnsiTheme="minorHAnsi" w:cstheme="minorBidi"/>
          <w:caps w:val="0"/>
          <w:noProof/>
          <w:sz w:val="24"/>
        </w:rPr>
      </w:pPr>
      <w:del w:id="389" w:author="Regan, Rory" w:date="2020-12-17T10:11:00Z">
        <w:r w:rsidRPr="00C8468E" w:rsidDel="00C8468E">
          <w:rPr>
            <w:rPrChange w:id="390" w:author="Regan, Rory" w:date="2020-12-17T10:11:00Z">
              <w:rPr>
                <w:rStyle w:val="Hyperlink"/>
                <w:caps w:val="0"/>
                <w:noProof/>
                <w14:scene3d>
                  <w14:camera w14:prst="orthographicFront"/>
                  <w14:lightRig w14:rig="threePt" w14:dir="t">
                    <w14:rot w14:lat="0" w14:lon="0" w14:rev="0"/>
                  </w14:lightRig>
                </w14:scene3d>
              </w:rPr>
            </w:rPrChange>
          </w:rPr>
          <w:delText>5.11</w:delText>
        </w:r>
        <w:r w:rsidDel="00C8468E">
          <w:rPr>
            <w:rFonts w:asciiTheme="minorHAnsi" w:eastAsiaTheme="minorEastAsia" w:hAnsiTheme="minorHAnsi" w:cstheme="minorBidi"/>
            <w:caps w:val="0"/>
            <w:noProof/>
            <w:sz w:val="24"/>
          </w:rPr>
          <w:tab/>
        </w:r>
        <w:r w:rsidRPr="00C8468E" w:rsidDel="00C8468E">
          <w:rPr>
            <w:rPrChange w:id="391" w:author="Regan, Rory" w:date="2020-12-17T10:11:00Z">
              <w:rPr>
                <w:rStyle w:val="Hyperlink"/>
                <w:caps w:val="0"/>
                <w:noProof/>
              </w:rPr>
            </w:rPrChange>
          </w:rPr>
          <w:delText>ADVERTISING</w:delText>
        </w:r>
        <w:r w:rsidDel="00C8468E">
          <w:rPr>
            <w:noProof/>
            <w:webHidden/>
          </w:rPr>
          <w:tab/>
          <w:delText>58</w:delText>
        </w:r>
      </w:del>
    </w:p>
    <w:p w14:paraId="3E7630B6" w14:textId="7C595621" w:rsidR="006A155F" w:rsidDel="00C8468E" w:rsidRDefault="006A155F">
      <w:pPr>
        <w:pStyle w:val="TOC2"/>
        <w:tabs>
          <w:tab w:val="left" w:pos="1200"/>
        </w:tabs>
        <w:rPr>
          <w:del w:id="392" w:author="Regan, Rory" w:date="2020-12-17T10:11:00Z"/>
          <w:rFonts w:asciiTheme="minorHAnsi" w:eastAsiaTheme="minorEastAsia" w:hAnsiTheme="minorHAnsi" w:cstheme="minorBidi"/>
          <w:caps w:val="0"/>
          <w:noProof/>
          <w:sz w:val="24"/>
        </w:rPr>
      </w:pPr>
      <w:del w:id="393" w:author="Regan, Rory" w:date="2020-12-17T10:11:00Z">
        <w:r w:rsidRPr="00C8468E" w:rsidDel="00C8468E">
          <w:rPr>
            <w:rPrChange w:id="394" w:author="Regan, Rory" w:date="2020-12-17T10:11:00Z">
              <w:rPr>
                <w:rStyle w:val="Hyperlink"/>
                <w:caps w:val="0"/>
                <w:noProof/>
                <w14:scene3d>
                  <w14:camera w14:prst="orthographicFront"/>
                  <w14:lightRig w14:rig="threePt" w14:dir="t">
                    <w14:rot w14:lat="0" w14:lon="0" w14:rev="0"/>
                  </w14:lightRig>
                </w14:scene3d>
              </w:rPr>
            </w:rPrChange>
          </w:rPr>
          <w:delText>5.12</w:delText>
        </w:r>
        <w:r w:rsidDel="00C8468E">
          <w:rPr>
            <w:rFonts w:asciiTheme="minorHAnsi" w:eastAsiaTheme="minorEastAsia" w:hAnsiTheme="minorHAnsi" w:cstheme="minorBidi"/>
            <w:caps w:val="0"/>
            <w:noProof/>
            <w:sz w:val="24"/>
          </w:rPr>
          <w:tab/>
        </w:r>
        <w:r w:rsidRPr="00C8468E" w:rsidDel="00C8468E">
          <w:rPr>
            <w:rPrChange w:id="395" w:author="Regan, Rory" w:date="2020-12-17T10:11:00Z">
              <w:rPr>
                <w:rStyle w:val="Hyperlink"/>
                <w:caps w:val="0"/>
                <w:noProof/>
              </w:rPr>
            </w:rPrChange>
          </w:rPr>
          <w:delText>LICENSES AND PERMITS</w:delText>
        </w:r>
        <w:r w:rsidDel="00C8468E">
          <w:rPr>
            <w:noProof/>
            <w:webHidden/>
          </w:rPr>
          <w:tab/>
          <w:delText>58</w:delText>
        </w:r>
      </w:del>
    </w:p>
    <w:p w14:paraId="573785D7" w14:textId="5CD55395" w:rsidR="006A155F" w:rsidDel="00C8468E" w:rsidRDefault="006A155F">
      <w:pPr>
        <w:pStyle w:val="TOC2"/>
        <w:tabs>
          <w:tab w:val="left" w:pos="1200"/>
        </w:tabs>
        <w:rPr>
          <w:del w:id="396" w:author="Regan, Rory" w:date="2020-12-17T10:11:00Z"/>
          <w:rFonts w:asciiTheme="minorHAnsi" w:eastAsiaTheme="minorEastAsia" w:hAnsiTheme="minorHAnsi" w:cstheme="minorBidi"/>
          <w:caps w:val="0"/>
          <w:noProof/>
          <w:sz w:val="24"/>
        </w:rPr>
      </w:pPr>
      <w:del w:id="397" w:author="Regan, Rory" w:date="2020-12-17T10:11:00Z">
        <w:r w:rsidRPr="00C8468E" w:rsidDel="00C8468E">
          <w:rPr>
            <w:rPrChange w:id="398" w:author="Regan, Rory" w:date="2020-12-17T10:11:00Z">
              <w:rPr>
                <w:rStyle w:val="Hyperlink"/>
                <w:caps w:val="0"/>
                <w:noProof/>
                <w14:scene3d>
                  <w14:camera w14:prst="orthographicFront"/>
                  <w14:lightRig w14:rig="threePt" w14:dir="t">
                    <w14:rot w14:lat="0" w14:lon="0" w14:rev="0"/>
                  </w14:lightRig>
                </w14:scene3d>
              </w:rPr>
            </w:rPrChange>
          </w:rPr>
          <w:delText>5.13</w:delText>
        </w:r>
        <w:r w:rsidDel="00C8468E">
          <w:rPr>
            <w:rFonts w:asciiTheme="minorHAnsi" w:eastAsiaTheme="minorEastAsia" w:hAnsiTheme="minorHAnsi" w:cstheme="minorBidi"/>
            <w:caps w:val="0"/>
            <w:noProof/>
            <w:sz w:val="24"/>
          </w:rPr>
          <w:tab/>
        </w:r>
        <w:r w:rsidRPr="00C8468E" w:rsidDel="00C8468E">
          <w:rPr>
            <w:rPrChange w:id="399" w:author="Regan, Rory" w:date="2020-12-17T10:11:00Z">
              <w:rPr>
                <w:rStyle w:val="Hyperlink"/>
                <w:caps w:val="0"/>
                <w:noProof/>
              </w:rPr>
            </w:rPrChange>
          </w:rPr>
          <w:delText>CLAIMS AND REMEDIES</w:delText>
        </w:r>
        <w:r w:rsidDel="00C8468E">
          <w:rPr>
            <w:noProof/>
            <w:webHidden/>
          </w:rPr>
          <w:tab/>
          <w:delText>58</w:delText>
        </w:r>
      </w:del>
    </w:p>
    <w:p w14:paraId="08166D23" w14:textId="299ED6EF" w:rsidR="006A155F" w:rsidDel="00C8468E" w:rsidRDefault="006A155F">
      <w:pPr>
        <w:pStyle w:val="TOC3"/>
        <w:rPr>
          <w:del w:id="400" w:author="Regan, Rory" w:date="2020-12-17T10:11:00Z"/>
          <w:rFonts w:asciiTheme="minorHAnsi" w:eastAsiaTheme="minorEastAsia" w:hAnsiTheme="minorHAnsi" w:cstheme="minorBidi"/>
          <w:iCs w:val="0"/>
          <w:caps w:val="0"/>
          <w:noProof/>
          <w:sz w:val="24"/>
        </w:rPr>
      </w:pPr>
      <w:del w:id="401" w:author="Regan, Rory" w:date="2020-12-17T10:11:00Z">
        <w:r w:rsidRPr="00C8468E" w:rsidDel="00C8468E">
          <w:rPr>
            <w:rFonts w:eastAsia="MS Mincho"/>
            <w:rPrChange w:id="402" w:author="Regan, Rory" w:date="2020-12-17T10:11:00Z">
              <w:rPr>
                <w:rStyle w:val="Hyperlink"/>
                <w:rFonts w:eastAsia="MS Mincho"/>
                <w:iCs w:val="0"/>
                <w:caps w:val="0"/>
                <w:noProof/>
                <w14:scene3d>
                  <w14:camera w14:prst="orthographicFront"/>
                  <w14:lightRig w14:rig="threePt" w14:dir="t">
                    <w14:rot w14:lat="0" w14:lon="0" w14:rev="0"/>
                  </w14:lightRig>
                </w14:scene3d>
              </w:rPr>
            </w:rPrChange>
          </w:rPr>
          <w:delText>5.13.1</w:delText>
        </w:r>
        <w:r w:rsidDel="00C8468E">
          <w:rPr>
            <w:rFonts w:asciiTheme="minorHAnsi" w:eastAsiaTheme="minorEastAsia" w:hAnsiTheme="minorHAnsi" w:cstheme="minorBidi"/>
            <w:iCs w:val="0"/>
            <w:caps w:val="0"/>
            <w:noProof/>
            <w:sz w:val="24"/>
          </w:rPr>
          <w:tab/>
        </w:r>
        <w:r w:rsidRPr="00C8468E" w:rsidDel="00C8468E">
          <w:rPr>
            <w:rFonts w:eastAsia="MS Mincho"/>
            <w:rPrChange w:id="403" w:author="Regan, Rory" w:date="2020-12-17T10:11:00Z">
              <w:rPr>
                <w:rStyle w:val="Hyperlink"/>
                <w:rFonts w:eastAsia="MS Mincho"/>
                <w:iCs w:val="0"/>
                <w:caps w:val="0"/>
                <w:noProof/>
              </w:rPr>
            </w:rPrChange>
          </w:rPr>
          <w:delText>CLAIMS</w:delText>
        </w:r>
        <w:r w:rsidDel="00C8468E">
          <w:rPr>
            <w:noProof/>
            <w:webHidden/>
          </w:rPr>
          <w:tab/>
          <w:delText>58</w:delText>
        </w:r>
      </w:del>
    </w:p>
    <w:p w14:paraId="5F659DFF" w14:textId="67A098A5" w:rsidR="006A155F" w:rsidDel="00C8468E" w:rsidRDefault="006A155F">
      <w:pPr>
        <w:pStyle w:val="TOC3"/>
        <w:rPr>
          <w:del w:id="404" w:author="Regan, Rory" w:date="2020-12-17T10:11:00Z"/>
          <w:rFonts w:asciiTheme="minorHAnsi" w:eastAsiaTheme="minorEastAsia" w:hAnsiTheme="minorHAnsi" w:cstheme="minorBidi"/>
          <w:iCs w:val="0"/>
          <w:caps w:val="0"/>
          <w:noProof/>
          <w:sz w:val="24"/>
        </w:rPr>
      </w:pPr>
      <w:del w:id="405" w:author="Regan, Rory" w:date="2020-12-17T10:11:00Z">
        <w:r w:rsidRPr="00C8468E" w:rsidDel="00C8468E">
          <w:rPr>
            <w:rFonts w:eastAsia="MS Mincho"/>
            <w:rPrChange w:id="406" w:author="Regan, Rory" w:date="2020-12-17T10:11:00Z">
              <w:rPr>
                <w:rStyle w:val="Hyperlink"/>
                <w:rFonts w:eastAsia="MS Mincho"/>
                <w:iCs w:val="0"/>
                <w:caps w:val="0"/>
                <w:noProof/>
                <w14:scene3d>
                  <w14:camera w14:prst="orthographicFront"/>
                  <w14:lightRig w14:rig="threePt" w14:dir="t">
                    <w14:rot w14:lat="0" w14:lon="0" w14:rev="0"/>
                  </w14:lightRig>
                </w14:scene3d>
              </w:rPr>
            </w:rPrChange>
          </w:rPr>
          <w:delText>5.13.2</w:delText>
        </w:r>
        <w:r w:rsidDel="00C8468E">
          <w:rPr>
            <w:rFonts w:asciiTheme="minorHAnsi" w:eastAsiaTheme="minorEastAsia" w:hAnsiTheme="minorHAnsi" w:cstheme="minorBidi"/>
            <w:iCs w:val="0"/>
            <w:caps w:val="0"/>
            <w:noProof/>
            <w:sz w:val="24"/>
          </w:rPr>
          <w:tab/>
        </w:r>
        <w:r w:rsidRPr="00C8468E" w:rsidDel="00C8468E">
          <w:rPr>
            <w:rFonts w:eastAsia="MS Mincho"/>
            <w:rPrChange w:id="407" w:author="Regan, Rory" w:date="2020-12-17T10:11:00Z">
              <w:rPr>
                <w:rStyle w:val="Hyperlink"/>
                <w:rFonts w:eastAsia="MS Mincho"/>
                <w:iCs w:val="0"/>
                <w:caps w:val="0"/>
                <w:noProof/>
              </w:rPr>
            </w:rPrChange>
          </w:rPr>
          <w:delText>REMEDIES</w:delText>
        </w:r>
        <w:r w:rsidDel="00C8468E">
          <w:rPr>
            <w:noProof/>
            <w:webHidden/>
          </w:rPr>
          <w:tab/>
          <w:delText>58</w:delText>
        </w:r>
      </w:del>
    </w:p>
    <w:p w14:paraId="586B2803" w14:textId="006ADF48" w:rsidR="006A155F" w:rsidDel="00C8468E" w:rsidRDefault="006A155F">
      <w:pPr>
        <w:pStyle w:val="TOC3"/>
        <w:rPr>
          <w:del w:id="408" w:author="Regan, Rory" w:date="2020-12-17T10:11:00Z"/>
          <w:rFonts w:asciiTheme="minorHAnsi" w:eastAsiaTheme="minorEastAsia" w:hAnsiTheme="minorHAnsi" w:cstheme="minorBidi"/>
          <w:iCs w:val="0"/>
          <w:caps w:val="0"/>
          <w:noProof/>
          <w:sz w:val="24"/>
        </w:rPr>
      </w:pPr>
      <w:del w:id="409" w:author="Regan, Rory" w:date="2020-12-17T10:11:00Z">
        <w:r w:rsidRPr="00C8468E" w:rsidDel="00C8468E">
          <w:rPr>
            <w:rFonts w:eastAsia="MS Mincho"/>
            <w:rPrChange w:id="410" w:author="Regan, Rory" w:date="2020-12-17T10:11:00Z">
              <w:rPr>
                <w:rStyle w:val="Hyperlink"/>
                <w:rFonts w:eastAsia="MS Mincho"/>
                <w:iCs w:val="0"/>
                <w:caps w:val="0"/>
                <w:noProof/>
                <w14:scene3d>
                  <w14:camera w14:prst="orthographicFront"/>
                  <w14:lightRig w14:rig="threePt" w14:dir="t">
                    <w14:rot w14:lat="0" w14:lon="0" w14:rev="0"/>
                  </w14:lightRig>
                </w14:scene3d>
              </w:rPr>
            </w:rPrChange>
          </w:rPr>
          <w:delText>5.13.3</w:delText>
        </w:r>
        <w:r w:rsidDel="00C8468E">
          <w:rPr>
            <w:rFonts w:asciiTheme="minorHAnsi" w:eastAsiaTheme="minorEastAsia" w:hAnsiTheme="minorHAnsi" w:cstheme="minorBidi"/>
            <w:iCs w:val="0"/>
            <w:caps w:val="0"/>
            <w:noProof/>
            <w:sz w:val="24"/>
          </w:rPr>
          <w:tab/>
        </w:r>
        <w:r w:rsidRPr="00C8468E" w:rsidDel="00C8468E">
          <w:rPr>
            <w:rFonts w:eastAsia="MS Mincho"/>
            <w:rPrChange w:id="411" w:author="Regan, Rory" w:date="2020-12-17T10:11:00Z">
              <w:rPr>
                <w:rStyle w:val="Hyperlink"/>
                <w:rFonts w:eastAsia="MS Mincho"/>
                <w:iCs w:val="0"/>
                <w:caps w:val="0"/>
                <w:noProof/>
              </w:rPr>
            </w:rPrChange>
          </w:rPr>
          <w:delText>REMEDIES FOR FAILURE TO COMPLY WITH MATERIAL BLANKET P.O. REQUIREMENTS</w:delText>
        </w:r>
        <w:r w:rsidDel="00C8468E">
          <w:rPr>
            <w:noProof/>
            <w:webHidden/>
          </w:rPr>
          <w:tab/>
          <w:delText>59</w:delText>
        </w:r>
      </w:del>
    </w:p>
    <w:p w14:paraId="21EAD5E8" w14:textId="15D49ADE" w:rsidR="006A155F" w:rsidDel="00C8468E" w:rsidRDefault="006A155F">
      <w:pPr>
        <w:pStyle w:val="TOC2"/>
        <w:tabs>
          <w:tab w:val="left" w:pos="1200"/>
        </w:tabs>
        <w:rPr>
          <w:del w:id="412" w:author="Regan, Rory" w:date="2020-12-17T10:11:00Z"/>
          <w:rFonts w:asciiTheme="minorHAnsi" w:eastAsiaTheme="minorEastAsia" w:hAnsiTheme="minorHAnsi" w:cstheme="minorBidi"/>
          <w:caps w:val="0"/>
          <w:noProof/>
          <w:sz w:val="24"/>
        </w:rPr>
      </w:pPr>
      <w:del w:id="413" w:author="Regan, Rory" w:date="2020-12-17T10:11:00Z">
        <w:r w:rsidRPr="00C8468E" w:rsidDel="00C8468E">
          <w:rPr>
            <w:rPrChange w:id="414" w:author="Regan, Rory" w:date="2020-12-17T10:11:00Z">
              <w:rPr>
                <w:rStyle w:val="Hyperlink"/>
                <w:caps w:val="0"/>
                <w:noProof/>
                <w14:scene3d>
                  <w14:camera w14:prst="orthographicFront"/>
                  <w14:lightRig w14:rig="threePt" w14:dir="t">
                    <w14:rot w14:lat="0" w14:lon="0" w14:rev="0"/>
                  </w14:lightRig>
                </w14:scene3d>
              </w:rPr>
            </w:rPrChange>
          </w:rPr>
          <w:delText>5.14</w:delText>
        </w:r>
        <w:r w:rsidDel="00C8468E">
          <w:rPr>
            <w:rFonts w:asciiTheme="minorHAnsi" w:eastAsiaTheme="minorEastAsia" w:hAnsiTheme="minorHAnsi" w:cstheme="minorBidi"/>
            <w:caps w:val="0"/>
            <w:noProof/>
            <w:sz w:val="24"/>
          </w:rPr>
          <w:tab/>
        </w:r>
        <w:r w:rsidRPr="00C8468E" w:rsidDel="00C8468E">
          <w:rPr>
            <w:rPrChange w:id="415" w:author="Regan, Rory" w:date="2020-12-17T10:11:00Z">
              <w:rPr>
                <w:rStyle w:val="Hyperlink"/>
                <w:caps w:val="0"/>
                <w:noProof/>
              </w:rPr>
            </w:rPrChange>
          </w:rPr>
          <w:delText>LIQUIDATED DAMAGES</w:delText>
        </w:r>
        <w:r w:rsidDel="00C8468E">
          <w:rPr>
            <w:noProof/>
            <w:webHidden/>
          </w:rPr>
          <w:tab/>
          <w:delText>59</w:delText>
        </w:r>
      </w:del>
    </w:p>
    <w:p w14:paraId="491CDE74" w14:textId="22D61F3A" w:rsidR="006A155F" w:rsidDel="00C8468E" w:rsidRDefault="006A155F">
      <w:pPr>
        <w:pStyle w:val="TOC2"/>
        <w:tabs>
          <w:tab w:val="left" w:pos="1200"/>
        </w:tabs>
        <w:rPr>
          <w:del w:id="416" w:author="Regan, Rory" w:date="2020-12-17T10:11:00Z"/>
          <w:rFonts w:asciiTheme="minorHAnsi" w:eastAsiaTheme="minorEastAsia" w:hAnsiTheme="minorHAnsi" w:cstheme="minorBidi"/>
          <w:caps w:val="0"/>
          <w:noProof/>
          <w:sz w:val="24"/>
        </w:rPr>
      </w:pPr>
      <w:del w:id="417" w:author="Regan, Rory" w:date="2020-12-17T10:11:00Z">
        <w:r w:rsidRPr="00C8468E" w:rsidDel="00C8468E">
          <w:rPr>
            <w:rPrChange w:id="418" w:author="Regan, Rory" w:date="2020-12-17T10:11:00Z">
              <w:rPr>
                <w:rStyle w:val="Hyperlink"/>
                <w:caps w:val="0"/>
                <w:noProof/>
                <w14:scene3d>
                  <w14:camera w14:prst="orthographicFront"/>
                  <w14:lightRig w14:rig="threePt" w14:dir="t">
                    <w14:rot w14:lat="0" w14:lon="0" w14:rev="0"/>
                  </w14:lightRig>
                </w14:scene3d>
              </w:rPr>
            </w:rPrChange>
          </w:rPr>
          <w:delText>5.15</w:delText>
        </w:r>
        <w:r w:rsidDel="00C8468E">
          <w:rPr>
            <w:rFonts w:asciiTheme="minorHAnsi" w:eastAsiaTheme="minorEastAsia" w:hAnsiTheme="minorHAnsi" w:cstheme="minorBidi"/>
            <w:caps w:val="0"/>
            <w:noProof/>
            <w:sz w:val="24"/>
          </w:rPr>
          <w:tab/>
        </w:r>
        <w:r w:rsidRPr="00C8468E" w:rsidDel="00C8468E">
          <w:rPr>
            <w:rPrChange w:id="419" w:author="Regan, Rory" w:date="2020-12-17T10:11:00Z">
              <w:rPr>
                <w:rStyle w:val="Hyperlink"/>
                <w:caps w:val="0"/>
                <w:noProof/>
              </w:rPr>
            </w:rPrChange>
          </w:rPr>
          <w:delText>RETAINAGE</w:delText>
        </w:r>
        <w:r w:rsidDel="00C8468E">
          <w:rPr>
            <w:noProof/>
            <w:webHidden/>
          </w:rPr>
          <w:tab/>
          <w:delText>59</w:delText>
        </w:r>
      </w:del>
    </w:p>
    <w:p w14:paraId="738ED251" w14:textId="59DAD070" w:rsidR="006A155F" w:rsidDel="00C8468E" w:rsidRDefault="006A155F">
      <w:pPr>
        <w:pStyle w:val="TOC2"/>
        <w:tabs>
          <w:tab w:val="left" w:pos="1200"/>
        </w:tabs>
        <w:rPr>
          <w:del w:id="420" w:author="Regan, Rory" w:date="2020-12-17T10:11:00Z"/>
          <w:rFonts w:asciiTheme="minorHAnsi" w:eastAsiaTheme="minorEastAsia" w:hAnsiTheme="minorHAnsi" w:cstheme="minorBidi"/>
          <w:caps w:val="0"/>
          <w:noProof/>
          <w:sz w:val="24"/>
        </w:rPr>
      </w:pPr>
      <w:del w:id="421" w:author="Regan, Rory" w:date="2020-12-17T10:11:00Z">
        <w:r w:rsidRPr="00C8468E" w:rsidDel="00C8468E">
          <w:rPr>
            <w:rPrChange w:id="422" w:author="Regan, Rory" w:date="2020-12-17T10:11:00Z">
              <w:rPr>
                <w:rStyle w:val="Hyperlink"/>
                <w:caps w:val="0"/>
                <w:noProof/>
                <w14:scene3d>
                  <w14:camera w14:prst="orthographicFront"/>
                  <w14:lightRig w14:rig="threePt" w14:dir="t">
                    <w14:rot w14:lat="0" w14:lon="0" w14:rev="0"/>
                  </w14:lightRig>
                </w14:scene3d>
              </w:rPr>
            </w:rPrChange>
          </w:rPr>
          <w:delText>5.16</w:delText>
        </w:r>
        <w:r w:rsidDel="00C8468E">
          <w:rPr>
            <w:rFonts w:asciiTheme="minorHAnsi" w:eastAsiaTheme="minorEastAsia" w:hAnsiTheme="minorHAnsi" w:cstheme="minorBidi"/>
            <w:caps w:val="0"/>
            <w:noProof/>
            <w:sz w:val="24"/>
          </w:rPr>
          <w:tab/>
        </w:r>
        <w:r w:rsidRPr="00C8468E" w:rsidDel="00C8468E">
          <w:rPr>
            <w:rPrChange w:id="423" w:author="Regan, Rory" w:date="2020-12-17T10:11:00Z">
              <w:rPr>
                <w:rStyle w:val="Hyperlink"/>
                <w:caps w:val="0"/>
                <w:noProof/>
              </w:rPr>
            </w:rPrChange>
          </w:rPr>
          <w:delText>ADDITIONAL WORK AND/OR SPECIAL PROJECTS</w:delText>
        </w:r>
        <w:r w:rsidDel="00C8468E">
          <w:rPr>
            <w:noProof/>
            <w:webHidden/>
          </w:rPr>
          <w:tab/>
          <w:delText>59</w:delText>
        </w:r>
      </w:del>
    </w:p>
    <w:p w14:paraId="492766E2" w14:textId="7B33DBC8" w:rsidR="006A155F" w:rsidDel="00C8468E" w:rsidRDefault="006A155F">
      <w:pPr>
        <w:pStyle w:val="TOC2"/>
        <w:tabs>
          <w:tab w:val="left" w:pos="1200"/>
        </w:tabs>
        <w:rPr>
          <w:del w:id="424" w:author="Regan, Rory" w:date="2020-12-17T10:11:00Z"/>
          <w:rFonts w:asciiTheme="minorHAnsi" w:eastAsiaTheme="minorEastAsia" w:hAnsiTheme="minorHAnsi" w:cstheme="minorBidi"/>
          <w:caps w:val="0"/>
          <w:noProof/>
          <w:sz w:val="24"/>
        </w:rPr>
      </w:pPr>
      <w:del w:id="425" w:author="Regan, Rory" w:date="2020-12-17T10:11:00Z">
        <w:r w:rsidRPr="00C8468E" w:rsidDel="00C8468E">
          <w:rPr>
            <w:rPrChange w:id="426" w:author="Regan, Rory" w:date="2020-12-17T10:11:00Z">
              <w:rPr>
                <w:rStyle w:val="Hyperlink"/>
                <w:rFonts w:cs="Arial"/>
                <w:caps w:val="0"/>
                <w:noProof/>
                <w14:scene3d>
                  <w14:camera w14:prst="orthographicFront"/>
                  <w14:lightRig w14:rig="threePt" w14:dir="t">
                    <w14:rot w14:lat="0" w14:lon="0" w14:rev="0"/>
                  </w14:lightRig>
                </w14:scene3d>
              </w:rPr>
            </w:rPrChange>
          </w:rPr>
          <w:delText>5.17</w:delText>
        </w:r>
        <w:r w:rsidDel="00C8468E">
          <w:rPr>
            <w:rFonts w:asciiTheme="minorHAnsi" w:eastAsiaTheme="minorEastAsia" w:hAnsiTheme="minorHAnsi" w:cstheme="minorBidi"/>
            <w:caps w:val="0"/>
            <w:noProof/>
            <w:sz w:val="24"/>
          </w:rPr>
          <w:tab/>
        </w:r>
        <w:r w:rsidRPr="00C8468E" w:rsidDel="00C8468E">
          <w:rPr>
            <w:rPrChange w:id="427" w:author="Regan, Rory" w:date="2020-12-17T10:11:00Z">
              <w:rPr>
                <w:rStyle w:val="Hyperlink"/>
                <w:caps w:val="0"/>
                <w:noProof/>
              </w:rPr>
            </w:rPrChange>
          </w:rPr>
          <w:delText>MODIFICATIONS AND CHANGES TO THE State of NJ STANDARD TERMS AND CONDITIONS (SSTC)</w:delText>
        </w:r>
        <w:r w:rsidDel="00C8468E">
          <w:rPr>
            <w:noProof/>
            <w:webHidden/>
          </w:rPr>
          <w:tab/>
          <w:delText>59</w:delText>
        </w:r>
      </w:del>
    </w:p>
    <w:p w14:paraId="07A2D6E1" w14:textId="4F333A70" w:rsidR="006A155F" w:rsidDel="00C8468E" w:rsidRDefault="006A155F">
      <w:pPr>
        <w:pStyle w:val="TOC3"/>
        <w:rPr>
          <w:del w:id="428" w:author="Regan, Rory" w:date="2020-12-17T10:11:00Z"/>
          <w:rFonts w:asciiTheme="minorHAnsi" w:eastAsiaTheme="minorEastAsia" w:hAnsiTheme="minorHAnsi" w:cstheme="minorBidi"/>
          <w:iCs w:val="0"/>
          <w:caps w:val="0"/>
          <w:noProof/>
          <w:sz w:val="24"/>
        </w:rPr>
      </w:pPr>
      <w:del w:id="429" w:author="Regan, Rory" w:date="2020-12-17T10:11:00Z">
        <w:r w:rsidRPr="00C8468E" w:rsidDel="00C8468E">
          <w:rPr>
            <w:rFonts w:eastAsia="MS Mincho"/>
            <w:rPrChange w:id="430" w:author="Regan, Rory" w:date="2020-12-17T10:11:00Z">
              <w:rPr>
                <w:rStyle w:val="Hyperlink"/>
                <w:rFonts w:eastAsia="MS Mincho"/>
                <w:iCs w:val="0"/>
                <w:caps w:val="0"/>
                <w:noProof/>
                <w14:scene3d>
                  <w14:camera w14:prst="orthographicFront"/>
                  <w14:lightRig w14:rig="threePt" w14:dir="t">
                    <w14:rot w14:lat="0" w14:lon="0" w14:rev="0"/>
                  </w14:lightRig>
                </w14:scene3d>
              </w:rPr>
            </w:rPrChange>
          </w:rPr>
          <w:delText>5.17.1</w:delText>
        </w:r>
        <w:r w:rsidDel="00C8468E">
          <w:rPr>
            <w:rFonts w:asciiTheme="minorHAnsi" w:eastAsiaTheme="minorEastAsia" w:hAnsiTheme="minorHAnsi" w:cstheme="minorBidi"/>
            <w:iCs w:val="0"/>
            <w:caps w:val="0"/>
            <w:noProof/>
            <w:sz w:val="24"/>
          </w:rPr>
          <w:tab/>
        </w:r>
        <w:r w:rsidRPr="00C8468E" w:rsidDel="00C8468E">
          <w:rPr>
            <w:rFonts w:eastAsia="MS Mincho"/>
            <w:rPrChange w:id="431" w:author="Regan, Rory" w:date="2020-12-17T10:11:00Z">
              <w:rPr>
                <w:rStyle w:val="Hyperlink"/>
                <w:rFonts w:eastAsia="MS Mincho"/>
                <w:iCs w:val="0"/>
                <w:caps w:val="0"/>
                <w:noProof/>
              </w:rPr>
            </w:rPrChange>
          </w:rPr>
          <w:delText>INDEMNIFICATION</w:delText>
        </w:r>
        <w:r w:rsidDel="00C8468E">
          <w:rPr>
            <w:noProof/>
            <w:webHidden/>
          </w:rPr>
          <w:tab/>
          <w:delText>60</w:delText>
        </w:r>
      </w:del>
    </w:p>
    <w:p w14:paraId="0D1A2300" w14:textId="7AFED37E" w:rsidR="006A155F" w:rsidDel="00C8468E" w:rsidRDefault="006A155F">
      <w:pPr>
        <w:pStyle w:val="TOC2"/>
        <w:tabs>
          <w:tab w:val="left" w:pos="1200"/>
        </w:tabs>
        <w:rPr>
          <w:del w:id="432" w:author="Regan, Rory" w:date="2020-12-17T10:11:00Z"/>
          <w:rFonts w:asciiTheme="minorHAnsi" w:eastAsiaTheme="minorEastAsia" w:hAnsiTheme="minorHAnsi" w:cstheme="minorBidi"/>
          <w:caps w:val="0"/>
          <w:noProof/>
          <w:sz w:val="24"/>
        </w:rPr>
      </w:pPr>
      <w:del w:id="433" w:author="Regan, Rory" w:date="2020-12-17T10:11:00Z">
        <w:r w:rsidRPr="00C8468E" w:rsidDel="00C8468E">
          <w:rPr>
            <w:rPrChange w:id="434" w:author="Regan, Rory" w:date="2020-12-17T10:11:00Z">
              <w:rPr>
                <w:rStyle w:val="Hyperlink"/>
                <w:caps w:val="0"/>
                <w:noProof/>
                <w14:scene3d>
                  <w14:camera w14:prst="orthographicFront"/>
                  <w14:lightRig w14:rig="threePt" w14:dir="t">
                    <w14:rot w14:lat="0" w14:lon="0" w14:rev="0"/>
                  </w14:lightRig>
                </w14:scene3d>
              </w:rPr>
            </w:rPrChange>
          </w:rPr>
          <w:delText>5.18</w:delText>
        </w:r>
        <w:r w:rsidDel="00C8468E">
          <w:rPr>
            <w:rFonts w:asciiTheme="minorHAnsi" w:eastAsiaTheme="minorEastAsia" w:hAnsiTheme="minorHAnsi" w:cstheme="minorBidi"/>
            <w:caps w:val="0"/>
            <w:noProof/>
            <w:sz w:val="24"/>
          </w:rPr>
          <w:tab/>
        </w:r>
        <w:r w:rsidRPr="00C8468E" w:rsidDel="00C8468E">
          <w:rPr>
            <w:rPrChange w:id="435" w:author="Regan, Rory" w:date="2020-12-17T10:11:00Z">
              <w:rPr>
                <w:rStyle w:val="Hyperlink"/>
                <w:caps w:val="0"/>
                <w:noProof/>
              </w:rPr>
            </w:rPrChange>
          </w:rPr>
          <w:delText>ACCESSIBILITY COMPLIANCE</w:delText>
        </w:r>
        <w:r w:rsidDel="00C8468E">
          <w:rPr>
            <w:noProof/>
            <w:webHidden/>
          </w:rPr>
          <w:tab/>
          <w:delText>60</w:delText>
        </w:r>
      </w:del>
    </w:p>
    <w:p w14:paraId="3EBD5F63" w14:textId="41651AF5" w:rsidR="006A155F" w:rsidDel="00C8468E" w:rsidRDefault="006A155F">
      <w:pPr>
        <w:pStyle w:val="TOC2"/>
        <w:tabs>
          <w:tab w:val="left" w:pos="1200"/>
        </w:tabs>
        <w:rPr>
          <w:del w:id="436" w:author="Regan, Rory" w:date="2020-12-17T10:11:00Z"/>
          <w:rFonts w:asciiTheme="minorHAnsi" w:eastAsiaTheme="minorEastAsia" w:hAnsiTheme="minorHAnsi" w:cstheme="minorBidi"/>
          <w:caps w:val="0"/>
          <w:noProof/>
          <w:sz w:val="24"/>
        </w:rPr>
      </w:pPr>
      <w:del w:id="437" w:author="Regan, Rory" w:date="2020-12-17T10:11:00Z">
        <w:r w:rsidRPr="00C8468E" w:rsidDel="00C8468E">
          <w:rPr>
            <w:rPrChange w:id="438" w:author="Regan, Rory" w:date="2020-12-17T10:11:00Z">
              <w:rPr>
                <w:rStyle w:val="Hyperlink"/>
                <w:caps w:val="0"/>
                <w:noProof/>
                <w14:scene3d>
                  <w14:camera w14:prst="orthographicFront"/>
                  <w14:lightRig w14:rig="threePt" w14:dir="t">
                    <w14:rot w14:lat="0" w14:lon="0" w14:rev="0"/>
                  </w14:lightRig>
                </w14:scene3d>
              </w:rPr>
            </w:rPrChange>
          </w:rPr>
          <w:delText>5.19</w:delText>
        </w:r>
        <w:r w:rsidDel="00C8468E">
          <w:rPr>
            <w:rFonts w:asciiTheme="minorHAnsi" w:eastAsiaTheme="minorEastAsia" w:hAnsiTheme="minorHAnsi" w:cstheme="minorBidi"/>
            <w:caps w:val="0"/>
            <w:noProof/>
            <w:sz w:val="24"/>
          </w:rPr>
          <w:tab/>
        </w:r>
        <w:r w:rsidRPr="00C8468E" w:rsidDel="00C8468E">
          <w:rPr>
            <w:rPrChange w:id="439" w:author="Regan, Rory" w:date="2020-12-17T10:11:00Z">
              <w:rPr>
                <w:rStyle w:val="Hyperlink"/>
                <w:caps w:val="0"/>
                <w:noProof/>
              </w:rPr>
            </w:rPrChange>
          </w:rPr>
          <w:delText>BLANKET P.O. ACTIVITY REPORT</w:delText>
        </w:r>
        <w:r w:rsidDel="00C8468E">
          <w:rPr>
            <w:noProof/>
            <w:webHidden/>
          </w:rPr>
          <w:tab/>
          <w:delText>60</w:delText>
        </w:r>
      </w:del>
    </w:p>
    <w:p w14:paraId="02012F23" w14:textId="1BADD31E" w:rsidR="006A155F" w:rsidDel="00C8468E" w:rsidRDefault="006A155F">
      <w:pPr>
        <w:pStyle w:val="TOC2"/>
        <w:tabs>
          <w:tab w:val="left" w:pos="1200"/>
        </w:tabs>
        <w:rPr>
          <w:del w:id="440" w:author="Regan, Rory" w:date="2020-12-17T10:11:00Z"/>
          <w:rFonts w:asciiTheme="minorHAnsi" w:eastAsiaTheme="minorEastAsia" w:hAnsiTheme="minorHAnsi" w:cstheme="minorBidi"/>
          <w:caps w:val="0"/>
          <w:noProof/>
          <w:sz w:val="24"/>
        </w:rPr>
      </w:pPr>
      <w:del w:id="441" w:author="Regan, Rory" w:date="2020-12-17T10:11:00Z">
        <w:r w:rsidRPr="00C8468E" w:rsidDel="00C8468E">
          <w:rPr>
            <w:rPrChange w:id="442" w:author="Regan, Rory" w:date="2020-12-17T10:11:00Z">
              <w:rPr>
                <w:rStyle w:val="Hyperlink"/>
                <w:caps w:val="0"/>
                <w:noProof/>
                <w14:scene3d>
                  <w14:camera w14:prst="orthographicFront"/>
                  <w14:lightRig w14:rig="threePt" w14:dir="t">
                    <w14:rot w14:lat="0" w14:lon="0" w14:rev="0"/>
                  </w14:lightRig>
                </w14:scene3d>
              </w:rPr>
            </w:rPrChange>
          </w:rPr>
          <w:delText>5.20</w:delText>
        </w:r>
        <w:r w:rsidDel="00C8468E">
          <w:rPr>
            <w:rFonts w:asciiTheme="minorHAnsi" w:eastAsiaTheme="minorEastAsia" w:hAnsiTheme="minorHAnsi" w:cstheme="minorBidi"/>
            <w:caps w:val="0"/>
            <w:noProof/>
            <w:sz w:val="24"/>
          </w:rPr>
          <w:tab/>
        </w:r>
        <w:r w:rsidRPr="00C8468E" w:rsidDel="00C8468E">
          <w:rPr>
            <w:rPrChange w:id="443" w:author="Regan, Rory" w:date="2020-12-17T10:11:00Z">
              <w:rPr>
                <w:rStyle w:val="Hyperlink"/>
                <w:caps w:val="0"/>
                <w:noProof/>
              </w:rPr>
            </w:rPrChange>
          </w:rPr>
          <w:delText>ELECTRONIC PAYMENTS</w:delText>
        </w:r>
        <w:r w:rsidDel="00C8468E">
          <w:rPr>
            <w:noProof/>
            <w:webHidden/>
          </w:rPr>
          <w:tab/>
          <w:delText>61</w:delText>
        </w:r>
      </w:del>
    </w:p>
    <w:p w14:paraId="027A00D9" w14:textId="755034EA" w:rsidR="006A155F" w:rsidDel="00C8468E" w:rsidRDefault="006A155F">
      <w:pPr>
        <w:pStyle w:val="TOC2"/>
        <w:tabs>
          <w:tab w:val="left" w:pos="1200"/>
        </w:tabs>
        <w:rPr>
          <w:del w:id="444" w:author="Regan, Rory" w:date="2020-12-17T10:11:00Z"/>
          <w:rFonts w:asciiTheme="minorHAnsi" w:eastAsiaTheme="minorEastAsia" w:hAnsiTheme="minorHAnsi" w:cstheme="minorBidi"/>
          <w:caps w:val="0"/>
          <w:noProof/>
          <w:sz w:val="24"/>
        </w:rPr>
      </w:pPr>
      <w:del w:id="445" w:author="Regan, Rory" w:date="2020-12-17T10:11:00Z">
        <w:r w:rsidRPr="00C8468E" w:rsidDel="00C8468E">
          <w:rPr>
            <w:rPrChange w:id="446" w:author="Regan, Rory" w:date="2020-12-17T10:11:00Z">
              <w:rPr>
                <w:rStyle w:val="Hyperlink"/>
                <w:caps w:val="0"/>
                <w:noProof/>
                <w14:scene3d>
                  <w14:camera w14:prst="orthographicFront"/>
                  <w14:lightRig w14:rig="threePt" w14:dir="t">
                    <w14:rot w14:lat="0" w14:lon="0" w14:rev="0"/>
                  </w14:lightRig>
                </w14:scene3d>
              </w:rPr>
            </w:rPrChange>
          </w:rPr>
          <w:delText>5.21</w:delText>
        </w:r>
        <w:r w:rsidDel="00C8468E">
          <w:rPr>
            <w:rFonts w:asciiTheme="minorHAnsi" w:eastAsiaTheme="minorEastAsia" w:hAnsiTheme="minorHAnsi" w:cstheme="minorBidi"/>
            <w:caps w:val="0"/>
            <w:noProof/>
            <w:sz w:val="24"/>
          </w:rPr>
          <w:tab/>
        </w:r>
        <w:r w:rsidRPr="00C8468E" w:rsidDel="00C8468E">
          <w:rPr>
            <w:rPrChange w:id="447" w:author="Regan, Rory" w:date="2020-12-17T10:11:00Z">
              <w:rPr>
                <w:rStyle w:val="Hyperlink"/>
                <w:caps w:val="0"/>
                <w:noProof/>
              </w:rPr>
            </w:rPrChange>
          </w:rPr>
          <w:delText>PROGRAM EFFICIENCY ASSESSMENT FOR STATE USING AGENCIES</w:delText>
        </w:r>
        <w:r w:rsidDel="00C8468E">
          <w:rPr>
            <w:noProof/>
            <w:webHidden/>
          </w:rPr>
          <w:tab/>
          <w:delText>61</w:delText>
        </w:r>
      </w:del>
    </w:p>
    <w:p w14:paraId="1D7F41FA" w14:textId="30B4C216" w:rsidR="006A155F" w:rsidDel="00C8468E" w:rsidRDefault="006A155F">
      <w:pPr>
        <w:pStyle w:val="TOC2"/>
        <w:tabs>
          <w:tab w:val="left" w:pos="1200"/>
        </w:tabs>
        <w:rPr>
          <w:del w:id="448" w:author="Regan, Rory" w:date="2020-12-17T10:11:00Z"/>
          <w:rFonts w:asciiTheme="minorHAnsi" w:eastAsiaTheme="minorEastAsia" w:hAnsiTheme="minorHAnsi" w:cstheme="minorBidi"/>
          <w:caps w:val="0"/>
          <w:noProof/>
          <w:sz w:val="24"/>
        </w:rPr>
      </w:pPr>
      <w:del w:id="449" w:author="Regan, Rory" w:date="2020-12-17T10:11:00Z">
        <w:r w:rsidRPr="00C8468E" w:rsidDel="00C8468E">
          <w:rPr>
            <w:rPrChange w:id="450" w:author="Regan, Rory" w:date="2020-12-17T10:11:00Z">
              <w:rPr>
                <w:rStyle w:val="Hyperlink"/>
                <w:caps w:val="0"/>
                <w:noProof/>
                <w14:scene3d>
                  <w14:camera w14:prst="orthographicFront"/>
                  <w14:lightRig w14:rig="threePt" w14:dir="t">
                    <w14:rot w14:lat="0" w14:lon="0" w14:rev="0"/>
                  </w14:lightRig>
                </w14:scene3d>
              </w:rPr>
            </w:rPrChange>
          </w:rPr>
          <w:delText>5.22</w:delText>
        </w:r>
        <w:r w:rsidDel="00C8468E">
          <w:rPr>
            <w:rFonts w:asciiTheme="minorHAnsi" w:eastAsiaTheme="minorEastAsia" w:hAnsiTheme="minorHAnsi" w:cstheme="minorBidi"/>
            <w:caps w:val="0"/>
            <w:noProof/>
            <w:sz w:val="24"/>
          </w:rPr>
          <w:tab/>
        </w:r>
        <w:r w:rsidRPr="00C8468E" w:rsidDel="00C8468E">
          <w:rPr>
            <w:rPrChange w:id="451" w:author="Regan, Rory" w:date="2020-12-17T10:11:00Z">
              <w:rPr>
                <w:rStyle w:val="Hyperlink"/>
                <w:caps w:val="0"/>
                <w:noProof/>
              </w:rPr>
            </w:rPrChange>
          </w:rPr>
          <w:delText>DINING FACILITY USE FEE</w:delText>
        </w:r>
        <w:r w:rsidDel="00C8468E">
          <w:rPr>
            <w:noProof/>
            <w:webHidden/>
          </w:rPr>
          <w:tab/>
          <w:delText>61</w:delText>
        </w:r>
      </w:del>
    </w:p>
    <w:p w14:paraId="3612E6B0" w14:textId="0C086027" w:rsidR="006A155F" w:rsidDel="00C8468E" w:rsidRDefault="006A155F">
      <w:pPr>
        <w:pStyle w:val="TOC1"/>
        <w:tabs>
          <w:tab w:val="left" w:pos="475"/>
        </w:tabs>
        <w:rPr>
          <w:del w:id="452" w:author="Regan, Rory" w:date="2020-12-17T10:11:00Z"/>
          <w:rFonts w:asciiTheme="minorHAnsi" w:eastAsiaTheme="minorEastAsia" w:hAnsiTheme="minorHAnsi" w:cstheme="minorBidi"/>
          <w:b w:val="0"/>
          <w:bCs w:val="0"/>
          <w:caps w:val="0"/>
          <w:noProof/>
          <w:sz w:val="24"/>
        </w:rPr>
      </w:pPr>
      <w:del w:id="453" w:author="Regan, Rory" w:date="2020-12-17T10:11:00Z">
        <w:r w:rsidRPr="00C8468E" w:rsidDel="00C8468E">
          <w:rPr>
            <w:rPrChange w:id="454" w:author="Regan, Rory" w:date="2020-12-17T10:11:00Z">
              <w:rPr>
                <w:rStyle w:val="Hyperlink"/>
                <w:b w:val="0"/>
                <w:bCs w:val="0"/>
                <w:caps w:val="0"/>
                <w:noProof/>
                <w14:scene3d>
                  <w14:camera w14:prst="orthographicFront"/>
                  <w14:lightRig w14:rig="threePt" w14:dir="t">
                    <w14:rot w14:lat="0" w14:lon="0" w14:rev="0"/>
                  </w14:lightRig>
                </w14:scene3d>
              </w:rPr>
            </w:rPrChange>
          </w:rPr>
          <w:delText>6.0</w:delText>
        </w:r>
        <w:r w:rsidDel="00C8468E">
          <w:rPr>
            <w:rFonts w:asciiTheme="minorHAnsi" w:eastAsiaTheme="minorEastAsia" w:hAnsiTheme="minorHAnsi" w:cstheme="minorBidi"/>
            <w:b w:val="0"/>
            <w:bCs w:val="0"/>
            <w:caps w:val="0"/>
            <w:noProof/>
            <w:sz w:val="24"/>
          </w:rPr>
          <w:tab/>
        </w:r>
        <w:r w:rsidRPr="00C8468E" w:rsidDel="00C8468E">
          <w:rPr>
            <w:rPrChange w:id="455" w:author="Regan, Rory" w:date="2020-12-17T10:11:00Z">
              <w:rPr>
                <w:rStyle w:val="Hyperlink"/>
                <w:b w:val="0"/>
                <w:bCs w:val="0"/>
                <w:caps w:val="0"/>
                <w:noProof/>
              </w:rPr>
            </w:rPrChange>
          </w:rPr>
          <w:delText>QUOTE EVALUATION</w:delText>
        </w:r>
        <w:r w:rsidDel="00C8468E">
          <w:rPr>
            <w:noProof/>
            <w:webHidden/>
          </w:rPr>
          <w:tab/>
          <w:delText>62</w:delText>
        </w:r>
      </w:del>
    </w:p>
    <w:p w14:paraId="0E28BC17" w14:textId="1435971B" w:rsidR="006A155F" w:rsidDel="00C8468E" w:rsidRDefault="006A155F">
      <w:pPr>
        <w:pStyle w:val="TOC2"/>
        <w:tabs>
          <w:tab w:val="left" w:pos="720"/>
        </w:tabs>
        <w:rPr>
          <w:del w:id="456" w:author="Regan, Rory" w:date="2020-12-17T10:11:00Z"/>
          <w:rFonts w:asciiTheme="minorHAnsi" w:eastAsiaTheme="minorEastAsia" w:hAnsiTheme="minorHAnsi" w:cstheme="minorBidi"/>
          <w:caps w:val="0"/>
          <w:noProof/>
          <w:sz w:val="24"/>
        </w:rPr>
      </w:pPr>
      <w:del w:id="457" w:author="Regan, Rory" w:date="2020-12-17T10:11:00Z">
        <w:r w:rsidRPr="00C8468E" w:rsidDel="00C8468E">
          <w:rPr>
            <w:rPrChange w:id="458" w:author="Regan, Rory" w:date="2020-12-17T10:11:00Z">
              <w:rPr>
                <w:rStyle w:val="Hyperlink"/>
                <w:caps w:val="0"/>
                <w:noProof/>
                <w14:scene3d>
                  <w14:camera w14:prst="orthographicFront"/>
                  <w14:lightRig w14:rig="threePt" w14:dir="t">
                    <w14:rot w14:lat="0" w14:lon="0" w14:rev="0"/>
                  </w14:lightRig>
                </w14:scene3d>
              </w:rPr>
            </w:rPrChange>
          </w:rPr>
          <w:delText>6.1</w:delText>
        </w:r>
        <w:r w:rsidDel="00C8468E">
          <w:rPr>
            <w:rFonts w:asciiTheme="minorHAnsi" w:eastAsiaTheme="minorEastAsia" w:hAnsiTheme="minorHAnsi" w:cstheme="minorBidi"/>
            <w:caps w:val="0"/>
            <w:noProof/>
            <w:sz w:val="24"/>
          </w:rPr>
          <w:tab/>
        </w:r>
        <w:r w:rsidRPr="00C8468E" w:rsidDel="00C8468E">
          <w:rPr>
            <w:rPrChange w:id="459" w:author="Regan, Rory" w:date="2020-12-17T10:11:00Z">
              <w:rPr>
                <w:rStyle w:val="Hyperlink"/>
                <w:caps w:val="0"/>
                <w:noProof/>
              </w:rPr>
            </w:rPrChange>
          </w:rPr>
          <w:delText>RIGHT TO WAIVE</w:delText>
        </w:r>
        <w:r w:rsidDel="00C8468E">
          <w:rPr>
            <w:noProof/>
            <w:webHidden/>
          </w:rPr>
          <w:tab/>
          <w:delText>62</w:delText>
        </w:r>
      </w:del>
    </w:p>
    <w:p w14:paraId="4BC48324" w14:textId="33C2CF4E" w:rsidR="006A155F" w:rsidDel="00C8468E" w:rsidRDefault="006A155F">
      <w:pPr>
        <w:pStyle w:val="TOC2"/>
        <w:tabs>
          <w:tab w:val="left" w:pos="720"/>
        </w:tabs>
        <w:rPr>
          <w:del w:id="460" w:author="Regan, Rory" w:date="2020-12-17T10:11:00Z"/>
          <w:rFonts w:asciiTheme="minorHAnsi" w:eastAsiaTheme="minorEastAsia" w:hAnsiTheme="minorHAnsi" w:cstheme="minorBidi"/>
          <w:caps w:val="0"/>
          <w:noProof/>
          <w:sz w:val="24"/>
        </w:rPr>
      </w:pPr>
      <w:del w:id="461" w:author="Regan, Rory" w:date="2020-12-17T10:11:00Z">
        <w:r w:rsidRPr="00C8468E" w:rsidDel="00C8468E">
          <w:rPr>
            <w:rPrChange w:id="462" w:author="Regan, Rory" w:date="2020-12-17T10:11:00Z">
              <w:rPr>
                <w:rStyle w:val="Hyperlink"/>
                <w:caps w:val="0"/>
                <w:noProof/>
                <w14:scene3d>
                  <w14:camera w14:prst="orthographicFront"/>
                  <w14:lightRig w14:rig="threePt" w14:dir="t">
                    <w14:rot w14:lat="0" w14:lon="0" w14:rev="0"/>
                  </w14:lightRig>
                </w14:scene3d>
              </w:rPr>
            </w:rPrChange>
          </w:rPr>
          <w:delText>6.2</w:delText>
        </w:r>
        <w:r w:rsidDel="00C8468E">
          <w:rPr>
            <w:rFonts w:asciiTheme="minorHAnsi" w:eastAsiaTheme="minorEastAsia" w:hAnsiTheme="minorHAnsi" w:cstheme="minorBidi"/>
            <w:caps w:val="0"/>
            <w:noProof/>
            <w:sz w:val="24"/>
          </w:rPr>
          <w:tab/>
        </w:r>
        <w:r w:rsidRPr="00C8468E" w:rsidDel="00C8468E">
          <w:rPr>
            <w:rPrChange w:id="463" w:author="Regan, Rory" w:date="2020-12-17T10:11:00Z">
              <w:rPr>
                <w:rStyle w:val="Hyperlink"/>
                <w:caps w:val="0"/>
                <w:noProof/>
              </w:rPr>
            </w:rPrChange>
          </w:rPr>
          <w:delText>DIRECTOR’S RIGHT OF FINAL Quote ACCEPTANCE</w:delText>
        </w:r>
        <w:r w:rsidDel="00C8468E">
          <w:rPr>
            <w:noProof/>
            <w:webHidden/>
          </w:rPr>
          <w:tab/>
          <w:delText>62</w:delText>
        </w:r>
      </w:del>
    </w:p>
    <w:p w14:paraId="4CE7CC2D" w14:textId="3885CBE2" w:rsidR="006A155F" w:rsidDel="00C8468E" w:rsidRDefault="006A155F">
      <w:pPr>
        <w:pStyle w:val="TOC2"/>
        <w:tabs>
          <w:tab w:val="left" w:pos="720"/>
        </w:tabs>
        <w:rPr>
          <w:del w:id="464" w:author="Regan, Rory" w:date="2020-12-17T10:11:00Z"/>
          <w:rFonts w:asciiTheme="minorHAnsi" w:eastAsiaTheme="minorEastAsia" w:hAnsiTheme="minorHAnsi" w:cstheme="minorBidi"/>
          <w:caps w:val="0"/>
          <w:noProof/>
          <w:sz w:val="24"/>
        </w:rPr>
      </w:pPr>
      <w:del w:id="465" w:author="Regan, Rory" w:date="2020-12-17T10:11:00Z">
        <w:r w:rsidRPr="00C8468E" w:rsidDel="00C8468E">
          <w:rPr>
            <w:rPrChange w:id="466" w:author="Regan, Rory" w:date="2020-12-17T10:11:00Z">
              <w:rPr>
                <w:rStyle w:val="Hyperlink"/>
                <w:caps w:val="0"/>
                <w:noProof/>
                <w14:scene3d>
                  <w14:camera w14:prst="orthographicFront"/>
                  <w14:lightRig w14:rig="threePt" w14:dir="t">
                    <w14:rot w14:lat="0" w14:lon="0" w14:rev="0"/>
                  </w14:lightRig>
                </w14:scene3d>
              </w:rPr>
            </w:rPrChange>
          </w:rPr>
          <w:delText>6.3</w:delText>
        </w:r>
        <w:r w:rsidDel="00C8468E">
          <w:rPr>
            <w:rFonts w:asciiTheme="minorHAnsi" w:eastAsiaTheme="minorEastAsia" w:hAnsiTheme="minorHAnsi" w:cstheme="minorBidi"/>
            <w:caps w:val="0"/>
            <w:noProof/>
            <w:sz w:val="24"/>
          </w:rPr>
          <w:tab/>
        </w:r>
        <w:r w:rsidRPr="00C8468E" w:rsidDel="00C8468E">
          <w:rPr>
            <w:rPrChange w:id="467" w:author="Regan, Rory" w:date="2020-12-17T10:11:00Z">
              <w:rPr>
                <w:rStyle w:val="Hyperlink"/>
                <w:caps w:val="0"/>
                <w:noProof/>
              </w:rPr>
            </w:rPrChange>
          </w:rPr>
          <w:delText>STATE'S RIGHT TO INSPECT VENDOR (BIDDER) FACILITIES</w:delText>
        </w:r>
        <w:r w:rsidDel="00C8468E">
          <w:rPr>
            <w:noProof/>
            <w:webHidden/>
          </w:rPr>
          <w:tab/>
          <w:delText>62</w:delText>
        </w:r>
      </w:del>
    </w:p>
    <w:p w14:paraId="7390BADA" w14:textId="6C165277" w:rsidR="006A155F" w:rsidDel="00C8468E" w:rsidRDefault="006A155F">
      <w:pPr>
        <w:pStyle w:val="TOC2"/>
        <w:tabs>
          <w:tab w:val="left" w:pos="720"/>
        </w:tabs>
        <w:rPr>
          <w:del w:id="468" w:author="Regan, Rory" w:date="2020-12-17T10:11:00Z"/>
          <w:rFonts w:asciiTheme="minorHAnsi" w:eastAsiaTheme="minorEastAsia" w:hAnsiTheme="minorHAnsi" w:cstheme="minorBidi"/>
          <w:caps w:val="0"/>
          <w:noProof/>
          <w:sz w:val="24"/>
        </w:rPr>
      </w:pPr>
      <w:del w:id="469" w:author="Regan, Rory" w:date="2020-12-17T10:11:00Z">
        <w:r w:rsidRPr="00C8468E" w:rsidDel="00C8468E">
          <w:rPr>
            <w:rPrChange w:id="470" w:author="Regan, Rory" w:date="2020-12-17T10:11:00Z">
              <w:rPr>
                <w:rStyle w:val="Hyperlink"/>
                <w:caps w:val="0"/>
                <w:noProof/>
                <w14:scene3d>
                  <w14:camera w14:prst="orthographicFront"/>
                  <w14:lightRig w14:rig="threePt" w14:dir="t">
                    <w14:rot w14:lat="0" w14:lon="0" w14:rev="0"/>
                  </w14:lightRig>
                </w14:scene3d>
              </w:rPr>
            </w:rPrChange>
          </w:rPr>
          <w:delText>6.4</w:delText>
        </w:r>
        <w:r w:rsidDel="00C8468E">
          <w:rPr>
            <w:rFonts w:asciiTheme="minorHAnsi" w:eastAsiaTheme="minorEastAsia" w:hAnsiTheme="minorHAnsi" w:cstheme="minorBidi"/>
            <w:caps w:val="0"/>
            <w:noProof/>
            <w:sz w:val="24"/>
          </w:rPr>
          <w:tab/>
        </w:r>
        <w:r w:rsidRPr="00C8468E" w:rsidDel="00C8468E">
          <w:rPr>
            <w:rPrChange w:id="471" w:author="Regan, Rory" w:date="2020-12-17T10:11:00Z">
              <w:rPr>
                <w:rStyle w:val="Hyperlink"/>
                <w:caps w:val="0"/>
                <w:noProof/>
              </w:rPr>
            </w:rPrChange>
          </w:rPr>
          <w:delText>Clarification of Quote / STATE'S RIGHT TO REQUEST FURTHER INFORMATION</w:delText>
        </w:r>
        <w:r w:rsidDel="00C8468E">
          <w:rPr>
            <w:noProof/>
            <w:webHidden/>
          </w:rPr>
          <w:tab/>
          <w:delText>62</w:delText>
        </w:r>
      </w:del>
    </w:p>
    <w:p w14:paraId="125D3B9A" w14:textId="74CC95B5" w:rsidR="006A155F" w:rsidDel="00C8468E" w:rsidRDefault="006A155F">
      <w:pPr>
        <w:pStyle w:val="TOC2"/>
        <w:tabs>
          <w:tab w:val="left" w:pos="720"/>
        </w:tabs>
        <w:rPr>
          <w:del w:id="472" w:author="Regan, Rory" w:date="2020-12-17T10:11:00Z"/>
          <w:rFonts w:asciiTheme="minorHAnsi" w:eastAsiaTheme="minorEastAsia" w:hAnsiTheme="minorHAnsi" w:cstheme="minorBidi"/>
          <w:caps w:val="0"/>
          <w:noProof/>
          <w:sz w:val="24"/>
        </w:rPr>
      </w:pPr>
      <w:del w:id="473" w:author="Regan, Rory" w:date="2020-12-17T10:11:00Z">
        <w:r w:rsidRPr="00C8468E" w:rsidDel="00C8468E">
          <w:rPr>
            <w:rPrChange w:id="474" w:author="Regan, Rory" w:date="2020-12-17T10:11:00Z">
              <w:rPr>
                <w:rStyle w:val="Hyperlink"/>
                <w:caps w:val="0"/>
                <w:noProof/>
                <w14:scene3d>
                  <w14:camera w14:prst="orthographicFront"/>
                  <w14:lightRig w14:rig="threePt" w14:dir="t">
                    <w14:rot w14:lat="0" w14:lon="0" w14:rev="0"/>
                  </w14:lightRig>
                </w14:scene3d>
              </w:rPr>
            </w:rPrChange>
          </w:rPr>
          <w:delText>6.5</w:delText>
        </w:r>
        <w:r w:rsidDel="00C8468E">
          <w:rPr>
            <w:rFonts w:asciiTheme="minorHAnsi" w:eastAsiaTheme="minorEastAsia" w:hAnsiTheme="minorHAnsi" w:cstheme="minorBidi"/>
            <w:caps w:val="0"/>
            <w:noProof/>
            <w:sz w:val="24"/>
          </w:rPr>
          <w:tab/>
        </w:r>
        <w:r w:rsidRPr="00C8468E" w:rsidDel="00C8468E">
          <w:rPr>
            <w:rPrChange w:id="475" w:author="Regan, Rory" w:date="2020-12-17T10:11:00Z">
              <w:rPr>
                <w:rStyle w:val="Hyperlink"/>
                <w:caps w:val="0"/>
                <w:noProof/>
              </w:rPr>
            </w:rPrChange>
          </w:rPr>
          <w:delText>QUOTE EVALUATION COMMITTEE</w:delText>
        </w:r>
        <w:r w:rsidDel="00C8468E">
          <w:rPr>
            <w:noProof/>
            <w:webHidden/>
          </w:rPr>
          <w:tab/>
          <w:delText>62</w:delText>
        </w:r>
      </w:del>
    </w:p>
    <w:p w14:paraId="1DC446E8" w14:textId="1D4530E7" w:rsidR="006A155F" w:rsidDel="00C8468E" w:rsidRDefault="006A155F">
      <w:pPr>
        <w:pStyle w:val="TOC2"/>
        <w:tabs>
          <w:tab w:val="left" w:pos="720"/>
        </w:tabs>
        <w:rPr>
          <w:del w:id="476" w:author="Regan, Rory" w:date="2020-12-17T10:11:00Z"/>
          <w:rFonts w:asciiTheme="minorHAnsi" w:eastAsiaTheme="minorEastAsia" w:hAnsiTheme="minorHAnsi" w:cstheme="minorBidi"/>
          <w:caps w:val="0"/>
          <w:noProof/>
          <w:sz w:val="24"/>
        </w:rPr>
      </w:pPr>
      <w:del w:id="477" w:author="Regan, Rory" w:date="2020-12-17T10:11:00Z">
        <w:r w:rsidRPr="00C8468E" w:rsidDel="00C8468E">
          <w:rPr>
            <w:rPrChange w:id="478" w:author="Regan, Rory" w:date="2020-12-17T10:11:00Z">
              <w:rPr>
                <w:rStyle w:val="Hyperlink"/>
                <w:caps w:val="0"/>
                <w:noProof/>
                <w14:scene3d>
                  <w14:camera w14:prst="orthographicFront"/>
                  <w14:lightRig w14:rig="threePt" w14:dir="t">
                    <w14:rot w14:lat="0" w14:lon="0" w14:rev="0"/>
                  </w14:lightRig>
                </w14:scene3d>
              </w:rPr>
            </w:rPrChange>
          </w:rPr>
          <w:delText>6.6</w:delText>
        </w:r>
        <w:r w:rsidDel="00C8468E">
          <w:rPr>
            <w:rFonts w:asciiTheme="minorHAnsi" w:eastAsiaTheme="minorEastAsia" w:hAnsiTheme="minorHAnsi" w:cstheme="minorBidi"/>
            <w:caps w:val="0"/>
            <w:noProof/>
            <w:sz w:val="24"/>
          </w:rPr>
          <w:tab/>
        </w:r>
        <w:r w:rsidRPr="00C8468E" w:rsidDel="00C8468E">
          <w:rPr>
            <w:rPrChange w:id="479" w:author="Regan, Rory" w:date="2020-12-17T10:11:00Z">
              <w:rPr>
                <w:rStyle w:val="Hyperlink"/>
                <w:caps w:val="0"/>
                <w:noProof/>
              </w:rPr>
            </w:rPrChange>
          </w:rPr>
          <w:delText>ORAL PRESENTATION</w:delText>
        </w:r>
        <w:r w:rsidDel="00C8468E">
          <w:rPr>
            <w:noProof/>
            <w:webHidden/>
          </w:rPr>
          <w:tab/>
          <w:delText>62</w:delText>
        </w:r>
      </w:del>
    </w:p>
    <w:p w14:paraId="0DE10275" w14:textId="7A28ECDF" w:rsidR="006A155F" w:rsidDel="00C8468E" w:rsidRDefault="006A155F">
      <w:pPr>
        <w:pStyle w:val="TOC2"/>
        <w:tabs>
          <w:tab w:val="left" w:pos="720"/>
        </w:tabs>
        <w:rPr>
          <w:del w:id="480" w:author="Regan, Rory" w:date="2020-12-17T10:11:00Z"/>
          <w:rFonts w:asciiTheme="minorHAnsi" w:eastAsiaTheme="minorEastAsia" w:hAnsiTheme="minorHAnsi" w:cstheme="minorBidi"/>
          <w:caps w:val="0"/>
          <w:noProof/>
          <w:sz w:val="24"/>
        </w:rPr>
      </w:pPr>
      <w:del w:id="481" w:author="Regan, Rory" w:date="2020-12-17T10:11:00Z">
        <w:r w:rsidRPr="00C8468E" w:rsidDel="00C8468E">
          <w:rPr>
            <w:rPrChange w:id="482" w:author="Regan, Rory" w:date="2020-12-17T10:11:00Z">
              <w:rPr>
                <w:rStyle w:val="Hyperlink"/>
                <w:caps w:val="0"/>
                <w:noProof/>
                <w14:scene3d>
                  <w14:camera w14:prst="orthographicFront"/>
                  <w14:lightRig w14:rig="threePt" w14:dir="t">
                    <w14:rot w14:lat="0" w14:lon="0" w14:rev="0"/>
                  </w14:lightRig>
                </w14:scene3d>
              </w:rPr>
            </w:rPrChange>
          </w:rPr>
          <w:delText>6.7</w:delText>
        </w:r>
        <w:r w:rsidDel="00C8468E">
          <w:rPr>
            <w:rFonts w:asciiTheme="minorHAnsi" w:eastAsiaTheme="minorEastAsia" w:hAnsiTheme="minorHAnsi" w:cstheme="minorBidi"/>
            <w:caps w:val="0"/>
            <w:noProof/>
            <w:sz w:val="24"/>
          </w:rPr>
          <w:tab/>
        </w:r>
        <w:r w:rsidRPr="00C8468E" w:rsidDel="00C8468E">
          <w:rPr>
            <w:rPrChange w:id="483" w:author="Regan, Rory" w:date="2020-12-17T10:11:00Z">
              <w:rPr>
                <w:rStyle w:val="Hyperlink"/>
                <w:caps w:val="0"/>
                <w:noProof/>
              </w:rPr>
            </w:rPrChange>
          </w:rPr>
          <w:delText>EVALUATION CRITERIA</w:delText>
        </w:r>
        <w:r w:rsidDel="00C8468E">
          <w:rPr>
            <w:noProof/>
            <w:webHidden/>
          </w:rPr>
          <w:tab/>
          <w:delText>63</w:delText>
        </w:r>
      </w:del>
    </w:p>
    <w:p w14:paraId="0C28039F" w14:textId="2FA9A864" w:rsidR="006A155F" w:rsidDel="00C8468E" w:rsidRDefault="006A155F">
      <w:pPr>
        <w:pStyle w:val="TOC3"/>
        <w:rPr>
          <w:del w:id="484" w:author="Regan, Rory" w:date="2020-12-17T10:11:00Z"/>
          <w:rFonts w:asciiTheme="minorHAnsi" w:eastAsiaTheme="minorEastAsia" w:hAnsiTheme="minorHAnsi" w:cstheme="minorBidi"/>
          <w:iCs w:val="0"/>
          <w:caps w:val="0"/>
          <w:noProof/>
          <w:sz w:val="24"/>
        </w:rPr>
      </w:pPr>
      <w:del w:id="485" w:author="Regan, Rory" w:date="2020-12-17T10:11:00Z">
        <w:r w:rsidRPr="00C8468E" w:rsidDel="00C8468E">
          <w:rPr>
            <w:rFonts w:eastAsia="MS Mincho"/>
            <w:rPrChange w:id="486" w:author="Regan, Rory" w:date="2020-12-17T10:11:00Z">
              <w:rPr>
                <w:rStyle w:val="Hyperlink"/>
                <w:rFonts w:eastAsia="MS Mincho"/>
                <w:iCs w:val="0"/>
                <w:caps w:val="0"/>
                <w:noProof/>
                <w14:scene3d>
                  <w14:camera w14:prst="orthographicFront"/>
                  <w14:lightRig w14:rig="threePt" w14:dir="t">
                    <w14:rot w14:lat="0" w14:lon="0" w14:rev="0"/>
                  </w14:lightRig>
                </w14:scene3d>
              </w:rPr>
            </w:rPrChange>
          </w:rPr>
          <w:delText>6.7.1</w:delText>
        </w:r>
        <w:r w:rsidDel="00C8468E">
          <w:rPr>
            <w:rFonts w:asciiTheme="minorHAnsi" w:eastAsiaTheme="minorEastAsia" w:hAnsiTheme="minorHAnsi" w:cstheme="minorBidi"/>
            <w:iCs w:val="0"/>
            <w:caps w:val="0"/>
            <w:noProof/>
            <w:sz w:val="24"/>
          </w:rPr>
          <w:tab/>
        </w:r>
        <w:r w:rsidRPr="00C8468E" w:rsidDel="00C8468E">
          <w:rPr>
            <w:rFonts w:eastAsia="MS Mincho"/>
            <w:rPrChange w:id="487" w:author="Regan, Rory" w:date="2020-12-17T10:11:00Z">
              <w:rPr>
                <w:rStyle w:val="Hyperlink"/>
                <w:rFonts w:eastAsia="MS Mincho"/>
                <w:iCs w:val="0"/>
                <w:caps w:val="0"/>
                <w:noProof/>
              </w:rPr>
            </w:rPrChange>
          </w:rPr>
          <w:delText>VENDOR’S {BIDDER’S} STATE-SUPPLIED PRICE SHEET</w:delText>
        </w:r>
        <w:r w:rsidDel="00C8468E">
          <w:rPr>
            <w:noProof/>
            <w:webHidden/>
          </w:rPr>
          <w:tab/>
          <w:delText>63</w:delText>
        </w:r>
      </w:del>
    </w:p>
    <w:p w14:paraId="761F9851" w14:textId="2DADF29F" w:rsidR="006A155F" w:rsidDel="00C8468E" w:rsidRDefault="006A155F">
      <w:pPr>
        <w:pStyle w:val="TOC3"/>
        <w:rPr>
          <w:del w:id="488" w:author="Regan, Rory" w:date="2020-12-17T10:11:00Z"/>
          <w:rFonts w:asciiTheme="minorHAnsi" w:eastAsiaTheme="minorEastAsia" w:hAnsiTheme="minorHAnsi" w:cstheme="minorBidi"/>
          <w:iCs w:val="0"/>
          <w:caps w:val="0"/>
          <w:noProof/>
          <w:sz w:val="24"/>
        </w:rPr>
      </w:pPr>
      <w:del w:id="489" w:author="Regan, Rory" w:date="2020-12-17T10:11:00Z">
        <w:r w:rsidRPr="00C8468E" w:rsidDel="00C8468E">
          <w:rPr>
            <w:rFonts w:eastAsia="MS Mincho"/>
            <w:rPrChange w:id="490" w:author="Regan, Rory" w:date="2020-12-17T10:11:00Z">
              <w:rPr>
                <w:rStyle w:val="Hyperlink"/>
                <w:rFonts w:eastAsia="MS Mincho"/>
                <w:iCs w:val="0"/>
                <w:caps w:val="0"/>
                <w:noProof/>
                <w14:scene3d>
                  <w14:camera w14:prst="orthographicFront"/>
                  <w14:lightRig w14:rig="threePt" w14:dir="t">
                    <w14:rot w14:lat="0" w14:lon="0" w14:rev="0"/>
                  </w14:lightRig>
                </w14:scene3d>
              </w:rPr>
            </w:rPrChange>
          </w:rPr>
          <w:delText>6.7.2</w:delText>
        </w:r>
        <w:r w:rsidDel="00C8468E">
          <w:rPr>
            <w:rFonts w:asciiTheme="minorHAnsi" w:eastAsiaTheme="minorEastAsia" w:hAnsiTheme="minorHAnsi" w:cstheme="minorBidi"/>
            <w:iCs w:val="0"/>
            <w:caps w:val="0"/>
            <w:noProof/>
            <w:sz w:val="24"/>
          </w:rPr>
          <w:tab/>
        </w:r>
        <w:r w:rsidRPr="00C8468E" w:rsidDel="00C8468E">
          <w:rPr>
            <w:rFonts w:eastAsia="MS Mincho"/>
            <w:rPrChange w:id="491" w:author="Regan, Rory" w:date="2020-12-17T10:11:00Z">
              <w:rPr>
                <w:rStyle w:val="Hyperlink"/>
                <w:rFonts w:eastAsia="MS Mincho"/>
                <w:iCs w:val="0"/>
                <w:caps w:val="0"/>
                <w:noProof/>
              </w:rPr>
            </w:rPrChange>
          </w:rPr>
          <w:delText>QUOTE DISCREPANCIES</w:delText>
        </w:r>
        <w:r w:rsidDel="00C8468E">
          <w:rPr>
            <w:noProof/>
            <w:webHidden/>
          </w:rPr>
          <w:tab/>
          <w:delText>63</w:delText>
        </w:r>
      </w:del>
    </w:p>
    <w:p w14:paraId="3523460D" w14:textId="02E5BECA" w:rsidR="006A155F" w:rsidDel="00C8468E" w:rsidRDefault="006A155F">
      <w:pPr>
        <w:pStyle w:val="TOC2"/>
        <w:tabs>
          <w:tab w:val="left" w:pos="720"/>
        </w:tabs>
        <w:rPr>
          <w:del w:id="492" w:author="Regan, Rory" w:date="2020-12-17T10:11:00Z"/>
          <w:rFonts w:asciiTheme="minorHAnsi" w:eastAsiaTheme="minorEastAsia" w:hAnsiTheme="minorHAnsi" w:cstheme="minorBidi"/>
          <w:caps w:val="0"/>
          <w:noProof/>
          <w:sz w:val="24"/>
        </w:rPr>
      </w:pPr>
      <w:del w:id="493" w:author="Regan, Rory" w:date="2020-12-17T10:11:00Z">
        <w:r w:rsidRPr="00C8468E" w:rsidDel="00C8468E">
          <w:rPr>
            <w:rPrChange w:id="494" w:author="Regan, Rory" w:date="2020-12-17T10:11:00Z">
              <w:rPr>
                <w:rStyle w:val="Hyperlink"/>
                <w:caps w:val="0"/>
                <w:noProof/>
                <w14:scene3d>
                  <w14:camera w14:prst="orthographicFront"/>
                  <w14:lightRig w14:rig="threePt" w14:dir="t">
                    <w14:rot w14:lat="0" w14:lon="0" w14:rev="0"/>
                  </w14:lightRig>
                </w14:scene3d>
              </w:rPr>
            </w:rPrChange>
          </w:rPr>
          <w:delText>6.8</w:delText>
        </w:r>
        <w:r w:rsidDel="00C8468E">
          <w:rPr>
            <w:rFonts w:asciiTheme="minorHAnsi" w:eastAsiaTheme="minorEastAsia" w:hAnsiTheme="minorHAnsi" w:cstheme="minorBidi"/>
            <w:caps w:val="0"/>
            <w:noProof/>
            <w:sz w:val="24"/>
          </w:rPr>
          <w:tab/>
        </w:r>
        <w:r w:rsidRPr="00C8468E" w:rsidDel="00C8468E">
          <w:rPr>
            <w:rPrChange w:id="495" w:author="Regan, Rory" w:date="2020-12-17T10:11:00Z">
              <w:rPr>
                <w:rStyle w:val="Hyperlink"/>
                <w:caps w:val="0"/>
                <w:noProof/>
              </w:rPr>
            </w:rPrChange>
          </w:rPr>
          <w:delText>NEGOTIATION AND BEST AND FINAL OFFER (BAFO)</w:delText>
        </w:r>
        <w:r w:rsidDel="00C8468E">
          <w:rPr>
            <w:noProof/>
            <w:webHidden/>
          </w:rPr>
          <w:tab/>
          <w:delText>63</w:delText>
        </w:r>
      </w:del>
    </w:p>
    <w:p w14:paraId="2543267C" w14:textId="20A7B9D3" w:rsidR="006A155F" w:rsidDel="00C8468E" w:rsidRDefault="006A155F">
      <w:pPr>
        <w:pStyle w:val="TOC2"/>
        <w:tabs>
          <w:tab w:val="left" w:pos="720"/>
        </w:tabs>
        <w:rPr>
          <w:del w:id="496" w:author="Regan, Rory" w:date="2020-12-17T10:11:00Z"/>
          <w:rFonts w:asciiTheme="minorHAnsi" w:eastAsiaTheme="minorEastAsia" w:hAnsiTheme="minorHAnsi" w:cstheme="minorBidi"/>
          <w:caps w:val="0"/>
          <w:noProof/>
          <w:sz w:val="24"/>
        </w:rPr>
      </w:pPr>
      <w:del w:id="497" w:author="Regan, Rory" w:date="2020-12-17T10:11:00Z">
        <w:r w:rsidRPr="00C8468E" w:rsidDel="00C8468E">
          <w:rPr>
            <w:rPrChange w:id="498" w:author="Regan, Rory" w:date="2020-12-17T10:11:00Z">
              <w:rPr>
                <w:rStyle w:val="Hyperlink"/>
                <w:caps w:val="0"/>
                <w:noProof/>
                <w14:scene3d>
                  <w14:camera w14:prst="orthographicFront"/>
                  <w14:lightRig w14:rig="threePt" w14:dir="t">
                    <w14:rot w14:lat="0" w14:lon="0" w14:rev="0"/>
                  </w14:lightRig>
                </w14:scene3d>
              </w:rPr>
            </w:rPrChange>
          </w:rPr>
          <w:delText>6.9</w:delText>
        </w:r>
        <w:r w:rsidDel="00C8468E">
          <w:rPr>
            <w:rFonts w:asciiTheme="minorHAnsi" w:eastAsiaTheme="minorEastAsia" w:hAnsiTheme="minorHAnsi" w:cstheme="minorBidi"/>
            <w:caps w:val="0"/>
            <w:noProof/>
            <w:sz w:val="24"/>
          </w:rPr>
          <w:tab/>
        </w:r>
        <w:r w:rsidRPr="00C8468E" w:rsidDel="00C8468E">
          <w:rPr>
            <w:rPrChange w:id="499" w:author="Regan, Rory" w:date="2020-12-17T10:11:00Z">
              <w:rPr>
                <w:rStyle w:val="Hyperlink"/>
                <w:caps w:val="0"/>
                <w:noProof/>
              </w:rPr>
            </w:rPrChange>
          </w:rPr>
          <w:delText xml:space="preserve">“REQUEST FOR REVISION” WITHIN </w:delText>
        </w:r>
        <w:r w:rsidRPr="00C8468E" w:rsidDel="00C8468E">
          <w:rPr>
            <w:rPrChange w:id="500" w:author="Regan, Rory" w:date="2020-12-17T10:11:00Z">
              <w:rPr>
                <w:rStyle w:val="Hyperlink"/>
                <w:i/>
                <w:iCs/>
                <w:caps w:val="0"/>
                <w:noProof/>
              </w:rPr>
            </w:rPrChange>
          </w:rPr>
          <w:delText>NJSTART</w:delText>
        </w:r>
        <w:r w:rsidDel="00C8468E">
          <w:rPr>
            <w:noProof/>
            <w:webHidden/>
          </w:rPr>
          <w:tab/>
          <w:delText>64</w:delText>
        </w:r>
      </w:del>
    </w:p>
    <w:p w14:paraId="1C281AA5" w14:textId="660BA54E" w:rsidR="006A155F" w:rsidDel="00C8468E" w:rsidRDefault="006A155F">
      <w:pPr>
        <w:pStyle w:val="TOC2"/>
        <w:tabs>
          <w:tab w:val="left" w:pos="1200"/>
        </w:tabs>
        <w:rPr>
          <w:del w:id="501" w:author="Regan, Rory" w:date="2020-12-17T10:11:00Z"/>
          <w:rFonts w:asciiTheme="minorHAnsi" w:eastAsiaTheme="minorEastAsia" w:hAnsiTheme="minorHAnsi" w:cstheme="minorBidi"/>
          <w:caps w:val="0"/>
          <w:noProof/>
          <w:sz w:val="24"/>
        </w:rPr>
      </w:pPr>
      <w:del w:id="502" w:author="Regan, Rory" w:date="2020-12-17T10:11:00Z">
        <w:r w:rsidRPr="00C8468E" w:rsidDel="00C8468E">
          <w:rPr>
            <w:rPrChange w:id="503" w:author="Regan, Rory" w:date="2020-12-17T10:11:00Z">
              <w:rPr>
                <w:rStyle w:val="Hyperlink"/>
                <w:caps w:val="0"/>
                <w:noProof/>
                <w14:scene3d>
                  <w14:camera w14:prst="orthographicFront"/>
                  <w14:lightRig w14:rig="threePt" w14:dir="t">
                    <w14:rot w14:lat="0" w14:lon="0" w14:rev="0"/>
                  </w14:lightRig>
                </w14:scene3d>
              </w:rPr>
            </w:rPrChange>
          </w:rPr>
          <w:delText>6.10</w:delText>
        </w:r>
        <w:r w:rsidDel="00C8468E">
          <w:rPr>
            <w:rFonts w:asciiTheme="minorHAnsi" w:eastAsiaTheme="minorEastAsia" w:hAnsiTheme="minorHAnsi" w:cstheme="minorBidi"/>
            <w:caps w:val="0"/>
            <w:noProof/>
            <w:sz w:val="24"/>
          </w:rPr>
          <w:tab/>
        </w:r>
        <w:r w:rsidRPr="00C8468E" w:rsidDel="00C8468E">
          <w:rPr>
            <w:rPrChange w:id="504" w:author="Regan, Rory" w:date="2020-12-17T10:11:00Z">
              <w:rPr>
                <w:rStyle w:val="Hyperlink"/>
                <w:caps w:val="0"/>
                <w:noProof/>
              </w:rPr>
            </w:rPrChange>
          </w:rPr>
          <w:delText>POOR PERFORMANCE</w:delText>
        </w:r>
        <w:r w:rsidDel="00C8468E">
          <w:rPr>
            <w:noProof/>
            <w:webHidden/>
          </w:rPr>
          <w:tab/>
          <w:delText>64</w:delText>
        </w:r>
      </w:del>
    </w:p>
    <w:p w14:paraId="4992FD3D" w14:textId="6C465F1F" w:rsidR="006A155F" w:rsidDel="00C8468E" w:rsidRDefault="006A155F">
      <w:pPr>
        <w:pStyle w:val="TOC1"/>
        <w:tabs>
          <w:tab w:val="left" w:pos="475"/>
        </w:tabs>
        <w:rPr>
          <w:del w:id="505" w:author="Regan, Rory" w:date="2020-12-17T10:11:00Z"/>
          <w:rFonts w:asciiTheme="minorHAnsi" w:eastAsiaTheme="minorEastAsia" w:hAnsiTheme="minorHAnsi" w:cstheme="minorBidi"/>
          <w:b w:val="0"/>
          <w:bCs w:val="0"/>
          <w:caps w:val="0"/>
          <w:noProof/>
          <w:sz w:val="24"/>
        </w:rPr>
      </w:pPr>
      <w:del w:id="506" w:author="Regan, Rory" w:date="2020-12-17T10:11:00Z">
        <w:r w:rsidRPr="00C8468E" w:rsidDel="00C8468E">
          <w:rPr>
            <w:rPrChange w:id="507" w:author="Regan, Rory" w:date="2020-12-17T10:11:00Z">
              <w:rPr>
                <w:rStyle w:val="Hyperlink"/>
                <w:b w:val="0"/>
                <w:bCs w:val="0"/>
                <w:caps w:val="0"/>
                <w:noProof/>
                <w14:scene3d>
                  <w14:camera w14:prst="orthographicFront"/>
                  <w14:lightRig w14:rig="threePt" w14:dir="t">
                    <w14:rot w14:lat="0" w14:lon="0" w14:rev="0"/>
                  </w14:lightRig>
                </w14:scene3d>
              </w:rPr>
            </w:rPrChange>
          </w:rPr>
          <w:delText>7.0</w:delText>
        </w:r>
        <w:r w:rsidDel="00C8468E">
          <w:rPr>
            <w:rFonts w:asciiTheme="minorHAnsi" w:eastAsiaTheme="minorEastAsia" w:hAnsiTheme="minorHAnsi" w:cstheme="minorBidi"/>
            <w:b w:val="0"/>
            <w:bCs w:val="0"/>
            <w:caps w:val="0"/>
            <w:noProof/>
            <w:sz w:val="24"/>
          </w:rPr>
          <w:tab/>
        </w:r>
        <w:r w:rsidRPr="00C8468E" w:rsidDel="00C8468E">
          <w:rPr>
            <w:rPrChange w:id="508" w:author="Regan, Rory" w:date="2020-12-17T10:11:00Z">
              <w:rPr>
                <w:rStyle w:val="Hyperlink"/>
                <w:b w:val="0"/>
                <w:bCs w:val="0"/>
                <w:caps w:val="0"/>
                <w:noProof/>
              </w:rPr>
            </w:rPrChange>
          </w:rPr>
          <w:delText>BLANKET P.O. AWARD</w:delText>
        </w:r>
        <w:r w:rsidDel="00C8468E">
          <w:rPr>
            <w:noProof/>
            <w:webHidden/>
          </w:rPr>
          <w:tab/>
          <w:delText>65</w:delText>
        </w:r>
      </w:del>
    </w:p>
    <w:p w14:paraId="2709EA13" w14:textId="38979225" w:rsidR="006A155F" w:rsidDel="00C8468E" w:rsidRDefault="006A155F">
      <w:pPr>
        <w:pStyle w:val="TOC2"/>
        <w:tabs>
          <w:tab w:val="left" w:pos="720"/>
        </w:tabs>
        <w:rPr>
          <w:del w:id="509" w:author="Regan, Rory" w:date="2020-12-17T10:11:00Z"/>
          <w:rFonts w:asciiTheme="minorHAnsi" w:eastAsiaTheme="minorEastAsia" w:hAnsiTheme="minorHAnsi" w:cstheme="minorBidi"/>
          <w:caps w:val="0"/>
          <w:noProof/>
          <w:sz w:val="24"/>
        </w:rPr>
      </w:pPr>
      <w:del w:id="510" w:author="Regan, Rory" w:date="2020-12-17T10:11:00Z">
        <w:r w:rsidRPr="00C8468E" w:rsidDel="00C8468E">
          <w:rPr>
            <w:rFonts w:eastAsia="MS Mincho"/>
            <w:rPrChange w:id="511" w:author="Regan, Rory" w:date="2020-12-17T10:11:00Z">
              <w:rPr>
                <w:rStyle w:val="Hyperlink"/>
                <w:rFonts w:eastAsia="MS Mincho"/>
                <w:caps w:val="0"/>
                <w:noProof/>
                <w14:scene3d>
                  <w14:camera w14:prst="orthographicFront"/>
                  <w14:lightRig w14:rig="threePt" w14:dir="t">
                    <w14:rot w14:lat="0" w14:lon="0" w14:rev="0"/>
                  </w14:lightRig>
                </w14:scene3d>
              </w:rPr>
            </w:rPrChange>
          </w:rPr>
          <w:delText>7.1</w:delText>
        </w:r>
        <w:r w:rsidDel="00C8468E">
          <w:rPr>
            <w:rFonts w:asciiTheme="minorHAnsi" w:eastAsiaTheme="minorEastAsia" w:hAnsiTheme="minorHAnsi" w:cstheme="minorBidi"/>
            <w:caps w:val="0"/>
            <w:noProof/>
            <w:sz w:val="24"/>
          </w:rPr>
          <w:tab/>
        </w:r>
        <w:r w:rsidRPr="00C8468E" w:rsidDel="00C8468E">
          <w:rPr>
            <w:rFonts w:eastAsia="MS Mincho"/>
            <w:rPrChange w:id="512" w:author="Regan, Rory" w:date="2020-12-17T10:11:00Z">
              <w:rPr>
                <w:rStyle w:val="Hyperlink"/>
                <w:rFonts w:eastAsia="MS Mincho"/>
                <w:caps w:val="0"/>
                <w:noProof/>
              </w:rPr>
            </w:rPrChange>
          </w:rPr>
          <w:delText>DOCUMENTS REQUIRED BEFORE BLANKET P.O. AWARD</w:delText>
        </w:r>
        <w:r w:rsidDel="00C8468E">
          <w:rPr>
            <w:noProof/>
            <w:webHidden/>
          </w:rPr>
          <w:tab/>
          <w:delText>65</w:delText>
        </w:r>
      </w:del>
    </w:p>
    <w:p w14:paraId="4265975F" w14:textId="443D43B3" w:rsidR="006A155F" w:rsidDel="00C8468E" w:rsidRDefault="006A155F">
      <w:pPr>
        <w:pStyle w:val="TOC3"/>
        <w:rPr>
          <w:del w:id="513" w:author="Regan, Rory" w:date="2020-12-17T10:11:00Z"/>
          <w:rFonts w:asciiTheme="minorHAnsi" w:eastAsiaTheme="minorEastAsia" w:hAnsiTheme="minorHAnsi" w:cstheme="minorBidi"/>
          <w:iCs w:val="0"/>
          <w:caps w:val="0"/>
          <w:noProof/>
          <w:sz w:val="24"/>
        </w:rPr>
      </w:pPr>
      <w:del w:id="514" w:author="Regan, Rory" w:date="2020-12-17T10:11:00Z">
        <w:r w:rsidRPr="00C8468E" w:rsidDel="00C8468E">
          <w:rPr>
            <w:rFonts w:eastAsia="MS Mincho"/>
            <w:rPrChange w:id="515" w:author="Regan, Rory" w:date="2020-12-17T10:11:00Z">
              <w:rPr>
                <w:rStyle w:val="Hyperlink"/>
                <w:rFonts w:eastAsia="MS Mincho"/>
                <w:iCs w:val="0"/>
                <w:caps w:val="0"/>
                <w:noProof/>
                <w14:scene3d>
                  <w14:camera w14:prst="orthographicFront"/>
                  <w14:lightRig w14:rig="threePt" w14:dir="t">
                    <w14:rot w14:lat="0" w14:lon="0" w14:rev="0"/>
                  </w14:lightRig>
                </w14:scene3d>
              </w:rPr>
            </w:rPrChange>
          </w:rPr>
          <w:delText>7.1.1</w:delText>
        </w:r>
        <w:r w:rsidDel="00C8468E">
          <w:rPr>
            <w:rFonts w:asciiTheme="minorHAnsi" w:eastAsiaTheme="minorEastAsia" w:hAnsiTheme="minorHAnsi" w:cstheme="minorBidi"/>
            <w:iCs w:val="0"/>
            <w:caps w:val="0"/>
            <w:noProof/>
            <w:sz w:val="24"/>
          </w:rPr>
          <w:tab/>
        </w:r>
        <w:r w:rsidRPr="00C8468E" w:rsidDel="00C8468E">
          <w:rPr>
            <w:rFonts w:eastAsia="MS Mincho"/>
            <w:rPrChange w:id="516" w:author="Regan, Rory" w:date="2020-12-17T10:11:00Z">
              <w:rPr>
                <w:rStyle w:val="Hyperlink"/>
                <w:rFonts w:eastAsia="MS Mincho"/>
                <w:iCs w:val="0"/>
                <w:caps w:val="0"/>
                <w:noProof/>
              </w:rPr>
            </w:rPrChange>
          </w:rPr>
          <w:delText>REQUIREMENTS OF PUBLIC LAW 2005, CHAPTER 51, N</w:delText>
        </w:r>
        <w:r w:rsidRPr="00C8468E" w:rsidDel="00C8468E">
          <w:rPr>
            <w:rPrChange w:id="517" w:author="Regan, Rory" w:date="2020-12-17T10:11:00Z">
              <w:rPr>
                <w:rStyle w:val="Hyperlink"/>
                <w:iCs w:val="0"/>
                <w:caps w:val="0"/>
                <w:noProof/>
              </w:rPr>
            </w:rPrChange>
          </w:rPr>
          <w:delText>.J.S.A.</w:delText>
        </w:r>
        <w:r w:rsidRPr="00C8468E" w:rsidDel="00C8468E">
          <w:rPr>
            <w:rFonts w:eastAsia="MS Mincho"/>
            <w:rPrChange w:id="518" w:author="Regan, Rory" w:date="2020-12-17T10:11:00Z">
              <w:rPr>
                <w:rStyle w:val="Hyperlink"/>
                <w:rFonts w:eastAsia="MS Mincho"/>
                <w:iCs w:val="0"/>
                <w:caps w:val="0"/>
                <w:noProof/>
              </w:rPr>
            </w:rPrChange>
          </w:rPr>
          <w:delText xml:space="preserve"> 19:44A-20.13 - </w:delText>
        </w:r>
        <w:r w:rsidRPr="00C8468E" w:rsidDel="00C8468E">
          <w:rPr>
            <w:rPrChange w:id="519" w:author="Regan, Rory" w:date="2020-12-17T10:11:00Z">
              <w:rPr>
                <w:rStyle w:val="Hyperlink"/>
                <w:iCs w:val="0"/>
                <w:caps w:val="0"/>
                <w:noProof/>
              </w:rPr>
            </w:rPrChange>
          </w:rPr>
          <w:delText>N.J.S.A.</w:delText>
        </w:r>
        <w:r w:rsidRPr="00C8468E" w:rsidDel="00C8468E">
          <w:rPr>
            <w:rFonts w:eastAsia="MS Mincho"/>
            <w:rPrChange w:id="520" w:author="Regan, Rory" w:date="2020-12-17T10:11:00Z">
              <w:rPr>
                <w:rStyle w:val="Hyperlink"/>
                <w:rFonts w:eastAsia="MS Mincho"/>
                <w:iCs w:val="0"/>
                <w:caps w:val="0"/>
                <w:noProof/>
              </w:rPr>
            </w:rPrChange>
          </w:rPr>
          <w:delText xml:space="preserve"> 19:44A-20.25 (FORMERLY EXECUTIVE ORDER NO. 134), EXECUTIVE ORDER NO. 117 (2008) AND N.J.A.C. 17:12-5 </w:delText>
        </w:r>
        <w:r w:rsidRPr="00C8468E" w:rsidDel="00C8468E">
          <w:rPr>
            <w:rFonts w:eastAsia="MS Mincho"/>
            <w:rPrChange w:id="521" w:author="Regan, Rory" w:date="2020-12-17T10:11:00Z">
              <w:rPr>
                <w:rStyle w:val="Hyperlink"/>
                <w:rFonts w:eastAsia="MS Mincho"/>
                <w:i/>
                <w:iCs w:val="0"/>
                <w:caps w:val="0"/>
                <w:noProof/>
              </w:rPr>
            </w:rPrChange>
          </w:rPr>
          <w:delText>ET SEQ</w:delText>
        </w:r>
        <w:r w:rsidRPr="00C8468E" w:rsidDel="00C8468E">
          <w:rPr>
            <w:rFonts w:eastAsia="MS Mincho"/>
            <w:rPrChange w:id="522" w:author="Regan, Rory" w:date="2020-12-17T10:11:00Z">
              <w:rPr>
                <w:rStyle w:val="Hyperlink"/>
                <w:rFonts w:eastAsia="MS Mincho"/>
                <w:iCs w:val="0"/>
                <w:caps w:val="0"/>
                <w:noProof/>
              </w:rPr>
            </w:rPrChange>
          </w:rPr>
          <w:delText>.</w:delText>
        </w:r>
        <w:r w:rsidDel="00C8468E">
          <w:rPr>
            <w:noProof/>
            <w:webHidden/>
          </w:rPr>
          <w:tab/>
          <w:delText>65</w:delText>
        </w:r>
      </w:del>
    </w:p>
    <w:p w14:paraId="4E6CE164" w14:textId="342933BE" w:rsidR="006A155F" w:rsidDel="00C8468E" w:rsidRDefault="006A155F">
      <w:pPr>
        <w:pStyle w:val="TOC3"/>
        <w:rPr>
          <w:del w:id="523" w:author="Regan, Rory" w:date="2020-12-17T10:11:00Z"/>
          <w:rFonts w:asciiTheme="minorHAnsi" w:eastAsiaTheme="minorEastAsia" w:hAnsiTheme="minorHAnsi" w:cstheme="minorBidi"/>
          <w:iCs w:val="0"/>
          <w:caps w:val="0"/>
          <w:noProof/>
          <w:sz w:val="24"/>
        </w:rPr>
      </w:pPr>
      <w:del w:id="524" w:author="Regan, Rory" w:date="2020-12-17T10:11:00Z">
        <w:r w:rsidRPr="00C8468E" w:rsidDel="00C8468E">
          <w:rPr>
            <w:rPrChange w:id="525" w:author="Regan, Rory" w:date="2020-12-17T10:11:00Z">
              <w:rPr>
                <w:rStyle w:val="Hyperlink"/>
                <w:iCs w:val="0"/>
                <w:caps w:val="0"/>
                <w:noProof/>
                <w14:scene3d>
                  <w14:camera w14:prst="orthographicFront"/>
                  <w14:lightRig w14:rig="threePt" w14:dir="t">
                    <w14:rot w14:lat="0" w14:lon="0" w14:rev="0"/>
                  </w14:lightRig>
                </w14:scene3d>
              </w:rPr>
            </w:rPrChange>
          </w:rPr>
          <w:delText>7.1.2</w:delText>
        </w:r>
        <w:r w:rsidDel="00C8468E">
          <w:rPr>
            <w:rFonts w:asciiTheme="minorHAnsi" w:eastAsiaTheme="minorEastAsia" w:hAnsiTheme="minorHAnsi" w:cstheme="minorBidi"/>
            <w:iCs w:val="0"/>
            <w:caps w:val="0"/>
            <w:noProof/>
            <w:sz w:val="24"/>
          </w:rPr>
          <w:tab/>
        </w:r>
        <w:r w:rsidRPr="00C8468E" w:rsidDel="00C8468E">
          <w:rPr>
            <w:rPrChange w:id="526" w:author="Regan, Rory" w:date="2020-12-17T10:11:00Z">
              <w:rPr>
                <w:rStyle w:val="Hyperlink"/>
                <w:iCs w:val="0"/>
                <w:caps w:val="0"/>
                <w:noProof/>
              </w:rPr>
            </w:rPrChange>
          </w:rPr>
          <w:delText>SOURCE DISCLOSURE REQUIREMENTS</w:delText>
        </w:r>
        <w:r w:rsidDel="00C8468E">
          <w:rPr>
            <w:noProof/>
            <w:webHidden/>
          </w:rPr>
          <w:tab/>
          <w:delText>66</w:delText>
        </w:r>
      </w:del>
    </w:p>
    <w:p w14:paraId="420F96EA" w14:textId="53B37955" w:rsidR="006A155F" w:rsidDel="00C8468E" w:rsidRDefault="006A155F">
      <w:pPr>
        <w:pStyle w:val="TOC3"/>
        <w:rPr>
          <w:del w:id="527" w:author="Regan, Rory" w:date="2020-12-17T10:11:00Z"/>
          <w:rFonts w:asciiTheme="minorHAnsi" w:eastAsiaTheme="minorEastAsia" w:hAnsiTheme="minorHAnsi" w:cstheme="minorBidi"/>
          <w:iCs w:val="0"/>
          <w:caps w:val="0"/>
          <w:noProof/>
          <w:sz w:val="24"/>
        </w:rPr>
      </w:pPr>
      <w:del w:id="528" w:author="Regan, Rory" w:date="2020-12-17T10:11:00Z">
        <w:r w:rsidRPr="00C8468E" w:rsidDel="00C8468E">
          <w:rPr>
            <w:rPrChange w:id="529" w:author="Regan, Rory" w:date="2020-12-17T10:11:00Z">
              <w:rPr>
                <w:rStyle w:val="Hyperlink"/>
                <w:iCs w:val="0"/>
                <w:caps w:val="0"/>
                <w:noProof/>
                <w14:scene3d>
                  <w14:camera w14:prst="orthographicFront"/>
                  <w14:lightRig w14:rig="threePt" w14:dir="t">
                    <w14:rot w14:lat="0" w14:lon="0" w14:rev="0"/>
                  </w14:lightRig>
                </w14:scene3d>
              </w:rPr>
            </w:rPrChange>
          </w:rPr>
          <w:delText>7.1.3</w:delText>
        </w:r>
        <w:r w:rsidDel="00C8468E">
          <w:rPr>
            <w:rFonts w:asciiTheme="minorHAnsi" w:eastAsiaTheme="minorEastAsia" w:hAnsiTheme="minorHAnsi" w:cstheme="minorBidi"/>
            <w:iCs w:val="0"/>
            <w:caps w:val="0"/>
            <w:noProof/>
            <w:sz w:val="24"/>
          </w:rPr>
          <w:tab/>
        </w:r>
        <w:r w:rsidRPr="00C8468E" w:rsidDel="00C8468E">
          <w:rPr>
            <w:rPrChange w:id="530" w:author="Regan, Rory" w:date="2020-12-17T10:11:00Z">
              <w:rPr>
                <w:rStyle w:val="Hyperlink"/>
                <w:iCs w:val="0"/>
                <w:caps w:val="0"/>
                <w:noProof/>
              </w:rPr>
            </w:rPrChange>
          </w:rPr>
          <w:delText>AFFIRMATIVE ACTION</w:delText>
        </w:r>
        <w:r w:rsidDel="00C8468E">
          <w:rPr>
            <w:noProof/>
            <w:webHidden/>
          </w:rPr>
          <w:tab/>
          <w:delText>66</w:delText>
        </w:r>
      </w:del>
    </w:p>
    <w:p w14:paraId="6B1D63D3" w14:textId="6ACA06E9" w:rsidR="006A155F" w:rsidDel="00C8468E" w:rsidRDefault="006A155F">
      <w:pPr>
        <w:pStyle w:val="TOC3"/>
        <w:rPr>
          <w:del w:id="531" w:author="Regan, Rory" w:date="2020-12-17T10:11:00Z"/>
          <w:rFonts w:asciiTheme="minorHAnsi" w:eastAsiaTheme="minorEastAsia" w:hAnsiTheme="minorHAnsi" w:cstheme="minorBidi"/>
          <w:iCs w:val="0"/>
          <w:caps w:val="0"/>
          <w:noProof/>
          <w:sz w:val="24"/>
        </w:rPr>
      </w:pPr>
      <w:del w:id="532" w:author="Regan, Rory" w:date="2020-12-17T10:11:00Z">
        <w:r w:rsidRPr="00C8468E" w:rsidDel="00C8468E">
          <w:rPr>
            <w:rPrChange w:id="533" w:author="Regan, Rory" w:date="2020-12-17T10:11:00Z">
              <w:rPr>
                <w:rStyle w:val="Hyperlink"/>
                <w:iCs w:val="0"/>
                <w:caps w:val="0"/>
                <w:noProof/>
                <w14:scene3d>
                  <w14:camera w14:prst="orthographicFront"/>
                  <w14:lightRig w14:rig="threePt" w14:dir="t">
                    <w14:rot w14:lat="0" w14:lon="0" w14:rev="0"/>
                  </w14:lightRig>
                </w14:scene3d>
              </w:rPr>
            </w:rPrChange>
          </w:rPr>
          <w:delText>7.1.4</w:delText>
        </w:r>
        <w:r w:rsidDel="00C8468E">
          <w:rPr>
            <w:rFonts w:asciiTheme="minorHAnsi" w:eastAsiaTheme="minorEastAsia" w:hAnsiTheme="minorHAnsi" w:cstheme="minorBidi"/>
            <w:iCs w:val="0"/>
            <w:caps w:val="0"/>
            <w:noProof/>
            <w:sz w:val="24"/>
          </w:rPr>
          <w:tab/>
        </w:r>
        <w:r w:rsidRPr="00C8468E" w:rsidDel="00C8468E">
          <w:rPr>
            <w:rPrChange w:id="534" w:author="Regan, Rory" w:date="2020-12-17T10:11:00Z">
              <w:rPr>
                <w:rStyle w:val="Hyperlink"/>
                <w:iCs w:val="0"/>
                <w:caps w:val="0"/>
                <w:noProof/>
              </w:rPr>
            </w:rPrChange>
          </w:rPr>
          <w:delText>BUSINESS REGISTRATION</w:delText>
        </w:r>
        <w:r w:rsidDel="00C8468E">
          <w:rPr>
            <w:noProof/>
            <w:webHidden/>
          </w:rPr>
          <w:tab/>
          <w:delText>66</w:delText>
        </w:r>
      </w:del>
    </w:p>
    <w:p w14:paraId="618B872B" w14:textId="3EAE0361" w:rsidR="006A155F" w:rsidDel="00C8468E" w:rsidRDefault="006A155F">
      <w:pPr>
        <w:pStyle w:val="TOC2"/>
        <w:tabs>
          <w:tab w:val="left" w:pos="720"/>
        </w:tabs>
        <w:rPr>
          <w:del w:id="535" w:author="Regan, Rory" w:date="2020-12-17T10:11:00Z"/>
          <w:rFonts w:asciiTheme="minorHAnsi" w:eastAsiaTheme="minorEastAsia" w:hAnsiTheme="minorHAnsi" w:cstheme="minorBidi"/>
          <w:caps w:val="0"/>
          <w:noProof/>
          <w:sz w:val="24"/>
        </w:rPr>
      </w:pPr>
      <w:del w:id="536" w:author="Regan, Rory" w:date="2020-12-17T10:11:00Z">
        <w:r w:rsidRPr="00C8468E" w:rsidDel="00C8468E">
          <w:rPr>
            <w:rFonts w:eastAsia="MS Mincho"/>
            <w:rPrChange w:id="537" w:author="Regan, Rory" w:date="2020-12-17T10:11:00Z">
              <w:rPr>
                <w:rStyle w:val="Hyperlink"/>
                <w:rFonts w:eastAsia="MS Mincho"/>
                <w:caps w:val="0"/>
                <w:noProof/>
                <w14:scene3d>
                  <w14:camera w14:prst="orthographicFront"/>
                  <w14:lightRig w14:rig="threePt" w14:dir="t">
                    <w14:rot w14:lat="0" w14:lon="0" w14:rev="0"/>
                  </w14:lightRig>
                </w14:scene3d>
              </w:rPr>
            </w:rPrChange>
          </w:rPr>
          <w:delText>7.2</w:delText>
        </w:r>
        <w:r w:rsidDel="00C8468E">
          <w:rPr>
            <w:rFonts w:asciiTheme="minorHAnsi" w:eastAsiaTheme="minorEastAsia" w:hAnsiTheme="minorHAnsi" w:cstheme="minorBidi"/>
            <w:caps w:val="0"/>
            <w:noProof/>
            <w:sz w:val="24"/>
          </w:rPr>
          <w:tab/>
        </w:r>
        <w:r w:rsidRPr="00C8468E" w:rsidDel="00C8468E">
          <w:rPr>
            <w:rFonts w:eastAsia="MS Mincho"/>
            <w:rPrChange w:id="538" w:author="Regan, Rory" w:date="2020-12-17T10:11:00Z">
              <w:rPr>
                <w:rStyle w:val="Hyperlink"/>
                <w:rFonts w:eastAsia="MS Mincho"/>
                <w:caps w:val="0"/>
                <w:noProof/>
              </w:rPr>
            </w:rPrChange>
          </w:rPr>
          <w:delText>FINAL BLANKET P.O. AWARD</w:delText>
        </w:r>
        <w:r w:rsidDel="00C8468E">
          <w:rPr>
            <w:noProof/>
            <w:webHidden/>
          </w:rPr>
          <w:tab/>
          <w:delText>67</w:delText>
        </w:r>
      </w:del>
    </w:p>
    <w:p w14:paraId="40CD5DA7" w14:textId="77B87211" w:rsidR="006A155F" w:rsidDel="00C8468E" w:rsidRDefault="006A155F">
      <w:pPr>
        <w:pStyle w:val="TOC2"/>
        <w:tabs>
          <w:tab w:val="left" w:pos="720"/>
        </w:tabs>
        <w:rPr>
          <w:del w:id="539" w:author="Regan, Rory" w:date="2020-12-17T10:11:00Z"/>
          <w:rFonts w:asciiTheme="minorHAnsi" w:eastAsiaTheme="minorEastAsia" w:hAnsiTheme="minorHAnsi" w:cstheme="minorBidi"/>
          <w:caps w:val="0"/>
          <w:noProof/>
          <w:sz w:val="24"/>
        </w:rPr>
      </w:pPr>
      <w:del w:id="540" w:author="Regan, Rory" w:date="2020-12-17T10:11:00Z">
        <w:r w:rsidRPr="00C8468E" w:rsidDel="00C8468E">
          <w:rPr>
            <w:rPrChange w:id="541" w:author="Regan, Rory" w:date="2020-12-17T10:11:00Z">
              <w:rPr>
                <w:rStyle w:val="Hyperlink"/>
                <w:caps w:val="0"/>
                <w:noProof/>
                <w14:scene3d>
                  <w14:camera w14:prst="orthographicFront"/>
                  <w14:lightRig w14:rig="threePt" w14:dir="t">
                    <w14:rot w14:lat="0" w14:lon="0" w14:rev="0"/>
                  </w14:lightRig>
                </w14:scene3d>
              </w:rPr>
            </w:rPrChange>
          </w:rPr>
          <w:delText>7.3</w:delText>
        </w:r>
        <w:r w:rsidDel="00C8468E">
          <w:rPr>
            <w:rFonts w:asciiTheme="minorHAnsi" w:eastAsiaTheme="minorEastAsia" w:hAnsiTheme="minorHAnsi" w:cstheme="minorBidi"/>
            <w:caps w:val="0"/>
            <w:noProof/>
            <w:sz w:val="24"/>
          </w:rPr>
          <w:tab/>
        </w:r>
        <w:r w:rsidRPr="00C8468E" w:rsidDel="00C8468E">
          <w:rPr>
            <w:rPrChange w:id="542" w:author="Regan, Rory" w:date="2020-12-17T10:11:00Z">
              <w:rPr>
                <w:rStyle w:val="Hyperlink"/>
                <w:caps w:val="0"/>
                <w:noProof/>
              </w:rPr>
            </w:rPrChange>
          </w:rPr>
          <w:delText>INSURANCE CERTIFICATES</w:delText>
        </w:r>
        <w:r w:rsidDel="00C8468E">
          <w:rPr>
            <w:noProof/>
            <w:webHidden/>
          </w:rPr>
          <w:tab/>
          <w:delText>67</w:delText>
        </w:r>
      </w:del>
    </w:p>
    <w:p w14:paraId="218EB220" w14:textId="5B15B2B8" w:rsidR="006A155F" w:rsidDel="00C8468E" w:rsidRDefault="006A155F">
      <w:pPr>
        <w:pStyle w:val="TOC2"/>
        <w:tabs>
          <w:tab w:val="left" w:pos="720"/>
        </w:tabs>
        <w:rPr>
          <w:del w:id="543" w:author="Regan, Rory" w:date="2020-12-17T10:11:00Z"/>
          <w:rFonts w:asciiTheme="minorHAnsi" w:eastAsiaTheme="minorEastAsia" w:hAnsiTheme="minorHAnsi" w:cstheme="minorBidi"/>
          <w:caps w:val="0"/>
          <w:noProof/>
          <w:sz w:val="24"/>
        </w:rPr>
      </w:pPr>
      <w:del w:id="544" w:author="Regan, Rory" w:date="2020-12-17T10:11:00Z">
        <w:r w:rsidRPr="00C8468E" w:rsidDel="00C8468E">
          <w:rPr>
            <w:rPrChange w:id="545" w:author="Regan, Rory" w:date="2020-12-17T10:11:00Z">
              <w:rPr>
                <w:rStyle w:val="Hyperlink"/>
                <w:caps w:val="0"/>
                <w:noProof/>
                <w14:scene3d>
                  <w14:camera w14:prst="orthographicFront"/>
                  <w14:lightRig w14:rig="threePt" w14:dir="t">
                    <w14:rot w14:lat="0" w14:lon="0" w14:rev="0"/>
                  </w14:lightRig>
                </w14:scene3d>
              </w:rPr>
            </w:rPrChange>
          </w:rPr>
          <w:delText>7.4</w:delText>
        </w:r>
        <w:r w:rsidDel="00C8468E">
          <w:rPr>
            <w:rFonts w:asciiTheme="minorHAnsi" w:eastAsiaTheme="minorEastAsia" w:hAnsiTheme="minorHAnsi" w:cstheme="minorBidi"/>
            <w:caps w:val="0"/>
            <w:noProof/>
            <w:sz w:val="24"/>
          </w:rPr>
          <w:tab/>
        </w:r>
        <w:r w:rsidRPr="00C8468E" w:rsidDel="00C8468E">
          <w:rPr>
            <w:rPrChange w:id="546" w:author="Regan, Rory" w:date="2020-12-17T10:11:00Z">
              <w:rPr>
                <w:rStyle w:val="Hyperlink"/>
                <w:caps w:val="0"/>
                <w:noProof/>
              </w:rPr>
            </w:rPrChange>
          </w:rPr>
          <w:delText>PERFORMANCE SECURITY</w:delText>
        </w:r>
        <w:r w:rsidDel="00C8468E">
          <w:rPr>
            <w:noProof/>
            <w:webHidden/>
          </w:rPr>
          <w:tab/>
          <w:delText>67</w:delText>
        </w:r>
      </w:del>
    </w:p>
    <w:p w14:paraId="7A544306" w14:textId="7A3B65DE" w:rsidR="006A155F" w:rsidDel="00C8468E" w:rsidRDefault="006A155F">
      <w:pPr>
        <w:pStyle w:val="TOC1"/>
        <w:tabs>
          <w:tab w:val="left" w:pos="475"/>
        </w:tabs>
        <w:rPr>
          <w:del w:id="547" w:author="Regan, Rory" w:date="2020-12-17T10:11:00Z"/>
          <w:rFonts w:asciiTheme="minorHAnsi" w:eastAsiaTheme="minorEastAsia" w:hAnsiTheme="minorHAnsi" w:cstheme="minorBidi"/>
          <w:b w:val="0"/>
          <w:bCs w:val="0"/>
          <w:caps w:val="0"/>
          <w:noProof/>
          <w:sz w:val="24"/>
        </w:rPr>
      </w:pPr>
      <w:del w:id="548" w:author="Regan, Rory" w:date="2020-12-17T10:11:00Z">
        <w:r w:rsidRPr="00C8468E" w:rsidDel="00C8468E">
          <w:rPr>
            <w:rPrChange w:id="549" w:author="Regan, Rory" w:date="2020-12-17T10:11:00Z">
              <w:rPr>
                <w:rStyle w:val="Hyperlink"/>
                <w:b w:val="0"/>
                <w:bCs w:val="0"/>
                <w:caps w:val="0"/>
                <w:noProof/>
                <w14:scene3d>
                  <w14:camera w14:prst="orthographicFront"/>
                  <w14:lightRig w14:rig="threePt" w14:dir="t">
                    <w14:rot w14:lat="0" w14:lon="0" w14:rev="0"/>
                  </w14:lightRig>
                </w14:scene3d>
              </w:rPr>
            </w:rPrChange>
          </w:rPr>
          <w:delText>8.0</w:delText>
        </w:r>
        <w:r w:rsidDel="00C8468E">
          <w:rPr>
            <w:rFonts w:asciiTheme="minorHAnsi" w:eastAsiaTheme="minorEastAsia" w:hAnsiTheme="minorHAnsi" w:cstheme="minorBidi"/>
            <w:b w:val="0"/>
            <w:bCs w:val="0"/>
            <w:caps w:val="0"/>
            <w:noProof/>
            <w:sz w:val="24"/>
          </w:rPr>
          <w:tab/>
        </w:r>
        <w:r w:rsidRPr="00C8468E" w:rsidDel="00C8468E">
          <w:rPr>
            <w:rPrChange w:id="550" w:author="Regan, Rory" w:date="2020-12-17T10:11:00Z">
              <w:rPr>
                <w:rStyle w:val="Hyperlink"/>
                <w:b w:val="0"/>
                <w:bCs w:val="0"/>
                <w:caps w:val="0"/>
                <w:noProof/>
              </w:rPr>
            </w:rPrChange>
          </w:rPr>
          <w:delText>BLANKET P.O. ADMINISTRATION</w:delText>
        </w:r>
        <w:r w:rsidDel="00C8468E">
          <w:rPr>
            <w:noProof/>
            <w:webHidden/>
          </w:rPr>
          <w:tab/>
          <w:delText>68</w:delText>
        </w:r>
      </w:del>
    </w:p>
    <w:p w14:paraId="0D9C2F60" w14:textId="05FCB28A" w:rsidR="006A155F" w:rsidDel="00C8468E" w:rsidRDefault="006A155F">
      <w:pPr>
        <w:pStyle w:val="TOC2"/>
        <w:tabs>
          <w:tab w:val="left" w:pos="720"/>
        </w:tabs>
        <w:rPr>
          <w:del w:id="551" w:author="Regan, Rory" w:date="2020-12-17T10:11:00Z"/>
          <w:rFonts w:asciiTheme="minorHAnsi" w:eastAsiaTheme="minorEastAsia" w:hAnsiTheme="minorHAnsi" w:cstheme="minorBidi"/>
          <w:caps w:val="0"/>
          <w:noProof/>
          <w:sz w:val="24"/>
        </w:rPr>
      </w:pPr>
      <w:del w:id="552" w:author="Regan, Rory" w:date="2020-12-17T10:11:00Z">
        <w:r w:rsidRPr="00C8468E" w:rsidDel="00C8468E">
          <w:rPr>
            <w:rPrChange w:id="553" w:author="Regan, Rory" w:date="2020-12-17T10:11:00Z">
              <w:rPr>
                <w:rStyle w:val="Hyperlink"/>
                <w:caps w:val="0"/>
                <w:noProof/>
                <w14:scene3d>
                  <w14:camera w14:prst="orthographicFront"/>
                  <w14:lightRig w14:rig="threePt" w14:dir="t">
                    <w14:rot w14:lat="0" w14:lon="0" w14:rev="0"/>
                  </w14:lightRig>
                </w14:scene3d>
              </w:rPr>
            </w:rPrChange>
          </w:rPr>
          <w:delText>8.1</w:delText>
        </w:r>
        <w:r w:rsidDel="00C8468E">
          <w:rPr>
            <w:rFonts w:asciiTheme="minorHAnsi" w:eastAsiaTheme="minorEastAsia" w:hAnsiTheme="minorHAnsi" w:cstheme="minorBidi"/>
            <w:caps w:val="0"/>
            <w:noProof/>
            <w:sz w:val="24"/>
          </w:rPr>
          <w:tab/>
        </w:r>
        <w:r w:rsidRPr="00C8468E" w:rsidDel="00C8468E">
          <w:rPr>
            <w:rPrChange w:id="554" w:author="Regan, Rory" w:date="2020-12-17T10:11:00Z">
              <w:rPr>
                <w:rStyle w:val="Hyperlink"/>
                <w:caps w:val="0"/>
                <w:noProof/>
              </w:rPr>
            </w:rPrChange>
          </w:rPr>
          <w:delText>STATE CONTRACT MANAGER</w:delText>
        </w:r>
        <w:r w:rsidDel="00C8468E">
          <w:rPr>
            <w:noProof/>
            <w:webHidden/>
          </w:rPr>
          <w:tab/>
          <w:delText>68</w:delText>
        </w:r>
      </w:del>
    </w:p>
    <w:p w14:paraId="3BD22275" w14:textId="34397BB7" w:rsidR="006A155F" w:rsidDel="00C8468E" w:rsidRDefault="006A155F">
      <w:pPr>
        <w:pStyle w:val="TOC3"/>
        <w:rPr>
          <w:del w:id="555" w:author="Regan, Rory" w:date="2020-12-17T10:11:00Z"/>
          <w:rFonts w:asciiTheme="minorHAnsi" w:eastAsiaTheme="minorEastAsia" w:hAnsiTheme="minorHAnsi" w:cstheme="minorBidi"/>
          <w:iCs w:val="0"/>
          <w:caps w:val="0"/>
          <w:noProof/>
          <w:sz w:val="24"/>
        </w:rPr>
      </w:pPr>
      <w:del w:id="556" w:author="Regan, Rory" w:date="2020-12-17T10:11:00Z">
        <w:r w:rsidRPr="00C8468E" w:rsidDel="00C8468E">
          <w:rPr>
            <w:rPrChange w:id="557" w:author="Regan, Rory" w:date="2020-12-17T10:11:00Z">
              <w:rPr>
                <w:rStyle w:val="Hyperlink"/>
                <w:iCs w:val="0"/>
                <w:caps w:val="0"/>
                <w:noProof/>
                <w14:scene3d>
                  <w14:camera w14:prst="orthographicFront"/>
                  <w14:lightRig w14:rig="threePt" w14:dir="t">
                    <w14:rot w14:lat="0" w14:lon="0" w14:rev="0"/>
                  </w14:lightRig>
                </w14:scene3d>
              </w:rPr>
            </w:rPrChange>
          </w:rPr>
          <w:delText>8.1.1</w:delText>
        </w:r>
        <w:r w:rsidDel="00C8468E">
          <w:rPr>
            <w:rFonts w:asciiTheme="minorHAnsi" w:eastAsiaTheme="minorEastAsia" w:hAnsiTheme="minorHAnsi" w:cstheme="minorBidi"/>
            <w:iCs w:val="0"/>
            <w:caps w:val="0"/>
            <w:noProof/>
            <w:sz w:val="24"/>
          </w:rPr>
          <w:tab/>
        </w:r>
        <w:r w:rsidRPr="00C8468E" w:rsidDel="00C8468E">
          <w:rPr>
            <w:rPrChange w:id="558" w:author="Regan, Rory" w:date="2020-12-17T10:11:00Z">
              <w:rPr>
                <w:rStyle w:val="Hyperlink"/>
                <w:iCs w:val="0"/>
                <w:caps w:val="0"/>
                <w:noProof/>
              </w:rPr>
            </w:rPrChange>
          </w:rPr>
          <w:delText>STATE CONTRACT MANAGER RESPONSIBILITIES</w:delText>
        </w:r>
        <w:r w:rsidDel="00C8468E">
          <w:rPr>
            <w:noProof/>
            <w:webHidden/>
          </w:rPr>
          <w:tab/>
          <w:delText>68</w:delText>
        </w:r>
      </w:del>
    </w:p>
    <w:p w14:paraId="0780BF45" w14:textId="6FD8D470" w:rsidR="006A155F" w:rsidDel="00C8468E" w:rsidRDefault="006A155F">
      <w:pPr>
        <w:pStyle w:val="TOC3"/>
        <w:rPr>
          <w:del w:id="559" w:author="Regan, Rory" w:date="2020-12-17T10:11:00Z"/>
          <w:rFonts w:asciiTheme="minorHAnsi" w:eastAsiaTheme="minorEastAsia" w:hAnsiTheme="minorHAnsi" w:cstheme="minorBidi"/>
          <w:iCs w:val="0"/>
          <w:caps w:val="0"/>
          <w:noProof/>
          <w:sz w:val="24"/>
        </w:rPr>
      </w:pPr>
      <w:del w:id="560" w:author="Regan, Rory" w:date="2020-12-17T10:11:00Z">
        <w:r w:rsidRPr="00C8468E" w:rsidDel="00C8468E">
          <w:rPr>
            <w:rPrChange w:id="561" w:author="Regan, Rory" w:date="2020-12-17T10:11:00Z">
              <w:rPr>
                <w:rStyle w:val="Hyperlink"/>
                <w:iCs w:val="0"/>
                <w:caps w:val="0"/>
                <w:noProof/>
                <w14:scene3d>
                  <w14:camera w14:prst="orthographicFront"/>
                  <w14:lightRig w14:rig="threePt" w14:dir="t">
                    <w14:rot w14:lat="0" w14:lon="0" w14:rev="0"/>
                  </w14:lightRig>
                </w14:scene3d>
              </w:rPr>
            </w:rPrChange>
          </w:rPr>
          <w:delText>8.1.2</w:delText>
        </w:r>
        <w:r w:rsidDel="00C8468E">
          <w:rPr>
            <w:rFonts w:asciiTheme="minorHAnsi" w:eastAsiaTheme="minorEastAsia" w:hAnsiTheme="minorHAnsi" w:cstheme="minorBidi"/>
            <w:iCs w:val="0"/>
            <w:caps w:val="0"/>
            <w:noProof/>
            <w:sz w:val="24"/>
          </w:rPr>
          <w:tab/>
        </w:r>
        <w:r w:rsidRPr="00C8468E" w:rsidDel="00C8468E">
          <w:rPr>
            <w:rPrChange w:id="562" w:author="Regan, Rory" w:date="2020-12-17T10:11:00Z">
              <w:rPr>
                <w:rStyle w:val="Hyperlink"/>
                <w:iCs w:val="0"/>
                <w:caps w:val="0"/>
                <w:noProof/>
              </w:rPr>
            </w:rPrChange>
          </w:rPr>
          <w:delText>COORDINATION WITH THE STATE CONTRACT MANAGER</w:delText>
        </w:r>
        <w:r w:rsidDel="00C8468E">
          <w:rPr>
            <w:noProof/>
            <w:webHidden/>
          </w:rPr>
          <w:tab/>
          <w:delText>68</w:delText>
        </w:r>
      </w:del>
    </w:p>
    <w:p w14:paraId="71366898" w14:textId="365D1138" w:rsidR="006A155F" w:rsidDel="00C8468E" w:rsidRDefault="006A155F">
      <w:pPr>
        <w:pStyle w:val="TOC1"/>
        <w:tabs>
          <w:tab w:val="left" w:pos="475"/>
        </w:tabs>
        <w:rPr>
          <w:del w:id="563" w:author="Regan, Rory" w:date="2020-12-17T10:11:00Z"/>
          <w:rFonts w:asciiTheme="minorHAnsi" w:eastAsiaTheme="minorEastAsia" w:hAnsiTheme="minorHAnsi" w:cstheme="minorBidi"/>
          <w:b w:val="0"/>
          <w:bCs w:val="0"/>
          <w:caps w:val="0"/>
          <w:noProof/>
          <w:sz w:val="24"/>
        </w:rPr>
      </w:pPr>
      <w:del w:id="564" w:author="Regan, Rory" w:date="2020-12-17T10:11:00Z">
        <w:r w:rsidRPr="00C8468E" w:rsidDel="00C8468E">
          <w:rPr>
            <w:rPrChange w:id="565" w:author="Regan, Rory" w:date="2020-12-17T10:11:00Z">
              <w:rPr>
                <w:rStyle w:val="Hyperlink"/>
                <w:b w:val="0"/>
                <w:bCs w:val="0"/>
                <w:caps w:val="0"/>
                <w:noProof/>
                <w14:scene3d>
                  <w14:camera w14:prst="orthographicFront"/>
                  <w14:lightRig w14:rig="threePt" w14:dir="t">
                    <w14:rot w14:lat="0" w14:lon="0" w14:rev="0"/>
                  </w14:lightRig>
                </w14:scene3d>
              </w:rPr>
            </w:rPrChange>
          </w:rPr>
          <w:delText>9.0</w:delText>
        </w:r>
        <w:r w:rsidDel="00C8468E">
          <w:rPr>
            <w:rFonts w:asciiTheme="minorHAnsi" w:eastAsiaTheme="minorEastAsia" w:hAnsiTheme="minorHAnsi" w:cstheme="minorBidi"/>
            <w:b w:val="0"/>
            <w:bCs w:val="0"/>
            <w:caps w:val="0"/>
            <w:noProof/>
            <w:sz w:val="24"/>
          </w:rPr>
          <w:tab/>
        </w:r>
        <w:r w:rsidRPr="00C8468E" w:rsidDel="00C8468E">
          <w:rPr>
            <w:rPrChange w:id="566" w:author="Regan, Rory" w:date="2020-12-17T10:11:00Z">
              <w:rPr>
                <w:rStyle w:val="Hyperlink"/>
                <w:b w:val="0"/>
                <w:bCs w:val="0"/>
                <w:caps w:val="0"/>
                <w:noProof/>
              </w:rPr>
            </w:rPrChange>
          </w:rPr>
          <w:delText>STATE OF NEW JERSEY STANDARD TERMS AND CONDITIONS</w:delText>
        </w:r>
        <w:r w:rsidDel="00C8468E">
          <w:rPr>
            <w:noProof/>
            <w:webHidden/>
          </w:rPr>
          <w:tab/>
          <w:delText>69</w:delText>
        </w:r>
      </w:del>
    </w:p>
    <w:p w14:paraId="4F5787B4" w14:textId="58BC4C45" w:rsidR="006A155F" w:rsidDel="00C8468E" w:rsidRDefault="006A155F">
      <w:pPr>
        <w:pStyle w:val="TOC2"/>
        <w:rPr>
          <w:del w:id="567" w:author="Regan, Rory" w:date="2020-12-17T10:11:00Z"/>
          <w:rFonts w:asciiTheme="minorHAnsi" w:eastAsiaTheme="minorEastAsia" w:hAnsiTheme="minorHAnsi" w:cstheme="minorBidi"/>
          <w:caps w:val="0"/>
          <w:noProof/>
          <w:sz w:val="24"/>
        </w:rPr>
      </w:pPr>
      <w:del w:id="568" w:author="Regan, Rory" w:date="2020-12-17T10:11:00Z">
        <w:r w:rsidRPr="00C8468E" w:rsidDel="00C8468E">
          <w:rPr>
            <w:rPrChange w:id="569" w:author="Regan, Rory" w:date="2020-12-17T10:11:00Z">
              <w:rPr>
                <w:rStyle w:val="Hyperlink"/>
                <w:caps w:val="0"/>
                <w:noProof/>
              </w:rPr>
            </w:rPrChange>
          </w:rPr>
          <w:delText>1. STANDARD TERMS AND CONDITIONS APPLICABLE TO THE CONTRACT</w:delText>
        </w:r>
        <w:r w:rsidDel="00C8468E">
          <w:rPr>
            <w:noProof/>
            <w:webHidden/>
          </w:rPr>
          <w:tab/>
          <w:delText>69</w:delText>
        </w:r>
      </w:del>
    </w:p>
    <w:p w14:paraId="6BFDE139" w14:textId="3AEB1A46" w:rsidR="006A155F" w:rsidDel="00C8468E" w:rsidRDefault="006A155F">
      <w:pPr>
        <w:pStyle w:val="TOC2"/>
        <w:rPr>
          <w:del w:id="570" w:author="Regan, Rory" w:date="2020-12-17T10:11:00Z"/>
          <w:rFonts w:asciiTheme="minorHAnsi" w:eastAsiaTheme="minorEastAsia" w:hAnsiTheme="minorHAnsi" w:cstheme="minorBidi"/>
          <w:caps w:val="0"/>
          <w:noProof/>
          <w:sz w:val="24"/>
        </w:rPr>
      </w:pPr>
      <w:del w:id="571" w:author="Regan, Rory" w:date="2020-12-17T10:11:00Z">
        <w:r w:rsidRPr="00C8468E" w:rsidDel="00C8468E">
          <w:rPr>
            <w:rPrChange w:id="572" w:author="Regan, Rory" w:date="2020-12-17T10:11:00Z">
              <w:rPr>
                <w:rStyle w:val="Hyperlink"/>
                <w:caps w:val="0"/>
                <w:noProof/>
              </w:rPr>
            </w:rPrChange>
          </w:rPr>
          <w:delText>1.1 contract terms CROSSWALK</w:delText>
        </w:r>
        <w:r w:rsidDel="00C8468E">
          <w:rPr>
            <w:noProof/>
            <w:webHidden/>
          </w:rPr>
          <w:tab/>
          <w:delText>69</w:delText>
        </w:r>
      </w:del>
    </w:p>
    <w:p w14:paraId="05B649F0" w14:textId="6B069060" w:rsidR="006A155F" w:rsidDel="00C8468E" w:rsidRDefault="006A155F">
      <w:pPr>
        <w:pStyle w:val="TOC2"/>
        <w:tabs>
          <w:tab w:val="left" w:pos="720"/>
        </w:tabs>
        <w:rPr>
          <w:del w:id="573" w:author="Regan, Rory" w:date="2020-12-17T10:11:00Z"/>
          <w:rFonts w:asciiTheme="minorHAnsi" w:eastAsiaTheme="minorEastAsia" w:hAnsiTheme="minorHAnsi" w:cstheme="minorBidi"/>
          <w:caps w:val="0"/>
          <w:noProof/>
          <w:sz w:val="24"/>
        </w:rPr>
      </w:pPr>
      <w:del w:id="574" w:author="Regan, Rory" w:date="2020-12-17T10:11:00Z">
        <w:r w:rsidRPr="00C8468E" w:rsidDel="00C8468E">
          <w:rPr>
            <w:rPrChange w:id="575" w:author="Regan, Rory" w:date="2020-12-17T10:11:00Z">
              <w:rPr>
                <w:rStyle w:val="Hyperlink"/>
                <w:caps w:val="0"/>
                <w:noProof/>
              </w:rPr>
            </w:rPrChange>
          </w:rPr>
          <w:delText>2.</w:delText>
        </w:r>
        <w:r w:rsidDel="00C8468E">
          <w:rPr>
            <w:rFonts w:asciiTheme="minorHAnsi" w:eastAsiaTheme="minorEastAsia" w:hAnsiTheme="minorHAnsi" w:cstheme="minorBidi"/>
            <w:caps w:val="0"/>
            <w:noProof/>
            <w:sz w:val="24"/>
          </w:rPr>
          <w:tab/>
        </w:r>
        <w:r w:rsidRPr="00C8468E" w:rsidDel="00C8468E">
          <w:rPr>
            <w:rPrChange w:id="576" w:author="Regan, Rory" w:date="2020-12-17T10:11:00Z">
              <w:rPr>
                <w:rStyle w:val="Hyperlink"/>
                <w:caps w:val="0"/>
                <w:noProof/>
              </w:rPr>
            </w:rPrChange>
          </w:rPr>
          <w:delText>STATE LAW REQUIRING MANDATORY COMPLIANCE BY ALL CONTRACTORS</w:delText>
        </w:r>
        <w:r w:rsidDel="00C8468E">
          <w:rPr>
            <w:noProof/>
            <w:webHidden/>
          </w:rPr>
          <w:tab/>
          <w:delText>69</w:delText>
        </w:r>
      </w:del>
    </w:p>
    <w:p w14:paraId="3D3F23FA" w14:textId="7AA6DC89" w:rsidR="006A155F" w:rsidDel="00C8468E" w:rsidRDefault="006A155F">
      <w:pPr>
        <w:pStyle w:val="TOC3"/>
        <w:rPr>
          <w:del w:id="577" w:author="Regan, Rory" w:date="2020-12-17T10:11:00Z"/>
          <w:rFonts w:asciiTheme="minorHAnsi" w:eastAsiaTheme="minorEastAsia" w:hAnsiTheme="minorHAnsi" w:cstheme="minorBidi"/>
          <w:iCs w:val="0"/>
          <w:caps w:val="0"/>
          <w:noProof/>
          <w:sz w:val="24"/>
        </w:rPr>
      </w:pPr>
      <w:del w:id="578" w:author="Regan, Rory" w:date="2020-12-17T10:11:00Z">
        <w:r w:rsidRPr="00C8468E" w:rsidDel="00C8468E">
          <w:rPr>
            <w:rPrChange w:id="579" w:author="Regan, Rory" w:date="2020-12-17T10:11:00Z">
              <w:rPr>
                <w:rStyle w:val="Hyperlink"/>
                <w:iCs w:val="0"/>
                <w:caps w:val="0"/>
                <w:noProof/>
              </w:rPr>
            </w:rPrChange>
          </w:rPr>
          <w:delText>2.1</w:delText>
        </w:r>
        <w:r w:rsidDel="00C8468E">
          <w:rPr>
            <w:rFonts w:asciiTheme="minorHAnsi" w:eastAsiaTheme="minorEastAsia" w:hAnsiTheme="minorHAnsi" w:cstheme="minorBidi"/>
            <w:iCs w:val="0"/>
            <w:caps w:val="0"/>
            <w:noProof/>
            <w:sz w:val="24"/>
          </w:rPr>
          <w:tab/>
        </w:r>
        <w:r w:rsidRPr="00C8468E" w:rsidDel="00C8468E">
          <w:rPr>
            <w:rPrChange w:id="580" w:author="Regan, Rory" w:date="2020-12-17T10:11:00Z">
              <w:rPr>
                <w:rStyle w:val="Hyperlink"/>
                <w:iCs w:val="0"/>
                <w:caps w:val="0"/>
                <w:noProof/>
              </w:rPr>
            </w:rPrChange>
          </w:rPr>
          <w:delText>BUSINESS REGISTRATION</w:delText>
        </w:r>
        <w:r w:rsidDel="00C8468E">
          <w:rPr>
            <w:noProof/>
            <w:webHidden/>
          </w:rPr>
          <w:tab/>
          <w:delText>69</w:delText>
        </w:r>
      </w:del>
    </w:p>
    <w:p w14:paraId="3A53F29B" w14:textId="28BED34D" w:rsidR="006A155F" w:rsidDel="00C8468E" w:rsidRDefault="006A155F">
      <w:pPr>
        <w:pStyle w:val="TOC3"/>
        <w:rPr>
          <w:del w:id="581" w:author="Regan, Rory" w:date="2020-12-17T10:11:00Z"/>
          <w:rFonts w:asciiTheme="minorHAnsi" w:eastAsiaTheme="minorEastAsia" w:hAnsiTheme="minorHAnsi" w:cstheme="minorBidi"/>
          <w:iCs w:val="0"/>
          <w:caps w:val="0"/>
          <w:noProof/>
          <w:sz w:val="24"/>
        </w:rPr>
      </w:pPr>
      <w:del w:id="582" w:author="Regan, Rory" w:date="2020-12-17T10:11:00Z">
        <w:r w:rsidRPr="00C8468E" w:rsidDel="00C8468E">
          <w:rPr>
            <w:rPrChange w:id="583" w:author="Regan, Rory" w:date="2020-12-17T10:11:00Z">
              <w:rPr>
                <w:rStyle w:val="Hyperlink"/>
                <w:iCs w:val="0"/>
                <w:caps w:val="0"/>
                <w:noProof/>
              </w:rPr>
            </w:rPrChange>
          </w:rPr>
          <w:delText>2.2</w:delText>
        </w:r>
        <w:r w:rsidDel="00C8468E">
          <w:rPr>
            <w:rFonts w:asciiTheme="minorHAnsi" w:eastAsiaTheme="minorEastAsia" w:hAnsiTheme="minorHAnsi" w:cstheme="minorBidi"/>
            <w:iCs w:val="0"/>
            <w:caps w:val="0"/>
            <w:noProof/>
            <w:sz w:val="24"/>
          </w:rPr>
          <w:tab/>
        </w:r>
        <w:r w:rsidRPr="00C8468E" w:rsidDel="00C8468E">
          <w:rPr>
            <w:rPrChange w:id="584" w:author="Regan, Rory" w:date="2020-12-17T10:11:00Z">
              <w:rPr>
                <w:rStyle w:val="Hyperlink"/>
                <w:iCs w:val="0"/>
                <w:caps w:val="0"/>
                <w:noProof/>
              </w:rPr>
            </w:rPrChange>
          </w:rPr>
          <w:delText>ANTI-DISCRIMINATION</w:delText>
        </w:r>
        <w:r w:rsidDel="00C8468E">
          <w:rPr>
            <w:noProof/>
            <w:webHidden/>
          </w:rPr>
          <w:tab/>
          <w:delText>70</w:delText>
        </w:r>
      </w:del>
    </w:p>
    <w:p w14:paraId="418EF468" w14:textId="557F1BC4" w:rsidR="006A155F" w:rsidDel="00C8468E" w:rsidRDefault="006A155F">
      <w:pPr>
        <w:pStyle w:val="TOC3"/>
        <w:rPr>
          <w:del w:id="585" w:author="Regan, Rory" w:date="2020-12-17T10:11:00Z"/>
          <w:rFonts w:asciiTheme="minorHAnsi" w:eastAsiaTheme="minorEastAsia" w:hAnsiTheme="minorHAnsi" w:cstheme="minorBidi"/>
          <w:iCs w:val="0"/>
          <w:caps w:val="0"/>
          <w:noProof/>
          <w:sz w:val="24"/>
        </w:rPr>
      </w:pPr>
      <w:del w:id="586" w:author="Regan, Rory" w:date="2020-12-17T10:11:00Z">
        <w:r w:rsidRPr="00C8468E" w:rsidDel="00C8468E">
          <w:rPr>
            <w:rPrChange w:id="587" w:author="Regan, Rory" w:date="2020-12-17T10:11:00Z">
              <w:rPr>
                <w:rStyle w:val="Hyperlink"/>
                <w:iCs w:val="0"/>
                <w:caps w:val="0"/>
                <w:noProof/>
              </w:rPr>
            </w:rPrChange>
          </w:rPr>
          <w:delText>2.3</w:delText>
        </w:r>
        <w:r w:rsidDel="00C8468E">
          <w:rPr>
            <w:rFonts w:asciiTheme="minorHAnsi" w:eastAsiaTheme="minorEastAsia" w:hAnsiTheme="minorHAnsi" w:cstheme="minorBidi"/>
            <w:iCs w:val="0"/>
            <w:caps w:val="0"/>
            <w:noProof/>
            <w:sz w:val="24"/>
          </w:rPr>
          <w:tab/>
        </w:r>
        <w:r w:rsidRPr="00C8468E" w:rsidDel="00C8468E">
          <w:rPr>
            <w:rPrChange w:id="588" w:author="Regan, Rory" w:date="2020-12-17T10:11:00Z">
              <w:rPr>
                <w:rStyle w:val="Hyperlink"/>
                <w:iCs w:val="0"/>
                <w:caps w:val="0"/>
                <w:noProof/>
              </w:rPr>
            </w:rPrChange>
          </w:rPr>
          <w:delText>PREVAILING WAGE ACT</w:delText>
        </w:r>
        <w:r w:rsidDel="00C8468E">
          <w:rPr>
            <w:noProof/>
            <w:webHidden/>
          </w:rPr>
          <w:tab/>
          <w:delText>70</w:delText>
        </w:r>
      </w:del>
    </w:p>
    <w:p w14:paraId="24431A4A" w14:textId="00E629F0" w:rsidR="006A155F" w:rsidDel="00C8468E" w:rsidRDefault="006A155F">
      <w:pPr>
        <w:pStyle w:val="TOC3"/>
        <w:rPr>
          <w:del w:id="589" w:author="Regan, Rory" w:date="2020-12-17T10:11:00Z"/>
          <w:rFonts w:asciiTheme="minorHAnsi" w:eastAsiaTheme="minorEastAsia" w:hAnsiTheme="minorHAnsi" w:cstheme="minorBidi"/>
          <w:iCs w:val="0"/>
          <w:caps w:val="0"/>
          <w:noProof/>
          <w:sz w:val="24"/>
        </w:rPr>
      </w:pPr>
      <w:del w:id="590" w:author="Regan, Rory" w:date="2020-12-17T10:11:00Z">
        <w:r w:rsidRPr="00C8468E" w:rsidDel="00C8468E">
          <w:rPr>
            <w:rPrChange w:id="591" w:author="Regan, Rory" w:date="2020-12-17T10:11:00Z">
              <w:rPr>
                <w:rStyle w:val="Hyperlink"/>
                <w:iCs w:val="0"/>
                <w:caps w:val="0"/>
                <w:noProof/>
              </w:rPr>
            </w:rPrChange>
          </w:rPr>
          <w:delText>2.5</w:delText>
        </w:r>
        <w:r w:rsidDel="00C8468E">
          <w:rPr>
            <w:rFonts w:asciiTheme="minorHAnsi" w:eastAsiaTheme="minorEastAsia" w:hAnsiTheme="minorHAnsi" w:cstheme="minorBidi"/>
            <w:iCs w:val="0"/>
            <w:caps w:val="0"/>
            <w:noProof/>
            <w:sz w:val="24"/>
          </w:rPr>
          <w:tab/>
        </w:r>
        <w:r w:rsidRPr="00C8468E" w:rsidDel="00C8468E">
          <w:rPr>
            <w:rPrChange w:id="592" w:author="Regan, Rory" w:date="2020-12-17T10:11:00Z">
              <w:rPr>
                <w:rStyle w:val="Hyperlink"/>
                <w:iCs w:val="0"/>
                <w:caps w:val="0"/>
                <w:noProof/>
              </w:rPr>
            </w:rPrChange>
          </w:rPr>
          <w:delText>MACBRIDE PRINCIPLES</w:delText>
        </w:r>
        <w:r w:rsidDel="00C8468E">
          <w:rPr>
            <w:noProof/>
            <w:webHidden/>
          </w:rPr>
          <w:tab/>
          <w:delText>70</w:delText>
        </w:r>
      </w:del>
    </w:p>
    <w:p w14:paraId="3D5460ED" w14:textId="3D52AFD9" w:rsidR="006A155F" w:rsidDel="00C8468E" w:rsidRDefault="006A155F">
      <w:pPr>
        <w:pStyle w:val="TOC3"/>
        <w:rPr>
          <w:del w:id="593" w:author="Regan, Rory" w:date="2020-12-17T10:11:00Z"/>
          <w:rFonts w:asciiTheme="minorHAnsi" w:eastAsiaTheme="minorEastAsia" w:hAnsiTheme="minorHAnsi" w:cstheme="minorBidi"/>
          <w:iCs w:val="0"/>
          <w:caps w:val="0"/>
          <w:noProof/>
          <w:sz w:val="24"/>
        </w:rPr>
      </w:pPr>
      <w:del w:id="594" w:author="Regan, Rory" w:date="2020-12-17T10:11:00Z">
        <w:r w:rsidRPr="00C8468E" w:rsidDel="00C8468E">
          <w:rPr>
            <w:rPrChange w:id="595" w:author="Regan, Rory" w:date="2020-12-17T10:11:00Z">
              <w:rPr>
                <w:rStyle w:val="Hyperlink"/>
                <w:iCs w:val="0"/>
                <w:caps w:val="0"/>
                <w:noProof/>
              </w:rPr>
            </w:rPrChange>
          </w:rPr>
          <w:delText>2.6</w:delText>
        </w:r>
        <w:r w:rsidDel="00C8468E">
          <w:rPr>
            <w:rFonts w:asciiTheme="minorHAnsi" w:eastAsiaTheme="minorEastAsia" w:hAnsiTheme="minorHAnsi" w:cstheme="minorBidi"/>
            <w:iCs w:val="0"/>
            <w:caps w:val="0"/>
            <w:noProof/>
            <w:sz w:val="24"/>
          </w:rPr>
          <w:tab/>
        </w:r>
        <w:r w:rsidRPr="00C8468E" w:rsidDel="00C8468E">
          <w:rPr>
            <w:rPrChange w:id="596" w:author="Regan, Rory" w:date="2020-12-17T10:11:00Z">
              <w:rPr>
                <w:rStyle w:val="Hyperlink"/>
                <w:iCs w:val="0"/>
                <w:caps w:val="0"/>
                <w:noProof/>
              </w:rPr>
            </w:rPrChange>
          </w:rPr>
          <w:delText>PAY TO PLAY PROHIBITIONS</w:delText>
        </w:r>
        <w:r w:rsidDel="00C8468E">
          <w:rPr>
            <w:noProof/>
            <w:webHidden/>
          </w:rPr>
          <w:tab/>
          <w:delText>70</w:delText>
        </w:r>
      </w:del>
    </w:p>
    <w:p w14:paraId="691727FB" w14:textId="766D4FDF" w:rsidR="006A155F" w:rsidDel="00C8468E" w:rsidRDefault="006A155F">
      <w:pPr>
        <w:pStyle w:val="TOC3"/>
        <w:rPr>
          <w:del w:id="597" w:author="Regan, Rory" w:date="2020-12-17T10:11:00Z"/>
          <w:rFonts w:asciiTheme="minorHAnsi" w:eastAsiaTheme="minorEastAsia" w:hAnsiTheme="minorHAnsi" w:cstheme="minorBidi"/>
          <w:iCs w:val="0"/>
          <w:caps w:val="0"/>
          <w:noProof/>
          <w:sz w:val="24"/>
        </w:rPr>
      </w:pPr>
      <w:del w:id="598" w:author="Regan, Rory" w:date="2020-12-17T10:11:00Z">
        <w:r w:rsidRPr="00C8468E" w:rsidDel="00C8468E">
          <w:rPr>
            <w:rPrChange w:id="599" w:author="Regan, Rory" w:date="2020-12-17T10:11:00Z">
              <w:rPr>
                <w:rStyle w:val="Hyperlink"/>
                <w:iCs w:val="0"/>
                <w:caps w:val="0"/>
                <w:noProof/>
              </w:rPr>
            </w:rPrChange>
          </w:rPr>
          <w:delText>2.7</w:delText>
        </w:r>
        <w:r w:rsidDel="00C8468E">
          <w:rPr>
            <w:rFonts w:asciiTheme="minorHAnsi" w:eastAsiaTheme="minorEastAsia" w:hAnsiTheme="minorHAnsi" w:cstheme="minorBidi"/>
            <w:iCs w:val="0"/>
            <w:caps w:val="0"/>
            <w:noProof/>
            <w:sz w:val="24"/>
          </w:rPr>
          <w:tab/>
        </w:r>
        <w:r w:rsidRPr="00C8468E" w:rsidDel="00C8468E">
          <w:rPr>
            <w:rPrChange w:id="600" w:author="Regan, Rory" w:date="2020-12-17T10:11:00Z">
              <w:rPr>
                <w:rStyle w:val="Hyperlink"/>
                <w:iCs w:val="0"/>
                <w:caps w:val="0"/>
                <w:noProof/>
              </w:rPr>
            </w:rPrChange>
          </w:rPr>
          <w:delText>POLITICAL CONTRIBUTION DISCLOSURE</w:delText>
        </w:r>
        <w:r w:rsidDel="00C8468E">
          <w:rPr>
            <w:noProof/>
            <w:webHidden/>
          </w:rPr>
          <w:tab/>
          <w:delText>71</w:delText>
        </w:r>
      </w:del>
    </w:p>
    <w:p w14:paraId="3865B7C1" w14:textId="518101A5" w:rsidR="006A155F" w:rsidDel="00C8468E" w:rsidRDefault="006A155F">
      <w:pPr>
        <w:pStyle w:val="TOC3"/>
        <w:rPr>
          <w:del w:id="601" w:author="Regan, Rory" w:date="2020-12-17T10:11:00Z"/>
          <w:rFonts w:asciiTheme="minorHAnsi" w:eastAsiaTheme="minorEastAsia" w:hAnsiTheme="minorHAnsi" w:cstheme="minorBidi"/>
          <w:iCs w:val="0"/>
          <w:caps w:val="0"/>
          <w:noProof/>
          <w:sz w:val="24"/>
        </w:rPr>
      </w:pPr>
      <w:del w:id="602" w:author="Regan, Rory" w:date="2020-12-17T10:11:00Z">
        <w:r w:rsidRPr="00C8468E" w:rsidDel="00C8468E">
          <w:rPr>
            <w:rPrChange w:id="603" w:author="Regan, Rory" w:date="2020-12-17T10:11:00Z">
              <w:rPr>
                <w:rStyle w:val="Hyperlink"/>
                <w:iCs w:val="0"/>
                <w:caps w:val="0"/>
                <w:noProof/>
              </w:rPr>
            </w:rPrChange>
          </w:rPr>
          <w:delText>2.8</w:delText>
        </w:r>
        <w:r w:rsidDel="00C8468E">
          <w:rPr>
            <w:rFonts w:asciiTheme="minorHAnsi" w:eastAsiaTheme="minorEastAsia" w:hAnsiTheme="minorHAnsi" w:cstheme="minorBidi"/>
            <w:iCs w:val="0"/>
            <w:caps w:val="0"/>
            <w:noProof/>
            <w:sz w:val="24"/>
          </w:rPr>
          <w:tab/>
        </w:r>
        <w:r w:rsidRPr="00C8468E" w:rsidDel="00C8468E">
          <w:rPr>
            <w:rPrChange w:id="604" w:author="Regan, Rory" w:date="2020-12-17T10:11:00Z">
              <w:rPr>
                <w:rStyle w:val="Hyperlink"/>
                <w:iCs w:val="0"/>
                <w:caps w:val="0"/>
                <w:noProof/>
              </w:rPr>
            </w:rPrChange>
          </w:rPr>
          <w:delText>STANDARDS PROHIBITING CONFLICTS OF INTEREST</w:delText>
        </w:r>
        <w:r w:rsidDel="00C8468E">
          <w:rPr>
            <w:noProof/>
            <w:webHidden/>
          </w:rPr>
          <w:tab/>
          <w:delText>71</w:delText>
        </w:r>
      </w:del>
    </w:p>
    <w:p w14:paraId="31472C59" w14:textId="0A907F1B" w:rsidR="006A155F" w:rsidDel="00C8468E" w:rsidRDefault="006A155F">
      <w:pPr>
        <w:pStyle w:val="TOC3"/>
        <w:rPr>
          <w:del w:id="605" w:author="Regan, Rory" w:date="2020-12-17T10:11:00Z"/>
          <w:rFonts w:asciiTheme="minorHAnsi" w:eastAsiaTheme="minorEastAsia" w:hAnsiTheme="minorHAnsi" w:cstheme="minorBidi"/>
          <w:iCs w:val="0"/>
          <w:caps w:val="0"/>
          <w:noProof/>
          <w:sz w:val="24"/>
        </w:rPr>
      </w:pPr>
      <w:del w:id="606" w:author="Regan, Rory" w:date="2020-12-17T10:11:00Z">
        <w:r w:rsidRPr="00C8468E" w:rsidDel="00C8468E">
          <w:rPr>
            <w:rPrChange w:id="607" w:author="Regan, Rory" w:date="2020-12-17T10:11:00Z">
              <w:rPr>
                <w:rStyle w:val="Hyperlink"/>
                <w:iCs w:val="0"/>
                <w:caps w:val="0"/>
                <w:noProof/>
              </w:rPr>
            </w:rPrChange>
          </w:rPr>
          <w:delText>2.9</w:delText>
        </w:r>
        <w:r w:rsidDel="00C8468E">
          <w:rPr>
            <w:rFonts w:asciiTheme="minorHAnsi" w:eastAsiaTheme="minorEastAsia" w:hAnsiTheme="minorHAnsi" w:cstheme="minorBidi"/>
            <w:iCs w:val="0"/>
            <w:caps w:val="0"/>
            <w:noProof/>
            <w:sz w:val="24"/>
          </w:rPr>
          <w:tab/>
        </w:r>
        <w:r w:rsidRPr="00C8468E" w:rsidDel="00C8468E">
          <w:rPr>
            <w:rPrChange w:id="608" w:author="Regan, Rory" w:date="2020-12-17T10:11:00Z">
              <w:rPr>
                <w:rStyle w:val="Hyperlink"/>
                <w:iCs w:val="0"/>
                <w:caps w:val="0"/>
                <w:noProof/>
              </w:rPr>
            </w:rPrChange>
          </w:rPr>
          <w:delText>NOTICE TO ALL CONTRACTORS SET-OFF FOR STATE TAX NOTICE</w:delText>
        </w:r>
        <w:r w:rsidDel="00C8468E">
          <w:rPr>
            <w:noProof/>
            <w:webHidden/>
          </w:rPr>
          <w:tab/>
          <w:delText>72</w:delText>
        </w:r>
      </w:del>
    </w:p>
    <w:p w14:paraId="127D25E1" w14:textId="3E2B213E" w:rsidR="006A155F" w:rsidDel="00C8468E" w:rsidRDefault="006A155F">
      <w:pPr>
        <w:pStyle w:val="TOC3"/>
        <w:rPr>
          <w:del w:id="609" w:author="Regan, Rory" w:date="2020-12-17T10:11:00Z"/>
          <w:rFonts w:asciiTheme="minorHAnsi" w:eastAsiaTheme="minorEastAsia" w:hAnsiTheme="minorHAnsi" w:cstheme="minorBidi"/>
          <w:iCs w:val="0"/>
          <w:caps w:val="0"/>
          <w:noProof/>
          <w:sz w:val="24"/>
        </w:rPr>
      </w:pPr>
      <w:del w:id="610" w:author="Regan, Rory" w:date="2020-12-17T10:11:00Z">
        <w:r w:rsidRPr="00C8468E" w:rsidDel="00C8468E">
          <w:rPr>
            <w:rPrChange w:id="611" w:author="Regan, Rory" w:date="2020-12-17T10:11:00Z">
              <w:rPr>
                <w:rStyle w:val="Hyperlink"/>
                <w:iCs w:val="0"/>
                <w:caps w:val="0"/>
                <w:noProof/>
              </w:rPr>
            </w:rPrChange>
          </w:rPr>
          <w:delText>2.10</w:delText>
        </w:r>
        <w:r w:rsidDel="00C8468E">
          <w:rPr>
            <w:rFonts w:asciiTheme="minorHAnsi" w:eastAsiaTheme="minorEastAsia" w:hAnsiTheme="minorHAnsi" w:cstheme="minorBidi"/>
            <w:iCs w:val="0"/>
            <w:caps w:val="0"/>
            <w:noProof/>
            <w:sz w:val="24"/>
          </w:rPr>
          <w:tab/>
        </w:r>
        <w:r w:rsidRPr="00C8468E" w:rsidDel="00C8468E">
          <w:rPr>
            <w:rPrChange w:id="612" w:author="Regan, Rory" w:date="2020-12-17T10:11:00Z">
              <w:rPr>
                <w:rStyle w:val="Hyperlink"/>
                <w:iCs w:val="0"/>
                <w:caps w:val="0"/>
                <w:noProof/>
              </w:rPr>
            </w:rPrChange>
          </w:rPr>
          <w:delText>COMPLIANCE - LAWS</w:delText>
        </w:r>
        <w:r w:rsidDel="00C8468E">
          <w:rPr>
            <w:noProof/>
            <w:webHidden/>
          </w:rPr>
          <w:tab/>
          <w:delText>72</w:delText>
        </w:r>
      </w:del>
    </w:p>
    <w:p w14:paraId="6622F085" w14:textId="556EA39E" w:rsidR="006A155F" w:rsidDel="00C8468E" w:rsidRDefault="006A155F">
      <w:pPr>
        <w:pStyle w:val="TOC3"/>
        <w:rPr>
          <w:del w:id="613" w:author="Regan, Rory" w:date="2020-12-17T10:11:00Z"/>
          <w:rFonts w:asciiTheme="minorHAnsi" w:eastAsiaTheme="minorEastAsia" w:hAnsiTheme="minorHAnsi" w:cstheme="minorBidi"/>
          <w:iCs w:val="0"/>
          <w:caps w:val="0"/>
          <w:noProof/>
          <w:sz w:val="24"/>
        </w:rPr>
      </w:pPr>
      <w:del w:id="614" w:author="Regan, Rory" w:date="2020-12-17T10:11:00Z">
        <w:r w:rsidRPr="00C8468E" w:rsidDel="00C8468E">
          <w:rPr>
            <w:rPrChange w:id="615" w:author="Regan, Rory" w:date="2020-12-17T10:11:00Z">
              <w:rPr>
                <w:rStyle w:val="Hyperlink"/>
                <w:iCs w:val="0"/>
                <w:caps w:val="0"/>
                <w:noProof/>
              </w:rPr>
            </w:rPrChange>
          </w:rPr>
          <w:delText>2.11</w:delText>
        </w:r>
        <w:r w:rsidDel="00C8468E">
          <w:rPr>
            <w:rFonts w:asciiTheme="minorHAnsi" w:eastAsiaTheme="minorEastAsia" w:hAnsiTheme="minorHAnsi" w:cstheme="minorBidi"/>
            <w:iCs w:val="0"/>
            <w:caps w:val="0"/>
            <w:noProof/>
            <w:sz w:val="24"/>
          </w:rPr>
          <w:tab/>
        </w:r>
        <w:r w:rsidRPr="00C8468E" w:rsidDel="00C8468E">
          <w:rPr>
            <w:rPrChange w:id="616" w:author="Regan, Rory" w:date="2020-12-17T10:11:00Z">
              <w:rPr>
                <w:rStyle w:val="Hyperlink"/>
                <w:iCs w:val="0"/>
                <w:caps w:val="0"/>
                <w:noProof/>
              </w:rPr>
            </w:rPrChange>
          </w:rPr>
          <w:delText>COMPLIANCE - STATE LAWS</w:delText>
        </w:r>
        <w:r w:rsidDel="00C8468E">
          <w:rPr>
            <w:noProof/>
            <w:webHidden/>
          </w:rPr>
          <w:tab/>
          <w:delText>72</w:delText>
        </w:r>
      </w:del>
    </w:p>
    <w:p w14:paraId="6571F89A" w14:textId="6A477DD5" w:rsidR="006A155F" w:rsidDel="00C8468E" w:rsidRDefault="006A155F">
      <w:pPr>
        <w:pStyle w:val="TOC3"/>
        <w:rPr>
          <w:del w:id="617" w:author="Regan, Rory" w:date="2020-12-17T10:11:00Z"/>
          <w:rFonts w:asciiTheme="minorHAnsi" w:eastAsiaTheme="minorEastAsia" w:hAnsiTheme="minorHAnsi" w:cstheme="minorBidi"/>
          <w:iCs w:val="0"/>
          <w:caps w:val="0"/>
          <w:noProof/>
          <w:sz w:val="24"/>
        </w:rPr>
      </w:pPr>
      <w:del w:id="618" w:author="Regan, Rory" w:date="2020-12-17T10:11:00Z">
        <w:r w:rsidRPr="00C8468E" w:rsidDel="00C8468E">
          <w:rPr>
            <w:rPrChange w:id="619" w:author="Regan, Rory" w:date="2020-12-17T10:11:00Z">
              <w:rPr>
                <w:rStyle w:val="Hyperlink"/>
                <w:iCs w:val="0"/>
                <w:caps w:val="0"/>
                <w:noProof/>
              </w:rPr>
            </w:rPrChange>
          </w:rPr>
          <w:delText>2.12</w:delText>
        </w:r>
        <w:r w:rsidDel="00C8468E">
          <w:rPr>
            <w:rFonts w:asciiTheme="minorHAnsi" w:eastAsiaTheme="minorEastAsia" w:hAnsiTheme="minorHAnsi" w:cstheme="minorBidi"/>
            <w:iCs w:val="0"/>
            <w:caps w:val="0"/>
            <w:noProof/>
            <w:sz w:val="24"/>
          </w:rPr>
          <w:tab/>
        </w:r>
        <w:r w:rsidRPr="00C8468E" w:rsidDel="00C8468E">
          <w:rPr>
            <w:rPrChange w:id="620" w:author="Regan, Rory" w:date="2020-12-17T10:11:00Z">
              <w:rPr>
                <w:rStyle w:val="Hyperlink"/>
                <w:iCs w:val="0"/>
                <w:caps w:val="0"/>
                <w:noProof/>
              </w:rPr>
            </w:rPrChange>
          </w:rPr>
          <w:delText>Warranty of no solicitation on commission or contingent fee basis</w:delText>
        </w:r>
        <w:r w:rsidDel="00C8468E">
          <w:rPr>
            <w:noProof/>
            <w:webHidden/>
          </w:rPr>
          <w:tab/>
          <w:delText>72</w:delText>
        </w:r>
      </w:del>
    </w:p>
    <w:p w14:paraId="605B276D" w14:textId="49AB9325" w:rsidR="006A155F" w:rsidDel="00C8468E" w:rsidRDefault="006A155F">
      <w:pPr>
        <w:pStyle w:val="TOC2"/>
        <w:tabs>
          <w:tab w:val="left" w:pos="720"/>
        </w:tabs>
        <w:rPr>
          <w:del w:id="621" w:author="Regan, Rory" w:date="2020-12-17T10:11:00Z"/>
          <w:rFonts w:asciiTheme="minorHAnsi" w:eastAsiaTheme="minorEastAsia" w:hAnsiTheme="minorHAnsi" w:cstheme="minorBidi"/>
          <w:caps w:val="0"/>
          <w:noProof/>
          <w:sz w:val="24"/>
        </w:rPr>
      </w:pPr>
      <w:del w:id="622" w:author="Regan, Rory" w:date="2020-12-17T10:11:00Z">
        <w:r w:rsidRPr="00C8468E" w:rsidDel="00C8468E">
          <w:rPr>
            <w:rPrChange w:id="623" w:author="Regan, Rory" w:date="2020-12-17T10:11:00Z">
              <w:rPr>
                <w:rStyle w:val="Hyperlink"/>
                <w:caps w:val="0"/>
                <w:noProof/>
              </w:rPr>
            </w:rPrChange>
          </w:rPr>
          <w:delText>3.</w:delText>
        </w:r>
        <w:r w:rsidDel="00C8468E">
          <w:rPr>
            <w:rFonts w:asciiTheme="minorHAnsi" w:eastAsiaTheme="minorEastAsia" w:hAnsiTheme="minorHAnsi" w:cstheme="minorBidi"/>
            <w:caps w:val="0"/>
            <w:noProof/>
            <w:sz w:val="24"/>
          </w:rPr>
          <w:tab/>
        </w:r>
        <w:r w:rsidRPr="00C8468E" w:rsidDel="00C8468E">
          <w:rPr>
            <w:rPrChange w:id="624" w:author="Regan, Rory" w:date="2020-12-17T10:11:00Z">
              <w:rPr>
                <w:rStyle w:val="Hyperlink"/>
                <w:caps w:val="0"/>
                <w:noProof/>
              </w:rPr>
            </w:rPrChange>
          </w:rPr>
          <w:delText>STATE LAW REQUIRING MANDATORY COMPLIANCE BY CONTRACTORS UNDER CIRCUMSTANCES SET FORTH IN LAW OR BASED ON THE TYPE OF CONTRACT</w:delText>
        </w:r>
        <w:r w:rsidDel="00C8468E">
          <w:rPr>
            <w:noProof/>
            <w:webHidden/>
          </w:rPr>
          <w:tab/>
          <w:delText>72</w:delText>
        </w:r>
      </w:del>
    </w:p>
    <w:p w14:paraId="240467A0" w14:textId="003E5A46" w:rsidR="006A155F" w:rsidDel="00C8468E" w:rsidRDefault="006A155F">
      <w:pPr>
        <w:pStyle w:val="TOC2"/>
        <w:tabs>
          <w:tab w:val="left" w:pos="720"/>
        </w:tabs>
        <w:rPr>
          <w:del w:id="625" w:author="Regan, Rory" w:date="2020-12-17T10:11:00Z"/>
          <w:rFonts w:asciiTheme="minorHAnsi" w:eastAsiaTheme="minorEastAsia" w:hAnsiTheme="minorHAnsi" w:cstheme="minorBidi"/>
          <w:caps w:val="0"/>
          <w:noProof/>
          <w:sz w:val="24"/>
        </w:rPr>
      </w:pPr>
      <w:del w:id="626" w:author="Regan, Rory" w:date="2020-12-17T10:11:00Z">
        <w:r w:rsidRPr="00C8468E" w:rsidDel="00C8468E">
          <w:rPr>
            <w:rPrChange w:id="627" w:author="Regan, Rory" w:date="2020-12-17T10:11:00Z">
              <w:rPr>
                <w:rStyle w:val="Hyperlink"/>
                <w:caps w:val="0"/>
                <w:noProof/>
              </w:rPr>
            </w:rPrChange>
          </w:rPr>
          <w:delText>3.1</w:delText>
        </w:r>
        <w:r w:rsidDel="00C8468E">
          <w:rPr>
            <w:rFonts w:asciiTheme="minorHAnsi" w:eastAsiaTheme="minorEastAsia" w:hAnsiTheme="minorHAnsi" w:cstheme="minorBidi"/>
            <w:caps w:val="0"/>
            <w:noProof/>
            <w:sz w:val="24"/>
          </w:rPr>
          <w:tab/>
        </w:r>
        <w:r w:rsidRPr="00C8468E" w:rsidDel="00C8468E">
          <w:rPr>
            <w:rPrChange w:id="628" w:author="Regan, Rory" w:date="2020-12-17T10:11:00Z">
              <w:rPr>
                <w:rStyle w:val="Hyperlink"/>
                <w:caps w:val="0"/>
                <w:noProof/>
              </w:rPr>
            </w:rPrChange>
          </w:rPr>
          <w:delText>COMPLIANCE - CODES</w:delText>
        </w:r>
        <w:r w:rsidDel="00C8468E">
          <w:rPr>
            <w:noProof/>
            <w:webHidden/>
          </w:rPr>
          <w:tab/>
          <w:delText>72</w:delText>
        </w:r>
      </w:del>
    </w:p>
    <w:p w14:paraId="58083599" w14:textId="51162349" w:rsidR="006A155F" w:rsidDel="00C8468E" w:rsidRDefault="006A155F">
      <w:pPr>
        <w:pStyle w:val="TOC2"/>
        <w:tabs>
          <w:tab w:val="left" w:pos="720"/>
        </w:tabs>
        <w:rPr>
          <w:del w:id="629" w:author="Regan, Rory" w:date="2020-12-17T10:11:00Z"/>
          <w:rFonts w:asciiTheme="minorHAnsi" w:eastAsiaTheme="minorEastAsia" w:hAnsiTheme="minorHAnsi" w:cstheme="minorBidi"/>
          <w:caps w:val="0"/>
          <w:noProof/>
          <w:sz w:val="24"/>
        </w:rPr>
      </w:pPr>
      <w:del w:id="630" w:author="Regan, Rory" w:date="2020-12-17T10:11:00Z">
        <w:r w:rsidRPr="00C8468E" w:rsidDel="00C8468E">
          <w:rPr>
            <w:rPrChange w:id="631" w:author="Regan, Rory" w:date="2020-12-17T10:11:00Z">
              <w:rPr>
                <w:rStyle w:val="Hyperlink"/>
                <w:caps w:val="0"/>
                <w:noProof/>
              </w:rPr>
            </w:rPrChange>
          </w:rPr>
          <w:delText>3.2</w:delText>
        </w:r>
        <w:r w:rsidDel="00C8468E">
          <w:rPr>
            <w:rFonts w:asciiTheme="minorHAnsi" w:eastAsiaTheme="minorEastAsia" w:hAnsiTheme="minorHAnsi" w:cstheme="minorBidi"/>
            <w:caps w:val="0"/>
            <w:noProof/>
            <w:sz w:val="24"/>
          </w:rPr>
          <w:tab/>
        </w:r>
        <w:r w:rsidRPr="00C8468E" w:rsidDel="00C8468E">
          <w:rPr>
            <w:rPrChange w:id="632" w:author="Regan, Rory" w:date="2020-12-17T10:11:00Z">
              <w:rPr>
                <w:rStyle w:val="Hyperlink"/>
                <w:caps w:val="0"/>
                <w:noProof/>
              </w:rPr>
            </w:rPrChange>
          </w:rPr>
          <w:delText>PUBLIC WORKS CONTRACTOR REGISTRATION ACT</w:delText>
        </w:r>
        <w:r w:rsidDel="00C8468E">
          <w:rPr>
            <w:noProof/>
            <w:webHidden/>
          </w:rPr>
          <w:tab/>
          <w:delText>73</w:delText>
        </w:r>
      </w:del>
    </w:p>
    <w:p w14:paraId="4DFD0B91" w14:textId="3640942D" w:rsidR="006A155F" w:rsidDel="00C8468E" w:rsidRDefault="006A155F">
      <w:pPr>
        <w:pStyle w:val="TOC2"/>
        <w:tabs>
          <w:tab w:val="left" w:pos="720"/>
        </w:tabs>
        <w:rPr>
          <w:del w:id="633" w:author="Regan, Rory" w:date="2020-12-17T10:11:00Z"/>
          <w:rFonts w:asciiTheme="minorHAnsi" w:eastAsiaTheme="minorEastAsia" w:hAnsiTheme="minorHAnsi" w:cstheme="minorBidi"/>
          <w:caps w:val="0"/>
          <w:noProof/>
          <w:sz w:val="24"/>
        </w:rPr>
      </w:pPr>
      <w:del w:id="634" w:author="Regan, Rory" w:date="2020-12-17T10:11:00Z">
        <w:r w:rsidRPr="00C8468E" w:rsidDel="00C8468E">
          <w:rPr>
            <w:rPrChange w:id="635" w:author="Regan, Rory" w:date="2020-12-17T10:11:00Z">
              <w:rPr>
                <w:rStyle w:val="Hyperlink"/>
                <w:caps w:val="0"/>
                <w:noProof/>
              </w:rPr>
            </w:rPrChange>
          </w:rPr>
          <w:delText>3.3</w:delText>
        </w:r>
        <w:r w:rsidDel="00C8468E">
          <w:rPr>
            <w:rFonts w:asciiTheme="minorHAnsi" w:eastAsiaTheme="minorEastAsia" w:hAnsiTheme="minorHAnsi" w:cstheme="minorBidi"/>
            <w:caps w:val="0"/>
            <w:noProof/>
            <w:sz w:val="24"/>
          </w:rPr>
          <w:tab/>
        </w:r>
        <w:r w:rsidRPr="00C8468E" w:rsidDel="00C8468E">
          <w:rPr>
            <w:rPrChange w:id="636" w:author="Regan, Rory" w:date="2020-12-17T10:11:00Z">
              <w:rPr>
                <w:rStyle w:val="Hyperlink"/>
                <w:caps w:val="0"/>
                <w:noProof/>
              </w:rPr>
            </w:rPrChange>
          </w:rPr>
          <w:delText>PUBLIC WORKS CONTRACT - ADDITIONAL AFFIRMATIVE ACTION REQUIREMENTS</w:delText>
        </w:r>
        <w:r w:rsidDel="00C8468E">
          <w:rPr>
            <w:noProof/>
            <w:webHidden/>
          </w:rPr>
          <w:tab/>
          <w:delText>73</w:delText>
        </w:r>
      </w:del>
    </w:p>
    <w:p w14:paraId="7FB1A379" w14:textId="202D5036" w:rsidR="006A155F" w:rsidDel="00C8468E" w:rsidRDefault="006A155F">
      <w:pPr>
        <w:pStyle w:val="TOC2"/>
        <w:tabs>
          <w:tab w:val="left" w:pos="720"/>
        </w:tabs>
        <w:rPr>
          <w:del w:id="637" w:author="Regan, Rory" w:date="2020-12-17T10:11:00Z"/>
          <w:rFonts w:asciiTheme="minorHAnsi" w:eastAsiaTheme="minorEastAsia" w:hAnsiTheme="minorHAnsi" w:cstheme="minorBidi"/>
          <w:caps w:val="0"/>
          <w:noProof/>
          <w:sz w:val="24"/>
        </w:rPr>
      </w:pPr>
      <w:del w:id="638" w:author="Regan, Rory" w:date="2020-12-17T10:11:00Z">
        <w:r w:rsidRPr="00C8468E" w:rsidDel="00C8468E">
          <w:rPr>
            <w:rPrChange w:id="639" w:author="Regan, Rory" w:date="2020-12-17T10:11:00Z">
              <w:rPr>
                <w:rStyle w:val="Hyperlink"/>
                <w:caps w:val="0"/>
                <w:noProof/>
              </w:rPr>
            </w:rPrChange>
          </w:rPr>
          <w:delText>3.4</w:delText>
        </w:r>
        <w:r w:rsidDel="00C8468E">
          <w:rPr>
            <w:rFonts w:asciiTheme="minorHAnsi" w:eastAsiaTheme="minorEastAsia" w:hAnsiTheme="minorHAnsi" w:cstheme="minorBidi"/>
            <w:caps w:val="0"/>
            <w:noProof/>
            <w:sz w:val="24"/>
          </w:rPr>
          <w:tab/>
        </w:r>
        <w:r w:rsidRPr="00C8468E" w:rsidDel="00C8468E">
          <w:rPr>
            <w:rPrChange w:id="640" w:author="Regan, Rory" w:date="2020-12-17T10:11:00Z">
              <w:rPr>
                <w:rStyle w:val="Hyperlink"/>
                <w:caps w:val="0"/>
                <w:noProof/>
              </w:rPr>
            </w:rPrChange>
          </w:rPr>
          <w:delText>BUILDING SERVICE</w:delText>
        </w:r>
        <w:r w:rsidDel="00C8468E">
          <w:rPr>
            <w:noProof/>
            <w:webHidden/>
          </w:rPr>
          <w:tab/>
          <w:delText>74</w:delText>
        </w:r>
      </w:del>
    </w:p>
    <w:p w14:paraId="5CD94514" w14:textId="70042BA4" w:rsidR="006A155F" w:rsidDel="00C8468E" w:rsidRDefault="006A155F">
      <w:pPr>
        <w:pStyle w:val="TOC2"/>
        <w:tabs>
          <w:tab w:val="left" w:pos="720"/>
        </w:tabs>
        <w:rPr>
          <w:del w:id="641" w:author="Regan, Rory" w:date="2020-12-17T10:11:00Z"/>
          <w:rFonts w:asciiTheme="minorHAnsi" w:eastAsiaTheme="minorEastAsia" w:hAnsiTheme="minorHAnsi" w:cstheme="minorBidi"/>
          <w:caps w:val="0"/>
          <w:noProof/>
          <w:sz w:val="24"/>
        </w:rPr>
      </w:pPr>
      <w:del w:id="642" w:author="Regan, Rory" w:date="2020-12-17T10:11:00Z">
        <w:r w:rsidRPr="00C8468E" w:rsidDel="00C8468E">
          <w:rPr>
            <w:rPrChange w:id="643" w:author="Regan, Rory" w:date="2020-12-17T10:11:00Z">
              <w:rPr>
                <w:rStyle w:val="Hyperlink"/>
                <w:caps w:val="0"/>
                <w:noProof/>
              </w:rPr>
            </w:rPrChange>
          </w:rPr>
          <w:delText>3.5</w:delText>
        </w:r>
        <w:r w:rsidDel="00C8468E">
          <w:rPr>
            <w:rFonts w:asciiTheme="minorHAnsi" w:eastAsiaTheme="minorEastAsia" w:hAnsiTheme="minorHAnsi" w:cstheme="minorBidi"/>
            <w:caps w:val="0"/>
            <w:noProof/>
            <w:sz w:val="24"/>
          </w:rPr>
          <w:tab/>
        </w:r>
        <w:r w:rsidRPr="00C8468E" w:rsidDel="00C8468E">
          <w:rPr>
            <w:rPrChange w:id="644" w:author="Regan, Rory" w:date="2020-12-17T10:11:00Z">
              <w:rPr>
                <w:rStyle w:val="Hyperlink"/>
                <w:caps w:val="0"/>
                <w:noProof/>
              </w:rPr>
            </w:rPrChange>
          </w:rPr>
          <w:delText>THE WORKER AND COMMUNITY RIGHT TO KNOW ACT</w:delText>
        </w:r>
        <w:r w:rsidDel="00C8468E">
          <w:rPr>
            <w:noProof/>
            <w:webHidden/>
          </w:rPr>
          <w:tab/>
          <w:delText>74</w:delText>
        </w:r>
      </w:del>
    </w:p>
    <w:p w14:paraId="163BEE4E" w14:textId="13957198" w:rsidR="006A155F" w:rsidDel="00C8468E" w:rsidRDefault="006A155F">
      <w:pPr>
        <w:pStyle w:val="TOC2"/>
        <w:tabs>
          <w:tab w:val="left" w:pos="720"/>
        </w:tabs>
        <w:rPr>
          <w:del w:id="645" w:author="Regan, Rory" w:date="2020-12-17T10:11:00Z"/>
          <w:rFonts w:asciiTheme="minorHAnsi" w:eastAsiaTheme="minorEastAsia" w:hAnsiTheme="minorHAnsi" w:cstheme="minorBidi"/>
          <w:caps w:val="0"/>
          <w:noProof/>
          <w:sz w:val="24"/>
        </w:rPr>
      </w:pPr>
      <w:del w:id="646" w:author="Regan, Rory" w:date="2020-12-17T10:11:00Z">
        <w:r w:rsidRPr="00C8468E" w:rsidDel="00C8468E">
          <w:rPr>
            <w:rPrChange w:id="647" w:author="Regan, Rory" w:date="2020-12-17T10:11:00Z">
              <w:rPr>
                <w:rStyle w:val="Hyperlink"/>
                <w:caps w:val="0"/>
                <w:noProof/>
              </w:rPr>
            </w:rPrChange>
          </w:rPr>
          <w:delText>3.6</w:delText>
        </w:r>
        <w:r w:rsidDel="00C8468E">
          <w:rPr>
            <w:rFonts w:asciiTheme="minorHAnsi" w:eastAsiaTheme="minorEastAsia" w:hAnsiTheme="minorHAnsi" w:cstheme="minorBidi"/>
            <w:caps w:val="0"/>
            <w:noProof/>
            <w:sz w:val="24"/>
          </w:rPr>
          <w:tab/>
        </w:r>
        <w:r w:rsidRPr="00C8468E" w:rsidDel="00C8468E">
          <w:rPr>
            <w:rPrChange w:id="648" w:author="Regan, Rory" w:date="2020-12-17T10:11:00Z">
              <w:rPr>
                <w:rStyle w:val="Hyperlink"/>
                <w:caps w:val="0"/>
                <w:noProof/>
              </w:rPr>
            </w:rPrChange>
          </w:rPr>
          <w:delText>SERVICE PERFORMANCE WITHIN U.S.</w:delText>
        </w:r>
        <w:r w:rsidDel="00C8468E">
          <w:rPr>
            <w:noProof/>
            <w:webHidden/>
          </w:rPr>
          <w:tab/>
          <w:delText>74</w:delText>
        </w:r>
      </w:del>
    </w:p>
    <w:p w14:paraId="1431D83E" w14:textId="7D9F769D" w:rsidR="006A155F" w:rsidDel="00C8468E" w:rsidRDefault="006A155F">
      <w:pPr>
        <w:pStyle w:val="TOC2"/>
        <w:tabs>
          <w:tab w:val="left" w:pos="720"/>
        </w:tabs>
        <w:rPr>
          <w:del w:id="649" w:author="Regan, Rory" w:date="2020-12-17T10:11:00Z"/>
          <w:rFonts w:asciiTheme="minorHAnsi" w:eastAsiaTheme="minorEastAsia" w:hAnsiTheme="minorHAnsi" w:cstheme="minorBidi"/>
          <w:caps w:val="0"/>
          <w:noProof/>
          <w:sz w:val="24"/>
        </w:rPr>
      </w:pPr>
      <w:del w:id="650" w:author="Regan, Rory" w:date="2020-12-17T10:11:00Z">
        <w:r w:rsidRPr="00C8468E" w:rsidDel="00C8468E">
          <w:rPr>
            <w:rPrChange w:id="651" w:author="Regan, Rory" w:date="2020-12-17T10:11:00Z">
              <w:rPr>
                <w:rStyle w:val="Hyperlink"/>
                <w:caps w:val="0"/>
                <w:noProof/>
              </w:rPr>
            </w:rPrChange>
          </w:rPr>
          <w:delText>3.7</w:delText>
        </w:r>
        <w:r w:rsidDel="00C8468E">
          <w:rPr>
            <w:rFonts w:asciiTheme="minorHAnsi" w:eastAsiaTheme="minorEastAsia" w:hAnsiTheme="minorHAnsi" w:cstheme="minorBidi"/>
            <w:caps w:val="0"/>
            <w:noProof/>
            <w:sz w:val="24"/>
          </w:rPr>
          <w:tab/>
        </w:r>
        <w:r w:rsidRPr="00C8468E" w:rsidDel="00C8468E">
          <w:rPr>
            <w:rPrChange w:id="652" w:author="Regan, Rory" w:date="2020-12-17T10:11:00Z">
              <w:rPr>
                <w:rStyle w:val="Hyperlink"/>
                <w:caps w:val="0"/>
                <w:noProof/>
              </w:rPr>
            </w:rPrChange>
          </w:rPr>
          <w:delText>BUY AMERICAN</w:delText>
        </w:r>
        <w:r w:rsidDel="00C8468E">
          <w:rPr>
            <w:noProof/>
            <w:webHidden/>
          </w:rPr>
          <w:tab/>
          <w:delText>75</w:delText>
        </w:r>
      </w:del>
    </w:p>
    <w:p w14:paraId="574174F3" w14:textId="3B957909" w:rsidR="006A155F" w:rsidDel="00C8468E" w:rsidRDefault="006A155F">
      <w:pPr>
        <w:pStyle w:val="TOC2"/>
        <w:tabs>
          <w:tab w:val="left" w:pos="720"/>
        </w:tabs>
        <w:rPr>
          <w:del w:id="653" w:author="Regan, Rory" w:date="2020-12-17T10:11:00Z"/>
          <w:rFonts w:asciiTheme="minorHAnsi" w:eastAsiaTheme="minorEastAsia" w:hAnsiTheme="minorHAnsi" w:cstheme="minorBidi"/>
          <w:caps w:val="0"/>
          <w:noProof/>
          <w:sz w:val="24"/>
        </w:rPr>
      </w:pPr>
      <w:del w:id="654" w:author="Regan, Rory" w:date="2020-12-17T10:11:00Z">
        <w:r w:rsidRPr="00C8468E" w:rsidDel="00C8468E">
          <w:rPr>
            <w:rPrChange w:id="655" w:author="Regan, Rory" w:date="2020-12-17T10:11:00Z">
              <w:rPr>
                <w:rStyle w:val="Hyperlink"/>
                <w:caps w:val="0"/>
                <w:noProof/>
              </w:rPr>
            </w:rPrChange>
          </w:rPr>
          <w:delText>4.</w:delText>
        </w:r>
        <w:r w:rsidDel="00C8468E">
          <w:rPr>
            <w:rFonts w:asciiTheme="minorHAnsi" w:eastAsiaTheme="minorEastAsia" w:hAnsiTheme="minorHAnsi" w:cstheme="minorBidi"/>
            <w:caps w:val="0"/>
            <w:noProof/>
            <w:sz w:val="24"/>
          </w:rPr>
          <w:tab/>
        </w:r>
        <w:r w:rsidRPr="00C8468E" w:rsidDel="00C8468E">
          <w:rPr>
            <w:rPrChange w:id="656" w:author="Regan, Rory" w:date="2020-12-17T10:11:00Z">
              <w:rPr>
                <w:rStyle w:val="Hyperlink"/>
                <w:caps w:val="0"/>
                <w:noProof/>
              </w:rPr>
            </w:rPrChange>
          </w:rPr>
          <w:delText>INDEMNIFICATION AND INSURANCE</w:delText>
        </w:r>
        <w:r w:rsidDel="00C8468E">
          <w:rPr>
            <w:noProof/>
            <w:webHidden/>
          </w:rPr>
          <w:tab/>
          <w:delText>75</w:delText>
        </w:r>
      </w:del>
    </w:p>
    <w:p w14:paraId="0530717C" w14:textId="11EC9BE4" w:rsidR="006A155F" w:rsidDel="00C8468E" w:rsidRDefault="006A155F">
      <w:pPr>
        <w:pStyle w:val="TOC2"/>
        <w:tabs>
          <w:tab w:val="left" w:pos="720"/>
        </w:tabs>
        <w:rPr>
          <w:del w:id="657" w:author="Regan, Rory" w:date="2020-12-17T10:11:00Z"/>
          <w:rFonts w:asciiTheme="minorHAnsi" w:eastAsiaTheme="minorEastAsia" w:hAnsiTheme="minorHAnsi" w:cstheme="minorBidi"/>
          <w:caps w:val="0"/>
          <w:noProof/>
          <w:sz w:val="24"/>
        </w:rPr>
      </w:pPr>
      <w:del w:id="658" w:author="Regan, Rory" w:date="2020-12-17T10:11:00Z">
        <w:r w:rsidRPr="00C8468E" w:rsidDel="00C8468E">
          <w:rPr>
            <w:rPrChange w:id="659" w:author="Regan, Rory" w:date="2020-12-17T10:11:00Z">
              <w:rPr>
                <w:rStyle w:val="Hyperlink"/>
                <w:caps w:val="0"/>
                <w:noProof/>
              </w:rPr>
            </w:rPrChange>
          </w:rPr>
          <w:delText>4.1</w:delText>
        </w:r>
        <w:r w:rsidDel="00C8468E">
          <w:rPr>
            <w:rFonts w:asciiTheme="minorHAnsi" w:eastAsiaTheme="minorEastAsia" w:hAnsiTheme="minorHAnsi" w:cstheme="minorBidi"/>
            <w:caps w:val="0"/>
            <w:noProof/>
            <w:sz w:val="24"/>
          </w:rPr>
          <w:tab/>
        </w:r>
        <w:r w:rsidRPr="00C8468E" w:rsidDel="00C8468E">
          <w:rPr>
            <w:rPrChange w:id="660" w:author="Regan, Rory" w:date="2020-12-17T10:11:00Z">
              <w:rPr>
                <w:rStyle w:val="Hyperlink"/>
                <w:caps w:val="0"/>
                <w:noProof/>
              </w:rPr>
            </w:rPrChange>
          </w:rPr>
          <w:delText>INDEMNIFICATION</w:delText>
        </w:r>
        <w:r w:rsidDel="00C8468E">
          <w:rPr>
            <w:noProof/>
            <w:webHidden/>
          </w:rPr>
          <w:tab/>
          <w:delText>75</w:delText>
        </w:r>
      </w:del>
    </w:p>
    <w:p w14:paraId="2E7E6868" w14:textId="5ACBFC88" w:rsidR="006A155F" w:rsidDel="00C8468E" w:rsidRDefault="006A155F">
      <w:pPr>
        <w:pStyle w:val="TOC2"/>
        <w:tabs>
          <w:tab w:val="left" w:pos="720"/>
        </w:tabs>
        <w:rPr>
          <w:del w:id="661" w:author="Regan, Rory" w:date="2020-12-17T10:11:00Z"/>
          <w:rFonts w:asciiTheme="minorHAnsi" w:eastAsiaTheme="minorEastAsia" w:hAnsiTheme="minorHAnsi" w:cstheme="minorBidi"/>
          <w:caps w:val="0"/>
          <w:noProof/>
          <w:sz w:val="24"/>
        </w:rPr>
      </w:pPr>
      <w:del w:id="662" w:author="Regan, Rory" w:date="2020-12-17T10:11:00Z">
        <w:r w:rsidRPr="00C8468E" w:rsidDel="00C8468E">
          <w:rPr>
            <w:rPrChange w:id="663" w:author="Regan, Rory" w:date="2020-12-17T10:11:00Z">
              <w:rPr>
                <w:rStyle w:val="Hyperlink"/>
                <w:caps w:val="0"/>
                <w:noProof/>
              </w:rPr>
            </w:rPrChange>
          </w:rPr>
          <w:delText>4.2</w:delText>
        </w:r>
        <w:r w:rsidDel="00C8468E">
          <w:rPr>
            <w:rFonts w:asciiTheme="minorHAnsi" w:eastAsiaTheme="minorEastAsia" w:hAnsiTheme="minorHAnsi" w:cstheme="minorBidi"/>
            <w:caps w:val="0"/>
            <w:noProof/>
            <w:sz w:val="24"/>
          </w:rPr>
          <w:tab/>
        </w:r>
        <w:r w:rsidRPr="00C8468E" w:rsidDel="00C8468E">
          <w:rPr>
            <w:rPrChange w:id="664" w:author="Regan, Rory" w:date="2020-12-17T10:11:00Z">
              <w:rPr>
                <w:rStyle w:val="Hyperlink"/>
                <w:caps w:val="0"/>
                <w:noProof/>
              </w:rPr>
            </w:rPrChange>
          </w:rPr>
          <w:delText>INSURANCE</w:delText>
        </w:r>
        <w:r w:rsidDel="00C8468E">
          <w:rPr>
            <w:noProof/>
            <w:webHidden/>
          </w:rPr>
          <w:tab/>
          <w:delText>75</w:delText>
        </w:r>
      </w:del>
    </w:p>
    <w:p w14:paraId="427826C3" w14:textId="37EBF151" w:rsidR="006A155F" w:rsidDel="00C8468E" w:rsidRDefault="006A155F">
      <w:pPr>
        <w:pStyle w:val="TOC2"/>
        <w:tabs>
          <w:tab w:val="left" w:pos="720"/>
        </w:tabs>
        <w:rPr>
          <w:del w:id="665" w:author="Regan, Rory" w:date="2020-12-17T10:11:00Z"/>
          <w:rFonts w:asciiTheme="minorHAnsi" w:eastAsiaTheme="minorEastAsia" w:hAnsiTheme="minorHAnsi" w:cstheme="minorBidi"/>
          <w:caps w:val="0"/>
          <w:noProof/>
          <w:sz w:val="24"/>
        </w:rPr>
      </w:pPr>
      <w:del w:id="666" w:author="Regan, Rory" w:date="2020-12-17T10:11:00Z">
        <w:r w:rsidRPr="00C8468E" w:rsidDel="00C8468E">
          <w:rPr>
            <w:rPrChange w:id="667" w:author="Regan, Rory" w:date="2020-12-17T10:11:00Z">
              <w:rPr>
                <w:rStyle w:val="Hyperlink"/>
                <w:caps w:val="0"/>
                <w:noProof/>
              </w:rPr>
            </w:rPrChange>
          </w:rPr>
          <w:delText>5.</w:delText>
        </w:r>
        <w:r w:rsidDel="00C8468E">
          <w:rPr>
            <w:rFonts w:asciiTheme="minorHAnsi" w:eastAsiaTheme="minorEastAsia" w:hAnsiTheme="minorHAnsi" w:cstheme="minorBidi"/>
            <w:caps w:val="0"/>
            <w:noProof/>
            <w:sz w:val="24"/>
          </w:rPr>
          <w:tab/>
        </w:r>
        <w:r w:rsidRPr="00C8468E" w:rsidDel="00C8468E">
          <w:rPr>
            <w:rPrChange w:id="668" w:author="Regan, Rory" w:date="2020-12-17T10:11:00Z">
              <w:rPr>
                <w:rStyle w:val="Hyperlink"/>
                <w:caps w:val="0"/>
                <w:noProof/>
              </w:rPr>
            </w:rPrChange>
          </w:rPr>
          <w:delText>TERMS GOVERNING ALL CONTRACTS</w:delText>
        </w:r>
        <w:r w:rsidDel="00C8468E">
          <w:rPr>
            <w:noProof/>
            <w:webHidden/>
          </w:rPr>
          <w:tab/>
          <w:delText>76</w:delText>
        </w:r>
      </w:del>
    </w:p>
    <w:p w14:paraId="1673DD89" w14:textId="4C5C38C7" w:rsidR="006A155F" w:rsidDel="00C8468E" w:rsidRDefault="006A155F">
      <w:pPr>
        <w:pStyle w:val="TOC2"/>
        <w:tabs>
          <w:tab w:val="left" w:pos="720"/>
        </w:tabs>
        <w:rPr>
          <w:del w:id="669" w:author="Regan, Rory" w:date="2020-12-17T10:11:00Z"/>
          <w:rFonts w:asciiTheme="minorHAnsi" w:eastAsiaTheme="minorEastAsia" w:hAnsiTheme="minorHAnsi" w:cstheme="minorBidi"/>
          <w:caps w:val="0"/>
          <w:noProof/>
          <w:sz w:val="24"/>
        </w:rPr>
      </w:pPr>
      <w:del w:id="670" w:author="Regan, Rory" w:date="2020-12-17T10:11:00Z">
        <w:r w:rsidRPr="00C8468E" w:rsidDel="00C8468E">
          <w:rPr>
            <w:rPrChange w:id="671" w:author="Regan, Rory" w:date="2020-12-17T10:11:00Z">
              <w:rPr>
                <w:rStyle w:val="Hyperlink"/>
                <w:caps w:val="0"/>
                <w:noProof/>
              </w:rPr>
            </w:rPrChange>
          </w:rPr>
          <w:delText>5.1</w:delText>
        </w:r>
        <w:r w:rsidDel="00C8468E">
          <w:rPr>
            <w:rFonts w:asciiTheme="minorHAnsi" w:eastAsiaTheme="minorEastAsia" w:hAnsiTheme="minorHAnsi" w:cstheme="minorBidi"/>
            <w:caps w:val="0"/>
            <w:noProof/>
            <w:sz w:val="24"/>
          </w:rPr>
          <w:tab/>
        </w:r>
        <w:r w:rsidRPr="00C8468E" w:rsidDel="00C8468E">
          <w:rPr>
            <w:rPrChange w:id="672" w:author="Regan, Rory" w:date="2020-12-17T10:11:00Z">
              <w:rPr>
                <w:rStyle w:val="Hyperlink"/>
                <w:caps w:val="0"/>
                <w:noProof/>
              </w:rPr>
            </w:rPrChange>
          </w:rPr>
          <w:delText>CONTRACTOR IS INDEPENDENT CONTRACTOR</w:delText>
        </w:r>
        <w:r w:rsidDel="00C8468E">
          <w:rPr>
            <w:noProof/>
            <w:webHidden/>
          </w:rPr>
          <w:tab/>
          <w:delText>76</w:delText>
        </w:r>
      </w:del>
    </w:p>
    <w:p w14:paraId="76068A50" w14:textId="3F806303" w:rsidR="006A155F" w:rsidDel="00C8468E" w:rsidRDefault="006A155F">
      <w:pPr>
        <w:pStyle w:val="TOC2"/>
        <w:tabs>
          <w:tab w:val="left" w:pos="720"/>
        </w:tabs>
        <w:rPr>
          <w:del w:id="673" w:author="Regan, Rory" w:date="2020-12-17T10:11:00Z"/>
          <w:rFonts w:asciiTheme="minorHAnsi" w:eastAsiaTheme="minorEastAsia" w:hAnsiTheme="minorHAnsi" w:cstheme="minorBidi"/>
          <w:caps w:val="0"/>
          <w:noProof/>
          <w:sz w:val="24"/>
        </w:rPr>
      </w:pPr>
      <w:del w:id="674" w:author="Regan, Rory" w:date="2020-12-17T10:11:00Z">
        <w:r w:rsidRPr="00C8468E" w:rsidDel="00C8468E">
          <w:rPr>
            <w:rPrChange w:id="675" w:author="Regan, Rory" w:date="2020-12-17T10:11:00Z">
              <w:rPr>
                <w:rStyle w:val="Hyperlink"/>
                <w:caps w:val="0"/>
                <w:noProof/>
              </w:rPr>
            </w:rPrChange>
          </w:rPr>
          <w:delText>5.2</w:delText>
        </w:r>
        <w:r w:rsidDel="00C8468E">
          <w:rPr>
            <w:rFonts w:asciiTheme="minorHAnsi" w:eastAsiaTheme="minorEastAsia" w:hAnsiTheme="minorHAnsi" w:cstheme="minorBidi"/>
            <w:caps w:val="0"/>
            <w:noProof/>
            <w:sz w:val="24"/>
          </w:rPr>
          <w:tab/>
        </w:r>
        <w:r w:rsidRPr="00C8468E" w:rsidDel="00C8468E">
          <w:rPr>
            <w:rPrChange w:id="676" w:author="Regan, Rory" w:date="2020-12-17T10:11:00Z">
              <w:rPr>
                <w:rStyle w:val="Hyperlink"/>
                <w:caps w:val="0"/>
                <w:noProof/>
              </w:rPr>
            </w:rPrChange>
          </w:rPr>
          <w:delText>CONTRACT AMOUNT</w:delText>
        </w:r>
        <w:r w:rsidDel="00C8468E">
          <w:rPr>
            <w:noProof/>
            <w:webHidden/>
          </w:rPr>
          <w:tab/>
          <w:delText>76</w:delText>
        </w:r>
      </w:del>
    </w:p>
    <w:p w14:paraId="73F50C15" w14:textId="4D549337" w:rsidR="006A155F" w:rsidDel="00C8468E" w:rsidRDefault="006A155F">
      <w:pPr>
        <w:pStyle w:val="TOC2"/>
        <w:tabs>
          <w:tab w:val="left" w:pos="720"/>
        </w:tabs>
        <w:rPr>
          <w:del w:id="677" w:author="Regan, Rory" w:date="2020-12-17T10:11:00Z"/>
          <w:rFonts w:asciiTheme="minorHAnsi" w:eastAsiaTheme="minorEastAsia" w:hAnsiTheme="minorHAnsi" w:cstheme="minorBidi"/>
          <w:caps w:val="0"/>
          <w:noProof/>
          <w:sz w:val="24"/>
        </w:rPr>
      </w:pPr>
      <w:del w:id="678" w:author="Regan, Rory" w:date="2020-12-17T10:11:00Z">
        <w:r w:rsidRPr="00C8468E" w:rsidDel="00C8468E">
          <w:rPr>
            <w:rPrChange w:id="679" w:author="Regan, Rory" w:date="2020-12-17T10:11:00Z">
              <w:rPr>
                <w:rStyle w:val="Hyperlink"/>
                <w:caps w:val="0"/>
                <w:noProof/>
              </w:rPr>
            </w:rPrChange>
          </w:rPr>
          <w:delText>5.3</w:delText>
        </w:r>
        <w:r w:rsidDel="00C8468E">
          <w:rPr>
            <w:rFonts w:asciiTheme="minorHAnsi" w:eastAsiaTheme="minorEastAsia" w:hAnsiTheme="minorHAnsi" w:cstheme="minorBidi"/>
            <w:caps w:val="0"/>
            <w:noProof/>
            <w:sz w:val="24"/>
          </w:rPr>
          <w:tab/>
        </w:r>
        <w:r w:rsidRPr="00C8468E" w:rsidDel="00C8468E">
          <w:rPr>
            <w:rPrChange w:id="680" w:author="Regan, Rory" w:date="2020-12-17T10:11:00Z">
              <w:rPr>
                <w:rStyle w:val="Hyperlink"/>
                <w:caps w:val="0"/>
                <w:noProof/>
              </w:rPr>
            </w:rPrChange>
          </w:rPr>
          <w:delText>CONTRACT TERM AND EXTENSION OPTION</w:delText>
        </w:r>
        <w:r w:rsidDel="00C8468E">
          <w:rPr>
            <w:noProof/>
            <w:webHidden/>
          </w:rPr>
          <w:tab/>
          <w:delText>76</w:delText>
        </w:r>
      </w:del>
    </w:p>
    <w:p w14:paraId="1ADD668F" w14:textId="3BF66E12" w:rsidR="006A155F" w:rsidDel="00C8468E" w:rsidRDefault="006A155F">
      <w:pPr>
        <w:pStyle w:val="TOC2"/>
        <w:tabs>
          <w:tab w:val="left" w:pos="720"/>
        </w:tabs>
        <w:rPr>
          <w:del w:id="681" w:author="Regan, Rory" w:date="2020-12-17T10:11:00Z"/>
          <w:rFonts w:asciiTheme="minorHAnsi" w:eastAsiaTheme="minorEastAsia" w:hAnsiTheme="minorHAnsi" w:cstheme="minorBidi"/>
          <w:caps w:val="0"/>
          <w:noProof/>
          <w:sz w:val="24"/>
        </w:rPr>
      </w:pPr>
      <w:del w:id="682" w:author="Regan, Rory" w:date="2020-12-17T10:11:00Z">
        <w:r w:rsidRPr="00C8468E" w:rsidDel="00C8468E">
          <w:rPr>
            <w:rPrChange w:id="683" w:author="Regan, Rory" w:date="2020-12-17T10:11:00Z">
              <w:rPr>
                <w:rStyle w:val="Hyperlink"/>
                <w:caps w:val="0"/>
                <w:noProof/>
              </w:rPr>
            </w:rPrChange>
          </w:rPr>
          <w:delText>5.4</w:delText>
        </w:r>
        <w:r w:rsidDel="00C8468E">
          <w:rPr>
            <w:rFonts w:asciiTheme="minorHAnsi" w:eastAsiaTheme="minorEastAsia" w:hAnsiTheme="minorHAnsi" w:cstheme="minorBidi"/>
            <w:caps w:val="0"/>
            <w:noProof/>
            <w:sz w:val="24"/>
          </w:rPr>
          <w:tab/>
        </w:r>
        <w:r w:rsidRPr="00C8468E" w:rsidDel="00C8468E">
          <w:rPr>
            <w:rPrChange w:id="684" w:author="Regan, Rory" w:date="2020-12-17T10:11:00Z">
              <w:rPr>
                <w:rStyle w:val="Hyperlink"/>
                <w:caps w:val="0"/>
                <w:noProof/>
              </w:rPr>
            </w:rPrChange>
          </w:rPr>
          <w:delText>STATE’S OPTION TO REDUCE SCOPE OF WORK</w:delText>
        </w:r>
        <w:r w:rsidDel="00C8468E">
          <w:rPr>
            <w:noProof/>
            <w:webHidden/>
          </w:rPr>
          <w:tab/>
          <w:delText>76</w:delText>
        </w:r>
      </w:del>
    </w:p>
    <w:p w14:paraId="3AB44933" w14:textId="4759D815" w:rsidR="006A155F" w:rsidDel="00C8468E" w:rsidRDefault="006A155F">
      <w:pPr>
        <w:pStyle w:val="TOC2"/>
        <w:tabs>
          <w:tab w:val="left" w:pos="720"/>
        </w:tabs>
        <w:rPr>
          <w:del w:id="685" w:author="Regan, Rory" w:date="2020-12-17T10:11:00Z"/>
          <w:rFonts w:asciiTheme="minorHAnsi" w:eastAsiaTheme="minorEastAsia" w:hAnsiTheme="minorHAnsi" w:cstheme="minorBidi"/>
          <w:caps w:val="0"/>
          <w:noProof/>
          <w:sz w:val="24"/>
        </w:rPr>
      </w:pPr>
      <w:del w:id="686" w:author="Regan, Rory" w:date="2020-12-17T10:11:00Z">
        <w:r w:rsidRPr="00C8468E" w:rsidDel="00C8468E">
          <w:rPr>
            <w:rPrChange w:id="687" w:author="Regan, Rory" w:date="2020-12-17T10:11:00Z">
              <w:rPr>
                <w:rStyle w:val="Hyperlink"/>
                <w:caps w:val="0"/>
                <w:noProof/>
              </w:rPr>
            </w:rPrChange>
          </w:rPr>
          <w:delText>5.5</w:delText>
        </w:r>
        <w:r w:rsidDel="00C8468E">
          <w:rPr>
            <w:rFonts w:asciiTheme="minorHAnsi" w:eastAsiaTheme="minorEastAsia" w:hAnsiTheme="minorHAnsi" w:cstheme="minorBidi"/>
            <w:caps w:val="0"/>
            <w:noProof/>
            <w:sz w:val="24"/>
          </w:rPr>
          <w:tab/>
        </w:r>
        <w:r w:rsidRPr="00C8468E" w:rsidDel="00C8468E">
          <w:rPr>
            <w:rPrChange w:id="688" w:author="Regan, Rory" w:date="2020-12-17T10:11:00Z">
              <w:rPr>
                <w:rStyle w:val="Hyperlink"/>
                <w:caps w:val="0"/>
                <w:noProof/>
              </w:rPr>
            </w:rPrChange>
          </w:rPr>
          <w:delText>CHANGE IN LAW</w:delText>
        </w:r>
        <w:r w:rsidDel="00C8468E">
          <w:rPr>
            <w:noProof/>
            <w:webHidden/>
          </w:rPr>
          <w:tab/>
          <w:delText>77</w:delText>
        </w:r>
      </w:del>
    </w:p>
    <w:p w14:paraId="31690DC8" w14:textId="6032E000" w:rsidR="006A155F" w:rsidDel="00C8468E" w:rsidRDefault="006A155F">
      <w:pPr>
        <w:pStyle w:val="TOC2"/>
        <w:tabs>
          <w:tab w:val="left" w:pos="720"/>
        </w:tabs>
        <w:rPr>
          <w:del w:id="689" w:author="Regan, Rory" w:date="2020-12-17T10:11:00Z"/>
          <w:rFonts w:asciiTheme="minorHAnsi" w:eastAsiaTheme="minorEastAsia" w:hAnsiTheme="minorHAnsi" w:cstheme="minorBidi"/>
          <w:caps w:val="0"/>
          <w:noProof/>
          <w:sz w:val="24"/>
        </w:rPr>
      </w:pPr>
      <w:del w:id="690" w:author="Regan, Rory" w:date="2020-12-17T10:11:00Z">
        <w:r w:rsidRPr="00C8468E" w:rsidDel="00C8468E">
          <w:rPr>
            <w:rPrChange w:id="691" w:author="Regan, Rory" w:date="2020-12-17T10:11:00Z">
              <w:rPr>
                <w:rStyle w:val="Hyperlink"/>
                <w:caps w:val="0"/>
                <w:noProof/>
              </w:rPr>
            </w:rPrChange>
          </w:rPr>
          <w:delText>5.6</w:delText>
        </w:r>
        <w:r w:rsidDel="00C8468E">
          <w:rPr>
            <w:rFonts w:asciiTheme="minorHAnsi" w:eastAsiaTheme="minorEastAsia" w:hAnsiTheme="minorHAnsi" w:cstheme="minorBidi"/>
            <w:caps w:val="0"/>
            <w:noProof/>
            <w:sz w:val="24"/>
          </w:rPr>
          <w:tab/>
        </w:r>
        <w:r w:rsidRPr="00C8468E" w:rsidDel="00C8468E">
          <w:rPr>
            <w:rPrChange w:id="692" w:author="Regan, Rory" w:date="2020-12-17T10:11:00Z">
              <w:rPr>
                <w:rStyle w:val="Hyperlink"/>
                <w:caps w:val="0"/>
                <w:noProof/>
              </w:rPr>
            </w:rPrChange>
          </w:rPr>
          <w:delText>SUSPENSION OF WORK</w:delText>
        </w:r>
        <w:r w:rsidDel="00C8468E">
          <w:rPr>
            <w:noProof/>
            <w:webHidden/>
          </w:rPr>
          <w:tab/>
          <w:delText>77</w:delText>
        </w:r>
      </w:del>
    </w:p>
    <w:p w14:paraId="26428CD9" w14:textId="4EB0002B" w:rsidR="006A155F" w:rsidDel="00C8468E" w:rsidRDefault="006A155F">
      <w:pPr>
        <w:pStyle w:val="TOC2"/>
        <w:tabs>
          <w:tab w:val="left" w:pos="720"/>
        </w:tabs>
        <w:rPr>
          <w:del w:id="693" w:author="Regan, Rory" w:date="2020-12-17T10:11:00Z"/>
          <w:rFonts w:asciiTheme="minorHAnsi" w:eastAsiaTheme="minorEastAsia" w:hAnsiTheme="minorHAnsi" w:cstheme="minorBidi"/>
          <w:caps w:val="0"/>
          <w:noProof/>
          <w:sz w:val="24"/>
        </w:rPr>
      </w:pPr>
      <w:del w:id="694" w:author="Regan, Rory" w:date="2020-12-17T10:11:00Z">
        <w:r w:rsidRPr="00C8468E" w:rsidDel="00C8468E">
          <w:rPr>
            <w:rPrChange w:id="695" w:author="Regan, Rory" w:date="2020-12-17T10:11:00Z">
              <w:rPr>
                <w:rStyle w:val="Hyperlink"/>
                <w:caps w:val="0"/>
                <w:noProof/>
              </w:rPr>
            </w:rPrChange>
          </w:rPr>
          <w:delText>5.7</w:delText>
        </w:r>
        <w:r w:rsidDel="00C8468E">
          <w:rPr>
            <w:rFonts w:asciiTheme="minorHAnsi" w:eastAsiaTheme="minorEastAsia" w:hAnsiTheme="minorHAnsi" w:cstheme="minorBidi"/>
            <w:caps w:val="0"/>
            <w:noProof/>
            <w:sz w:val="24"/>
          </w:rPr>
          <w:tab/>
        </w:r>
        <w:r w:rsidRPr="00C8468E" w:rsidDel="00C8468E">
          <w:rPr>
            <w:rPrChange w:id="696" w:author="Regan, Rory" w:date="2020-12-17T10:11:00Z">
              <w:rPr>
                <w:rStyle w:val="Hyperlink"/>
                <w:caps w:val="0"/>
                <w:noProof/>
              </w:rPr>
            </w:rPrChange>
          </w:rPr>
          <w:delText>TERMINATION OF CONTRACT</w:delText>
        </w:r>
        <w:r w:rsidDel="00C8468E">
          <w:rPr>
            <w:noProof/>
            <w:webHidden/>
          </w:rPr>
          <w:tab/>
          <w:delText>77</w:delText>
        </w:r>
      </w:del>
    </w:p>
    <w:p w14:paraId="6222167B" w14:textId="1C39E77C" w:rsidR="006A155F" w:rsidDel="00C8468E" w:rsidRDefault="006A155F">
      <w:pPr>
        <w:pStyle w:val="TOC2"/>
        <w:tabs>
          <w:tab w:val="left" w:pos="720"/>
        </w:tabs>
        <w:rPr>
          <w:del w:id="697" w:author="Regan, Rory" w:date="2020-12-17T10:11:00Z"/>
          <w:rFonts w:asciiTheme="minorHAnsi" w:eastAsiaTheme="minorEastAsia" w:hAnsiTheme="minorHAnsi" w:cstheme="minorBidi"/>
          <w:caps w:val="0"/>
          <w:noProof/>
          <w:sz w:val="24"/>
        </w:rPr>
      </w:pPr>
      <w:del w:id="698" w:author="Regan, Rory" w:date="2020-12-17T10:11:00Z">
        <w:r w:rsidRPr="00C8468E" w:rsidDel="00C8468E">
          <w:rPr>
            <w:rPrChange w:id="699" w:author="Regan, Rory" w:date="2020-12-17T10:11:00Z">
              <w:rPr>
                <w:rStyle w:val="Hyperlink"/>
                <w:caps w:val="0"/>
                <w:noProof/>
              </w:rPr>
            </w:rPrChange>
          </w:rPr>
          <w:delText>5.8</w:delText>
        </w:r>
        <w:r w:rsidDel="00C8468E">
          <w:rPr>
            <w:rFonts w:asciiTheme="minorHAnsi" w:eastAsiaTheme="minorEastAsia" w:hAnsiTheme="minorHAnsi" w:cstheme="minorBidi"/>
            <w:caps w:val="0"/>
            <w:noProof/>
            <w:sz w:val="24"/>
          </w:rPr>
          <w:tab/>
        </w:r>
        <w:r w:rsidRPr="00C8468E" w:rsidDel="00C8468E">
          <w:rPr>
            <w:rPrChange w:id="700" w:author="Regan, Rory" w:date="2020-12-17T10:11:00Z">
              <w:rPr>
                <w:rStyle w:val="Hyperlink"/>
                <w:caps w:val="0"/>
                <w:noProof/>
              </w:rPr>
            </w:rPrChange>
          </w:rPr>
          <w:delText>SUBCONTRACTING OR ASSIGNMENT</w:delText>
        </w:r>
        <w:r w:rsidDel="00C8468E">
          <w:rPr>
            <w:noProof/>
            <w:webHidden/>
          </w:rPr>
          <w:tab/>
          <w:delText>78</w:delText>
        </w:r>
      </w:del>
    </w:p>
    <w:p w14:paraId="50C5489F" w14:textId="2A56D80D" w:rsidR="006A155F" w:rsidDel="00C8468E" w:rsidRDefault="006A155F">
      <w:pPr>
        <w:pStyle w:val="TOC2"/>
        <w:tabs>
          <w:tab w:val="left" w:pos="720"/>
        </w:tabs>
        <w:rPr>
          <w:del w:id="701" w:author="Regan, Rory" w:date="2020-12-17T10:11:00Z"/>
          <w:rFonts w:asciiTheme="minorHAnsi" w:eastAsiaTheme="minorEastAsia" w:hAnsiTheme="minorHAnsi" w:cstheme="minorBidi"/>
          <w:caps w:val="0"/>
          <w:noProof/>
          <w:sz w:val="24"/>
        </w:rPr>
      </w:pPr>
      <w:del w:id="702" w:author="Regan, Rory" w:date="2020-12-17T10:11:00Z">
        <w:r w:rsidRPr="00C8468E" w:rsidDel="00C8468E">
          <w:rPr>
            <w:rPrChange w:id="703" w:author="Regan, Rory" w:date="2020-12-17T10:11:00Z">
              <w:rPr>
                <w:rStyle w:val="Hyperlink"/>
                <w:caps w:val="0"/>
                <w:noProof/>
              </w:rPr>
            </w:rPrChange>
          </w:rPr>
          <w:delText>5.9</w:delText>
        </w:r>
        <w:r w:rsidDel="00C8468E">
          <w:rPr>
            <w:rFonts w:asciiTheme="minorHAnsi" w:eastAsiaTheme="minorEastAsia" w:hAnsiTheme="minorHAnsi" w:cstheme="minorBidi"/>
            <w:caps w:val="0"/>
            <w:noProof/>
            <w:sz w:val="24"/>
          </w:rPr>
          <w:tab/>
        </w:r>
        <w:r w:rsidRPr="00C8468E" w:rsidDel="00C8468E">
          <w:rPr>
            <w:rPrChange w:id="704" w:author="Regan, Rory" w:date="2020-12-17T10:11:00Z">
              <w:rPr>
                <w:rStyle w:val="Hyperlink"/>
                <w:caps w:val="0"/>
                <w:noProof/>
              </w:rPr>
            </w:rPrChange>
          </w:rPr>
          <w:delText>NO CONTRACTUAL RELATIONSHIP BETWEEN SUBCONTRACTORS AND STATE</w:delText>
        </w:r>
        <w:r w:rsidDel="00C8468E">
          <w:rPr>
            <w:noProof/>
            <w:webHidden/>
          </w:rPr>
          <w:tab/>
          <w:delText>78</w:delText>
        </w:r>
      </w:del>
    </w:p>
    <w:p w14:paraId="3B7FD0BB" w14:textId="2F6A2087" w:rsidR="006A155F" w:rsidDel="00C8468E" w:rsidRDefault="006A155F">
      <w:pPr>
        <w:pStyle w:val="TOC2"/>
        <w:tabs>
          <w:tab w:val="left" w:pos="1200"/>
        </w:tabs>
        <w:rPr>
          <w:del w:id="705" w:author="Regan, Rory" w:date="2020-12-17T10:11:00Z"/>
          <w:rFonts w:asciiTheme="minorHAnsi" w:eastAsiaTheme="minorEastAsia" w:hAnsiTheme="minorHAnsi" w:cstheme="minorBidi"/>
          <w:caps w:val="0"/>
          <w:noProof/>
          <w:sz w:val="24"/>
        </w:rPr>
      </w:pPr>
      <w:del w:id="706" w:author="Regan, Rory" w:date="2020-12-17T10:11:00Z">
        <w:r w:rsidRPr="00C8468E" w:rsidDel="00C8468E">
          <w:rPr>
            <w:rPrChange w:id="707" w:author="Regan, Rory" w:date="2020-12-17T10:11:00Z">
              <w:rPr>
                <w:rStyle w:val="Hyperlink"/>
                <w:caps w:val="0"/>
                <w:noProof/>
              </w:rPr>
            </w:rPrChange>
          </w:rPr>
          <w:delText>5.10</w:delText>
        </w:r>
        <w:r w:rsidDel="00C8468E">
          <w:rPr>
            <w:rFonts w:asciiTheme="minorHAnsi" w:eastAsiaTheme="minorEastAsia" w:hAnsiTheme="minorHAnsi" w:cstheme="minorBidi"/>
            <w:caps w:val="0"/>
            <w:noProof/>
            <w:sz w:val="24"/>
          </w:rPr>
          <w:tab/>
        </w:r>
        <w:r w:rsidRPr="00C8468E" w:rsidDel="00C8468E">
          <w:rPr>
            <w:rPrChange w:id="708" w:author="Regan, Rory" w:date="2020-12-17T10:11:00Z">
              <w:rPr>
                <w:rStyle w:val="Hyperlink"/>
                <w:caps w:val="0"/>
                <w:noProof/>
              </w:rPr>
            </w:rPrChange>
          </w:rPr>
          <w:delText>MERGERS, ACQUISITIONS</w:delText>
        </w:r>
        <w:r w:rsidDel="00C8468E">
          <w:rPr>
            <w:noProof/>
            <w:webHidden/>
          </w:rPr>
          <w:tab/>
          <w:delText>78</w:delText>
        </w:r>
      </w:del>
    </w:p>
    <w:p w14:paraId="31776F06" w14:textId="7B4D0E8E" w:rsidR="006A155F" w:rsidDel="00C8468E" w:rsidRDefault="006A155F">
      <w:pPr>
        <w:pStyle w:val="TOC2"/>
        <w:tabs>
          <w:tab w:val="left" w:pos="1200"/>
        </w:tabs>
        <w:rPr>
          <w:del w:id="709" w:author="Regan, Rory" w:date="2020-12-17T10:11:00Z"/>
          <w:rFonts w:asciiTheme="minorHAnsi" w:eastAsiaTheme="minorEastAsia" w:hAnsiTheme="minorHAnsi" w:cstheme="minorBidi"/>
          <w:caps w:val="0"/>
          <w:noProof/>
          <w:sz w:val="24"/>
        </w:rPr>
      </w:pPr>
      <w:del w:id="710" w:author="Regan, Rory" w:date="2020-12-17T10:11:00Z">
        <w:r w:rsidRPr="00C8468E" w:rsidDel="00C8468E">
          <w:rPr>
            <w:rPrChange w:id="711" w:author="Regan, Rory" w:date="2020-12-17T10:11:00Z">
              <w:rPr>
                <w:rStyle w:val="Hyperlink"/>
                <w:caps w:val="0"/>
                <w:noProof/>
              </w:rPr>
            </w:rPrChange>
          </w:rPr>
          <w:delText>5.11</w:delText>
        </w:r>
        <w:r w:rsidDel="00C8468E">
          <w:rPr>
            <w:rFonts w:asciiTheme="minorHAnsi" w:eastAsiaTheme="minorEastAsia" w:hAnsiTheme="minorHAnsi" w:cstheme="minorBidi"/>
            <w:caps w:val="0"/>
            <w:noProof/>
            <w:sz w:val="24"/>
          </w:rPr>
          <w:tab/>
        </w:r>
        <w:r w:rsidRPr="00C8468E" w:rsidDel="00C8468E">
          <w:rPr>
            <w:rPrChange w:id="712" w:author="Regan, Rory" w:date="2020-12-17T10:11:00Z">
              <w:rPr>
                <w:rStyle w:val="Hyperlink"/>
                <w:caps w:val="0"/>
                <w:noProof/>
              </w:rPr>
            </w:rPrChange>
          </w:rPr>
          <w:delText>PERFORMANCE GUARANTEE OF CONTRACTOR</w:delText>
        </w:r>
        <w:r w:rsidDel="00C8468E">
          <w:rPr>
            <w:noProof/>
            <w:webHidden/>
          </w:rPr>
          <w:tab/>
          <w:delText>78</w:delText>
        </w:r>
      </w:del>
    </w:p>
    <w:p w14:paraId="4DEB11E5" w14:textId="271B04EB" w:rsidR="006A155F" w:rsidDel="00C8468E" w:rsidRDefault="006A155F">
      <w:pPr>
        <w:pStyle w:val="TOC2"/>
        <w:tabs>
          <w:tab w:val="left" w:pos="1200"/>
        </w:tabs>
        <w:rPr>
          <w:del w:id="713" w:author="Regan, Rory" w:date="2020-12-17T10:11:00Z"/>
          <w:rFonts w:asciiTheme="minorHAnsi" w:eastAsiaTheme="minorEastAsia" w:hAnsiTheme="minorHAnsi" w:cstheme="minorBidi"/>
          <w:caps w:val="0"/>
          <w:noProof/>
          <w:sz w:val="24"/>
        </w:rPr>
      </w:pPr>
      <w:del w:id="714" w:author="Regan, Rory" w:date="2020-12-17T10:11:00Z">
        <w:r w:rsidRPr="00C8468E" w:rsidDel="00C8468E">
          <w:rPr>
            <w:rPrChange w:id="715" w:author="Regan, Rory" w:date="2020-12-17T10:11:00Z">
              <w:rPr>
                <w:rStyle w:val="Hyperlink"/>
                <w:caps w:val="0"/>
                <w:noProof/>
              </w:rPr>
            </w:rPrChange>
          </w:rPr>
          <w:delText>5.12</w:delText>
        </w:r>
        <w:r w:rsidDel="00C8468E">
          <w:rPr>
            <w:rFonts w:asciiTheme="minorHAnsi" w:eastAsiaTheme="minorEastAsia" w:hAnsiTheme="minorHAnsi" w:cstheme="minorBidi"/>
            <w:caps w:val="0"/>
            <w:noProof/>
            <w:sz w:val="24"/>
          </w:rPr>
          <w:tab/>
        </w:r>
        <w:r w:rsidRPr="00C8468E" w:rsidDel="00C8468E">
          <w:rPr>
            <w:rPrChange w:id="716" w:author="Regan, Rory" w:date="2020-12-17T10:11:00Z">
              <w:rPr>
                <w:rStyle w:val="Hyperlink"/>
                <w:caps w:val="0"/>
                <w:noProof/>
              </w:rPr>
            </w:rPrChange>
          </w:rPr>
          <w:delText>DELIVERY REQUIREMENTS</w:delText>
        </w:r>
        <w:r w:rsidDel="00C8468E">
          <w:rPr>
            <w:noProof/>
            <w:webHidden/>
          </w:rPr>
          <w:tab/>
          <w:delText>79</w:delText>
        </w:r>
      </w:del>
    </w:p>
    <w:p w14:paraId="4E1A5A6D" w14:textId="767AA091" w:rsidR="006A155F" w:rsidDel="00C8468E" w:rsidRDefault="006A155F">
      <w:pPr>
        <w:pStyle w:val="TOC2"/>
        <w:tabs>
          <w:tab w:val="left" w:pos="1200"/>
        </w:tabs>
        <w:rPr>
          <w:del w:id="717" w:author="Regan, Rory" w:date="2020-12-17T10:11:00Z"/>
          <w:rFonts w:asciiTheme="minorHAnsi" w:eastAsiaTheme="minorEastAsia" w:hAnsiTheme="minorHAnsi" w:cstheme="minorBidi"/>
          <w:caps w:val="0"/>
          <w:noProof/>
          <w:sz w:val="24"/>
        </w:rPr>
      </w:pPr>
      <w:del w:id="718" w:author="Regan, Rory" w:date="2020-12-17T10:11:00Z">
        <w:r w:rsidRPr="00C8468E" w:rsidDel="00C8468E">
          <w:rPr>
            <w:rPrChange w:id="719" w:author="Regan, Rory" w:date="2020-12-17T10:11:00Z">
              <w:rPr>
                <w:rStyle w:val="Hyperlink"/>
                <w:caps w:val="0"/>
                <w:noProof/>
              </w:rPr>
            </w:rPrChange>
          </w:rPr>
          <w:delText>5.13</w:delText>
        </w:r>
        <w:r w:rsidDel="00C8468E">
          <w:rPr>
            <w:rFonts w:asciiTheme="minorHAnsi" w:eastAsiaTheme="minorEastAsia" w:hAnsiTheme="minorHAnsi" w:cstheme="minorBidi"/>
            <w:caps w:val="0"/>
            <w:noProof/>
            <w:sz w:val="24"/>
          </w:rPr>
          <w:tab/>
        </w:r>
        <w:r w:rsidRPr="00C8468E" w:rsidDel="00C8468E">
          <w:rPr>
            <w:rPrChange w:id="720" w:author="Regan, Rory" w:date="2020-12-17T10:11:00Z">
              <w:rPr>
                <w:rStyle w:val="Hyperlink"/>
                <w:caps w:val="0"/>
                <w:noProof/>
              </w:rPr>
            </w:rPrChange>
          </w:rPr>
          <w:delText>APPLICABLE LAW AND JURISDICTION</w:delText>
        </w:r>
        <w:r w:rsidDel="00C8468E">
          <w:rPr>
            <w:noProof/>
            <w:webHidden/>
          </w:rPr>
          <w:tab/>
          <w:delText>79</w:delText>
        </w:r>
      </w:del>
    </w:p>
    <w:p w14:paraId="640BF870" w14:textId="0A73D64D" w:rsidR="006A155F" w:rsidDel="00C8468E" w:rsidRDefault="006A155F">
      <w:pPr>
        <w:pStyle w:val="TOC2"/>
        <w:tabs>
          <w:tab w:val="left" w:pos="1200"/>
        </w:tabs>
        <w:rPr>
          <w:del w:id="721" w:author="Regan, Rory" w:date="2020-12-17T10:11:00Z"/>
          <w:rFonts w:asciiTheme="minorHAnsi" w:eastAsiaTheme="minorEastAsia" w:hAnsiTheme="minorHAnsi" w:cstheme="minorBidi"/>
          <w:caps w:val="0"/>
          <w:noProof/>
          <w:sz w:val="24"/>
        </w:rPr>
      </w:pPr>
      <w:del w:id="722" w:author="Regan, Rory" w:date="2020-12-17T10:11:00Z">
        <w:r w:rsidRPr="00C8468E" w:rsidDel="00C8468E">
          <w:rPr>
            <w:rPrChange w:id="723" w:author="Regan, Rory" w:date="2020-12-17T10:11:00Z">
              <w:rPr>
                <w:rStyle w:val="Hyperlink"/>
                <w:caps w:val="0"/>
                <w:noProof/>
              </w:rPr>
            </w:rPrChange>
          </w:rPr>
          <w:delText>5.14</w:delText>
        </w:r>
        <w:r w:rsidDel="00C8468E">
          <w:rPr>
            <w:rFonts w:asciiTheme="minorHAnsi" w:eastAsiaTheme="minorEastAsia" w:hAnsiTheme="minorHAnsi" w:cstheme="minorBidi"/>
            <w:caps w:val="0"/>
            <w:noProof/>
            <w:sz w:val="24"/>
          </w:rPr>
          <w:tab/>
        </w:r>
        <w:r w:rsidRPr="00C8468E" w:rsidDel="00C8468E">
          <w:rPr>
            <w:rPrChange w:id="724" w:author="Regan, Rory" w:date="2020-12-17T10:11:00Z">
              <w:rPr>
                <w:rStyle w:val="Hyperlink"/>
                <w:caps w:val="0"/>
                <w:noProof/>
              </w:rPr>
            </w:rPrChange>
          </w:rPr>
          <w:delText>CONTRACT AMENDMENT</w:delText>
        </w:r>
        <w:r w:rsidDel="00C8468E">
          <w:rPr>
            <w:noProof/>
            <w:webHidden/>
          </w:rPr>
          <w:tab/>
          <w:delText>79</w:delText>
        </w:r>
      </w:del>
    </w:p>
    <w:p w14:paraId="3A46CFA8" w14:textId="03A22DFB" w:rsidR="006A155F" w:rsidDel="00C8468E" w:rsidRDefault="006A155F">
      <w:pPr>
        <w:pStyle w:val="TOC2"/>
        <w:tabs>
          <w:tab w:val="left" w:pos="1200"/>
        </w:tabs>
        <w:rPr>
          <w:del w:id="725" w:author="Regan, Rory" w:date="2020-12-17T10:11:00Z"/>
          <w:rFonts w:asciiTheme="minorHAnsi" w:eastAsiaTheme="minorEastAsia" w:hAnsiTheme="minorHAnsi" w:cstheme="minorBidi"/>
          <w:caps w:val="0"/>
          <w:noProof/>
          <w:sz w:val="24"/>
        </w:rPr>
      </w:pPr>
      <w:del w:id="726" w:author="Regan, Rory" w:date="2020-12-17T10:11:00Z">
        <w:r w:rsidRPr="00C8468E" w:rsidDel="00C8468E">
          <w:rPr>
            <w:rPrChange w:id="727" w:author="Regan, Rory" w:date="2020-12-17T10:11:00Z">
              <w:rPr>
                <w:rStyle w:val="Hyperlink"/>
                <w:caps w:val="0"/>
                <w:noProof/>
              </w:rPr>
            </w:rPrChange>
          </w:rPr>
          <w:delText>5.15</w:delText>
        </w:r>
        <w:r w:rsidDel="00C8468E">
          <w:rPr>
            <w:rFonts w:asciiTheme="minorHAnsi" w:eastAsiaTheme="minorEastAsia" w:hAnsiTheme="minorHAnsi" w:cstheme="minorBidi"/>
            <w:caps w:val="0"/>
            <w:noProof/>
            <w:sz w:val="24"/>
          </w:rPr>
          <w:tab/>
        </w:r>
        <w:r w:rsidRPr="00C8468E" w:rsidDel="00C8468E">
          <w:rPr>
            <w:rPrChange w:id="728" w:author="Regan, Rory" w:date="2020-12-17T10:11:00Z">
              <w:rPr>
                <w:rStyle w:val="Hyperlink"/>
                <w:caps w:val="0"/>
                <w:noProof/>
              </w:rPr>
            </w:rPrChange>
          </w:rPr>
          <w:delText>MAINTENANCE OF RECORDS</w:delText>
        </w:r>
        <w:r w:rsidDel="00C8468E">
          <w:rPr>
            <w:noProof/>
            <w:webHidden/>
          </w:rPr>
          <w:tab/>
          <w:delText>79</w:delText>
        </w:r>
      </w:del>
    </w:p>
    <w:p w14:paraId="49993A3F" w14:textId="11F5F447" w:rsidR="006A155F" w:rsidDel="00C8468E" w:rsidRDefault="006A155F">
      <w:pPr>
        <w:pStyle w:val="TOC2"/>
        <w:tabs>
          <w:tab w:val="left" w:pos="1200"/>
        </w:tabs>
        <w:rPr>
          <w:del w:id="729" w:author="Regan, Rory" w:date="2020-12-17T10:11:00Z"/>
          <w:rFonts w:asciiTheme="minorHAnsi" w:eastAsiaTheme="minorEastAsia" w:hAnsiTheme="minorHAnsi" w:cstheme="minorBidi"/>
          <w:caps w:val="0"/>
          <w:noProof/>
          <w:sz w:val="24"/>
        </w:rPr>
      </w:pPr>
      <w:del w:id="730" w:author="Regan, Rory" w:date="2020-12-17T10:11:00Z">
        <w:r w:rsidRPr="00C8468E" w:rsidDel="00C8468E">
          <w:rPr>
            <w:rPrChange w:id="731" w:author="Regan, Rory" w:date="2020-12-17T10:11:00Z">
              <w:rPr>
                <w:rStyle w:val="Hyperlink"/>
                <w:caps w:val="0"/>
                <w:noProof/>
              </w:rPr>
            </w:rPrChange>
          </w:rPr>
          <w:delText>5.16</w:delText>
        </w:r>
        <w:r w:rsidDel="00C8468E">
          <w:rPr>
            <w:rFonts w:asciiTheme="minorHAnsi" w:eastAsiaTheme="minorEastAsia" w:hAnsiTheme="minorHAnsi" w:cstheme="minorBidi"/>
            <w:caps w:val="0"/>
            <w:noProof/>
            <w:sz w:val="24"/>
          </w:rPr>
          <w:tab/>
        </w:r>
        <w:r w:rsidRPr="00C8468E" w:rsidDel="00C8468E">
          <w:rPr>
            <w:rPrChange w:id="732" w:author="Regan, Rory" w:date="2020-12-17T10:11:00Z">
              <w:rPr>
                <w:rStyle w:val="Hyperlink"/>
                <w:caps w:val="0"/>
                <w:noProof/>
              </w:rPr>
            </w:rPrChange>
          </w:rPr>
          <w:delText>ASSIGNMENT OF ANTITRUST CLAIM(S)</w:delText>
        </w:r>
        <w:r w:rsidDel="00C8468E">
          <w:rPr>
            <w:noProof/>
            <w:webHidden/>
          </w:rPr>
          <w:tab/>
          <w:delText>79</w:delText>
        </w:r>
      </w:del>
    </w:p>
    <w:p w14:paraId="165C510A" w14:textId="24815504" w:rsidR="006A155F" w:rsidDel="00C8468E" w:rsidRDefault="006A155F">
      <w:pPr>
        <w:pStyle w:val="TOC2"/>
        <w:rPr>
          <w:del w:id="733" w:author="Regan, Rory" w:date="2020-12-17T10:11:00Z"/>
          <w:rFonts w:asciiTheme="minorHAnsi" w:eastAsiaTheme="minorEastAsia" w:hAnsiTheme="minorHAnsi" w:cstheme="minorBidi"/>
          <w:caps w:val="0"/>
          <w:noProof/>
          <w:sz w:val="24"/>
        </w:rPr>
      </w:pPr>
      <w:del w:id="734" w:author="Regan, Rory" w:date="2020-12-17T10:11:00Z">
        <w:r w:rsidRPr="00C8468E" w:rsidDel="00C8468E">
          <w:rPr>
            <w:rPrChange w:id="735" w:author="Regan, Rory" w:date="2020-12-17T10:11:00Z">
              <w:rPr>
                <w:rStyle w:val="Hyperlink"/>
                <w:caps w:val="0"/>
                <w:noProof/>
              </w:rPr>
            </w:rPrChange>
          </w:rPr>
          <w:delText>6</w:delText>
        </w:r>
        <w:r w:rsidDel="00C8468E">
          <w:rPr>
            <w:noProof/>
            <w:webHidden/>
          </w:rPr>
          <w:tab/>
          <w:delText>80</w:delText>
        </w:r>
      </w:del>
    </w:p>
    <w:p w14:paraId="6E9DB16A" w14:textId="3FE1DFE0" w:rsidR="006A155F" w:rsidDel="00C8468E" w:rsidRDefault="006A155F">
      <w:pPr>
        <w:pStyle w:val="TOC2"/>
        <w:tabs>
          <w:tab w:val="left" w:pos="720"/>
        </w:tabs>
        <w:rPr>
          <w:del w:id="736" w:author="Regan, Rory" w:date="2020-12-17T10:11:00Z"/>
          <w:rFonts w:asciiTheme="minorHAnsi" w:eastAsiaTheme="minorEastAsia" w:hAnsiTheme="minorHAnsi" w:cstheme="minorBidi"/>
          <w:caps w:val="0"/>
          <w:noProof/>
          <w:sz w:val="24"/>
        </w:rPr>
      </w:pPr>
      <w:del w:id="737" w:author="Regan, Rory" w:date="2020-12-17T10:11:00Z">
        <w:r w:rsidRPr="00C8468E" w:rsidDel="00C8468E">
          <w:rPr>
            <w:rPrChange w:id="738" w:author="Regan, Rory" w:date="2020-12-17T10:11:00Z">
              <w:rPr>
                <w:rStyle w:val="Hyperlink"/>
                <w:caps w:val="0"/>
                <w:noProof/>
              </w:rPr>
            </w:rPrChange>
          </w:rPr>
          <w:delText>6.1</w:delText>
        </w:r>
        <w:r w:rsidDel="00C8468E">
          <w:rPr>
            <w:rFonts w:asciiTheme="minorHAnsi" w:eastAsiaTheme="minorEastAsia" w:hAnsiTheme="minorHAnsi" w:cstheme="minorBidi"/>
            <w:caps w:val="0"/>
            <w:noProof/>
            <w:sz w:val="24"/>
          </w:rPr>
          <w:tab/>
        </w:r>
        <w:r w:rsidRPr="00C8468E" w:rsidDel="00C8468E">
          <w:rPr>
            <w:rPrChange w:id="739" w:author="Regan, Rory" w:date="2020-12-17T10:11:00Z">
              <w:rPr>
                <w:rStyle w:val="Hyperlink"/>
                <w:caps w:val="0"/>
                <w:noProof/>
              </w:rPr>
            </w:rPrChange>
          </w:rPr>
          <w:delText>PRICE FLUCTUATION DURING CONTRACT</w:delText>
        </w:r>
        <w:r w:rsidDel="00C8468E">
          <w:rPr>
            <w:noProof/>
            <w:webHidden/>
          </w:rPr>
          <w:tab/>
          <w:delText>80</w:delText>
        </w:r>
      </w:del>
    </w:p>
    <w:p w14:paraId="32AC25F8" w14:textId="3C068E0A" w:rsidR="006A155F" w:rsidDel="00C8468E" w:rsidRDefault="006A155F">
      <w:pPr>
        <w:pStyle w:val="TOC2"/>
        <w:tabs>
          <w:tab w:val="left" w:pos="720"/>
        </w:tabs>
        <w:rPr>
          <w:del w:id="740" w:author="Regan, Rory" w:date="2020-12-17T10:11:00Z"/>
          <w:rFonts w:asciiTheme="minorHAnsi" w:eastAsiaTheme="minorEastAsia" w:hAnsiTheme="minorHAnsi" w:cstheme="minorBidi"/>
          <w:caps w:val="0"/>
          <w:noProof/>
          <w:sz w:val="24"/>
        </w:rPr>
      </w:pPr>
      <w:del w:id="741" w:author="Regan, Rory" w:date="2020-12-17T10:11:00Z">
        <w:r w:rsidRPr="00C8468E" w:rsidDel="00C8468E">
          <w:rPr>
            <w:rPrChange w:id="742" w:author="Regan, Rory" w:date="2020-12-17T10:11:00Z">
              <w:rPr>
                <w:rStyle w:val="Hyperlink"/>
                <w:caps w:val="0"/>
                <w:noProof/>
              </w:rPr>
            </w:rPrChange>
          </w:rPr>
          <w:delText>6.2</w:delText>
        </w:r>
        <w:r w:rsidDel="00C8468E">
          <w:rPr>
            <w:rFonts w:asciiTheme="minorHAnsi" w:eastAsiaTheme="minorEastAsia" w:hAnsiTheme="minorHAnsi" w:cstheme="minorBidi"/>
            <w:caps w:val="0"/>
            <w:noProof/>
            <w:sz w:val="24"/>
          </w:rPr>
          <w:tab/>
        </w:r>
        <w:r w:rsidRPr="00C8468E" w:rsidDel="00C8468E">
          <w:rPr>
            <w:rPrChange w:id="743" w:author="Regan, Rory" w:date="2020-12-17T10:11:00Z">
              <w:rPr>
                <w:rStyle w:val="Hyperlink"/>
                <w:caps w:val="0"/>
                <w:noProof/>
              </w:rPr>
            </w:rPrChange>
          </w:rPr>
          <w:delText>TAX CHARGES</w:delText>
        </w:r>
        <w:r w:rsidDel="00C8468E">
          <w:rPr>
            <w:noProof/>
            <w:webHidden/>
          </w:rPr>
          <w:tab/>
          <w:delText>80</w:delText>
        </w:r>
      </w:del>
    </w:p>
    <w:p w14:paraId="11397BAE" w14:textId="23E8C516" w:rsidR="006A155F" w:rsidDel="00C8468E" w:rsidRDefault="006A155F">
      <w:pPr>
        <w:pStyle w:val="TOC2"/>
        <w:tabs>
          <w:tab w:val="left" w:pos="720"/>
        </w:tabs>
        <w:rPr>
          <w:del w:id="744" w:author="Regan, Rory" w:date="2020-12-17T10:11:00Z"/>
          <w:rFonts w:asciiTheme="minorHAnsi" w:eastAsiaTheme="minorEastAsia" w:hAnsiTheme="minorHAnsi" w:cstheme="minorBidi"/>
          <w:caps w:val="0"/>
          <w:noProof/>
          <w:sz w:val="24"/>
        </w:rPr>
      </w:pPr>
      <w:del w:id="745" w:author="Regan, Rory" w:date="2020-12-17T10:11:00Z">
        <w:r w:rsidRPr="00C8468E" w:rsidDel="00C8468E">
          <w:rPr>
            <w:rPrChange w:id="746" w:author="Regan, Rory" w:date="2020-12-17T10:11:00Z">
              <w:rPr>
                <w:rStyle w:val="Hyperlink"/>
                <w:caps w:val="0"/>
                <w:noProof/>
              </w:rPr>
            </w:rPrChange>
          </w:rPr>
          <w:delText>6.3</w:delText>
        </w:r>
        <w:r w:rsidDel="00C8468E">
          <w:rPr>
            <w:rFonts w:asciiTheme="minorHAnsi" w:eastAsiaTheme="minorEastAsia" w:hAnsiTheme="minorHAnsi" w:cstheme="minorBidi"/>
            <w:caps w:val="0"/>
            <w:noProof/>
            <w:sz w:val="24"/>
          </w:rPr>
          <w:tab/>
        </w:r>
        <w:r w:rsidRPr="00C8468E" w:rsidDel="00C8468E">
          <w:rPr>
            <w:rPrChange w:id="747" w:author="Regan, Rory" w:date="2020-12-17T10:11:00Z">
              <w:rPr>
                <w:rStyle w:val="Hyperlink"/>
                <w:caps w:val="0"/>
                <w:noProof/>
              </w:rPr>
            </w:rPrChange>
          </w:rPr>
          <w:delText>PAYMENT TO VENDORS</w:delText>
        </w:r>
        <w:r w:rsidDel="00C8468E">
          <w:rPr>
            <w:noProof/>
            <w:webHidden/>
          </w:rPr>
          <w:tab/>
          <w:delText>80</w:delText>
        </w:r>
      </w:del>
    </w:p>
    <w:p w14:paraId="654A7ADB" w14:textId="412B6CBB" w:rsidR="006A155F" w:rsidDel="00C8468E" w:rsidRDefault="006A155F">
      <w:pPr>
        <w:pStyle w:val="TOC2"/>
        <w:tabs>
          <w:tab w:val="left" w:pos="720"/>
        </w:tabs>
        <w:rPr>
          <w:del w:id="748" w:author="Regan, Rory" w:date="2020-12-17T10:11:00Z"/>
          <w:rFonts w:asciiTheme="minorHAnsi" w:eastAsiaTheme="minorEastAsia" w:hAnsiTheme="minorHAnsi" w:cstheme="minorBidi"/>
          <w:caps w:val="0"/>
          <w:noProof/>
          <w:sz w:val="24"/>
        </w:rPr>
      </w:pPr>
      <w:del w:id="749" w:author="Regan, Rory" w:date="2020-12-17T10:11:00Z">
        <w:r w:rsidRPr="00C8468E" w:rsidDel="00C8468E">
          <w:rPr>
            <w:rPrChange w:id="750" w:author="Regan, Rory" w:date="2020-12-17T10:11:00Z">
              <w:rPr>
                <w:rStyle w:val="Hyperlink"/>
                <w:caps w:val="0"/>
                <w:noProof/>
              </w:rPr>
            </w:rPrChange>
          </w:rPr>
          <w:delText>6.4</w:delText>
        </w:r>
        <w:r w:rsidDel="00C8468E">
          <w:rPr>
            <w:rFonts w:asciiTheme="minorHAnsi" w:eastAsiaTheme="minorEastAsia" w:hAnsiTheme="minorHAnsi" w:cstheme="minorBidi"/>
            <w:caps w:val="0"/>
            <w:noProof/>
            <w:sz w:val="24"/>
          </w:rPr>
          <w:tab/>
        </w:r>
        <w:r w:rsidRPr="00C8468E" w:rsidDel="00C8468E">
          <w:rPr>
            <w:rPrChange w:id="751" w:author="Regan, Rory" w:date="2020-12-17T10:11:00Z">
              <w:rPr>
                <w:rStyle w:val="Hyperlink"/>
                <w:caps w:val="0"/>
                <w:noProof/>
              </w:rPr>
            </w:rPrChange>
          </w:rPr>
          <w:delText>OPTIONAL PAYMENT METHOD: P-CARD</w:delText>
        </w:r>
        <w:r w:rsidDel="00C8468E">
          <w:rPr>
            <w:noProof/>
            <w:webHidden/>
          </w:rPr>
          <w:tab/>
          <w:delText>81</w:delText>
        </w:r>
      </w:del>
    </w:p>
    <w:p w14:paraId="755809AF" w14:textId="246F74D0" w:rsidR="006A155F" w:rsidDel="00C8468E" w:rsidRDefault="006A155F">
      <w:pPr>
        <w:pStyle w:val="TOC2"/>
        <w:tabs>
          <w:tab w:val="left" w:pos="720"/>
        </w:tabs>
        <w:rPr>
          <w:del w:id="752" w:author="Regan, Rory" w:date="2020-12-17T10:11:00Z"/>
          <w:rFonts w:asciiTheme="minorHAnsi" w:eastAsiaTheme="minorEastAsia" w:hAnsiTheme="minorHAnsi" w:cstheme="minorBidi"/>
          <w:caps w:val="0"/>
          <w:noProof/>
          <w:sz w:val="24"/>
        </w:rPr>
      </w:pPr>
      <w:del w:id="753" w:author="Regan, Rory" w:date="2020-12-17T10:11:00Z">
        <w:r w:rsidRPr="00C8468E" w:rsidDel="00C8468E">
          <w:rPr>
            <w:rPrChange w:id="754" w:author="Regan, Rory" w:date="2020-12-17T10:11:00Z">
              <w:rPr>
                <w:rStyle w:val="Hyperlink"/>
                <w:caps w:val="0"/>
                <w:noProof/>
              </w:rPr>
            </w:rPrChange>
          </w:rPr>
          <w:delText>6.5</w:delText>
        </w:r>
        <w:r w:rsidDel="00C8468E">
          <w:rPr>
            <w:rFonts w:asciiTheme="minorHAnsi" w:eastAsiaTheme="minorEastAsia" w:hAnsiTheme="minorHAnsi" w:cstheme="minorBidi"/>
            <w:caps w:val="0"/>
            <w:noProof/>
            <w:sz w:val="24"/>
          </w:rPr>
          <w:tab/>
        </w:r>
        <w:r w:rsidRPr="00C8468E" w:rsidDel="00C8468E">
          <w:rPr>
            <w:rPrChange w:id="755" w:author="Regan, Rory" w:date="2020-12-17T10:11:00Z">
              <w:rPr>
                <w:rStyle w:val="Hyperlink"/>
                <w:caps w:val="0"/>
                <w:noProof/>
              </w:rPr>
            </w:rPrChange>
          </w:rPr>
          <w:delText>NEW JERSEY PROMPT PAYMENT ACT</w:delText>
        </w:r>
        <w:r w:rsidDel="00C8468E">
          <w:rPr>
            <w:noProof/>
            <w:webHidden/>
          </w:rPr>
          <w:tab/>
          <w:delText>81</w:delText>
        </w:r>
      </w:del>
    </w:p>
    <w:p w14:paraId="4D786E84" w14:textId="0DE77B4B" w:rsidR="006A155F" w:rsidDel="00C8468E" w:rsidRDefault="006A155F">
      <w:pPr>
        <w:pStyle w:val="TOC2"/>
        <w:tabs>
          <w:tab w:val="left" w:pos="720"/>
        </w:tabs>
        <w:rPr>
          <w:del w:id="756" w:author="Regan, Rory" w:date="2020-12-17T10:11:00Z"/>
          <w:rFonts w:asciiTheme="minorHAnsi" w:eastAsiaTheme="minorEastAsia" w:hAnsiTheme="minorHAnsi" w:cstheme="minorBidi"/>
          <w:caps w:val="0"/>
          <w:noProof/>
          <w:sz w:val="24"/>
        </w:rPr>
      </w:pPr>
      <w:del w:id="757" w:author="Regan, Rory" w:date="2020-12-17T10:11:00Z">
        <w:r w:rsidRPr="00C8468E" w:rsidDel="00C8468E">
          <w:rPr>
            <w:rPrChange w:id="758" w:author="Regan, Rory" w:date="2020-12-17T10:11:00Z">
              <w:rPr>
                <w:rStyle w:val="Hyperlink"/>
                <w:caps w:val="0"/>
                <w:noProof/>
              </w:rPr>
            </w:rPrChange>
          </w:rPr>
          <w:delText>6.6</w:delText>
        </w:r>
        <w:r w:rsidDel="00C8468E">
          <w:rPr>
            <w:rFonts w:asciiTheme="minorHAnsi" w:eastAsiaTheme="minorEastAsia" w:hAnsiTheme="minorHAnsi" w:cstheme="minorBidi"/>
            <w:caps w:val="0"/>
            <w:noProof/>
            <w:sz w:val="24"/>
          </w:rPr>
          <w:tab/>
        </w:r>
        <w:r w:rsidRPr="00C8468E" w:rsidDel="00C8468E">
          <w:rPr>
            <w:rPrChange w:id="759" w:author="Regan, Rory" w:date="2020-12-17T10:11:00Z">
              <w:rPr>
                <w:rStyle w:val="Hyperlink"/>
                <w:caps w:val="0"/>
                <w:noProof/>
              </w:rPr>
            </w:rPrChange>
          </w:rPr>
          <w:delText>AVAILABILITY OF FUNDS</w:delText>
        </w:r>
        <w:r w:rsidDel="00C8468E">
          <w:rPr>
            <w:noProof/>
            <w:webHidden/>
          </w:rPr>
          <w:tab/>
          <w:delText>81</w:delText>
        </w:r>
      </w:del>
    </w:p>
    <w:p w14:paraId="2034A62E" w14:textId="1B20923F" w:rsidR="006A155F" w:rsidDel="00C8468E" w:rsidRDefault="006A155F">
      <w:pPr>
        <w:pStyle w:val="TOC2"/>
        <w:tabs>
          <w:tab w:val="left" w:pos="720"/>
        </w:tabs>
        <w:rPr>
          <w:del w:id="760" w:author="Regan, Rory" w:date="2020-12-17T10:11:00Z"/>
          <w:rFonts w:asciiTheme="minorHAnsi" w:eastAsiaTheme="minorEastAsia" w:hAnsiTheme="minorHAnsi" w:cstheme="minorBidi"/>
          <w:caps w:val="0"/>
          <w:noProof/>
          <w:sz w:val="24"/>
        </w:rPr>
      </w:pPr>
      <w:del w:id="761" w:author="Regan, Rory" w:date="2020-12-17T10:11:00Z">
        <w:r w:rsidRPr="00C8468E" w:rsidDel="00C8468E">
          <w:rPr>
            <w:rPrChange w:id="762" w:author="Regan, Rory" w:date="2020-12-17T10:11:00Z">
              <w:rPr>
                <w:rStyle w:val="Hyperlink"/>
                <w:caps w:val="0"/>
                <w:noProof/>
              </w:rPr>
            </w:rPrChange>
          </w:rPr>
          <w:delText>7.</w:delText>
        </w:r>
        <w:r w:rsidDel="00C8468E">
          <w:rPr>
            <w:rFonts w:asciiTheme="minorHAnsi" w:eastAsiaTheme="minorEastAsia" w:hAnsiTheme="minorHAnsi" w:cstheme="minorBidi"/>
            <w:caps w:val="0"/>
            <w:noProof/>
            <w:sz w:val="24"/>
          </w:rPr>
          <w:tab/>
        </w:r>
        <w:r w:rsidRPr="00C8468E" w:rsidDel="00C8468E">
          <w:rPr>
            <w:rPrChange w:id="763" w:author="Regan, Rory" w:date="2020-12-17T10:11:00Z">
              <w:rPr>
                <w:rStyle w:val="Hyperlink"/>
                <w:caps w:val="0"/>
                <w:noProof/>
              </w:rPr>
            </w:rPrChange>
          </w:rPr>
          <w:delText>TERMS RELATING TO ALL CONTRACTS FUNDED, IN WHOLE OR IN PART, BY FEDERAL FUNDS</w:delText>
        </w:r>
        <w:r w:rsidDel="00C8468E">
          <w:rPr>
            <w:noProof/>
            <w:webHidden/>
          </w:rPr>
          <w:tab/>
          <w:delText>81</w:delText>
        </w:r>
      </w:del>
    </w:p>
    <w:p w14:paraId="1ED7FF97" w14:textId="6739E41F" w:rsidR="006A155F" w:rsidDel="00C8468E" w:rsidRDefault="006A155F">
      <w:pPr>
        <w:pStyle w:val="TOC2"/>
        <w:tabs>
          <w:tab w:val="left" w:pos="720"/>
        </w:tabs>
        <w:rPr>
          <w:del w:id="764" w:author="Regan, Rory" w:date="2020-12-17T10:11:00Z"/>
          <w:rFonts w:asciiTheme="minorHAnsi" w:eastAsiaTheme="minorEastAsia" w:hAnsiTheme="minorHAnsi" w:cstheme="minorBidi"/>
          <w:caps w:val="0"/>
          <w:noProof/>
          <w:sz w:val="24"/>
        </w:rPr>
      </w:pPr>
      <w:del w:id="765" w:author="Regan, Rory" w:date="2020-12-17T10:11:00Z">
        <w:r w:rsidRPr="00C8468E" w:rsidDel="00C8468E">
          <w:rPr>
            <w:rPrChange w:id="766" w:author="Regan, Rory" w:date="2020-12-17T10:11:00Z">
              <w:rPr>
                <w:rStyle w:val="Hyperlink"/>
                <w:caps w:val="0"/>
                <w:noProof/>
              </w:rPr>
            </w:rPrChange>
          </w:rPr>
          <w:delText>7.1</w:delText>
        </w:r>
        <w:r w:rsidDel="00C8468E">
          <w:rPr>
            <w:rFonts w:asciiTheme="minorHAnsi" w:eastAsiaTheme="minorEastAsia" w:hAnsiTheme="minorHAnsi" w:cstheme="minorBidi"/>
            <w:caps w:val="0"/>
            <w:noProof/>
            <w:sz w:val="24"/>
          </w:rPr>
          <w:tab/>
        </w:r>
        <w:r w:rsidRPr="00C8468E" w:rsidDel="00C8468E">
          <w:rPr>
            <w:rPrChange w:id="767" w:author="Regan, Rory" w:date="2020-12-17T10:11:00Z">
              <w:rPr>
                <w:rStyle w:val="Hyperlink"/>
                <w:caps w:val="0"/>
                <w:noProof/>
              </w:rPr>
            </w:rPrChange>
          </w:rPr>
          <w:delText>PROCUREMENT OF RECOVERED MATERIALS</w:delText>
        </w:r>
        <w:r w:rsidDel="00C8468E">
          <w:rPr>
            <w:noProof/>
            <w:webHidden/>
          </w:rPr>
          <w:tab/>
          <w:delText>82</w:delText>
        </w:r>
      </w:del>
    </w:p>
    <w:p w14:paraId="5F750544" w14:textId="20C59F28" w:rsidR="006A155F" w:rsidDel="00C8468E" w:rsidRDefault="006A155F">
      <w:pPr>
        <w:pStyle w:val="TOC2"/>
        <w:tabs>
          <w:tab w:val="left" w:pos="720"/>
        </w:tabs>
        <w:rPr>
          <w:del w:id="768" w:author="Regan, Rory" w:date="2020-12-17T10:11:00Z"/>
          <w:rFonts w:asciiTheme="minorHAnsi" w:eastAsiaTheme="minorEastAsia" w:hAnsiTheme="minorHAnsi" w:cstheme="minorBidi"/>
          <w:caps w:val="0"/>
          <w:noProof/>
          <w:sz w:val="24"/>
        </w:rPr>
      </w:pPr>
      <w:del w:id="769" w:author="Regan, Rory" w:date="2020-12-17T10:11:00Z">
        <w:r w:rsidRPr="00C8468E" w:rsidDel="00C8468E">
          <w:rPr>
            <w:rPrChange w:id="770" w:author="Regan, Rory" w:date="2020-12-17T10:11:00Z">
              <w:rPr>
                <w:rStyle w:val="Hyperlink"/>
                <w:caps w:val="0"/>
                <w:noProof/>
              </w:rPr>
            </w:rPrChange>
          </w:rPr>
          <w:delText>7.2</w:delText>
        </w:r>
        <w:r w:rsidDel="00C8468E">
          <w:rPr>
            <w:rFonts w:asciiTheme="minorHAnsi" w:eastAsiaTheme="minorEastAsia" w:hAnsiTheme="minorHAnsi" w:cstheme="minorBidi"/>
            <w:caps w:val="0"/>
            <w:noProof/>
            <w:sz w:val="24"/>
          </w:rPr>
          <w:tab/>
        </w:r>
        <w:r w:rsidRPr="00C8468E" w:rsidDel="00C8468E">
          <w:rPr>
            <w:rPrChange w:id="771" w:author="Regan, Rory" w:date="2020-12-17T10:11:00Z">
              <w:rPr>
                <w:rStyle w:val="Hyperlink"/>
                <w:caps w:val="0"/>
                <w:noProof/>
              </w:rPr>
            </w:rPrChange>
          </w:rPr>
          <w:delText>EQUAL EMPLOYMENT OPPORTUNITY</w:delText>
        </w:r>
        <w:r w:rsidDel="00C8468E">
          <w:rPr>
            <w:noProof/>
            <w:webHidden/>
          </w:rPr>
          <w:tab/>
          <w:delText>83</w:delText>
        </w:r>
      </w:del>
    </w:p>
    <w:p w14:paraId="2757F17F" w14:textId="6ABD2CD9" w:rsidR="006A155F" w:rsidDel="00C8468E" w:rsidRDefault="006A155F">
      <w:pPr>
        <w:pStyle w:val="TOC2"/>
        <w:tabs>
          <w:tab w:val="left" w:pos="720"/>
        </w:tabs>
        <w:rPr>
          <w:del w:id="772" w:author="Regan, Rory" w:date="2020-12-17T10:11:00Z"/>
          <w:rFonts w:asciiTheme="minorHAnsi" w:eastAsiaTheme="minorEastAsia" w:hAnsiTheme="minorHAnsi" w:cstheme="minorBidi"/>
          <w:caps w:val="0"/>
          <w:noProof/>
          <w:sz w:val="24"/>
        </w:rPr>
      </w:pPr>
      <w:del w:id="773" w:author="Regan, Rory" w:date="2020-12-17T10:11:00Z">
        <w:r w:rsidRPr="00C8468E" w:rsidDel="00C8468E">
          <w:rPr>
            <w:rPrChange w:id="774" w:author="Regan, Rory" w:date="2020-12-17T10:11:00Z">
              <w:rPr>
                <w:rStyle w:val="Hyperlink"/>
                <w:caps w:val="0"/>
                <w:noProof/>
              </w:rPr>
            </w:rPrChange>
          </w:rPr>
          <w:delText>7.3</w:delText>
        </w:r>
        <w:r w:rsidDel="00C8468E">
          <w:rPr>
            <w:rFonts w:asciiTheme="minorHAnsi" w:eastAsiaTheme="minorEastAsia" w:hAnsiTheme="minorHAnsi" w:cstheme="minorBidi"/>
            <w:caps w:val="0"/>
            <w:noProof/>
            <w:sz w:val="24"/>
          </w:rPr>
          <w:tab/>
        </w:r>
        <w:r w:rsidRPr="00C8468E" w:rsidDel="00C8468E">
          <w:rPr>
            <w:rPrChange w:id="775" w:author="Regan, Rory" w:date="2020-12-17T10:11:00Z">
              <w:rPr>
                <w:rStyle w:val="Hyperlink"/>
                <w:caps w:val="0"/>
                <w:noProof/>
              </w:rPr>
            </w:rPrChange>
          </w:rPr>
          <w:delText xml:space="preserve">DAVIS-BACON ACT, </w:delText>
        </w:r>
        <w:r w:rsidRPr="00C8468E" w:rsidDel="00C8468E">
          <w:rPr>
            <w:rPrChange w:id="776" w:author="Regan, Rory" w:date="2020-12-17T10:11:00Z">
              <w:rPr>
                <w:rStyle w:val="Hyperlink"/>
                <w:caps w:val="0"/>
                <w:noProof/>
                <w:shd w:val="clear" w:color="auto" w:fill="FFFFFF"/>
              </w:rPr>
            </w:rPrChange>
          </w:rPr>
          <w:delText>40 U.S.C. 3141-3148, AS AMENDED</w:delText>
        </w:r>
        <w:r w:rsidDel="00C8468E">
          <w:rPr>
            <w:noProof/>
            <w:webHidden/>
          </w:rPr>
          <w:tab/>
          <w:delText>85</w:delText>
        </w:r>
      </w:del>
    </w:p>
    <w:p w14:paraId="73D86F46" w14:textId="07E4AF7E" w:rsidR="006A155F" w:rsidDel="00C8468E" w:rsidRDefault="006A155F">
      <w:pPr>
        <w:pStyle w:val="TOC2"/>
        <w:tabs>
          <w:tab w:val="left" w:pos="720"/>
        </w:tabs>
        <w:rPr>
          <w:del w:id="777" w:author="Regan, Rory" w:date="2020-12-17T10:11:00Z"/>
          <w:rFonts w:asciiTheme="minorHAnsi" w:eastAsiaTheme="minorEastAsia" w:hAnsiTheme="minorHAnsi" w:cstheme="minorBidi"/>
          <w:caps w:val="0"/>
          <w:noProof/>
          <w:sz w:val="24"/>
        </w:rPr>
      </w:pPr>
      <w:del w:id="778" w:author="Regan, Rory" w:date="2020-12-17T10:11:00Z">
        <w:r w:rsidRPr="00C8468E" w:rsidDel="00C8468E">
          <w:rPr>
            <w:rPrChange w:id="779" w:author="Regan, Rory" w:date="2020-12-17T10:11:00Z">
              <w:rPr>
                <w:rStyle w:val="Hyperlink"/>
                <w:caps w:val="0"/>
                <w:noProof/>
              </w:rPr>
            </w:rPrChange>
          </w:rPr>
          <w:delText>7.4</w:delText>
        </w:r>
        <w:r w:rsidDel="00C8468E">
          <w:rPr>
            <w:rFonts w:asciiTheme="minorHAnsi" w:eastAsiaTheme="minorEastAsia" w:hAnsiTheme="minorHAnsi" w:cstheme="minorBidi"/>
            <w:caps w:val="0"/>
            <w:noProof/>
            <w:sz w:val="24"/>
          </w:rPr>
          <w:tab/>
        </w:r>
        <w:r w:rsidRPr="00C8468E" w:rsidDel="00C8468E">
          <w:rPr>
            <w:rPrChange w:id="780" w:author="Regan, Rory" w:date="2020-12-17T10:11:00Z">
              <w:rPr>
                <w:rStyle w:val="Hyperlink"/>
                <w:caps w:val="0"/>
                <w:noProof/>
              </w:rPr>
            </w:rPrChange>
          </w:rPr>
          <w:delText>CONTRACT WORK HOURS AND SAFETY STANDARDS ACT, 40 U.S.C. 3701-3708</w:delText>
        </w:r>
        <w:r w:rsidDel="00C8468E">
          <w:rPr>
            <w:noProof/>
            <w:webHidden/>
          </w:rPr>
          <w:tab/>
          <w:delText>85</w:delText>
        </w:r>
      </w:del>
    </w:p>
    <w:p w14:paraId="5131BDF9" w14:textId="463A68DF" w:rsidR="006A155F" w:rsidDel="00C8468E" w:rsidRDefault="006A155F">
      <w:pPr>
        <w:pStyle w:val="TOC2"/>
        <w:tabs>
          <w:tab w:val="left" w:pos="720"/>
        </w:tabs>
        <w:rPr>
          <w:del w:id="781" w:author="Regan, Rory" w:date="2020-12-17T10:11:00Z"/>
          <w:rFonts w:asciiTheme="minorHAnsi" w:eastAsiaTheme="minorEastAsia" w:hAnsiTheme="minorHAnsi" w:cstheme="minorBidi"/>
          <w:caps w:val="0"/>
          <w:noProof/>
          <w:sz w:val="24"/>
        </w:rPr>
      </w:pPr>
      <w:del w:id="782" w:author="Regan, Rory" w:date="2020-12-17T10:11:00Z">
        <w:r w:rsidRPr="00C8468E" w:rsidDel="00C8468E">
          <w:rPr>
            <w:rPrChange w:id="783" w:author="Regan, Rory" w:date="2020-12-17T10:11:00Z">
              <w:rPr>
                <w:rStyle w:val="Hyperlink"/>
                <w:caps w:val="0"/>
                <w:noProof/>
              </w:rPr>
            </w:rPrChange>
          </w:rPr>
          <w:delText>7.5</w:delText>
        </w:r>
        <w:r w:rsidDel="00C8468E">
          <w:rPr>
            <w:rFonts w:asciiTheme="minorHAnsi" w:eastAsiaTheme="minorEastAsia" w:hAnsiTheme="minorHAnsi" w:cstheme="minorBidi"/>
            <w:caps w:val="0"/>
            <w:noProof/>
            <w:sz w:val="24"/>
          </w:rPr>
          <w:tab/>
        </w:r>
        <w:r w:rsidRPr="00C8468E" w:rsidDel="00C8468E">
          <w:rPr>
            <w:rPrChange w:id="784" w:author="Regan, Rory" w:date="2020-12-17T10:11:00Z">
              <w:rPr>
                <w:rStyle w:val="Hyperlink"/>
                <w:caps w:val="0"/>
                <w:noProof/>
              </w:rPr>
            </w:rPrChange>
          </w:rPr>
          <w:delText>RIGHTS TO INVENTIONS MADE UNDER A CONTRACT OR AGREEMENT</w:delText>
        </w:r>
        <w:r w:rsidDel="00C8468E">
          <w:rPr>
            <w:noProof/>
            <w:webHidden/>
          </w:rPr>
          <w:tab/>
          <w:delText>85</w:delText>
        </w:r>
      </w:del>
    </w:p>
    <w:p w14:paraId="7C51E8DF" w14:textId="74EBCB26" w:rsidR="006A155F" w:rsidDel="00C8468E" w:rsidRDefault="006A155F">
      <w:pPr>
        <w:pStyle w:val="TOC2"/>
        <w:tabs>
          <w:tab w:val="left" w:pos="720"/>
        </w:tabs>
        <w:rPr>
          <w:del w:id="785" w:author="Regan, Rory" w:date="2020-12-17T10:11:00Z"/>
          <w:rFonts w:asciiTheme="minorHAnsi" w:eastAsiaTheme="minorEastAsia" w:hAnsiTheme="minorHAnsi" w:cstheme="minorBidi"/>
          <w:caps w:val="0"/>
          <w:noProof/>
          <w:sz w:val="24"/>
        </w:rPr>
      </w:pPr>
      <w:del w:id="786" w:author="Regan, Rory" w:date="2020-12-17T10:11:00Z">
        <w:r w:rsidRPr="00C8468E" w:rsidDel="00C8468E">
          <w:rPr>
            <w:rPrChange w:id="787" w:author="Regan, Rory" w:date="2020-12-17T10:11:00Z">
              <w:rPr>
                <w:rStyle w:val="Hyperlink"/>
                <w:caps w:val="0"/>
                <w:noProof/>
              </w:rPr>
            </w:rPrChange>
          </w:rPr>
          <w:delText>7.6</w:delText>
        </w:r>
        <w:r w:rsidDel="00C8468E">
          <w:rPr>
            <w:rFonts w:asciiTheme="minorHAnsi" w:eastAsiaTheme="minorEastAsia" w:hAnsiTheme="minorHAnsi" w:cstheme="minorBidi"/>
            <w:caps w:val="0"/>
            <w:noProof/>
            <w:sz w:val="24"/>
          </w:rPr>
          <w:tab/>
        </w:r>
        <w:r w:rsidRPr="00C8468E" w:rsidDel="00C8468E">
          <w:rPr>
            <w:rPrChange w:id="788" w:author="Regan, Rory" w:date="2020-12-17T10:11:00Z">
              <w:rPr>
                <w:rStyle w:val="Hyperlink"/>
                <w:caps w:val="0"/>
                <w:noProof/>
              </w:rPr>
            </w:rPrChange>
          </w:rPr>
          <w:delText xml:space="preserve">CLEAN AIR ACT, </w:delText>
        </w:r>
        <w:r w:rsidRPr="00C8468E" w:rsidDel="00C8468E">
          <w:rPr>
            <w:rPrChange w:id="789" w:author="Regan, Rory" w:date="2020-12-17T10:11:00Z">
              <w:rPr>
                <w:rStyle w:val="Hyperlink"/>
                <w:caps w:val="0"/>
                <w:noProof/>
                <w:shd w:val="clear" w:color="auto" w:fill="FFFFFF"/>
              </w:rPr>
            </w:rPrChange>
          </w:rPr>
          <w:delText xml:space="preserve">42 U.S.C. 7401-7671Q, </w:delText>
        </w:r>
        <w:r w:rsidRPr="00C8468E" w:rsidDel="00C8468E">
          <w:rPr>
            <w:rPrChange w:id="790" w:author="Regan, Rory" w:date="2020-12-17T10:11:00Z">
              <w:rPr>
                <w:rStyle w:val="Hyperlink"/>
                <w:caps w:val="0"/>
                <w:noProof/>
              </w:rPr>
            </w:rPrChange>
          </w:rPr>
          <w:delText xml:space="preserve">AND THE FEDERAL WATER POLLUTION CONTROL ACT, </w:delText>
        </w:r>
        <w:r w:rsidRPr="00C8468E" w:rsidDel="00C8468E">
          <w:rPr>
            <w:rPrChange w:id="791" w:author="Regan, Rory" w:date="2020-12-17T10:11:00Z">
              <w:rPr>
                <w:rStyle w:val="Hyperlink"/>
                <w:caps w:val="0"/>
                <w:noProof/>
                <w:shd w:val="clear" w:color="auto" w:fill="FFFFFF"/>
              </w:rPr>
            </w:rPrChange>
          </w:rPr>
          <w:delText>33 U.S.C. 1251-1387, AS AMENDED</w:delText>
        </w:r>
        <w:r w:rsidDel="00C8468E">
          <w:rPr>
            <w:noProof/>
            <w:webHidden/>
          </w:rPr>
          <w:tab/>
          <w:delText>85</w:delText>
        </w:r>
      </w:del>
    </w:p>
    <w:p w14:paraId="6D5FB708" w14:textId="164525B8" w:rsidR="006A155F" w:rsidDel="00C8468E" w:rsidRDefault="006A155F">
      <w:pPr>
        <w:pStyle w:val="TOC2"/>
        <w:tabs>
          <w:tab w:val="left" w:pos="720"/>
        </w:tabs>
        <w:rPr>
          <w:del w:id="792" w:author="Regan, Rory" w:date="2020-12-17T10:11:00Z"/>
          <w:rFonts w:asciiTheme="minorHAnsi" w:eastAsiaTheme="minorEastAsia" w:hAnsiTheme="minorHAnsi" w:cstheme="minorBidi"/>
          <w:caps w:val="0"/>
          <w:noProof/>
          <w:sz w:val="24"/>
        </w:rPr>
      </w:pPr>
      <w:del w:id="793" w:author="Regan, Rory" w:date="2020-12-17T10:11:00Z">
        <w:r w:rsidRPr="00C8468E" w:rsidDel="00C8468E">
          <w:rPr>
            <w:rPrChange w:id="794" w:author="Regan, Rory" w:date="2020-12-17T10:11:00Z">
              <w:rPr>
                <w:rStyle w:val="Hyperlink"/>
                <w:caps w:val="0"/>
                <w:noProof/>
              </w:rPr>
            </w:rPrChange>
          </w:rPr>
          <w:delText>7.7</w:delText>
        </w:r>
        <w:r w:rsidDel="00C8468E">
          <w:rPr>
            <w:rFonts w:asciiTheme="minorHAnsi" w:eastAsiaTheme="minorEastAsia" w:hAnsiTheme="minorHAnsi" w:cstheme="minorBidi"/>
            <w:caps w:val="0"/>
            <w:noProof/>
            <w:sz w:val="24"/>
          </w:rPr>
          <w:tab/>
        </w:r>
        <w:r w:rsidRPr="00C8468E" w:rsidDel="00C8468E">
          <w:rPr>
            <w:rPrChange w:id="795" w:author="Regan, Rory" w:date="2020-12-17T10:11:00Z">
              <w:rPr>
                <w:rStyle w:val="Hyperlink"/>
                <w:caps w:val="0"/>
                <w:noProof/>
              </w:rPr>
            </w:rPrChange>
          </w:rPr>
          <w:delText>DEBARMENT AND SUSPENSION (EXECUTIVE ORDERS 12549 AND 12689)</w:delText>
        </w:r>
        <w:r w:rsidDel="00C8468E">
          <w:rPr>
            <w:noProof/>
            <w:webHidden/>
          </w:rPr>
          <w:tab/>
          <w:delText>86</w:delText>
        </w:r>
      </w:del>
    </w:p>
    <w:p w14:paraId="0BFDB036" w14:textId="1C26782B" w:rsidR="006A155F" w:rsidDel="00C8468E" w:rsidRDefault="006A155F">
      <w:pPr>
        <w:pStyle w:val="TOC2"/>
        <w:tabs>
          <w:tab w:val="left" w:pos="720"/>
        </w:tabs>
        <w:rPr>
          <w:del w:id="796" w:author="Regan, Rory" w:date="2020-12-17T10:11:00Z"/>
          <w:rFonts w:asciiTheme="minorHAnsi" w:eastAsiaTheme="minorEastAsia" w:hAnsiTheme="minorHAnsi" w:cstheme="minorBidi"/>
          <w:caps w:val="0"/>
          <w:noProof/>
          <w:sz w:val="24"/>
        </w:rPr>
      </w:pPr>
      <w:del w:id="797" w:author="Regan, Rory" w:date="2020-12-17T10:11:00Z">
        <w:r w:rsidRPr="00C8468E" w:rsidDel="00C8468E">
          <w:rPr>
            <w:rPrChange w:id="798" w:author="Regan, Rory" w:date="2020-12-17T10:11:00Z">
              <w:rPr>
                <w:rStyle w:val="Hyperlink"/>
                <w:caps w:val="0"/>
                <w:noProof/>
              </w:rPr>
            </w:rPrChange>
          </w:rPr>
          <w:delText>7.8</w:delText>
        </w:r>
        <w:r w:rsidDel="00C8468E">
          <w:rPr>
            <w:rFonts w:asciiTheme="minorHAnsi" w:eastAsiaTheme="minorEastAsia" w:hAnsiTheme="minorHAnsi" w:cstheme="minorBidi"/>
            <w:caps w:val="0"/>
            <w:noProof/>
            <w:sz w:val="24"/>
          </w:rPr>
          <w:tab/>
        </w:r>
        <w:r w:rsidRPr="00C8468E" w:rsidDel="00C8468E">
          <w:rPr>
            <w:rPrChange w:id="799" w:author="Regan, Rory" w:date="2020-12-17T10:11:00Z">
              <w:rPr>
                <w:rStyle w:val="Hyperlink"/>
                <w:caps w:val="0"/>
                <w:noProof/>
              </w:rPr>
            </w:rPrChange>
          </w:rPr>
          <w:delText>BYRD ANTI-LOBBYING AMENDMENT, 31 U.S.C. 1352</w:delText>
        </w:r>
        <w:r w:rsidDel="00C8468E">
          <w:rPr>
            <w:noProof/>
            <w:webHidden/>
          </w:rPr>
          <w:tab/>
          <w:delText>86</w:delText>
        </w:r>
      </w:del>
    </w:p>
    <w:p w14:paraId="74A1BD72" w14:textId="1E5DB64D" w:rsidR="00EF7BAC" w:rsidRDefault="00EF7BAC" w:rsidP="00EF7BAC">
      <w:r w:rsidRPr="008673F4">
        <w:fldChar w:fldCharType="end"/>
      </w:r>
      <w:r>
        <w:br w:type="page"/>
      </w:r>
    </w:p>
    <w:p w14:paraId="7BEDABF5" w14:textId="77777777" w:rsidR="00EF7BAC" w:rsidRPr="009921DC" w:rsidRDefault="00EF7BAC" w:rsidP="00EF7BAC">
      <w:pPr>
        <w:pStyle w:val="Heading1"/>
        <w:keepNext/>
      </w:pPr>
      <w:bookmarkStart w:id="800" w:name="_Toc428533936"/>
      <w:bookmarkStart w:id="801" w:name="_Toc59092322"/>
      <w:r w:rsidRPr="009921DC">
        <w:t xml:space="preserve">INFORMATION FOR </w:t>
      </w:r>
      <w:r>
        <w:t>VENDORS {BIDDERS}</w:t>
      </w:r>
      <w:bookmarkEnd w:id="800"/>
      <w:bookmarkEnd w:id="801"/>
    </w:p>
    <w:p w14:paraId="67EAC56C" w14:textId="77777777" w:rsidR="00EF7BAC" w:rsidRPr="00851065" w:rsidRDefault="00EF7BAC" w:rsidP="00EF7BAC">
      <w:pPr>
        <w:keepNext/>
      </w:pPr>
    </w:p>
    <w:p w14:paraId="34A49DF8" w14:textId="77777777" w:rsidR="00EF7BAC" w:rsidRPr="00851065" w:rsidRDefault="00EF7BAC" w:rsidP="00EF7BAC">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0" w:history="1">
        <w:r w:rsidRPr="003959C9">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2A4D15DA" w14:textId="77777777" w:rsidR="00EF7BAC" w:rsidRPr="00851065" w:rsidRDefault="00EF7BAC" w:rsidP="00EF7BAC">
      <w:pPr>
        <w:pStyle w:val="BodyText"/>
        <w:ind w:left="0" w:right="108"/>
        <w:rPr>
          <w:rFonts w:ascii="Arial Narrow" w:hAnsi="Arial Narrow"/>
          <w:b/>
          <w:sz w:val="24"/>
        </w:rPr>
      </w:pPr>
    </w:p>
    <w:p w14:paraId="6A4C0F1B" w14:textId="77777777" w:rsidR="00EF7BAC" w:rsidRPr="0071274F" w:rsidRDefault="00EF7BAC" w:rsidP="00EF7BAC">
      <w:pPr>
        <w:pStyle w:val="Heading2"/>
        <w:keepNext/>
      </w:pPr>
      <w:bookmarkStart w:id="802" w:name="_Toc400531467"/>
      <w:bookmarkStart w:id="803" w:name="_Toc428533937"/>
      <w:bookmarkStart w:id="804" w:name="_Toc59092323"/>
      <w:r w:rsidRPr="00B94382">
        <w:t>P</w:t>
      </w:r>
      <w:r w:rsidRPr="0071274F">
        <w:t>URPOSE AND INTENT</w:t>
      </w:r>
      <w:bookmarkEnd w:id="802"/>
      <w:bookmarkEnd w:id="803"/>
      <w:bookmarkEnd w:id="804"/>
    </w:p>
    <w:p w14:paraId="02EC6085" w14:textId="77777777" w:rsidR="00EF7BAC" w:rsidRDefault="00EF7BAC" w:rsidP="00EF7BAC">
      <w:pPr>
        <w:keepNext/>
      </w:pPr>
    </w:p>
    <w:p w14:paraId="413F7C66" w14:textId="6A0FCBDB" w:rsidR="00EF7BAC" w:rsidRPr="005B339D" w:rsidRDefault="00EF7BAC" w:rsidP="00EF7BAC">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various agencies in the State of New Jersey</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for </w:t>
      </w:r>
      <w:r w:rsidR="00D968A3">
        <w:t xml:space="preserve">complete </w:t>
      </w:r>
      <w:r>
        <w:t>food service</w:t>
      </w:r>
      <w:r w:rsidR="00D968A3">
        <w:t>s</w:t>
      </w:r>
      <w:r>
        <w:t xml:space="preserve"> in </w:t>
      </w:r>
      <w:r w:rsidR="002020B2">
        <w:t xml:space="preserve">the dining facility provided by the Department of Military and Veterans Affairs and </w:t>
      </w:r>
      <w:r>
        <w:t xml:space="preserve">located at the Sea </w:t>
      </w:r>
      <w:r w:rsidR="00523568">
        <w:t>Girt</w:t>
      </w:r>
      <w:r>
        <w:t xml:space="preserve"> National Guard Training Center, New Jersey</w:t>
      </w:r>
      <w:r w:rsidRPr="005B339D">
        <w:t>.</w:t>
      </w:r>
    </w:p>
    <w:p w14:paraId="3B9423BB" w14:textId="77777777" w:rsidR="00EF7BAC" w:rsidRPr="005B339D" w:rsidRDefault="00EF7BAC" w:rsidP="00EF7BAC"/>
    <w:p w14:paraId="3D2BA323" w14:textId="77777777" w:rsidR="00EF7BAC" w:rsidRDefault="00EF7BAC" w:rsidP="00EF7BAC">
      <w:r w:rsidRPr="00644602">
        <w:t xml:space="preserve">The intent of this Bid Solicitation is to award </w:t>
      </w:r>
      <w:r w:rsidR="00644602" w:rsidRPr="00644602">
        <w:t>a</w:t>
      </w:r>
      <w:r w:rsidRPr="00644602">
        <w:t xml:space="preserve"> Master</w:t>
      </w:r>
      <w:r>
        <w:t xml:space="preserve"> Blanket Purchase O</w:t>
      </w:r>
      <w:r w:rsidR="00644602">
        <w:t>rder</w:t>
      </w:r>
      <w:r>
        <w:t xml:space="preserve"> (Blanket P.O.)</w:t>
      </w:r>
      <w:r w:rsidRPr="005B339D">
        <w:t xml:space="preserve"> to that responsible </w:t>
      </w:r>
      <w:r>
        <w:t>Vendor {Bidder}</w:t>
      </w:r>
      <w:r w:rsidRPr="005B339D">
        <w:t xml:space="preserve"> whose </w:t>
      </w:r>
      <w:r>
        <w:t>Quote</w:t>
      </w:r>
      <w:r w:rsidRPr="005B339D">
        <w:t xml:space="preserve">, conforming to this </w:t>
      </w:r>
      <w:r>
        <w:t xml:space="preserve">Bid Solicitation </w:t>
      </w:r>
      <w:r w:rsidR="00644602">
        <w:t xml:space="preserve">is </w:t>
      </w:r>
      <w:r w:rsidRPr="005B339D">
        <w:t xml:space="preserve">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14:paraId="4E1E4643" w14:textId="77777777" w:rsidR="00EF7BAC" w:rsidRPr="005B339D" w:rsidRDefault="00EF7BAC" w:rsidP="00EF7BAC"/>
    <w:p w14:paraId="7A7A5C4A" w14:textId="77777777" w:rsidR="00EF7BAC" w:rsidRPr="00180351" w:rsidRDefault="00180351" w:rsidP="00EF7BAC">
      <w:pPr>
        <w:rPr>
          <w:rFonts w:cs="Arial"/>
          <w:b/>
          <w:highlight w:val="green"/>
        </w:rPr>
      </w:pPr>
      <w:r>
        <w:t xml:space="preserve">Vendors {Bidders} will be evaluated in accordance with Bid Solicitation Section 6.0. </w:t>
      </w:r>
      <w:r>
        <w:rPr>
          <w:i/>
        </w:rPr>
        <w:t>Quote Evaluation.</w:t>
      </w:r>
    </w:p>
    <w:p w14:paraId="43338EED" w14:textId="77777777" w:rsidR="00EF7BAC" w:rsidRPr="00DD4351" w:rsidRDefault="00EF7BAC" w:rsidP="00EF7BAC">
      <w:pPr>
        <w:rPr>
          <w:rFonts w:cs="Arial"/>
          <w:szCs w:val="22"/>
        </w:rPr>
      </w:pPr>
    </w:p>
    <w:p w14:paraId="2BFEE04F" w14:textId="77777777" w:rsidR="00EF7BAC" w:rsidRPr="005B339D" w:rsidRDefault="00EF7BAC" w:rsidP="00EF7BAC">
      <w:r w:rsidRPr="009A56D5">
        <w:t>The State of NJ Standard Terms and Conditions (SSTC</w:t>
      </w:r>
      <w:r>
        <w:t>s</w:t>
      </w:r>
      <w:r w:rsidRPr="009A56D5">
        <w:t xml:space="preserve">)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6BEFF1BE" w14:textId="77777777" w:rsidR="00EF7BAC" w:rsidRDefault="00EF7BAC" w:rsidP="00EF7BAC"/>
    <w:p w14:paraId="6F19E4F4" w14:textId="77777777" w:rsidR="00EF7BAC" w:rsidRDefault="00EF7BAC" w:rsidP="00180351">
      <w:pPr>
        <w:pStyle w:val="Heading2"/>
        <w:keepNext/>
      </w:pPr>
      <w:bookmarkStart w:id="805" w:name="_Toc400531468"/>
      <w:bookmarkStart w:id="806" w:name="_Toc428533938"/>
      <w:bookmarkStart w:id="807" w:name="_Toc59092324"/>
      <w:r w:rsidRPr="00B94382">
        <w:t>BACKGROUND</w:t>
      </w:r>
      <w:bookmarkEnd w:id="805"/>
      <w:bookmarkEnd w:id="806"/>
      <w:bookmarkEnd w:id="807"/>
      <w:r w:rsidRPr="00B94382">
        <w:t xml:space="preserve"> </w:t>
      </w:r>
    </w:p>
    <w:p w14:paraId="4F716A3D" w14:textId="77777777" w:rsidR="00EF7BAC" w:rsidRDefault="00EF7BAC" w:rsidP="00EF7BAC"/>
    <w:p w14:paraId="4D057AE7" w14:textId="77777777" w:rsidR="00EF7BAC" w:rsidRDefault="00EF7BAC" w:rsidP="00EF7BAC">
      <w:r>
        <w:t xml:space="preserve">This is a reprocurement of </w:t>
      </w:r>
      <w:r w:rsidRPr="00180351">
        <w:t>the services under</w:t>
      </w:r>
      <w:r>
        <w:t xml:space="preserve"> </w:t>
      </w:r>
      <w:r w:rsidR="00180351">
        <w:rPr>
          <w:b/>
        </w:rPr>
        <w:t xml:space="preserve">Food Services for the NJ National Guard Training Center, Sea </w:t>
      </w:r>
      <w:r w:rsidR="00841718">
        <w:rPr>
          <w:b/>
        </w:rPr>
        <w:t>Girt</w:t>
      </w:r>
      <w:r>
        <w:t xml:space="preserve">, </w:t>
      </w:r>
      <w:r w:rsidR="005D6F99">
        <w:t>which</w:t>
      </w:r>
      <w:r>
        <w:t xml:space="preserve"> expire</w:t>
      </w:r>
      <w:r w:rsidR="005D6F99">
        <w:t>d</w:t>
      </w:r>
      <w:r>
        <w:t xml:space="preserve"> on </w:t>
      </w:r>
      <w:r w:rsidR="00180351">
        <w:rPr>
          <w:b/>
        </w:rPr>
        <w:t>October 1</w:t>
      </w:r>
      <w:r w:rsidR="00B60EE4">
        <w:rPr>
          <w:b/>
        </w:rPr>
        <w:t>5</w:t>
      </w:r>
      <w:r w:rsidR="00180351">
        <w:rPr>
          <w:b/>
        </w:rPr>
        <w:t>, 20</w:t>
      </w:r>
      <w:r w:rsidR="005D6F99">
        <w:rPr>
          <w:b/>
        </w:rPr>
        <w:t>19</w:t>
      </w:r>
      <w:r>
        <w:rPr>
          <w:b/>
          <w:bCs/>
        </w:rPr>
        <w:t>.</w:t>
      </w:r>
      <w:r>
        <w:t xml:space="preserve">  Vendors {Bidders} interested in the </w:t>
      </w:r>
      <w:r w:rsidR="00457E67">
        <w:t xml:space="preserve">previous </w:t>
      </w:r>
      <w:r>
        <w:t xml:space="preserve">Blanket P.O. specifications and pricing information may review the </w:t>
      </w:r>
      <w:r w:rsidR="00457E67">
        <w:t xml:space="preserve">previous </w:t>
      </w:r>
      <w:r>
        <w:t xml:space="preserve">Blanket P.O. </w:t>
      </w:r>
      <w:r w:rsidR="00180351">
        <w:t>T-1243</w:t>
      </w:r>
      <w:r>
        <w:t xml:space="preserve"> at </w:t>
      </w:r>
      <w:hyperlink r:id="rId11" w:history="1">
        <w:r>
          <w:rPr>
            <w:rStyle w:val="Hyperlink"/>
          </w:rPr>
          <w:t>www.njstart.gov</w:t>
        </w:r>
      </w:hyperlink>
      <w:r>
        <w:t xml:space="preserve"> by following these steps: </w:t>
      </w:r>
    </w:p>
    <w:p w14:paraId="6648DA77" w14:textId="77777777" w:rsidR="00EF7BAC" w:rsidRDefault="00EF7BAC" w:rsidP="00EF7BAC">
      <w:pPr>
        <w:rPr>
          <w:rFonts w:ascii="Calibri" w:hAnsi="Calibri"/>
          <w:szCs w:val="22"/>
        </w:rPr>
      </w:pPr>
    </w:p>
    <w:p w14:paraId="13F1EC50" w14:textId="77777777" w:rsidR="00EF7BAC" w:rsidRDefault="00EF7BAC" w:rsidP="00EF7BAC">
      <w:pPr>
        <w:overflowPunct w:val="0"/>
        <w:autoSpaceDE w:val="0"/>
        <w:autoSpaceDN w:val="0"/>
        <w:ind w:left="720"/>
      </w:pPr>
      <w:r>
        <w:t xml:space="preserve">Go to: </w:t>
      </w:r>
      <w:hyperlink r:id="rId12" w:history="1">
        <w:r>
          <w:rPr>
            <w:rStyle w:val="Hyperlink"/>
          </w:rPr>
          <w:t>www.njstart.gov</w:t>
        </w:r>
      </w:hyperlink>
      <w:r>
        <w:t xml:space="preserve"> </w:t>
      </w:r>
    </w:p>
    <w:p w14:paraId="43036DD0" w14:textId="77777777" w:rsidR="00EF7BAC" w:rsidRDefault="00EF7BAC" w:rsidP="00EF7BAC">
      <w:pPr>
        <w:overflowPunct w:val="0"/>
        <w:autoSpaceDE w:val="0"/>
        <w:autoSpaceDN w:val="0"/>
        <w:ind w:left="720"/>
      </w:pPr>
      <w:r>
        <w:t>Select “Contract &amp; Bid Search”</w:t>
      </w:r>
    </w:p>
    <w:p w14:paraId="7598999A" w14:textId="77777777" w:rsidR="00EF7BAC" w:rsidRDefault="00EF7BAC" w:rsidP="00EF7BAC">
      <w:pPr>
        <w:overflowPunct w:val="0"/>
        <w:autoSpaceDE w:val="0"/>
        <w:autoSpaceDN w:val="0"/>
        <w:ind w:left="720"/>
      </w:pPr>
      <w:r>
        <w:t>Select “Contracts/Blankets”</w:t>
      </w:r>
    </w:p>
    <w:p w14:paraId="7A49AF5D" w14:textId="77777777" w:rsidR="00EF7BAC" w:rsidRDefault="00EF7BAC" w:rsidP="00EF7BAC">
      <w:pPr>
        <w:overflowPunct w:val="0"/>
        <w:autoSpaceDE w:val="0"/>
        <w:autoSpaceDN w:val="0"/>
        <w:ind w:left="720"/>
      </w:pPr>
      <w:r>
        <w:t xml:space="preserve">Under “Contract/Blanket Description” type in </w:t>
      </w:r>
      <w:r w:rsidR="00180351">
        <w:t>T1243</w:t>
      </w:r>
    </w:p>
    <w:p w14:paraId="77D97DE4" w14:textId="77777777" w:rsidR="00457E67" w:rsidRDefault="00457E67" w:rsidP="00EF7BAC">
      <w:pPr>
        <w:overflowPunct w:val="0"/>
        <w:autoSpaceDE w:val="0"/>
        <w:autoSpaceDN w:val="0"/>
        <w:ind w:left="720"/>
      </w:pPr>
      <w:r>
        <w:t>Check the box for “Include Expired”</w:t>
      </w:r>
    </w:p>
    <w:p w14:paraId="6DBF7E73" w14:textId="77777777" w:rsidR="00457E67" w:rsidRDefault="00457E67" w:rsidP="00EF7BAC">
      <w:pPr>
        <w:overflowPunct w:val="0"/>
        <w:autoSpaceDE w:val="0"/>
        <w:autoSpaceDN w:val="0"/>
        <w:ind w:left="720"/>
      </w:pPr>
      <w:r>
        <w:t>Click “Find It”</w:t>
      </w:r>
    </w:p>
    <w:p w14:paraId="6662EDE6" w14:textId="77777777" w:rsidR="00EF7BAC" w:rsidRDefault="00EF7BAC" w:rsidP="00EF7BAC">
      <w:pPr>
        <w:overflowPunct w:val="0"/>
        <w:autoSpaceDE w:val="0"/>
        <w:autoSpaceDN w:val="0"/>
        <w:ind w:left="720"/>
      </w:pPr>
      <w:r>
        <w:t>The current Blanket P.O.s will appear under “Results”.</w:t>
      </w:r>
    </w:p>
    <w:p w14:paraId="7C4D6E96" w14:textId="77777777" w:rsidR="00EF7BAC" w:rsidRDefault="00EF7BAC" w:rsidP="00EF7BAC"/>
    <w:p w14:paraId="41986F1F" w14:textId="77777777" w:rsidR="00EF7BAC" w:rsidRDefault="00EF7BAC" w:rsidP="00EF7BAC">
      <w:r>
        <w:t>Vendors {Bidders} are cautioned that this new Bid Solicitation addresses current requirements. Vendors {Bidders} should not rely upon or use data from the prior Blanket P.O.</w:t>
      </w:r>
    </w:p>
    <w:p w14:paraId="0FEBD134" w14:textId="77777777" w:rsidR="00EF7BAC" w:rsidRDefault="00EF7BAC" w:rsidP="00EF7BAC"/>
    <w:p w14:paraId="64C582AB" w14:textId="77777777" w:rsidR="00EF7BAC" w:rsidRPr="00180351" w:rsidRDefault="00EF7BAC" w:rsidP="00EF7BAC">
      <w:pPr>
        <w:pStyle w:val="Heading2"/>
        <w:keepNext/>
      </w:pPr>
      <w:bookmarkStart w:id="808" w:name="_Toc428533939"/>
      <w:bookmarkStart w:id="809" w:name="_Toc59092325"/>
      <w:r w:rsidRPr="00851065">
        <w:rPr>
          <w:caps w:val="0"/>
        </w:rPr>
        <w:t>KEY EVENTS</w:t>
      </w:r>
      <w:bookmarkEnd w:id="808"/>
      <w:bookmarkEnd w:id="809"/>
    </w:p>
    <w:p w14:paraId="0832BE9B" w14:textId="77777777" w:rsidR="00EF7BAC" w:rsidRPr="00851065" w:rsidRDefault="00EF7BAC" w:rsidP="00EF7BAC">
      <w:pPr>
        <w:keepNext/>
        <w:rPr>
          <w:b/>
          <w:sz w:val="20"/>
        </w:rPr>
      </w:pPr>
    </w:p>
    <w:p w14:paraId="1DC6E3AD" w14:textId="77777777" w:rsidR="00EF7BAC" w:rsidRPr="00851065" w:rsidRDefault="00EF7BAC" w:rsidP="00EF7BAC">
      <w:pPr>
        <w:pStyle w:val="Heading3"/>
        <w:keepNext/>
      </w:pPr>
      <w:bookmarkStart w:id="810" w:name="_1.3.1_ELECTRONIC_QUESTION_AND_ANSWE"/>
      <w:bookmarkStart w:id="811" w:name="_Toc428533940"/>
      <w:bookmarkStart w:id="812" w:name="_Toc59092326"/>
      <w:bookmarkEnd w:id="810"/>
      <w:r w:rsidRPr="00851065">
        <w:t>ELECTRONIC QUESTION AND ANSWER PERIOD</w:t>
      </w:r>
      <w:bookmarkEnd w:id="811"/>
      <w:bookmarkEnd w:id="812"/>
    </w:p>
    <w:p w14:paraId="7219337E" w14:textId="77777777" w:rsidR="00EF7BAC" w:rsidRPr="00851065" w:rsidRDefault="00EF7BAC" w:rsidP="00EF7BAC">
      <w:pPr>
        <w:keepNext/>
        <w:rPr>
          <w:rFonts w:eastAsia="MS Mincho"/>
        </w:rPr>
      </w:pPr>
    </w:p>
    <w:p w14:paraId="4BD96C33" w14:textId="77777777" w:rsidR="00EF7BAC" w:rsidRPr="00851065" w:rsidRDefault="00EF7BAC" w:rsidP="00EF7BAC">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F18AB14" w14:textId="77777777" w:rsidR="00EF7BAC" w:rsidRPr="00851065" w:rsidRDefault="00EF7BAC" w:rsidP="00EF7BAC">
      <w:pPr>
        <w:rPr>
          <w:rFonts w:eastAsia="MS Mincho"/>
        </w:rPr>
      </w:pPr>
    </w:p>
    <w:p w14:paraId="20681434" w14:textId="77777777" w:rsidR="00EF7BAC" w:rsidRPr="00851065" w:rsidRDefault="00EF7BAC" w:rsidP="00E62028">
      <w:pPr>
        <w:numPr>
          <w:ilvl w:val="0"/>
          <w:numId w:val="3"/>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14:paraId="53DBE522" w14:textId="77777777" w:rsidR="00EF7BAC" w:rsidRPr="00851065" w:rsidRDefault="00EF7BAC" w:rsidP="00EF7BAC">
      <w:pPr>
        <w:ind w:left="720" w:right="108"/>
        <w:rPr>
          <w:rFonts w:eastAsia="MS Mincho"/>
        </w:rPr>
      </w:pPr>
    </w:p>
    <w:p w14:paraId="35F225D0" w14:textId="77777777" w:rsidR="00EF7BAC" w:rsidRPr="00851065" w:rsidRDefault="00EF7BAC" w:rsidP="00E62028">
      <w:pPr>
        <w:numPr>
          <w:ilvl w:val="0"/>
          <w:numId w:val="3"/>
        </w:numPr>
        <w:ind w:right="108"/>
        <w:rPr>
          <w:rFonts w:eastAsia="MS Mincho"/>
        </w:rPr>
      </w:pPr>
      <w:r w:rsidRPr="00851065">
        <w:rPr>
          <w:rFonts w:eastAsia="MS Mincho"/>
        </w:rPr>
        <w:t>Each question should begin by referencing the Bid Solicitation page number and section number to which it relates.</w:t>
      </w:r>
    </w:p>
    <w:p w14:paraId="25A17BF3" w14:textId="77777777" w:rsidR="00EF7BAC" w:rsidRDefault="00EF7BAC" w:rsidP="00EF7BAC"/>
    <w:p w14:paraId="3F1CD585" w14:textId="77777777" w:rsidR="00EF7BAC" w:rsidRPr="00851065" w:rsidRDefault="00EF7BAC" w:rsidP="00EF7BAC">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13" w:history="1">
        <w:r w:rsidRPr="007077B3">
          <w:rPr>
            <w:rStyle w:val="Hyperlink"/>
            <w:rFonts w:eastAsiaTheme="minorHAnsi"/>
          </w:rPr>
          <w:t>NJSTART Vendor Support Page</w:t>
        </w:r>
      </w:hyperlink>
      <w:r>
        <w:rPr>
          <w:rStyle w:val="Hyperlink"/>
          <w:rFonts w:eastAsiaTheme="minorHAnsi"/>
        </w:rPr>
        <w:t>.</w:t>
      </w:r>
    </w:p>
    <w:p w14:paraId="50382AA7" w14:textId="77777777" w:rsidR="00EF7BAC" w:rsidRPr="00EB648B" w:rsidRDefault="00EF7BAC" w:rsidP="00EF7BAC"/>
    <w:p w14:paraId="15C9329F" w14:textId="77777777" w:rsidR="00EF7BAC" w:rsidRPr="00851065" w:rsidRDefault="00EF7BAC" w:rsidP="00EF7BAC">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w:t>
      </w:r>
      <w:r>
        <w:rPr>
          <w:rFonts w:eastAsia="MS Mincho"/>
        </w:rPr>
        <w:t xml:space="preserve">, </w:t>
      </w:r>
      <w:r w:rsidRPr="004A42B5">
        <w:rPr>
          <w:rFonts w:eastAsia="MS Mincho"/>
        </w:rPr>
        <w:t>prior to the final award of the Blanket P.O</w:t>
      </w:r>
      <w:r w:rsidRPr="00851065">
        <w:rPr>
          <w:rFonts w:eastAsia="MS Mincho"/>
        </w:rPr>
        <w:t>.</w:t>
      </w:r>
    </w:p>
    <w:p w14:paraId="62A7AB17" w14:textId="77777777" w:rsidR="00EF7BAC" w:rsidRPr="00851065" w:rsidRDefault="00EF7BAC" w:rsidP="00EF7BAC">
      <w:pPr>
        <w:rPr>
          <w:rFonts w:eastAsia="MS Mincho"/>
        </w:rPr>
      </w:pPr>
    </w:p>
    <w:p w14:paraId="555B8D70" w14:textId="77777777" w:rsidR="00EF7BAC" w:rsidRPr="00851065" w:rsidRDefault="00EF7BAC" w:rsidP="00EF7BAC">
      <w:pPr>
        <w:rPr>
          <w:rFonts w:eastAsia="MS Mincho"/>
        </w:rPr>
      </w:pPr>
      <w:r w:rsidRPr="00851065">
        <w:rPr>
          <w:rFonts w:eastAsia="MS Mincho"/>
        </w:rPr>
        <w:t>The cut-off date for electronic questions and inquiries relating to this Bid Solicitation is indicated on the Bid Solicitation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r>
        <w:rPr>
          <w:rFonts w:eastAsia="MS Mincho"/>
        </w:rPr>
        <w:t xml:space="preserve">. </w:t>
      </w:r>
      <w:r w:rsidRPr="00851065">
        <w:rPr>
          <w:rFonts w:eastAsia="MS Mincho"/>
        </w:rPr>
        <w:t>Bid Amendments {Addenda} to this Bid Solicitation</w:t>
      </w:r>
      <w:r>
        <w:rPr>
          <w:rFonts w:eastAsia="MS Mincho"/>
        </w:rPr>
        <w:t xml:space="preserve">, </w:t>
      </w:r>
      <w:r w:rsidRPr="00851065">
        <w:rPr>
          <w:rFonts w:eastAsia="MS Mincho"/>
        </w:rPr>
        <w:t xml:space="preserve">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Section 1.4.1 for further information.)</w:t>
      </w:r>
    </w:p>
    <w:p w14:paraId="344DD3BC" w14:textId="77777777" w:rsidR="00EF7BAC" w:rsidRPr="00EB648B" w:rsidRDefault="00EF7BAC" w:rsidP="00EF7BAC">
      <w:bookmarkStart w:id="813" w:name="_1.3.3__Mandatory_Pre-Bid_Conference"/>
      <w:bookmarkStart w:id="814" w:name="_1.3.5__SUBMISSION_OF_BID_PROPOSAL"/>
      <w:bookmarkStart w:id="815" w:name="_1.3.2_SUBMISSION_OF_BID_PROPOSAL"/>
      <w:bookmarkEnd w:id="813"/>
      <w:bookmarkEnd w:id="814"/>
      <w:bookmarkEnd w:id="815"/>
    </w:p>
    <w:p w14:paraId="28C0A92B" w14:textId="77777777" w:rsidR="00EF7BAC" w:rsidRPr="00EB648B" w:rsidRDefault="00EF7BAC" w:rsidP="005C3073">
      <w:pPr>
        <w:pStyle w:val="Heading4"/>
      </w:pPr>
      <w:r w:rsidRPr="009A56D5">
        <w:t>EXCEPTIONS TO THE STATE OF NJ STANDARD TERMS AND CONDITIONS (SSTC)</w:t>
      </w:r>
    </w:p>
    <w:p w14:paraId="0226903F" w14:textId="77777777" w:rsidR="00EF7BAC" w:rsidRPr="00EB648B" w:rsidRDefault="00EF7BAC" w:rsidP="00EF7BAC">
      <w:pPr>
        <w:keepNext/>
        <w:rPr>
          <w:rFonts w:ascii="Arial Narrow" w:hAnsi="Arial Narrow"/>
          <w:b/>
          <w:u w:val="single"/>
        </w:rPr>
      </w:pPr>
    </w:p>
    <w:p w14:paraId="1C786827" w14:textId="77777777" w:rsidR="00EF7BAC" w:rsidRPr="00851065" w:rsidRDefault="00EF7BAC" w:rsidP="00EF7BAC">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14:paraId="52405A8A" w14:textId="77777777" w:rsidR="00EF7BAC" w:rsidRPr="00EB648B" w:rsidRDefault="00EF7BAC" w:rsidP="00EF7BAC">
      <w:pPr>
        <w:ind w:right="108"/>
        <w:rPr>
          <w:rFonts w:eastAsia="MS Mincho"/>
          <w:b/>
          <w:szCs w:val="22"/>
          <w:u w:val="single"/>
        </w:rPr>
      </w:pPr>
    </w:p>
    <w:p w14:paraId="09DE3DB9" w14:textId="77777777" w:rsidR="00EF7BAC" w:rsidRPr="00851065" w:rsidRDefault="00EF7BAC" w:rsidP="00EF7BAC">
      <w:pPr>
        <w:pStyle w:val="Heading3"/>
        <w:keepNext/>
      </w:pPr>
      <w:bookmarkStart w:id="816" w:name="_Toc59092327"/>
      <w:bookmarkStart w:id="817" w:name="_Toc428533941"/>
      <w:r w:rsidRPr="00851065">
        <w:t xml:space="preserve">SUBMISSION OF </w:t>
      </w:r>
      <w:r>
        <w:t>QUOTE</w:t>
      </w:r>
      <w:r w:rsidRPr="00851065">
        <w:t>S</w:t>
      </w:r>
      <w:bookmarkEnd w:id="816"/>
      <w:r w:rsidRPr="00851065">
        <w:t xml:space="preserve"> </w:t>
      </w:r>
      <w:bookmarkEnd w:id="817"/>
    </w:p>
    <w:p w14:paraId="2DF290AA" w14:textId="77777777" w:rsidR="00EF7BAC" w:rsidRPr="00F9570B" w:rsidRDefault="00EF7BAC" w:rsidP="00EF7BAC">
      <w:pPr>
        <w:keepNext/>
      </w:pPr>
    </w:p>
    <w:p w14:paraId="4DA494E9" w14:textId="77777777" w:rsidR="00EF7BAC" w:rsidRDefault="00EF7BAC" w:rsidP="00EF7BAC">
      <w:pPr>
        <w:keepNext/>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p>
    <w:p w14:paraId="3DF18F9A" w14:textId="77777777" w:rsidR="00EF7BAC" w:rsidRDefault="00EF7BAC" w:rsidP="00EF7BAC">
      <w:pPr>
        <w:rPr>
          <w:rFonts w:eastAsia="MS Mincho"/>
        </w:rPr>
      </w:pPr>
    </w:p>
    <w:p w14:paraId="771EE26E" w14:textId="77777777" w:rsidR="00EF7BAC" w:rsidRPr="00851065" w:rsidRDefault="00EF7BAC" w:rsidP="00EF7BAC">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00D33340">
        <w:rPr>
          <w:rFonts w:eastAsia="MS Mincho"/>
          <w:color w:val="0070C0"/>
        </w:rPr>
        <w:t>.</w:t>
      </w:r>
    </w:p>
    <w:p w14:paraId="76E18DD8" w14:textId="77777777" w:rsidR="00EF7BAC" w:rsidRPr="00851065" w:rsidRDefault="00EF7BAC" w:rsidP="00EF7BAC">
      <w:pPr>
        <w:rPr>
          <w:color w:val="000000"/>
        </w:rPr>
      </w:pPr>
    </w:p>
    <w:p w14:paraId="460B8949" w14:textId="77777777" w:rsidR="00EF7BAC" w:rsidRPr="00CC6865" w:rsidRDefault="00EF7BAC" w:rsidP="00EF7BAC">
      <w:pPr>
        <w:ind w:right="108"/>
        <w:rPr>
          <w:rFonts w:eastAsia="MS Mincho"/>
          <w:b/>
          <w:u w:val="single"/>
        </w:rPr>
      </w:pPr>
      <w:r w:rsidRPr="00CC6865">
        <w:rPr>
          <w:rFonts w:eastAsia="MS Mincho"/>
          <w:b/>
          <w:u w:val="single"/>
        </w:rPr>
        <w:t xml:space="preserve">QUOTES NOT RECEIVED PRIOR TO THE QUOTE OPENING DEADLINE SHALL BE REJECTED.  THE DATE </w:t>
      </w:r>
      <w:r>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439E8C10" w14:textId="77777777" w:rsidR="00EF7BAC" w:rsidRPr="00CC6865" w:rsidRDefault="00EF7BAC" w:rsidP="00EF7BAC">
      <w:pPr>
        <w:ind w:right="108"/>
        <w:rPr>
          <w:rFonts w:eastAsia="MS Mincho"/>
          <w:b/>
          <w:u w:val="single"/>
        </w:rPr>
      </w:pPr>
    </w:p>
    <w:p w14:paraId="347013C9" w14:textId="77777777" w:rsidR="00EF7BAC" w:rsidRPr="00CC6865" w:rsidRDefault="00EF7BAC" w:rsidP="00EF7BAC">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4AB3D4EB" w14:textId="77777777" w:rsidR="00EF7BAC" w:rsidRPr="00851065" w:rsidRDefault="00EF7BAC" w:rsidP="00EF7BAC">
      <w:pPr>
        <w:rPr>
          <w:color w:val="000000"/>
        </w:rPr>
      </w:pPr>
    </w:p>
    <w:p w14:paraId="6FFC1F79" w14:textId="77777777" w:rsidR="00EF7BAC" w:rsidRDefault="00EF7BAC" w:rsidP="00EF7BAC">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14" w:history="1">
        <w:r w:rsidRPr="007D2F00">
          <w:rPr>
            <w:rStyle w:val="Hyperlink"/>
            <w:rFonts w:eastAsia="MS Mincho"/>
          </w:rPr>
          <w:t>njstart@treas.nj.gov</w:t>
        </w:r>
      </w:hyperlink>
      <w:r w:rsidR="00D33340">
        <w:rPr>
          <w:rFonts w:eastAsia="MS Mincho"/>
        </w:rPr>
        <w:t>.</w:t>
      </w:r>
    </w:p>
    <w:p w14:paraId="36505893" w14:textId="77777777" w:rsidR="00EF7BAC" w:rsidRPr="00851065" w:rsidRDefault="00EF7BAC" w:rsidP="00EF7BAC">
      <w:pPr>
        <w:rPr>
          <w:rFonts w:eastAsia="MS Mincho"/>
        </w:rPr>
      </w:pPr>
      <w:r>
        <w:rPr>
          <w:rFonts w:eastAsia="MS Mincho"/>
        </w:rPr>
        <w:t xml:space="preserve">  </w:t>
      </w:r>
    </w:p>
    <w:p w14:paraId="4362BD5E" w14:textId="77777777" w:rsidR="00EF7BAC" w:rsidRPr="00851065" w:rsidRDefault="00EF7BAC" w:rsidP="00EF7BAC">
      <w:pPr>
        <w:rPr>
          <w:rFonts w:eastAsia="MS Mincho"/>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For inquiries related to substantive questions refer to Section 1.3.1 (Electronic Question and Answer Period).</w:t>
      </w:r>
    </w:p>
    <w:p w14:paraId="3E07A14E" w14:textId="77777777" w:rsidR="00EF7BAC" w:rsidRPr="00851065" w:rsidRDefault="00EF7BAC" w:rsidP="00EF7BAC">
      <w:pPr>
        <w:rPr>
          <w:rFonts w:eastAsia="MS Mincho"/>
        </w:rPr>
      </w:pPr>
    </w:p>
    <w:p w14:paraId="45C4053A" w14:textId="77777777" w:rsidR="00EF7BAC" w:rsidRPr="000F7305" w:rsidRDefault="00EF7BAC" w:rsidP="00EF7BAC">
      <w:pPr>
        <w:pStyle w:val="Heading3"/>
        <w:keepNext/>
        <w:ind w:right="108"/>
        <w:rPr>
          <w:caps w:val="0"/>
          <w:color w:val="000000" w:themeColor="text1"/>
        </w:rPr>
      </w:pPr>
      <w:bookmarkStart w:id="818" w:name="site_visit"/>
      <w:bookmarkStart w:id="819" w:name="_Toc59092328"/>
      <w:bookmarkEnd w:id="818"/>
      <w:r w:rsidRPr="000F7305">
        <w:rPr>
          <w:caps w:val="0"/>
          <w:color w:val="000000" w:themeColor="text1"/>
        </w:rPr>
        <w:t>VENDOR {BIDDER} SUPPORT</w:t>
      </w:r>
      <w:bookmarkEnd w:id="819"/>
    </w:p>
    <w:p w14:paraId="0C095E63" w14:textId="77777777" w:rsidR="00EF7BAC" w:rsidRPr="00851065" w:rsidRDefault="00EF7BAC" w:rsidP="00EF7BAC">
      <w:pPr>
        <w:keepNext/>
      </w:pPr>
    </w:p>
    <w:p w14:paraId="5E76A70C" w14:textId="77777777" w:rsidR="00EF7BAC" w:rsidRPr="00851065" w:rsidRDefault="00EF7BAC" w:rsidP="00EF7BAC">
      <w:pPr>
        <w:keepNext/>
        <w:rPr>
          <w:rFonts w:eastAsiaTheme="minorHAnsi"/>
        </w:rPr>
      </w:pPr>
      <w:r w:rsidRPr="00851065">
        <w:rPr>
          <w:rFonts w:eastAsiaTheme="minorHAnsi"/>
        </w:rPr>
        <w:t xml:space="preserve">Vendors {Bidders} are strongly encouraged to visit the </w:t>
      </w:r>
      <w:hyperlink r:id="rId15" w:history="1">
        <w:r w:rsidRPr="007077B3">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08F36236" w14:textId="77777777" w:rsidR="00EF7BAC" w:rsidRPr="00522EAA" w:rsidRDefault="00EF7BAC" w:rsidP="00EF7BAC">
      <w:pPr>
        <w:rPr>
          <w:rFonts w:eastAsiaTheme="minorHAnsi"/>
          <w:color w:val="0000FF"/>
          <w:u w:val="single"/>
        </w:rPr>
      </w:pPr>
    </w:p>
    <w:p w14:paraId="7C0B65D7" w14:textId="77777777" w:rsidR="00EF7BAC" w:rsidRPr="00165C56" w:rsidRDefault="00EF7BAC" w:rsidP="00EF7BAC">
      <w:r w:rsidRPr="00851065">
        <w:t xml:space="preserve">The Vendor {Bidder} should utilize the QRGs before attempting to submit its </w:t>
      </w:r>
      <w:proofErr w:type="gramStart"/>
      <w:r>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5C4EDA19" w14:textId="77777777" w:rsidR="00EF7BAC" w:rsidRPr="002812B4" w:rsidRDefault="00EF7BAC" w:rsidP="00EF7BAC">
      <w:pPr>
        <w:rPr>
          <w:b/>
          <w:bCs/>
          <w:highlight w:val="green"/>
        </w:rPr>
      </w:pPr>
    </w:p>
    <w:p w14:paraId="5811C7A0" w14:textId="27DBCB66" w:rsidR="00EF7BAC" w:rsidRPr="00656318" w:rsidRDefault="00887C39" w:rsidP="00EF7BAC">
      <w:pPr>
        <w:pStyle w:val="Heading3"/>
        <w:keepNext/>
      </w:pPr>
      <w:bookmarkStart w:id="820" w:name="_1.3.4_MANDATORY/OPTIONAL_SITE"/>
      <w:bookmarkStart w:id="821" w:name="_1.3.45_MANDATORY/OPTIONAL_SITE"/>
      <w:bookmarkStart w:id="822" w:name="_Toc224543885"/>
      <w:bookmarkStart w:id="823" w:name="_Toc238623352"/>
      <w:bookmarkStart w:id="824" w:name="_Toc400531474"/>
      <w:bookmarkStart w:id="825" w:name="_Toc428533944"/>
      <w:bookmarkStart w:id="826" w:name="_Toc59092329"/>
      <w:bookmarkEnd w:id="820"/>
      <w:bookmarkEnd w:id="821"/>
      <w:r>
        <w:rPr>
          <w:caps w:val="0"/>
        </w:rPr>
        <w:t>OPTIONAL</w:t>
      </w:r>
      <w:r w:rsidRPr="00185E89">
        <w:rPr>
          <w:caps w:val="0"/>
        </w:rPr>
        <w:t xml:space="preserve"> </w:t>
      </w:r>
      <w:r w:rsidR="00EF7BAC" w:rsidRPr="00185E89">
        <w:rPr>
          <w:caps w:val="0"/>
        </w:rPr>
        <w:t>SITE</w:t>
      </w:r>
      <w:r w:rsidR="00EF7BAC" w:rsidRPr="00656318">
        <w:rPr>
          <w:caps w:val="0"/>
        </w:rPr>
        <w:t xml:space="preserve"> VISIT</w:t>
      </w:r>
      <w:bookmarkEnd w:id="822"/>
      <w:bookmarkEnd w:id="823"/>
      <w:bookmarkEnd w:id="824"/>
      <w:bookmarkEnd w:id="825"/>
      <w:bookmarkEnd w:id="826"/>
    </w:p>
    <w:p w14:paraId="3D241719" w14:textId="77777777" w:rsidR="00EF7BAC" w:rsidRPr="001154A3" w:rsidRDefault="00EF7BAC" w:rsidP="00EF7BAC">
      <w:pPr>
        <w:keepNext/>
      </w:pPr>
    </w:p>
    <w:p w14:paraId="64CA2AD3" w14:textId="06A7BDD6" w:rsidR="00887C39" w:rsidRDefault="00B76C4C" w:rsidP="00EF7BAC">
      <w:pPr>
        <w:keepNext/>
        <w:rPr>
          <w:rFonts w:eastAsia="MS Mincho"/>
        </w:rPr>
      </w:pPr>
      <w:r>
        <w:rPr>
          <w:rFonts w:eastAsia="MS Mincho"/>
        </w:rPr>
        <w:t>Due to the COVID-19 pandemic, a</w:t>
      </w:r>
      <w:r w:rsidR="00887C39">
        <w:rPr>
          <w:rFonts w:eastAsia="MS Mincho"/>
        </w:rPr>
        <w:t xml:space="preserve">n Optional </w:t>
      </w:r>
      <w:r w:rsidR="00EF7BAC" w:rsidRPr="00851065">
        <w:rPr>
          <w:rFonts w:eastAsia="MS Mincho"/>
        </w:rPr>
        <w:t xml:space="preserve">Site Visit </w:t>
      </w:r>
      <w:r w:rsidR="00286BE2">
        <w:rPr>
          <w:rFonts w:eastAsia="MS Mincho"/>
        </w:rPr>
        <w:t>may</w:t>
      </w:r>
      <w:r w:rsidR="00887C39" w:rsidRPr="00851065">
        <w:rPr>
          <w:rFonts w:eastAsia="MS Mincho"/>
        </w:rPr>
        <w:t xml:space="preserve"> </w:t>
      </w:r>
      <w:r w:rsidR="00EF7BAC" w:rsidRPr="00851065">
        <w:rPr>
          <w:rFonts w:eastAsia="MS Mincho"/>
        </w:rPr>
        <w:t xml:space="preserve">be scheduled for this procurement </w:t>
      </w:r>
      <w:r>
        <w:rPr>
          <w:rFonts w:eastAsia="MS Mincho"/>
        </w:rPr>
        <w:t xml:space="preserve">by appointment only. </w:t>
      </w:r>
      <w:r w:rsidR="00082EBE">
        <w:rPr>
          <w:rFonts w:eastAsia="MS Mincho"/>
        </w:rPr>
        <w:t>Only one (1) Vendor {Bidder} shall be permitted a tour at a time. The State encourages the Vendor {Bidder} to limit their party to two (2) persons per tour.</w:t>
      </w:r>
      <w:r>
        <w:rPr>
          <w:rFonts w:eastAsia="MS Mincho"/>
        </w:rPr>
        <w:t xml:space="preserve"> Optional Site Visits will be scheduled on a first </w:t>
      </w:r>
      <w:r w:rsidR="001C6499">
        <w:rPr>
          <w:rFonts w:eastAsia="MS Mincho"/>
        </w:rPr>
        <w:t xml:space="preserve">come first serve basis, and scheduling is </w:t>
      </w:r>
      <w:r>
        <w:rPr>
          <w:rFonts w:eastAsia="MS Mincho"/>
        </w:rPr>
        <w:t>at the discretion of the State Contract Manager.</w:t>
      </w:r>
    </w:p>
    <w:p w14:paraId="22523FCA" w14:textId="4865DC3C" w:rsidR="00082EBE" w:rsidRDefault="00082EBE" w:rsidP="00EF7BAC">
      <w:pPr>
        <w:keepNext/>
        <w:rPr>
          <w:rFonts w:eastAsia="MS Mincho"/>
        </w:rPr>
      </w:pPr>
    </w:p>
    <w:p w14:paraId="06BEB7F3" w14:textId="56F97F50" w:rsidR="00082EBE" w:rsidRDefault="00082EBE" w:rsidP="00EF7BAC">
      <w:pPr>
        <w:keepNext/>
        <w:rPr>
          <w:rFonts w:eastAsia="MS Mincho"/>
        </w:rPr>
      </w:pPr>
      <w:r>
        <w:rPr>
          <w:rFonts w:eastAsia="MS Mincho"/>
        </w:rPr>
        <w:t xml:space="preserve">The Vendor {Bidder} shall adhere to all COVID-19 procedures and protocols established by the National Guard Training Center, Department of Military </w:t>
      </w:r>
      <w:r w:rsidR="00145FEC">
        <w:rPr>
          <w:rFonts w:eastAsia="MS Mincho"/>
        </w:rPr>
        <w:t xml:space="preserve">and Veterans </w:t>
      </w:r>
      <w:r>
        <w:rPr>
          <w:rFonts w:eastAsia="MS Mincho"/>
        </w:rPr>
        <w:t xml:space="preserve">Affairs, and the State of New Jersey including, but not limited to physical distancing, </w:t>
      </w:r>
      <w:r w:rsidR="00432EF0">
        <w:rPr>
          <w:rFonts w:eastAsia="MS Mincho"/>
        </w:rPr>
        <w:t xml:space="preserve">and </w:t>
      </w:r>
      <w:r>
        <w:rPr>
          <w:rFonts w:eastAsia="MS Mincho"/>
        </w:rPr>
        <w:t>face coverings (over nose and mouth)</w:t>
      </w:r>
      <w:r w:rsidR="00432EF0">
        <w:rPr>
          <w:rFonts w:eastAsia="MS Mincho"/>
        </w:rPr>
        <w:t>.</w:t>
      </w:r>
    </w:p>
    <w:p w14:paraId="1034E7E5" w14:textId="58B0FDC1" w:rsidR="00432EF0" w:rsidRDefault="00432EF0" w:rsidP="00EF7BAC">
      <w:pPr>
        <w:keepNext/>
        <w:rPr>
          <w:rFonts w:eastAsia="MS Mincho"/>
        </w:rPr>
      </w:pPr>
    </w:p>
    <w:p w14:paraId="2C5F3D99" w14:textId="28837D35" w:rsidR="00887C39" w:rsidRDefault="00432EF0" w:rsidP="00EF7BAC">
      <w:pPr>
        <w:keepNext/>
        <w:rPr>
          <w:rFonts w:eastAsia="MS Mincho"/>
        </w:rPr>
      </w:pPr>
      <w:r>
        <w:rPr>
          <w:rFonts w:eastAsia="MS Mincho"/>
        </w:rPr>
        <w:t xml:space="preserve">Optional Site Visits may be scheduled </w:t>
      </w:r>
      <w:r w:rsidR="00145FEC">
        <w:rPr>
          <w:rFonts w:eastAsia="MS Mincho"/>
        </w:rPr>
        <w:t xml:space="preserve">to take place </w:t>
      </w:r>
      <w:proofErr w:type="gramStart"/>
      <w:r w:rsidR="00145FEC">
        <w:rPr>
          <w:rFonts w:eastAsia="MS Mincho"/>
        </w:rPr>
        <w:t>between</w:t>
      </w:r>
      <w:r>
        <w:rPr>
          <w:rFonts w:eastAsia="MS Mincho"/>
        </w:rPr>
        <w:t xml:space="preserve"> </w:t>
      </w:r>
      <w:r w:rsidR="001767A5">
        <w:rPr>
          <w:rFonts w:eastAsia="MS Mincho"/>
        </w:rPr>
        <w:t>Monday</w:t>
      </w:r>
      <w:r>
        <w:rPr>
          <w:rFonts w:eastAsia="MS Mincho"/>
        </w:rPr>
        <w:t xml:space="preserve">, October </w:t>
      </w:r>
      <w:r w:rsidR="001767A5">
        <w:rPr>
          <w:rFonts w:eastAsia="MS Mincho"/>
        </w:rPr>
        <w:t>26</w:t>
      </w:r>
      <w:r>
        <w:rPr>
          <w:rFonts w:eastAsia="MS Mincho"/>
        </w:rPr>
        <w:t xml:space="preserve">, 2020 through </w:t>
      </w:r>
      <w:r w:rsidR="001767A5">
        <w:rPr>
          <w:rFonts w:eastAsia="MS Mincho"/>
        </w:rPr>
        <w:t>Tuesday</w:t>
      </w:r>
      <w:r>
        <w:rPr>
          <w:rFonts w:eastAsia="MS Mincho"/>
        </w:rPr>
        <w:t xml:space="preserve">, </w:t>
      </w:r>
      <w:r w:rsidR="001317A1">
        <w:rPr>
          <w:rFonts w:eastAsia="MS Mincho"/>
        </w:rPr>
        <w:t>November</w:t>
      </w:r>
      <w:r>
        <w:rPr>
          <w:rFonts w:eastAsia="MS Mincho"/>
        </w:rPr>
        <w:t xml:space="preserve"> </w:t>
      </w:r>
      <w:r w:rsidR="001767A5">
        <w:rPr>
          <w:rFonts w:eastAsia="MS Mincho"/>
        </w:rPr>
        <w:t>10</w:t>
      </w:r>
      <w:r>
        <w:rPr>
          <w:rFonts w:eastAsia="MS Mincho"/>
        </w:rPr>
        <w:t>, 2020</w:t>
      </w:r>
      <w:proofErr w:type="gramEnd"/>
      <w:r>
        <w:rPr>
          <w:rFonts w:eastAsia="MS Mincho"/>
        </w:rPr>
        <w:t xml:space="preserve">. </w:t>
      </w:r>
      <w:r w:rsidR="008C13DA">
        <w:rPr>
          <w:rFonts w:eastAsia="MS Mincho"/>
        </w:rPr>
        <w:t xml:space="preserve">Final </w:t>
      </w:r>
      <w:r w:rsidR="00145FEC">
        <w:rPr>
          <w:rFonts w:eastAsia="MS Mincho"/>
        </w:rPr>
        <w:t xml:space="preserve">Optional Site Visit appointment requests must be received by </w:t>
      </w:r>
      <w:r w:rsidR="00EB1054">
        <w:rPr>
          <w:rFonts w:eastAsia="MS Mincho"/>
        </w:rPr>
        <w:t>November</w:t>
      </w:r>
      <w:r w:rsidR="00145FEC">
        <w:rPr>
          <w:rFonts w:eastAsia="MS Mincho"/>
        </w:rPr>
        <w:t xml:space="preserve"> </w:t>
      </w:r>
      <w:r w:rsidR="008C13DA">
        <w:rPr>
          <w:rFonts w:eastAsia="MS Mincho"/>
        </w:rPr>
        <w:t>9</w:t>
      </w:r>
      <w:r w:rsidR="00145FEC">
        <w:rPr>
          <w:rFonts w:eastAsia="MS Mincho"/>
        </w:rPr>
        <w:t>, 2020</w:t>
      </w:r>
      <w:r w:rsidR="008C13DA">
        <w:rPr>
          <w:rFonts w:eastAsia="MS Mincho"/>
        </w:rPr>
        <w:t>, at 12:00pm EST</w:t>
      </w:r>
      <w:r w:rsidR="00145FEC">
        <w:rPr>
          <w:rFonts w:eastAsia="MS Mincho"/>
        </w:rPr>
        <w:t xml:space="preserve">. </w:t>
      </w:r>
    </w:p>
    <w:p w14:paraId="6ED563A8" w14:textId="77777777" w:rsidR="00887C39" w:rsidRDefault="00887C39" w:rsidP="00EF7BAC">
      <w:pPr>
        <w:keepNext/>
        <w:rPr>
          <w:rFonts w:eastAsia="MS Mincho"/>
        </w:rPr>
      </w:pPr>
    </w:p>
    <w:p w14:paraId="0425B869" w14:textId="510C748D" w:rsidR="00887C39" w:rsidRDefault="00887C39" w:rsidP="00EF7BAC">
      <w:pPr>
        <w:keepNext/>
        <w:rPr>
          <w:rFonts w:eastAsia="MS Mincho"/>
        </w:rPr>
      </w:pPr>
      <w:r>
        <w:rPr>
          <w:rFonts w:eastAsia="MS Mincho"/>
        </w:rPr>
        <w:t xml:space="preserve">The Vendor {Bidder} </w:t>
      </w:r>
      <w:r w:rsidR="00432EF0">
        <w:rPr>
          <w:rFonts w:eastAsia="MS Mincho"/>
        </w:rPr>
        <w:t>may</w:t>
      </w:r>
      <w:r>
        <w:rPr>
          <w:rFonts w:eastAsia="MS Mincho"/>
        </w:rPr>
        <w:t xml:space="preserve"> contact</w:t>
      </w:r>
      <w:r w:rsidR="00432EF0">
        <w:rPr>
          <w:rFonts w:eastAsia="MS Mincho"/>
        </w:rPr>
        <w:t xml:space="preserve"> </w:t>
      </w:r>
      <w:r w:rsidR="00B76C4C">
        <w:rPr>
          <w:rFonts w:eastAsia="MS Mincho"/>
        </w:rPr>
        <w:t>the State Contract Manager</w:t>
      </w:r>
      <w:r w:rsidR="00145FEC">
        <w:rPr>
          <w:rFonts w:eastAsia="MS Mincho"/>
        </w:rPr>
        <w:t xml:space="preserve"> via email</w:t>
      </w:r>
      <w:r w:rsidR="00432EF0">
        <w:rPr>
          <w:rFonts w:eastAsia="MS Mincho"/>
        </w:rPr>
        <w:t xml:space="preserve"> to schedule a visit at</w:t>
      </w:r>
      <w:r>
        <w:rPr>
          <w:rFonts w:eastAsia="MS Mincho"/>
        </w:rPr>
        <w:t>:</w:t>
      </w:r>
    </w:p>
    <w:p w14:paraId="0FD5AB86" w14:textId="30F6505E" w:rsidR="00887C39" w:rsidRDefault="00887C39" w:rsidP="00EF7BAC">
      <w:pPr>
        <w:keepNext/>
        <w:rPr>
          <w:rFonts w:eastAsia="MS Mincho"/>
        </w:rPr>
      </w:pPr>
    </w:p>
    <w:p w14:paraId="7475FC63" w14:textId="47C7467D" w:rsidR="00887C39" w:rsidRDefault="00887C39" w:rsidP="00A46F04">
      <w:pPr>
        <w:keepNext/>
        <w:jc w:val="center"/>
        <w:rPr>
          <w:rFonts w:eastAsia="MS Mincho"/>
        </w:rPr>
      </w:pPr>
      <w:r>
        <w:rPr>
          <w:rFonts w:eastAsia="MS Mincho"/>
        </w:rPr>
        <w:t>(Ret.) Col. Daniel J. Dreher</w:t>
      </w:r>
    </w:p>
    <w:p w14:paraId="74BFB886" w14:textId="07B699A1" w:rsidR="00887C39" w:rsidRDefault="00887C39" w:rsidP="00887C39">
      <w:pPr>
        <w:keepNext/>
        <w:jc w:val="center"/>
        <w:rPr>
          <w:rFonts w:eastAsia="MS Mincho"/>
        </w:rPr>
      </w:pPr>
      <w:r>
        <w:rPr>
          <w:rFonts w:eastAsia="MS Mincho"/>
        </w:rPr>
        <w:t>National Guard Training Center Superintendent</w:t>
      </w:r>
    </w:p>
    <w:p w14:paraId="1680897D" w14:textId="4F81E62A" w:rsidR="00887C39" w:rsidRPr="00887C39" w:rsidRDefault="00887C39" w:rsidP="00887C39">
      <w:pPr>
        <w:keepNext/>
        <w:jc w:val="center"/>
        <w:rPr>
          <w:rFonts w:eastAsia="MS Mincho"/>
        </w:rPr>
      </w:pPr>
      <w:r>
        <w:rPr>
          <w:rFonts w:eastAsia="MS Mincho"/>
        </w:rPr>
        <w:t>Daniel.Dreher@DMAVA.nj.gov</w:t>
      </w:r>
    </w:p>
    <w:p w14:paraId="03306931" w14:textId="77777777" w:rsidR="00887C39" w:rsidRDefault="00887C39" w:rsidP="00A46F04">
      <w:pPr>
        <w:keepNext/>
        <w:jc w:val="center"/>
        <w:rPr>
          <w:rFonts w:eastAsia="MS Mincho"/>
        </w:rPr>
      </w:pPr>
    </w:p>
    <w:p w14:paraId="79D9F39B" w14:textId="3B1EBC93" w:rsidR="00887C39" w:rsidRPr="00082EBE" w:rsidRDefault="00887C39" w:rsidP="00EF7BAC">
      <w:pPr>
        <w:keepNext/>
        <w:rPr>
          <w:rFonts w:eastAsia="MS Mincho"/>
        </w:rPr>
      </w:pPr>
      <w:r>
        <w:rPr>
          <w:rFonts w:eastAsia="MS Mincho"/>
        </w:rPr>
        <w:t xml:space="preserve">The Vendor {Bidder} </w:t>
      </w:r>
      <w:r w:rsidR="00432EF0">
        <w:rPr>
          <w:rFonts w:eastAsia="MS Mincho"/>
        </w:rPr>
        <w:t>shall</w:t>
      </w:r>
      <w:r>
        <w:rPr>
          <w:rFonts w:eastAsia="MS Mincho"/>
        </w:rPr>
        <w:t xml:space="preserve"> </w:t>
      </w:r>
      <w:r w:rsidR="00286BE2">
        <w:rPr>
          <w:rFonts w:eastAsia="MS Mincho"/>
        </w:rPr>
        <w:t xml:space="preserve">only </w:t>
      </w:r>
      <w:r>
        <w:rPr>
          <w:rFonts w:eastAsia="MS Mincho"/>
        </w:rPr>
        <w:t xml:space="preserve">communicate </w:t>
      </w:r>
      <w:r w:rsidR="00145FEC">
        <w:rPr>
          <w:rFonts w:eastAsia="MS Mincho"/>
        </w:rPr>
        <w:t xml:space="preserve">via email </w:t>
      </w:r>
      <w:r>
        <w:rPr>
          <w:rFonts w:eastAsia="MS Mincho"/>
        </w:rPr>
        <w:t xml:space="preserve">with </w:t>
      </w:r>
      <w:r w:rsidR="00B76C4C">
        <w:rPr>
          <w:rFonts w:eastAsia="MS Mincho"/>
        </w:rPr>
        <w:t>the State Contract Manager</w:t>
      </w:r>
      <w:r>
        <w:rPr>
          <w:rFonts w:eastAsia="MS Mincho"/>
        </w:rPr>
        <w:t xml:space="preserve"> </w:t>
      </w:r>
      <w:r w:rsidR="00286BE2">
        <w:rPr>
          <w:rFonts w:eastAsia="MS Mincho"/>
        </w:rPr>
        <w:t>to</w:t>
      </w:r>
      <w:r w:rsidR="00082EBE">
        <w:rPr>
          <w:rFonts w:eastAsia="MS Mincho"/>
        </w:rPr>
        <w:t xml:space="preserve"> schedule an Optional Site Visit. The Vendor {Bidder} shall not communicate with </w:t>
      </w:r>
      <w:r w:rsidR="00B76C4C">
        <w:rPr>
          <w:rFonts w:eastAsia="MS Mincho"/>
        </w:rPr>
        <w:t>State Contract Manager</w:t>
      </w:r>
      <w:r w:rsidR="00082EBE">
        <w:rPr>
          <w:rFonts w:eastAsia="MS Mincho"/>
        </w:rPr>
        <w:t xml:space="preserve"> regarding Bid Solicitation specifications, questions or the procurement process.</w:t>
      </w:r>
    </w:p>
    <w:p w14:paraId="683B4620" w14:textId="77777777" w:rsidR="00887C39" w:rsidRDefault="00887C39" w:rsidP="00EF7BAC">
      <w:pPr>
        <w:keepNext/>
        <w:rPr>
          <w:rFonts w:eastAsia="MS Mincho"/>
        </w:rPr>
      </w:pPr>
    </w:p>
    <w:p w14:paraId="2C96E8FC" w14:textId="22EBD0EF" w:rsidR="00EF7BAC" w:rsidRPr="00851065" w:rsidRDefault="00EF7BAC" w:rsidP="00EF7BAC">
      <w:pPr>
        <w:keepNext/>
        <w:rPr>
          <w:rFonts w:eastAsia="MS Mincho"/>
        </w:rPr>
      </w:pPr>
      <w:r w:rsidRPr="00851065">
        <w:rPr>
          <w:rFonts w:eastAsia="MS Mincho"/>
        </w:rPr>
        <w:t xml:space="preserve">The location of the </w:t>
      </w:r>
      <w:r w:rsidR="00887C39">
        <w:rPr>
          <w:rFonts w:eastAsia="MS Mincho"/>
        </w:rPr>
        <w:t>Optional</w:t>
      </w:r>
      <w:r w:rsidR="00887C39" w:rsidRPr="00851065">
        <w:rPr>
          <w:rFonts w:eastAsia="MS Mincho"/>
        </w:rPr>
        <w:t xml:space="preserve"> </w:t>
      </w:r>
      <w:r w:rsidRPr="00851065">
        <w:rPr>
          <w:rFonts w:eastAsia="MS Mincho"/>
        </w:rPr>
        <w:t>Site Visit will be as follows:</w:t>
      </w:r>
    </w:p>
    <w:p w14:paraId="3474C94A" w14:textId="77777777" w:rsidR="00EF7BAC" w:rsidRDefault="00EF7BAC" w:rsidP="00EF7BAC">
      <w:pPr>
        <w:rPr>
          <w:highlight w:val="yellow"/>
        </w:rPr>
      </w:pPr>
    </w:p>
    <w:p w14:paraId="7F5AE921" w14:textId="77777777" w:rsidR="00457E67" w:rsidRPr="00613944" w:rsidRDefault="00457E67" w:rsidP="00EF7BAC">
      <w:pPr>
        <w:rPr>
          <w:rFonts w:cs="Arial"/>
          <w:b/>
        </w:rPr>
      </w:pPr>
      <w:r w:rsidRPr="00613944">
        <w:rPr>
          <w:rFonts w:cs="Arial"/>
          <w:b/>
        </w:rPr>
        <w:t>New Jersey National Guard Training Center Building 11</w:t>
      </w:r>
    </w:p>
    <w:p w14:paraId="5DAEA19B" w14:textId="4BBB2755" w:rsidR="00457E67" w:rsidRPr="00613944" w:rsidRDefault="00457E67" w:rsidP="00EF7BAC">
      <w:pPr>
        <w:rPr>
          <w:rFonts w:cs="Arial"/>
          <w:b/>
        </w:rPr>
      </w:pPr>
      <w:r w:rsidRPr="00613944">
        <w:rPr>
          <w:rFonts w:cs="Arial"/>
          <w:b/>
        </w:rPr>
        <w:t>100 Camp Drive,</w:t>
      </w:r>
    </w:p>
    <w:p w14:paraId="0F7A92A6" w14:textId="77777777" w:rsidR="00457E67" w:rsidRPr="00613944" w:rsidRDefault="00457E67" w:rsidP="00EF7BAC">
      <w:pPr>
        <w:rPr>
          <w:rFonts w:cs="Arial"/>
          <w:b/>
        </w:rPr>
      </w:pPr>
      <w:r w:rsidRPr="00613944">
        <w:rPr>
          <w:rFonts w:cs="Arial"/>
          <w:b/>
        </w:rPr>
        <w:t>Sea Girt, New Jersey 08750</w:t>
      </w:r>
    </w:p>
    <w:p w14:paraId="1140057A" w14:textId="77777777" w:rsidR="00EF7BAC" w:rsidRDefault="00EF7BAC" w:rsidP="00EF7BAC">
      <w:pPr>
        <w:rPr>
          <w:b/>
        </w:rPr>
      </w:pPr>
    </w:p>
    <w:p w14:paraId="601ECBF8" w14:textId="464FDA9F" w:rsidR="00EF7BAC" w:rsidRDefault="00EF7BAC" w:rsidP="00EF7BAC">
      <w:pPr>
        <w:rPr>
          <w:rFonts w:cs="Arial"/>
        </w:rPr>
      </w:pPr>
      <w:r w:rsidRPr="004601CB">
        <w:rPr>
          <w:rFonts w:cs="Arial"/>
        </w:rPr>
        <w:t xml:space="preserve">An attendee may represent </w:t>
      </w:r>
      <w:r>
        <w:rPr>
          <w:rFonts w:cs="Arial"/>
        </w:rPr>
        <w:t>only</w:t>
      </w:r>
      <w:r w:rsidRPr="004601CB">
        <w:rPr>
          <w:rFonts w:cs="Arial"/>
        </w:rPr>
        <w:t xml:space="preserve"> one </w:t>
      </w:r>
      <w:r>
        <w:rPr>
          <w:rFonts w:cs="Arial"/>
        </w:rPr>
        <w:t xml:space="preserve">(1) </w:t>
      </w:r>
      <w:r w:rsidRPr="004601CB">
        <w:rPr>
          <w:rFonts w:cs="Arial"/>
        </w:rPr>
        <w:t>potential bidding entity.</w:t>
      </w:r>
      <w:r>
        <w:rPr>
          <w:rFonts w:cs="Arial"/>
        </w:rPr>
        <w:t xml:space="preserve">  </w:t>
      </w:r>
    </w:p>
    <w:p w14:paraId="1883E135" w14:textId="77777777" w:rsidR="00EF7BAC" w:rsidRDefault="00EF7BAC" w:rsidP="00EF7BAC">
      <w:pPr>
        <w:rPr>
          <w:b/>
        </w:rPr>
      </w:pPr>
    </w:p>
    <w:p w14:paraId="16636840" w14:textId="0EC3F318" w:rsidR="00EF7BAC" w:rsidRPr="00A322E2" w:rsidRDefault="00EF7BAC" w:rsidP="00EF7BAC">
      <w:pPr>
        <w:rPr>
          <w:b/>
        </w:rPr>
      </w:pPr>
      <w:r w:rsidRPr="005D248C">
        <w:rPr>
          <w:b/>
        </w:rPr>
        <w:t xml:space="preserve">NO QUESTIONS OR INQUIRIES WILL BE ACCEPTED OR ANSWERED DURING THE </w:t>
      </w:r>
      <w:r>
        <w:rPr>
          <w:b/>
        </w:rPr>
        <w:t>OPTIONAL</w:t>
      </w:r>
      <w:r w:rsidRPr="005D248C">
        <w:rPr>
          <w:b/>
        </w:rPr>
        <w:t xml:space="preserve"> SITE VISIT.  ALL QUESTIONS ARE TO BE HELD AND SUBMITTED IN ACCORDANCE WITH </w:t>
      </w:r>
      <w:r>
        <w:rPr>
          <w:b/>
        </w:rPr>
        <w:t xml:space="preserve">BID SOLICITATION </w:t>
      </w:r>
      <w:r w:rsidRPr="00185E89">
        <w:rPr>
          <w:b/>
        </w:rPr>
        <w:t>SECTION 1.3.1.</w:t>
      </w:r>
    </w:p>
    <w:p w14:paraId="7EA3295A" w14:textId="77777777" w:rsidR="00EF7BAC" w:rsidRPr="00851065" w:rsidRDefault="00EF7BAC" w:rsidP="00EF7BAC">
      <w:pPr>
        <w:rPr>
          <w:rFonts w:eastAsia="MS Mincho"/>
          <w:highlight w:val="green"/>
        </w:rPr>
      </w:pPr>
    </w:p>
    <w:p w14:paraId="5476542F" w14:textId="0E51A016" w:rsidR="00EF7BAC" w:rsidRPr="00851065" w:rsidRDefault="000B6042" w:rsidP="00EF7BAC">
      <w:pPr>
        <w:pStyle w:val="Heading3"/>
        <w:keepNext/>
      </w:pPr>
      <w:bookmarkStart w:id="827" w:name="_1.3.5__MANDATORY/OPTIONAL"/>
      <w:bookmarkStart w:id="828" w:name="_1.3.6__MANDATORY/OPTIONAL"/>
      <w:bookmarkStart w:id="829" w:name="_Toc224543888"/>
      <w:bookmarkStart w:id="830" w:name="_Toc238623354"/>
      <w:bookmarkStart w:id="831" w:name="_Toc428533945"/>
      <w:bookmarkStart w:id="832" w:name="_Toc59092330"/>
      <w:bookmarkEnd w:id="827"/>
      <w:bookmarkEnd w:id="828"/>
      <w:r>
        <w:t>OPTIONAL</w:t>
      </w:r>
      <w:r w:rsidRPr="00165C56">
        <w:t xml:space="preserve"> </w:t>
      </w:r>
      <w:r w:rsidR="00EF7BAC" w:rsidRPr="00165C56">
        <w:t>PRE-QUOTE</w:t>
      </w:r>
      <w:r w:rsidR="00EF7BAC" w:rsidRPr="00851065">
        <w:t xml:space="preserve"> CONFERENCE</w:t>
      </w:r>
      <w:bookmarkEnd w:id="829"/>
      <w:bookmarkEnd w:id="830"/>
      <w:bookmarkEnd w:id="831"/>
      <w:bookmarkEnd w:id="832"/>
    </w:p>
    <w:p w14:paraId="5A887DE4" w14:textId="77777777" w:rsidR="00EF7BAC" w:rsidRPr="00851065" w:rsidRDefault="00EF7BAC" w:rsidP="00EF7BAC">
      <w:pPr>
        <w:keepNext/>
        <w:rPr>
          <w:rFonts w:eastAsia="MS Mincho"/>
        </w:rPr>
      </w:pPr>
    </w:p>
    <w:p w14:paraId="7A127463" w14:textId="77777777" w:rsidR="008F001B" w:rsidRPr="009254CE" w:rsidRDefault="008F001B" w:rsidP="008F001B">
      <w:pPr>
        <w:keepNext/>
        <w:rPr>
          <w:rFonts w:eastAsia="MS Mincho"/>
        </w:rPr>
      </w:pPr>
      <w:r w:rsidRPr="009254CE">
        <w:rPr>
          <w:rFonts w:eastAsia="MS Mincho"/>
        </w:rPr>
        <w:t xml:space="preserve">The date and time of the </w:t>
      </w:r>
      <w:r w:rsidRPr="004361C0">
        <w:rPr>
          <w:rFonts w:eastAsia="MS Mincho"/>
        </w:rPr>
        <w:t>Optional</w:t>
      </w:r>
      <w:r w:rsidRPr="009254CE">
        <w:rPr>
          <w:rFonts w:eastAsia="MS Mincho"/>
        </w:rPr>
        <w:t xml:space="preserve"> Pre-Quote Conference is indicated on the Bid Solicitation cover sheet. The Optional Pre-Quote Conference will be </w:t>
      </w:r>
      <w:r>
        <w:rPr>
          <w:rFonts w:eastAsia="MS Mincho"/>
        </w:rPr>
        <w:t>conducted via telephone conference.</w:t>
      </w:r>
    </w:p>
    <w:p w14:paraId="3107E2B7" w14:textId="77777777" w:rsidR="008F001B" w:rsidRDefault="008F001B" w:rsidP="008F001B"/>
    <w:p w14:paraId="16915DED" w14:textId="77777777" w:rsidR="008F001B" w:rsidRDefault="008F001B" w:rsidP="008F001B">
      <w:r>
        <w:t>Attendees may attend the Optional Pre-Quote Conference with the following call-in details:</w:t>
      </w:r>
    </w:p>
    <w:p w14:paraId="61CCFF99" w14:textId="77777777" w:rsidR="008F001B" w:rsidRDefault="008F001B" w:rsidP="008F001B">
      <w:r>
        <w:tab/>
      </w:r>
    </w:p>
    <w:p w14:paraId="10767AC2" w14:textId="77777777" w:rsidR="008F001B" w:rsidRPr="00CE335C" w:rsidRDefault="008F001B" w:rsidP="008F001B">
      <w:pPr>
        <w:pStyle w:val="ListParagraph"/>
        <w:jc w:val="center"/>
        <w:rPr>
          <w:rFonts w:cstheme="minorHAnsi"/>
          <w:color w:val="000000"/>
        </w:rPr>
      </w:pPr>
      <w:r w:rsidRPr="00CE335C">
        <w:rPr>
          <w:rFonts w:cstheme="minorHAnsi"/>
          <w:color w:val="212529"/>
          <w:shd w:val="clear" w:color="auto" w:fill="FFFFFF"/>
        </w:rPr>
        <w:t>Dial-in Number: 888-204-5984</w:t>
      </w:r>
      <w:r w:rsidRPr="00CE335C">
        <w:rPr>
          <w:rFonts w:cstheme="minorHAnsi"/>
          <w:color w:val="212529"/>
        </w:rPr>
        <w:br/>
      </w:r>
      <w:r w:rsidRPr="00CE335C">
        <w:rPr>
          <w:rFonts w:cstheme="minorHAnsi"/>
          <w:color w:val="212529"/>
          <w:shd w:val="clear" w:color="auto" w:fill="FFFFFF"/>
        </w:rPr>
        <w:t>Access code: 2602305</w:t>
      </w:r>
    </w:p>
    <w:p w14:paraId="2C5026B7" w14:textId="77777777" w:rsidR="008F001B" w:rsidRDefault="008F001B" w:rsidP="008F001B"/>
    <w:p w14:paraId="15FD7FFD" w14:textId="240D03FC" w:rsidR="00EF7BAC" w:rsidRPr="00042DA4" w:rsidRDefault="008F001B" w:rsidP="00EF7BAC">
      <w:pPr>
        <w:rPr>
          <w:b/>
        </w:rPr>
      </w:pPr>
      <w:r w:rsidRPr="004C0A52">
        <w:t xml:space="preserve">The purpose of the Optional Pre-Quote Conference is to </w:t>
      </w:r>
      <w:r>
        <w:t>address procedural questions regarding the Bid Solicitation and Vendor {Bidder} Quote Submission Requirements. No substantive questions regarding the Bid Solicitation Scope of Work will be accepted or answered during the pre-Quote conference. All questions are to be submitted through the Questions and Answer process.</w:t>
      </w:r>
      <w:bookmarkStart w:id="833" w:name="_Toc95619434"/>
      <w:bookmarkStart w:id="834" w:name="_Toc109701220"/>
      <w:bookmarkStart w:id="835" w:name="_Toc225321579"/>
      <w:bookmarkStart w:id="836" w:name="_Toc94946029"/>
      <w:bookmarkStart w:id="837" w:name="_Toc72744593"/>
    </w:p>
    <w:p w14:paraId="3923D0F2" w14:textId="77777777" w:rsidR="00EF7BAC" w:rsidRPr="009A34D4" w:rsidRDefault="00EF7BAC" w:rsidP="00EF7BAC">
      <w:pPr>
        <w:pStyle w:val="Heading3"/>
        <w:keepNext/>
        <w:ind w:right="108"/>
        <w:rPr>
          <w:bCs w:val="0"/>
          <w:caps w:val="0"/>
        </w:rPr>
      </w:pPr>
      <w:bookmarkStart w:id="838" w:name="_Toc400531476"/>
      <w:bookmarkStart w:id="839" w:name="_Toc428533946"/>
      <w:bookmarkStart w:id="840" w:name="_Toc59092331"/>
      <w:r>
        <w:rPr>
          <w:bCs w:val="0"/>
          <w:caps w:val="0"/>
        </w:rPr>
        <w:t xml:space="preserve">PRE-QUOTE </w:t>
      </w:r>
      <w:r w:rsidRPr="009A34D4">
        <w:rPr>
          <w:bCs w:val="0"/>
          <w:caps w:val="0"/>
        </w:rPr>
        <w:t>DOCUMENT R</w:t>
      </w:r>
      <w:bookmarkEnd w:id="833"/>
      <w:bookmarkEnd w:id="834"/>
      <w:r w:rsidRPr="009A34D4">
        <w:rPr>
          <w:bCs w:val="0"/>
          <w:caps w:val="0"/>
        </w:rPr>
        <w:t>EVIEW</w:t>
      </w:r>
      <w:bookmarkEnd w:id="835"/>
      <w:bookmarkEnd w:id="838"/>
      <w:bookmarkEnd w:id="839"/>
      <w:bookmarkEnd w:id="840"/>
      <w:r w:rsidRPr="009A34D4">
        <w:rPr>
          <w:bCs w:val="0"/>
          <w:caps w:val="0"/>
        </w:rPr>
        <w:t xml:space="preserve"> </w:t>
      </w:r>
      <w:bookmarkEnd w:id="836"/>
    </w:p>
    <w:bookmarkEnd w:id="837"/>
    <w:p w14:paraId="2E13AB0F" w14:textId="77777777" w:rsidR="00EF7BAC" w:rsidRDefault="00EF7BAC" w:rsidP="00EF7BAC">
      <w:pPr>
        <w:keepNext/>
      </w:pPr>
    </w:p>
    <w:p w14:paraId="43961B71" w14:textId="77777777" w:rsidR="00EF7BAC" w:rsidRPr="002812B4" w:rsidRDefault="00185E89" w:rsidP="00EF7BAC">
      <w:pPr>
        <w:rPr>
          <w:b/>
          <w:color w:val="000000"/>
        </w:rPr>
      </w:pPr>
      <w:r>
        <w:t>Not applicable to this procurement.</w:t>
      </w:r>
    </w:p>
    <w:p w14:paraId="70A79258" w14:textId="77777777" w:rsidR="00EF7BAC" w:rsidRDefault="00EF7BAC" w:rsidP="00EF7BAC">
      <w:pPr>
        <w:rPr>
          <w:rFonts w:eastAsia="MS Mincho"/>
        </w:rPr>
      </w:pPr>
    </w:p>
    <w:p w14:paraId="67A62111" w14:textId="77777777" w:rsidR="00EF7BAC" w:rsidRPr="00851065" w:rsidRDefault="00EF7BAC" w:rsidP="00EF7BAC">
      <w:pPr>
        <w:pStyle w:val="Heading2"/>
        <w:keepNext/>
      </w:pPr>
      <w:bookmarkStart w:id="841" w:name="_Toc428533947"/>
      <w:bookmarkStart w:id="842" w:name="_Toc59092332"/>
      <w:r w:rsidRPr="00851065">
        <w:rPr>
          <w:caps w:val="0"/>
        </w:rPr>
        <w:t>ADDITIONAL INFORMATION</w:t>
      </w:r>
      <w:bookmarkEnd w:id="841"/>
      <w:bookmarkEnd w:id="842"/>
    </w:p>
    <w:p w14:paraId="6B4F86FA" w14:textId="77777777" w:rsidR="00EF7BAC" w:rsidRPr="00851065" w:rsidRDefault="00EF7BAC" w:rsidP="00EF7BAC">
      <w:pPr>
        <w:keepNext/>
        <w:rPr>
          <w:rFonts w:eastAsia="MS Mincho"/>
        </w:rPr>
      </w:pPr>
    </w:p>
    <w:p w14:paraId="64FA240C" w14:textId="77777777" w:rsidR="00EF7BAC" w:rsidRPr="00851065" w:rsidRDefault="00EF7BAC" w:rsidP="00EF7BAC">
      <w:pPr>
        <w:pStyle w:val="Heading3"/>
        <w:keepNext/>
        <w:ind w:right="108"/>
        <w:rPr>
          <w:rFonts w:eastAsia="MS Mincho"/>
          <w:b w:val="0"/>
          <w:caps w:val="0"/>
        </w:rPr>
      </w:pPr>
      <w:bookmarkStart w:id="843" w:name="_Toc59092333"/>
      <w:bookmarkStart w:id="844" w:name="_Toc428533948"/>
      <w:r w:rsidRPr="00851065">
        <w:rPr>
          <w:rFonts w:eastAsia="MS Mincho"/>
        </w:rPr>
        <w:t>BID AMENDMENTS: Revisions to this BID SOLICITATION</w:t>
      </w:r>
      <w:bookmarkEnd w:id="843"/>
      <w:r w:rsidRPr="00851065">
        <w:rPr>
          <w:rFonts w:eastAsia="MS Mincho"/>
        </w:rPr>
        <w:t xml:space="preserve"> </w:t>
      </w:r>
      <w:bookmarkEnd w:id="844"/>
    </w:p>
    <w:p w14:paraId="6B45CAAE" w14:textId="77777777" w:rsidR="00EF7BAC" w:rsidRPr="00C12155" w:rsidRDefault="00EF7BAC" w:rsidP="00EF7BAC">
      <w:pPr>
        <w:keepNext/>
        <w:rPr>
          <w:rFonts w:eastAsia="MS Mincho"/>
        </w:rPr>
      </w:pPr>
    </w:p>
    <w:p w14:paraId="6F7D6BBF" w14:textId="77777777" w:rsidR="00EF7BAC" w:rsidRPr="00851065" w:rsidRDefault="00EF7BAC" w:rsidP="00EF7BAC">
      <w:pPr>
        <w:keepNext/>
        <w:rPr>
          <w:rFonts w:eastAsia="MS Mincho"/>
        </w:rPr>
      </w:pPr>
      <w:r w:rsidRPr="00851065">
        <w:rPr>
          <w:rFonts w:eastAsia="MS Mincho"/>
        </w:rPr>
        <w:t>In the event that it becomes necessary to clarify or revise this Bid Solicitation</w:t>
      </w:r>
      <w:r>
        <w:rPr>
          <w:rFonts w:eastAsia="MS Mincho"/>
        </w:rPr>
        <w:t xml:space="preserve">, </w:t>
      </w:r>
      <w:r w:rsidRPr="00851065">
        <w:rPr>
          <w:rFonts w:eastAsia="MS Mincho"/>
        </w:rPr>
        <w:t xml:space="preserve">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399B6603" w14:textId="77777777" w:rsidR="00EF7BAC" w:rsidRPr="00851065" w:rsidRDefault="00EF7BAC" w:rsidP="00EF7BAC">
      <w:pPr>
        <w:rPr>
          <w:rFonts w:eastAsia="MS Mincho"/>
        </w:rPr>
      </w:pPr>
    </w:p>
    <w:p w14:paraId="19A56306" w14:textId="77777777" w:rsidR="00EF7BAC" w:rsidRPr="00851065" w:rsidRDefault="00EF7BAC" w:rsidP="00EF7BAC">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xml:space="preserve">} who are on the bid 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 holder list to receive notifications related to a Bid Solicitation</w:t>
      </w:r>
      <w:r>
        <w:rPr>
          <w:rFonts w:eastAsia="MS Mincho"/>
        </w:rPr>
        <w:t>, 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14:paraId="78D4A02A" w14:textId="77777777" w:rsidR="00EF7BAC" w:rsidRPr="00851065" w:rsidRDefault="00EF7BAC" w:rsidP="00EF7BAC">
      <w:pPr>
        <w:rPr>
          <w:rFonts w:eastAsia="MS Mincho"/>
        </w:rPr>
      </w:pPr>
    </w:p>
    <w:p w14:paraId="101153F0" w14:textId="77777777" w:rsidR="00EF7BAC" w:rsidRPr="00851065" w:rsidRDefault="00EF7BAC" w:rsidP="00EF7BAC">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16" w:history="1">
        <w:r w:rsidRPr="007077B3">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03CDC83A" w14:textId="77777777" w:rsidR="00EF7BAC" w:rsidRPr="00851065" w:rsidRDefault="00EF7BAC" w:rsidP="00EF7BAC">
      <w:pPr>
        <w:rPr>
          <w:rFonts w:eastAsia="MS Mincho"/>
        </w:rPr>
      </w:pPr>
    </w:p>
    <w:p w14:paraId="088708BA" w14:textId="77777777" w:rsidR="00EF7BAC" w:rsidRPr="00851065" w:rsidRDefault="00EF7BAC" w:rsidP="00EF7BAC">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3F668F21" w14:textId="77777777" w:rsidR="00EF7BAC" w:rsidRPr="005B339D" w:rsidRDefault="00EF7BAC" w:rsidP="00EF7BAC"/>
    <w:p w14:paraId="5C8DAA5F" w14:textId="77777777" w:rsidR="00EF7BAC" w:rsidRDefault="00EF7BAC" w:rsidP="00EF7BAC">
      <w:pPr>
        <w:pStyle w:val="Heading3"/>
        <w:keepNext/>
        <w:ind w:right="108"/>
        <w:rPr>
          <w:rFonts w:eastAsia="MS Mincho"/>
        </w:rPr>
      </w:pPr>
      <w:bookmarkStart w:id="845" w:name="_Toc400531479"/>
      <w:bookmarkStart w:id="846" w:name="_Toc428533949"/>
      <w:bookmarkStart w:id="847" w:name="_Toc59092334"/>
      <w:r>
        <w:rPr>
          <w:rFonts w:eastAsia="MS Mincho"/>
        </w:rPr>
        <w:t>VENDOR {BIDDER}</w:t>
      </w:r>
      <w:r w:rsidRPr="00C82A09">
        <w:rPr>
          <w:rFonts w:eastAsia="MS Mincho"/>
        </w:rPr>
        <w:t xml:space="preserve"> R</w:t>
      </w:r>
      <w:r w:rsidRPr="005B44C2">
        <w:rPr>
          <w:rFonts w:eastAsia="MS Mincho"/>
        </w:rPr>
        <w:t>esponsibility</w:t>
      </w:r>
      <w:bookmarkEnd w:id="845"/>
      <w:bookmarkEnd w:id="846"/>
      <w:bookmarkEnd w:id="847"/>
    </w:p>
    <w:p w14:paraId="41CDDFFE" w14:textId="77777777" w:rsidR="00EF7BAC" w:rsidRPr="00292F13" w:rsidRDefault="00EF7BAC" w:rsidP="00EF7BAC">
      <w:pPr>
        <w:pStyle w:val="PlainText"/>
        <w:keepNext/>
        <w:rPr>
          <w:rFonts w:eastAsia="MS Mincho"/>
        </w:rPr>
      </w:pPr>
    </w:p>
    <w:p w14:paraId="1216F92E" w14:textId="77777777" w:rsidR="00EF7BAC" w:rsidRDefault="00EF7BAC" w:rsidP="00EF7BAC">
      <w:pPr>
        <w:keepNext/>
      </w:pPr>
      <w:r w:rsidRPr="005B339D">
        <w:t xml:space="preserve">The </w:t>
      </w:r>
      <w:r>
        <w:t>Vendor {Bidder}</w:t>
      </w:r>
      <w:r w:rsidRPr="005B339D">
        <w:t xml:space="preserve"> assumes sole responsibility for the complete effort required in submitting a </w:t>
      </w:r>
      <w:r>
        <w:t>Quote</w:t>
      </w:r>
      <w:r w:rsidRPr="005B339D">
        <w:t xml:space="preserve"> in response to this </w:t>
      </w:r>
      <w:r>
        <w:t xml:space="preserve">Bid Solicitation.  </w:t>
      </w:r>
      <w:r w:rsidRPr="005B339D">
        <w:t xml:space="preserve">No special consideration will be given after </w:t>
      </w:r>
      <w:r>
        <w:t>Quotes</w:t>
      </w:r>
      <w:r w:rsidRPr="005B339D">
        <w:t xml:space="preserve"> are opened because of a </w:t>
      </w:r>
      <w:r>
        <w:t xml:space="preserve">Vendor’s {Bidder’s} </w:t>
      </w:r>
      <w:r w:rsidRPr="005B339D">
        <w:t xml:space="preserve">failure to be knowledgeable as to all of the requirements of this </w:t>
      </w:r>
      <w:r>
        <w:t>Bid Solicitation</w:t>
      </w:r>
      <w:r w:rsidRPr="005B339D">
        <w:t>.</w:t>
      </w:r>
    </w:p>
    <w:p w14:paraId="16620E63" w14:textId="77777777" w:rsidR="00EF7BAC" w:rsidRPr="005B339D" w:rsidRDefault="00EF7BAC" w:rsidP="00EF7BAC"/>
    <w:p w14:paraId="4ACEBA0A" w14:textId="77777777" w:rsidR="00EF7BAC" w:rsidRDefault="00EF7BAC" w:rsidP="00EF7BAC">
      <w:pPr>
        <w:pStyle w:val="Heading3"/>
        <w:ind w:right="108"/>
        <w:rPr>
          <w:rFonts w:eastAsia="MS Mincho"/>
        </w:rPr>
      </w:pPr>
      <w:bookmarkStart w:id="848" w:name="_Toc400531480"/>
      <w:bookmarkStart w:id="849" w:name="_Toc428533950"/>
      <w:bookmarkStart w:id="850" w:name="_Toc59092335"/>
      <w:r w:rsidRPr="00C82A09">
        <w:rPr>
          <w:rFonts w:eastAsia="MS Mincho"/>
          <w:caps w:val="0"/>
        </w:rPr>
        <w:t>COST L</w:t>
      </w:r>
      <w:r w:rsidRPr="005B44C2">
        <w:rPr>
          <w:rFonts w:eastAsia="MS Mincho"/>
          <w:caps w:val="0"/>
        </w:rPr>
        <w:t>IABILITY</w:t>
      </w:r>
      <w:bookmarkEnd w:id="848"/>
      <w:bookmarkEnd w:id="849"/>
      <w:bookmarkEnd w:id="850"/>
    </w:p>
    <w:p w14:paraId="77C3F5CF" w14:textId="77777777" w:rsidR="00EF7BAC" w:rsidRDefault="00EF7BAC" w:rsidP="00EF7BAC"/>
    <w:p w14:paraId="33BA00C8" w14:textId="77777777" w:rsidR="00EF7BAC" w:rsidRDefault="00EF7BAC" w:rsidP="00EF7BAC">
      <w:r w:rsidRPr="005B339D">
        <w:t xml:space="preserve">The State assumes no responsibility and bears no liability for costs incurred by a </w:t>
      </w:r>
      <w:r>
        <w:t xml:space="preserve">Vendor {Bidder} </w:t>
      </w:r>
      <w:r w:rsidRPr="005B339D">
        <w:t xml:space="preserve">in the preparation and submittal of a </w:t>
      </w:r>
      <w:r>
        <w:t>Quote</w:t>
      </w:r>
      <w:r w:rsidRPr="005B339D">
        <w:t xml:space="preserve"> in response to this</w:t>
      </w:r>
      <w:r>
        <w:t xml:space="preserve"> Bid Solicitation</w:t>
      </w:r>
      <w:r w:rsidRPr="005B339D">
        <w:t>.</w:t>
      </w:r>
    </w:p>
    <w:p w14:paraId="01BCD8CB" w14:textId="77777777" w:rsidR="00EF7BAC" w:rsidRPr="00C35F97" w:rsidRDefault="00EF7BAC" w:rsidP="00EF7BAC"/>
    <w:p w14:paraId="44D598F2" w14:textId="77777777" w:rsidR="00EF7BAC" w:rsidRDefault="00EF7BAC" w:rsidP="00EF7BAC">
      <w:pPr>
        <w:pStyle w:val="Heading3"/>
        <w:ind w:right="108"/>
        <w:rPr>
          <w:rFonts w:eastAsia="MS Mincho"/>
        </w:rPr>
      </w:pPr>
      <w:bookmarkStart w:id="851" w:name="_Toc59092336"/>
      <w:bookmarkStart w:id="852" w:name="_Toc400531481"/>
      <w:bookmarkStart w:id="853"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851"/>
      <w:r>
        <w:rPr>
          <w:rFonts w:eastAsia="MS Mincho"/>
          <w:caps w:val="0"/>
        </w:rPr>
        <w:t xml:space="preserve"> </w:t>
      </w:r>
      <w:bookmarkEnd w:id="852"/>
      <w:bookmarkEnd w:id="853"/>
    </w:p>
    <w:p w14:paraId="51595468" w14:textId="77777777" w:rsidR="00EF7BAC" w:rsidRDefault="00EF7BAC" w:rsidP="00EF7BAC"/>
    <w:p w14:paraId="6B07F81D" w14:textId="77777777" w:rsidR="00EF7BAC" w:rsidRDefault="00EF7BAC" w:rsidP="00EF7BAC">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2BC664AD" w14:textId="77777777" w:rsidR="00EF7BAC" w:rsidRDefault="00EF7BAC" w:rsidP="00EF7BAC"/>
    <w:p w14:paraId="7511094D" w14:textId="77777777" w:rsidR="00EF7BAC" w:rsidRDefault="00EF7BAC" w:rsidP="00EF7BAC">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14:paraId="299EC19D" w14:textId="77777777" w:rsidR="00EF7BAC" w:rsidRDefault="00EF7BAC" w:rsidP="00EF7BAC"/>
    <w:p w14:paraId="4A767A94" w14:textId="77777777" w:rsidR="00EF7BAC" w:rsidRPr="00851065" w:rsidRDefault="00EF7BAC" w:rsidP="00EF7BAC">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3E4951BD" w14:textId="77777777" w:rsidR="00EF7BAC" w:rsidRDefault="00EF7BAC" w:rsidP="00EF7BAC"/>
    <w:p w14:paraId="1DD18E90" w14:textId="77777777" w:rsidR="00EF7BAC" w:rsidRPr="008423AA" w:rsidRDefault="00EF7BAC" w:rsidP="00EF7BAC">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0B56E80F" w14:textId="77777777" w:rsidR="00EF7BAC" w:rsidRDefault="00EF7BAC" w:rsidP="00EF7BAC"/>
    <w:p w14:paraId="20112E57" w14:textId="77777777" w:rsidR="00EF7BAC" w:rsidRPr="00E979D3" w:rsidRDefault="00EF7BAC" w:rsidP="00EF7B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2B7D7F" w14:textId="77777777" w:rsidR="00EF7BAC" w:rsidRDefault="00EF7BAC" w:rsidP="00EF7BAC"/>
    <w:p w14:paraId="757A4C52" w14:textId="77777777" w:rsidR="00EF7BAC" w:rsidRPr="00851065" w:rsidRDefault="00EF7BAC" w:rsidP="00EF7BAC">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6FCEE829" w14:textId="77777777" w:rsidR="00EF7BAC" w:rsidRPr="003503F1" w:rsidRDefault="00EF7BAC" w:rsidP="00EF7BAC"/>
    <w:p w14:paraId="6FAD6F31" w14:textId="77777777" w:rsidR="00EF7BAC" w:rsidRDefault="00EF7BAC" w:rsidP="00EF7BAC">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6B8FA635" w14:textId="77777777" w:rsidR="00EF7BAC" w:rsidRDefault="00EF7BAC" w:rsidP="00EF7BAC"/>
    <w:p w14:paraId="00E81F64" w14:textId="77777777" w:rsidR="00EF7BAC" w:rsidRDefault="00EF7BAC" w:rsidP="00EF7BAC">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6408F49A" w14:textId="77777777" w:rsidR="00EF7BAC" w:rsidRPr="003503F1" w:rsidRDefault="00EF7BAC" w:rsidP="00EF7BAC"/>
    <w:p w14:paraId="469C9768" w14:textId="77777777" w:rsidR="00EF7BAC" w:rsidRDefault="00EF7BAC" w:rsidP="00EF7BAC">
      <w:pPr>
        <w:pStyle w:val="Heading3"/>
        <w:keepNext/>
        <w:ind w:right="108"/>
        <w:rPr>
          <w:rFonts w:eastAsia="MS Mincho"/>
        </w:rPr>
      </w:pPr>
      <w:bookmarkStart w:id="854" w:name="_Toc400531482"/>
      <w:bookmarkStart w:id="855" w:name="_Toc428533952"/>
      <w:r w:rsidRPr="002952D8">
        <w:rPr>
          <w:rFonts w:eastAsia="MS Mincho"/>
        </w:rPr>
        <w:t xml:space="preserve"> </w:t>
      </w:r>
      <w:bookmarkStart w:id="856" w:name="_Toc59092337"/>
      <w:r>
        <w:rPr>
          <w:rFonts w:eastAsia="MS Mincho"/>
        </w:rPr>
        <w:t xml:space="preserve">ANNOUNCEMENT OF QUOTE </w:t>
      </w:r>
      <w:bookmarkEnd w:id="854"/>
      <w:r>
        <w:rPr>
          <w:rFonts w:eastAsia="MS Mincho"/>
        </w:rPr>
        <w:t>INFORMATION</w:t>
      </w:r>
      <w:bookmarkEnd w:id="855"/>
      <w:bookmarkEnd w:id="856"/>
    </w:p>
    <w:p w14:paraId="00693F76" w14:textId="77777777" w:rsidR="00EF7BAC" w:rsidRPr="001446AD" w:rsidRDefault="00EF7BAC" w:rsidP="00EF7BAC">
      <w:pPr>
        <w:keepNext/>
      </w:pPr>
    </w:p>
    <w:p w14:paraId="60B43AB4" w14:textId="6D36A6CA" w:rsidR="00EF7BAC" w:rsidRDefault="00EF7BAC" w:rsidP="00EF7BAC">
      <w:pPr>
        <w:keepNext/>
      </w:pPr>
      <w:r>
        <w:t>On the date and time Quotes are due under the Bid Solicitation, all information concerning the Quotes submitted may be publicly announced and shall be available for inspection and copying except as noted below:</w:t>
      </w:r>
    </w:p>
    <w:p w14:paraId="64A981AD" w14:textId="77777777" w:rsidR="009C4B75" w:rsidRDefault="009C4B75" w:rsidP="00EF7BAC">
      <w:pPr>
        <w:keepNext/>
      </w:pPr>
    </w:p>
    <w:p w14:paraId="7D3CE501" w14:textId="77777777" w:rsidR="00EF7BAC" w:rsidRDefault="00EF7BAC" w:rsidP="00E62028">
      <w:pPr>
        <w:pStyle w:val="BodyText2"/>
        <w:numPr>
          <w:ilvl w:val="0"/>
          <w:numId w:val="34"/>
        </w:numPr>
      </w:pPr>
      <w:r>
        <w:t>Information appropriately designated as proprietary and/or confidential shall not be available for inspection and copying; and</w:t>
      </w:r>
    </w:p>
    <w:p w14:paraId="242A48E2" w14:textId="77777777" w:rsidR="00EF7BAC" w:rsidRDefault="00EF7BAC" w:rsidP="00E62028">
      <w:pPr>
        <w:pStyle w:val="BodyText2"/>
        <w:numPr>
          <w:ilvl w:val="0"/>
          <w:numId w:val="34"/>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14:paraId="053AC0C6" w14:textId="77777777" w:rsidR="00EF7BAC" w:rsidRDefault="00EF7BAC" w:rsidP="00EF7BAC"/>
    <w:p w14:paraId="3A022806" w14:textId="77777777" w:rsidR="00EF7BAC" w:rsidRDefault="00EF7BAC" w:rsidP="00EF7BAC">
      <w:pPr>
        <w:pStyle w:val="Heading3"/>
        <w:keepNext/>
        <w:ind w:right="108"/>
        <w:rPr>
          <w:rFonts w:eastAsia="MS Mincho"/>
        </w:rPr>
      </w:pPr>
      <w:bookmarkStart w:id="857" w:name="_Toc59092338"/>
      <w:bookmarkStart w:id="858" w:name="_Toc400531483"/>
      <w:bookmarkStart w:id="859"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857"/>
      <w:r>
        <w:rPr>
          <w:rFonts w:eastAsia="MS Mincho"/>
          <w:caps w:val="0"/>
        </w:rPr>
        <w:t xml:space="preserve"> </w:t>
      </w:r>
      <w:bookmarkEnd w:id="858"/>
      <w:bookmarkEnd w:id="859"/>
    </w:p>
    <w:p w14:paraId="7FC63B94" w14:textId="77777777" w:rsidR="00EF7BAC" w:rsidRPr="005B339D" w:rsidRDefault="00EF7BAC" w:rsidP="00EF7BAC">
      <w:pPr>
        <w:keepNext/>
      </w:pPr>
    </w:p>
    <w:p w14:paraId="72E88EF4" w14:textId="2DBECE22" w:rsidR="00EF7BAC" w:rsidRPr="005328A7" w:rsidRDefault="00EF7BAC" w:rsidP="00EF7BAC">
      <w:pPr>
        <w:keepNext/>
      </w:pPr>
      <w:r w:rsidRPr="005328A7">
        <w:t>Any price changes including handwritten revisions or "white-outs" must be initialed.  Failure to initial price changes shall preclude a Blanket P.O. award from being made to the Vendor {Bidder}</w:t>
      </w:r>
      <w:r>
        <w:t xml:space="preserve"> pursuant to </w:t>
      </w:r>
      <w:r w:rsidRPr="00A20A65">
        <w:rPr>
          <w:u w:val="single"/>
        </w:rPr>
        <w:t>N.J.A.C.</w:t>
      </w:r>
      <w:r>
        <w:t xml:space="preserve"> 17:12-2.2(a</w:t>
      </w:r>
      <w:proofErr w:type="gramStart"/>
      <w:r>
        <w:t>)(</w:t>
      </w:r>
      <w:proofErr w:type="gramEnd"/>
      <w:r>
        <w:t>8)</w:t>
      </w:r>
      <w:r w:rsidRPr="005328A7">
        <w:t>.</w:t>
      </w:r>
    </w:p>
    <w:p w14:paraId="5EC11FF3" w14:textId="77777777" w:rsidR="00EF7BAC" w:rsidRPr="005B339D" w:rsidRDefault="00EF7BAC" w:rsidP="00EF7BAC"/>
    <w:p w14:paraId="31F38A1D" w14:textId="77777777" w:rsidR="00EF7BAC" w:rsidRPr="00E25F54" w:rsidRDefault="00EF7BAC" w:rsidP="00EF7BAC">
      <w:pPr>
        <w:pStyle w:val="Heading3"/>
        <w:keepNext/>
        <w:ind w:right="108"/>
        <w:rPr>
          <w:rFonts w:eastAsia="MS Mincho"/>
        </w:rPr>
      </w:pPr>
      <w:bookmarkStart w:id="860" w:name="_Toc400531484"/>
      <w:bookmarkStart w:id="861" w:name="_Toc428533954"/>
      <w:bookmarkStart w:id="862" w:name="_Toc59092339"/>
      <w:r>
        <w:rPr>
          <w:rFonts w:eastAsia="MS Mincho"/>
          <w:caps w:val="0"/>
        </w:rPr>
        <w:t xml:space="preserve">QUOTE </w:t>
      </w:r>
      <w:r w:rsidRPr="00E25F54">
        <w:rPr>
          <w:rFonts w:eastAsia="MS Mincho"/>
          <w:caps w:val="0"/>
        </w:rPr>
        <w:t>ERRORS</w:t>
      </w:r>
      <w:bookmarkEnd w:id="860"/>
      <w:bookmarkEnd w:id="861"/>
      <w:bookmarkEnd w:id="862"/>
    </w:p>
    <w:p w14:paraId="67065665" w14:textId="77777777" w:rsidR="00EF7BAC" w:rsidRDefault="00EF7BAC" w:rsidP="00EF7BAC">
      <w:pPr>
        <w:keepNext/>
      </w:pPr>
    </w:p>
    <w:p w14:paraId="5B24D74C" w14:textId="1B177029" w:rsidR="00EF7BAC" w:rsidRDefault="00EF7BAC" w:rsidP="009C4B75">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Quote</w:t>
      </w:r>
      <w:r w:rsidRPr="00B13A1D">
        <w:t xml:space="preserve"> as </w:t>
      </w:r>
      <w:r>
        <w:t>described below.</w:t>
      </w:r>
    </w:p>
    <w:p w14:paraId="2823322C" w14:textId="77777777" w:rsidR="007C1E45" w:rsidRDefault="007C1E45" w:rsidP="00EF7BAC"/>
    <w:p w14:paraId="2F6456F3" w14:textId="77777777" w:rsidR="00EF7BAC" w:rsidRPr="00002CC0" w:rsidRDefault="00EF7BAC" w:rsidP="005C3073">
      <w:pPr>
        <w:pStyle w:val="Heading4"/>
      </w:pPr>
      <w:r>
        <w:t>QUOTE WITHDRAWAL PRIOR TO QUOTE OPENING</w:t>
      </w:r>
    </w:p>
    <w:p w14:paraId="37688809" w14:textId="77777777" w:rsidR="00EF7BAC" w:rsidRDefault="00EF7BAC" w:rsidP="00EF7BAC">
      <w:pPr>
        <w:keepNext/>
      </w:pPr>
    </w:p>
    <w:p w14:paraId="4037A05B" w14:textId="77777777" w:rsidR="00EF7BAC" w:rsidRPr="00B13A1D" w:rsidRDefault="00EF7BAC" w:rsidP="00EF7BAC">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17" w:history="1">
        <w:r w:rsidRPr="007077B3">
          <w:rPr>
            <w:rStyle w:val="Hyperlink"/>
            <w:rFonts w:eastAsiaTheme="minorHAnsi" w:cs="Arial"/>
          </w:rPr>
          <w:t>NJSTART Vendor Support Page</w:t>
        </w:r>
      </w:hyperlink>
      <w:r>
        <w:rPr>
          <w:rFonts w:eastAsiaTheme="minorHAnsi" w:cs="Arial"/>
        </w:rPr>
        <w:t xml:space="preserve">. </w:t>
      </w:r>
      <w:r>
        <w:rPr>
          <w:rStyle w:val="Hyperlink"/>
          <w:rFonts w:eastAsiaTheme="minorHAnsi" w:cs="Arial"/>
        </w:rPr>
        <w:t xml:space="preserve">  </w:t>
      </w:r>
    </w:p>
    <w:p w14:paraId="310F89CB" w14:textId="77777777" w:rsidR="00EF7BAC" w:rsidRPr="00B13A1D" w:rsidRDefault="00EF7BAC" w:rsidP="00EF7BAC"/>
    <w:p w14:paraId="3C25F635" w14:textId="77777777" w:rsidR="00EF7BAC" w:rsidRPr="00002CC0" w:rsidRDefault="00EF7BAC" w:rsidP="005C3073">
      <w:pPr>
        <w:pStyle w:val="Heading4"/>
      </w:pPr>
      <w:r>
        <w:t>QUOTE WITHDRAWAL AFTER QUOTE OPENING, BUT PRIOR TO BLANKET P.O. AWARD</w:t>
      </w:r>
    </w:p>
    <w:p w14:paraId="17631158" w14:textId="77777777" w:rsidR="00EF7BAC" w:rsidRDefault="00EF7BAC" w:rsidP="00EF7BAC">
      <w:pPr>
        <w:keepNext/>
      </w:pPr>
    </w:p>
    <w:p w14:paraId="4E9D1863" w14:textId="77777777" w:rsidR="00EF7BAC" w:rsidRPr="00B13A1D" w:rsidRDefault="00EF7BAC" w:rsidP="00EF7BAC">
      <w:pPr>
        <w:keepNext/>
      </w:pPr>
      <w:r w:rsidRPr="00411F03">
        <w:rPr>
          <w:rStyle w:val="IntenseEmphasis"/>
          <w:rFonts w:cs="Arial"/>
          <w:color w:val="00B050"/>
          <w:u w:val="single"/>
        </w:rPr>
        <w:t>NJ</w:t>
      </w:r>
      <w:r w:rsidRPr="00411F03">
        <w:rPr>
          <w:rStyle w:val="IntenseEmphasis"/>
          <w:rFonts w:cs="Arial"/>
          <w:color w:val="0070C0"/>
          <w:u w:val="single"/>
        </w:rPr>
        <w:t>START</w:t>
      </w:r>
      <w:r>
        <w:t xml:space="preserve">: </w:t>
      </w:r>
      <w:r w:rsidRPr="00B13A1D">
        <w:t xml:space="preserve">If, after </w:t>
      </w:r>
      <w:r>
        <w:t>the Quote opening,</w:t>
      </w:r>
      <w:r w:rsidRPr="00B13A1D">
        <w:t xml:space="preserve"> but before </w:t>
      </w:r>
      <w:r>
        <w:t>Blanket P.O.</w:t>
      </w:r>
      <w:r w:rsidRPr="00B13A1D">
        <w:t xml:space="preserve"> 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7BBD6960" w14:textId="77777777" w:rsidR="00EF7BAC" w:rsidRPr="00B13A1D" w:rsidRDefault="00EF7BAC" w:rsidP="00EF7BAC"/>
    <w:p w14:paraId="2C8078CB" w14:textId="77777777" w:rsidR="00EF7BAC" w:rsidRPr="00B13A1D" w:rsidRDefault="00EF7BAC" w:rsidP="00EF7BAC">
      <w:r w:rsidRPr="00B13A1D">
        <w:t xml:space="preserve">All </w:t>
      </w:r>
      <w:r>
        <w:t>Quote</w:t>
      </w:r>
      <w:r w:rsidRPr="00B13A1D">
        <w:t xml:space="preserve"> 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sent to the following</w:t>
      </w:r>
      <w:r w:rsidR="00CF7A96">
        <w:t xml:space="preserve"> email</w:t>
      </w:r>
      <w:r w:rsidRPr="00B13A1D">
        <w:t xml:space="preserve"> address:</w:t>
      </w:r>
      <w:r w:rsidR="00CF7A96">
        <w:t xml:space="preserve"> </w:t>
      </w:r>
      <w:hyperlink r:id="rId18" w:history="1">
        <w:r w:rsidR="00CF7A96" w:rsidRPr="00CF7A96">
          <w:rPr>
            <w:rStyle w:val="Hyperlink"/>
          </w:rPr>
          <w:t>Africa.Nelson@treas.nj.gov</w:t>
        </w:r>
      </w:hyperlink>
    </w:p>
    <w:p w14:paraId="57A6D365" w14:textId="77777777" w:rsidR="00EF7BAC" w:rsidRPr="00851065" w:rsidRDefault="00EF7BAC" w:rsidP="00EF7BAC"/>
    <w:p w14:paraId="3608A6C1" w14:textId="77777777" w:rsidR="00EF7BAC" w:rsidRPr="00B13A1D" w:rsidRDefault="00EF7BAC" w:rsidP="00EF7BAC">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04F20485" w14:textId="77777777" w:rsidR="00EF7BAC" w:rsidRDefault="00EF7BAC" w:rsidP="00EF7BAC"/>
    <w:p w14:paraId="53A423F4" w14:textId="77777777" w:rsidR="00EF7BAC" w:rsidRDefault="00EF7BAC" w:rsidP="00EF7BAC">
      <w:pPr>
        <w:pStyle w:val="Heading3"/>
        <w:keepNext/>
        <w:ind w:right="108"/>
        <w:rPr>
          <w:rFonts w:eastAsia="MS Mincho"/>
        </w:rPr>
      </w:pPr>
      <w:bookmarkStart w:id="863" w:name="_Toc400531485"/>
      <w:bookmarkStart w:id="864" w:name="_Toc428533955"/>
      <w:bookmarkStart w:id="865" w:name="_Toc59092340"/>
      <w:r w:rsidRPr="00826719">
        <w:rPr>
          <w:rFonts w:eastAsia="MS Mincho"/>
          <w:caps w:val="0"/>
        </w:rPr>
        <w:t>JOINT V</w:t>
      </w:r>
      <w:r w:rsidRPr="005B44C2">
        <w:rPr>
          <w:rFonts w:eastAsia="MS Mincho"/>
          <w:caps w:val="0"/>
        </w:rPr>
        <w:t>ENTURE</w:t>
      </w:r>
      <w:bookmarkEnd w:id="863"/>
      <w:bookmarkEnd w:id="864"/>
      <w:bookmarkEnd w:id="865"/>
    </w:p>
    <w:p w14:paraId="5B0425F9" w14:textId="77777777" w:rsidR="00EF7BAC" w:rsidRDefault="00EF7BAC" w:rsidP="00EF7BAC">
      <w:pPr>
        <w:keepNext/>
      </w:pPr>
    </w:p>
    <w:p w14:paraId="4931B598" w14:textId="77777777" w:rsidR="00EF7BAC" w:rsidRDefault="00EF7BAC" w:rsidP="00EF7BAC">
      <w:pPr>
        <w:keepNext/>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comply with all the forms and certification requirements in Sections </w:t>
      </w:r>
      <w:r w:rsidRPr="001568ED">
        <w:t>4.4.1 and 4.4.2 of this</w:t>
      </w:r>
      <w:r>
        <w:t xml:space="preserve"> Bid Solicitation. </w:t>
      </w:r>
    </w:p>
    <w:p w14:paraId="131076E4" w14:textId="77777777" w:rsidR="00EF7BAC" w:rsidRDefault="00EF7BAC" w:rsidP="00EF7BAC">
      <w:r>
        <w:t xml:space="preserve"> </w:t>
      </w:r>
    </w:p>
    <w:p w14:paraId="79ADC72A" w14:textId="77777777" w:rsidR="00EF7BAC" w:rsidRPr="00EF72B4" w:rsidRDefault="00EF7BAC" w:rsidP="00EF7BAC">
      <w:pPr>
        <w:pStyle w:val="Heading3"/>
        <w:keepNext/>
      </w:pPr>
      <w:bookmarkStart w:id="866" w:name="_Toc400531486"/>
      <w:bookmarkStart w:id="867" w:name="_Toc428533956"/>
      <w:bookmarkStart w:id="868" w:name="_Toc59092341"/>
      <w:r w:rsidRPr="00EF72B4">
        <w:rPr>
          <w:caps w:val="0"/>
        </w:rPr>
        <w:t xml:space="preserve">RECIPROCITY FOR JURISDICTIONAL </w:t>
      </w:r>
      <w:r>
        <w:rPr>
          <w:caps w:val="0"/>
        </w:rPr>
        <w:t>VENDOR {BIDDER}</w:t>
      </w:r>
      <w:r w:rsidRPr="00EF72B4">
        <w:rPr>
          <w:caps w:val="0"/>
        </w:rPr>
        <w:t xml:space="preserve"> PREFERENCE</w:t>
      </w:r>
      <w:bookmarkEnd w:id="866"/>
      <w:bookmarkEnd w:id="867"/>
      <w:bookmarkEnd w:id="868"/>
    </w:p>
    <w:p w14:paraId="1ABE9B42" w14:textId="77777777" w:rsidR="00EF7BAC" w:rsidRDefault="00EF7BAC" w:rsidP="00EF7BAC">
      <w:pPr>
        <w:keepNext/>
      </w:pPr>
    </w:p>
    <w:p w14:paraId="1D56F657" w14:textId="77777777" w:rsidR="00EF7BAC" w:rsidRPr="00851065" w:rsidRDefault="00EF7BAC" w:rsidP="00EF7BAC">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14:paraId="2C352666" w14:textId="77777777" w:rsidR="00EF7BAC" w:rsidRPr="00851065" w:rsidRDefault="00EF7BAC" w:rsidP="00EF7BAC"/>
    <w:p w14:paraId="0E0ED2C7" w14:textId="77777777" w:rsidR="00EF7BAC" w:rsidRPr="00851065" w:rsidRDefault="00EF7BAC" w:rsidP="00EF7BAC">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evaluation of subsequent procurements.</w:t>
      </w:r>
    </w:p>
    <w:p w14:paraId="69B8C6DA" w14:textId="77777777" w:rsidR="00EF7BAC" w:rsidRPr="00851065" w:rsidRDefault="00EF7BAC" w:rsidP="00EF7BAC"/>
    <w:p w14:paraId="70B179A0" w14:textId="77777777" w:rsidR="00EF7BAC" w:rsidRPr="00E2130D" w:rsidRDefault="00EF7BAC" w:rsidP="00EF7BAC">
      <w:pPr>
        <w:pStyle w:val="Heading3"/>
        <w:keepNext/>
        <w:rPr>
          <w:bCs w:val="0"/>
        </w:rPr>
      </w:pPr>
      <w:bookmarkStart w:id="869" w:name="_Toc294607267"/>
      <w:bookmarkStart w:id="870" w:name="_Toc294680428"/>
      <w:bookmarkStart w:id="871" w:name="_Toc400531487"/>
      <w:bookmarkStart w:id="872" w:name="_Toc428533957"/>
      <w:bookmarkStart w:id="873" w:name="_Toc59092342"/>
      <w:r>
        <w:t>QUOTE</w:t>
      </w:r>
      <w:r w:rsidRPr="00E2130D">
        <w:t xml:space="preserve"> ACCEPTANCES AND REJECTIONS</w:t>
      </w:r>
      <w:bookmarkEnd w:id="869"/>
      <w:bookmarkEnd w:id="870"/>
      <w:bookmarkEnd w:id="871"/>
      <w:bookmarkEnd w:id="872"/>
      <w:bookmarkEnd w:id="873"/>
    </w:p>
    <w:p w14:paraId="6393E68F" w14:textId="77777777" w:rsidR="00EF7BAC" w:rsidRDefault="00EF7BAC" w:rsidP="00EF7BAC">
      <w:pPr>
        <w:keepNext/>
      </w:pPr>
      <w:r>
        <w:t xml:space="preserve">  </w:t>
      </w:r>
    </w:p>
    <w:p w14:paraId="3C00EA78" w14:textId="77777777" w:rsidR="00EF7BAC" w:rsidRPr="00851065" w:rsidRDefault="00EF7BAC" w:rsidP="00EF7BAC">
      <w:pPr>
        <w:keepNext/>
      </w:pPr>
      <w:r w:rsidRPr="00851065">
        <w:rPr>
          <w:u w:val="single"/>
        </w:rPr>
        <w:t>N.J.A.C.</w:t>
      </w:r>
      <w:r w:rsidRPr="00851065">
        <w:t xml:space="preserve"> 17:12-2.7(d), the Director’s right to waive minor irregularities or omissions in a </w:t>
      </w:r>
      <w:r>
        <w:t>Quote</w:t>
      </w:r>
      <w:r w:rsidRPr="00851065">
        <w:t xml:space="preserve"> and </w:t>
      </w:r>
      <w:r w:rsidRPr="00851065">
        <w:rPr>
          <w:u w:val="single"/>
        </w:rPr>
        <w:t>N.J.A.C.</w:t>
      </w:r>
      <w:r w:rsidRPr="00851065">
        <w:t xml:space="preserve"> 17:12-2.2 which defines causes for </w:t>
      </w:r>
      <w:r>
        <w:t>Quote</w:t>
      </w:r>
      <w:r w:rsidRPr="00851065">
        <w:t xml:space="preserve"> rejection, apply to all </w:t>
      </w:r>
      <w:r>
        <w:t>Quote</w:t>
      </w:r>
      <w:r w:rsidRPr="00851065">
        <w:t xml:space="preserve">s.  </w:t>
      </w:r>
    </w:p>
    <w:p w14:paraId="0A2FD45D" w14:textId="77777777" w:rsidR="00EF7BAC" w:rsidRPr="00851065" w:rsidRDefault="00EF7BAC" w:rsidP="00EF7BAC"/>
    <w:p w14:paraId="67F2B44C" w14:textId="77777777" w:rsidR="00EF7BAC" w:rsidRPr="00851065" w:rsidRDefault="00EF7BAC" w:rsidP="00EF7BAC">
      <w:pPr>
        <w:pStyle w:val="Heading3"/>
        <w:keepNext/>
        <w:ind w:right="108"/>
        <w:rPr>
          <w:caps w:val="0"/>
        </w:rPr>
      </w:pPr>
      <w:bookmarkStart w:id="874" w:name="_Toc59092343"/>
      <w:r w:rsidRPr="00851065">
        <w:rPr>
          <w:caps w:val="0"/>
        </w:rPr>
        <w:t>ELECTRONIC SIGNATURES</w:t>
      </w:r>
      <w:bookmarkEnd w:id="874"/>
    </w:p>
    <w:p w14:paraId="64FBB082" w14:textId="77777777" w:rsidR="00EF7BAC" w:rsidRPr="00E23BE0" w:rsidRDefault="00EF7BAC" w:rsidP="00EF7BAC">
      <w:pPr>
        <w:keepNext/>
      </w:pPr>
    </w:p>
    <w:p w14:paraId="26AF5075" w14:textId="77777777" w:rsidR="00EF7BAC" w:rsidRPr="00851065" w:rsidRDefault="00EF7BAC" w:rsidP="00EF7BAC">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2EAE5B31" w14:textId="77777777" w:rsidR="00EF7BAC" w:rsidRPr="00851065" w:rsidRDefault="00EF7BAC" w:rsidP="00EF7BAC"/>
    <w:p w14:paraId="71ED3399" w14:textId="77777777" w:rsidR="00EF7BAC" w:rsidRDefault="00EF7BAC" w:rsidP="00EF7BAC">
      <w:r>
        <w:br w:type="page"/>
      </w:r>
    </w:p>
    <w:p w14:paraId="33E17BC1" w14:textId="77777777" w:rsidR="00EF7BAC" w:rsidRDefault="00EF7BAC" w:rsidP="00EF7BAC">
      <w:pPr>
        <w:pStyle w:val="Heading1"/>
        <w:keepNext/>
      </w:pPr>
      <w:bookmarkStart w:id="875" w:name="_Toc400531488"/>
      <w:bookmarkStart w:id="876" w:name="_Toc428533958"/>
      <w:r>
        <w:t xml:space="preserve"> </w:t>
      </w:r>
      <w:bookmarkStart w:id="877" w:name="_Toc59092344"/>
      <w:r>
        <w:t>DEFINITIONS</w:t>
      </w:r>
      <w:bookmarkEnd w:id="875"/>
      <w:bookmarkEnd w:id="876"/>
      <w:bookmarkEnd w:id="877"/>
    </w:p>
    <w:p w14:paraId="6C5568A9" w14:textId="77777777" w:rsidR="00EF7BAC" w:rsidRDefault="00EF7BAC" w:rsidP="00EF7BAC">
      <w:pPr>
        <w:pStyle w:val="BodyText"/>
        <w:keepNext/>
        <w:ind w:left="0" w:right="108"/>
      </w:pPr>
    </w:p>
    <w:p w14:paraId="239D1B86" w14:textId="77777777" w:rsidR="00EF7BAC" w:rsidRDefault="00EF7BAC" w:rsidP="00EF7BAC">
      <w:pPr>
        <w:pStyle w:val="Heading2"/>
        <w:keepNext/>
        <w:ind w:right="108"/>
      </w:pPr>
      <w:bookmarkStart w:id="878" w:name="_CROSSWALK"/>
      <w:bookmarkStart w:id="879" w:name="_Toc428533959"/>
      <w:bookmarkStart w:id="880" w:name="_Toc59092345"/>
      <w:bookmarkEnd w:id="878"/>
      <w:r>
        <w:t>CROSSWALK</w:t>
      </w:r>
      <w:bookmarkEnd w:id="879"/>
      <w:bookmarkEnd w:id="880"/>
    </w:p>
    <w:p w14:paraId="5D35AE88" w14:textId="77777777" w:rsidR="00EF7BAC" w:rsidRPr="00CA6684" w:rsidRDefault="00EF7BAC" w:rsidP="00EF7BAC">
      <w:pPr>
        <w:keepNext/>
      </w:pPr>
    </w:p>
    <w:tbl>
      <w:tblPr>
        <w:tblStyle w:val="TableGrid"/>
        <w:tblW w:w="0" w:type="auto"/>
        <w:tblLook w:val="04A0" w:firstRow="1" w:lastRow="0" w:firstColumn="1" w:lastColumn="0" w:noHBand="0" w:noVBand="1"/>
      </w:tblPr>
      <w:tblGrid>
        <w:gridCol w:w="4878"/>
        <w:gridCol w:w="4140"/>
      </w:tblGrid>
      <w:tr w:rsidR="00457E67" w:rsidRPr="00CA6684" w14:paraId="014A2EB9" w14:textId="77777777" w:rsidTr="00877D2F">
        <w:tc>
          <w:tcPr>
            <w:tcW w:w="4878" w:type="dxa"/>
          </w:tcPr>
          <w:p w14:paraId="6F7582DA" w14:textId="77777777" w:rsidR="00457E67" w:rsidRPr="00851065" w:rsidRDefault="00457E67" w:rsidP="00877D2F">
            <w:pPr>
              <w:keepNext/>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A29D12C" w14:textId="77777777" w:rsidR="00457E67" w:rsidRPr="00851065" w:rsidRDefault="00457E67" w:rsidP="00877D2F">
            <w:pPr>
              <w:keepNext/>
              <w:jc w:val="center"/>
              <w:rPr>
                <w:b/>
              </w:rPr>
            </w:pPr>
            <w:r w:rsidRPr="00740210">
              <w:rPr>
                <w:rFonts w:cs="Arial"/>
                <w:b/>
                <w:szCs w:val="22"/>
              </w:rPr>
              <w:t>Equivalent Statutory, Regulatory and/or Legacy Term</w:t>
            </w:r>
          </w:p>
        </w:tc>
      </w:tr>
      <w:tr w:rsidR="00457E67" w:rsidRPr="00CA6684" w14:paraId="3D3DD70C" w14:textId="77777777" w:rsidTr="00877D2F">
        <w:tc>
          <w:tcPr>
            <w:tcW w:w="4878" w:type="dxa"/>
          </w:tcPr>
          <w:p w14:paraId="15EF295B" w14:textId="77777777" w:rsidR="00457E67" w:rsidRPr="00851065" w:rsidRDefault="00457E67" w:rsidP="00877D2F">
            <w:pPr>
              <w:keepNext/>
            </w:pPr>
            <w:r w:rsidRPr="00851065">
              <w:t xml:space="preserve">Bid/Bid Solicitation </w:t>
            </w:r>
          </w:p>
        </w:tc>
        <w:tc>
          <w:tcPr>
            <w:tcW w:w="4140" w:type="dxa"/>
          </w:tcPr>
          <w:p w14:paraId="131239BE" w14:textId="77777777" w:rsidR="00457E67" w:rsidRPr="00851065" w:rsidRDefault="00457E67" w:rsidP="00877D2F">
            <w:pPr>
              <w:keepNext/>
            </w:pPr>
            <w:r w:rsidRPr="00851065">
              <w:t>R</w:t>
            </w:r>
            <w:r>
              <w:t xml:space="preserve">equest </w:t>
            </w:r>
            <w:r w:rsidRPr="00851065">
              <w:t>F</w:t>
            </w:r>
            <w:r>
              <w:t xml:space="preserve">or </w:t>
            </w:r>
            <w:r w:rsidRPr="00851065">
              <w:t>P</w:t>
            </w:r>
            <w:r>
              <w:t>roposal (RFP)</w:t>
            </w:r>
            <w:r w:rsidRPr="00851065">
              <w:t>/Solicitation</w:t>
            </w:r>
          </w:p>
        </w:tc>
      </w:tr>
      <w:tr w:rsidR="00457E67" w:rsidRPr="00CA6684" w14:paraId="30FA5EC0" w14:textId="77777777" w:rsidTr="00877D2F">
        <w:tc>
          <w:tcPr>
            <w:tcW w:w="4878" w:type="dxa"/>
          </w:tcPr>
          <w:p w14:paraId="086FBF37" w14:textId="77777777" w:rsidR="00457E67" w:rsidRPr="00851065" w:rsidRDefault="00457E67" w:rsidP="00877D2F">
            <w:pPr>
              <w:keepNext/>
            </w:pPr>
            <w:r w:rsidRPr="00851065">
              <w:t xml:space="preserve">Bid Amendment </w:t>
            </w:r>
          </w:p>
        </w:tc>
        <w:tc>
          <w:tcPr>
            <w:tcW w:w="4140" w:type="dxa"/>
          </w:tcPr>
          <w:p w14:paraId="420766AA" w14:textId="77777777" w:rsidR="00457E67" w:rsidRPr="00851065" w:rsidRDefault="00457E67" w:rsidP="00877D2F">
            <w:pPr>
              <w:keepNext/>
            </w:pPr>
            <w:r w:rsidRPr="00851065">
              <w:t>Addendum</w:t>
            </w:r>
          </w:p>
        </w:tc>
      </w:tr>
      <w:tr w:rsidR="00457E67" w:rsidRPr="00CA6684" w14:paraId="0717C3E3" w14:textId="77777777" w:rsidTr="00877D2F">
        <w:tc>
          <w:tcPr>
            <w:tcW w:w="4878" w:type="dxa"/>
          </w:tcPr>
          <w:p w14:paraId="1011C12C" w14:textId="77777777" w:rsidR="00457E67" w:rsidRPr="00851065" w:rsidRDefault="00457E67" w:rsidP="00877D2F">
            <w:pPr>
              <w:keepNext/>
            </w:pPr>
            <w:r w:rsidRPr="00851065">
              <w:t xml:space="preserve">Change Order </w:t>
            </w:r>
          </w:p>
        </w:tc>
        <w:tc>
          <w:tcPr>
            <w:tcW w:w="4140" w:type="dxa"/>
          </w:tcPr>
          <w:p w14:paraId="142C6B29" w14:textId="77777777" w:rsidR="00457E67" w:rsidRPr="00851065" w:rsidRDefault="00457E67" w:rsidP="00877D2F">
            <w:pPr>
              <w:keepNext/>
            </w:pPr>
            <w:r w:rsidRPr="00851065">
              <w:t>Contract Amendment</w:t>
            </w:r>
          </w:p>
        </w:tc>
      </w:tr>
      <w:tr w:rsidR="00457E67" w:rsidRPr="00CA6684" w14:paraId="3EFB5A51" w14:textId="77777777" w:rsidTr="00877D2F">
        <w:tc>
          <w:tcPr>
            <w:tcW w:w="4878" w:type="dxa"/>
          </w:tcPr>
          <w:p w14:paraId="35C29396" w14:textId="77777777" w:rsidR="00457E67" w:rsidRPr="00851065" w:rsidRDefault="00457E67" w:rsidP="00877D2F">
            <w:pPr>
              <w:keepNext/>
            </w:pPr>
            <w:r w:rsidRPr="00851065">
              <w:t>Master Blanket Purchase Order (</w:t>
            </w:r>
            <w:r>
              <w:t>Blanket P.O.</w:t>
            </w:r>
            <w:r w:rsidRPr="00851065">
              <w:t xml:space="preserve">) </w:t>
            </w:r>
          </w:p>
        </w:tc>
        <w:tc>
          <w:tcPr>
            <w:tcW w:w="4140" w:type="dxa"/>
          </w:tcPr>
          <w:p w14:paraId="04A4BD35" w14:textId="77777777" w:rsidR="00457E67" w:rsidRPr="00851065" w:rsidRDefault="00457E67" w:rsidP="00877D2F">
            <w:pPr>
              <w:keepNext/>
            </w:pPr>
            <w:r w:rsidRPr="00851065">
              <w:t>Contract</w:t>
            </w:r>
          </w:p>
        </w:tc>
      </w:tr>
      <w:tr w:rsidR="00457E67" w:rsidRPr="00CA6684" w14:paraId="65057A51" w14:textId="77777777" w:rsidTr="00877D2F">
        <w:tc>
          <w:tcPr>
            <w:tcW w:w="4878" w:type="dxa"/>
          </w:tcPr>
          <w:p w14:paraId="4BC4BAE1" w14:textId="77777777" w:rsidR="00457E67" w:rsidRPr="00851065" w:rsidRDefault="00457E67" w:rsidP="00877D2F">
            <w:pPr>
              <w:keepNext/>
            </w:pPr>
            <w:r w:rsidRPr="004522AC">
              <w:t xml:space="preserve">Offer and Acceptance </w:t>
            </w:r>
            <w:r>
              <w:t>P</w:t>
            </w:r>
            <w:r w:rsidRPr="004522AC">
              <w:t>age</w:t>
            </w:r>
          </w:p>
        </w:tc>
        <w:tc>
          <w:tcPr>
            <w:tcW w:w="4140" w:type="dxa"/>
          </w:tcPr>
          <w:p w14:paraId="55422154" w14:textId="77777777" w:rsidR="00457E67" w:rsidRPr="00851065" w:rsidRDefault="00457E67" w:rsidP="00877D2F">
            <w:pPr>
              <w:keepNext/>
            </w:pPr>
            <w:r w:rsidRPr="004522AC">
              <w:t xml:space="preserve">Signatory </w:t>
            </w:r>
            <w:r>
              <w:t>P</w:t>
            </w:r>
            <w:r w:rsidRPr="004522AC">
              <w:t>age</w:t>
            </w:r>
          </w:p>
        </w:tc>
      </w:tr>
      <w:tr w:rsidR="00457E67" w:rsidRPr="00CA6684" w14:paraId="2D4AA975" w14:textId="77777777" w:rsidTr="00877D2F">
        <w:tc>
          <w:tcPr>
            <w:tcW w:w="4878" w:type="dxa"/>
          </w:tcPr>
          <w:p w14:paraId="1E32575C" w14:textId="77777777" w:rsidR="00457E67" w:rsidRPr="00851065" w:rsidRDefault="00457E67" w:rsidP="00877D2F">
            <w:pPr>
              <w:keepNext/>
            </w:pPr>
            <w:r>
              <w:t>Quote</w:t>
            </w:r>
          </w:p>
        </w:tc>
        <w:tc>
          <w:tcPr>
            <w:tcW w:w="4140" w:type="dxa"/>
          </w:tcPr>
          <w:p w14:paraId="0C4E2769" w14:textId="77777777" w:rsidR="00457E67" w:rsidRPr="00851065" w:rsidRDefault="00457E67" w:rsidP="00877D2F">
            <w:pPr>
              <w:keepNext/>
            </w:pPr>
            <w:r>
              <w:t>Proposal</w:t>
            </w:r>
          </w:p>
        </w:tc>
      </w:tr>
      <w:tr w:rsidR="00457E67" w:rsidRPr="00CA6684" w14:paraId="738180DA" w14:textId="77777777" w:rsidTr="00877D2F">
        <w:tc>
          <w:tcPr>
            <w:tcW w:w="4878" w:type="dxa"/>
          </w:tcPr>
          <w:p w14:paraId="2453BDD4" w14:textId="77777777" w:rsidR="00457E67" w:rsidRPr="00851065" w:rsidRDefault="00457E67" w:rsidP="00877D2F">
            <w:pPr>
              <w:keepNext/>
            </w:pPr>
            <w:r w:rsidRPr="00851065">
              <w:t xml:space="preserve">Vendor </w:t>
            </w:r>
          </w:p>
        </w:tc>
        <w:tc>
          <w:tcPr>
            <w:tcW w:w="4140" w:type="dxa"/>
          </w:tcPr>
          <w:p w14:paraId="3BA63D11" w14:textId="77777777" w:rsidR="00457E67" w:rsidRPr="00851065" w:rsidRDefault="00457E67" w:rsidP="00877D2F">
            <w:pPr>
              <w:keepNext/>
            </w:pPr>
            <w:r w:rsidRPr="00851065">
              <w:t>Bidder/Contractor</w:t>
            </w:r>
          </w:p>
        </w:tc>
      </w:tr>
    </w:tbl>
    <w:p w14:paraId="4A391691" w14:textId="77777777" w:rsidR="00EF7BAC" w:rsidRPr="00EF2F27" w:rsidRDefault="00EF7BAC" w:rsidP="00EF7BAC"/>
    <w:p w14:paraId="0B239DC2" w14:textId="77777777" w:rsidR="00EF7BAC" w:rsidRDefault="00EF7BAC" w:rsidP="00EF7BAC">
      <w:pPr>
        <w:pStyle w:val="Heading2"/>
        <w:keepNext/>
        <w:ind w:right="108"/>
      </w:pPr>
      <w:bookmarkStart w:id="881" w:name="_Toc428533960"/>
      <w:bookmarkStart w:id="882" w:name="_Toc59092346"/>
      <w:r w:rsidRPr="005B44C2">
        <w:rPr>
          <w:caps w:val="0"/>
        </w:rPr>
        <w:t>GENERAL DEFINITIONS</w:t>
      </w:r>
      <w:bookmarkEnd w:id="881"/>
      <w:bookmarkEnd w:id="882"/>
    </w:p>
    <w:p w14:paraId="7067D039" w14:textId="77777777" w:rsidR="00EF7BAC" w:rsidRDefault="00EF7BAC" w:rsidP="00EF7BAC">
      <w:pPr>
        <w:keepNext/>
      </w:pPr>
    </w:p>
    <w:p w14:paraId="59AC161D" w14:textId="77777777" w:rsidR="00EF7BAC" w:rsidRPr="00851065" w:rsidRDefault="00EF7BAC" w:rsidP="00EF7BAC">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14:paraId="39D936AB" w14:textId="77777777" w:rsidR="00EF7BAC" w:rsidRPr="00851065" w:rsidRDefault="00EF7BAC" w:rsidP="00EF7BAC"/>
    <w:p w14:paraId="5D1319AF" w14:textId="77777777" w:rsidR="00EF7BAC" w:rsidRPr="00851065" w:rsidRDefault="00EF7BAC" w:rsidP="00EF7BAC">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0CD2711" w14:textId="77777777" w:rsidR="00EF7BAC" w:rsidRPr="00851065" w:rsidRDefault="00EF7BAC" w:rsidP="00EF7BAC">
      <w:pPr>
        <w:rPr>
          <w:rFonts w:eastAsia="MS Mincho"/>
        </w:rPr>
      </w:pPr>
    </w:p>
    <w:p w14:paraId="19607E83" w14:textId="77777777" w:rsidR="00EF7BAC" w:rsidRPr="00851065" w:rsidRDefault="00EF7BAC" w:rsidP="00EF7BAC">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25E21812" w14:textId="77777777" w:rsidR="00EF7BAC" w:rsidRPr="00851065" w:rsidRDefault="00EF7BAC" w:rsidP="00EF7BAC">
      <w:pPr>
        <w:rPr>
          <w:rFonts w:eastAsia="MS Mincho"/>
        </w:rPr>
      </w:pPr>
    </w:p>
    <w:p w14:paraId="6DC23205" w14:textId="77777777" w:rsidR="00EF7BAC" w:rsidRPr="00851065" w:rsidRDefault="00EF7BAC" w:rsidP="00EF7BAC">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4E05CE98" w14:textId="77777777" w:rsidR="00EF7BAC" w:rsidRPr="00851065" w:rsidRDefault="00EF7BAC" w:rsidP="00EF7BAC">
      <w:pPr>
        <w:rPr>
          <w:rFonts w:eastAsia="MS Mincho"/>
          <w:b/>
        </w:rPr>
      </w:pPr>
      <w:r>
        <w:rPr>
          <w:rFonts w:eastAsia="MS Mincho"/>
          <w:b/>
        </w:rPr>
        <w:t xml:space="preserve">  </w:t>
      </w:r>
    </w:p>
    <w:p w14:paraId="4FD382E5" w14:textId="77777777" w:rsidR="00EF7BAC" w:rsidRPr="00851065" w:rsidRDefault="00EF7BAC" w:rsidP="00EF7BAC">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proofErr w:type="gramStart"/>
      <w:r>
        <w:rPr>
          <w:rFonts w:eastAsia="MS Mincho"/>
        </w:rPr>
        <w:t>Quote</w:t>
      </w:r>
      <w:proofErr w:type="gramEnd"/>
      <w:r w:rsidRPr="00851065">
        <w:rPr>
          <w:rFonts w:eastAsia="MS Mincho"/>
        </w:rPr>
        <w:t xml:space="preserve"> opening.</w:t>
      </w:r>
    </w:p>
    <w:p w14:paraId="005177B1" w14:textId="77777777" w:rsidR="00EF7BAC" w:rsidRPr="00851065" w:rsidRDefault="00EF7BAC" w:rsidP="00EF7BAC">
      <w:pPr>
        <w:rPr>
          <w:b/>
        </w:rPr>
      </w:pPr>
    </w:p>
    <w:p w14:paraId="50697560" w14:textId="77777777" w:rsidR="00EF7BAC" w:rsidRPr="00851065" w:rsidRDefault="00EF7BAC" w:rsidP="00EF7BAC">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78C8C6EE" w14:textId="77777777" w:rsidR="00EF7BAC" w:rsidRPr="00851065" w:rsidRDefault="00EF7BAC" w:rsidP="00EF7BAC">
      <w:pPr>
        <w:rPr>
          <w:rFonts w:eastAsia="MS Mincho"/>
        </w:rPr>
      </w:pPr>
    </w:p>
    <w:p w14:paraId="498485A2" w14:textId="77777777" w:rsidR="00EF7BAC" w:rsidRPr="00851065" w:rsidRDefault="00EF7BAC" w:rsidP="00EF7BAC">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7C07645A" w14:textId="77777777" w:rsidR="00EF7BAC" w:rsidRPr="00851065" w:rsidRDefault="00EF7BAC" w:rsidP="00EF7BAC">
      <w:pPr>
        <w:rPr>
          <w:rFonts w:eastAsia="MS Mincho"/>
        </w:rPr>
      </w:pPr>
    </w:p>
    <w:p w14:paraId="42A1BBFE" w14:textId="77777777" w:rsidR="00EF7BAC" w:rsidRPr="00851065" w:rsidRDefault="00EF7BAC" w:rsidP="00EF7BAC">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51B5DD4F" w14:textId="77777777" w:rsidR="00EF7BAC" w:rsidRPr="00851065" w:rsidRDefault="00EF7BAC" w:rsidP="00EF7BAC">
      <w:pPr>
        <w:rPr>
          <w:rFonts w:eastAsia="MS Mincho"/>
        </w:rPr>
      </w:pPr>
    </w:p>
    <w:p w14:paraId="48F7F7F7" w14:textId="77777777" w:rsidR="00EF7BAC" w:rsidRPr="00851065" w:rsidRDefault="00EF7BAC" w:rsidP="00EF7BAC">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14:paraId="6BF09785" w14:textId="77777777" w:rsidR="00EF7BAC" w:rsidRPr="00851065" w:rsidRDefault="00EF7BAC" w:rsidP="00EF7BAC">
      <w:pPr>
        <w:rPr>
          <w:rFonts w:eastAsia="MS Mincho"/>
        </w:rPr>
      </w:pPr>
    </w:p>
    <w:p w14:paraId="07F1AC86" w14:textId="77777777" w:rsidR="00EF7BAC" w:rsidRPr="00851065" w:rsidRDefault="00EF7BAC" w:rsidP="00EF7BAC">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14:paraId="5D745709" w14:textId="77777777" w:rsidR="00EF7BAC" w:rsidRPr="00851065" w:rsidRDefault="00EF7BAC" w:rsidP="00EF7BAC">
      <w:pPr>
        <w:rPr>
          <w:rFonts w:eastAsia="MS Mincho"/>
        </w:rPr>
      </w:pPr>
    </w:p>
    <w:p w14:paraId="533BE39D" w14:textId="77777777" w:rsidR="00EF7BAC" w:rsidRDefault="00EF7BAC" w:rsidP="00EF7BAC">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3B97D4BA" w14:textId="77777777" w:rsidR="00EF7BAC" w:rsidRPr="00F3369F" w:rsidRDefault="00EF7BAC" w:rsidP="00EF7BAC">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5F3C17">
        <w:rPr>
          <w:rFonts w:eastAsia="MS Mincho"/>
        </w:rPr>
        <w:t xml:space="preserve"> 52:32-31.2.</w:t>
      </w:r>
    </w:p>
    <w:p w14:paraId="4AC8C37A" w14:textId="77777777" w:rsidR="00EF7BAC" w:rsidRDefault="00EF7BAC" w:rsidP="00EF7BAC">
      <w:pPr>
        <w:rPr>
          <w:rFonts w:eastAsia="MS Mincho"/>
        </w:rPr>
      </w:pPr>
    </w:p>
    <w:p w14:paraId="13000C58" w14:textId="77777777" w:rsidR="00EF7BAC" w:rsidRDefault="00EF7BAC" w:rsidP="00EF7BAC">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5F3C17">
        <w:rPr>
          <w:rFonts w:eastAsia="MS Mincho"/>
        </w:rPr>
        <w:t xml:space="preserve"> 52:32-31.2.</w:t>
      </w:r>
    </w:p>
    <w:p w14:paraId="03E64A77" w14:textId="77777777" w:rsidR="00EF7BAC" w:rsidRPr="00851065" w:rsidRDefault="00EF7BAC" w:rsidP="00EF7BAC">
      <w:pPr>
        <w:rPr>
          <w:rFonts w:eastAsia="MS Mincho"/>
        </w:rPr>
      </w:pPr>
    </w:p>
    <w:p w14:paraId="34C35713" w14:textId="77777777" w:rsidR="00EF7BAC" w:rsidRPr="00851065" w:rsidRDefault="00EF7BAC" w:rsidP="00EF7BAC">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44F0554F" w14:textId="77777777" w:rsidR="00EF7BAC" w:rsidRPr="003A667C" w:rsidRDefault="00EF7BAC" w:rsidP="00EF7BAC"/>
    <w:p w14:paraId="530596A2" w14:textId="77777777" w:rsidR="00EF7BAC" w:rsidRPr="00851065" w:rsidRDefault="00EF7BAC" w:rsidP="00EF7BAC">
      <w:pPr>
        <w:rPr>
          <w:rFonts w:eastAsia="MS Mincho"/>
        </w:rPr>
      </w:pPr>
      <w:r w:rsidRPr="00851065">
        <w:rPr>
          <w:rFonts w:eastAsia="MS Mincho"/>
          <w:b/>
        </w:rPr>
        <w:t>Division</w:t>
      </w:r>
      <w:r w:rsidRPr="00851065">
        <w:rPr>
          <w:rFonts w:eastAsia="MS Mincho"/>
        </w:rPr>
        <w:t xml:space="preserve"> – The Division of Purchase and Property.</w:t>
      </w:r>
    </w:p>
    <w:p w14:paraId="1870A403" w14:textId="77777777" w:rsidR="00EF7BAC" w:rsidRPr="00851065" w:rsidRDefault="00EF7BAC" w:rsidP="00EF7BAC">
      <w:pPr>
        <w:rPr>
          <w:rFonts w:eastAsia="MS Mincho"/>
        </w:rPr>
      </w:pPr>
    </w:p>
    <w:p w14:paraId="3450D4CB" w14:textId="77777777" w:rsidR="00EF7BAC" w:rsidRPr="00851065" w:rsidRDefault="00EF7BAC" w:rsidP="00EF7BAC">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1C003116" w14:textId="77777777" w:rsidR="00EF7BAC" w:rsidRPr="00851065" w:rsidRDefault="00EF7BAC" w:rsidP="00EF7BAC">
      <w:pPr>
        <w:rPr>
          <w:rFonts w:eastAsia="MS Mincho"/>
        </w:rPr>
      </w:pPr>
    </w:p>
    <w:p w14:paraId="4E67DB74" w14:textId="77777777" w:rsidR="00EF7BAC" w:rsidRDefault="00EF7BAC" w:rsidP="00EF7BAC">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15ACF68" w14:textId="77777777" w:rsidR="00EF7BAC" w:rsidRDefault="00EF7BAC" w:rsidP="00EF7BAC">
      <w:pPr>
        <w:rPr>
          <w:rFonts w:eastAsia="MS Mincho"/>
        </w:rPr>
      </w:pPr>
    </w:p>
    <w:p w14:paraId="13D3693A" w14:textId="77777777" w:rsidR="00EF7BAC" w:rsidRPr="00851065" w:rsidRDefault="00EF7BAC" w:rsidP="00EF7BAC">
      <w:pPr>
        <w:rPr>
          <w:rFonts w:eastAsia="MS Mincho"/>
        </w:rPr>
      </w:pPr>
      <w:r w:rsidRPr="007C4566">
        <w:rPr>
          <w:b/>
        </w:rPr>
        <w:t>Internet of Things (</w:t>
      </w:r>
      <w:proofErr w:type="spellStart"/>
      <w:r w:rsidRPr="007C4566">
        <w:rPr>
          <w:b/>
        </w:rPr>
        <w:t>IoT</w:t>
      </w:r>
      <w:proofErr w:type="spellEnd"/>
      <w:r w:rsidRPr="007C4566">
        <w:rPr>
          <w:b/>
        </w:rPr>
        <w: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3078A280" w14:textId="77777777" w:rsidR="00EF7BAC" w:rsidRPr="00851065" w:rsidRDefault="00EF7BAC" w:rsidP="00EF7BAC">
      <w:pPr>
        <w:rPr>
          <w:rFonts w:eastAsia="MS Mincho"/>
        </w:rPr>
      </w:pPr>
    </w:p>
    <w:p w14:paraId="1EFED1F8" w14:textId="77777777" w:rsidR="00EF7BAC" w:rsidRPr="00851065" w:rsidRDefault="00EF7BAC" w:rsidP="00EF7BAC">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30C9E189" w14:textId="77777777" w:rsidR="00EF7BAC" w:rsidRPr="00851065" w:rsidRDefault="00EF7BAC" w:rsidP="00EF7BAC">
      <w:pPr>
        <w:rPr>
          <w:rFonts w:eastAsia="MS Mincho"/>
          <w:b/>
        </w:rPr>
      </w:pPr>
    </w:p>
    <w:p w14:paraId="4BDE1D12" w14:textId="77777777" w:rsidR="00EF7BAC" w:rsidRPr="00851065" w:rsidRDefault="00EF7BAC" w:rsidP="00EF7BAC">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230E2AFF" w14:textId="77777777" w:rsidR="00EF7BAC" w:rsidRPr="00851065" w:rsidRDefault="00EF7BAC" w:rsidP="00EF7BAC">
      <w:pPr>
        <w:rPr>
          <w:rFonts w:eastAsia="MS Mincho"/>
        </w:rPr>
      </w:pPr>
    </w:p>
    <w:p w14:paraId="7194468F" w14:textId="77777777" w:rsidR="00EF7BAC" w:rsidRPr="00851065" w:rsidRDefault="00EF7BAC" w:rsidP="00EF7BAC">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6063D88E" w14:textId="77777777" w:rsidR="00EF7BAC" w:rsidRDefault="00EF7BAC" w:rsidP="00EF7BAC">
      <w:pPr>
        <w:rPr>
          <w:b/>
        </w:rPr>
      </w:pPr>
    </w:p>
    <w:p w14:paraId="71779C1F" w14:textId="77777777" w:rsidR="00EF7BAC" w:rsidRPr="00385F00" w:rsidRDefault="00EF7BAC" w:rsidP="00EF7BAC">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14:paraId="14AD379E" w14:textId="77777777" w:rsidR="00EF7BAC" w:rsidRPr="00851065" w:rsidRDefault="00EF7BAC" w:rsidP="00EF7BAC">
      <w:pPr>
        <w:rPr>
          <w:b/>
        </w:rPr>
      </w:pPr>
    </w:p>
    <w:p w14:paraId="543B60AB" w14:textId="77777777" w:rsidR="00EF7BAC" w:rsidRPr="00851065" w:rsidRDefault="00EF7BAC" w:rsidP="00EF7BAC">
      <w:pPr>
        <w:rPr>
          <w:b/>
        </w:rPr>
      </w:pPr>
      <w:r w:rsidRPr="00851065">
        <w:rPr>
          <w:b/>
        </w:rPr>
        <w:t xml:space="preserve">No Bid – </w:t>
      </w:r>
      <w:r w:rsidRPr="00851065">
        <w:rPr>
          <w:color w:val="000000"/>
        </w:rPr>
        <w:t xml:space="preserve">The Vendor {Bidder} is not submitting a price </w:t>
      </w:r>
      <w:proofErr w:type="gramStart"/>
      <w:r>
        <w:rPr>
          <w:color w:val="000000"/>
        </w:rPr>
        <w:t>Quote</w:t>
      </w:r>
      <w:proofErr w:type="gramEnd"/>
      <w:r w:rsidRPr="00851065">
        <w:rPr>
          <w:color w:val="000000"/>
        </w:rPr>
        <w:t xml:space="preserve"> for an item on a price line.</w:t>
      </w:r>
    </w:p>
    <w:p w14:paraId="04F869C6" w14:textId="77777777" w:rsidR="00EF7BAC" w:rsidRPr="00851065" w:rsidRDefault="00EF7BAC" w:rsidP="00EF7BAC">
      <w:pPr>
        <w:rPr>
          <w:b/>
        </w:rPr>
      </w:pPr>
    </w:p>
    <w:p w14:paraId="48FE88C0" w14:textId="77777777" w:rsidR="00EF7BAC" w:rsidRDefault="00EF7BAC" w:rsidP="00EF7BAC">
      <w:pPr>
        <w:rPr>
          <w:color w:val="000000"/>
        </w:rPr>
      </w:pPr>
      <w:r w:rsidRPr="00851065">
        <w:rPr>
          <w:b/>
        </w:rPr>
        <w:t xml:space="preserve">No Charge – </w:t>
      </w:r>
      <w:r w:rsidRPr="00851065">
        <w:rPr>
          <w:color w:val="000000"/>
        </w:rPr>
        <w:t>The Vendor {Bidder} will supply an item on a price line free of charge.</w:t>
      </w:r>
    </w:p>
    <w:p w14:paraId="67D113F3" w14:textId="77777777" w:rsidR="00EF7BAC" w:rsidRDefault="00EF7BAC" w:rsidP="00EF7BAC">
      <w:pPr>
        <w:rPr>
          <w:color w:val="000000"/>
        </w:rPr>
      </w:pPr>
    </w:p>
    <w:p w14:paraId="5AF74830" w14:textId="77777777" w:rsidR="00EF7BAC" w:rsidRDefault="00EF7BAC" w:rsidP="00EF7BAC">
      <w:pPr>
        <w:rPr>
          <w:rFonts w:cs="Arial"/>
          <w:szCs w:val="22"/>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5B993D64" w14:textId="77777777" w:rsidR="00454B95" w:rsidRDefault="00454B95" w:rsidP="00EF7BAC">
      <w:pPr>
        <w:rPr>
          <w:color w:val="000000"/>
        </w:rPr>
      </w:pPr>
    </w:p>
    <w:p w14:paraId="20D50B02" w14:textId="77777777" w:rsidR="00EF7BAC" w:rsidRDefault="00EF7BAC" w:rsidP="00EF7BAC">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281411DC" w14:textId="77777777" w:rsidR="00454B95" w:rsidRPr="00165C56" w:rsidRDefault="00454B95" w:rsidP="00EF7BAC"/>
    <w:p w14:paraId="24FDFF5D" w14:textId="77777777" w:rsidR="00EF7BAC" w:rsidRPr="00851065" w:rsidRDefault="00EF7BAC" w:rsidP="00EF7BAC">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proofErr w:type="gramStart"/>
      <w:r>
        <w:t>.</w:t>
      </w:r>
      <w:r w:rsidRPr="00851065">
        <w:t>(</w:t>
      </w:r>
      <w:proofErr w:type="gramEnd"/>
      <w:r w:rsidRPr="00851065">
        <w:t>s) to the Director and the Deputy Director.</w:t>
      </w:r>
    </w:p>
    <w:p w14:paraId="3F3A4F7A" w14:textId="77777777" w:rsidR="00EF7BAC" w:rsidRPr="00851065" w:rsidRDefault="00EF7BAC" w:rsidP="00EF7BAC">
      <w:pPr>
        <w:rPr>
          <w:rFonts w:eastAsia="MS Mincho"/>
        </w:rPr>
      </w:pPr>
    </w:p>
    <w:p w14:paraId="3B07DA1B" w14:textId="77777777" w:rsidR="00EF7BAC" w:rsidRPr="00851065" w:rsidRDefault="00EF7BAC" w:rsidP="00EF7BAC">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37470F08" w14:textId="77777777" w:rsidR="00EF7BAC" w:rsidRDefault="00EF7BAC" w:rsidP="00EF7BAC">
      <w:pPr>
        <w:rPr>
          <w:b/>
        </w:rPr>
      </w:pPr>
    </w:p>
    <w:p w14:paraId="3C187BD9" w14:textId="77777777" w:rsidR="00EF7BAC" w:rsidRDefault="00EF7BAC" w:rsidP="00EF7BAC">
      <w:r w:rsidRPr="005E0A26">
        <w:rPr>
          <w:b/>
        </w:rPr>
        <w:t>QRGs</w:t>
      </w:r>
      <w:r>
        <w:t xml:space="preserve"> – </w:t>
      </w:r>
      <w:r w:rsidRPr="005E0A26">
        <w:t>Quick Reference Guides</w:t>
      </w:r>
      <w:r>
        <w:t>.</w:t>
      </w:r>
    </w:p>
    <w:p w14:paraId="12541AC9" w14:textId="77777777" w:rsidR="00EF7BAC" w:rsidRPr="00851065" w:rsidRDefault="00EF7BAC" w:rsidP="00EF7BAC">
      <w:pPr>
        <w:rPr>
          <w:rFonts w:eastAsia="MS Mincho"/>
        </w:rPr>
      </w:pPr>
    </w:p>
    <w:p w14:paraId="3F945A86" w14:textId="77777777" w:rsidR="00EF7BAC" w:rsidRPr="00851065" w:rsidRDefault="00EF7BAC" w:rsidP="00EF7BAC">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3961A7CA" w14:textId="77777777" w:rsidR="00EF7BAC" w:rsidRPr="00851065" w:rsidRDefault="00EF7BAC" w:rsidP="00EF7BAC">
      <w:pPr>
        <w:rPr>
          <w:rFonts w:eastAsia="MS Mincho"/>
        </w:rPr>
      </w:pPr>
    </w:p>
    <w:p w14:paraId="726EB371" w14:textId="77777777" w:rsidR="00EF7BAC" w:rsidRPr="00851065" w:rsidRDefault="00EF7BAC" w:rsidP="00EF7BAC">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1BE6E5B2" w14:textId="77777777" w:rsidR="00EF7BAC" w:rsidRDefault="00EF7BAC" w:rsidP="00EF7BAC"/>
    <w:p w14:paraId="0406AA05" w14:textId="77777777" w:rsidR="00EF7BAC" w:rsidRDefault="00EF7BAC" w:rsidP="00EF7BAC">
      <w:r>
        <w:rPr>
          <w:b/>
        </w:rPr>
        <w:t>Revision</w:t>
      </w:r>
      <w:r>
        <w:t xml:space="preserve"> – A response to a BAFO request or a requested clarification of the Vendors {Bidders} Quote. </w:t>
      </w:r>
    </w:p>
    <w:p w14:paraId="0EB538D1" w14:textId="77777777" w:rsidR="00EF7BAC" w:rsidRPr="00851065" w:rsidRDefault="00EF7BAC" w:rsidP="00EF7BAC">
      <w:pPr>
        <w:rPr>
          <w:color w:val="000000"/>
        </w:rPr>
      </w:pPr>
    </w:p>
    <w:p w14:paraId="595169D7" w14:textId="77777777" w:rsidR="00EF7BAC" w:rsidRPr="00851065" w:rsidRDefault="00EF7BAC" w:rsidP="00EF7BAC">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14:paraId="235634A0" w14:textId="77777777" w:rsidR="00EF7BAC" w:rsidRPr="00851065" w:rsidRDefault="00EF7BAC" w:rsidP="00EF7BAC">
      <w:pPr>
        <w:rPr>
          <w:rFonts w:eastAsia="MS Mincho"/>
        </w:rPr>
      </w:pPr>
    </w:p>
    <w:p w14:paraId="3D2D9798" w14:textId="77777777" w:rsidR="00EF7BAC" w:rsidRPr="00851065" w:rsidRDefault="00EF7BAC" w:rsidP="00EF7BAC">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191D8846" w14:textId="77777777" w:rsidR="00EF7BAC" w:rsidRPr="00851065" w:rsidRDefault="00EF7BAC" w:rsidP="00EF7BAC">
      <w:pPr>
        <w:rPr>
          <w:rFonts w:eastAsia="MS Mincho"/>
        </w:rPr>
      </w:pPr>
    </w:p>
    <w:p w14:paraId="1D01A80B" w14:textId="77777777" w:rsidR="00EF7BAC" w:rsidRDefault="00EF7BAC" w:rsidP="00EF7BAC">
      <w:r w:rsidRPr="00851065">
        <w:rPr>
          <w:b/>
        </w:rPr>
        <w:t>Small Business</w:t>
      </w:r>
      <w:r w:rsidRPr="00851065">
        <w:t xml:space="preserve"> – Pursuant to </w:t>
      </w:r>
      <w:r>
        <w:t xml:space="preserve">N.J.S.A. 52:32-19, </w:t>
      </w:r>
      <w:r w:rsidRPr="00851065">
        <w:rPr>
          <w:u w:val="single"/>
        </w:rPr>
        <w:t>N.J.A.C.</w:t>
      </w:r>
      <w:r w:rsidRPr="00851065">
        <w:t xml:space="preserve"> 17:13-1.2</w:t>
      </w:r>
      <w:r>
        <w:t>, and N.J.A.C. 17:13-2.1</w:t>
      </w:r>
      <w:r w:rsidRPr="00851065">
        <w:t>,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w:t>
      </w:r>
      <w:proofErr w:type="spellStart"/>
      <w:r w:rsidRPr="00851065">
        <w:t>i</w:t>
      </w:r>
      <w:proofErr w:type="spellEnd"/>
      <w:r w:rsidRPr="00851065">
        <w:t xml:space="preserve">)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p>
    <w:p w14:paraId="639873D4" w14:textId="77777777" w:rsidR="00EF7BAC" w:rsidRDefault="00EF7BAC" w:rsidP="00E62028">
      <w:pPr>
        <w:pStyle w:val="ListParagraph"/>
        <w:numPr>
          <w:ilvl w:val="0"/>
          <w:numId w:val="42"/>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14:paraId="6AA070F1" w14:textId="77777777" w:rsidR="00EF7BAC" w:rsidRPr="00851065" w:rsidRDefault="00EF7BAC" w:rsidP="00E62028">
      <w:pPr>
        <w:pStyle w:val="ListParagraph"/>
        <w:numPr>
          <w:ilvl w:val="0"/>
          <w:numId w:val="42"/>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Pr="00851065">
        <w:t>.</w:t>
      </w:r>
    </w:p>
    <w:p w14:paraId="2819C118" w14:textId="77777777" w:rsidR="00EF7BAC" w:rsidRDefault="00EF7BAC" w:rsidP="00EF7BAC"/>
    <w:p w14:paraId="7F116CA3" w14:textId="77777777" w:rsidR="00EF7BAC" w:rsidRPr="00F22598" w:rsidRDefault="00EF7BAC" w:rsidP="00EF7BAC">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5F3C17">
        <w:t xml:space="preserve"> 52:32-19.</w:t>
      </w:r>
    </w:p>
    <w:p w14:paraId="5A81AEE3" w14:textId="77777777" w:rsidR="00EF7BAC" w:rsidRPr="00851065" w:rsidRDefault="00EF7BAC" w:rsidP="00EF7BAC">
      <w:pPr>
        <w:rPr>
          <w:rFonts w:eastAsia="MS Mincho"/>
        </w:rPr>
      </w:pPr>
    </w:p>
    <w:p w14:paraId="3C1F161A" w14:textId="77777777" w:rsidR="00EF7BAC" w:rsidRDefault="00EF7BAC" w:rsidP="00EF7BAC">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14:paraId="0F9FC2E8" w14:textId="77777777" w:rsidR="00EF7BAC" w:rsidRDefault="00EF7BAC" w:rsidP="00EF7BAC">
      <w:pPr>
        <w:rPr>
          <w:rFonts w:eastAsia="MS Mincho"/>
        </w:rPr>
      </w:pPr>
    </w:p>
    <w:p w14:paraId="7F05017D" w14:textId="77777777" w:rsidR="00EF7BAC" w:rsidRPr="00851065" w:rsidRDefault="00EF7BAC" w:rsidP="00EF7BAC">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7E1715FD" w14:textId="77777777" w:rsidR="00EF7BAC" w:rsidRPr="00851065" w:rsidRDefault="00EF7BAC" w:rsidP="00EF7BAC">
      <w:pPr>
        <w:rPr>
          <w:rFonts w:eastAsia="MS Mincho"/>
          <w:b/>
        </w:rPr>
      </w:pPr>
    </w:p>
    <w:p w14:paraId="56B3753B" w14:textId="77777777" w:rsidR="00EF7BAC" w:rsidRDefault="00EF7BAC" w:rsidP="00EF7BAC">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14:paraId="3DA54F0C" w14:textId="77777777" w:rsidR="00EF7BAC" w:rsidRDefault="00EF7BAC" w:rsidP="00EF7BAC">
      <w:pPr>
        <w:rPr>
          <w:rFonts w:eastAsia="MS Mincho"/>
        </w:rPr>
      </w:pPr>
    </w:p>
    <w:p w14:paraId="09D64772" w14:textId="77777777" w:rsidR="00EF7BAC" w:rsidRDefault="00EF7BAC" w:rsidP="00EF7BAC">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Pr>
          <w:rFonts w:eastAsia="MS Mincho"/>
        </w:rPr>
        <w:t>s Quote</w:t>
      </w:r>
      <w:r w:rsidRPr="002A72CD">
        <w:rPr>
          <w:rFonts w:eastAsia="MS Mincho"/>
        </w:rPr>
        <w:t xml:space="preserve"> pricing as is referenced and described in Bid Solicitation Section 4.4.5.   </w:t>
      </w:r>
    </w:p>
    <w:p w14:paraId="2F0A4190" w14:textId="77777777" w:rsidR="00164F70" w:rsidRDefault="00164F70" w:rsidP="00EF7BAC">
      <w:pPr>
        <w:rPr>
          <w:rFonts w:eastAsia="MS Mincho"/>
          <w:b/>
        </w:rPr>
      </w:pPr>
    </w:p>
    <w:p w14:paraId="7C7F89D9" w14:textId="536A45F2" w:rsidR="00EF7BAC" w:rsidRPr="00851065" w:rsidRDefault="00EF7BAC" w:rsidP="00EF7BAC">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D834D4" w14:textId="77777777" w:rsidR="00EF7BAC" w:rsidRPr="00851065" w:rsidRDefault="00EF7BAC" w:rsidP="00EF7BAC">
      <w:pPr>
        <w:rPr>
          <w:rFonts w:eastAsia="MS Mincho"/>
        </w:rPr>
      </w:pPr>
    </w:p>
    <w:p w14:paraId="586F918A" w14:textId="77777777" w:rsidR="00EF7BAC" w:rsidRPr="00851065" w:rsidRDefault="00EF7BAC" w:rsidP="00EF7BAC">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4B2F43E2" w14:textId="77777777" w:rsidR="00EF7BAC" w:rsidRPr="00851065" w:rsidRDefault="00EF7BAC" w:rsidP="00EF7BAC">
      <w:pPr>
        <w:rPr>
          <w:rFonts w:eastAsia="MS Mincho"/>
        </w:rPr>
      </w:pPr>
    </w:p>
    <w:p w14:paraId="6F4C0C64" w14:textId="77777777" w:rsidR="00EF7BAC" w:rsidRPr="00851065" w:rsidRDefault="00EF7BAC" w:rsidP="00EF7BAC">
      <w:pPr>
        <w:rPr>
          <w:rFonts w:eastAsia="MS Mincho"/>
        </w:rPr>
      </w:pPr>
      <w:r w:rsidRPr="00851065">
        <w:rPr>
          <w:rFonts w:eastAsia="MS Mincho"/>
          <w:b/>
        </w:rPr>
        <w:t>Task</w:t>
      </w:r>
      <w:r w:rsidRPr="00851065">
        <w:rPr>
          <w:rFonts w:eastAsia="MS Mincho"/>
        </w:rPr>
        <w:t xml:space="preserve"> – A discrete unit of work to be performed.</w:t>
      </w:r>
    </w:p>
    <w:p w14:paraId="5384499E" w14:textId="77777777" w:rsidR="00EF7BAC" w:rsidRPr="00851065" w:rsidRDefault="00EF7BAC" w:rsidP="00EF7BAC">
      <w:pPr>
        <w:rPr>
          <w:rFonts w:eastAsia="MS Mincho"/>
        </w:rPr>
      </w:pPr>
    </w:p>
    <w:p w14:paraId="150924D1" w14:textId="77777777" w:rsidR="00EF7BAC" w:rsidRPr="00851065" w:rsidRDefault="00EF7BAC" w:rsidP="00EF7BAC">
      <w:pPr>
        <w:rPr>
          <w:rFonts w:eastAsia="MS Mincho"/>
        </w:rPr>
      </w:pPr>
      <w:r w:rsidRPr="00851065">
        <w:rPr>
          <w:rFonts w:eastAsia="MS Mincho"/>
          <w:b/>
        </w:rPr>
        <w:t>Unit Cost</w:t>
      </w:r>
      <w:r>
        <w:rPr>
          <w:rFonts w:eastAsia="MS Mincho"/>
          <w:b/>
        </w:rPr>
        <w:t xml:space="preserve"> or Unit Price</w:t>
      </w:r>
      <w:r w:rsidRPr="00851065">
        <w:rPr>
          <w:rFonts w:eastAsia="MS Mincho"/>
          <w:b/>
        </w:rPr>
        <w:t xml:space="preserve"> – </w:t>
      </w:r>
      <w:r w:rsidRPr="00851065">
        <w:rPr>
          <w:rFonts w:eastAsia="MS Mincho"/>
        </w:rPr>
        <w:t>All-inclusive, firm fixed price charged by the Vendor {Bidder} for a single unit identified on a price line.</w:t>
      </w:r>
    </w:p>
    <w:p w14:paraId="1AD6276A" w14:textId="77777777" w:rsidR="00EF7BAC" w:rsidRPr="00851065" w:rsidRDefault="00EF7BAC" w:rsidP="00EF7BAC">
      <w:pPr>
        <w:rPr>
          <w:rFonts w:eastAsia="MS Mincho"/>
          <w:b/>
        </w:rPr>
      </w:pPr>
      <w:r>
        <w:rPr>
          <w:rFonts w:eastAsia="MS Mincho"/>
          <w:b/>
        </w:rPr>
        <w:t xml:space="preserve">  </w:t>
      </w:r>
    </w:p>
    <w:p w14:paraId="24B2DDE8" w14:textId="77777777" w:rsidR="00EF7BAC" w:rsidRPr="00851065" w:rsidRDefault="00EF7BAC" w:rsidP="00EF7BAC">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p>
    <w:p w14:paraId="7CF7E34C" w14:textId="77777777" w:rsidR="00EF7BAC" w:rsidRPr="00851065" w:rsidRDefault="00EF7BAC" w:rsidP="00EF7BAC"/>
    <w:p w14:paraId="4CD7C887" w14:textId="77777777" w:rsidR="00EF7BAC" w:rsidRPr="00851065" w:rsidRDefault="00EF7BAC" w:rsidP="00EF7BAC">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14:paraId="0D34CEDE" w14:textId="77777777" w:rsidR="00EF7BAC" w:rsidRPr="00851065" w:rsidRDefault="00EF7BAC" w:rsidP="00EF7BAC">
      <w:pPr>
        <w:rPr>
          <w:rFonts w:eastAsia="MS Mincho"/>
          <w:b/>
          <w:highlight w:val="lightGray"/>
        </w:rPr>
      </w:pPr>
    </w:p>
    <w:p w14:paraId="3DF0DCBC" w14:textId="77777777" w:rsidR="00EF7BAC" w:rsidRDefault="00EF7BAC" w:rsidP="00EF7BAC">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5C50FA14" w14:textId="77777777" w:rsidR="00EF7BAC" w:rsidRDefault="00EF7BAC" w:rsidP="00EF7BAC">
      <w:pPr>
        <w:rPr>
          <w:rFonts w:eastAsia="MS Mincho"/>
        </w:rPr>
      </w:pPr>
    </w:p>
    <w:p w14:paraId="2996ACAE" w14:textId="77777777" w:rsidR="00EF7BAC" w:rsidRDefault="00EF7BAC" w:rsidP="00EF7BAC">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146B59C4" w14:textId="77777777" w:rsidR="00EF7BAC" w:rsidRDefault="00EF7BAC" w:rsidP="00EF7BAC">
      <w:pPr>
        <w:rPr>
          <w:rFonts w:eastAsia="MS Mincho"/>
        </w:rPr>
      </w:pPr>
    </w:p>
    <w:p w14:paraId="755F83C6" w14:textId="77777777" w:rsidR="00EF7BAC" w:rsidRDefault="00EF7BAC" w:rsidP="00EF7BAC">
      <w:pPr>
        <w:pStyle w:val="Heading2"/>
        <w:ind w:right="108"/>
      </w:pPr>
      <w:bookmarkStart w:id="883" w:name="_Toc355709006"/>
      <w:bookmarkStart w:id="884" w:name="_Toc400531490"/>
      <w:bookmarkStart w:id="885" w:name="_Toc428533961"/>
      <w:bookmarkStart w:id="886" w:name="_Toc59092347"/>
      <w:r>
        <w:rPr>
          <w:caps w:val="0"/>
        </w:rPr>
        <w:t xml:space="preserve">BLANKET P.O. </w:t>
      </w:r>
      <w:r w:rsidRPr="005B44C2">
        <w:rPr>
          <w:caps w:val="0"/>
        </w:rPr>
        <w:t>SPECIFIC DEFINITIONS</w:t>
      </w:r>
      <w:r>
        <w:rPr>
          <w:caps w:val="0"/>
        </w:rPr>
        <w:t>/ACRONYMS</w:t>
      </w:r>
      <w:bookmarkEnd w:id="883"/>
      <w:bookmarkEnd w:id="884"/>
      <w:bookmarkEnd w:id="885"/>
      <w:bookmarkEnd w:id="886"/>
    </w:p>
    <w:p w14:paraId="6C4F3F62" w14:textId="77777777" w:rsidR="00EF7BAC" w:rsidRPr="00851065" w:rsidRDefault="00EF7BAC" w:rsidP="00EF7BAC"/>
    <w:p w14:paraId="373F8791" w14:textId="77777777" w:rsidR="000751C0" w:rsidRPr="000751C0" w:rsidRDefault="000751C0" w:rsidP="000751C0">
      <w:r>
        <w:rPr>
          <w:rFonts w:cs="Arial"/>
          <w:b/>
        </w:rPr>
        <w:t>À La Carte</w:t>
      </w:r>
      <w:r>
        <w:rPr>
          <w:rFonts w:cs="Arial"/>
        </w:rPr>
        <w:t xml:space="preserve"> – Listing or serving food that can be ordered as separate items, rather than part of a set meal.</w:t>
      </w:r>
    </w:p>
    <w:p w14:paraId="1B408DFC" w14:textId="77777777" w:rsidR="000751C0" w:rsidRDefault="000751C0" w:rsidP="00EF7BAC">
      <w:pPr>
        <w:rPr>
          <w:b/>
        </w:rPr>
      </w:pPr>
    </w:p>
    <w:p w14:paraId="1693BAE4" w14:textId="77777777" w:rsidR="00EF7BAC" w:rsidRDefault="001568ED" w:rsidP="00EF7BAC">
      <w:r w:rsidRPr="001568ED">
        <w:rPr>
          <w:b/>
        </w:rPr>
        <w:t>Accredited</w:t>
      </w:r>
      <w:r>
        <w:rPr>
          <w:b/>
        </w:rPr>
        <w:t xml:space="preserve"> Sanitation Program</w:t>
      </w:r>
      <w:r>
        <w:t xml:space="preserve"> – A </w:t>
      </w:r>
      <w:r w:rsidR="00AB246D">
        <w:t>food certification program that has been evaluated and listed by an accrediting agency as conforming to national standards for organizations that certifies individuals.</w:t>
      </w:r>
    </w:p>
    <w:p w14:paraId="3C75751A" w14:textId="77777777" w:rsidR="00AB246D" w:rsidRDefault="00AB246D" w:rsidP="00EF7BAC"/>
    <w:p w14:paraId="011A29BC" w14:textId="77777777" w:rsidR="00AB246D" w:rsidRDefault="00AB246D" w:rsidP="00EF7BAC">
      <w:r>
        <w:rPr>
          <w:b/>
        </w:rPr>
        <w:t>AGR</w:t>
      </w:r>
      <w:r>
        <w:t xml:space="preserve"> – </w:t>
      </w:r>
      <w:r w:rsidR="00124A14">
        <w:t>An acronym for an</w:t>
      </w:r>
      <w:r>
        <w:t xml:space="preserve"> Active Guard Reserve soldier for the New Jersey National Guard.</w:t>
      </w:r>
    </w:p>
    <w:p w14:paraId="63BFC91E" w14:textId="77777777" w:rsidR="00AB246D" w:rsidRDefault="00AB246D" w:rsidP="00EF7BAC"/>
    <w:p w14:paraId="4F936A1A" w14:textId="77777777" w:rsidR="00AB246D" w:rsidRDefault="00AB246D" w:rsidP="00EF7BAC">
      <w:r>
        <w:rPr>
          <w:b/>
        </w:rPr>
        <w:t>AR</w:t>
      </w:r>
      <w:r>
        <w:t xml:space="preserve"> – An </w:t>
      </w:r>
      <w:r w:rsidR="006341D6">
        <w:t>A</w:t>
      </w:r>
      <w:r>
        <w:t>rmy Regulation, rule, or order prescribed by authority, especially to regulate conduct.</w:t>
      </w:r>
    </w:p>
    <w:p w14:paraId="655A4375" w14:textId="77777777" w:rsidR="00AB246D" w:rsidRDefault="00AB246D" w:rsidP="00EF7BAC"/>
    <w:p w14:paraId="52DABB71" w14:textId="77777777" w:rsidR="00AB246D" w:rsidRDefault="00E71B6D" w:rsidP="00EF7BAC">
      <w:r>
        <w:rPr>
          <w:b/>
        </w:rPr>
        <w:t>Clean</w:t>
      </w:r>
      <w:r>
        <w:t xml:space="preserve"> – Free of visible signs of food, residue, ingredients, grease, soap, and foreign matter.</w:t>
      </w:r>
    </w:p>
    <w:p w14:paraId="2C55B305" w14:textId="77777777" w:rsidR="00E71B6D" w:rsidRDefault="00E71B6D" w:rsidP="00EF7BAC"/>
    <w:p w14:paraId="6EC19FE7" w14:textId="77777777" w:rsidR="00E71B6D" w:rsidRDefault="00E71B6D" w:rsidP="00EF7BAC">
      <w:r>
        <w:rPr>
          <w:b/>
        </w:rPr>
        <w:t>Critical Control Point</w:t>
      </w:r>
      <w:r>
        <w:t xml:space="preserve"> – A critical control point (CCP) is a step which control can be applied and is essential to prevent or eliminate a food safety hazard or reduce it to an acceptable level.</w:t>
      </w:r>
    </w:p>
    <w:p w14:paraId="15206000" w14:textId="77777777" w:rsidR="007557D0" w:rsidRDefault="007557D0" w:rsidP="00EF7BAC"/>
    <w:p w14:paraId="160F95E0" w14:textId="77777777" w:rsidR="007557D0" w:rsidRPr="007557D0" w:rsidRDefault="007557D0" w:rsidP="00EF7BAC">
      <w:r>
        <w:rPr>
          <w:b/>
        </w:rPr>
        <w:t>Cutlery Kit</w:t>
      </w:r>
      <w:r>
        <w:t xml:space="preserve"> – Disposable hand-held eating utensils including, but not limited to, various spoons, forks, knives, napkin, moist </w:t>
      </w:r>
      <w:proofErr w:type="spellStart"/>
      <w:r>
        <w:t>towelette</w:t>
      </w:r>
      <w:proofErr w:type="spellEnd"/>
      <w:r>
        <w:t>, salt, and pepper packets.</w:t>
      </w:r>
    </w:p>
    <w:p w14:paraId="6EF57CDA" w14:textId="77777777" w:rsidR="00E71B6D" w:rsidRDefault="00E71B6D" w:rsidP="00EF7BAC"/>
    <w:p w14:paraId="5AC3A62A" w14:textId="77777777" w:rsidR="00E71B6D" w:rsidRDefault="00124A14" w:rsidP="00EF7BAC">
      <w:r>
        <w:rPr>
          <w:b/>
        </w:rPr>
        <w:t xml:space="preserve">DA PAM – </w:t>
      </w:r>
      <w:r>
        <w:t>An acronym for Department of the Army Pamphlet</w:t>
      </w:r>
      <w:r w:rsidR="009D394B">
        <w:t>.</w:t>
      </w:r>
    </w:p>
    <w:p w14:paraId="1ECA738C" w14:textId="77777777" w:rsidR="00BF61F1" w:rsidRDefault="00BF61F1" w:rsidP="00EF7BAC"/>
    <w:p w14:paraId="57BF96FA" w14:textId="0BF6AA86" w:rsidR="009D394B" w:rsidRDefault="00BF61F1" w:rsidP="00EF7BAC">
      <w:r w:rsidRPr="00FC6B40">
        <w:rPr>
          <w:b/>
          <w:bCs/>
        </w:rPr>
        <w:t>Dinning Facility Committee</w:t>
      </w:r>
      <w:r w:rsidRPr="00FC6B40">
        <w:t xml:space="preserve"> </w:t>
      </w:r>
      <w:r w:rsidR="00FC6B40">
        <w:t>–</w:t>
      </w:r>
      <w:r>
        <w:t xml:space="preserve"> </w:t>
      </w:r>
      <w:r w:rsidR="00FC6B40">
        <w:t xml:space="preserve">The Dinning Facility Committee (DFAC) consist of </w:t>
      </w:r>
      <w:r w:rsidR="00E73A43">
        <w:t>S</w:t>
      </w:r>
      <w:r w:rsidR="00FC6B40">
        <w:t xml:space="preserve">tate and federal tenants at the National Guard Training Center (NGTC) </w:t>
      </w:r>
      <w:r w:rsidR="00E73A43">
        <w:t>that</w:t>
      </w:r>
      <w:r w:rsidR="00FC6B40">
        <w:t xml:space="preserve"> utilize the facility. The committee will meet once a month to review upcoming meal count, special events, and discuss internal issues or concerns.</w:t>
      </w:r>
    </w:p>
    <w:p w14:paraId="6C0FDBD8" w14:textId="77777777" w:rsidR="00454B95" w:rsidRDefault="00454B95" w:rsidP="00EF7BAC"/>
    <w:p w14:paraId="3771E44E" w14:textId="77777777" w:rsidR="009D394B" w:rsidRDefault="009D394B" w:rsidP="00EF7BAC">
      <w:r>
        <w:rPr>
          <w:b/>
        </w:rPr>
        <w:t>Dinnerware</w:t>
      </w:r>
      <w:r>
        <w:t xml:space="preserve"> – </w:t>
      </w:r>
      <w:r w:rsidR="00B11854">
        <w:t>Cooking, serving, and eating utensils such as c</w:t>
      </w:r>
      <w:r>
        <w:t>utlery, glassw</w:t>
      </w:r>
      <w:r w:rsidR="00B11854">
        <w:t xml:space="preserve">are, serving dishes, plates and bowls </w:t>
      </w:r>
      <w:r>
        <w:t xml:space="preserve">and </w:t>
      </w:r>
      <w:r w:rsidR="00B11854">
        <w:t>serving utensils for table use</w:t>
      </w:r>
      <w:r>
        <w:t>, tumblers and plates.</w:t>
      </w:r>
    </w:p>
    <w:p w14:paraId="27506179" w14:textId="77777777" w:rsidR="00B11854" w:rsidRDefault="00B11854" w:rsidP="00EF7BAC"/>
    <w:p w14:paraId="51B83054" w14:textId="77777777" w:rsidR="00B11854" w:rsidRDefault="00B11854" w:rsidP="00EF7BAC">
      <w:r>
        <w:rPr>
          <w:b/>
        </w:rPr>
        <w:t>Food Borne Disease Outbreak</w:t>
      </w:r>
      <w:r>
        <w:t xml:space="preserve"> – The occurrence of two</w:t>
      </w:r>
      <w:r w:rsidR="006015D5">
        <w:t xml:space="preserve"> (2)</w:t>
      </w:r>
      <w:r>
        <w:t xml:space="preserve"> or more cases of a similar illness resulting from the ingestion of a common food.</w:t>
      </w:r>
    </w:p>
    <w:p w14:paraId="2222EA66" w14:textId="77777777" w:rsidR="00B11854" w:rsidRDefault="00B11854" w:rsidP="00EF7BAC"/>
    <w:p w14:paraId="30870367" w14:textId="77777777" w:rsidR="00E67C6D" w:rsidRPr="00E67C6D" w:rsidRDefault="00B11854" w:rsidP="00E67C6D">
      <w:r>
        <w:rPr>
          <w:b/>
        </w:rPr>
        <w:t>Food Handlers</w:t>
      </w:r>
      <w:r>
        <w:t xml:space="preserve"> – </w:t>
      </w:r>
      <w:r w:rsidR="00E67C6D" w:rsidRPr="00E67C6D">
        <w:t>Personnel who are in either direct or indirect contact with the preparation of food, its equipment, or in the areas where food is prepared and served.</w:t>
      </w:r>
    </w:p>
    <w:p w14:paraId="469A50AC" w14:textId="77777777" w:rsidR="00B11854" w:rsidRDefault="00B11854" w:rsidP="00EF7BAC"/>
    <w:p w14:paraId="2915B08D" w14:textId="77777777" w:rsidR="00E67C6D" w:rsidRDefault="00E67C6D" w:rsidP="00EF7BAC">
      <w:r>
        <w:rPr>
          <w:b/>
        </w:rPr>
        <w:t>HAACP Plan</w:t>
      </w:r>
      <w:r>
        <w:t xml:space="preserve"> – A written document that delineates the formal procedures for following the Hazard Analysis Critical Control Point (HACCP) principles developed by the National Advisory Committee on Microbiological Criteria for Foods.</w:t>
      </w:r>
    </w:p>
    <w:p w14:paraId="4022D170" w14:textId="77777777" w:rsidR="00E67C6D" w:rsidRDefault="00E67C6D" w:rsidP="00EF7BAC"/>
    <w:p w14:paraId="12C982B8" w14:textId="77777777" w:rsidR="00E67C6D" w:rsidRDefault="00E67C6D" w:rsidP="00EF7BAC">
      <w:r>
        <w:rPr>
          <w:b/>
        </w:rPr>
        <w:t>Hazard</w:t>
      </w:r>
      <w:r>
        <w:t xml:space="preserve"> – a biological, chemic</w:t>
      </w:r>
      <w:r w:rsidR="001618EE">
        <w:t xml:space="preserve">al, allergenic or </w:t>
      </w:r>
      <w:r>
        <w:t>physical property that may cause an unacceptable consumer health risk.</w:t>
      </w:r>
    </w:p>
    <w:p w14:paraId="57A875D4" w14:textId="77777777" w:rsidR="00E67C6D" w:rsidRDefault="00E67C6D" w:rsidP="00EF7BAC"/>
    <w:p w14:paraId="74BD2D90" w14:textId="77777777" w:rsidR="00E67C6D" w:rsidRDefault="00461CAD" w:rsidP="00EF7BAC">
      <w:r>
        <w:rPr>
          <w:b/>
        </w:rPr>
        <w:t>Leftovers</w:t>
      </w:r>
      <w:r>
        <w:t xml:space="preserve"> </w:t>
      </w:r>
      <w:r w:rsidR="006240D2">
        <w:t>–</w:t>
      </w:r>
      <w:r>
        <w:t xml:space="preserve"> </w:t>
      </w:r>
      <w:r w:rsidR="006240D2">
        <w:t>Un-served portions of any item that was prepared for a specific meal, protected from contamination and held at a proper temperature.</w:t>
      </w:r>
    </w:p>
    <w:p w14:paraId="1889EE91" w14:textId="77777777" w:rsidR="006240D2" w:rsidRDefault="006240D2" w:rsidP="00EF7BAC"/>
    <w:p w14:paraId="7E91F0E3" w14:textId="77777777" w:rsidR="006240D2" w:rsidRDefault="006240D2" w:rsidP="00EF7BAC">
      <w:r>
        <w:rPr>
          <w:b/>
        </w:rPr>
        <w:t>NJARNG</w:t>
      </w:r>
      <w:r>
        <w:t xml:space="preserve"> – </w:t>
      </w:r>
      <w:r w:rsidR="00E435DB">
        <w:t xml:space="preserve">An acronym for </w:t>
      </w:r>
      <w:r>
        <w:t>New Jersey Army National Guard.</w:t>
      </w:r>
    </w:p>
    <w:p w14:paraId="3FD327DB" w14:textId="77777777" w:rsidR="006240D2" w:rsidRDefault="006240D2" w:rsidP="00EF7BAC"/>
    <w:p w14:paraId="22ACCBE9" w14:textId="77777777" w:rsidR="006240D2" w:rsidRDefault="006240D2" w:rsidP="00EF7BAC">
      <w:r>
        <w:rPr>
          <w:b/>
        </w:rPr>
        <w:t>NJNG</w:t>
      </w:r>
      <w:r>
        <w:t xml:space="preserve"> – </w:t>
      </w:r>
      <w:r w:rsidR="00E435DB">
        <w:t xml:space="preserve">An acronym for </w:t>
      </w:r>
      <w:r>
        <w:t>New Jersey National Guard (Includes Army &amp; Air National Guard).</w:t>
      </w:r>
    </w:p>
    <w:p w14:paraId="5A176AD5" w14:textId="77777777" w:rsidR="006240D2" w:rsidRDefault="006240D2" w:rsidP="00EF7BAC"/>
    <w:p w14:paraId="4F6A4844" w14:textId="10F884B0" w:rsidR="006240D2" w:rsidRDefault="006240D2" w:rsidP="00EF7BAC">
      <w:r>
        <w:rPr>
          <w:b/>
        </w:rPr>
        <w:t>NGTC</w:t>
      </w:r>
      <w:r>
        <w:t xml:space="preserve"> – </w:t>
      </w:r>
      <w:r w:rsidR="00E435DB">
        <w:t xml:space="preserve">An acronym for </w:t>
      </w:r>
      <w:r>
        <w:t>National Guard Training Center.</w:t>
      </w:r>
    </w:p>
    <w:p w14:paraId="3B633F35" w14:textId="77777777" w:rsidR="006240D2" w:rsidRDefault="006240D2" w:rsidP="00EF7BAC"/>
    <w:p w14:paraId="697C9A4F" w14:textId="10BC5C44" w:rsidR="006240D2" w:rsidRDefault="006240D2" w:rsidP="00EF7BAC">
      <w:r>
        <w:rPr>
          <w:b/>
        </w:rPr>
        <w:t>NJSP</w:t>
      </w:r>
      <w:r>
        <w:t xml:space="preserve"> – </w:t>
      </w:r>
      <w:r w:rsidR="002D3429" w:rsidRPr="002D3429">
        <w:t xml:space="preserve">The New Jersey State Police is the official state police force of the </w:t>
      </w:r>
      <w:r w:rsidR="006015D5">
        <w:t>S</w:t>
      </w:r>
      <w:r w:rsidR="002D3429" w:rsidRPr="002D3429">
        <w:t>tate of New Jersey</w:t>
      </w:r>
      <w:r>
        <w:t>.</w:t>
      </w:r>
    </w:p>
    <w:p w14:paraId="6C38C288" w14:textId="77777777" w:rsidR="006240D2" w:rsidRDefault="006240D2" w:rsidP="00EF7BAC"/>
    <w:p w14:paraId="588BC295" w14:textId="77777777" w:rsidR="006240D2" w:rsidRDefault="006240D2" w:rsidP="00EF7BAC">
      <w:r>
        <w:rPr>
          <w:b/>
        </w:rPr>
        <w:t>Portion Control</w:t>
      </w:r>
      <w:r>
        <w:t xml:space="preserve"> – Serving sizes or equal amounts to each diner in accordance with prescribed menus and recipes. </w:t>
      </w:r>
    </w:p>
    <w:p w14:paraId="04B4AC9E" w14:textId="77777777" w:rsidR="006240D2" w:rsidRDefault="006240D2" w:rsidP="00EF7BAC"/>
    <w:p w14:paraId="224EDEC0" w14:textId="77777777" w:rsidR="006240D2" w:rsidRDefault="006240D2" w:rsidP="00EF7BAC">
      <w:r>
        <w:rPr>
          <w:b/>
        </w:rPr>
        <w:t>Sanitizing</w:t>
      </w:r>
      <w:r>
        <w:t xml:space="preserve"> – The process of reducing the number of microorganisms on a surface to safe levels and prevent foodborne illnesses.</w:t>
      </w:r>
    </w:p>
    <w:p w14:paraId="46C42BD0" w14:textId="77777777" w:rsidR="006240D2" w:rsidRDefault="006240D2" w:rsidP="00EF7BAC"/>
    <w:p w14:paraId="6ED1B003" w14:textId="77777777" w:rsidR="006341D6" w:rsidRDefault="006341D6" w:rsidP="00EF7BAC">
      <w:r>
        <w:rPr>
          <w:b/>
        </w:rPr>
        <w:t>Sanitizing Solutions</w:t>
      </w:r>
      <w:r>
        <w:t xml:space="preserve"> – A chlorine solution or any other chemical sanitizing agent allowed as defined in TB MED 530.</w:t>
      </w:r>
    </w:p>
    <w:p w14:paraId="7D5A610A" w14:textId="77777777" w:rsidR="006341D6" w:rsidRDefault="006341D6" w:rsidP="00EF7BAC"/>
    <w:p w14:paraId="0F49C9E0" w14:textId="77777777" w:rsidR="006341D6" w:rsidRDefault="006341D6" w:rsidP="00EF7BAC">
      <w:r>
        <w:rPr>
          <w:b/>
        </w:rPr>
        <w:t>SOP</w:t>
      </w:r>
      <w:r>
        <w:t xml:space="preserve"> – An acronym for Standard Operating Procedure.</w:t>
      </w:r>
    </w:p>
    <w:p w14:paraId="1CD258FD" w14:textId="77777777" w:rsidR="00195AA0" w:rsidRDefault="00195AA0" w:rsidP="00EF7BAC"/>
    <w:p w14:paraId="4CACA7BE" w14:textId="77777777" w:rsidR="00195AA0" w:rsidRDefault="00195AA0" w:rsidP="00EF7BAC">
      <w:r>
        <w:rPr>
          <w:b/>
        </w:rPr>
        <w:t>TB</w:t>
      </w:r>
      <w:r>
        <w:t xml:space="preserve"> – Technical Bulletin</w:t>
      </w:r>
    </w:p>
    <w:p w14:paraId="16AC08F4" w14:textId="77777777" w:rsidR="00195AA0" w:rsidRDefault="00195AA0" w:rsidP="00EF7BAC"/>
    <w:p w14:paraId="60E045D1" w14:textId="77777777" w:rsidR="00195AA0" w:rsidRDefault="00195AA0" w:rsidP="00EF7BAC">
      <w:r>
        <w:rPr>
          <w:b/>
        </w:rPr>
        <w:t>Tenant</w:t>
      </w:r>
      <w:r>
        <w:t xml:space="preserve"> – Agencies that have standing leases with the New Jersey Department of Military and Veterans Affairs, e.g., </w:t>
      </w:r>
      <w:r w:rsidR="00A63772">
        <w:t>New Jersey State Police (</w:t>
      </w:r>
      <w:r>
        <w:t>N</w:t>
      </w:r>
      <w:r w:rsidR="006015D5">
        <w:t>J</w:t>
      </w:r>
      <w:r>
        <w:t>SP</w:t>
      </w:r>
      <w:r w:rsidR="00A63772">
        <w:t>)</w:t>
      </w:r>
      <w:r>
        <w:t xml:space="preserve">, </w:t>
      </w:r>
      <w:r w:rsidR="00A63772">
        <w:t>New Jersey Department of Corrections (</w:t>
      </w:r>
      <w:r>
        <w:t>DOC</w:t>
      </w:r>
      <w:r w:rsidR="00A63772">
        <w:t>)</w:t>
      </w:r>
      <w:r>
        <w:t xml:space="preserve">, </w:t>
      </w:r>
      <w:r w:rsidR="00A63772">
        <w:t>New Jersey Division of Criminal Justice (</w:t>
      </w:r>
      <w:r>
        <w:t>DCJ</w:t>
      </w:r>
      <w:r w:rsidR="00A63772">
        <w:t>)</w:t>
      </w:r>
      <w:r>
        <w:t xml:space="preserve">, and </w:t>
      </w:r>
      <w:r w:rsidR="00A63772">
        <w:t xml:space="preserve">New Jersey Juvenile Justice </w:t>
      </w:r>
      <w:r w:rsidR="00FC6B40">
        <w:t>Commission</w:t>
      </w:r>
      <w:r w:rsidR="00A63772">
        <w:t xml:space="preserve"> (</w:t>
      </w:r>
      <w:r>
        <w:t>JJC</w:t>
      </w:r>
      <w:r w:rsidR="00A63772">
        <w:t>)</w:t>
      </w:r>
      <w:r>
        <w:t>.</w:t>
      </w:r>
    </w:p>
    <w:p w14:paraId="16E34037" w14:textId="77777777" w:rsidR="00195AA0" w:rsidRDefault="00195AA0" w:rsidP="00EF7BAC"/>
    <w:p w14:paraId="272336EE" w14:textId="2FF5C76B" w:rsidR="00195AA0" w:rsidRPr="00195AA0" w:rsidRDefault="00195AA0" w:rsidP="00EF7BAC">
      <w:r>
        <w:rPr>
          <w:b/>
        </w:rPr>
        <w:t>Temperature Danger Zone (TDZ)</w:t>
      </w:r>
      <w:r>
        <w:t xml:space="preserve"> – </w:t>
      </w:r>
      <w:r w:rsidR="002047F1">
        <w:t>Unsafe and prohibited</w:t>
      </w:r>
      <w:r>
        <w:t xml:space="preserve"> temperatures for food between 4</w:t>
      </w:r>
      <w:r w:rsidR="00C60EB5">
        <w:t>1</w:t>
      </w:r>
      <w:r>
        <w:rPr>
          <w:rFonts w:cs="Arial"/>
        </w:rPr>
        <w:t>°</w:t>
      </w:r>
      <w:r>
        <w:t xml:space="preserve"> and 1</w:t>
      </w:r>
      <w:r w:rsidR="00C60EB5">
        <w:t>35</w:t>
      </w:r>
      <w:r w:rsidRPr="00195AA0">
        <w:t>°</w:t>
      </w:r>
      <w:r>
        <w:t>F.</w:t>
      </w:r>
    </w:p>
    <w:p w14:paraId="0CFEFDBD" w14:textId="77777777" w:rsidR="00195AA0" w:rsidRDefault="00195AA0" w:rsidP="00EF7BAC"/>
    <w:p w14:paraId="68F1BE7D" w14:textId="057D8B4F" w:rsidR="00EF7BAC" w:rsidRDefault="005952FB" w:rsidP="00EF7BAC">
      <w:r>
        <w:rPr>
          <w:b/>
        </w:rPr>
        <w:t>U.S.D.A.</w:t>
      </w:r>
      <w:r>
        <w:t xml:space="preserve"> – </w:t>
      </w:r>
      <w:r w:rsidRPr="005952FB">
        <w:t>The United States Department of Agriculture, also known as the Agriculture Department, is the U.S. federal executive department responsible for developing and executing federal laws related to farming, forestry, rural economic development, and food.</w:t>
      </w:r>
    </w:p>
    <w:p w14:paraId="1D25B7F4" w14:textId="77777777" w:rsidR="00EF7BAC" w:rsidRPr="00D75AB8" w:rsidRDefault="00EF7BAC" w:rsidP="00EF7BAC">
      <w:pPr>
        <w:pStyle w:val="Heading1"/>
      </w:pPr>
      <w:bookmarkStart w:id="887" w:name="_2.2_contract_specific"/>
      <w:bookmarkStart w:id="888" w:name="_3.0_Scope_of"/>
      <w:bookmarkEnd w:id="887"/>
      <w:bookmarkEnd w:id="888"/>
      <w:r>
        <w:br w:type="page"/>
      </w:r>
      <w:bookmarkStart w:id="889" w:name="_Ref37485783"/>
      <w:bookmarkStart w:id="890" w:name="_Toc400531491"/>
      <w:bookmarkStart w:id="891" w:name="_Toc428533962"/>
      <w:r>
        <w:t xml:space="preserve"> </w:t>
      </w:r>
      <w:bookmarkStart w:id="892" w:name="_Toc59092348"/>
      <w:r>
        <w:t>SCOPE OF WORK</w:t>
      </w:r>
      <w:bookmarkEnd w:id="889"/>
      <w:bookmarkEnd w:id="890"/>
      <w:bookmarkEnd w:id="891"/>
      <w:r>
        <w:t xml:space="preserve"> – REQUIREMENTS OF THE VENDOR {CONTRACTOR}</w:t>
      </w:r>
      <w:bookmarkEnd w:id="892"/>
    </w:p>
    <w:p w14:paraId="4B0EBD65" w14:textId="77777777" w:rsidR="00EF7BAC" w:rsidRDefault="00EF7BAC" w:rsidP="00EF7BAC">
      <w:pPr>
        <w:rPr>
          <w:highlight w:val="yellow"/>
        </w:rPr>
      </w:pPr>
    </w:p>
    <w:p w14:paraId="0F84968C" w14:textId="77777777" w:rsidR="00EF7BAC" w:rsidRDefault="00D5010F" w:rsidP="00D5010F">
      <w:pPr>
        <w:pStyle w:val="Heading2"/>
      </w:pPr>
      <w:bookmarkStart w:id="893" w:name="_Toc59092349"/>
      <w:r>
        <w:t>GENERAL REQUIREMENTS</w:t>
      </w:r>
      <w:bookmarkEnd w:id="893"/>
    </w:p>
    <w:p w14:paraId="6C903DF1" w14:textId="77777777" w:rsidR="00D5010F" w:rsidRDefault="00D5010F" w:rsidP="00D5010F"/>
    <w:p w14:paraId="74A53285" w14:textId="12776E9F" w:rsidR="00D5010F" w:rsidRDefault="00D5010F" w:rsidP="00D5010F">
      <w:r>
        <w:t xml:space="preserve">The Vendor {Contractor} shall be able and willing to perform </w:t>
      </w:r>
      <w:r w:rsidR="00E435DB">
        <w:t>complete</w:t>
      </w:r>
      <w:r>
        <w:t xml:space="preserve"> food services at the New Jersey National Guard Training Center</w:t>
      </w:r>
      <w:r w:rsidR="000C5C50">
        <w:t>, Sea Girt</w:t>
      </w:r>
      <w:r w:rsidR="0062259E">
        <w:t xml:space="preserve"> for the New Jersey National Guard</w:t>
      </w:r>
      <w:r w:rsidR="000C5C50">
        <w:t xml:space="preserve"> (NJNG)</w:t>
      </w:r>
      <w:r w:rsidR="0062259E">
        <w:t>, Department of Law and Public Safety</w:t>
      </w:r>
      <w:r w:rsidR="000C5C50">
        <w:t xml:space="preserve"> (LPS)</w:t>
      </w:r>
      <w:r w:rsidR="0062259E">
        <w:t>, and Department of Corrections</w:t>
      </w:r>
      <w:r w:rsidR="000C5C50">
        <w:t xml:space="preserve"> (DOC)</w:t>
      </w:r>
      <w:r w:rsidR="001712E6">
        <w:t xml:space="preserve">, </w:t>
      </w:r>
      <w:ins w:id="894" w:author="Rubi, Christopher" w:date="2020-12-16T09:41:00Z">
        <w:r w:rsidR="001712E6">
          <w:t>Department of Military and Veteran</w:t>
        </w:r>
      </w:ins>
      <w:ins w:id="895" w:author="Rubi, Christopher" w:date="2020-12-16T09:42:00Z">
        <w:r w:rsidR="001712E6">
          <w:t>s</w:t>
        </w:r>
      </w:ins>
      <w:ins w:id="896" w:author="Rubi, Christopher" w:date="2020-12-16T09:41:00Z">
        <w:r w:rsidR="001712E6">
          <w:t xml:space="preserve"> </w:t>
        </w:r>
      </w:ins>
      <w:ins w:id="897" w:author="Rubi, Christopher" w:date="2020-12-16T09:42:00Z">
        <w:r w:rsidR="001712E6">
          <w:t>Affairs</w:t>
        </w:r>
      </w:ins>
      <w:ins w:id="898" w:author="Regan, Rory" w:date="2020-12-17T09:21:00Z">
        <w:r w:rsidR="008262E7">
          <w:t xml:space="preserve"> (DMAVA)</w:t>
        </w:r>
      </w:ins>
      <w:ins w:id="899" w:author="Rubi, Christopher" w:date="2020-12-16T09:42:00Z">
        <w:r w:rsidR="001712E6">
          <w:t xml:space="preserve">, </w:t>
        </w:r>
      </w:ins>
      <w:r w:rsidR="001712E6">
        <w:t>etc.</w:t>
      </w:r>
      <w:r>
        <w:t xml:space="preserve"> and meet the performance requirements set forth in this Bid Solicitation. </w:t>
      </w:r>
    </w:p>
    <w:p w14:paraId="00900EC8" w14:textId="77777777" w:rsidR="003F67AE" w:rsidRDefault="003F67AE" w:rsidP="00D5010F"/>
    <w:p w14:paraId="3193C8E0" w14:textId="77777777" w:rsidR="004F2FED" w:rsidRDefault="003F67AE" w:rsidP="004F2FED">
      <w:r>
        <w:t xml:space="preserve">The Vendor {Contractor} shall have available corporate headquarters support in form of administrative, </w:t>
      </w:r>
      <w:r w:rsidR="00A73432" w:rsidRPr="00A73432">
        <w:t>dietetic</w:t>
      </w:r>
      <w:r>
        <w:t xml:space="preserve">, and personnel supervision. </w:t>
      </w:r>
      <w:r w:rsidR="004F2FED">
        <w:t>Supervising personnel of each of these divisions shall visit the facility at least once every two (2) months or as requested by the State Contract Manager.</w:t>
      </w:r>
    </w:p>
    <w:p w14:paraId="1F4A593C" w14:textId="77777777" w:rsidR="00331951" w:rsidRDefault="00331951" w:rsidP="00331951"/>
    <w:p w14:paraId="024E04AA" w14:textId="6E44883A" w:rsidR="00746E36" w:rsidRDefault="00331951" w:rsidP="00746E36">
      <w:r>
        <w:t xml:space="preserve">The Vendor {Contractor} shall abide </w:t>
      </w:r>
      <w:r w:rsidR="00472EEC">
        <w:t>by</w:t>
      </w:r>
      <w:r>
        <w:t xml:space="preserve"> any applicable county, State, and federal health guidelines, codes and regulations established by the Department of Health (DOH), and Occupational Safety and Health Administration (OSHA). </w:t>
      </w:r>
      <w:r w:rsidR="00746E36">
        <w:t xml:space="preserve">Furthermore, the Vendor {Contractor} must follow all applicable federal, State, and local statutes, rules and regulations, including but not limited to, those related to the COVID-19 Pandemic. </w:t>
      </w:r>
    </w:p>
    <w:p w14:paraId="0615AFE3" w14:textId="77777777" w:rsidR="00D5010F" w:rsidRDefault="00D5010F" w:rsidP="00D5010F"/>
    <w:p w14:paraId="09094331" w14:textId="4ADAADC4" w:rsidR="00D5010F" w:rsidRDefault="00D5010F" w:rsidP="00D5010F">
      <w:r>
        <w:t>The Vendor {Contractor} shall be fully responsible for all cost associated with the manag</w:t>
      </w:r>
      <w:r w:rsidR="00E435DB">
        <w:t>ement, operation</w:t>
      </w:r>
      <w:r>
        <w:t xml:space="preserve"> and </w:t>
      </w:r>
      <w:r w:rsidR="00B0692D">
        <w:t xml:space="preserve">day-to-day </w:t>
      </w:r>
      <w:r>
        <w:t xml:space="preserve">maintenance of the </w:t>
      </w:r>
      <w:r w:rsidR="00021235">
        <w:t>dining</w:t>
      </w:r>
      <w:r>
        <w:t xml:space="preserve"> facility. All utilities will be provided by the State with the exception of telephone </w:t>
      </w:r>
      <w:r w:rsidR="00746E36">
        <w:t>and</w:t>
      </w:r>
      <w:r w:rsidR="00331951">
        <w:t xml:space="preserve"> internet services</w:t>
      </w:r>
      <w:r>
        <w:t>.</w:t>
      </w:r>
    </w:p>
    <w:p w14:paraId="4363659A" w14:textId="77777777" w:rsidR="00D5010F" w:rsidRDefault="00D5010F" w:rsidP="00D5010F"/>
    <w:p w14:paraId="7448FD0F" w14:textId="4369B67F" w:rsidR="00A517C7" w:rsidRDefault="00A517C7" w:rsidP="00D5010F">
      <w:r>
        <w:t xml:space="preserve">The Vendor {Contractor} shall provide meals for separate on-site purchase by Training Center visitors, National Guard Training Center and tenant employees, Active Guard Reserves soldiers (AGR), and Officers. </w:t>
      </w:r>
      <w:r w:rsidR="00D5010F">
        <w:t>The provision of</w:t>
      </w:r>
      <w:r w:rsidR="00DC2AED">
        <w:t xml:space="preserve"> on-site purchase </w:t>
      </w:r>
      <w:r w:rsidR="00D5010F">
        <w:t>meals shall also be made available at the awarded price on an as needed basis.</w:t>
      </w:r>
      <w:r w:rsidR="00FC6B40">
        <w:t xml:space="preserve"> </w:t>
      </w:r>
    </w:p>
    <w:p w14:paraId="234D0102" w14:textId="77777777" w:rsidR="00A517C7" w:rsidRDefault="00A517C7" w:rsidP="00D5010F"/>
    <w:p w14:paraId="58FF48B4" w14:textId="53AF4042" w:rsidR="00A517C7" w:rsidRDefault="00E56858" w:rsidP="00D5010F">
      <w:r>
        <w:t>On-site</w:t>
      </w:r>
      <w:r w:rsidR="00DC2AED">
        <w:t xml:space="preserve"> purchase</w:t>
      </w:r>
      <w:r w:rsidR="00FC6B40">
        <w:t xml:space="preserve"> meals </w:t>
      </w:r>
      <w:r w:rsidR="00746E36">
        <w:t xml:space="preserve">shall be paid by the individual and </w:t>
      </w:r>
      <w:r w:rsidR="00FC6B40">
        <w:t>shall not be charged back to the Using Agency.</w:t>
      </w:r>
      <w:r w:rsidR="00DC2AED">
        <w:t xml:space="preserve"> The Vendor {Contractor} shall accept cash</w:t>
      </w:r>
      <w:r w:rsidR="00301803">
        <w:t xml:space="preserve"> </w:t>
      </w:r>
      <w:r w:rsidR="00DC2AED">
        <w:t>and debit/credit cards</w:t>
      </w:r>
      <w:r w:rsidR="00301803">
        <w:t xml:space="preserve"> as a form of payment in these instances</w:t>
      </w:r>
      <w:r w:rsidR="00DC2AED">
        <w:t>.</w:t>
      </w:r>
      <w:r w:rsidR="00A517C7">
        <w:t xml:space="preserve"> </w:t>
      </w:r>
    </w:p>
    <w:p w14:paraId="71D8BC7D" w14:textId="77777777" w:rsidR="004A3108" w:rsidRDefault="004A3108" w:rsidP="00D5010F"/>
    <w:p w14:paraId="22C3F209" w14:textId="06719E8A" w:rsidR="005360BE" w:rsidRDefault="004A3108" w:rsidP="00D5010F">
      <w:r>
        <w:rPr>
          <w:b/>
          <w:bCs/>
          <w:u w:val="single"/>
        </w:rPr>
        <w:t>Note</w:t>
      </w:r>
      <w:r>
        <w:rPr>
          <w:b/>
          <w:bCs/>
        </w:rPr>
        <w:t xml:space="preserve">: </w:t>
      </w:r>
      <w:r>
        <w:t xml:space="preserve">The Vendor {Contractor} shall record a daily </w:t>
      </w:r>
      <w:r w:rsidR="00830281">
        <w:t>twenty (20)</w:t>
      </w:r>
      <w:r>
        <w:t xml:space="preserve"> person minimum headcount of paying customers</w:t>
      </w:r>
      <w:r w:rsidR="001A7A55">
        <w:t xml:space="preserve"> before meals are to be provided</w:t>
      </w:r>
      <w:r>
        <w:t xml:space="preserve">. </w:t>
      </w:r>
      <w:r w:rsidR="002A13F4">
        <w:t>Additionally, if it is determined during the Dining Facility Committee monthly meeting that an upcoming meal count (breakfast, lunch or dinner) is not greater than 20 diners, the</w:t>
      </w:r>
      <w:r>
        <w:t xml:space="preserve"> Vendor {Contractor} is not required to </w:t>
      </w:r>
      <w:r w:rsidR="005360BE">
        <w:t xml:space="preserve">provide meals for </w:t>
      </w:r>
      <w:r w:rsidR="001A7A55">
        <w:t>that day.</w:t>
      </w:r>
    </w:p>
    <w:p w14:paraId="52290907" w14:textId="77777777" w:rsidR="005360BE" w:rsidRDefault="005360BE" w:rsidP="00D5010F"/>
    <w:p w14:paraId="0B4C2F82" w14:textId="05E096A8" w:rsidR="005360BE" w:rsidRDefault="005360BE" w:rsidP="00D5010F">
      <w:r>
        <w:t xml:space="preserve">The Vendor {Contractor} shall provide full food services for the New Jersey National Guard drill weekends, National Guard Youth Camp, </w:t>
      </w:r>
      <w:r w:rsidR="008E781F">
        <w:t xml:space="preserve">Youth Challenge Program, </w:t>
      </w:r>
      <w:r>
        <w:t>and NJSP Trooper Youth Week.</w:t>
      </w:r>
    </w:p>
    <w:p w14:paraId="04C7392A" w14:textId="77777777" w:rsidR="005360BE" w:rsidRDefault="005360BE" w:rsidP="00D5010F"/>
    <w:p w14:paraId="69E8B6CE" w14:textId="5960A4D3" w:rsidR="005360BE" w:rsidRDefault="005360BE" w:rsidP="00D5010F">
      <w:pPr>
        <w:rPr>
          <w:ins w:id="900" w:author="Rubi, Christopher" w:date="2020-12-16T09:39:00Z"/>
        </w:rPr>
      </w:pPr>
      <w:r>
        <w:t>In addition, approved leasing agencies, e.g. (</w:t>
      </w:r>
      <w:r w:rsidR="00830281">
        <w:t>American Legion</w:t>
      </w:r>
      <w:r>
        <w:t>,</w:t>
      </w:r>
      <w:r w:rsidR="00830281">
        <w:t xml:space="preserve"> Wounded Warriors</w:t>
      </w:r>
      <w:r>
        <w:t>) may require food service for their group participants. These agencies will be directed to the awarded Vendor {Contractor}</w:t>
      </w:r>
      <w:r w:rsidR="00746E36">
        <w:t xml:space="preserve"> for food services</w:t>
      </w:r>
      <w:r>
        <w:t>. Scheduling of food service shall not interfere with the schedule as specified in Bid Solicitation Section 3.3.2</w:t>
      </w:r>
      <w:r w:rsidR="00A73432">
        <w:t>,</w:t>
      </w:r>
      <w:r>
        <w:t xml:space="preserve"> </w:t>
      </w:r>
      <w:r>
        <w:rPr>
          <w:i/>
          <w:iCs/>
        </w:rPr>
        <w:t>Hours of Operation</w:t>
      </w:r>
      <w:r w:rsidR="00E56858">
        <w:t>, unless approved by the State Contract Manager.</w:t>
      </w:r>
    </w:p>
    <w:p w14:paraId="6BA02896" w14:textId="7A41FEF2" w:rsidR="001712E6" w:rsidRDefault="001712E6" w:rsidP="00D5010F">
      <w:pPr>
        <w:rPr>
          <w:ins w:id="901" w:author="Rubi, Christopher" w:date="2020-12-16T09:39:00Z"/>
        </w:rPr>
      </w:pPr>
    </w:p>
    <w:p w14:paraId="50DE7EE0" w14:textId="70486468" w:rsidR="001712E6" w:rsidRPr="005360BE" w:rsidRDefault="001712E6" w:rsidP="00D5010F">
      <w:ins w:id="902" w:author="Rubi, Christopher" w:date="2020-12-16T09:39:00Z">
        <w:r>
          <w:t xml:space="preserve">The Vendor {Contractor} shall </w:t>
        </w:r>
      </w:ins>
      <w:ins w:id="903" w:author="Rubi, Christopher" w:date="2020-12-16T09:40:00Z">
        <w:r>
          <w:t>invoice</w:t>
        </w:r>
      </w:ins>
      <w:ins w:id="904" w:author="Rubi, Christopher" w:date="2020-12-16T09:39:00Z">
        <w:r>
          <w:t xml:space="preserve"> each Using Agency </w:t>
        </w:r>
      </w:ins>
      <w:ins w:id="905" w:author="Rubi, Christopher" w:date="2020-12-16T09:41:00Z">
        <w:r>
          <w:t xml:space="preserve">(DOC, LPS, DMAVA, </w:t>
        </w:r>
        <w:proofErr w:type="spellStart"/>
        <w:r>
          <w:t>etc</w:t>
        </w:r>
        <w:proofErr w:type="spellEnd"/>
        <w:r>
          <w:t xml:space="preserve">) </w:t>
        </w:r>
      </w:ins>
      <w:ins w:id="906" w:author="Rubi, Christopher" w:date="2020-12-16T09:39:00Z">
        <w:r>
          <w:t xml:space="preserve">separately according to the </w:t>
        </w:r>
      </w:ins>
      <w:ins w:id="907" w:author="Rubi, Christopher" w:date="2020-12-16T09:41:00Z">
        <w:r>
          <w:t xml:space="preserve">meal </w:t>
        </w:r>
      </w:ins>
      <w:ins w:id="908" w:author="Rubi, Christopher" w:date="2020-12-16T09:39:00Z">
        <w:r>
          <w:t>service provided.</w:t>
        </w:r>
      </w:ins>
      <w:ins w:id="909" w:author="Rubi, Christopher" w:date="2020-12-16T09:43:00Z">
        <w:r>
          <w:t xml:space="preserve"> Invoiced meals shall be paid to the Vendor {Contractor} </w:t>
        </w:r>
      </w:ins>
      <w:ins w:id="910" w:author="Regan, Rory" w:date="2020-12-17T09:22:00Z">
        <w:r w:rsidR="008262E7">
          <w:t xml:space="preserve">by each Using Agency </w:t>
        </w:r>
      </w:ins>
      <w:ins w:id="911" w:author="Rubi, Christopher" w:date="2020-12-16T09:43:00Z">
        <w:r>
          <w:t>on a monthly basis.</w:t>
        </w:r>
      </w:ins>
    </w:p>
    <w:p w14:paraId="1FB9DFAB" w14:textId="77777777" w:rsidR="001E5437" w:rsidRDefault="001E5437" w:rsidP="00D5010F"/>
    <w:p w14:paraId="38C66D00" w14:textId="77777777" w:rsidR="001E5437" w:rsidRDefault="001E5437" w:rsidP="00D5010F">
      <w:r>
        <w:t>The Vendor {Contractor} shall furnish and maintain all office equipment including, but not limited to:</w:t>
      </w:r>
    </w:p>
    <w:p w14:paraId="2F507696" w14:textId="77777777" w:rsidR="001E5437" w:rsidRDefault="001E5437" w:rsidP="00D5010F"/>
    <w:p w14:paraId="4BF12137" w14:textId="0DB3D78B" w:rsidR="00493B81" w:rsidRDefault="001E5437" w:rsidP="001712E6">
      <w:pPr>
        <w:pStyle w:val="ListParagraph"/>
        <w:numPr>
          <w:ilvl w:val="0"/>
          <w:numId w:val="49"/>
        </w:numPr>
      </w:pPr>
      <w:r>
        <w:t>Personal computers;</w:t>
      </w:r>
    </w:p>
    <w:p w14:paraId="7C941BEF" w14:textId="77777777" w:rsidR="001E5437" w:rsidRDefault="001E5437" w:rsidP="00E62028">
      <w:pPr>
        <w:pStyle w:val="ListParagraph"/>
        <w:numPr>
          <w:ilvl w:val="0"/>
          <w:numId w:val="49"/>
        </w:numPr>
      </w:pPr>
      <w:r>
        <w:t>Office furniture;</w:t>
      </w:r>
    </w:p>
    <w:p w14:paraId="5900A1AC" w14:textId="77777777" w:rsidR="00493B81" w:rsidRDefault="00493B81" w:rsidP="00493B81"/>
    <w:p w14:paraId="08473B73" w14:textId="77777777" w:rsidR="00403A4F" w:rsidRDefault="001E5437" w:rsidP="00E62028">
      <w:pPr>
        <w:pStyle w:val="ListParagraph"/>
        <w:numPr>
          <w:ilvl w:val="0"/>
          <w:numId w:val="49"/>
        </w:numPr>
      </w:pPr>
      <w:r>
        <w:t xml:space="preserve">Time clock systems; </w:t>
      </w:r>
    </w:p>
    <w:p w14:paraId="2FC056D6" w14:textId="77777777" w:rsidR="00493B81" w:rsidRDefault="00493B81" w:rsidP="00493B81"/>
    <w:p w14:paraId="00D02218" w14:textId="77777777" w:rsidR="001E5437" w:rsidRDefault="00403A4F" w:rsidP="00E62028">
      <w:pPr>
        <w:pStyle w:val="ListParagraph"/>
        <w:numPr>
          <w:ilvl w:val="0"/>
          <w:numId w:val="49"/>
        </w:numPr>
      </w:pPr>
      <w:r>
        <w:t xml:space="preserve">Cash registers; </w:t>
      </w:r>
      <w:r w:rsidR="001E5437">
        <w:t>and</w:t>
      </w:r>
    </w:p>
    <w:p w14:paraId="4BB897BC" w14:textId="77777777" w:rsidR="00493B81" w:rsidRDefault="00493B81" w:rsidP="00493B81"/>
    <w:p w14:paraId="03A1D6CD" w14:textId="77777777" w:rsidR="001E5437" w:rsidRDefault="00403A4F" w:rsidP="00E62028">
      <w:pPr>
        <w:pStyle w:val="ListParagraph"/>
        <w:numPr>
          <w:ilvl w:val="0"/>
          <w:numId w:val="49"/>
        </w:numPr>
      </w:pPr>
      <w:r>
        <w:t>Bookkeeping/Money Handling supplies.</w:t>
      </w:r>
    </w:p>
    <w:p w14:paraId="72BA2AB2" w14:textId="77777777" w:rsidR="00403A4F" w:rsidRDefault="00403A4F" w:rsidP="00403A4F">
      <w:pPr>
        <w:pStyle w:val="ListParagraph"/>
      </w:pPr>
    </w:p>
    <w:p w14:paraId="6B04DFA7" w14:textId="508BD584" w:rsidR="00403A4F" w:rsidRDefault="00403A4F" w:rsidP="00403A4F">
      <w:r>
        <w:t>The Vendor {Contractor} shall furnish a private telephon</w:t>
      </w:r>
      <w:r w:rsidR="00C53C30">
        <w:t>e</w:t>
      </w:r>
      <w:r>
        <w:t xml:space="preserve"> line/service</w:t>
      </w:r>
      <w:r w:rsidR="00FC6B40">
        <w:t>, and internet services</w:t>
      </w:r>
      <w:r>
        <w:t xml:space="preserve"> for its business requirements. The Vendor {Contractor} shall not be permitted to utilize the State’s telephone </w:t>
      </w:r>
      <w:r w:rsidR="0061197E">
        <w:t xml:space="preserve">or internet </w:t>
      </w:r>
      <w:r>
        <w:t>service.</w:t>
      </w:r>
    </w:p>
    <w:p w14:paraId="35050693" w14:textId="77777777" w:rsidR="00833033" w:rsidRDefault="00833033" w:rsidP="00403A4F"/>
    <w:p w14:paraId="1CDA0774" w14:textId="77777777" w:rsidR="00F83D6C" w:rsidRDefault="00F83D6C" w:rsidP="00403A4F">
      <w:r>
        <w:t xml:space="preserve">The Vendor {Contractor} shall be responsible for control of traffic and parking vehicles. Access to the building shall always be available to </w:t>
      </w:r>
      <w:r w:rsidR="002A5691">
        <w:t>New Jersey National Guard (</w:t>
      </w:r>
      <w:r>
        <w:t>NJN</w:t>
      </w:r>
      <w:r w:rsidR="002A5691">
        <w:t>G)</w:t>
      </w:r>
      <w:r>
        <w:t xml:space="preserve"> and </w:t>
      </w:r>
      <w:r w:rsidR="002A5691">
        <w:t>Department of Military and Veteran</w:t>
      </w:r>
      <w:r w:rsidR="004A49ED">
        <w:t>s’</w:t>
      </w:r>
      <w:r w:rsidR="002A5691">
        <w:t xml:space="preserve"> Affairs (</w:t>
      </w:r>
      <w:r>
        <w:t>DMAVA</w:t>
      </w:r>
      <w:r w:rsidR="002A5691">
        <w:t>)</w:t>
      </w:r>
      <w:r>
        <w:t xml:space="preserve"> personnel to conduct normal New Jersey National Guard business.</w:t>
      </w:r>
    </w:p>
    <w:p w14:paraId="735C9CA4" w14:textId="77777777" w:rsidR="00F83D6C" w:rsidRDefault="00F83D6C" w:rsidP="00403A4F"/>
    <w:p w14:paraId="42F245ED" w14:textId="77777777" w:rsidR="00F83D6C" w:rsidRDefault="00F83D6C" w:rsidP="00403A4F">
      <w:r>
        <w:t xml:space="preserve">Smoking of any kind shall not be allowed at the facility. The use, sale and/or distribution of alcoholic beverages is prohibited. </w:t>
      </w:r>
    </w:p>
    <w:p w14:paraId="637162CC" w14:textId="77777777" w:rsidR="007F1E4D" w:rsidRDefault="007F1E4D" w:rsidP="00403A4F"/>
    <w:p w14:paraId="0FE813D0" w14:textId="77777777" w:rsidR="007F1E4D" w:rsidRPr="007F1E4D" w:rsidRDefault="007F1E4D" w:rsidP="00A46F04">
      <w:r>
        <w:t>T</w:t>
      </w:r>
      <w:r w:rsidRPr="007F1E4D">
        <w:t xml:space="preserve">he </w:t>
      </w:r>
      <w:r>
        <w:t>Vendor {Contractor}</w:t>
      </w:r>
      <w:r w:rsidRPr="007F1E4D">
        <w:t xml:space="preserve"> shall not perform any renovations, remodeling, or construction in any area of a DMAVA facility without first thoroughly reading the O&amp;M Plan for that facility and coordinating such activities through the DMAVA Asbestos Program Manager (APM). </w:t>
      </w:r>
      <w:r w:rsidR="00833033">
        <w:t>Additionally, any renovations, remodeling, and construction must be approved in writing by the State Contract Manager prior to commencement.</w:t>
      </w:r>
      <w:r w:rsidRPr="007F1E4D">
        <w:t xml:space="preserve"> In addition, the </w:t>
      </w:r>
      <w:r w:rsidR="004A49ED">
        <w:t>Vendor {Contractor}</w:t>
      </w:r>
      <w:r w:rsidRPr="007F1E4D">
        <w:t xml:space="preserve"> shall not disturb any area of a DMAVA facility where Asbestos Containing Material or Presumed Asbestos Containing Material has been identified without first coordinating such activities through the NJDMAVA APM. The Asbestos Management Plan and Statewide Building Survey Report is available at http://www.nj.gov/military/installations/index.html for the </w:t>
      </w:r>
      <w:r w:rsidR="004A49ED">
        <w:t>Vendor {Contractor}</w:t>
      </w:r>
      <w:r w:rsidRPr="007F1E4D">
        <w:t xml:space="preserve"> review.</w:t>
      </w:r>
    </w:p>
    <w:p w14:paraId="554CD506" w14:textId="77777777" w:rsidR="00F83D6C" w:rsidRPr="00D5010F" w:rsidRDefault="00F83D6C" w:rsidP="00403A4F"/>
    <w:p w14:paraId="7F952570" w14:textId="1F8AF9CE" w:rsidR="007E7E64" w:rsidRDefault="007E7E64" w:rsidP="007E7E64">
      <w:pPr>
        <w:pStyle w:val="Heading3"/>
      </w:pPr>
      <w:bookmarkStart w:id="912" w:name="_Toc59092350"/>
      <w:r>
        <w:t xml:space="preserve">DINING FACILITY USE </w:t>
      </w:r>
      <w:r w:rsidR="00284483">
        <w:t>FEE</w:t>
      </w:r>
      <w:bookmarkEnd w:id="912"/>
    </w:p>
    <w:p w14:paraId="17CA26DC" w14:textId="77777777" w:rsidR="007E7E64" w:rsidRDefault="007E7E64" w:rsidP="007E7E64"/>
    <w:p w14:paraId="4141926D" w14:textId="05CBBB76" w:rsidR="00715630" w:rsidRDefault="00715630" w:rsidP="00715630">
      <w:pPr>
        <w:rPr>
          <w:rFonts w:cs="Arial"/>
        </w:rPr>
      </w:pPr>
      <w:r>
        <w:rPr>
          <w:rFonts w:cs="Arial"/>
        </w:rPr>
        <w:t>As part of this Blanket P.O., the Vendor {Contractor} shall pay an annual fee of $105,000.00 to DMAVA for exclusive use of building 11 kitchen area and kitchen equipment.</w:t>
      </w:r>
      <w:r>
        <w:t xml:space="preserve"> </w:t>
      </w:r>
      <w:r>
        <w:rPr>
          <w:rFonts w:cs="Arial"/>
        </w:rPr>
        <w:t>The Vendor {Contractor} shall submit payments of $8,750.00 on a monthly basis, and with the first monthly payment of $8,750.00 due ten (10) days in advance of first occupancy. Subsequent payments shall be due on the same date of every month through the entire term of this Blanket P.O., including extensions. Payments shall be in the form of Bank, Cashier, Certified Check or Money order to the Treasurer, State of New Jersey.  Personal checks or cash shall not be accepted. All payments must be submitted to DMAVA-CFMO-RPB, P.O. Box 340, Trenton, NJ  08625-0340.</w:t>
      </w:r>
    </w:p>
    <w:p w14:paraId="0B9B2489" w14:textId="77777777" w:rsidR="00715630" w:rsidRDefault="00715630" w:rsidP="00715630">
      <w:pPr>
        <w:rPr>
          <w:rFonts w:cs="Arial"/>
        </w:rPr>
      </w:pPr>
    </w:p>
    <w:p w14:paraId="59D55371" w14:textId="77777777" w:rsidR="00715630" w:rsidRDefault="00715630" w:rsidP="00715630">
      <w:pPr>
        <w:rPr>
          <w:rFonts w:cs="Arial"/>
        </w:rPr>
      </w:pPr>
      <w:r>
        <w:rPr>
          <w:rFonts w:cs="Arial"/>
        </w:rPr>
        <w:t>The Vendor {Contractor} shall be solely responsible for the collection of any and/or all applicable State and federal sales taxes associated with its use of the dining facility.</w:t>
      </w:r>
    </w:p>
    <w:p w14:paraId="67EEEE50" w14:textId="77777777" w:rsidR="00715630" w:rsidRPr="008F4F87" w:rsidRDefault="00715630" w:rsidP="00715630"/>
    <w:p w14:paraId="54397237" w14:textId="77777777" w:rsidR="00715630" w:rsidRDefault="00715630" w:rsidP="00715630">
      <w:r>
        <w:t xml:space="preserve">Use of the facility shall not be allowed without payment and proof of insurance in accordance with Bid Solicitation 7.3, </w:t>
      </w:r>
      <w:r w:rsidRPr="00AE19B5">
        <w:rPr>
          <w:i/>
        </w:rPr>
        <w:t>Insurance Certificates</w:t>
      </w:r>
      <w:r>
        <w:t xml:space="preserve">, and SSTC Section 4.2, </w:t>
      </w:r>
      <w:r w:rsidRPr="00AE19B5">
        <w:rPr>
          <w:i/>
        </w:rPr>
        <w:t>Insurance</w:t>
      </w:r>
      <w:r>
        <w:t>.</w:t>
      </w:r>
    </w:p>
    <w:p w14:paraId="3ADF8B30" w14:textId="77777777" w:rsidR="00715630" w:rsidRDefault="00715630" w:rsidP="00715630"/>
    <w:p w14:paraId="2CEB76CC" w14:textId="7DD48468" w:rsidR="00715630" w:rsidRDefault="00715630" w:rsidP="00715630">
      <w:pPr>
        <w:rPr>
          <w:ins w:id="913" w:author="Regan, Rory" w:date="2020-12-18T09:22:00Z"/>
        </w:rPr>
      </w:pPr>
      <w:r>
        <w:t xml:space="preserve">Failure to produce initial payment and/or payment throughout the entire term of the Blanket P.O., including extensions, may result in access to the facility being denied, formal complaint filed with the </w:t>
      </w:r>
      <w:r w:rsidRPr="004F2840">
        <w:t>Division’s Contract Compliance and Audit Unit (CCAU)</w:t>
      </w:r>
      <w:r>
        <w:t>, and possible termination of the Blanket P.O. for cause.</w:t>
      </w:r>
    </w:p>
    <w:p w14:paraId="5CE880C4" w14:textId="4B297115" w:rsidR="00FF222A" w:rsidRDefault="00FF222A" w:rsidP="00715630">
      <w:pPr>
        <w:rPr>
          <w:ins w:id="914" w:author="Regan, Rory" w:date="2020-12-18T09:22:00Z"/>
        </w:rPr>
      </w:pPr>
    </w:p>
    <w:p w14:paraId="0FE4135D" w14:textId="7EDD5E42" w:rsidR="00FF222A" w:rsidRDefault="00FF222A" w:rsidP="00715630">
      <w:ins w:id="915" w:author="Regan, Rory" w:date="2020-12-18T09:22:00Z">
        <w:r>
          <w:rPr>
            <w:rFonts w:cs="Arial"/>
          </w:rPr>
          <w:t>S</w:t>
        </w:r>
        <w:r w:rsidRPr="00D85A0B">
          <w:rPr>
            <w:rFonts w:cs="Arial"/>
          </w:rPr>
          <w:t xml:space="preserve">hould the dining facility be shut down by the State or DMAVA due to </w:t>
        </w:r>
      </w:ins>
      <w:ins w:id="916" w:author="Regan, Rory" w:date="2020-12-18T09:24:00Z">
        <w:r w:rsidR="001E3C77">
          <w:rPr>
            <w:rFonts w:cs="Arial"/>
          </w:rPr>
          <w:t xml:space="preserve">the </w:t>
        </w:r>
      </w:ins>
      <w:ins w:id="917" w:author="Regan, Rory" w:date="2020-12-18T09:22:00Z">
        <w:r w:rsidRPr="00D85A0B">
          <w:rPr>
            <w:rFonts w:cs="Arial"/>
          </w:rPr>
          <w:t>COVID-19</w:t>
        </w:r>
      </w:ins>
      <w:ins w:id="918" w:author="Regan, Rory" w:date="2020-12-18T09:24:00Z">
        <w:r w:rsidR="001E3C77">
          <w:rPr>
            <w:rFonts w:cs="Arial"/>
          </w:rPr>
          <w:t xml:space="preserve"> Pandemic</w:t>
        </w:r>
      </w:ins>
      <w:ins w:id="919" w:author="Regan, Rory" w:date="2020-12-18T09:22:00Z">
        <w:r w:rsidRPr="00D85A0B">
          <w:rPr>
            <w:rFonts w:cs="Arial"/>
          </w:rPr>
          <w:t xml:space="preserve">, or other potential emergency situations, the Vendor {Contractor} shall be credited for the days of the shutdown when services are canceled. Credit shall be calculated at $287.61 per </w:t>
        </w:r>
        <w:r>
          <w:rPr>
            <w:rFonts w:cs="Arial"/>
          </w:rPr>
          <w:t xml:space="preserve">calendar </w:t>
        </w:r>
        <w:r w:rsidRPr="00D85A0B">
          <w:rPr>
            <w:rFonts w:cs="Arial"/>
          </w:rPr>
          <w:t>day of shut down.</w:t>
        </w:r>
      </w:ins>
    </w:p>
    <w:p w14:paraId="51A1ACED" w14:textId="77777777" w:rsidR="00215263" w:rsidRDefault="00215263" w:rsidP="00AA00B9"/>
    <w:p w14:paraId="4273EE64" w14:textId="77777777" w:rsidR="00AA00B9" w:rsidRPr="0087660D" w:rsidRDefault="00AA00B9" w:rsidP="00AA00B9">
      <w:pPr>
        <w:pStyle w:val="Heading2"/>
      </w:pPr>
      <w:bookmarkStart w:id="920" w:name="_Toc59092351"/>
      <w:r w:rsidRPr="0087660D">
        <w:t>VENDOR {CONTRACTOR} REQUIREMENTS</w:t>
      </w:r>
      <w:bookmarkEnd w:id="920"/>
    </w:p>
    <w:p w14:paraId="748D5A8D" w14:textId="77777777" w:rsidR="00AA00B9" w:rsidRDefault="00AA00B9" w:rsidP="00AA00B9"/>
    <w:p w14:paraId="6DD7C676" w14:textId="77777777" w:rsidR="00AA00B9" w:rsidRDefault="00AA00B9" w:rsidP="00AA00B9">
      <w:pPr>
        <w:pStyle w:val="Heading3"/>
      </w:pPr>
      <w:bookmarkStart w:id="921" w:name="_Toc59092352"/>
      <w:r>
        <w:t>FOOD SERVICE ITEMS</w:t>
      </w:r>
      <w:bookmarkEnd w:id="921"/>
    </w:p>
    <w:p w14:paraId="09E584CC" w14:textId="77777777" w:rsidR="00AA00B9" w:rsidRDefault="00AA00B9" w:rsidP="00AA00B9"/>
    <w:p w14:paraId="45243730" w14:textId="2CC0B25B" w:rsidR="00AA00B9" w:rsidRDefault="00365C78" w:rsidP="00AA00B9">
      <w:ins w:id="922" w:author="Regan, Rory" w:date="2020-12-17T09:41:00Z">
        <w:r>
          <w:t>With the exception of dinnerware which will be provided by the State, t</w:t>
        </w:r>
      </w:ins>
      <w:del w:id="923" w:author="Regan, Rory" w:date="2020-12-17T09:41:00Z">
        <w:r w:rsidR="00AA00B9" w:rsidDel="00365C78">
          <w:delText>T</w:delText>
        </w:r>
      </w:del>
      <w:r w:rsidR="00AA00B9">
        <w:t xml:space="preserve">he Vendor {Contractor} shall provide all food and non-food related items for the dining facility including, but not </w:t>
      </w:r>
      <w:r w:rsidR="005360BE">
        <w:t xml:space="preserve">be </w:t>
      </w:r>
      <w:r w:rsidR="00AA00B9">
        <w:t>limited to:</w:t>
      </w:r>
    </w:p>
    <w:p w14:paraId="1966054E" w14:textId="77777777" w:rsidR="00AA00B9" w:rsidRDefault="00AA00B9" w:rsidP="00AA00B9"/>
    <w:p w14:paraId="11F7850B" w14:textId="00DD73DE" w:rsidR="001A7A55" w:rsidRDefault="002D2404" w:rsidP="004C16D1">
      <w:pPr>
        <w:pStyle w:val="ListParagraph"/>
        <w:numPr>
          <w:ilvl w:val="0"/>
          <w:numId w:val="46"/>
        </w:numPr>
        <w:rPr>
          <w:ins w:id="924" w:author="Rubi, Christopher" w:date="2020-12-16T12:31:00Z"/>
        </w:rPr>
      </w:pPr>
      <w:r>
        <w:t>Cookware</w:t>
      </w:r>
      <w:r w:rsidR="006A1E7E">
        <w:t>;</w:t>
      </w:r>
    </w:p>
    <w:p w14:paraId="4AB2B982" w14:textId="77777777" w:rsidR="00F5373D" w:rsidRDefault="00F5373D" w:rsidP="00F5373D">
      <w:pPr>
        <w:ind w:left="360"/>
      </w:pPr>
    </w:p>
    <w:p w14:paraId="5FB7C059" w14:textId="77777777" w:rsidR="00AA00B9" w:rsidRDefault="006A1E7E" w:rsidP="00E62028">
      <w:pPr>
        <w:pStyle w:val="ListParagraph"/>
        <w:numPr>
          <w:ilvl w:val="1"/>
          <w:numId w:val="34"/>
        </w:numPr>
      </w:pPr>
      <w:r>
        <w:t>Pots, pans, and other cooking utensils, etc.;</w:t>
      </w:r>
    </w:p>
    <w:p w14:paraId="275B0FDE" w14:textId="77777777" w:rsidR="002654B1" w:rsidDel="003D0DFA" w:rsidRDefault="002654B1" w:rsidP="002654B1">
      <w:pPr>
        <w:rPr>
          <w:del w:id="925" w:author="Rubi, Christopher" w:date="2020-12-15T08:33:00Z"/>
        </w:rPr>
      </w:pPr>
    </w:p>
    <w:p w14:paraId="159190D6" w14:textId="6D230C92" w:rsidR="00E56858" w:rsidDel="003D0DFA" w:rsidRDefault="006A1E7E" w:rsidP="00E62028">
      <w:pPr>
        <w:pStyle w:val="ListParagraph"/>
        <w:numPr>
          <w:ilvl w:val="0"/>
          <w:numId w:val="88"/>
        </w:numPr>
        <w:rPr>
          <w:del w:id="926" w:author="Rubi, Christopher" w:date="2020-12-15T08:33:00Z"/>
        </w:rPr>
      </w:pPr>
      <w:del w:id="927" w:author="Rubi, Christopher" w:date="2020-12-15T08:33:00Z">
        <w:r w:rsidDel="003D0DFA">
          <w:delText>Dinner</w:delText>
        </w:r>
        <w:r w:rsidR="00AA00B9" w:rsidDel="003D0DFA">
          <w:delText>ware;</w:delText>
        </w:r>
      </w:del>
    </w:p>
    <w:p w14:paraId="22B8932C" w14:textId="74A62782" w:rsidR="004D2D0B" w:rsidDel="003D0DFA" w:rsidRDefault="004D2D0B">
      <w:pPr>
        <w:ind w:left="360"/>
        <w:rPr>
          <w:del w:id="928" w:author="Rubi, Christopher" w:date="2020-12-15T08:33:00Z"/>
        </w:rPr>
      </w:pPr>
    </w:p>
    <w:p w14:paraId="1DF2D23B" w14:textId="311F2B0C" w:rsidR="002654B1" w:rsidDel="003D0DFA" w:rsidRDefault="006A1E7E" w:rsidP="00E62028">
      <w:pPr>
        <w:pStyle w:val="ListParagraph"/>
        <w:numPr>
          <w:ilvl w:val="1"/>
          <w:numId w:val="88"/>
        </w:numPr>
        <w:rPr>
          <w:del w:id="929" w:author="Rubi, Christopher" w:date="2020-12-15T08:33:00Z"/>
        </w:rPr>
      </w:pPr>
      <w:del w:id="930" w:author="Rubi, Christopher" w:date="2020-12-15T08:33:00Z">
        <w:r w:rsidDel="003D0DFA">
          <w:delText>China, glass</w:delText>
        </w:r>
        <w:r w:rsidR="005360BE" w:rsidDel="003D0DFA">
          <w:delText>ware</w:delText>
        </w:r>
        <w:r w:rsidDel="003D0DFA">
          <w:delText>, and silver</w:delText>
        </w:r>
        <w:r w:rsidR="005360BE" w:rsidDel="003D0DFA">
          <w:delText>ware</w:delText>
        </w:r>
        <w:r w:rsidDel="003D0DFA">
          <w:delText xml:space="preserve"> used for </w:delText>
        </w:r>
      </w:del>
      <w:del w:id="931" w:author="Rubi, Christopher" w:date="2020-12-08T10:07:00Z">
        <w:r w:rsidDel="00B957F2">
          <w:delText xml:space="preserve">table </w:delText>
        </w:r>
      </w:del>
      <w:del w:id="932" w:author="Rubi, Christopher" w:date="2020-12-15T08:33:00Z">
        <w:r w:rsidDel="003D0DFA">
          <w:delText>service;</w:delText>
        </w:r>
      </w:del>
    </w:p>
    <w:p w14:paraId="0777F3B5" w14:textId="77777777" w:rsidR="004D2D0B" w:rsidRDefault="004D2D0B" w:rsidP="004D2D0B"/>
    <w:p w14:paraId="1FCD2B2A" w14:textId="388D1D42" w:rsidR="00AA00B9" w:rsidRDefault="00AA00B9" w:rsidP="00E62028">
      <w:pPr>
        <w:pStyle w:val="ListParagraph"/>
        <w:numPr>
          <w:ilvl w:val="0"/>
          <w:numId w:val="88"/>
        </w:numPr>
      </w:pPr>
      <w:r>
        <w:t>Kitchenware;</w:t>
      </w:r>
      <w:r w:rsidR="00E35D76">
        <w:t xml:space="preserve"> </w:t>
      </w:r>
    </w:p>
    <w:p w14:paraId="1CFDBDE1" w14:textId="77777777" w:rsidR="002A13F4" w:rsidRDefault="002A13F4" w:rsidP="00A46F04">
      <w:pPr>
        <w:pStyle w:val="ListParagraph"/>
      </w:pPr>
    </w:p>
    <w:p w14:paraId="4D6A2F7D" w14:textId="77777777" w:rsidR="002A13F4" w:rsidRDefault="002A13F4" w:rsidP="00E62028">
      <w:pPr>
        <w:pStyle w:val="ListParagraph"/>
        <w:numPr>
          <w:ilvl w:val="0"/>
          <w:numId w:val="88"/>
        </w:numPr>
      </w:pPr>
      <w:r>
        <w:t>Beverage dispensers; and</w:t>
      </w:r>
    </w:p>
    <w:p w14:paraId="7DACA493" w14:textId="77777777" w:rsidR="004D2D0B" w:rsidRDefault="004D2D0B" w:rsidP="004D2D0B"/>
    <w:p w14:paraId="63329742" w14:textId="77777777" w:rsidR="00AA00B9" w:rsidDel="00365C78" w:rsidRDefault="001D2A63" w:rsidP="00E62028">
      <w:pPr>
        <w:pStyle w:val="ListParagraph"/>
        <w:numPr>
          <w:ilvl w:val="0"/>
          <w:numId w:val="88"/>
        </w:numPr>
        <w:rPr>
          <w:del w:id="933" w:author="Regan, Rory" w:date="2020-12-17T09:41:00Z"/>
        </w:rPr>
      </w:pPr>
      <w:r>
        <w:t>Eco-friendly p</w:t>
      </w:r>
      <w:r w:rsidR="00AA00B9">
        <w:t>aper products.</w:t>
      </w:r>
    </w:p>
    <w:p w14:paraId="620B53A7" w14:textId="2A420807" w:rsidR="00365C78" w:rsidRDefault="00365C78">
      <w:pPr>
        <w:pStyle w:val="ListParagraph"/>
        <w:numPr>
          <w:ilvl w:val="0"/>
          <w:numId w:val="88"/>
        </w:numPr>
        <w:rPr>
          <w:ins w:id="934" w:author="Regan, Rory" w:date="2020-12-17T09:41:00Z"/>
        </w:rPr>
        <w:pPrChange w:id="935" w:author="Regan, Rory" w:date="2020-12-17T09:41:00Z">
          <w:pPr/>
        </w:pPrChange>
      </w:pPr>
    </w:p>
    <w:p w14:paraId="1E1A1962" w14:textId="77777777" w:rsidR="00365C78" w:rsidRPr="00043983" w:rsidRDefault="00365C78" w:rsidP="00043983"/>
    <w:p w14:paraId="03789BC3" w14:textId="77777777" w:rsidR="00CA4DEC" w:rsidRDefault="00CA4DEC" w:rsidP="00CA4DEC">
      <w:pPr>
        <w:pStyle w:val="Heading2"/>
      </w:pPr>
      <w:bookmarkStart w:id="936" w:name="_Toc59092353"/>
      <w:r>
        <w:t>FACILITY OPERATIONS</w:t>
      </w:r>
      <w:bookmarkEnd w:id="936"/>
    </w:p>
    <w:p w14:paraId="44FC3A0B" w14:textId="77777777" w:rsidR="00CA4DEC" w:rsidRDefault="00CA4DEC" w:rsidP="00CA4DEC"/>
    <w:p w14:paraId="1B4B864C" w14:textId="77777777" w:rsidR="00C95765" w:rsidRDefault="00C95765" w:rsidP="00C95765">
      <w:pPr>
        <w:pStyle w:val="Heading3"/>
      </w:pPr>
      <w:bookmarkStart w:id="937" w:name="_Toc59092354"/>
      <w:r>
        <w:t>DINING FACILITY MANAGEMENT</w:t>
      </w:r>
      <w:bookmarkEnd w:id="937"/>
    </w:p>
    <w:p w14:paraId="3B6BE455" w14:textId="77777777" w:rsidR="00C95765" w:rsidRDefault="00C95765" w:rsidP="00C95765"/>
    <w:p w14:paraId="1107A08A" w14:textId="27EA4362" w:rsidR="00EB335E" w:rsidRDefault="00C95765" w:rsidP="00C95765">
      <w:r>
        <w:t xml:space="preserve">The Vendor {Contractor} shall provide one (1) full-time </w:t>
      </w:r>
      <w:r w:rsidR="00EB335E">
        <w:t>D</w:t>
      </w:r>
      <w:r>
        <w:t xml:space="preserve">ining </w:t>
      </w:r>
      <w:r w:rsidR="00EB335E">
        <w:t>F</w:t>
      </w:r>
      <w:r>
        <w:t xml:space="preserve">acility </w:t>
      </w:r>
      <w:r w:rsidR="00EB335E">
        <w:t>M</w:t>
      </w:r>
      <w:r>
        <w:t>anager</w:t>
      </w:r>
      <w:r w:rsidR="001716C6">
        <w:t xml:space="preserve"> or </w:t>
      </w:r>
      <w:r w:rsidR="008B45AE">
        <w:t>equivalent Person in Charge (P</w:t>
      </w:r>
      <w:r w:rsidR="009F2980">
        <w:t>I</w:t>
      </w:r>
      <w:r w:rsidR="008B45AE">
        <w:t xml:space="preserve">C) </w:t>
      </w:r>
      <w:r>
        <w:t xml:space="preserve">during dining facility operating hours. </w:t>
      </w:r>
      <w:r w:rsidR="008B45AE">
        <w:t xml:space="preserve">The </w:t>
      </w:r>
      <w:r w:rsidR="00EB335E">
        <w:t>D</w:t>
      </w:r>
      <w:r w:rsidR="008B45AE">
        <w:t xml:space="preserve">ining </w:t>
      </w:r>
      <w:r w:rsidR="00EB335E">
        <w:t>F</w:t>
      </w:r>
      <w:r w:rsidR="008B45AE">
        <w:t xml:space="preserve">acility </w:t>
      </w:r>
      <w:r w:rsidR="00EB335E">
        <w:t>M</w:t>
      </w:r>
      <w:r w:rsidR="008B45AE">
        <w:t>anager</w:t>
      </w:r>
      <w:r w:rsidR="009F2980">
        <w:t>, or equivalent PI</w:t>
      </w:r>
      <w:r w:rsidR="001556B1">
        <w:t>C,</w:t>
      </w:r>
      <w:r w:rsidR="008B45AE">
        <w:t xml:space="preserve"> shall </w:t>
      </w:r>
      <w:r w:rsidR="008C3527">
        <w:t xml:space="preserve">possess </w:t>
      </w:r>
      <w:r w:rsidR="008B45AE">
        <w:t xml:space="preserve">and maintain </w:t>
      </w:r>
      <w:proofErr w:type="spellStart"/>
      <w:r w:rsidR="008B45AE">
        <w:t>ServSafe</w:t>
      </w:r>
      <w:proofErr w:type="spellEnd"/>
      <w:r w:rsidR="008B45AE">
        <w:t xml:space="preserve"> </w:t>
      </w:r>
      <w:r w:rsidR="00EB335E">
        <w:t>Manager C</w:t>
      </w:r>
      <w:r w:rsidR="008B45AE">
        <w:t>ertification during their entire tenure as manager</w:t>
      </w:r>
      <w:r w:rsidR="00EB335E">
        <w:t xml:space="preserve"> </w:t>
      </w:r>
      <w:r w:rsidR="00D17474">
        <w:t>and</w:t>
      </w:r>
      <w:r w:rsidR="00EB335E">
        <w:t xml:space="preserve"> through</w:t>
      </w:r>
      <w:r w:rsidR="00301803">
        <w:t>out</w:t>
      </w:r>
      <w:r w:rsidR="00EB335E">
        <w:t xml:space="preserve"> the entire term of the Blanket P.O., including extensions</w:t>
      </w:r>
      <w:r w:rsidR="008B45AE">
        <w:t xml:space="preserve">. </w:t>
      </w:r>
    </w:p>
    <w:p w14:paraId="4923623A" w14:textId="77777777" w:rsidR="00EB335E" w:rsidRDefault="00EB335E" w:rsidP="00C95765"/>
    <w:p w14:paraId="352358BC" w14:textId="2F2032B5" w:rsidR="00C95765" w:rsidRDefault="00C95765" w:rsidP="00C95765">
      <w:r>
        <w:t xml:space="preserve">The </w:t>
      </w:r>
      <w:r w:rsidR="00EB335E">
        <w:t>D</w:t>
      </w:r>
      <w:r>
        <w:t xml:space="preserve">ining </w:t>
      </w:r>
      <w:r w:rsidR="00EB335E">
        <w:t>F</w:t>
      </w:r>
      <w:r>
        <w:t xml:space="preserve">acility </w:t>
      </w:r>
      <w:r w:rsidR="00EB335E">
        <w:t>M</w:t>
      </w:r>
      <w:r>
        <w:t xml:space="preserve">anager shall be responsible </w:t>
      </w:r>
      <w:r w:rsidR="003C3CB1">
        <w:t xml:space="preserve">for </w:t>
      </w:r>
      <w:r w:rsidR="0042572E">
        <w:t>the delegation</w:t>
      </w:r>
      <w:r w:rsidR="00C0642F">
        <w:t xml:space="preserve"> and successful completion of</w:t>
      </w:r>
      <w:r w:rsidR="0042572E">
        <w:t xml:space="preserve"> all </w:t>
      </w:r>
      <w:r>
        <w:t xml:space="preserve">food </w:t>
      </w:r>
      <w:r w:rsidR="00C0642F">
        <w:t xml:space="preserve">service </w:t>
      </w:r>
      <w:r>
        <w:t>operations, cleaning/sanitation</w:t>
      </w:r>
      <w:r w:rsidR="0042572E">
        <w:t>, safety standards</w:t>
      </w:r>
      <w:r>
        <w:t xml:space="preserve"> and overall performance </w:t>
      </w:r>
      <w:r w:rsidR="0042572E">
        <w:t xml:space="preserve">of the dining facility as specified in Bid Solicitation Section </w:t>
      </w:r>
      <w:r w:rsidR="00B416EB" w:rsidRPr="00A63772">
        <w:rPr>
          <w:iCs/>
        </w:rPr>
        <w:t>3.8</w:t>
      </w:r>
      <w:r w:rsidR="00034975">
        <w:rPr>
          <w:i/>
          <w:iCs/>
        </w:rPr>
        <w:t>,</w:t>
      </w:r>
      <w:r w:rsidR="00B416EB">
        <w:rPr>
          <w:i/>
          <w:iCs/>
        </w:rPr>
        <w:t xml:space="preserve"> Performance</w:t>
      </w:r>
      <w:r w:rsidR="0042572E">
        <w:rPr>
          <w:i/>
          <w:iCs/>
        </w:rPr>
        <w:t xml:space="preserve"> </w:t>
      </w:r>
      <w:r w:rsidR="00850752">
        <w:rPr>
          <w:i/>
          <w:iCs/>
        </w:rPr>
        <w:t>Requirement Summary</w:t>
      </w:r>
      <w:r w:rsidR="0042572E">
        <w:t>.</w:t>
      </w:r>
    </w:p>
    <w:p w14:paraId="2810058E" w14:textId="77777777" w:rsidR="0042572E" w:rsidRDefault="0042572E" w:rsidP="00C95765"/>
    <w:p w14:paraId="09B1E996" w14:textId="01460C98" w:rsidR="0042572E" w:rsidRDefault="0042572E" w:rsidP="00C95765">
      <w:r>
        <w:t xml:space="preserve">All dining facility managers shall be interviewed and approved by the State Contract Manager at least fifteen </w:t>
      </w:r>
      <w:r w:rsidR="00034975">
        <w:t xml:space="preserve">(15) </w:t>
      </w:r>
      <w:r>
        <w:t xml:space="preserve">calendar days prior to assuming the position at the facility. In addition, </w:t>
      </w:r>
      <w:r w:rsidR="00427A9C">
        <w:t>the P</w:t>
      </w:r>
      <w:r w:rsidR="009F2980">
        <w:t>I</w:t>
      </w:r>
      <w:r w:rsidR="00427A9C">
        <w:t xml:space="preserve">C, </w:t>
      </w:r>
      <w:r>
        <w:t xml:space="preserve">replacement or temporary management personnel shall be subject to interview and approval by the State Contract Manager. </w:t>
      </w:r>
    </w:p>
    <w:p w14:paraId="095AE089" w14:textId="77777777" w:rsidR="00F83D6C" w:rsidRDefault="00F83D6C" w:rsidP="00C95765"/>
    <w:p w14:paraId="7E648E5B" w14:textId="71F1302F" w:rsidR="00F83D6C" w:rsidRDefault="00F83D6C" w:rsidP="00C95765">
      <w:r>
        <w:t>Thermostats shall be kept at a daytime setting of 6</w:t>
      </w:r>
      <w:r w:rsidR="00922F8A">
        <w:t>8</w:t>
      </w:r>
      <w:r w:rsidR="00A3566D">
        <w:sym w:font="Symbol" w:char="F0B0"/>
      </w:r>
      <w:r w:rsidR="00A3566D">
        <w:t>F</w:t>
      </w:r>
      <w:r>
        <w:t xml:space="preserve"> degrees and </w:t>
      </w:r>
      <w:r w:rsidR="00922F8A">
        <w:t>6</w:t>
      </w:r>
      <w:r>
        <w:t>0</w:t>
      </w:r>
      <w:r w:rsidR="00A3566D">
        <w:sym w:font="Symbol" w:char="F0B0"/>
      </w:r>
      <w:r w:rsidR="00A3566D">
        <w:t xml:space="preserve">F </w:t>
      </w:r>
      <w:r>
        <w:t>degrees at the close of normal working hours during the November 15</w:t>
      </w:r>
      <w:r w:rsidRPr="00A46F04">
        <w:rPr>
          <w:vertAlign w:val="superscript"/>
        </w:rPr>
        <w:t>th</w:t>
      </w:r>
      <w:r>
        <w:t xml:space="preserve"> through April 1</w:t>
      </w:r>
      <w:r w:rsidRPr="00A46F04">
        <w:rPr>
          <w:vertAlign w:val="superscript"/>
        </w:rPr>
        <w:t>st</w:t>
      </w:r>
      <w:r>
        <w:t xml:space="preserve"> heating season.</w:t>
      </w:r>
    </w:p>
    <w:p w14:paraId="72B627CD" w14:textId="77777777" w:rsidR="00C95765" w:rsidRDefault="00C95765" w:rsidP="00CA4DEC"/>
    <w:p w14:paraId="5121CF4B" w14:textId="77777777" w:rsidR="00CA4DEC" w:rsidRDefault="00CA4DEC" w:rsidP="00CA4DEC">
      <w:pPr>
        <w:pStyle w:val="Heading3"/>
      </w:pPr>
      <w:bookmarkStart w:id="938" w:name="_Toc59092355"/>
      <w:r>
        <w:t>HOURS OF OPERATION</w:t>
      </w:r>
      <w:bookmarkEnd w:id="938"/>
    </w:p>
    <w:p w14:paraId="191A58C6" w14:textId="77777777" w:rsidR="00CA4DEC" w:rsidRDefault="00CA4DEC" w:rsidP="00CA4DEC"/>
    <w:p w14:paraId="22CC6651" w14:textId="77777777" w:rsidR="00CA4DEC" w:rsidRDefault="00CA4DEC" w:rsidP="00CA4DEC">
      <w:r>
        <w:t xml:space="preserve">The food service facility shall be open seven (7) days a week or as scheduled with the cooperation of the State Contact Manager and Dining Facility Committee. The approximate meal service times </w:t>
      </w:r>
      <w:r w:rsidR="001A7A55">
        <w:t xml:space="preserve">shall </w:t>
      </w:r>
      <w:r>
        <w:t>be the following</w:t>
      </w:r>
      <w:r w:rsidR="001A7A55">
        <w:t>, unless approved by the State Contract Manager</w:t>
      </w:r>
      <w:r>
        <w:t>:</w:t>
      </w:r>
    </w:p>
    <w:p w14:paraId="167E08B8" w14:textId="77777777" w:rsidR="00CA4DEC" w:rsidRDefault="00CA4DEC" w:rsidP="00CA4DEC"/>
    <w:p w14:paraId="7C2145C5" w14:textId="775DD797" w:rsidR="00CA4DEC" w:rsidRDefault="00CA4DEC" w:rsidP="00E62028">
      <w:pPr>
        <w:pStyle w:val="ListParagraph"/>
        <w:numPr>
          <w:ilvl w:val="0"/>
          <w:numId w:val="50"/>
        </w:numPr>
      </w:pPr>
      <w:r>
        <w:t>Breakfast Meal Service: 0600 – 08</w:t>
      </w:r>
      <w:r w:rsidR="006F4C1B">
        <w:t>3</w:t>
      </w:r>
      <w:r>
        <w:t>0 hours (6</w:t>
      </w:r>
      <w:r w:rsidR="00F953AC">
        <w:t>:00</w:t>
      </w:r>
      <w:r>
        <w:t xml:space="preserve"> a.m. – 8</w:t>
      </w:r>
      <w:r w:rsidR="001B43AC">
        <w:t>:30</w:t>
      </w:r>
      <w:r>
        <w:t xml:space="preserve"> a.m.)</w:t>
      </w:r>
      <w:r w:rsidR="00E35D76">
        <w:t>;</w:t>
      </w:r>
    </w:p>
    <w:p w14:paraId="237E88FC" w14:textId="77777777" w:rsidR="00EC33A2" w:rsidRDefault="00EC33A2" w:rsidP="00EC33A2">
      <w:pPr>
        <w:pStyle w:val="ListParagraph"/>
      </w:pPr>
    </w:p>
    <w:p w14:paraId="4859ED1C" w14:textId="70C1EB97" w:rsidR="00CA4DEC" w:rsidRDefault="00CA4DEC" w:rsidP="00E62028">
      <w:pPr>
        <w:pStyle w:val="ListParagraph"/>
        <w:numPr>
          <w:ilvl w:val="0"/>
          <w:numId w:val="50"/>
        </w:numPr>
      </w:pPr>
      <w:r>
        <w:t>Lunch Meal Service: 11</w:t>
      </w:r>
      <w:r w:rsidR="00DF1326">
        <w:t>0</w:t>
      </w:r>
      <w:r>
        <w:t>0 – 13</w:t>
      </w:r>
      <w:r w:rsidR="006F4C1B">
        <w:t>3</w:t>
      </w:r>
      <w:r>
        <w:t>0 hours (11:0</w:t>
      </w:r>
      <w:r w:rsidR="00F953AC">
        <w:t>0</w:t>
      </w:r>
      <w:r>
        <w:t xml:space="preserve"> a.m. – 1</w:t>
      </w:r>
      <w:r w:rsidR="001B43AC">
        <w:t>:30</w:t>
      </w:r>
      <w:r>
        <w:t xml:space="preserve"> p.m.</w:t>
      </w:r>
      <w:r w:rsidR="00E35D76">
        <w:t>); and</w:t>
      </w:r>
    </w:p>
    <w:p w14:paraId="3CEA228A" w14:textId="77777777" w:rsidR="00EC33A2" w:rsidRDefault="00EC33A2" w:rsidP="00EC33A2"/>
    <w:p w14:paraId="7D3BDA07" w14:textId="71DE6AA5" w:rsidR="00CA4DEC" w:rsidRDefault="00CA4DEC" w:rsidP="00E62028">
      <w:pPr>
        <w:pStyle w:val="ListParagraph"/>
        <w:numPr>
          <w:ilvl w:val="0"/>
          <w:numId w:val="50"/>
        </w:numPr>
      </w:pPr>
      <w:r>
        <w:t xml:space="preserve">Dinner Meal Service: </w:t>
      </w:r>
      <w:r w:rsidR="00190735">
        <w:t>1</w:t>
      </w:r>
      <w:r w:rsidR="00DF1326">
        <w:t>6</w:t>
      </w:r>
      <w:r w:rsidR="002A13F4">
        <w:t>0</w:t>
      </w:r>
      <w:r w:rsidR="00190735">
        <w:t xml:space="preserve">0 </w:t>
      </w:r>
      <w:r>
        <w:t xml:space="preserve">– </w:t>
      </w:r>
      <w:r w:rsidR="00DF1326">
        <w:t>18</w:t>
      </w:r>
      <w:r w:rsidR="006F4C1B">
        <w:t>3</w:t>
      </w:r>
      <w:r>
        <w:t>0 hours (</w:t>
      </w:r>
      <w:r w:rsidR="00715630">
        <w:t>4</w:t>
      </w:r>
      <w:r>
        <w:t>:</w:t>
      </w:r>
      <w:r w:rsidR="002A13F4">
        <w:t xml:space="preserve">00 </w:t>
      </w:r>
      <w:r>
        <w:t xml:space="preserve">p.m. – </w:t>
      </w:r>
      <w:r w:rsidR="00715630">
        <w:t>6</w:t>
      </w:r>
      <w:r w:rsidR="002A13F4">
        <w:t>:</w:t>
      </w:r>
      <w:r w:rsidR="001B43AC">
        <w:t>3</w:t>
      </w:r>
      <w:r w:rsidR="002A13F4">
        <w:t xml:space="preserve">0 </w:t>
      </w:r>
      <w:r>
        <w:t>p.m.)</w:t>
      </w:r>
      <w:r w:rsidR="00E35D76">
        <w:t>.</w:t>
      </w:r>
    </w:p>
    <w:p w14:paraId="7C282CD6" w14:textId="77777777" w:rsidR="00CA4DEC" w:rsidRDefault="00CA4DEC" w:rsidP="00CA4DEC">
      <w:pPr>
        <w:pStyle w:val="ListParagraph"/>
      </w:pPr>
    </w:p>
    <w:p w14:paraId="2C4CF5F8" w14:textId="77777777" w:rsidR="00CA4DEC" w:rsidRPr="00860ECC" w:rsidRDefault="00CA4DEC" w:rsidP="00CA4DEC">
      <w:r>
        <w:rPr>
          <w:b/>
          <w:u w:val="single"/>
        </w:rPr>
        <w:t>NOTE</w:t>
      </w:r>
      <w:r>
        <w:rPr>
          <w:b/>
        </w:rPr>
        <w:t xml:space="preserve">: </w:t>
      </w:r>
      <w:r>
        <w:t>Meal service time periods may be subject to change. Such aforementioned changes shall be at the discretion of the State Contract Manager.</w:t>
      </w:r>
    </w:p>
    <w:p w14:paraId="1F84F80C" w14:textId="77777777" w:rsidR="00CA4DEC" w:rsidRDefault="00CA4DEC" w:rsidP="00CA4DEC">
      <w:pPr>
        <w:pStyle w:val="ListParagraph"/>
      </w:pPr>
    </w:p>
    <w:p w14:paraId="4B2CACBD" w14:textId="77777777" w:rsidR="00CA4DEC" w:rsidRDefault="00CA4DEC" w:rsidP="00CA4DEC">
      <w:r>
        <w:t>In the event of an emergency or natural disaster, the Vendor {Contractor} shall be able and willing to immediately accommodate the preparation of meal services for any number of affected personnel and the entire duration of the event. It is the responsibility of the State Contract Manager to coordinate all efforts and communications with the Vendor {Contractor} in such cases.</w:t>
      </w:r>
    </w:p>
    <w:p w14:paraId="0BEBBA56" w14:textId="77777777" w:rsidR="00CA4DEC" w:rsidRDefault="00CA4DEC" w:rsidP="00CA4DEC"/>
    <w:p w14:paraId="6D582964" w14:textId="3FFF1525" w:rsidR="00CA4DEC" w:rsidRDefault="00CA4DEC" w:rsidP="00CA4DEC">
      <w:r>
        <w:t xml:space="preserve">In the event of inclement weather or State closures, it shall be the responsibility of the </w:t>
      </w:r>
      <w:r w:rsidR="001A7A55">
        <w:t>State Contract Manager</w:t>
      </w:r>
      <w:r>
        <w:t xml:space="preserve"> to notify the Vendor {Contractor} in writing and with reasonable advance </w:t>
      </w:r>
      <w:r w:rsidR="003C3CB1">
        <w:t xml:space="preserve">notice </w:t>
      </w:r>
      <w:r>
        <w:t xml:space="preserve">if meal services may be required. The Vendor {Contractor} shall be able and willing to accommodate the preparation of meal services for any number of affected personnel </w:t>
      </w:r>
      <w:r w:rsidR="00190735">
        <w:t xml:space="preserve">through </w:t>
      </w:r>
      <w:r>
        <w:t>the entire duration of the event.</w:t>
      </w:r>
    </w:p>
    <w:p w14:paraId="6A38CB59" w14:textId="77777777" w:rsidR="00921C88" w:rsidRDefault="00921C88" w:rsidP="00CA4DEC"/>
    <w:p w14:paraId="1FDE1670" w14:textId="77777777" w:rsidR="00921C88" w:rsidRDefault="00921C88" w:rsidP="00CA4DEC">
      <w:r>
        <w:t>The State may use the dining facility for events unrelated to food services at the discretion of the State Contract Manager. Appropriate set-up and clean-up shall be the responsibility of the State</w:t>
      </w:r>
      <w:r w:rsidR="00034975">
        <w:t xml:space="preserve"> during these instances</w:t>
      </w:r>
      <w:r>
        <w:t xml:space="preserve">. </w:t>
      </w:r>
      <w:r w:rsidR="004A3108">
        <w:t xml:space="preserve">In addition, the New Jersey National Guard may utilize the dining facility for special events. During these events all food and equipment </w:t>
      </w:r>
      <w:r w:rsidR="00850752">
        <w:t xml:space="preserve">(dinnerware, cookware, etc.) </w:t>
      </w:r>
      <w:r w:rsidR="004A3108">
        <w:t>will be supplied by the New Jersey National Guard.</w:t>
      </w:r>
    </w:p>
    <w:p w14:paraId="260F78E4" w14:textId="77777777" w:rsidR="00CA4DEC" w:rsidRDefault="00CA4DEC" w:rsidP="00CA4DEC"/>
    <w:p w14:paraId="3A9D9121" w14:textId="77777777" w:rsidR="00CA4DEC" w:rsidRDefault="00CA4DEC" w:rsidP="00CA4DEC">
      <w:pPr>
        <w:pStyle w:val="Heading3"/>
      </w:pPr>
      <w:bookmarkStart w:id="939" w:name="_Toc59092356"/>
      <w:r>
        <w:t>HOLIDAYS</w:t>
      </w:r>
      <w:bookmarkEnd w:id="939"/>
    </w:p>
    <w:p w14:paraId="49D571B5" w14:textId="77777777" w:rsidR="00CA4DEC" w:rsidRDefault="00CA4DEC" w:rsidP="00CA4DEC"/>
    <w:p w14:paraId="1C781AFA" w14:textId="77777777" w:rsidR="00323837" w:rsidRDefault="00CA4DEC" w:rsidP="00CA4DEC">
      <w:r>
        <w:t xml:space="preserve">Meal services may be required on State and federal holidays. It is the responsibility of the State Contract Manager to notify the Vendor {Contractor} at least one (1) week in advance of the </w:t>
      </w:r>
      <w:r w:rsidR="00034975">
        <w:t>holidays</w:t>
      </w:r>
      <w:r>
        <w:t xml:space="preserve"> that meal services shall be required.</w:t>
      </w:r>
      <w:r w:rsidR="00E35D76">
        <w:t xml:space="preserve"> </w:t>
      </w:r>
    </w:p>
    <w:p w14:paraId="46AFA3B7" w14:textId="77777777" w:rsidR="00323837" w:rsidRDefault="00323837" w:rsidP="00CA4DEC"/>
    <w:p w14:paraId="5B28747A" w14:textId="77777777" w:rsidR="00323837" w:rsidRDefault="00323837" w:rsidP="00CA4DEC">
      <w:r>
        <w:t>The following holidays</w:t>
      </w:r>
      <w:r w:rsidR="00151294">
        <w:t xml:space="preserve"> recognized by the State can be found at </w:t>
      </w:r>
      <w:hyperlink r:id="rId19" w:history="1">
        <w:r w:rsidR="00151294" w:rsidRPr="009D2258">
          <w:rPr>
            <w:rStyle w:val="Hyperlink"/>
          </w:rPr>
          <w:t>https://www.state.nj.us/nj/about/facts/holidays/</w:t>
        </w:r>
      </w:hyperlink>
      <w:r w:rsidR="00151294">
        <w:t xml:space="preserve"> and are subject to change.</w:t>
      </w:r>
    </w:p>
    <w:p w14:paraId="3A0953B9" w14:textId="77777777" w:rsidR="00CA4DEC" w:rsidRDefault="00CA4DEC" w:rsidP="00CA4DEC"/>
    <w:p w14:paraId="12DDAD29" w14:textId="77777777" w:rsidR="00CA4DEC" w:rsidRDefault="00CA4DEC" w:rsidP="00CA4DEC">
      <w:r>
        <w:rPr>
          <w:b/>
          <w:u w:val="single"/>
        </w:rPr>
        <w:t>NOTE</w:t>
      </w:r>
      <w:r>
        <w:rPr>
          <w:b/>
        </w:rPr>
        <w:t xml:space="preserve">: </w:t>
      </w:r>
      <w:r>
        <w:t xml:space="preserve">If a </w:t>
      </w:r>
      <w:r w:rsidR="00151294">
        <w:t>holiday</w:t>
      </w:r>
      <w:r>
        <w:t xml:space="preserve"> occurs on a Saturday or Sunday then the preceding or succeeding day (Friday or Monday) shall be the State observed holiday</w:t>
      </w:r>
      <w:r w:rsidR="00034975">
        <w:t>, as designated by the State</w:t>
      </w:r>
      <w:r>
        <w:t>.</w:t>
      </w:r>
    </w:p>
    <w:p w14:paraId="5D48C646" w14:textId="77777777" w:rsidR="00F67B0E" w:rsidRDefault="00F67B0E" w:rsidP="00F67B0E"/>
    <w:p w14:paraId="4BEB571A" w14:textId="77777777" w:rsidR="00F67B0E" w:rsidRDefault="00F67B0E" w:rsidP="00F67B0E">
      <w:pPr>
        <w:pStyle w:val="Heading2"/>
      </w:pPr>
      <w:bookmarkStart w:id="940" w:name="_Toc59092357"/>
      <w:r>
        <w:t>GENERAL MEAL SERVICE</w:t>
      </w:r>
      <w:bookmarkEnd w:id="940"/>
    </w:p>
    <w:p w14:paraId="1E795AF6" w14:textId="77777777" w:rsidR="00F67B0E" w:rsidRDefault="00F67B0E" w:rsidP="00F67B0E"/>
    <w:p w14:paraId="04B50E36" w14:textId="7E8DC4C9" w:rsidR="00584686" w:rsidRDefault="001B79FE" w:rsidP="00F67B0E">
      <w:r>
        <w:t xml:space="preserve">The Vendor {Contractor} shall </w:t>
      </w:r>
      <w:r w:rsidR="00190735">
        <w:t xml:space="preserve">conform </w:t>
      </w:r>
      <w:r>
        <w:t>to the following guidelines and requirements for food services as specified in Bid Solicitation Section 3.4</w:t>
      </w:r>
      <w:r w:rsidR="00034975">
        <w:t>,</w:t>
      </w:r>
      <w:r>
        <w:t xml:space="preserve"> </w:t>
      </w:r>
      <w:r>
        <w:rPr>
          <w:i/>
          <w:iCs/>
        </w:rPr>
        <w:t>General</w:t>
      </w:r>
      <w:r w:rsidR="00034975">
        <w:rPr>
          <w:i/>
          <w:iCs/>
        </w:rPr>
        <w:t xml:space="preserve"> Meal</w:t>
      </w:r>
      <w:r>
        <w:rPr>
          <w:i/>
          <w:iCs/>
        </w:rPr>
        <w:t xml:space="preserve"> Service</w:t>
      </w:r>
      <w:r w:rsidR="003C7AE7">
        <w:rPr>
          <w:iCs/>
        </w:rPr>
        <w:t>, subsections included</w:t>
      </w:r>
      <w:r>
        <w:t>.</w:t>
      </w:r>
      <w:r w:rsidR="005A7577">
        <w:t xml:space="preserve"> B</w:t>
      </w:r>
      <w:r w:rsidR="00224FD7">
        <w:t xml:space="preserve">reakfast, lunch, </w:t>
      </w:r>
      <w:r w:rsidR="005A7577">
        <w:t xml:space="preserve">and dinner </w:t>
      </w:r>
      <w:r w:rsidR="00224FD7">
        <w:t xml:space="preserve">meal service </w:t>
      </w:r>
      <w:r w:rsidR="005A7577">
        <w:t xml:space="preserve">shall be provided including, but not limited </w:t>
      </w:r>
      <w:r w:rsidR="001518D2">
        <w:t xml:space="preserve">to </w:t>
      </w:r>
      <w:r w:rsidR="005A7577">
        <w:t>snacks</w:t>
      </w:r>
      <w:r w:rsidR="00AA2C7A">
        <w:t>, boxed meals,</w:t>
      </w:r>
      <w:r w:rsidR="005A7577">
        <w:t xml:space="preserve"> and various special occasions</w:t>
      </w:r>
      <w:r w:rsidR="00C53C30">
        <w:t>.</w:t>
      </w:r>
    </w:p>
    <w:p w14:paraId="30EED8DA" w14:textId="77777777" w:rsidR="0027397D" w:rsidRDefault="0027397D" w:rsidP="00F67B0E"/>
    <w:p w14:paraId="5601F59E" w14:textId="223A3098" w:rsidR="0027397D" w:rsidRDefault="0027397D" w:rsidP="00F67B0E">
      <w:r>
        <w:t>The Vendor {Contractor} shall display nutrition posters, table tents and guides to healthy nutrition in the dining facility. In addition, caloric values shall be posted for all food items prior to the scheduled start of the meal service.</w:t>
      </w:r>
    </w:p>
    <w:p w14:paraId="243880BF" w14:textId="77777777" w:rsidR="00B92B3F" w:rsidRDefault="00B92B3F" w:rsidP="00F67B0E"/>
    <w:p w14:paraId="26AFEAC4" w14:textId="77777777" w:rsidR="00AA2C7A" w:rsidRDefault="00AA2C7A" w:rsidP="00F67B0E">
      <w:r>
        <w:t>The Vendor {Contractor} shall prepare desserts and baked goods</w:t>
      </w:r>
      <w:r w:rsidR="00190735">
        <w:t>, if any,</w:t>
      </w:r>
      <w:r>
        <w:t xml:space="preserve"> within 24-hours of scheduled meal services</w:t>
      </w:r>
      <w:r w:rsidR="00AD5E1C">
        <w:t>.</w:t>
      </w:r>
    </w:p>
    <w:p w14:paraId="45CE30B4" w14:textId="77777777" w:rsidR="00AD5E1C" w:rsidRDefault="00AD5E1C" w:rsidP="00F67B0E"/>
    <w:p w14:paraId="122F3885" w14:textId="2D66F26A" w:rsidR="00AD5E1C" w:rsidRDefault="005B0396" w:rsidP="00F67B0E">
      <w:r>
        <w:t xml:space="preserve">The Vendor {Contractor} shall provide </w:t>
      </w:r>
      <w:r w:rsidR="00770820">
        <w:t xml:space="preserve">holiday </w:t>
      </w:r>
      <w:r>
        <w:t>items</w:t>
      </w:r>
      <w:r w:rsidR="00770820">
        <w:t xml:space="preserve"> and decorations</w:t>
      </w:r>
      <w:r>
        <w:t xml:space="preserve"> to support </w:t>
      </w:r>
      <w:r w:rsidR="003D3749" w:rsidRPr="003D3749">
        <w:t>organizational even</w:t>
      </w:r>
      <w:r w:rsidR="003D3749">
        <w:t xml:space="preserve">ts, </w:t>
      </w:r>
      <w:r>
        <w:t>ethnic meals, theme</w:t>
      </w:r>
      <w:r w:rsidR="003D3749">
        <w:t>d</w:t>
      </w:r>
      <w:r>
        <w:t xml:space="preserve"> meals, and holiday meals, in addition to Thanksgiving and Christmas holiday services.</w:t>
      </w:r>
      <w:r w:rsidR="00770820">
        <w:t xml:space="preserve"> All such items shall be approved by the State Contract Manager.</w:t>
      </w:r>
    </w:p>
    <w:p w14:paraId="3897F29A" w14:textId="77777777" w:rsidR="005F5302" w:rsidRDefault="005F5302" w:rsidP="00F67B0E"/>
    <w:p w14:paraId="3842BED6" w14:textId="77777777" w:rsidR="005F5302" w:rsidRDefault="005F5302" w:rsidP="00F67B0E">
      <w:r>
        <w:t>The Vendor {Contractor} shall adhere to the following protocols:</w:t>
      </w:r>
    </w:p>
    <w:p w14:paraId="739FD6C1" w14:textId="77777777" w:rsidR="005F5302" w:rsidRDefault="005F5302" w:rsidP="00F67B0E"/>
    <w:p w14:paraId="55FEA119" w14:textId="77777777" w:rsidR="00770820" w:rsidRDefault="005F5302" w:rsidP="00770820">
      <w:pPr>
        <w:pStyle w:val="ListParagraph"/>
        <w:numPr>
          <w:ilvl w:val="0"/>
          <w:numId w:val="71"/>
        </w:numPr>
      </w:pPr>
      <w:r>
        <w:t>Hot entrées shall include a fish or meat product such as pork, chicken, turkey, beef, veal, etc. Pasta shall not be considered a hot entrée</w:t>
      </w:r>
      <w:r w:rsidR="00E35D76">
        <w:t>;</w:t>
      </w:r>
    </w:p>
    <w:p w14:paraId="24772702" w14:textId="77777777" w:rsidR="00770820" w:rsidRDefault="00770820" w:rsidP="00770820">
      <w:pPr>
        <w:pStyle w:val="ListParagraph"/>
      </w:pPr>
    </w:p>
    <w:p w14:paraId="0A2032EC" w14:textId="77777777" w:rsidR="00770820" w:rsidRDefault="00770820" w:rsidP="00770820">
      <w:pPr>
        <w:pStyle w:val="ListParagraph"/>
        <w:numPr>
          <w:ilvl w:val="1"/>
          <w:numId w:val="88"/>
        </w:numPr>
      </w:pPr>
      <w:r>
        <w:t>The Vendor {Contractor} shall provide a secondary meat product whenever pork is to be served;</w:t>
      </w:r>
    </w:p>
    <w:p w14:paraId="104E4E3F" w14:textId="77777777" w:rsidR="005F5302" w:rsidRDefault="005F5302" w:rsidP="00E35D76">
      <w:pPr>
        <w:ind w:left="360"/>
      </w:pPr>
    </w:p>
    <w:p w14:paraId="271C7771" w14:textId="6A0AD75E" w:rsidR="005F5302" w:rsidRDefault="005F5302" w:rsidP="00770820">
      <w:pPr>
        <w:pStyle w:val="ListParagraph"/>
        <w:numPr>
          <w:ilvl w:val="0"/>
          <w:numId w:val="71"/>
        </w:numPr>
      </w:pPr>
      <w:r>
        <w:t xml:space="preserve">Liquid frozen or dried egg products </w:t>
      </w:r>
      <w:r w:rsidR="00827AC8">
        <w:t xml:space="preserve">may </w:t>
      </w:r>
      <w:r>
        <w:t>be used as ingredients for cooking and baking. Shelled eggs shall be used for eggs cooked to order and/or hard cooked eggs; and</w:t>
      </w:r>
    </w:p>
    <w:p w14:paraId="0A1EF881" w14:textId="77777777" w:rsidR="00EC33A2" w:rsidRDefault="00EC33A2" w:rsidP="00EC33A2"/>
    <w:p w14:paraId="0F5B0F83" w14:textId="37C1790E" w:rsidR="002B22E1" w:rsidRDefault="005F5302" w:rsidP="00A46F04">
      <w:pPr>
        <w:pStyle w:val="ListParagraph"/>
        <w:numPr>
          <w:ilvl w:val="0"/>
          <w:numId w:val="71"/>
        </w:numPr>
      </w:pPr>
      <w:r>
        <w:t xml:space="preserve">Jersey Fresh fruits </w:t>
      </w:r>
      <w:r w:rsidR="00770820">
        <w:t xml:space="preserve">or other seasonal fruits </w:t>
      </w:r>
      <w:r w:rsidR="00405CEE">
        <w:t>shall</w:t>
      </w:r>
      <w:r w:rsidR="00827AC8" w:rsidRPr="005F5302">
        <w:t xml:space="preserve"> </w:t>
      </w:r>
      <w:r w:rsidRPr="005F5302">
        <w:t>be wrapped in a protective and transparent film</w:t>
      </w:r>
      <w:r w:rsidR="0027397D">
        <w:t>.</w:t>
      </w:r>
    </w:p>
    <w:p w14:paraId="34235BDC" w14:textId="5ACB2482" w:rsidR="005679DA" w:rsidRDefault="005679DA" w:rsidP="002B22E1"/>
    <w:p w14:paraId="494C3B8F" w14:textId="77777777" w:rsidR="00F5373D" w:rsidRDefault="00F5373D" w:rsidP="002B22E1">
      <w:pPr>
        <w:rPr>
          <w:ins w:id="941" w:author="Rubi, Christopher" w:date="2020-12-16T12:31:00Z"/>
        </w:rPr>
      </w:pPr>
    </w:p>
    <w:p w14:paraId="7D7BD36D" w14:textId="77777777" w:rsidR="003D0DFA" w:rsidRDefault="003D0DFA" w:rsidP="002B22E1"/>
    <w:p w14:paraId="3D3757C0" w14:textId="77777777" w:rsidR="00B92B3F" w:rsidRDefault="00B92B3F" w:rsidP="00B92B3F">
      <w:pPr>
        <w:pStyle w:val="Heading3"/>
      </w:pPr>
      <w:bookmarkStart w:id="942" w:name="_Toc59092358"/>
      <w:r>
        <w:t>MEAL SERVICE</w:t>
      </w:r>
      <w:bookmarkEnd w:id="942"/>
    </w:p>
    <w:p w14:paraId="0F2E454F" w14:textId="77777777" w:rsidR="001B79FE" w:rsidRDefault="001B79FE" w:rsidP="00B92B3F"/>
    <w:p w14:paraId="7D259208" w14:textId="36185779" w:rsidR="00B92B3F" w:rsidRDefault="001B79FE" w:rsidP="00B92B3F">
      <w:r>
        <w:t>The Vendor {Contractor} shall serve meals on a self-bussing basis</w:t>
      </w:r>
      <w:r w:rsidR="00770820">
        <w:t xml:space="preserve"> in dedicated service lines.</w:t>
      </w:r>
      <w:r w:rsidR="00BA56D6">
        <w:t xml:space="preserve"> </w:t>
      </w:r>
      <w:r w:rsidR="00B92B3F">
        <w:t xml:space="preserve">The </w:t>
      </w:r>
      <w:r w:rsidR="00BA56D6">
        <w:t xml:space="preserve">Vendor {Contractor} shall assure maximum aesthetic appeal when food plating and arranging the meals on the service line. In addition to establishing meal service lines, the Vendor {Contractor} shall at a minimum </w:t>
      </w:r>
      <w:r w:rsidR="009873AD">
        <w:t xml:space="preserve">clean, refill and </w:t>
      </w:r>
      <w:r w:rsidR="00BA56D6">
        <w:t>maintain self-service items such as ice and beverages during designated meal services.</w:t>
      </w:r>
      <w:r w:rsidR="001716C6">
        <w:t xml:space="preserve"> The dining facility staff </w:t>
      </w:r>
      <w:r w:rsidR="001B43AC">
        <w:t>shall</w:t>
      </w:r>
      <w:r w:rsidR="001716C6">
        <w:t xml:space="preserve"> clean and maintain beverage and ice areas during serving periods.</w:t>
      </w:r>
    </w:p>
    <w:p w14:paraId="25602ECD" w14:textId="77777777" w:rsidR="0027397D" w:rsidRDefault="0027397D" w:rsidP="00B92B3F"/>
    <w:p w14:paraId="75F0258B" w14:textId="77777777" w:rsidR="0027397D" w:rsidRDefault="0027397D" w:rsidP="00B92B3F">
      <w:r>
        <w:t>The Vendor {Contractor} shall establish serving lines no earlier than fifteen minutes prior to the scheduled start of the meal service. The breakdown of serving lines shall begin within fifteen minutes after the last dinner is served and be completed within one (1) hour.</w:t>
      </w:r>
    </w:p>
    <w:p w14:paraId="18DD32BF" w14:textId="77777777" w:rsidR="00B92B3F" w:rsidRDefault="00B92B3F" w:rsidP="00B92B3F"/>
    <w:p w14:paraId="78F07691" w14:textId="3FB04949" w:rsidR="001B79FE" w:rsidRDefault="001B79FE" w:rsidP="00B92B3F">
      <w:r>
        <w:t xml:space="preserve">The Vendor {Contractor} </w:t>
      </w:r>
      <w:r w:rsidR="00BA56D6">
        <w:t xml:space="preserve">shall </w:t>
      </w:r>
      <w:r>
        <w:t>serve at a minimum a rate of five (5) regular menu items per minute, per line.</w:t>
      </w:r>
    </w:p>
    <w:p w14:paraId="3C0186D2" w14:textId="77777777" w:rsidR="003C7AE7" w:rsidRDefault="003C7AE7" w:rsidP="00B92B3F"/>
    <w:p w14:paraId="219E00BB" w14:textId="77777777" w:rsidR="001B79FE" w:rsidRDefault="001B79FE" w:rsidP="00B92B3F">
      <w:r>
        <w:t>The Vendor {Contractor} shall maintain a minimum of two (2) items from each food group available for service through the meal servicing period. Self-service items shall be available for each diner without delay.</w:t>
      </w:r>
    </w:p>
    <w:p w14:paraId="458EC2A0" w14:textId="77777777" w:rsidR="001B79FE" w:rsidRDefault="001B79FE" w:rsidP="00B92B3F"/>
    <w:p w14:paraId="10CD52EA" w14:textId="77777777" w:rsidR="001B79FE" w:rsidRDefault="0027397D" w:rsidP="00B92B3F">
      <w:r>
        <w:t>The Vendor {Contractor} shall maintain c</w:t>
      </w:r>
      <w:r w:rsidR="001B79FE">
        <w:t xml:space="preserve">lean and sanitized dinnerware, silverware and trays without delay </w:t>
      </w:r>
      <w:r>
        <w:t xml:space="preserve">to diners through the entire </w:t>
      </w:r>
      <w:r w:rsidR="001B79FE">
        <w:t>scheduled meal service.</w:t>
      </w:r>
    </w:p>
    <w:p w14:paraId="2FF285DE" w14:textId="77777777" w:rsidR="0027397D" w:rsidRDefault="0027397D" w:rsidP="00B92B3F"/>
    <w:p w14:paraId="06066B98" w14:textId="77777777" w:rsidR="0027397D" w:rsidRDefault="0027397D" w:rsidP="00B92B3F">
      <w:r>
        <w:t>The Vendor {Contractor} shall maintain clean dining areas</w:t>
      </w:r>
      <w:r w:rsidR="00441AFD">
        <w:t xml:space="preserve"> (tables, chairs, self-serving areas, etc.) throughout the entire meal service for diners to eat without delay.</w:t>
      </w:r>
    </w:p>
    <w:p w14:paraId="3F5A66CF" w14:textId="77777777" w:rsidR="002A2BDB" w:rsidRDefault="002A2BDB" w:rsidP="00B92B3F"/>
    <w:p w14:paraId="0A26DCB5" w14:textId="77777777" w:rsidR="002A2BDB" w:rsidRDefault="002A2BDB" w:rsidP="00B92B3F">
      <w:r>
        <w:t xml:space="preserve">The Vendor {Contractor} shall be responsible for the bussing/removal of soiled trays and soiled dinnerware </w:t>
      </w:r>
      <w:r w:rsidR="00681402">
        <w:t xml:space="preserve">if </w:t>
      </w:r>
      <w:r>
        <w:t xml:space="preserve">left by diners. The Vendor {Contractor} shall clean spills and place appropriate signage within five (5) minutes of occurrence. </w:t>
      </w:r>
    </w:p>
    <w:p w14:paraId="592FC5BB" w14:textId="77777777" w:rsidR="00941494" w:rsidRDefault="00941494" w:rsidP="00BC39F1"/>
    <w:p w14:paraId="18C18C6D" w14:textId="77777777" w:rsidR="00F67B0E" w:rsidRDefault="00AA00B9" w:rsidP="005B26C7">
      <w:pPr>
        <w:pStyle w:val="Heading3"/>
      </w:pPr>
      <w:bookmarkStart w:id="943" w:name="_Toc59092359"/>
      <w:r>
        <w:t>QUANTITY OF MEALS</w:t>
      </w:r>
      <w:bookmarkEnd w:id="943"/>
    </w:p>
    <w:p w14:paraId="5434DDE1" w14:textId="77777777" w:rsidR="005B26C7" w:rsidRDefault="005B26C7" w:rsidP="005B26C7"/>
    <w:p w14:paraId="0B30E7FE" w14:textId="69D4C6B0" w:rsidR="005B26C7" w:rsidRDefault="00224FD7" w:rsidP="005B26C7">
      <w:r>
        <w:t xml:space="preserve">The State does </w:t>
      </w:r>
      <w:r w:rsidR="00BA56D6">
        <w:t xml:space="preserve">not </w:t>
      </w:r>
      <w:r>
        <w:t xml:space="preserve">guarantee a maximum number of meals to be serviced. </w:t>
      </w:r>
      <w:r w:rsidR="005B26C7">
        <w:t>The an</w:t>
      </w:r>
      <w:r w:rsidR="002E6064">
        <w:t xml:space="preserve">ticipated </w:t>
      </w:r>
      <w:r>
        <w:t>average of meals serviced per week</w:t>
      </w:r>
      <w:r w:rsidR="002E6064">
        <w:t xml:space="preserve"> </w:t>
      </w:r>
      <w:r w:rsidR="00661A3C">
        <w:t>is</w:t>
      </w:r>
      <w:r w:rsidR="002E6064">
        <w:t xml:space="preserve"> </w:t>
      </w:r>
      <w:r>
        <w:t>the following:</w:t>
      </w:r>
    </w:p>
    <w:p w14:paraId="6E40BA49" w14:textId="77777777" w:rsidR="00224FD7" w:rsidRDefault="00224FD7" w:rsidP="005B26C7"/>
    <w:p w14:paraId="44377981" w14:textId="074A8E08" w:rsidR="00224FD7" w:rsidRDefault="00224FD7" w:rsidP="00E62028">
      <w:pPr>
        <w:pStyle w:val="ListParagraph"/>
        <w:numPr>
          <w:ilvl w:val="0"/>
          <w:numId w:val="51"/>
        </w:numPr>
      </w:pPr>
      <w:r>
        <w:t>Breakfast: 1,</w:t>
      </w:r>
      <w:r w:rsidR="009B0328">
        <w:t>927</w:t>
      </w:r>
      <w:r>
        <w:t xml:space="preserve"> meals;</w:t>
      </w:r>
    </w:p>
    <w:p w14:paraId="1F3D34CA" w14:textId="77777777" w:rsidR="00EC33A2" w:rsidRDefault="00EC33A2" w:rsidP="00EC33A2"/>
    <w:p w14:paraId="0A1EE494" w14:textId="349799B1" w:rsidR="00EC33A2" w:rsidRDefault="00224FD7" w:rsidP="00E62028">
      <w:pPr>
        <w:pStyle w:val="ListParagraph"/>
        <w:numPr>
          <w:ilvl w:val="0"/>
          <w:numId w:val="51"/>
        </w:numPr>
      </w:pPr>
      <w:r>
        <w:t xml:space="preserve">Lunch: </w:t>
      </w:r>
      <w:r w:rsidR="00B74DE2">
        <w:t>2,</w:t>
      </w:r>
      <w:r w:rsidR="009B0328">
        <w:t>580</w:t>
      </w:r>
      <w:r>
        <w:t xml:space="preserve"> meals;</w:t>
      </w:r>
    </w:p>
    <w:p w14:paraId="5E33C846" w14:textId="77777777" w:rsidR="00EC33A2" w:rsidRDefault="00EC33A2" w:rsidP="00EC33A2"/>
    <w:p w14:paraId="0396FC5A" w14:textId="039B8549" w:rsidR="00B74DE2" w:rsidRDefault="00224FD7" w:rsidP="00E62028">
      <w:pPr>
        <w:pStyle w:val="ListParagraph"/>
        <w:numPr>
          <w:ilvl w:val="0"/>
          <w:numId w:val="51"/>
        </w:numPr>
      </w:pPr>
      <w:r>
        <w:t xml:space="preserve">Dinner: </w:t>
      </w:r>
      <w:r w:rsidR="0062259E">
        <w:t>2,</w:t>
      </w:r>
      <w:r w:rsidR="009B0328">
        <w:t>09</w:t>
      </w:r>
      <w:r w:rsidR="0062259E">
        <w:t>9</w:t>
      </w:r>
      <w:r>
        <w:t xml:space="preserve"> meals</w:t>
      </w:r>
      <w:r w:rsidR="00B74DE2">
        <w:t>; and</w:t>
      </w:r>
    </w:p>
    <w:p w14:paraId="525BB0C8" w14:textId="77777777" w:rsidR="00B74DE2" w:rsidRDefault="00B74DE2" w:rsidP="00B74DE2">
      <w:pPr>
        <w:pStyle w:val="ListParagraph"/>
      </w:pPr>
    </w:p>
    <w:p w14:paraId="2299C951" w14:textId="0054FCB8" w:rsidR="00224FD7" w:rsidRDefault="00B74DE2" w:rsidP="00E62028">
      <w:pPr>
        <w:pStyle w:val="ListParagraph"/>
        <w:numPr>
          <w:ilvl w:val="0"/>
          <w:numId w:val="51"/>
        </w:numPr>
      </w:pPr>
      <w:r>
        <w:t>Snacks: 1,</w:t>
      </w:r>
      <w:r w:rsidR="008E781F">
        <w:t>815</w:t>
      </w:r>
      <w:r w:rsidR="00224FD7">
        <w:t>.</w:t>
      </w:r>
    </w:p>
    <w:p w14:paraId="00CCE80B" w14:textId="77777777" w:rsidR="00224FD7" w:rsidRDefault="00224FD7" w:rsidP="005B26C7"/>
    <w:p w14:paraId="4FEEA9A3" w14:textId="6D1E8FD9" w:rsidR="00224FD7" w:rsidRPr="005B26C7" w:rsidRDefault="005A7577" w:rsidP="005B26C7">
      <w:r>
        <w:t xml:space="preserve">Training Center employees and personnel attending special schools and in-service training may purchase </w:t>
      </w:r>
      <w:r w:rsidR="00922F8A">
        <w:t xml:space="preserve">on-site for purchase </w:t>
      </w:r>
      <w:r>
        <w:t xml:space="preserve">meals at the dining facility. It is the responsibility of the </w:t>
      </w:r>
      <w:r w:rsidR="00627CE7">
        <w:t>State Contract Manager</w:t>
      </w:r>
      <w:r>
        <w:t xml:space="preserve"> to notify </w:t>
      </w:r>
      <w:r w:rsidR="00F32B57">
        <w:t>the Vendor {Contractor}</w:t>
      </w:r>
      <w:r w:rsidR="00BF74E0">
        <w:t xml:space="preserve"> in writing the number estimated number of meals to be served by</w:t>
      </w:r>
      <w:r w:rsidR="00914E09">
        <w:t xml:space="preserve"> the</w:t>
      </w:r>
      <w:r w:rsidR="00BF74E0">
        <w:t xml:space="preserve"> Friday preceding the training. An accurate count by the special event coordination shall be given to the Vendor {Contractor} no later than 9:30 a.m. each day of training.</w:t>
      </w:r>
    </w:p>
    <w:p w14:paraId="11EEC289" w14:textId="77777777" w:rsidR="005B26C7" w:rsidRDefault="005B26C7" w:rsidP="00BC39F1"/>
    <w:p w14:paraId="0FA9CB6D" w14:textId="77777777" w:rsidR="005B26C7" w:rsidRDefault="00AA00B9" w:rsidP="00AA00B9">
      <w:pPr>
        <w:pStyle w:val="Heading3"/>
      </w:pPr>
      <w:bookmarkStart w:id="944" w:name="_Toc59092360"/>
      <w:r>
        <w:t>MENUS</w:t>
      </w:r>
      <w:bookmarkEnd w:id="944"/>
    </w:p>
    <w:p w14:paraId="6140B9EC" w14:textId="77777777" w:rsidR="00477521" w:rsidRDefault="00477521" w:rsidP="00AA00B9"/>
    <w:p w14:paraId="0B29853A" w14:textId="66E57725" w:rsidR="00477521" w:rsidRDefault="00477521" w:rsidP="00AA00B9">
      <w:r>
        <w:t xml:space="preserve">The Vendor {Contractor} shall submit all menus to the State Contract Manager for approval at least one (1) </w:t>
      </w:r>
      <w:r w:rsidR="00627CE7">
        <w:t xml:space="preserve">month </w:t>
      </w:r>
      <w:r>
        <w:t>in advance of the scheduled food service. The Vendor {Contractor} shall print, publicly post and or distribute approved menus for the week by the preceding Thursday. Any alternations or changes shall be approved by the State Contract Manager prior to implementation.</w:t>
      </w:r>
      <w:r w:rsidR="00B92B3F">
        <w:t xml:space="preserve"> </w:t>
      </w:r>
    </w:p>
    <w:p w14:paraId="52E8CA86" w14:textId="77777777" w:rsidR="00C53C30" w:rsidRDefault="00C53C30" w:rsidP="00AA00B9"/>
    <w:p w14:paraId="47AE6952" w14:textId="77777777" w:rsidR="00C53C30" w:rsidRDefault="00C53C30" w:rsidP="00AA00B9">
      <w:r>
        <w:t xml:space="preserve">The Vendor {Contractor} shall provide vegetarian or vegan alternatives whenever meat is the only menu item offered for the day. Other specialized dietary request by diners shall be </w:t>
      </w:r>
      <w:r w:rsidR="000F2DAE">
        <w:t>honored by the Vendor {Contractor} on a per-diner basis.</w:t>
      </w:r>
    </w:p>
    <w:p w14:paraId="01B2FEFB" w14:textId="77777777" w:rsidR="00B92B3F" w:rsidRDefault="00B92B3F" w:rsidP="00B92B3F"/>
    <w:p w14:paraId="7392E997" w14:textId="4F81A711" w:rsidR="00872E07" w:rsidRDefault="00B92B3F" w:rsidP="00AA00B9">
      <w:r>
        <w:t xml:space="preserve">The Vendor {Contractor} shall provide a </w:t>
      </w:r>
      <w:r w:rsidR="00627CE7">
        <w:t>28</w:t>
      </w:r>
      <w:r>
        <w:t>-day rotating menu. The Vendor {Contractor} shall rotate weekend menus for NJARNG drill cycles.</w:t>
      </w:r>
    </w:p>
    <w:p w14:paraId="0070D6EB" w14:textId="77777777" w:rsidR="00DE698D" w:rsidRDefault="00DE698D" w:rsidP="00AA00B9"/>
    <w:p w14:paraId="66183007" w14:textId="564A6E28" w:rsidR="004D77CB" w:rsidRDefault="00814029" w:rsidP="00AA00B9">
      <w:r>
        <w:t xml:space="preserve">Revisions </w:t>
      </w:r>
      <w:r w:rsidR="00203560">
        <w:t>to</w:t>
      </w:r>
      <w:r>
        <w:t xml:space="preserve"> any menu items shall be approved in writing by the State Contract Manager.</w:t>
      </w:r>
    </w:p>
    <w:p w14:paraId="48F76538" w14:textId="77777777" w:rsidR="00872E07" w:rsidRDefault="00872E07" w:rsidP="00AA00B9"/>
    <w:p w14:paraId="55F2E5AA" w14:textId="77777777" w:rsidR="00AA00B9" w:rsidRDefault="000751C0" w:rsidP="005C3073">
      <w:pPr>
        <w:pStyle w:val="Heading4"/>
      </w:pPr>
      <w:r>
        <w:t xml:space="preserve">BREAKFAST </w:t>
      </w:r>
      <w:r w:rsidR="00AA00B9">
        <w:t>MENU ITEMS</w:t>
      </w:r>
    </w:p>
    <w:p w14:paraId="6261A02B" w14:textId="77777777" w:rsidR="00AA00B9" w:rsidRDefault="00AA00B9" w:rsidP="00AA00B9"/>
    <w:p w14:paraId="564A83A9" w14:textId="77777777" w:rsidR="000751C0" w:rsidRDefault="000751C0" w:rsidP="00AA00B9">
      <w:r>
        <w:t>The Vendor {Contractor} shall pro</w:t>
      </w:r>
      <w:r w:rsidR="003369CB">
        <w:t xml:space="preserve">vide the following breakfast </w:t>
      </w:r>
      <w:r w:rsidR="003369CB" w:rsidRPr="008706E7">
        <w:t>menu to include at a minimum</w:t>
      </w:r>
      <w:r w:rsidR="003369CB">
        <w:t>:</w:t>
      </w:r>
    </w:p>
    <w:p w14:paraId="03A9D5C5" w14:textId="77777777" w:rsidR="00F3673E" w:rsidRDefault="00F3673E" w:rsidP="00F3673E"/>
    <w:p w14:paraId="257AA535" w14:textId="77777777" w:rsidR="00F3673E" w:rsidRDefault="00F3673E" w:rsidP="00E62028">
      <w:pPr>
        <w:pStyle w:val="ListParagraph"/>
        <w:numPr>
          <w:ilvl w:val="0"/>
          <w:numId w:val="52"/>
        </w:numPr>
      </w:pPr>
      <w:r>
        <w:t xml:space="preserve">Three (3) assorted </w:t>
      </w:r>
      <w:r w:rsidR="000517F8">
        <w:t xml:space="preserve">Jersey Fresh or </w:t>
      </w:r>
      <w:r>
        <w:t>fresh fruits;</w:t>
      </w:r>
    </w:p>
    <w:p w14:paraId="6D20B665" w14:textId="77777777" w:rsidR="00EC33A2" w:rsidRDefault="00EC33A2" w:rsidP="00EC33A2">
      <w:pPr>
        <w:ind w:left="360"/>
      </w:pPr>
    </w:p>
    <w:p w14:paraId="4066842D" w14:textId="76C99928" w:rsidR="00EC33A2" w:rsidRPr="00F3673E" w:rsidRDefault="00872E07" w:rsidP="00A46F04">
      <w:pPr>
        <w:pStyle w:val="ListParagraph"/>
        <w:numPr>
          <w:ilvl w:val="1"/>
          <w:numId w:val="52"/>
        </w:numPr>
      </w:pPr>
      <w:r>
        <w:t>Including a d</w:t>
      </w:r>
      <w:r w:rsidR="00F3673E">
        <w:t>aily supply of bananas;</w:t>
      </w:r>
    </w:p>
    <w:p w14:paraId="35429731" w14:textId="77777777" w:rsidR="00EC33A2" w:rsidRDefault="00EC33A2" w:rsidP="00A46F04"/>
    <w:p w14:paraId="56AF121C" w14:textId="4A803D11" w:rsidR="000A3A0E" w:rsidRPr="008706E7" w:rsidRDefault="009873AD" w:rsidP="00E62028">
      <w:pPr>
        <w:pStyle w:val="ListParagraph"/>
        <w:numPr>
          <w:ilvl w:val="0"/>
          <w:numId w:val="52"/>
        </w:numPr>
      </w:pPr>
      <w:r>
        <w:t>Two</w:t>
      </w:r>
      <w:r w:rsidRPr="008706E7">
        <w:t xml:space="preserve"> </w:t>
      </w:r>
      <w:r w:rsidR="00584686">
        <w:t>(</w:t>
      </w:r>
      <w:r>
        <w:t>2</w:t>
      </w:r>
      <w:r w:rsidR="00584686">
        <w:t xml:space="preserve">) </w:t>
      </w:r>
      <w:r w:rsidR="00827AC8">
        <w:t>breakfast</w:t>
      </w:r>
      <w:r w:rsidR="003369CB" w:rsidRPr="008706E7">
        <w:t xml:space="preserve"> </w:t>
      </w:r>
      <w:r w:rsidR="00584686">
        <w:t>meat</w:t>
      </w:r>
      <w:r w:rsidR="00584686" w:rsidRPr="008706E7">
        <w:t xml:space="preserve"> </w:t>
      </w:r>
      <w:r w:rsidR="003369CB" w:rsidRPr="008706E7">
        <w:t>item</w:t>
      </w:r>
      <w:r>
        <w:t>s with one (1)</w:t>
      </w:r>
      <w:r w:rsidR="003369CB" w:rsidRPr="008706E7">
        <w:t xml:space="preserve"> rotated daily;</w:t>
      </w:r>
    </w:p>
    <w:p w14:paraId="155697D0" w14:textId="77777777" w:rsidR="00EC33A2" w:rsidRDefault="00EC33A2" w:rsidP="00EC33A2">
      <w:pPr>
        <w:ind w:left="360"/>
      </w:pPr>
    </w:p>
    <w:p w14:paraId="360ABFA9" w14:textId="6DA6262C" w:rsidR="007174DC" w:rsidRDefault="00F3673E" w:rsidP="00E62028">
      <w:pPr>
        <w:pStyle w:val="ListParagraph"/>
        <w:numPr>
          <w:ilvl w:val="0"/>
          <w:numId w:val="52"/>
        </w:numPr>
      </w:pPr>
      <w:r>
        <w:t>Assorted omelets, p</w:t>
      </w:r>
      <w:r w:rsidR="003369CB">
        <w:t xml:space="preserve">asteurized eggs and cholesterol-free eggs </w:t>
      </w:r>
      <w:r w:rsidR="003369CB" w:rsidRPr="00F3673E">
        <w:t>(</w:t>
      </w:r>
      <w:r w:rsidRPr="00F3673E">
        <w:t xml:space="preserve">Only upon request by the NJARNG shall </w:t>
      </w:r>
      <w:r w:rsidR="003369CB" w:rsidRPr="00F3673E">
        <w:t>eggs may be made to order on weekends</w:t>
      </w:r>
      <w:r w:rsidR="00C60EB5">
        <w:t>. Eggs shall be cooked until yolk is firm</w:t>
      </w:r>
      <w:r w:rsidRPr="00F3673E">
        <w:t>)</w:t>
      </w:r>
      <w:r w:rsidR="003369CB" w:rsidRPr="00F3673E">
        <w:t>;</w:t>
      </w:r>
    </w:p>
    <w:p w14:paraId="5567799B" w14:textId="77777777" w:rsidR="00EC33A2" w:rsidRDefault="00EC33A2" w:rsidP="00EC33A2"/>
    <w:p w14:paraId="7DB10686" w14:textId="34B382A7" w:rsidR="007174DC" w:rsidRDefault="007174DC" w:rsidP="00E62028">
      <w:pPr>
        <w:pStyle w:val="ListParagraph"/>
        <w:numPr>
          <w:ilvl w:val="0"/>
          <w:numId w:val="52"/>
        </w:numPr>
      </w:pPr>
      <w:r>
        <w:t xml:space="preserve">One (1) </w:t>
      </w:r>
      <w:r w:rsidR="00D153EF">
        <w:t>daily breakfast potato item</w:t>
      </w:r>
      <w:r>
        <w:t>;</w:t>
      </w:r>
    </w:p>
    <w:p w14:paraId="78AE021D" w14:textId="77777777" w:rsidR="00EC33A2" w:rsidRDefault="00EC33A2" w:rsidP="00EC33A2"/>
    <w:p w14:paraId="469408B2" w14:textId="77777777" w:rsidR="005E21CD" w:rsidRDefault="007174DC" w:rsidP="00E62028">
      <w:pPr>
        <w:pStyle w:val="ListParagraph"/>
        <w:numPr>
          <w:ilvl w:val="0"/>
          <w:numId w:val="52"/>
        </w:numPr>
      </w:pPr>
      <w:r>
        <w:t>Pancakes, French toast, or waffles;</w:t>
      </w:r>
    </w:p>
    <w:p w14:paraId="4CC3EBE2" w14:textId="77777777" w:rsidR="00EC33A2" w:rsidRDefault="00EC33A2" w:rsidP="00D153EF"/>
    <w:p w14:paraId="133D1AEA" w14:textId="77777777" w:rsidR="005E21CD" w:rsidRDefault="005E21CD" w:rsidP="00E62028">
      <w:pPr>
        <w:pStyle w:val="ListParagraph"/>
        <w:numPr>
          <w:ilvl w:val="0"/>
          <w:numId w:val="52"/>
        </w:numPr>
      </w:pPr>
      <w:r>
        <w:t>Whole grain muffin; assorted breads, biscuits, rolls, bagels and English muffins;</w:t>
      </w:r>
    </w:p>
    <w:p w14:paraId="2A3E465F" w14:textId="77777777" w:rsidR="00EC33A2" w:rsidRDefault="00EC33A2" w:rsidP="00EC33A2">
      <w:pPr>
        <w:ind w:left="360"/>
      </w:pPr>
    </w:p>
    <w:p w14:paraId="321E694E" w14:textId="77777777" w:rsidR="005E21CD" w:rsidRDefault="005E21CD" w:rsidP="00E62028">
      <w:pPr>
        <w:pStyle w:val="ListParagraph"/>
        <w:numPr>
          <w:ilvl w:val="1"/>
          <w:numId w:val="52"/>
        </w:numPr>
      </w:pPr>
      <w:r>
        <w:t>Toast shall be available upon request</w:t>
      </w:r>
      <w:r w:rsidR="00B01F1B">
        <w:t xml:space="preserve"> by </w:t>
      </w:r>
      <w:r w:rsidR="000517F8">
        <w:t>diners</w:t>
      </w:r>
      <w:r>
        <w:t>;</w:t>
      </w:r>
    </w:p>
    <w:p w14:paraId="53BA910E" w14:textId="77777777" w:rsidR="00EC33A2" w:rsidRDefault="00EC33A2" w:rsidP="00EC33A2"/>
    <w:p w14:paraId="375B9702" w14:textId="77777777" w:rsidR="005E21CD" w:rsidRDefault="005E21CD" w:rsidP="00E62028">
      <w:pPr>
        <w:pStyle w:val="ListParagraph"/>
        <w:numPr>
          <w:ilvl w:val="0"/>
          <w:numId w:val="52"/>
        </w:numPr>
      </w:pPr>
      <w:r>
        <w:t>Butter or margarine;</w:t>
      </w:r>
    </w:p>
    <w:p w14:paraId="4FBD0829" w14:textId="77777777" w:rsidR="00EC33A2" w:rsidRDefault="00EC33A2" w:rsidP="00EC33A2"/>
    <w:p w14:paraId="21EEDDF8" w14:textId="1AC7D0AB" w:rsidR="005E21CD" w:rsidRDefault="005E21CD" w:rsidP="00E62028">
      <w:pPr>
        <w:pStyle w:val="ListParagraph"/>
        <w:numPr>
          <w:ilvl w:val="0"/>
          <w:numId w:val="52"/>
        </w:numPr>
      </w:pPr>
      <w:r>
        <w:t xml:space="preserve">Coffee, tea, </w:t>
      </w:r>
      <w:r w:rsidR="00131279">
        <w:t xml:space="preserve">2% </w:t>
      </w:r>
      <w:r>
        <w:t xml:space="preserve">milk, </w:t>
      </w:r>
      <w:r w:rsidR="00FB2890">
        <w:rPr>
          <w:rFonts w:cs="Arial"/>
        </w:rPr>
        <w:t>hot chocolate/cocoa</w:t>
      </w:r>
      <w:r>
        <w:t>;</w:t>
      </w:r>
    </w:p>
    <w:p w14:paraId="63C63B19" w14:textId="77777777" w:rsidR="00EC33A2" w:rsidRDefault="00EC33A2" w:rsidP="00EC33A2"/>
    <w:p w14:paraId="46D61D47" w14:textId="77777777" w:rsidR="005E21CD" w:rsidRDefault="005E21CD" w:rsidP="00E62028">
      <w:pPr>
        <w:pStyle w:val="ListParagraph"/>
        <w:numPr>
          <w:ilvl w:val="0"/>
          <w:numId w:val="52"/>
        </w:numPr>
      </w:pPr>
      <w:r>
        <w:t>Low fat yogurt;</w:t>
      </w:r>
      <w:r w:rsidR="00F3673E">
        <w:t xml:space="preserve"> and</w:t>
      </w:r>
    </w:p>
    <w:p w14:paraId="1F2DF58D" w14:textId="77777777" w:rsidR="00EC33A2" w:rsidRDefault="00EC33A2" w:rsidP="00EC33A2"/>
    <w:p w14:paraId="4131E403" w14:textId="77777777" w:rsidR="005E21CD" w:rsidRDefault="005E21CD" w:rsidP="00E62028">
      <w:pPr>
        <w:pStyle w:val="ListParagraph"/>
        <w:numPr>
          <w:ilvl w:val="0"/>
          <w:numId w:val="52"/>
        </w:numPr>
      </w:pPr>
      <w:r>
        <w:t>Various condiments;</w:t>
      </w:r>
    </w:p>
    <w:p w14:paraId="32050D00" w14:textId="77777777" w:rsidR="00EC33A2" w:rsidRDefault="00EC33A2" w:rsidP="00EC33A2"/>
    <w:p w14:paraId="06D07E8A" w14:textId="7E9D0217" w:rsidR="005E21CD" w:rsidRDefault="00872E07" w:rsidP="00E62028">
      <w:pPr>
        <w:pStyle w:val="ListParagraph"/>
        <w:numPr>
          <w:ilvl w:val="1"/>
          <w:numId w:val="52"/>
        </w:numPr>
      </w:pPr>
      <w:r>
        <w:t>Including t</w:t>
      </w:r>
      <w:r w:rsidR="005E21CD">
        <w:t>wo (2) jams or jellies, peanut butter and low-fat cream cheese in individually packaged containers.</w:t>
      </w:r>
    </w:p>
    <w:p w14:paraId="079316D4" w14:textId="77777777" w:rsidR="009F10E0" w:rsidRDefault="009F10E0" w:rsidP="009F10E0"/>
    <w:p w14:paraId="30DF7A50" w14:textId="77777777" w:rsidR="009F10E0" w:rsidRDefault="009F10E0" w:rsidP="005C3073">
      <w:pPr>
        <w:pStyle w:val="Heading4"/>
      </w:pPr>
      <w:r>
        <w:t>LUNCH AND DINNER MENUS</w:t>
      </w:r>
    </w:p>
    <w:p w14:paraId="08642ADA" w14:textId="77777777" w:rsidR="009F10E0" w:rsidRDefault="009F10E0" w:rsidP="009F10E0"/>
    <w:p w14:paraId="05CCB43B" w14:textId="77777777" w:rsidR="00F11B7F" w:rsidRDefault="009F10E0" w:rsidP="009F10E0">
      <w:r>
        <w:t xml:space="preserve">The Vendor {Contractor} shall provide the following </w:t>
      </w:r>
      <w:r w:rsidR="00877D2F">
        <w:t>lunch and dinner</w:t>
      </w:r>
      <w:r>
        <w:t xml:space="preserve"> menu</w:t>
      </w:r>
      <w:r w:rsidR="00877D2F">
        <w:t>s</w:t>
      </w:r>
      <w:r>
        <w:t xml:space="preserve"> </w:t>
      </w:r>
      <w:r w:rsidRPr="008706E7">
        <w:t>to include at a minimum</w:t>
      </w:r>
      <w:r>
        <w:t>:</w:t>
      </w:r>
    </w:p>
    <w:p w14:paraId="32F53AD2" w14:textId="77777777" w:rsidR="00F11B7F" w:rsidRDefault="00F11B7F" w:rsidP="00F11B7F"/>
    <w:p w14:paraId="04DE616F" w14:textId="77777777" w:rsidR="0050026E" w:rsidRDefault="007E34D3" w:rsidP="00A46F04">
      <w:pPr>
        <w:pStyle w:val="ListParagraph"/>
        <w:numPr>
          <w:ilvl w:val="0"/>
          <w:numId w:val="103"/>
        </w:numPr>
      </w:pPr>
      <w:r>
        <w:t>One (1) meat entrée;</w:t>
      </w:r>
    </w:p>
    <w:p w14:paraId="624C9C50" w14:textId="77777777" w:rsidR="00F11B7F" w:rsidRDefault="00F11B7F" w:rsidP="00F11B7F">
      <w:pPr>
        <w:pStyle w:val="ListParagraph"/>
      </w:pPr>
    </w:p>
    <w:p w14:paraId="3015A3B9" w14:textId="749DB4C5" w:rsidR="00F11B7F" w:rsidRDefault="007E34D3" w:rsidP="00A46F04">
      <w:pPr>
        <w:pStyle w:val="ListParagraph"/>
        <w:numPr>
          <w:ilvl w:val="2"/>
          <w:numId w:val="103"/>
        </w:numPr>
      </w:pPr>
      <w:r>
        <w:t xml:space="preserve">Baked, roasted or broiled with appropriate sauces </w:t>
      </w:r>
      <w:r w:rsidR="00131279">
        <w:t xml:space="preserve">or </w:t>
      </w:r>
      <w:r>
        <w:t>gravies;</w:t>
      </w:r>
    </w:p>
    <w:p w14:paraId="4936B0F2" w14:textId="77777777" w:rsidR="00877D2F" w:rsidRDefault="00877D2F" w:rsidP="00850752">
      <w:pPr>
        <w:pStyle w:val="ListParagraph"/>
        <w:ind w:left="1080"/>
      </w:pPr>
    </w:p>
    <w:p w14:paraId="522F0B5B" w14:textId="77777777" w:rsidR="0050026E" w:rsidRDefault="007E34D3" w:rsidP="00A46F04">
      <w:pPr>
        <w:pStyle w:val="ListParagraph"/>
        <w:numPr>
          <w:ilvl w:val="0"/>
          <w:numId w:val="103"/>
        </w:numPr>
      </w:pPr>
      <w:r>
        <w:t>One (1) starch;</w:t>
      </w:r>
    </w:p>
    <w:p w14:paraId="71D37AEC" w14:textId="77777777" w:rsidR="00F11B7F" w:rsidRDefault="00F11B7F" w:rsidP="00F11B7F">
      <w:pPr>
        <w:ind w:left="360"/>
      </w:pPr>
    </w:p>
    <w:p w14:paraId="591F99E8" w14:textId="77777777" w:rsidR="0050026E" w:rsidRDefault="004A4FDF" w:rsidP="00A46F04">
      <w:pPr>
        <w:ind w:left="720"/>
      </w:pPr>
      <w:r>
        <w:t xml:space="preserve">1. </w:t>
      </w:r>
      <w:r w:rsidR="007E34D3">
        <w:t>Potato or</w:t>
      </w:r>
      <w:r w:rsidR="00877D2F">
        <w:t xml:space="preserve"> other</w:t>
      </w:r>
      <w:r w:rsidR="007E34D3">
        <w:t xml:space="preserve"> starch;</w:t>
      </w:r>
    </w:p>
    <w:p w14:paraId="2C6041F5" w14:textId="77777777" w:rsidR="00F11B7F" w:rsidRDefault="00F11B7F" w:rsidP="00F11B7F">
      <w:pPr>
        <w:ind w:left="720"/>
      </w:pPr>
    </w:p>
    <w:p w14:paraId="3CB17991" w14:textId="144DE12F" w:rsidR="00F11B7F" w:rsidRDefault="006A7A48" w:rsidP="00547002">
      <w:pPr>
        <w:pStyle w:val="ListParagraph"/>
        <w:numPr>
          <w:ilvl w:val="0"/>
          <w:numId w:val="52"/>
        </w:numPr>
      </w:pPr>
      <w:r>
        <w:t>One (1) cooked vegetable;</w:t>
      </w:r>
    </w:p>
    <w:p w14:paraId="7F917B5A" w14:textId="0AC48C6A" w:rsidR="0050026E" w:rsidRDefault="00131279" w:rsidP="00A46F04">
      <w:pPr>
        <w:pStyle w:val="ListParagraph"/>
        <w:numPr>
          <w:ilvl w:val="0"/>
          <w:numId w:val="52"/>
        </w:numPr>
      </w:pPr>
      <w:r>
        <w:t xml:space="preserve">Three </w:t>
      </w:r>
      <w:r w:rsidR="006A7A48">
        <w:t>(</w:t>
      </w:r>
      <w:r>
        <w:t>3</w:t>
      </w:r>
      <w:r w:rsidR="006A7A48">
        <w:t>)</w:t>
      </w:r>
      <w:r w:rsidR="000F2DAE">
        <w:t xml:space="preserve"> </w:t>
      </w:r>
      <w:r w:rsidR="000517F8">
        <w:t>Jersey Fresh or</w:t>
      </w:r>
      <w:r w:rsidR="006A7A48">
        <w:t xml:space="preserve"> seasonal fruits;</w:t>
      </w:r>
    </w:p>
    <w:p w14:paraId="0B361712" w14:textId="77777777" w:rsidR="00F11B7F" w:rsidRDefault="00F11B7F" w:rsidP="00F11B7F"/>
    <w:p w14:paraId="351FCC41" w14:textId="77777777" w:rsidR="0050026E" w:rsidRDefault="006A7A48" w:rsidP="00A46F04">
      <w:pPr>
        <w:pStyle w:val="ListParagraph"/>
        <w:numPr>
          <w:ilvl w:val="0"/>
          <w:numId w:val="52"/>
        </w:numPr>
      </w:pPr>
      <w:r>
        <w:t>Two (2) desserts</w:t>
      </w:r>
      <w:r w:rsidR="00D153EF">
        <w:t xml:space="preserve"> on NJNG weekends only</w:t>
      </w:r>
      <w:r w:rsidR="000A3A0E">
        <w:t>;</w:t>
      </w:r>
    </w:p>
    <w:p w14:paraId="1FEBB4BA" w14:textId="77777777" w:rsidR="00F11B7F" w:rsidRDefault="00F11B7F" w:rsidP="00F11B7F"/>
    <w:p w14:paraId="3081189D" w14:textId="272A9718" w:rsidR="00203560" w:rsidRDefault="006A7A48" w:rsidP="00A46F04">
      <w:pPr>
        <w:pStyle w:val="ListParagraph"/>
        <w:numPr>
          <w:ilvl w:val="1"/>
          <w:numId w:val="52"/>
        </w:numPr>
      </w:pPr>
      <w:r>
        <w:t>One (1) pie, cake or pastry items and one (1) of which shall be fitness oriented;</w:t>
      </w:r>
    </w:p>
    <w:p w14:paraId="639A1F17" w14:textId="77777777" w:rsidR="00F11B7F" w:rsidRDefault="00F11B7F" w:rsidP="00F11B7F">
      <w:pPr>
        <w:ind w:left="720"/>
      </w:pPr>
    </w:p>
    <w:p w14:paraId="2AA7B050" w14:textId="77777777" w:rsidR="0050026E" w:rsidRDefault="006A7A48" w:rsidP="00A46F04">
      <w:pPr>
        <w:pStyle w:val="ListParagraph"/>
        <w:numPr>
          <w:ilvl w:val="0"/>
          <w:numId w:val="52"/>
        </w:numPr>
      </w:pPr>
      <w:r>
        <w:t>Three (3) assorted breads;</w:t>
      </w:r>
    </w:p>
    <w:p w14:paraId="7E23C9AC" w14:textId="77777777" w:rsidR="00151294" w:rsidRDefault="00151294" w:rsidP="00151294">
      <w:pPr>
        <w:pStyle w:val="ListParagraph"/>
      </w:pPr>
    </w:p>
    <w:p w14:paraId="3DFCB8CE" w14:textId="77777777" w:rsidR="00197640" w:rsidRDefault="006A7A48" w:rsidP="00A46F04">
      <w:pPr>
        <w:pStyle w:val="ListParagraph"/>
        <w:numPr>
          <w:ilvl w:val="1"/>
          <w:numId w:val="52"/>
        </w:numPr>
      </w:pPr>
      <w:r>
        <w:t>One (1) whole grain loaf, and two (2) other</w:t>
      </w:r>
      <w:r w:rsidR="00131279">
        <w:t xml:space="preserve">, </w:t>
      </w:r>
      <w:r w:rsidR="000F2DAE">
        <w:t>e.g.</w:t>
      </w:r>
      <w:r w:rsidR="00131279">
        <w:t>,</w:t>
      </w:r>
      <w:r>
        <w:t xml:space="preserve"> hot rolls, cornbread, garlic bread or biscuits;</w:t>
      </w:r>
    </w:p>
    <w:p w14:paraId="234A9147" w14:textId="77777777" w:rsidR="00F11B7F" w:rsidRDefault="00F11B7F" w:rsidP="00F11B7F">
      <w:pPr>
        <w:ind w:left="720"/>
      </w:pPr>
    </w:p>
    <w:p w14:paraId="7EB40D7B" w14:textId="77777777" w:rsidR="0050026E" w:rsidRDefault="006A7A48" w:rsidP="00A46F04">
      <w:pPr>
        <w:pStyle w:val="ListParagraph"/>
        <w:numPr>
          <w:ilvl w:val="0"/>
          <w:numId w:val="52"/>
        </w:numPr>
      </w:pPr>
      <w:r>
        <w:t>Variety of hot and cold beverages;</w:t>
      </w:r>
    </w:p>
    <w:p w14:paraId="5C762CD4" w14:textId="77777777" w:rsidR="00F11B7F" w:rsidRDefault="00F11B7F" w:rsidP="00F11B7F">
      <w:pPr>
        <w:pStyle w:val="ListParagraph"/>
      </w:pPr>
    </w:p>
    <w:p w14:paraId="3CA2B8AD" w14:textId="27F32F97" w:rsidR="0050026E" w:rsidRDefault="006A7A48" w:rsidP="00A46F04">
      <w:pPr>
        <w:pStyle w:val="ListParagraph"/>
        <w:numPr>
          <w:ilvl w:val="1"/>
          <w:numId w:val="52"/>
        </w:numPr>
      </w:pPr>
      <w:r>
        <w:t xml:space="preserve">Coffee, tea, water, juice, carbonated drinks, </w:t>
      </w:r>
      <w:r w:rsidR="00FB2890">
        <w:rPr>
          <w:rFonts w:cs="Arial"/>
        </w:rPr>
        <w:t>hot chocolate/cocoa</w:t>
      </w:r>
      <w:r>
        <w:t xml:space="preserve">, </w:t>
      </w:r>
      <w:r w:rsidR="0050026E">
        <w:t xml:space="preserve">and </w:t>
      </w:r>
      <w:r w:rsidR="0075498C">
        <w:t xml:space="preserve">2% </w:t>
      </w:r>
      <w:r w:rsidR="0050026E">
        <w:t>milk; and</w:t>
      </w:r>
    </w:p>
    <w:p w14:paraId="4993A1C2" w14:textId="77777777" w:rsidR="00F11B7F" w:rsidRDefault="00F11B7F" w:rsidP="00F11B7F">
      <w:pPr>
        <w:ind w:left="720"/>
      </w:pPr>
    </w:p>
    <w:p w14:paraId="3FB1724F" w14:textId="77777777" w:rsidR="0050026E" w:rsidRDefault="0050026E" w:rsidP="00A46F04">
      <w:pPr>
        <w:pStyle w:val="ListParagraph"/>
        <w:numPr>
          <w:ilvl w:val="0"/>
          <w:numId w:val="52"/>
        </w:numPr>
      </w:pPr>
      <w:r>
        <w:t>Various condiments;</w:t>
      </w:r>
    </w:p>
    <w:p w14:paraId="157B0A95" w14:textId="77777777" w:rsidR="00F11B7F" w:rsidRDefault="00F11B7F" w:rsidP="00F11B7F">
      <w:pPr>
        <w:ind w:left="360"/>
      </w:pPr>
    </w:p>
    <w:p w14:paraId="2C51AD5A" w14:textId="77777777" w:rsidR="0050026E" w:rsidRDefault="0050026E" w:rsidP="00A46F04">
      <w:pPr>
        <w:pStyle w:val="ListParagraph"/>
        <w:numPr>
          <w:ilvl w:val="1"/>
          <w:numId w:val="52"/>
        </w:numPr>
      </w:pPr>
      <w:r>
        <w:t xml:space="preserve">Butter, margarine, </w:t>
      </w:r>
      <w:r w:rsidR="00131279">
        <w:t xml:space="preserve">peanut butter, </w:t>
      </w:r>
      <w:r>
        <w:t>jams and jellies in individually packaged containers.</w:t>
      </w:r>
    </w:p>
    <w:p w14:paraId="54742A83" w14:textId="77777777" w:rsidR="006A7A48" w:rsidRDefault="006A7A48" w:rsidP="006A7A48"/>
    <w:p w14:paraId="078FD51C" w14:textId="77777777" w:rsidR="006A7A48" w:rsidRDefault="00254EA5" w:rsidP="005C3073">
      <w:pPr>
        <w:pStyle w:val="Heading4"/>
      </w:pPr>
      <w:r>
        <w:t>SALAD BAR MENU</w:t>
      </w:r>
    </w:p>
    <w:p w14:paraId="33EF4DC4" w14:textId="77777777" w:rsidR="00254EA5" w:rsidRDefault="00254EA5" w:rsidP="00254EA5">
      <w:pPr>
        <w:pStyle w:val="Default"/>
      </w:pPr>
    </w:p>
    <w:p w14:paraId="7E8733B0" w14:textId="37756C5A" w:rsidR="00D551B0" w:rsidRDefault="00254EA5" w:rsidP="00254EA5">
      <w:pPr>
        <w:pStyle w:val="Default"/>
        <w:rPr>
          <w:rFonts w:ascii="Arial" w:hAnsi="Arial" w:cs="Arial"/>
          <w:sz w:val="22"/>
        </w:rPr>
      </w:pPr>
      <w:r>
        <w:rPr>
          <w:rFonts w:ascii="Arial" w:hAnsi="Arial" w:cs="Arial"/>
          <w:sz w:val="22"/>
        </w:rPr>
        <w:t xml:space="preserve">The Vendor {Contractor} shall provide a salad bar for all lunch and dinner meal services each day. </w:t>
      </w:r>
      <w:r w:rsidR="00D551B0">
        <w:rPr>
          <w:rFonts w:ascii="Arial" w:hAnsi="Arial" w:cs="Arial"/>
          <w:sz w:val="22"/>
        </w:rPr>
        <w:t xml:space="preserve">Salad bar items shall be displayed, served and stored in accordance with </w:t>
      </w:r>
      <w:r w:rsidR="00331951">
        <w:rPr>
          <w:rFonts w:ascii="Arial" w:hAnsi="Arial" w:cs="Arial"/>
          <w:sz w:val="22"/>
        </w:rPr>
        <w:t xml:space="preserve">Department of Health and OSHA </w:t>
      </w:r>
      <w:r w:rsidR="009E0BA4">
        <w:rPr>
          <w:rFonts w:ascii="Arial" w:hAnsi="Arial" w:cs="Arial"/>
          <w:sz w:val="22"/>
        </w:rPr>
        <w:t>guidelines.</w:t>
      </w:r>
      <w:r w:rsidR="00D551B0">
        <w:rPr>
          <w:rFonts w:ascii="Arial" w:hAnsi="Arial" w:cs="Arial"/>
          <w:sz w:val="22"/>
        </w:rPr>
        <w:t xml:space="preserve"> </w:t>
      </w:r>
    </w:p>
    <w:p w14:paraId="23D6DED3" w14:textId="77777777" w:rsidR="00D551B0" w:rsidRDefault="00D551B0" w:rsidP="00254EA5">
      <w:pPr>
        <w:pStyle w:val="Default"/>
        <w:rPr>
          <w:rFonts w:ascii="Arial" w:hAnsi="Arial" w:cs="Arial"/>
          <w:sz w:val="22"/>
        </w:rPr>
      </w:pPr>
    </w:p>
    <w:p w14:paraId="052F101C" w14:textId="77777777" w:rsidR="000C7953" w:rsidRDefault="000C7953" w:rsidP="000C7953">
      <w:pPr>
        <w:pStyle w:val="Default"/>
        <w:rPr>
          <w:rFonts w:ascii="Arial" w:hAnsi="Arial" w:cs="Arial"/>
          <w:sz w:val="22"/>
        </w:rPr>
      </w:pPr>
      <w:r>
        <w:rPr>
          <w:rFonts w:ascii="Arial" w:hAnsi="Arial" w:cs="Arial"/>
          <w:sz w:val="22"/>
        </w:rPr>
        <w:t>The Salad bar shall include mixed leafy green salads with no more than 40% being iceberg lettuce and ten (10) fresh toppings. Suggested toppings for the salad bar shall at minimum include the following:</w:t>
      </w:r>
    </w:p>
    <w:p w14:paraId="37323E97" w14:textId="77777777" w:rsidR="00E237C0" w:rsidRPr="00E35D76" w:rsidRDefault="00E237C0" w:rsidP="00E237C0">
      <w:pPr>
        <w:pStyle w:val="Default"/>
        <w:ind w:left="360"/>
        <w:rPr>
          <w:rFonts w:ascii="Arial" w:hAnsi="Arial" w:cs="Arial"/>
          <w:sz w:val="22"/>
        </w:rPr>
      </w:pPr>
    </w:p>
    <w:p w14:paraId="086E4072" w14:textId="0978515A" w:rsidR="007C1E45" w:rsidRDefault="00131279" w:rsidP="00E62028">
      <w:pPr>
        <w:pStyle w:val="Default"/>
        <w:numPr>
          <w:ilvl w:val="0"/>
          <w:numId w:val="54"/>
        </w:numPr>
        <w:rPr>
          <w:rFonts w:ascii="Arial" w:hAnsi="Arial" w:cs="Arial"/>
          <w:sz w:val="22"/>
        </w:rPr>
      </w:pPr>
      <w:r>
        <w:rPr>
          <w:rFonts w:ascii="Arial" w:hAnsi="Arial" w:cs="Arial"/>
          <w:sz w:val="22"/>
        </w:rPr>
        <w:t>T</w:t>
      </w:r>
      <w:r w:rsidR="00197640">
        <w:rPr>
          <w:rFonts w:ascii="Arial" w:hAnsi="Arial" w:cs="Arial"/>
          <w:sz w:val="22"/>
        </w:rPr>
        <w:t>omatoes, carrots, cucumbers, and six (6) additional vegetables rotated daily;</w:t>
      </w:r>
    </w:p>
    <w:p w14:paraId="69659518" w14:textId="77777777" w:rsidR="00E237C0" w:rsidRPr="006D4B27" w:rsidRDefault="00E237C0" w:rsidP="00A46F04">
      <w:pPr>
        <w:pStyle w:val="Default"/>
        <w:ind w:left="720"/>
        <w:rPr>
          <w:rFonts w:ascii="Arial" w:hAnsi="Arial" w:cs="Arial"/>
          <w:sz w:val="22"/>
        </w:rPr>
      </w:pPr>
    </w:p>
    <w:p w14:paraId="7915B5DF" w14:textId="77777777" w:rsidR="00E237C0" w:rsidRDefault="00197640" w:rsidP="00E62028">
      <w:pPr>
        <w:pStyle w:val="Default"/>
        <w:numPr>
          <w:ilvl w:val="0"/>
          <w:numId w:val="54"/>
        </w:numPr>
        <w:rPr>
          <w:rFonts w:ascii="Arial" w:hAnsi="Arial" w:cs="Arial"/>
          <w:sz w:val="22"/>
        </w:rPr>
      </w:pPr>
      <w:r>
        <w:rPr>
          <w:rFonts w:ascii="Arial" w:hAnsi="Arial" w:cs="Arial"/>
          <w:sz w:val="22"/>
        </w:rPr>
        <w:t>Pickles, pickled beets, hot pepper, olives;</w:t>
      </w:r>
    </w:p>
    <w:p w14:paraId="50EF2B64" w14:textId="77777777" w:rsidR="000C09A5" w:rsidRPr="00D551B0" w:rsidRDefault="000C09A5" w:rsidP="00A63772">
      <w:pPr>
        <w:pStyle w:val="Default"/>
        <w:ind w:left="720"/>
        <w:rPr>
          <w:rFonts w:ascii="Arial" w:hAnsi="Arial" w:cs="Arial"/>
          <w:sz w:val="22"/>
        </w:rPr>
      </w:pPr>
    </w:p>
    <w:p w14:paraId="02606D14" w14:textId="77777777" w:rsidR="00E237C0" w:rsidRDefault="00197640" w:rsidP="00E62028">
      <w:pPr>
        <w:pStyle w:val="Default"/>
        <w:numPr>
          <w:ilvl w:val="0"/>
          <w:numId w:val="54"/>
        </w:numPr>
        <w:rPr>
          <w:rFonts w:ascii="Arial" w:hAnsi="Arial" w:cs="Arial"/>
          <w:sz w:val="22"/>
        </w:rPr>
      </w:pPr>
      <w:r>
        <w:rPr>
          <w:rFonts w:ascii="Arial" w:hAnsi="Arial" w:cs="Arial"/>
          <w:sz w:val="22"/>
        </w:rPr>
        <w:t>Cooked egg</w:t>
      </w:r>
      <w:r w:rsidR="00E237C0">
        <w:rPr>
          <w:rFonts w:ascii="Arial" w:hAnsi="Arial" w:cs="Arial"/>
          <w:sz w:val="22"/>
        </w:rPr>
        <w:t>;</w:t>
      </w:r>
    </w:p>
    <w:p w14:paraId="48455243" w14:textId="77777777" w:rsidR="00D551B0" w:rsidRPr="00151294" w:rsidRDefault="00D551B0" w:rsidP="00D551B0">
      <w:pPr>
        <w:pStyle w:val="Default"/>
        <w:ind w:left="720"/>
        <w:rPr>
          <w:rFonts w:ascii="Arial" w:hAnsi="Arial" w:cs="Arial"/>
          <w:sz w:val="22"/>
        </w:rPr>
      </w:pPr>
    </w:p>
    <w:p w14:paraId="26719E73" w14:textId="77777777" w:rsidR="00197640" w:rsidRDefault="00197640" w:rsidP="00E62028">
      <w:pPr>
        <w:pStyle w:val="Default"/>
        <w:numPr>
          <w:ilvl w:val="0"/>
          <w:numId w:val="54"/>
        </w:numPr>
        <w:rPr>
          <w:rFonts w:ascii="Arial" w:hAnsi="Arial" w:cs="Arial"/>
          <w:sz w:val="22"/>
        </w:rPr>
      </w:pPr>
      <w:r>
        <w:rPr>
          <w:rFonts w:ascii="Arial" w:hAnsi="Arial" w:cs="Arial"/>
          <w:sz w:val="22"/>
        </w:rPr>
        <w:t>One (1) type of starch salad;</w:t>
      </w:r>
    </w:p>
    <w:p w14:paraId="283AC481" w14:textId="77777777" w:rsidR="00E237C0" w:rsidRPr="00E35D76" w:rsidRDefault="00E237C0" w:rsidP="00E237C0">
      <w:pPr>
        <w:pStyle w:val="Default"/>
        <w:rPr>
          <w:rFonts w:ascii="Arial" w:hAnsi="Arial" w:cs="Arial"/>
          <w:sz w:val="22"/>
        </w:rPr>
      </w:pPr>
    </w:p>
    <w:p w14:paraId="719146C0" w14:textId="77777777" w:rsidR="00197640" w:rsidRDefault="00197640" w:rsidP="00E62028">
      <w:pPr>
        <w:pStyle w:val="Default"/>
        <w:numPr>
          <w:ilvl w:val="0"/>
          <w:numId w:val="54"/>
        </w:numPr>
        <w:rPr>
          <w:rFonts w:ascii="Arial" w:hAnsi="Arial" w:cs="Arial"/>
          <w:sz w:val="22"/>
        </w:rPr>
      </w:pPr>
      <w:r>
        <w:rPr>
          <w:rFonts w:ascii="Arial" w:hAnsi="Arial" w:cs="Arial"/>
          <w:sz w:val="22"/>
        </w:rPr>
        <w:t>Two (2) types of meat salad;</w:t>
      </w:r>
    </w:p>
    <w:p w14:paraId="6D54354C" w14:textId="77777777" w:rsidR="00E237C0" w:rsidRPr="00E35D76" w:rsidRDefault="00E237C0" w:rsidP="00E237C0">
      <w:pPr>
        <w:pStyle w:val="Default"/>
        <w:rPr>
          <w:rFonts w:ascii="Arial" w:hAnsi="Arial" w:cs="Arial"/>
          <w:sz w:val="22"/>
        </w:rPr>
      </w:pPr>
    </w:p>
    <w:p w14:paraId="528DA70F" w14:textId="77777777" w:rsidR="00197640" w:rsidRDefault="00197640" w:rsidP="00E62028">
      <w:pPr>
        <w:pStyle w:val="Default"/>
        <w:numPr>
          <w:ilvl w:val="1"/>
          <w:numId w:val="2"/>
        </w:numPr>
        <w:rPr>
          <w:rFonts w:ascii="Arial" w:hAnsi="Arial" w:cs="Arial"/>
          <w:sz w:val="22"/>
        </w:rPr>
      </w:pPr>
      <w:r>
        <w:rPr>
          <w:rFonts w:ascii="Arial" w:hAnsi="Arial" w:cs="Arial"/>
          <w:sz w:val="22"/>
        </w:rPr>
        <w:t>Tuna, chicken; turkey, etc.;</w:t>
      </w:r>
    </w:p>
    <w:p w14:paraId="1F4ECD6F" w14:textId="77777777" w:rsidR="00E237C0" w:rsidRPr="00E35D76" w:rsidRDefault="00E237C0" w:rsidP="00E237C0">
      <w:pPr>
        <w:pStyle w:val="Default"/>
        <w:rPr>
          <w:rFonts w:ascii="Arial" w:hAnsi="Arial" w:cs="Arial"/>
          <w:sz w:val="22"/>
        </w:rPr>
      </w:pPr>
    </w:p>
    <w:p w14:paraId="2D2BCCC7" w14:textId="77777777" w:rsidR="00736407" w:rsidRDefault="00736407" w:rsidP="00E62028">
      <w:pPr>
        <w:pStyle w:val="Default"/>
        <w:numPr>
          <w:ilvl w:val="0"/>
          <w:numId w:val="54"/>
        </w:numPr>
        <w:rPr>
          <w:rFonts w:ascii="Arial" w:hAnsi="Arial" w:cs="Arial"/>
          <w:sz w:val="22"/>
        </w:rPr>
      </w:pPr>
      <w:r>
        <w:rPr>
          <w:rFonts w:ascii="Arial" w:hAnsi="Arial" w:cs="Arial"/>
          <w:sz w:val="22"/>
        </w:rPr>
        <w:t>Beans;</w:t>
      </w:r>
    </w:p>
    <w:p w14:paraId="045BC3A4" w14:textId="77777777" w:rsidR="00E237C0" w:rsidRPr="00E35D76" w:rsidRDefault="00E237C0" w:rsidP="00E237C0">
      <w:pPr>
        <w:pStyle w:val="Default"/>
        <w:rPr>
          <w:rFonts w:ascii="Arial" w:hAnsi="Arial" w:cs="Arial"/>
          <w:sz w:val="22"/>
        </w:rPr>
      </w:pPr>
    </w:p>
    <w:p w14:paraId="4F6D19C8" w14:textId="77777777" w:rsidR="00736407" w:rsidRDefault="00736407" w:rsidP="00E62028">
      <w:pPr>
        <w:pStyle w:val="Default"/>
        <w:numPr>
          <w:ilvl w:val="1"/>
          <w:numId w:val="3"/>
        </w:numPr>
        <w:rPr>
          <w:rFonts w:ascii="Arial" w:hAnsi="Arial" w:cs="Arial"/>
          <w:sz w:val="22"/>
        </w:rPr>
      </w:pPr>
      <w:r>
        <w:rPr>
          <w:rFonts w:ascii="Arial" w:hAnsi="Arial" w:cs="Arial"/>
          <w:sz w:val="22"/>
        </w:rPr>
        <w:t>Garbanzo, kidney, etc.;</w:t>
      </w:r>
    </w:p>
    <w:p w14:paraId="2782F822" w14:textId="77777777" w:rsidR="00E237C0" w:rsidRPr="00E35D76" w:rsidRDefault="00E237C0" w:rsidP="00E237C0">
      <w:pPr>
        <w:pStyle w:val="Default"/>
        <w:rPr>
          <w:rFonts w:ascii="Arial" w:hAnsi="Arial" w:cs="Arial"/>
          <w:sz w:val="22"/>
        </w:rPr>
      </w:pPr>
    </w:p>
    <w:p w14:paraId="6675E819" w14:textId="77777777" w:rsidR="00736407" w:rsidRDefault="00736407" w:rsidP="00E62028">
      <w:pPr>
        <w:pStyle w:val="Default"/>
        <w:numPr>
          <w:ilvl w:val="0"/>
          <w:numId w:val="54"/>
        </w:numPr>
        <w:rPr>
          <w:rFonts w:ascii="Arial" w:hAnsi="Arial" w:cs="Arial"/>
          <w:sz w:val="22"/>
        </w:rPr>
      </w:pPr>
      <w:r>
        <w:rPr>
          <w:rFonts w:ascii="Arial" w:hAnsi="Arial" w:cs="Arial"/>
          <w:sz w:val="22"/>
        </w:rPr>
        <w:t>Bacon bits;</w:t>
      </w:r>
    </w:p>
    <w:p w14:paraId="5455E651" w14:textId="77777777" w:rsidR="00E237C0" w:rsidRPr="00E35D76" w:rsidRDefault="00E237C0" w:rsidP="00E237C0">
      <w:pPr>
        <w:pStyle w:val="Default"/>
        <w:ind w:left="360"/>
        <w:rPr>
          <w:rFonts w:ascii="Arial" w:hAnsi="Arial" w:cs="Arial"/>
          <w:sz w:val="22"/>
        </w:rPr>
      </w:pPr>
    </w:p>
    <w:p w14:paraId="7E718617" w14:textId="77777777" w:rsidR="00E237C0" w:rsidRDefault="00736407" w:rsidP="00E237C0">
      <w:pPr>
        <w:pStyle w:val="Default"/>
        <w:numPr>
          <w:ilvl w:val="0"/>
          <w:numId w:val="54"/>
        </w:numPr>
        <w:rPr>
          <w:rFonts w:ascii="Arial" w:hAnsi="Arial" w:cs="Arial"/>
          <w:sz w:val="22"/>
        </w:rPr>
      </w:pPr>
      <w:r>
        <w:rPr>
          <w:rFonts w:ascii="Arial" w:hAnsi="Arial" w:cs="Arial"/>
          <w:sz w:val="22"/>
        </w:rPr>
        <w:t>Breadcrumbs (crouton)</w:t>
      </w:r>
      <w:r w:rsidR="000A3A0E">
        <w:rPr>
          <w:rFonts w:ascii="Arial" w:hAnsi="Arial" w:cs="Arial"/>
          <w:sz w:val="22"/>
        </w:rPr>
        <w:t>;</w:t>
      </w:r>
    </w:p>
    <w:p w14:paraId="64322A4C" w14:textId="77777777" w:rsidR="00877D2F" w:rsidRPr="00D94117" w:rsidRDefault="00877D2F" w:rsidP="00A63772">
      <w:pPr>
        <w:pStyle w:val="Default"/>
        <w:rPr>
          <w:rFonts w:ascii="Arial" w:hAnsi="Arial" w:cs="Arial"/>
          <w:sz w:val="22"/>
        </w:rPr>
      </w:pPr>
    </w:p>
    <w:p w14:paraId="738D8EE1" w14:textId="77777777" w:rsidR="00736407" w:rsidRDefault="00736407" w:rsidP="00E62028">
      <w:pPr>
        <w:pStyle w:val="Default"/>
        <w:numPr>
          <w:ilvl w:val="0"/>
          <w:numId w:val="54"/>
        </w:numPr>
        <w:rPr>
          <w:rFonts w:ascii="Arial" w:hAnsi="Arial" w:cs="Arial"/>
          <w:sz w:val="22"/>
        </w:rPr>
      </w:pPr>
      <w:r>
        <w:rPr>
          <w:rFonts w:ascii="Arial" w:hAnsi="Arial" w:cs="Arial"/>
          <w:sz w:val="22"/>
        </w:rPr>
        <w:t>Assorted cheeses;</w:t>
      </w:r>
    </w:p>
    <w:p w14:paraId="18AF55D0" w14:textId="77777777" w:rsidR="00E237C0" w:rsidRPr="00E35D76" w:rsidRDefault="00E237C0" w:rsidP="00E237C0">
      <w:pPr>
        <w:pStyle w:val="Default"/>
        <w:rPr>
          <w:rFonts w:ascii="Arial" w:hAnsi="Arial" w:cs="Arial"/>
          <w:sz w:val="22"/>
        </w:rPr>
      </w:pPr>
    </w:p>
    <w:p w14:paraId="197BBAA5" w14:textId="77777777" w:rsidR="00D4636A" w:rsidRDefault="00736407" w:rsidP="00E62028">
      <w:pPr>
        <w:pStyle w:val="Default"/>
        <w:numPr>
          <w:ilvl w:val="0"/>
          <w:numId w:val="55"/>
        </w:numPr>
        <w:rPr>
          <w:rFonts w:ascii="Arial" w:hAnsi="Arial" w:cs="Arial"/>
          <w:sz w:val="22"/>
        </w:rPr>
      </w:pPr>
      <w:r w:rsidRPr="00736407">
        <w:rPr>
          <w:rFonts w:ascii="Arial" w:hAnsi="Arial" w:cs="Arial"/>
          <w:sz w:val="22"/>
        </w:rPr>
        <w:t xml:space="preserve">Cottage, parmesan, Romano, cube cheddar cheese, etc.; </w:t>
      </w:r>
      <w:r>
        <w:rPr>
          <w:rFonts w:ascii="Arial" w:hAnsi="Arial" w:cs="Arial"/>
          <w:sz w:val="22"/>
        </w:rPr>
        <w:t>and</w:t>
      </w:r>
    </w:p>
    <w:p w14:paraId="3AB41A9E" w14:textId="77777777" w:rsidR="00E237C0" w:rsidRPr="00D842BC" w:rsidRDefault="00E237C0" w:rsidP="00E237C0">
      <w:pPr>
        <w:pStyle w:val="Default"/>
        <w:rPr>
          <w:rFonts w:ascii="Arial" w:hAnsi="Arial" w:cs="Arial"/>
          <w:sz w:val="22"/>
        </w:rPr>
      </w:pPr>
    </w:p>
    <w:p w14:paraId="2A6DEE99" w14:textId="77777777" w:rsidR="00D4636A" w:rsidRDefault="00F85F5F" w:rsidP="00E62028">
      <w:pPr>
        <w:pStyle w:val="Default"/>
        <w:numPr>
          <w:ilvl w:val="0"/>
          <w:numId w:val="54"/>
        </w:numPr>
        <w:rPr>
          <w:rFonts w:ascii="Arial" w:hAnsi="Arial" w:cs="Arial"/>
          <w:sz w:val="22"/>
        </w:rPr>
      </w:pPr>
      <w:r>
        <w:rPr>
          <w:rFonts w:ascii="Arial" w:hAnsi="Arial" w:cs="Arial"/>
          <w:sz w:val="22"/>
        </w:rPr>
        <w:t>Assorted d</w:t>
      </w:r>
      <w:r w:rsidR="00D4636A">
        <w:rPr>
          <w:rFonts w:ascii="Arial" w:hAnsi="Arial" w:cs="Arial"/>
          <w:sz w:val="22"/>
        </w:rPr>
        <w:t>ressing</w:t>
      </w:r>
      <w:r>
        <w:rPr>
          <w:rFonts w:ascii="Arial" w:hAnsi="Arial" w:cs="Arial"/>
          <w:sz w:val="22"/>
        </w:rPr>
        <w:t>s</w:t>
      </w:r>
      <w:r w:rsidR="00D4636A">
        <w:rPr>
          <w:rFonts w:ascii="Arial" w:hAnsi="Arial" w:cs="Arial"/>
          <w:sz w:val="22"/>
        </w:rPr>
        <w:t>;</w:t>
      </w:r>
    </w:p>
    <w:p w14:paraId="56673D32" w14:textId="77777777" w:rsidR="00E237C0" w:rsidRPr="00E35D76" w:rsidRDefault="00E237C0" w:rsidP="00E237C0">
      <w:pPr>
        <w:pStyle w:val="Default"/>
        <w:ind w:left="360"/>
        <w:rPr>
          <w:rFonts w:ascii="Arial" w:hAnsi="Arial" w:cs="Arial"/>
          <w:sz w:val="22"/>
        </w:rPr>
      </w:pPr>
    </w:p>
    <w:p w14:paraId="09FD4501" w14:textId="7FB5CC66" w:rsidR="000C7953" w:rsidRDefault="00D4636A">
      <w:pPr>
        <w:pStyle w:val="Default"/>
        <w:numPr>
          <w:ilvl w:val="0"/>
          <w:numId w:val="56"/>
        </w:numPr>
        <w:rPr>
          <w:ins w:id="945" w:author="Regan, Rory" w:date="2020-12-18T11:58:00Z"/>
          <w:rFonts w:ascii="Arial" w:hAnsi="Arial" w:cs="Arial"/>
          <w:sz w:val="22"/>
        </w:rPr>
      </w:pPr>
      <w:r>
        <w:rPr>
          <w:rFonts w:ascii="Arial" w:hAnsi="Arial" w:cs="Arial"/>
          <w:sz w:val="22"/>
        </w:rPr>
        <w:t>Five (5) regular dressings and two (2) low/non-fat, in addition to oil &amp; vinegar</w:t>
      </w:r>
      <w:r w:rsidR="000A3A0E">
        <w:rPr>
          <w:rFonts w:ascii="Arial" w:hAnsi="Arial" w:cs="Arial"/>
          <w:sz w:val="22"/>
        </w:rPr>
        <w:t>.</w:t>
      </w:r>
    </w:p>
    <w:p w14:paraId="7C6F4EC6" w14:textId="77777777" w:rsidR="005A314C" w:rsidRDefault="005A314C" w:rsidP="005A314C">
      <w:pPr>
        <w:pStyle w:val="Default"/>
        <w:ind w:left="1170"/>
        <w:rPr>
          <w:rFonts w:ascii="Arial" w:hAnsi="Arial" w:cs="Arial"/>
          <w:sz w:val="22"/>
        </w:rPr>
        <w:pPrChange w:id="946" w:author="Regan, Rory" w:date="2020-12-18T11:58:00Z">
          <w:pPr>
            <w:pStyle w:val="Default"/>
            <w:numPr>
              <w:numId w:val="56"/>
            </w:numPr>
            <w:ind w:left="1170" w:hanging="360"/>
          </w:pPr>
        </w:pPrChange>
      </w:pPr>
      <w:bookmarkStart w:id="947" w:name="_GoBack"/>
      <w:bookmarkEnd w:id="947"/>
    </w:p>
    <w:p w14:paraId="544CDE1A" w14:textId="77777777" w:rsidR="00E77FC1" w:rsidRDefault="00E77FC1" w:rsidP="005C3073">
      <w:pPr>
        <w:pStyle w:val="Heading4"/>
      </w:pPr>
      <w:r>
        <w:t>CONDIMENTS</w:t>
      </w:r>
    </w:p>
    <w:p w14:paraId="23F161C4" w14:textId="77777777" w:rsidR="00E77FC1" w:rsidRDefault="00E77FC1" w:rsidP="00E77FC1"/>
    <w:p w14:paraId="7E405944" w14:textId="77777777" w:rsidR="00E77FC1" w:rsidRDefault="00E77FC1" w:rsidP="00E77FC1">
      <w:r>
        <w:t>The Vendor {Contractor} shall supply all condiments for the dining facility including, but not limited to the following:</w:t>
      </w:r>
    </w:p>
    <w:p w14:paraId="05AD8755" w14:textId="77777777" w:rsidR="00E77FC1" w:rsidRDefault="00E77FC1" w:rsidP="00E77FC1"/>
    <w:p w14:paraId="6D2D84A5" w14:textId="77777777" w:rsidR="00B31584" w:rsidRDefault="00E77FC1" w:rsidP="00E62028">
      <w:pPr>
        <w:pStyle w:val="ListParagraph"/>
        <w:numPr>
          <w:ilvl w:val="0"/>
          <w:numId w:val="72"/>
        </w:numPr>
      </w:pPr>
      <w:r>
        <w:t>Ketchup;</w:t>
      </w:r>
    </w:p>
    <w:p w14:paraId="064693B3" w14:textId="77777777" w:rsidR="00F11B7F" w:rsidRDefault="00F11B7F" w:rsidP="00F11B7F">
      <w:pPr>
        <w:ind w:left="360"/>
      </w:pPr>
    </w:p>
    <w:p w14:paraId="5C9CE0EA" w14:textId="77777777" w:rsidR="00B31584" w:rsidRDefault="00E77FC1" w:rsidP="00E62028">
      <w:pPr>
        <w:pStyle w:val="ListParagraph"/>
        <w:numPr>
          <w:ilvl w:val="0"/>
          <w:numId w:val="72"/>
        </w:numPr>
      </w:pPr>
      <w:r>
        <w:t>Mustard;</w:t>
      </w:r>
    </w:p>
    <w:p w14:paraId="096D5544" w14:textId="77777777" w:rsidR="00F11B7F" w:rsidRDefault="00F11B7F" w:rsidP="00F11B7F"/>
    <w:p w14:paraId="426CC687" w14:textId="77777777" w:rsidR="00B31584" w:rsidRDefault="00E77FC1" w:rsidP="00E62028">
      <w:pPr>
        <w:pStyle w:val="ListParagraph"/>
        <w:numPr>
          <w:ilvl w:val="0"/>
          <w:numId w:val="72"/>
        </w:numPr>
      </w:pPr>
      <w:r>
        <w:t>Hot sauce;</w:t>
      </w:r>
    </w:p>
    <w:p w14:paraId="6209050E" w14:textId="77777777" w:rsidR="00F11B7F" w:rsidRDefault="00F11B7F" w:rsidP="00F11B7F"/>
    <w:p w14:paraId="0F13C607" w14:textId="77777777" w:rsidR="00B31584" w:rsidRDefault="00E77FC1" w:rsidP="00E62028">
      <w:pPr>
        <w:pStyle w:val="ListParagraph"/>
        <w:numPr>
          <w:ilvl w:val="0"/>
          <w:numId w:val="72"/>
        </w:numPr>
      </w:pPr>
      <w:r>
        <w:t>M</w:t>
      </w:r>
      <w:r w:rsidR="00F11B7F">
        <w:t>ayonnaise;</w:t>
      </w:r>
    </w:p>
    <w:p w14:paraId="04A0A927" w14:textId="77777777" w:rsidR="00F11B7F" w:rsidRDefault="00F11B7F" w:rsidP="00F11B7F"/>
    <w:p w14:paraId="2285EFE6" w14:textId="77777777" w:rsidR="00B31584" w:rsidRDefault="00E77FC1" w:rsidP="00E62028">
      <w:pPr>
        <w:pStyle w:val="ListParagraph"/>
        <w:numPr>
          <w:ilvl w:val="0"/>
          <w:numId w:val="72"/>
        </w:numPr>
      </w:pPr>
      <w:r>
        <w:t>Butter;</w:t>
      </w:r>
    </w:p>
    <w:p w14:paraId="0750FCE9" w14:textId="77777777" w:rsidR="00F11B7F" w:rsidRDefault="00F11B7F" w:rsidP="00F11B7F"/>
    <w:p w14:paraId="49032C85" w14:textId="77777777" w:rsidR="00B31584" w:rsidRDefault="00E77FC1" w:rsidP="00E62028">
      <w:pPr>
        <w:pStyle w:val="ListParagraph"/>
        <w:numPr>
          <w:ilvl w:val="0"/>
          <w:numId w:val="72"/>
        </w:numPr>
      </w:pPr>
      <w:r>
        <w:t>Margarine;</w:t>
      </w:r>
    </w:p>
    <w:p w14:paraId="19CFB4CC" w14:textId="77777777" w:rsidR="00F11B7F" w:rsidRDefault="00F11B7F" w:rsidP="00F11B7F"/>
    <w:p w14:paraId="5057BEB7" w14:textId="77777777" w:rsidR="00B31584" w:rsidRDefault="00E77FC1" w:rsidP="00E62028">
      <w:pPr>
        <w:pStyle w:val="ListParagraph"/>
        <w:numPr>
          <w:ilvl w:val="0"/>
          <w:numId w:val="72"/>
        </w:numPr>
      </w:pPr>
      <w:r>
        <w:t>Jelly;</w:t>
      </w:r>
    </w:p>
    <w:p w14:paraId="513C4CB2" w14:textId="77777777" w:rsidR="00131279" w:rsidRDefault="00131279" w:rsidP="00D153EF">
      <w:pPr>
        <w:pStyle w:val="ListParagraph"/>
      </w:pPr>
    </w:p>
    <w:p w14:paraId="115716D1" w14:textId="77777777" w:rsidR="00131279" w:rsidRDefault="00131279" w:rsidP="00E62028">
      <w:pPr>
        <w:pStyle w:val="ListParagraph"/>
        <w:numPr>
          <w:ilvl w:val="0"/>
          <w:numId w:val="72"/>
        </w:numPr>
      </w:pPr>
      <w:r>
        <w:t>Peanut Butter;</w:t>
      </w:r>
    </w:p>
    <w:p w14:paraId="551314B6" w14:textId="77777777" w:rsidR="00F11B7F" w:rsidRDefault="00F11B7F" w:rsidP="00F11B7F"/>
    <w:p w14:paraId="580E5A37" w14:textId="77777777" w:rsidR="00B31584" w:rsidRDefault="00E77FC1" w:rsidP="00E62028">
      <w:pPr>
        <w:pStyle w:val="ListParagraph"/>
        <w:numPr>
          <w:ilvl w:val="0"/>
          <w:numId w:val="72"/>
        </w:numPr>
      </w:pPr>
      <w:r>
        <w:t>Salt</w:t>
      </w:r>
      <w:r w:rsidR="0087660D">
        <w:t>/</w:t>
      </w:r>
      <w:r w:rsidR="00B31584">
        <w:t xml:space="preserve">pepper </w:t>
      </w:r>
      <w:r w:rsidR="00B31584" w:rsidRPr="008706E7">
        <w:t>shakers;</w:t>
      </w:r>
      <w:r w:rsidR="00B31584">
        <w:t xml:space="preserve"> and</w:t>
      </w:r>
    </w:p>
    <w:p w14:paraId="39A7D07D" w14:textId="77777777" w:rsidR="00F11B7F" w:rsidRDefault="00F11B7F" w:rsidP="00F11B7F"/>
    <w:p w14:paraId="75F62373" w14:textId="77777777" w:rsidR="00E77FC1" w:rsidRDefault="00B31584" w:rsidP="00E62028">
      <w:pPr>
        <w:pStyle w:val="ListParagraph"/>
        <w:numPr>
          <w:ilvl w:val="0"/>
          <w:numId w:val="72"/>
        </w:numPr>
      </w:pPr>
      <w:r>
        <w:t>Sugar</w:t>
      </w:r>
      <w:r w:rsidR="0087660D">
        <w:t>/</w:t>
      </w:r>
      <w:r>
        <w:t>sugar substitutes.</w:t>
      </w:r>
    </w:p>
    <w:p w14:paraId="7EBADD06" w14:textId="77777777" w:rsidR="00F11B7F" w:rsidRDefault="00F11B7F" w:rsidP="00F11B7F">
      <w:pPr>
        <w:pStyle w:val="ListParagraph"/>
      </w:pPr>
    </w:p>
    <w:p w14:paraId="61BE1EE5" w14:textId="77777777" w:rsidR="00B31584" w:rsidRDefault="00B31584" w:rsidP="00376D9D">
      <w:r>
        <w:t xml:space="preserve">All condiments shall be supplied in individually packaged containers. Condiment containers and </w:t>
      </w:r>
      <w:r w:rsidRPr="008706E7">
        <w:t>napkin holders</w:t>
      </w:r>
      <w:r>
        <w:t xml:space="preserve"> shall be refilled or replaced with the appropriate product and be visibly clean.</w:t>
      </w:r>
    </w:p>
    <w:p w14:paraId="126035CD" w14:textId="77777777" w:rsidR="006D4B27" w:rsidRDefault="006D4B27" w:rsidP="00376D9D"/>
    <w:p w14:paraId="0FFCA6CF" w14:textId="77777777" w:rsidR="00691B8C" w:rsidRDefault="00691B8C" w:rsidP="005C3073">
      <w:pPr>
        <w:pStyle w:val="Heading4"/>
      </w:pPr>
      <w:r>
        <w:t>SNACKS</w:t>
      </w:r>
    </w:p>
    <w:p w14:paraId="6A98028D" w14:textId="77777777" w:rsidR="00691B8C" w:rsidRDefault="00691B8C" w:rsidP="00691B8C"/>
    <w:p w14:paraId="64A6D3A1" w14:textId="08FB72A9" w:rsidR="00691B8C" w:rsidRDefault="00691B8C" w:rsidP="00691B8C">
      <w:r>
        <w:t xml:space="preserve">The Vendor {Contractor} shall supply a snack upon request by </w:t>
      </w:r>
      <w:r w:rsidR="00647FF1" w:rsidRPr="00647FF1">
        <w:t xml:space="preserve">NGTC </w:t>
      </w:r>
      <w:r>
        <w:t xml:space="preserve">base </w:t>
      </w:r>
      <w:r w:rsidR="000517F8">
        <w:t>diners</w:t>
      </w:r>
      <w:r>
        <w:t>. A snack shall include, but not be limited to the following:</w:t>
      </w:r>
    </w:p>
    <w:p w14:paraId="6F11C3B8" w14:textId="77777777" w:rsidR="00691B8C" w:rsidRDefault="00691B8C" w:rsidP="00691B8C"/>
    <w:p w14:paraId="178E49D4" w14:textId="77777777" w:rsidR="00691B8C" w:rsidRDefault="00691B8C" w:rsidP="00E62028">
      <w:pPr>
        <w:pStyle w:val="ListParagraph"/>
        <w:numPr>
          <w:ilvl w:val="0"/>
          <w:numId w:val="73"/>
        </w:numPr>
      </w:pPr>
      <w:r>
        <w:t>One (1) 20 oz. Gatorade or similar product;</w:t>
      </w:r>
    </w:p>
    <w:p w14:paraId="48B317B7" w14:textId="77777777" w:rsidR="00E237C0" w:rsidRDefault="00E237C0" w:rsidP="00E237C0">
      <w:pPr>
        <w:pStyle w:val="ListParagraph"/>
      </w:pPr>
    </w:p>
    <w:p w14:paraId="19A1AF2F" w14:textId="77777777" w:rsidR="00691B8C" w:rsidRDefault="00691B8C" w:rsidP="00E62028">
      <w:pPr>
        <w:pStyle w:val="ListParagraph"/>
        <w:numPr>
          <w:ilvl w:val="0"/>
          <w:numId w:val="73"/>
        </w:numPr>
      </w:pPr>
      <w:r>
        <w:t>One (1) piece of fruit; and</w:t>
      </w:r>
    </w:p>
    <w:p w14:paraId="6ACA6089" w14:textId="77777777" w:rsidR="00E237C0" w:rsidRDefault="00E237C0" w:rsidP="00E237C0"/>
    <w:p w14:paraId="70E64607" w14:textId="77777777" w:rsidR="00E35D76" w:rsidRDefault="00691B8C" w:rsidP="00E62028">
      <w:pPr>
        <w:pStyle w:val="ListParagraph"/>
        <w:numPr>
          <w:ilvl w:val="0"/>
          <w:numId w:val="73"/>
        </w:numPr>
      </w:pPr>
      <w:r>
        <w:t>One (1) protein bar;</w:t>
      </w:r>
    </w:p>
    <w:p w14:paraId="4D1967DD" w14:textId="77777777" w:rsidR="00E237C0" w:rsidRDefault="00E237C0" w:rsidP="00E237C0"/>
    <w:p w14:paraId="62B263B9" w14:textId="77777777" w:rsidR="00735ACB" w:rsidRDefault="00691B8C" w:rsidP="00376D9D">
      <w:pPr>
        <w:pStyle w:val="ListParagraph"/>
        <w:numPr>
          <w:ilvl w:val="0"/>
          <w:numId w:val="74"/>
        </w:numPr>
      </w:pPr>
      <w:r>
        <w:t>Minimum amount of 20 grams of protein per bar.</w:t>
      </w:r>
    </w:p>
    <w:p w14:paraId="70A89342" w14:textId="77777777" w:rsidR="00735ACB" w:rsidRDefault="00735ACB" w:rsidP="00376D9D"/>
    <w:p w14:paraId="0E265021" w14:textId="77777777" w:rsidR="00376D9D" w:rsidRPr="00376D9D" w:rsidRDefault="00376D9D" w:rsidP="00376D9D">
      <w:pPr>
        <w:pStyle w:val="Heading3"/>
      </w:pPr>
      <w:bookmarkStart w:id="948" w:name="_Toc59092361"/>
      <w:r>
        <w:t>BOX</w:t>
      </w:r>
      <w:r w:rsidR="00C574B2">
        <w:t>ED</w:t>
      </w:r>
      <w:r>
        <w:t xml:space="preserve"> LUNCHES</w:t>
      </w:r>
      <w:bookmarkEnd w:id="948"/>
    </w:p>
    <w:p w14:paraId="6EDCACEB" w14:textId="77777777" w:rsidR="005B26C7" w:rsidRDefault="005B26C7" w:rsidP="00BC39F1"/>
    <w:p w14:paraId="22E2B6A6" w14:textId="316A706C" w:rsidR="00F67B0E" w:rsidRDefault="005D6572" w:rsidP="00BC39F1">
      <w:r w:rsidRPr="005D6572">
        <w:t>Only upon request by the State Contract Manager</w:t>
      </w:r>
      <w:r w:rsidR="001F7E43">
        <w:t xml:space="preserve"> or Using Agency</w:t>
      </w:r>
      <w:r w:rsidRPr="005D6572">
        <w:t xml:space="preserve">, </w:t>
      </w:r>
      <w:r>
        <w:t>t</w:t>
      </w:r>
      <w:r w:rsidR="00B015FE">
        <w:t>he Vendor {Con</w:t>
      </w:r>
      <w:r>
        <w:t xml:space="preserve">tractor} shall assemble and provide box lunches for pick-up on an as needed basis. </w:t>
      </w:r>
    </w:p>
    <w:p w14:paraId="6E85BAC5" w14:textId="77777777" w:rsidR="005D6572" w:rsidRDefault="005D6572" w:rsidP="00BC39F1"/>
    <w:p w14:paraId="1B5B07D0" w14:textId="77777777" w:rsidR="005D6572" w:rsidRDefault="00441440" w:rsidP="00BC39F1">
      <w:r>
        <w:t>It is</w:t>
      </w:r>
      <w:r w:rsidR="005D6572">
        <w:t xml:space="preserve"> the responsibility of the State Contract Manager to notify the Vendor {Contractor} in writing 48-hours in advance </w:t>
      </w:r>
      <w:r>
        <w:t>of when box lunch meals are required.</w:t>
      </w:r>
    </w:p>
    <w:p w14:paraId="0E476DF0" w14:textId="77777777" w:rsidR="001F7E43" w:rsidRDefault="001F7E43" w:rsidP="00BC39F1"/>
    <w:p w14:paraId="65514C94" w14:textId="77777777" w:rsidR="001F7E43" w:rsidRPr="001F7E43" w:rsidRDefault="001F7E43" w:rsidP="00BC39F1">
      <w:r>
        <w:rPr>
          <w:b/>
          <w:bCs/>
          <w:u w:val="single"/>
        </w:rPr>
        <w:t>NOTE</w:t>
      </w:r>
      <w:r>
        <w:rPr>
          <w:b/>
          <w:bCs/>
        </w:rPr>
        <w:t>:</w:t>
      </w:r>
      <w:r w:rsidRPr="00A46F04">
        <w:t xml:space="preserve"> </w:t>
      </w:r>
      <w:r>
        <w:t>Regularly scheduled lunch meal service may still be required when boxed lunches are requested.</w:t>
      </w:r>
      <w:r w:rsidR="000F2DAE">
        <w:t xml:space="preserve"> The State Contract Manager shall confirm each request accordingly.</w:t>
      </w:r>
    </w:p>
    <w:p w14:paraId="7AF3B309" w14:textId="77777777" w:rsidR="005D6572" w:rsidRDefault="005D6572" w:rsidP="00BC39F1"/>
    <w:p w14:paraId="72286856" w14:textId="77777777" w:rsidR="005D6572" w:rsidRDefault="005D6572" w:rsidP="00BC39F1">
      <w:r>
        <w:t xml:space="preserve">Box lunches shall be </w:t>
      </w:r>
      <w:r w:rsidR="00441440">
        <w:t xml:space="preserve">commercially packaged and </w:t>
      </w:r>
      <w:r>
        <w:t>prepared in accordance with the following approved menus:</w:t>
      </w:r>
    </w:p>
    <w:p w14:paraId="5695ECF0" w14:textId="77777777" w:rsidR="005679DA" w:rsidRDefault="005679DA" w:rsidP="00106E2B">
      <w:pPr>
        <w:tabs>
          <w:tab w:val="left" w:pos="1970"/>
        </w:tabs>
      </w:pPr>
    </w:p>
    <w:p w14:paraId="47309462" w14:textId="77777777" w:rsidR="00E05F56" w:rsidRDefault="00E05F56" w:rsidP="00106E2B">
      <w:pPr>
        <w:tabs>
          <w:tab w:val="left" w:pos="1970"/>
        </w:tabs>
      </w:pPr>
    </w:p>
    <w:p w14:paraId="2DB95742" w14:textId="44AD80EE" w:rsidR="00106E2B" w:rsidRDefault="00106E2B" w:rsidP="005C3073">
      <w:pPr>
        <w:pStyle w:val="Heading4"/>
      </w:pPr>
      <w:r>
        <w:t>BOX MENU</w:t>
      </w:r>
    </w:p>
    <w:p w14:paraId="3A5548C8" w14:textId="77777777" w:rsidR="00106E2B" w:rsidRDefault="00106E2B" w:rsidP="00106E2B">
      <w:pPr>
        <w:pStyle w:val="Default"/>
      </w:pPr>
    </w:p>
    <w:p w14:paraId="74D5F745" w14:textId="77777777" w:rsidR="00A64C23" w:rsidRDefault="00A64C23" w:rsidP="00A64C23">
      <w:r>
        <w:t>The Vendor {Contractor} shall provide the following provisions for on-site box lunches at the request of the State Contract Manager. The menus</w:t>
      </w:r>
      <w:r w:rsidR="00E442B7">
        <w:t xml:space="preserve"> shall</w:t>
      </w:r>
      <w:r>
        <w:t xml:space="preserve"> include, but are not limited to the following:</w:t>
      </w:r>
    </w:p>
    <w:p w14:paraId="4F7C115E" w14:textId="77777777" w:rsidR="00A64C23" w:rsidRPr="00106E2B" w:rsidRDefault="00A64C23" w:rsidP="00106E2B">
      <w:pPr>
        <w:pStyle w:val="Default"/>
      </w:pPr>
    </w:p>
    <w:p w14:paraId="65B3345D" w14:textId="4F38056C" w:rsidR="00E05F56" w:rsidRDefault="00E05F56" w:rsidP="00E62028">
      <w:pPr>
        <w:pStyle w:val="ListParagraph"/>
        <w:numPr>
          <w:ilvl w:val="0"/>
          <w:numId w:val="70"/>
        </w:numPr>
      </w:pPr>
      <w:r>
        <w:t>Box Menu One (1)</w:t>
      </w:r>
      <w:r w:rsidR="00CF443A">
        <w:t>;</w:t>
      </w:r>
    </w:p>
    <w:p w14:paraId="26ECBF3C" w14:textId="77777777" w:rsidR="00E05F56" w:rsidRDefault="00E05F56" w:rsidP="00E05F56">
      <w:pPr>
        <w:ind w:left="360"/>
      </w:pPr>
    </w:p>
    <w:p w14:paraId="63712667" w14:textId="77777777" w:rsidR="00E05F56" w:rsidRDefault="00E05F56" w:rsidP="00E62028">
      <w:pPr>
        <w:pStyle w:val="ListParagraph"/>
        <w:numPr>
          <w:ilvl w:val="0"/>
          <w:numId w:val="64"/>
        </w:numPr>
      </w:pPr>
      <w:r>
        <w:t>Two (2) Peanut butter and jelly sandwiches;</w:t>
      </w:r>
    </w:p>
    <w:p w14:paraId="06DB33CF" w14:textId="77777777" w:rsidR="00CF443A" w:rsidRDefault="00CF443A" w:rsidP="00E62028">
      <w:pPr>
        <w:pStyle w:val="ListParagraph"/>
        <w:numPr>
          <w:ilvl w:val="0"/>
          <w:numId w:val="64"/>
        </w:numPr>
      </w:pPr>
      <w:r>
        <w:t>Potato chips;</w:t>
      </w:r>
    </w:p>
    <w:p w14:paraId="225F3F61" w14:textId="77777777" w:rsidR="00CF443A" w:rsidRDefault="00CF443A" w:rsidP="00E62028">
      <w:pPr>
        <w:pStyle w:val="ListParagraph"/>
        <w:numPr>
          <w:ilvl w:val="0"/>
          <w:numId w:val="64"/>
        </w:numPr>
      </w:pPr>
      <w:r>
        <w:t>Peach cup;</w:t>
      </w:r>
    </w:p>
    <w:p w14:paraId="3B0F220A" w14:textId="77777777" w:rsidR="00CF443A" w:rsidRDefault="00CF443A" w:rsidP="00E62028">
      <w:pPr>
        <w:pStyle w:val="ListParagraph"/>
        <w:numPr>
          <w:ilvl w:val="0"/>
          <w:numId w:val="64"/>
        </w:numPr>
      </w:pPr>
      <w:r>
        <w:t>Shortbread cookies;</w:t>
      </w:r>
    </w:p>
    <w:p w14:paraId="4E999D25" w14:textId="77777777" w:rsidR="00CF443A" w:rsidRDefault="00CF443A" w:rsidP="00E62028">
      <w:pPr>
        <w:pStyle w:val="ListParagraph"/>
        <w:numPr>
          <w:ilvl w:val="0"/>
          <w:numId w:val="64"/>
        </w:numPr>
      </w:pPr>
      <w:r>
        <w:t>Bottled Water;</w:t>
      </w:r>
      <w:r w:rsidR="00F41B52">
        <w:t xml:space="preserve"> and</w:t>
      </w:r>
    </w:p>
    <w:p w14:paraId="762E612A" w14:textId="77777777" w:rsidR="00CF443A" w:rsidRPr="007557D0" w:rsidRDefault="00CF443A" w:rsidP="00E62028">
      <w:pPr>
        <w:pStyle w:val="ListParagraph"/>
        <w:numPr>
          <w:ilvl w:val="0"/>
          <w:numId w:val="64"/>
        </w:numPr>
      </w:pPr>
      <w:r w:rsidRPr="007557D0">
        <w:t>Cutlery kit</w:t>
      </w:r>
      <w:r w:rsidR="00F41B52">
        <w:t>.</w:t>
      </w:r>
    </w:p>
    <w:p w14:paraId="6C528875" w14:textId="77777777" w:rsidR="00CF443A" w:rsidRDefault="00CF443A" w:rsidP="007557D0"/>
    <w:p w14:paraId="3549E89D" w14:textId="3334EDB5" w:rsidR="00CF443A" w:rsidRDefault="00CF443A" w:rsidP="00E62028">
      <w:pPr>
        <w:pStyle w:val="ListParagraph"/>
        <w:numPr>
          <w:ilvl w:val="0"/>
          <w:numId w:val="70"/>
        </w:numPr>
      </w:pPr>
      <w:r>
        <w:t>Box Menu Two (2);</w:t>
      </w:r>
    </w:p>
    <w:p w14:paraId="6F6DAF77" w14:textId="77777777" w:rsidR="00CF443A" w:rsidRDefault="00CF443A" w:rsidP="00CF443A">
      <w:pPr>
        <w:ind w:left="360"/>
      </w:pPr>
    </w:p>
    <w:p w14:paraId="5DF15FAA" w14:textId="77777777" w:rsidR="00CF443A" w:rsidRDefault="00CF443A" w:rsidP="00E62028">
      <w:pPr>
        <w:pStyle w:val="ListParagraph"/>
        <w:numPr>
          <w:ilvl w:val="0"/>
          <w:numId w:val="65"/>
        </w:numPr>
      </w:pPr>
      <w:r>
        <w:t>Turkey, ham and cheddar on sub bun;</w:t>
      </w:r>
    </w:p>
    <w:p w14:paraId="0FEFEB48" w14:textId="77777777" w:rsidR="00920B87" w:rsidRDefault="00920B87" w:rsidP="00E62028">
      <w:pPr>
        <w:pStyle w:val="ListParagraph"/>
        <w:numPr>
          <w:ilvl w:val="0"/>
          <w:numId w:val="65"/>
        </w:numPr>
      </w:pPr>
      <w:r>
        <w:t>Potato chips;</w:t>
      </w:r>
    </w:p>
    <w:p w14:paraId="0221D990" w14:textId="77777777" w:rsidR="00920B87" w:rsidRDefault="00920B87" w:rsidP="00E62028">
      <w:pPr>
        <w:pStyle w:val="ListParagraph"/>
        <w:numPr>
          <w:ilvl w:val="0"/>
          <w:numId w:val="65"/>
        </w:numPr>
      </w:pPr>
      <w:r>
        <w:t>Applesauce cup;</w:t>
      </w:r>
    </w:p>
    <w:p w14:paraId="67A429D3" w14:textId="77777777" w:rsidR="00CE393D" w:rsidRDefault="00920B87" w:rsidP="00E62028">
      <w:pPr>
        <w:pStyle w:val="ListParagraph"/>
        <w:numPr>
          <w:ilvl w:val="0"/>
          <w:numId w:val="65"/>
        </w:numPr>
      </w:pPr>
      <w:r>
        <w:t xml:space="preserve">M&amp;M’s </w:t>
      </w:r>
      <w:r w:rsidR="00CE393D">
        <w:t>candy;</w:t>
      </w:r>
    </w:p>
    <w:p w14:paraId="1FE56C8E" w14:textId="77777777" w:rsidR="00CE393D" w:rsidRDefault="00CE393D" w:rsidP="00E62028">
      <w:pPr>
        <w:pStyle w:val="ListParagraph"/>
        <w:numPr>
          <w:ilvl w:val="0"/>
          <w:numId w:val="65"/>
        </w:numPr>
      </w:pPr>
      <w:r>
        <w:t>Bottled water;</w:t>
      </w:r>
    </w:p>
    <w:p w14:paraId="3F825974" w14:textId="77777777" w:rsidR="00CE393D" w:rsidRDefault="003B2626" w:rsidP="00E62028">
      <w:pPr>
        <w:pStyle w:val="ListParagraph"/>
        <w:numPr>
          <w:ilvl w:val="0"/>
          <w:numId w:val="65"/>
        </w:numPr>
      </w:pPr>
      <w:r>
        <w:t>Fat-free mayo packet</w:t>
      </w:r>
      <w:r w:rsidR="00CE393D">
        <w:t>;</w:t>
      </w:r>
    </w:p>
    <w:p w14:paraId="06AE9721" w14:textId="108FFAB2" w:rsidR="00CE393D" w:rsidRDefault="00CE393D" w:rsidP="00E62028">
      <w:pPr>
        <w:pStyle w:val="ListParagraph"/>
        <w:numPr>
          <w:ilvl w:val="0"/>
          <w:numId w:val="65"/>
        </w:numPr>
      </w:pPr>
      <w:r>
        <w:t>Mustard packet</w:t>
      </w:r>
      <w:r w:rsidR="00F41B52">
        <w:t>; and</w:t>
      </w:r>
    </w:p>
    <w:p w14:paraId="72E8743F" w14:textId="7E912C24" w:rsidR="00CE393D" w:rsidRPr="007557D0" w:rsidRDefault="00CE393D" w:rsidP="00E62028">
      <w:pPr>
        <w:pStyle w:val="ListParagraph"/>
        <w:numPr>
          <w:ilvl w:val="0"/>
          <w:numId w:val="65"/>
        </w:numPr>
      </w:pPr>
      <w:r w:rsidRPr="007557D0">
        <w:t>Cutlery kit</w:t>
      </w:r>
      <w:r w:rsidR="00F41B52">
        <w:t>.</w:t>
      </w:r>
    </w:p>
    <w:p w14:paraId="024779C8" w14:textId="77777777" w:rsidR="00CE393D" w:rsidRDefault="00CE393D" w:rsidP="00CE393D"/>
    <w:p w14:paraId="0B179599" w14:textId="0A7F717B" w:rsidR="00CE393D" w:rsidRDefault="00CE393D" w:rsidP="00E62028">
      <w:pPr>
        <w:pStyle w:val="ListParagraph"/>
        <w:numPr>
          <w:ilvl w:val="0"/>
          <w:numId w:val="70"/>
        </w:numPr>
      </w:pPr>
      <w:r>
        <w:t xml:space="preserve">Box Menu </w:t>
      </w:r>
      <w:r w:rsidR="00331951">
        <w:t xml:space="preserve">Three </w:t>
      </w:r>
      <w:r>
        <w:t>(</w:t>
      </w:r>
      <w:r w:rsidR="00331951">
        <w:t>3</w:t>
      </w:r>
      <w:r>
        <w:t>);</w:t>
      </w:r>
    </w:p>
    <w:p w14:paraId="22D2BAF2" w14:textId="77777777" w:rsidR="00CE393D" w:rsidRDefault="00CE393D" w:rsidP="00CE393D">
      <w:pPr>
        <w:ind w:left="360"/>
      </w:pPr>
    </w:p>
    <w:p w14:paraId="095A8E67" w14:textId="77777777" w:rsidR="00CE393D" w:rsidRDefault="00CE393D" w:rsidP="00E62028">
      <w:pPr>
        <w:pStyle w:val="ListParagraph"/>
        <w:numPr>
          <w:ilvl w:val="0"/>
          <w:numId w:val="67"/>
        </w:numPr>
      </w:pPr>
      <w:r>
        <w:t>Potato chips;</w:t>
      </w:r>
    </w:p>
    <w:p w14:paraId="7215CE5C" w14:textId="77777777" w:rsidR="00CE393D" w:rsidRDefault="00CE393D" w:rsidP="00E62028">
      <w:pPr>
        <w:pStyle w:val="ListParagraph"/>
        <w:numPr>
          <w:ilvl w:val="0"/>
          <w:numId w:val="67"/>
        </w:numPr>
      </w:pPr>
      <w:r>
        <w:t>Mixed fruit cup;</w:t>
      </w:r>
    </w:p>
    <w:p w14:paraId="499A85D0" w14:textId="77777777" w:rsidR="00CE393D" w:rsidRDefault="00CE393D" w:rsidP="00E62028">
      <w:pPr>
        <w:pStyle w:val="ListParagraph"/>
        <w:numPr>
          <w:ilvl w:val="0"/>
          <w:numId w:val="67"/>
        </w:numPr>
      </w:pPr>
      <w:r>
        <w:t>Oreo cookies;</w:t>
      </w:r>
    </w:p>
    <w:p w14:paraId="480C4B76" w14:textId="77777777" w:rsidR="00CE393D" w:rsidRDefault="00CE393D" w:rsidP="00E62028">
      <w:pPr>
        <w:pStyle w:val="ListParagraph"/>
        <w:numPr>
          <w:ilvl w:val="0"/>
          <w:numId w:val="67"/>
        </w:numPr>
      </w:pPr>
      <w:r>
        <w:t>Bottled water;</w:t>
      </w:r>
    </w:p>
    <w:p w14:paraId="1AB7D1F9" w14:textId="77777777" w:rsidR="00CE393D" w:rsidRDefault="003B2626" w:rsidP="00E62028">
      <w:pPr>
        <w:pStyle w:val="ListParagraph"/>
        <w:numPr>
          <w:ilvl w:val="0"/>
          <w:numId w:val="67"/>
        </w:numPr>
      </w:pPr>
      <w:r>
        <w:t>Fat-free mayo packet</w:t>
      </w:r>
      <w:r w:rsidR="00E35D76">
        <w:t>;</w:t>
      </w:r>
    </w:p>
    <w:p w14:paraId="18FF0AB6" w14:textId="77777777" w:rsidR="00CE393D" w:rsidRDefault="00CE393D" w:rsidP="00E62028">
      <w:pPr>
        <w:pStyle w:val="ListParagraph"/>
        <w:numPr>
          <w:ilvl w:val="0"/>
          <w:numId w:val="67"/>
        </w:numPr>
      </w:pPr>
      <w:r>
        <w:t>Mustard packet;</w:t>
      </w:r>
      <w:r w:rsidR="00F41B52">
        <w:t xml:space="preserve"> and</w:t>
      </w:r>
    </w:p>
    <w:p w14:paraId="49CF75EA" w14:textId="56312C9D" w:rsidR="00CE393D" w:rsidRDefault="00CE393D" w:rsidP="00A46F04">
      <w:pPr>
        <w:pStyle w:val="ListParagraph"/>
        <w:numPr>
          <w:ilvl w:val="0"/>
          <w:numId w:val="67"/>
        </w:numPr>
      </w:pPr>
      <w:r w:rsidRPr="007557D0">
        <w:t>Cutlery kit</w:t>
      </w:r>
      <w:r w:rsidR="00F41B52">
        <w:t>.</w:t>
      </w:r>
    </w:p>
    <w:p w14:paraId="78CAEEF5" w14:textId="77777777" w:rsidR="007557D0" w:rsidRDefault="007557D0" w:rsidP="007557D0"/>
    <w:p w14:paraId="1C3E1E00" w14:textId="6C962D5C" w:rsidR="00225EBA" w:rsidRDefault="00225EBA" w:rsidP="00E62028">
      <w:pPr>
        <w:pStyle w:val="ListParagraph"/>
        <w:numPr>
          <w:ilvl w:val="0"/>
          <w:numId w:val="70"/>
        </w:numPr>
      </w:pPr>
      <w:r>
        <w:t xml:space="preserve">Box Menu </w:t>
      </w:r>
      <w:r w:rsidR="00331951">
        <w:t xml:space="preserve">Four </w:t>
      </w:r>
      <w:r>
        <w:t>(</w:t>
      </w:r>
      <w:r w:rsidR="00331951">
        <w:t>4</w:t>
      </w:r>
      <w:r>
        <w:t>);</w:t>
      </w:r>
    </w:p>
    <w:p w14:paraId="1611AD42" w14:textId="77777777" w:rsidR="00225EBA" w:rsidRDefault="00225EBA" w:rsidP="00225EBA">
      <w:pPr>
        <w:ind w:left="360"/>
      </w:pPr>
    </w:p>
    <w:p w14:paraId="3F308CDA" w14:textId="77777777" w:rsidR="00225EBA" w:rsidRDefault="00225EBA" w:rsidP="00E62028">
      <w:pPr>
        <w:pStyle w:val="ListParagraph"/>
        <w:numPr>
          <w:ilvl w:val="0"/>
          <w:numId w:val="69"/>
        </w:numPr>
      </w:pPr>
      <w:r>
        <w:t>Turkey and Swiss on multigrain bun;</w:t>
      </w:r>
    </w:p>
    <w:p w14:paraId="449852CC" w14:textId="77777777" w:rsidR="00225EBA" w:rsidRDefault="00225EBA" w:rsidP="00E62028">
      <w:pPr>
        <w:pStyle w:val="ListParagraph"/>
        <w:numPr>
          <w:ilvl w:val="0"/>
          <w:numId w:val="69"/>
        </w:numPr>
      </w:pPr>
      <w:r>
        <w:t>Potato chips;</w:t>
      </w:r>
    </w:p>
    <w:p w14:paraId="22AD4084" w14:textId="77777777" w:rsidR="00225EBA" w:rsidRDefault="00225EBA" w:rsidP="00E62028">
      <w:pPr>
        <w:pStyle w:val="ListParagraph"/>
        <w:numPr>
          <w:ilvl w:val="0"/>
          <w:numId w:val="69"/>
        </w:numPr>
      </w:pPr>
      <w:r>
        <w:t>Fresh apple;</w:t>
      </w:r>
    </w:p>
    <w:p w14:paraId="6B90CAB6" w14:textId="77777777" w:rsidR="00225EBA" w:rsidRDefault="00225EBA" w:rsidP="00E62028">
      <w:pPr>
        <w:pStyle w:val="ListParagraph"/>
        <w:numPr>
          <w:ilvl w:val="0"/>
          <w:numId w:val="69"/>
        </w:numPr>
      </w:pPr>
      <w:r>
        <w:t>Low-fat vanilla cookies;</w:t>
      </w:r>
    </w:p>
    <w:p w14:paraId="2CBDA240" w14:textId="77777777" w:rsidR="00225EBA" w:rsidRDefault="00225EBA" w:rsidP="00E62028">
      <w:pPr>
        <w:pStyle w:val="ListParagraph"/>
        <w:numPr>
          <w:ilvl w:val="0"/>
          <w:numId w:val="69"/>
        </w:numPr>
      </w:pPr>
      <w:r>
        <w:t>Baby carrots;</w:t>
      </w:r>
    </w:p>
    <w:p w14:paraId="02064E17" w14:textId="77777777" w:rsidR="00225EBA" w:rsidRDefault="00225EBA" w:rsidP="00E62028">
      <w:pPr>
        <w:pStyle w:val="ListParagraph"/>
        <w:numPr>
          <w:ilvl w:val="0"/>
          <w:numId w:val="69"/>
        </w:numPr>
      </w:pPr>
      <w:r>
        <w:t>Ranch dressing cup;</w:t>
      </w:r>
    </w:p>
    <w:p w14:paraId="46EE7DDB" w14:textId="77777777" w:rsidR="00225EBA" w:rsidRDefault="00225EBA" w:rsidP="00E62028">
      <w:pPr>
        <w:pStyle w:val="ListParagraph"/>
        <w:numPr>
          <w:ilvl w:val="0"/>
          <w:numId w:val="69"/>
        </w:numPr>
      </w:pPr>
      <w:r>
        <w:t>Bottled water;</w:t>
      </w:r>
    </w:p>
    <w:p w14:paraId="465F0890" w14:textId="77777777" w:rsidR="00225EBA" w:rsidRDefault="00225EBA" w:rsidP="00E62028">
      <w:pPr>
        <w:pStyle w:val="ListParagraph"/>
        <w:numPr>
          <w:ilvl w:val="0"/>
          <w:numId w:val="69"/>
        </w:numPr>
      </w:pPr>
      <w:r>
        <w:t>Fat-free mayo packet;</w:t>
      </w:r>
    </w:p>
    <w:p w14:paraId="46D84A2A" w14:textId="77777777" w:rsidR="00225EBA" w:rsidRDefault="00225EBA" w:rsidP="00E62028">
      <w:pPr>
        <w:pStyle w:val="ListParagraph"/>
        <w:numPr>
          <w:ilvl w:val="0"/>
          <w:numId w:val="69"/>
        </w:numPr>
      </w:pPr>
      <w:r>
        <w:t>Mustard packet;</w:t>
      </w:r>
      <w:r w:rsidR="003B2626">
        <w:t xml:space="preserve"> and</w:t>
      </w:r>
    </w:p>
    <w:p w14:paraId="72A1FC87" w14:textId="77777777" w:rsidR="00A64C23" w:rsidRDefault="00225EBA" w:rsidP="00E62028">
      <w:pPr>
        <w:pStyle w:val="ListParagraph"/>
        <w:numPr>
          <w:ilvl w:val="0"/>
          <w:numId w:val="69"/>
        </w:numPr>
      </w:pPr>
      <w:r w:rsidRPr="007557D0">
        <w:t>C</w:t>
      </w:r>
      <w:r w:rsidR="003B2626">
        <w:t>utlery kit.</w:t>
      </w:r>
    </w:p>
    <w:p w14:paraId="4B61CDFD" w14:textId="77777777" w:rsidR="00735ACB" w:rsidRDefault="00735ACB" w:rsidP="00735ACB"/>
    <w:p w14:paraId="02284200" w14:textId="77777777" w:rsidR="00A64C23" w:rsidRDefault="00E77FC1" w:rsidP="00E77FC1">
      <w:pPr>
        <w:pStyle w:val="Heading3"/>
      </w:pPr>
      <w:bookmarkStart w:id="949" w:name="_Toc59092362"/>
      <w:r>
        <w:t xml:space="preserve">SPECIAL </w:t>
      </w:r>
      <w:r w:rsidR="00C0642F">
        <w:t xml:space="preserve">DINING </w:t>
      </w:r>
      <w:r>
        <w:t>EVENT</w:t>
      </w:r>
      <w:r w:rsidR="00C0642F">
        <w:t>S</w:t>
      </w:r>
      <w:r>
        <w:t xml:space="preserve"> </w:t>
      </w:r>
      <w:r w:rsidR="00C0642F">
        <w:t xml:space="preserve">AND </w:t>
      </w:r>
      <w:r>
        <w:t>MENUS</w:t>
      </w:r>
      <w:bookmarkEnd w:id="949"/>
    </w:p>
    <w:p w14:paraId="5D789A5E" w14:textId="77777777" w:rsidR="00612243" w:rsidRDefault="00612243" w:rsidP="00E05F56"/>
    <w:p w14:paraId="76C6F3F8" w14:textId="77777777" w:rsidR="004B3A0C" w:rsidRDefault="004B3A0C" w:rsidP="00E05F56">
      <w:r w:rsidRPr="00C0642F">
        <w:t xml:space="preserve">The Vendor {Contractor} shall adhere to the following requirements for </w:t>
      </w:r>
      <w:r w:rsidR="00C0642F">
        <w:t>special events held at the dining facility or as specified.</w:t>
      </w:r>
    </w:p>
    <w:p w14:paraId="498A708C" w14:textId="77777777" w:rsidR="00C0642F" w:rsidRDefault="00C0642F" w:rsidP="00E05F56"/>
    <w:p w14:paraId="5F0C83A6" w14:textId="77777777" w:rsidR="00C0642F" w:rsidRDefault="00C0642F" w:rsidP="00E05F56">
      <w:r>
        <w:t>The Vendor {Contractor} shall furnish decorations for the dining facility on the following dates</w:t>
      </w:r>
      <w:r w:rsidR="00322E8C">
        <w:t xml:space="preserve"> </w:t>
      </w:r>
      <w:r>
        <w:t>including, but not be limited to:</w:t>
      </w:r>
    </w:p>
    <w:p w14:paraId="7E235A82" w14:textId="77777777" w:rsidR="00C0642F" w:rsidRDefault="00C0642F" w:rsidP="00E05F56"/>
    <w:p w14:paraId="0E744856" w14:textId="585723E6" w:rsidR="00331951" w:rsidRDefault="00C0642F" w:rsidP="00E62028">
      <w:pPr>
        <w:pStyle w:val="ListParagraph"/>
        <w:numPr>
          <w:ilvl w:val="0"/>
          <w:numId w:val="93"/>
        </w:numPr>
      </w:pPr>
      <w:r>
        <w:t>Army’s birthday, June 14</w:t>
      </w:r>
      <w:r w:rsidRPr="00C0642F">
        <w:rPr>
          <w:vertAlign w:val="superscript"/>
        </w:rPr>
        <w:t>th</w:t>
      </w:r>
      <w:r>
        <w:t>;</w:t>
      </w:r>
    </w:p>
    <w:p w14:paraId="1E07C28B" w14:textId="77777777" w:rsidR="00C0642F" w:rsidRDefault="00C0642F">
      <w:pPr>
        <w:pStyle w:val="ListParagraph"/>
      </w:pPr>
    </w:p>
    <w:p w14:paraId="2ABF03EC" w14:textId="77777777" w:rsidR="00C0642F" w:rsidRDefault="00C0642F" w:rsidP="00E62028">
      <w:pPr>
        <w:pStyle w:val="ListParagraph"/>
        <w:numPr>
          <w:ilvl w:val="0"/>
          <w:numId w:val="93"/>
        </w:numPr>
      </w:pPr>
      <w:r>
        <w:t>National Guard’s birthday, December 13</w:t>
      </w:r>
      <w:r w:rsidRPr="00C0642F">
        <w:rPr>
          <w:vertAlign w:val="superscript"/>
        </w:rPr>
        <w:t>th</w:t>
      </w:r>
      <w:r>
        <w:t>; and</w:t>
      </w:r>
    </w:p>
    <w:p w14:paraId="7D063BC3" w14:textId="77777777" w:rsidR="00C0642F" w:rsidRDefault="00C0642F" w:rsidP="00C0642F">
      <w:pPr>
        <w:pStyle w:val="ListParagraph"/>
      </w:pPr>
    </w:p>
    <w:p w14:paraId="732FAF88" w14:textId="77777777" w:rsidR="00C0642F" w:rsidRDefault="00C0642F" w:rsidP="00E62028">
      <w:pPr>
        <w:pStyle w:val="ListParagraph"/>
        <w:numPr>
          <w:ilvl w:val="0"/>
          <w:numId w:val="93"/>
        </w:numPr>
      </w:pPr>
      <w:r>
        <w:t>Two (2) weeks before Thanksgiving and Christmas holiday.</w:t>
      </w:r>
    </w:p>
    <w:p w14:paraId="076DF2D0" w14:textId="77777777" w:rsidR="004B3A0C" w:rsidRDefault="004B3A0C" w:rsidP="00E05F56"/>
    <w:p w14:paraId="2008D986" w14:textId="77777777" w:rsidR="00C0642F" w:rsidRDefault="00C0642F" w:rsidP="00E05F56">
      <w:r>
        <w:t>Decoration</w:t>
      </w:r>
      <w:r w:rsidR="00280184">
        <w:t>s</w:t>
      </w:r>
      <w:r>
        <w:t xml:space="preserve"> for special events shall include</w:t>
      </w:r>
      <w:r w:rsidR="00280184">
        <w:t>,</w:t>
      </w:r>
      <w:r>
        <w:t xml:space="preserve"> but not be limited to:</w:t>
      </w:r>
    </w:p>
    <w:p w14:paraId="0E8DB9DB" w14:textId="77777777" w:rsidR="00C0642F" w:rsidRDefault="00C0642F" w:rsidP="00E05F56"/>
    <w:p w14:paraId="6E1FC7AB" w14:textId="77777777" w:rsidR="00C0642F" w:rsidRDefault="00C0642F" w:rsidP="00E62028">
      <w:pPr>
        <w:pStyle w:val="ListParagraph"/>
        <w:numPr>
          <w:ilvl w:val="0"/>
          <w:numId w:val="93"/>
        </w:numPr>
      </w:pPr>
      <w:r>
        <w:t>Balloons;</w:t>
      </w:r>
    </w:p>
    <w:p w14:paraId="543BE567" w14:textId="77777777" w:rsidR="00C0642F" w:rsidRDefault="00C0642F" w:rsidP="00C0642F">
      <w:pPr>
        <w:pStyle w:val="ListParagraph"/>
      </w:pPr>
    </w:p>
    <w:p w14:paraId="18DC8B0B" w14:textId="77777777" w:rsidR="00C0642F" w:rsidRDefault="00C0642F" w:rsidP="00E62028">
      <w:pPr>
        <w:pStyle w:val="ListParagraph"/>
        <w:numPr>
          <w:ilvl w:val="0"/>
          <w:numId w:val="93"/>
        </w:numPr>
      </w:pPr>
      <w:r>
        <w:t>Banners;</w:t>
      </w:r>
    </w:p>
    <w:p w14:paraId="5FCEEAAE" w14:textId="77777777" w:rsidR="00C0642F" w:rsidRDefault="00C0642F" w:rsidP="00C0642F">
      <w:pPr>
        <w:pStyle w:val="ListParagraph"/>
      </w:pPr>
    </w:p>
    <w:p w14:paraId="200DEC34" w14:textId="77777777" w:rsidR="00C0642F" w:rsidRDefault="00280184" w:rsidP="00E62028">
      <w:pPr>
        <w:pStyle w:val="ListParagraph"/>
        <w:numPr>
          <w:ilvl w:val="0"/>
          <w:numId w:val="93"/>
        </w:numPr>
      </w:pPr>
      <w:r>
        <w:t>Table centerpieces;</w:t>
      </w:r>
    </w:p>
    <w:p w14:paraId="512B5C4F" w14:textId="77777777" w:rsidR="00280184" w:rsidRDefault="00280184" w:rsidP="00280184">
      <w:pPr>
        <w:pStyle w:val="ListParagraph"/>
      </w:pPr>
    </w:p>
    <w:p w14:paraId="07811F3D" w14:textId="77777777" w:rsidR="00280184" w:rsidRDefault="00280184" w:rsidP="00E62028">
      <w:pPr>
        <w:pStyle w:val="ListParagraph"/>
        <w:numPr>
          <w:ilvl w:val="0"/>
          <w:numId w:val="93"/>
        </w:numPr>
      </w:pPr>
      <w:r>
        <w:t>Streamers;</w:t>
      </w:r>
    </w:p>
    <w:p w14:paraId="7F982725" w14:textId="77777777" w:rsidR="00280184" w:rsidRDefault="00280184" w:rsidP="00280184">
      <w:pPr>
        <w:pStyle w:val="ListParagraph"/>
      </w:pPr>
    </w:p>
    <w:p w14:paraId="0B22BB4B" w14:textId="77777777" w:rsidR="00280184" w:rsidRDefault="00280184" w:rsidP="00E62028">
      <w:pPr>
        <w:pStyle w:val="ListParagraph"/>
        <w:numPr>
          <w:ilvl w:val="0"/>
          <w:numId w:val="93"/>
        </w:numPr>
      </w:pPr>
      <w:r>
        <w:t>Wall decorations; and</w:t>
      </w:r>
    </w:p>
    <w:p w14:paraId="4E77E1AB" w14:textId="77777777" w:rsidR="00280184" w:rsidRDefault="00280184" w:rsidP="00280184">
      <w:pPr>
        <w:pStyle w:val="ListParagraph"/>
      </w:pPr>
    </w:p>
    <w:p w14:paraId="68194A84" w14:textId="77777777" w:rsidR="00280184" w:rsidRDefault="00280184" w:rsidP="00E62028">
      <w:pPr>
        <w:pStyle w:val="ListParagraph"/>
        <w:numPr>
          <w:ilvl w:val="0"/>
          <w:numId w:val="93"/>
        </w:numPr>
      </w:pPr>
      <w:r>
        <w:t>Tablecloths.</w:t>
      </w:r>
    </w:p>
    <w:p w14:paraId="2D4C8B49" w14:textId="77777777" w:rsidR="00921C88" w:rsidRDefault="00921C88" w:rsidP="00921C88">
      <w:pPr>
        <w:pStyle w:val="ListParagraph"/>
      </w:pPr>
    </w:p>
    <w:p w14:paraId="6C88477C" w14:textId="77777777" w:rsidR="00DD6CBE" w:rsidRPr="00A46F04" w:rsidRDefault="00DD6CBE" w:rsidP="00921C88">
      <w:r>
        <w:t>All decorations shall be pre-approved in advance by the State Contract Manager.</w:t>
      </w:r>
    </w:p>
    <w:p w14:paraId="432B4354" w14:textId="77777777" w:rsidR="00DD6CBE" w:rsidRDefault="00DD6CBE" w:rsidP="00921C88">
      <w:pPr>
        <w:rPr>
          <w:b/>
          <w:bCs/>
          <w:u w:val="single"/>
        </w:rPr>
      </w:pPr>
    </w:p>
    <w:p w14:paraId="6F2305BC" w14:textId="63144098" w:rsidR="006D4B27" w:rsidRDefault="00921C88" w:rsidP="00E05F56">
      <w:r>
        <w:rPr>
          <w:b/>
          <w:bCs/>
          <w:u w:val="single"/>
        </w:rPr>
        <w:t>Note</w:t>
      </w:r>
      <w:r w:rsidRPr="00921C88">
        <w:rPr>
          <w:b/>
          <w:bCs/>
        </w:rPr>
        <w:t>:</w:t>
      </w:r>
      <w:r>
        <w:rPr>
          <w:b/>
          <w:bCs/>
        </w:rPr>
        <w:t xml:space="preserve"> </w:t>
      </w:r>
      <w:r>
        <w:t>Special event set-ups, beverage set-up, etc. may be required in buildings outside the dining facility. There shall be no additional delivery charges permitted at any time for these set-ups.</w:t>
      </w:r>
    </w:p>
    <w:p w14:paraId="2D9FF5C8" w14:textId="77777777" w:rsidR="006D4B27" w:rsidRDefault="006D4B27" w:rsidP="00E05F56"/>
    <w:p w14:paraId="6CA4D67D" w14:textId="77777777" w:rsidR="008026A2" w:rsidRDefault="008026A2" w:rsidP="005C3073">
      <w:pPr>
        <w:pStyle w:val="Heading4"/>
      </w:pPr>
      <w:r>
        <w:t>HOLIDAY MEAL</w:t>
      </w:r>
    </w:p>
    <w:p w14:paraId="0AC57BA4" w14:textId="77777777" w:rsidR="008026A2" w:rsidRPr="008026A2" w:rsidRDefault="008026A2" w:rsidP="008026A2">
      <w:pPr>
        <w:pStyle w:val="Default"/>
        <w:rPr>
          <w:rFonts w:ascii="Arial" w:hAnsi="Arial" w:cs="Arial"/>
          <w:sz w:val="22"/>
        </w:rPr>
      </w:pPr>
    </w:p>
    <w:p w14:paraId="5524EA5D" w14:textId="41F82C7F" w:rsidR="00B24003" w:rsidRDefault="008026A2" w:rsidP="008026A2">
      <w:pPr>
        <w:pStyle w:val="Default"/>
        <w:rPr>
          <w:rFonts w:ascii="Arial" w:hAnsi="Arial" w:cs="Arial"/>
          <w:sz w:val="22"/>
        </w:rPr>
      </w:pPr>
      <w:r>
        <w:rPr>
          <w:rFonts w:ascii="Arial" w:hAnsi="Arial" w:cs="Arial"/>
          <w:sz w:val="22"/>
        </w:rPr>
        <w:t xml:space="preserve">Only upon request by the </w:t>
      </w:r>
      <w:r w:rsidR="000517F8">
        <w:rPr>
          <w:rFonts w:ascii="Arial" w:hAnsi="Arial" w:cs="Arial"/>
          <w:sz w:val="22"/>
        </w:rPr>
        <w:t>State Contract Manager</w:t>
      </w:r>
      <w:r>
        <w:rPr>
          <w:rFonts w:ascii="Arial" w:hAnsi="Arial" w:cs="Arial"/>
          <w:sz w:val="22"/>
        </w:rPr>
        <w:t xml:space="preserve">, the Vendor {Contractor} shall provide a holiday meal service. </w:t>
      </w:r>
      <w:r w:rsidR="00B24003">
        <w:rPr>
          <w:rFonts w:ascii="Arial" w:hAnsi="Arial" w:cs="Arial"/>
          <w:sz w:val="22"/>
        </w:rPr>
        <w:t xml:space="preserve">It is the responsibility of the Using Agency to notify the Vendor {Contractor} in writing, 48-hours in advance for holiday meal services. </w:t>
      </w:r>
    </w:p>
    <w:p w14:paraId="043FDCF0" w14:textId="77777777" w:rsidR="00B24003" w:rsidRDefault="00B24003" w:rsidP="008026A2">
      <w:pPr>
        <w:pStyle w:val="Default"/>
        <w:rPr>
          <w:rFonts w:ascii="Arial" w:hAnsi="Arial" w:cs="Arial"/>
          <w:sz w:val="22"/>
        </w:rPr>
      </w:pPr>
    </w:p>
    <w:p w14:paraId="210B8CED" w14:textId="77777777" w:rsidR="008026A2" w:rsidRDefault="00B24003" w:rsidP="008026A2">
      <w:pPr>
        <w:pStyle w:val="Default"/>
        <w:rPr>
          <w:rFonts w:ascii="Arial" w:hAnsi="Arial" w:cs="Arial"/>
          <w:sz w:val="22"/>
        </w:rPr>
      </w:pPr>
      <w:r>
        <w:rPr>
          <w:rFonts w:ascii="Arial" w:hAnsi="Arial" w:cs="Arial"/>
          <w:sz w:val="22"/>
        </w:rPr>
        <w:t xml:space="preserve"> Holiday meal service shall include, but not be limited to the following:</w:t>
      </w:r>
    </w:p>
    <w:p w14:paraId="532A1A3E" w14:textId="77777777" w:rsidR="00B24003" w:rsidRDefault="00B24003" w:rsidP="008026A2">
      <w:pPr>
        <w:pStyle w:val="Default"/>
        <w:rPr>
          <w:rFonts w:ascii="Arial" w:hAnsi="Arial" w:cs="Arial"/>
          <w:sz w:val="22"/>
        </w:rPr>
      </w:pPr>
    </w:p>
    <w:p w14:paraId="113D9491" w14:textId="77777777" w:rsidR="00B24003" w:rsidRDefault="00B24003" w:rsidP="00E62028">
      <w:pPr>
        <w:pStyle w:val="Default"/>
        <w:numPr>
          <w:ilvl w:val="0"/>
          <w:numId w:val="78"/>
        </w:numPr>
        <w:rPr>
          <w:rFonts w:ascii="Arial" w:hAnsi="Arial" w:cs="Arial"/>
          <w:sz w:val="22"/>
        </w:rPr>
      </w:pPr>
      <w:r>
        <w:rPr>
          <w:rFonts w:ascii="Arial" w:hAnsi="Arial" w:cs="Arial"/>
          <w:sz w:val="22"/>
        </w:rPr>
        <w:t>Shrimp cocktail;</w:t>
      </w:r>
    </w:p>
    <w:p w14:paraId="02794291" w14:textId="77777777" w:rsidR="00B24003" w:rsidRDefault="00B24003" w:rsidP="00B24003">
      <w:pPr>
        <w:pStyle w:val="Default"/>
        <w:ind w:left="720"/>
        <w:rPr>
          <w:rFonts w:ascii="Arial" w:hAnsi="Arial" w:cs="Arial"/>
          <w:sz w:val="22"/>
        </w:rPr>
      </w:pPr>
    </w:p>
    <w:p w14:paraId="00FB5786" w14:textId="77777777" w:rsidR="00B24003" w:rsidRDefault="00B24003" w:rsidP="00E62028">
      <w:pPr>
        <w:pStyle w:val="Default"/>
        <w:numPr>
          <w:ilvl w:val="0"/>
          <w:numId w:val="78"/>
        </w:numPr>
        <w:rPr>
          <w:rFonts w:ascii="Arial" w:hAnsi="Arial" w:cs="Arial"/>
          <w:sz w:val="22"/>
        </w:rPr>
      </w:pPr>
      <w:r>
        <w:rPr>
          <w:rFonts w:ascii="Arial" w:hAnsi="Arial" w:cs="Arial"/>
          <w:sz w:val="22"/>
        </w:rPr>
        <w:t>Roast turkey with stuffing and giblet gravy;</w:t>
      </w:r>
    </w:p>
    <w:p w14:paraId="45594E8D" w14:textId="77777777" w:rsidR="00B24003" w:rsidRDefault="00B24003" w:rsidP="00B24003">
      <w:pPr>
        <w:pStyle w:val="ListParagraph"/>
        <w:rPr>
          <w:rFonts w:cs="Arial"/>
        </w:rPr>
      </w:pPr>
    </w:p>
    <w:p w14:paraId="0E2761C5" w14:textId="77777777" w:rsidR="00B24003" w:rsidRDefault="00B24003" w:rsidP="00E62028">
      <w:pPr>
        <w:pStyle w:val="Default"/>
        <w:numPr>
          <w:ilvl w:val="0"/>
          <w:numId w:val="78"/>
        </w:numPr>
        <w:rPr>
          <w:rFonts w:ascii="Arial" w:hAnsi="Arial" w:cs="Arial"/>
          <w:sz w:val="22"/>
        </w:rPr>
      </w:pPr>
      <w:r>
        <w:rPr>
          <w:rFonts w:ascii="Arial" w:hAnsi="Arial" w:cs="Arial"/>
          <w:sz w:val="22"/>
        </w:rPr>
        <w:t>Cranberry sauce;</w:t>
      </w:r>
    </w:p>
    <w:p w14:paraId="17DE6E2D" w14:textId="77777777" w:rsidR="00B24003" w:rsidRDefault="00B24003" w:rsidP="00B24003">
      <w:pPr>
        <w:pStyle w:val="ListParagraph"/>
        <w:rPr>
          <w:rFonts w:cs="Arial"/>
        </w:rPr>
      </w:pPr>
    </w:p>
    <w:p w14:paraId="4B35833F" w14:textId="77777777" w:rsidR="00B24003" w:rsidRDefault="00B24003" w:rsidP="00E62028">
      <w:pPr>
        <w:pStyle w:val="Default"/>
        <w:numPr>
          <w:ilvl w:val="0"/>
          <w:numId w:val="78"/>
        </w:numPr>
        <w:rPr>
          <w:rFonts w:ascii="Arial" w:hAnsi="Arial" w:cs="Arial"/>
          <w:sz w:val="22"/>
        </w:rPr>
      </w:pPr>
      <w:r>
        <w:rPr>
          <w:rFonts w:ascii="Arial" w:hAnsi="Arial" w:cs="Arial"/>
          <w:sz w:val="22"/>
        </w:rPr>
        <w:t>Mashed potatoes;</w:t>
      </w:r>
    </w:p>
    <w:p w14:paraId="5EF8EBFD" w14:textId="77777777" w:rsidR="00B24003" w:rsidRDefault="00B24003" w:rsidP="00B24003">
      <w:pPr>
        <w:pStyle w:val="ListParagraph"/>
        <w:rPr>
          <w:rFonts w:cs="Arial"/>
        </w:rPr>
      </w:pPr>
    </w:p>
    <w:p w14:paraId="0E823C87" w14:textId="77777777" w:rsidR="00B24003" w:rsidRDefault="00B24003" w:rsidP="00E62028">
      <w:pPr>
        <w:pStyle w:val="Default"/>
        <w:numPr>
          <w:ilvl w:val="0"/>
          <w:numId w:val="78"/>
        </w:numPr>
        <w:rPr>
          <w:rFonts w:ascii="Arial" w:hAnsi="Arial" w:cs="Arial"/>
          <w:sz w:val="22"/>
        </w:rPr>
      </w:pPr>
      <w:r>
        <w:rPr>
          <w:rFonts w:ascii="Arial" w:hAnsi="Arial" w:cs="Arial"/>
          <w:sz w:val="22"/>
        </w:rPr>
        <w:t>Candied sweet potatoes;</w:t>
      </w:r>
    </w:p>
    <w:p w14:paraId="3558C4EF" w14:textId="77777777" w:rsidR="00B24003" w:rsidRDefault="00B24003" w:rsidP="00B24003">
      <w:pPr>
        <w:pStyle w:val="ListParagraph"/>
        <w:rPr>
          <w:rFonts w:cs="Arial"/>
        </w:rPr>
      </w:pPr>
    </w:p>
    <w:p w14:paraId="2987E003" w14:textId="77777777" w:rsidR="00B24003" w:rsidRDefault="000D39D3" w:rsidP="00E62028">
      <w:pPr>
        <w:pStyle w:val="Default"/>
        <w:numPr>
          <w:ilvl w:val="0"/>
          <w:numId w:val="78"/>
        </w:numPr>
        <w:rPr>
          <w:rFonts w:ascii="Arial" w:hAnsi="Arial" w:cs="Arial"/>
          <w:sz w:val="22"/>
        </w:rPr>
      </w:pPr>
      <w:r>
        <w:rPr>
          <w:rFonts w:ascii="Arial" w:hAnsi="Arial" w:cs="Arial"/>
          <w:sz w:val="22"/>
        </w:rPr>
        <w:t>Green beans with mushrooms;</w:t>
      </w:r>
    </w:p>
    <w:p w14:paraId="5CA9AF1A" w14:textId="77777777" w:rsidR="00B24003" w:rsidRDefault="00B24003" w:rsidP="00B24003">
      <w:pPr>
        <w:pStyle w:val="ListParagraph"/>
        <w:rPr>
          <w:rFonts w:cs="Arial"/>
        </w:rPr>
      </w:pPr>
    </w:p>
    <w:p w14:paraId="74AF5461" w14:textId="77777777" w:rsidR="00B24003" w:rsidRDefault="00B24003" w:rsidP="00E62028">
      <w:pPr>
        <w:pStyle w:val="Default"/>
        <w:numPr>
          <w:ilvl w:val="0"/>
          <w:numId w:val="78"/>
        </w:numPr>
        <w:rPr>
          <w:rFonts w:ascii="Arial" w:hAnsi="Arial" w:cs="Arial"/>
          <w:sz w:val="22"/>
        </w:rPr>
      </w:pPr>
      <w:r>
        <w:rPr>
          <w:rFonts w:ascii="Arial" w:hAnsi="Arial" w:cs="Arial"/>
          <w:sz w:val="22"/>
        </w:rPr>
        <w:t>Spring salad with assorted dressing;</w:t>
      </w:r>
    </w:p>
    <w:p w14:paraId="05450893" w14:textId="77777777" w:rsidR="00B24003" w:rsidRDefault="00B24003" w:rsidP="00B24003">
      <w:pPr>
        <w:pStyle w:val="ListParagraph"/>
        <w:rPr>
          <w:rFonts w:cs="Arial"/>
        </w:rPr>
      </w:pPr>
    </w:p>
    <w:p w14:paraId="4466A247" w14:textId="68CFE039" w:rsidR="00B24003" w:rsidRDefault="00B24003" w:rsidP="00E62028">
      <w:pPr>
        <w:pStyle w:val="Default"/>
        <w:numPr>
          <w:ilvl w:val="0"/>
          <w:numId w:val="78"/>
        </w:numPr>
        <w:rPr>
          <w:rFonts w:ascii="Arial" w:hAnsi="Arial" w:cs="Arial"/>
          <w:sz w:val="22"/>
        </w:rPr>
      </w:pPr>
      <w:r>
        <w:rPr>
          <w:rFonts w:ascii="Arial" w:hAnsi="Arial" w:cs="Arial"/>
          <w:sz w:val="22"/>
        </w:rPr>
        <w:t>Pumpkin pie</w:t>
      </w:r>
      <w:r w:rsidR="00072B50">
        <w:rPr>
          <w:rFonts w:ascii="Arial" w:hAnsi="Arial" w:cs="Arial"/>
          <w:sz w:val="22"/>
        </w:rPr>
        <w:t xml:space="preserve"> and</w:t>
      </w:r>
      <w:r>
        <w:rPr>
          <w:rFonts w:ascii="Arial" w:hAnsi="Arial" w:cs="Arial"/>
          <w:sz w:val="22"/>
        </w:rPr>
        <w:t xml:space="preserve"> apple pie;</w:t>
      </w:r>
    </w:p>
    <w:p w14:paraId="306C6472" w14:textId="77777777" w:rsidR="00456415" w:rsidRDefault="00456415" w:rsidP="00456415">
      <w:pPr>
        <w:pStyle w:val="ListParagraph"/>
        <w:rPr>
          <w:rFonts w:cs="Arial"/>
        </w:rPr>
      </w:pPr>
    </w:p>
    <w:p w14:paraId="49563D69" w14:textId="77777777" w:rsidR="00B24003" w:rsidRDefault="00456415" w:rsidP="00E62028">
      <w:pPr>
        <w:pStyle w:val="Default"/>
        <w:numPr>
          <w:ilvl w:val="0"/>
          <w:numId w:val="78"/>
        </w:numPr>
        <w:rPr>
          <w:rFonts w:ascii="Arial" w:hAnsi="Arial" w:cs="Arial"/>
          <w:sz w:val="22"/>
        </w:rPr>
      </w:pPr>
      <w:r>
        <w:rPr>
          <w:rFonts w:ascii="Arial" w:hAnsi="Arial" w:cs="Arial"/>
          <w:sz w:val="22"/>
        </w:rPr>
        <w:t>Fruitcake;</w:t>
      </w:r>
    </w:p>
    <w:p w14:paraId="0C7EB060" w14:textId="77777777" w:rsidR="00322E8C" w:rsidRPr="002A2BDB" w:rsidRDefault="00322E8C" w:rsidP="00322E8C">
      <w:pPr>
        <w:pStyle w:val="Default"/>
        <w:rPr>
          <w:rFonts w:ascii="Arial" w:hAnsi="Arial" w:cs="Arial"/>
          <w:sz w:val="22"/>
        </w:rPr>
      </w:pPr>
    </w:p>
    <w:p w14:paraId="7341146F" w14:textId="77777777" w:rsidR="00B24003" w:rsidRDefault="00B24003" w:rsidP="00E62028">
      <w:pPr>
        <w:pStyle w:val="Default"/>
        <w:numPr>
          <w:ilvl w:val="0"/>
          <w:numId w:val="78"/>
        </w:numPr>
        <w:rPr>
          <w:rFonts w:ascii="Arial" w:hAnsi="Arial" w:cs="Arial"/>
          <w:sz w:val="22"/>
        </w:rPr>
      </w:pPr>
      <w:r>
        <w:rPr>
          <w:rFonts w:ascii="Arial" w:hAnsi="Arial" w:cs="Arial"/>
          <w:sz w:val="22"/>
        </w:rPr>
        <w:t>Assorted bread and rolls with butter/margarine;</w:t>
      </w:r>
    </w:p>
    <w:p w14:paraId="22B9E40E" w14:textId="77777777" w:rsidR="00B24003" w:rsidRDefault="00B24003" w:rsidP="00B24003">
      <w:pPr>
        <w:pStyle w:val="ListParagraph"/>
        <w:rPr>
          <w:rFonts w:cs="Arial"/>
        </w:rPr>
      </w:pPr>
    </w:p>
    <w:p w14:paraId="506EBF22" w14:textId="77777777" w:rsidR="00B24003" w:rsidRDefault="00B24003" w:rsidP="00E62028">
      <w:pPr>
        <w:pStyle w:val="Default"/>
        <w:numPr>
          <w:ilvl w:val="0"/>
          <w:numId w:val="78"/>
        </w:numPr>
        <w:rPr>
          <w:rFonts w:ascii="Arial" w:hAnsi="Arial" w:cs="Arial"/>
          <w:sz w:val="22"/>
        </w:rPr>
      </w:pPr>
      <w:r>
        <w:rPr>
          <w:rFonts w:ascii="Arial" w:hAnsi="Arial" w:cs="Arial"/>
          <w:sz w:val="22"/>
        </w:rPr>
        <w:t>Assorted fresh fruit;</w:t>
      </w:r>
    </w:p>
    <w:p w14:paraId="43A75138" w14:textId="77777777" w:rsidR="00B24003" w:rsidRDefault="00B24003" w:rsidP="00B24003">
      <w:pPr>
        <w:pStyle w:val="ListParagraph"/>
        <w:rPr>
          <w:rFonts w:cs="Arial"/>
        </w:rPr>
      </w:pPr>
    </w:p>
    <w:p w14:paraId="2E16B125" w14:textId="09D9CD9E" w:rsidR="00B24003" w:rsidRPr="00F953AC" w:rsidRDefault="00B24003" w:rsidP="00A46F04">
      <w:pPr>
        <w:pStyle w:val="Default"/>
        <w:numPr>
          <w:ilvl w:val="0"/>
          <w:numId w:val="78"/>
        </w:numPr>
        <w:rPr>
          <w:rFonts w:cs="Arial"/>
        </w:rPr>
      </w:pPr>
      <w:r>
        <w:rPr>
          <w:rFonts w:ascii="Arial" w:hAnsi="Arial" w:cs="Arial"/>
          <w:sz w:val="22"/>
        </w:rPr>
        <w:t>Assorted candy</w:t>
      </w:r>
      <w:r w:rsidR="0087660D">
        <w:rPr>
          <w:rFonts w:ascii="Arial" w:hAnsi="Arial" w:cs="Arial"/>
          <w:sz w:val="22"/>
        </w:rPr>
        <w:t>/</w:t>
      </w:r>
      <w:r w:rsidR="000D39D3">
        <w:rPr>
          <w:rFonts w:ascii="Arial" w:hAnsi="Arial" w:cs="Arial"/>
          <w:sz w:val="22"/>
        </w:rPr>
        <w:t>mixed nuts</w:t>
      </w:r>
      <w:r>
        <w:rPr>
          <w:rFonts w:ascii="Arial" w:hAnsi="Arial" w:cs="Arial"/>
          <w:sz w:val="22"/>
        </w:rPr>
        <w:t>;</w:t>
      </w:r>
      <w:r w:rsidR="000D39D3">
        <w:rPr>
          <w:rFonts w:ascii="Arial" w:hAnsi="Arial" w:cs="Arial"/>
          <w:sz w:val="22"/>
        </w:rPr>
        <w:t xml:space="preserve"> and</w:t>
      </w:r>
    </w:p>
    <w:p w14:paraId="268AFC26" w14:textId="03B1D0E3" w:rsidR="000D39D3" w:rsidRPr="00746E36" w:rsidRDefault="000D39D3" w:rsidP="00A46F04">
      <w:pPr>
        <w:pStyle w:val="Default"/>
        <w:numPr>
          <w:ilvl w:val="0"/>
          <w:numId w:val="78"/>
        </w:numPr>
        <w:rPr>
          <w:rFonts w:cs="Arial"/>
        </w:rPr>
      </w:pPr>
      <w:r>
        <w:rPr>
          <w:rFonts w:ascii="Arial" w:hAnsi="Arial" w:cs="Arial"/>
          <w:sz w:val="22"/>
        </w:rPr>
        <w:t>Choice of beverage;</w:t>
      </w:r>
    </w:p>
    <w:p w14:paraId="3CF7F554" w14:textId="77777777" w:rsidR="00235261" w:rsidRDefault="00235261" w:rsidP="00A46F04">
      <w:pPr>
        <w:pStyle w:val="Default"/>
        <w:ind w:left="1440"/>
        <w:rPr>
          <w:rFonts w:ascii="Arial" w:hAnsi="Arial" w:cs="Arial"/>
          <w:sz w:val="22"/>
        </w:rPr>
      </w:pPr>
    </w:p>
    <w:p w14:paraId="0F8B61D9" w14:textId="77777777" w:rsidR="000D39D3" w:rsidRDefault="000D39D3" w:rsidP="00E62028">
      <w:pPr>
        <w:pStyle w:val="Default"/>
        <w:numPr>
          <w:ilvl w:val="0"/>
          <w:numId w:val="89"/>
        </w:numPr>
        <w:rPr>
          <w:rFonts w:ascii="Arial" w:hAnsi="Arial" w:cs="Arial"/>
          <w:sz w:val="22"/>
        </w:rPr>
      </w:pPr>
      <w:r>
        <w:rPr>
          <w:rFonts w:ascii="Arial" w:hAnsi="Arial" w:cs="Arial"/>
          <w:sz w:val="22"/>
        </w:rPr>
        <w:t>Milk, fruit drinks, coffee, tea, hot chocolate/cocoa, and espresso drinks.</w:t>
      </w:r>
    </w:p>
    <w:p w14:paraId="71357C80" w14:textId="77777777" w:rsidR="000D39D3" w:rsidRDefault="000D39D3" w:rsidP="000D39D3">
      <w:pPr>
        <w:pStyle w:val="Default"/>
        <w:rPr>
          <w:rFonts w:ascii="Arial" w:hAnsi="Arial" w:cs="Arial"/>
          <w:sz w:val="22"/>
        </w:rPr>
      </w:pPr>
    </w:p>
    <w:p w14:paraId="2BF61CF5" w14:textId="77777777" w:rsidR="000D39D3" w:rsidRDefault="000D39D3" w:rsidP="000D39D3">
      <w:pPr>
        <w:pStyle w:val="Default"/>
        <w:rPr>
          <w:rFonts w:ascii="Arial" w:hAnsi="Arial" w:cs="Arial"/>
          <w:sz w:val="22"/>
          <w:szCs w:val="22"/>
        </w:rPr>
      </w:pPr>
      <w:r w:rsidRPr="000D39D3">
        <w:rPr>
          <w:rFonts w:ascii="Arial" w:hAnsi="Arial" w:cs="Arial"/>
          <w:b/>
          <w:sz w:val="22"/>
          <w:szCs w:val="22"/>
          <w:u w:val="single"/>
        </w:rPr>
        <w:t>NOTE</w:t>
      </w:r>
      <w:r w:rsidRPr="000D39D3">
        <w:rPr>
          <w:rFonts w:ascii="Arial" w:hAnsi="Arial" w:cs="Arial"/>
          <w:b/>
          <w:sz w:val="22"/>
          <w:szCs w:val="22"/>
        </w:rPr>
        <w:t xml:space="preserve">: </w:t>
      </w:r>
      <w:r>
        <w:rPr>
          <w:rFonts w:ascii="Arial" w:hAnsi="Arial" w:cs="Arial"/>
          <w:sz w:val="22"/>
          <w:szCs w:val="22"/>
        </w:rPr>
        <w:t>Holiday meal service menu</w:t>
      </w:r>
      <w:r w:rsidRPr="000D39D3">
        <w:rPr>
          <w:rFonts w:ascii="Arial" w:hAnsi="Arial" w:cs="Arial"/>
          <w:sz w:val="22"/>
          <w:szCs w:val="22"/>
        </w:rPr>
        <w:t xml:space="preserve"> may be subject to change. Such aforementioned changes shall be at the discretion of the State Contract Manager.</w:t>
      </w:r>
    </w:p>
    <w:p w14:paraId="1BC1B08F" w14:textId="77777777" w:rsidR="000D39D3" w:rsidRDefault="000D39D3" w:rsidP="000D39D3">
      <w:pPr>
        <w:pStyle w:val="Default"/>
        <w:rPr>
          <w:rFonts w:ascii="Arial" w:hAnsi="Arial" w:cs="Arial"/>
          <w:sz w:val="22"/>
          <w:szCs w:val="22"/>
        </w:rPr>
      </w:pPr>
    </w:p>
    <w:p w14:paraId="709F1159" w14:textId="77777777" w:rsidR="00A64E3F" w:rsidRDefault="000D39D3" w:rsidP="009A3DE7">
      <w:pPr>
        <w:pStyle w:val="Default"/>
        <w:rPr>
          <w:rFonts w:ascii="Arial" w:hAnsi="Arial" w:cs="Arial"/>
          <w:sz w:val="22"/>
        </w:rPr>
      </w:pPr>
      <w:r>
        <w:rPr>
          <w:rFonts w:ascii="Arial" w:hAnsi="Arial" w:cs="Arial"/>
          <w:sz w:val="22"/>
        </w:rPr>
        <w:t xml:space="preserve">Please refer to Bid Solicitation Section </w:t>
      </w:r>
      <w:r w:rsidR="00647FF1">
        <w:rPr>
          <w:rFonts w:ascii="Arial" w:hAnsi="Arial" w:cs="Arial"/>
          <w:sz w:val="22"/>
        </w:rPr>
        <w:t>3.3.3</w:t>
      </w:r>
      <w:r>
        <w:rPr>
          <w:rFonts w:ascii="Arial" w:hAnsi="Arial" w:cs="Arial"/>
          <w:i/>
          <w:sz w:val="22"/>
        </w:rPr>
        <w:t xml:space="preserve"> Holidays</w:t>
      </w:r>
      <w:r>
        <w:rPr>
          <w:rFonts w:ascii="Arial" w:hAnsi="Arial" w:cs="Arial"/>
          <w:sz w:val="22"/>
        </w:rPr>
        <w:t>, for a complete list of State recognized holidays.</w:t>
      </w:r>
      <w:r w:rsidR="009A3DE7">
        <w:rPr>
          <w:rFonts w:ascii="Arial" w:hAnsi="Arial" w:cs="Arial"/>
          <w:sz w:val="22"/>
        </w:rPr>
        <w:t xml:space="preserve"> Holiday meals are served on the NJARNG weekend drill before Thanksgiving and Christmas.</w:t>
      </w:r>
    </w:p>
    <w:p w14:paraId="21697467" w14:textId="77777777" w:rsidR="00322E8C" w:rsidRDefault="00322E8C" w:rsidP="009A3DE7">
      <w:pPr>
        <w:pStyle w:val="Default"/>
        <w:rPr>
          <w:rFonts w:ascii="Arial" w:hAnsi="Arial" w:cs="Arial"/>
          <w:sz w:val="22"/>
        </w:rPr>
      </w:pPr>
    </w:p>
    <w:p w14:paraId="65A34AA3" w14:textId="77777777" w:rsidR="00A64E3F" w:rsidRPr="009A3DE7" w:rsidRDefault="00A64E3F" w:rsidP="005C3073">
      <w:pPr>
        <w:pStyle w:val="Heading4"/>
      </w:pPr>
      <w:r>
        <w:t>PICNIC MEAL</w:t>
      </w:r>
    </w:p>
    <w:p w14:paraId="44734A66" w14:textId="77777777" w:rsidR="009A3DE7" w:rsidRDefault="009A3DE7" w:rsidP="00E05F56"/>
    <w:p w14:paraId="15F9F636" w14:textId="262FBBEA" w:rsidR="00A64E3F" w:rsidRDefault="00A64E3F" w:rsidP="00E05F56">
      <w:pPr>
        <w:rPr>
          <w:rFonts w:cs="Arial"/>
        </w:rPr>
      </w:pPr>
      <w:r>
        <w:rPr>
          <w:rFonts w:cs="Arial"/>
        </w:rPr>
        <w:t xml:space="preserve">Only upon request by the Using Agency, the Vendor {Contractor} shall provide picnic meals. </w:t>
      </w:r>
      <w:r w:rsidR="00AD1639">
        <w:t xml:space="preserve">The </w:t>
      </w:r>
      <w:r w:rsidR="00143A00">
        <w:t>V</w:t>
      </w:r>
      <w:r w:rsidR="00AD1639">
        <w:t xml:space="preserve">endor </w:t>
      </w:r>
      <w:r w:rsidR="00143A00">
        <w:t xml:space="preserve">{Contractor} </w:t>
      </w:r>
      <w:r w:rsidR="001716C6">
        <w:t>shall be responsible for cooking picnic meal</w:t>
      </w:r>
      <w:r w:rsidR="00823DF7">
        <w:t>s. No raw subsistence shall leave</w:t>
      </w:r>
      <w:r w:rsidR="001716C6">
        <w:t xml:space="preserve"> the food service establishment.</w:t>
      </w:r>
      <w:r w:rsidR="00D650D8">
        <w:t xml:space="preserve"> </w:t>
      </w:r>
      <w:r w:rsidR="00143A00">
        <w:t>The Using Agency</w:t>
      </w:r>
      <w:r w:rsidR="001716C6">
        <w:t xml:space="preserve"> </w:t>
      </w:r>
      <w:r w:rsidR="00143A00">
        <w:t xml:space="preserve">shall be responsible for meal </w:t>
      </w:r>
      <w:r w:rsidR="008F4445">
        <w:t>pick-up at the dining facility at the agreed upon time with the Vendor {Contractor}</w:t>
      </w:r>
      <w:r w:rsidR="001716C6">
        <w:t>.</w:t>
      </w:r>
      <w:r w:rsidR="00143A00">
        <w:rPr>
          <w:rFonts w:cs="Arial"/>
        </w:rPr>
        <w:t xml:space="preserve"> I</w:t>
      </w:r>
      <w:r w:rsidRPr="00A64E3F">
        <w:rPr>
          <w:rFonts w:cs="Arial"/>
        </w:rPr>
        <w:t xml:space="preserve">t is the responsibility of the Using Agency to notify the Vendor {Contractor} in writing, </w:t>
      </w:r>
      <w:r w:rsidRPr="008706E7">
        <w:rPr>
          <w:rFonts w:cs="Arial"/>
        </w:rPr>
        <w:t>48-hours in advance of picnic meal services.</w:t>
      </w:r>
    </w:p>
    <w:p w14:paraId="31673036" w14:textId="77777777" w:rsidR="00A64E3F" w:rsidRDefault="00A64E3F" w:rsidP="00E05F56">
      <w:pPr>
        <w:rPr>
          <w:rFonts w:cs="Arial"/>
        </w:rPr>
      </w:pPr>
    </w:p>
    <w:p w14:paraId="5EB1631A" w14:textId="77777777" w:rsidR="00A64E3F" w:rsidRDefault="00A64E3F" w:rsidP="00E05F56">
      <w:pPr>
        <w:rPr>
          <w:rFonts w:cs="Arial"/>
        </w:rPr>
      </w:pPr>
      <w:r>
        <w:rPr>
          <w:rFonts w:cs="Arial"/>
        </w:rPr>
        <w:t>Picnic meals shall include, but not be limited to the following:</w:t>
      </w:r>
    </w:p>
    <w:p w14:paraId="5633D454" w14:textId="77777777" w:rsidR="00A64E3F" w:rsidRDefault="00A64E3F" w:rsidP="00E05F56">
      <w:pPr>
        <w:rPr>
          <w:rFonts w:cs="Arial"/>
        </w:rPr>
      </w:pPr>
    </w:p>
    <w:p w14:paraId="1D658C56" w14:textId="1048CBB0" w:rsidR="00A64E3F" w:rsidRDefault="00131279" w:rsidP="00E62028">
      <w:pPr>
        <w:pStyle w:val="ListParagraph"/>
        <w:numPr>
          <w:ilvl w:val="0"/>
          <w:numId w:val="79"/>
        </w:numPr>
      </w:pPr>
      <w:r>
        <w:t>All beef f</w:t>
      </w:r>
      <w:r w:rsidR="00A64E3F">
        <w:t>rankfurters;</w:t>
      </w:r>
    </w:p>
    <w:p w14:paraId="5BC56F58" w14:textId="77777777" w:rsidR="00A64E3F" w:rsidRDefault="00A64E3F" w:rsidP="00A64E3F">
      <w:pPr>
        <w:pStyle w:val="ListParagraph"/>
      </w:pPr>
    </w:p>
    <w:p w14:paraId="404D7456" w14:textId="77777777" w:rsidR="00A64E3F" w:rsidRDefault="004A1A3B" w:rsidP="00E62028">
      <w:pPr>
        <w:pStyle w:val="ListParagraph"/>
        <w:numPr>
          <w:ilvl w:val="0"/>
          <w:numId w:val="79"/>
        </w:numPr>
      </w:pPr>
      <w:r>
        <w:t>Cheeseburgers/hamburgers;</w:t>
      </w:r>
    </w:p>
    <w:p w14:paraId="7674DA42" w14:textId="77777777" w:rsidR="004A1A3B" w:rsidRDefault="004A1A3B" w:rsidP="004A1A3B">
      <w:pPr>
        <w:pStyle w:val="ListParagraph"/>
      </w:pPr>
    </w:p>
    <w:p w14:paraId="46692363" w14:textId="53BAE3F2" w:rsidR="00235261" w:rsidRDefault="004A1A3B" w:rsidP="00E62028">
      <w:pPr>
        <w:pStyle w:val="ListParagraph"/>
        <w:numPr>
          <w:ilvl w:val="0"/>
          <w:numId w:val="79"/>
        </w:numPr>
      </w:pPr>
      <w:r>
        <w:t>Chicken;</w:t>
      </w:r>
    </w:p>
    <w:p w14:paraId="4A7F6681" w14:textId="77777777" w:rsidR="0057420D" w:rsidRDefault="0057420D" w:rsidP="00A46F04">
      <w:pPr>
        <w:pStyle w:val="ListParagraph"/>
      </w:pPr>
    </w:p>
    <w:p w14:paraId="148C3F07" w14:textId="43C79FEB" w:rsidR="004A1A3B" w:rsidRDefault="004A1A3B" w:rsidP="00E62028">
      <w:pPr>
        <w:pStyle w:val="ListParagraph"/>
        <w:numPr>
          <w:ilvl w:val="0"/>
          <w:numId w:val="79"/>
        </w:numPr>
      </w:pPr>
      <w:r>
        <w:t>Beans;</w:t>
      </w:r>
    </w:p>
    <w:p w14:paraId="635AB30D" w14:textId="77777777" w:rsidR="004A1A3B" w:rsidRDefault="004A1A3B" w:rsidP="004A1A3B">
      <w:pPr>
        <w:pStyle w:val="ListParagraph"/>
      </w:pPr>
    </w:p>
    <w:p w14:paraId="2993ECD0" w14:textId="77777777" w:rsidR="004A1A3B" w:rsidRDefault="004A1A3B" w:rsidP="00E62028">
      <w:pPr>
        <w:pStyle w:val="ListParagraph"/>
        <w:numPr>
          <w:ilvl w:val="0"/>
          <w:numId w:val="79"/>
        </w:numPr>
      </w:pPr>
      <w:r>
        <w:t>Hot dog and hamburger rolls;</w:t>
      </w:r>
    </w:p>
    <w:p w14:paraId="2AF0C167" w14:textId="77777777" w:rsidR="004A1A3B" w:rsidRDefault="004A1A3B" w:rsidP="004A1A3B">
      <w:pPr>
        <w:pStyle w:val="ListParagraph"/>
      </w:pPr>
    </w:p>
    <w:p w14:paraId="71385E16" w14:textId="77777777" w:rsidR="004A1A3B" w:rsidRDefault="004A1A3B" w:rsidP="00E62028">
      <w:pPr>
        <w:pStyle w:val="ListParagraph"/>
        <w:numPr>
          <w:ilvl w:val="0"/>
          <w:numId w:val="79"/>
        </w:numPr>
      </w:pPr>
      <w:r>
        <w:t>Potato chips;</w:t>
      </w:r>
    </w:p>
    <w:p w14:paraId="1A7E71BF" w14:textId="77777777" w:rsidR="004A1A3B" w:rsidRDefault="004A1A3B" w:rsidP="004A1A3B">
      <w:pPr>
        <w:pStyle w:val="ListParagraph"/>
      </w:pPr>
    </w:p>
    <w:p w14:paraId="7FDE7AAF" w14:textId="77777777" w:rsidR="004A1A3B" w:rsidRDefault="004A1A3B" w:rsidP="00E62028">
      <w:pPr>
        <w:pStyle w:val="ListParagraph"/>
        <w:numPr>
          <w:ilvl w:val="0"/>
          <w:numId w:val="79"/>
        </w:numPr>
      </w:pPr>
      <w:r>
        <w:t>Dill pickles;</w:t>
      </w:r>
    </w:p>
    <w:p w14:paraId="151584A9" w14:textId="77777777" w:rsidR="004A1A3B" w:rsidRDefault="004A1A3B" w:rsidP="004A1A3B">
      <w:pPr>
        <w:pStyle w:val="ListParagraph"/>
      </w:pPr>
    </w:p>
    <w:p w14:paraId="758F0F3F" w14:textId="77777777" w:rsidR="004A1A3B" w:rsidRDefault="004A1A3B" w:rsidP="00E62028">
      <w:pPr>
        <w:pStyle w:val="ListParagraph"/>
        <w:numPr>
          <w:ilvl w:val="0"/>
          <w:numId w:val="79"/>
        </w:numPr>
      </w:pPr>
      <w:r>
        <w:t>Lettuce, tomato, onions;</w:t>
      </w:r>
    </w:p>
    <w:p w14:paraId="0C48EB83" w14:textId="77777777" w:rsidR="004A1A3B" w:rsidRDefault="004A1A3B" w:rsidP="004A1A3B">
      <w:pPr>
        <w:pStyle w:val="ListParagraph"/>
      </w:pPr>
    </w:p>
    <w:p w14:paraId="647FAB5F" w14:textId="77777777" w:rsidR="004A1A3B" w:rsidRDefault="004A1A3B" w:rsidP="00E62028">
      <w:pPr>
        <w:pStyle w:val="ListParagraph"/>
        <w:numPr>
          <w:ilvl w:val="0"/>
          <w:numId w:val="79"/>
        </w:numPr>
      </w:pPr>
      <w:r>
        <w:t>Assorted condiments;</w:t>
      </w:r>
    </w:p>
    <w:p w14:paraId="10DE50DA" w14:textId="77777777" w:rsidR="004A1A3B" w:rsidRDefault="004A1A3B" w:rsidP="004A1A3B">
      <w:pPr>
        <w:pStyle w:val="ListParagraph"/>
      </w:pPr>
    </w:p>
    <w:p w14:paraId="3BD07FE8" w14:textId="77777777" w:rsidR="004A1A3B" w:rsidRDefault="00F61710" w:rsidP="00F61710">
      <w:pPr>
        <w:ind w:left="1080"/>
      </w:pPr>
      <w:r>
        <w:t xml:space="preserve">1. </w:t>
      </w:r>
      <w:r w:rsidR="004A1A3B">
        <w:t>Ketchup; mustard, mayonnaise; relish, etc</w:t>
      </w:r>
      <w:proofErr w:type="gramStart"/>
      <w:r>
        <w:t>.;</w:t>
      </w:r>
      <w:proofErr w:type="gramEnd"/>
    </w:p>
    <w:p w14:paraId="48C7B069" w14:textId="77777777" w:rsidR="004A1A3B" w:rsidRDefault="004A1A3B" w:rsidP="004A1A3B"/>
    <w:p w14:paraId="2FC790C6" w14:textId="77777777" w:rsidR="004A1A3B" w:rsidRDefault="004A1A3B" w:rsidP="00E62028">
      <w:pPr>
        <w:pStyle w:val="ListParagraph"/>
        <w:numPr>
          <w:ilvl w:val="0"/>
          <w:numId w:val="79"/>
        </w:numPr>
      </w:pPr>
      <w:r>
        <w:t>Assorted cookies;</w:t>
      </w:r>
    </w:p>
    <w:p w14:paraId="1609D399" w14:textId="77777777" w:rsidR="004A1A3B" w:rsidRDefault="004A1A3B" w:rsidP="004A1A3B">
      <w:pPr>
        <w:pStyle w:val="ListParagraph"/>
      </w:pPr>
    </w:p>
    <w:p w14:paraId="12075BFE" w14:textId="77777777" w:rsidR="004A1A3B" w:rsidRDefault="004A1A3B" w:rsidP="00E62028">
      <w:pPr>
        <w:pStyle w:val="ListParagraph"/>
        <w:numPr>
          <w:ilvl w:val="0"/>
          <w:numId w:val="79"/>
        </w:numPr>
      </w:pPr>
      <w:r>
        <w:t>Regular/diet sodas; and</w:t>
      </w:r>
    </w:p>
    <w:p w14:paraId="3F60D6B9" w14:textId="77777777" w:rsidR="004A1A3B" w:rsidRDefault="004A1A3B" w:rsidP="004A1A3B"/>
    <w:p w14:paraId="011A3A92" w14:textId="77777777" w:rsidR="004A1A3B" w:rsidRDefault="004A1A3B" w:rsidP="00E62028">
      <w:pPr>
        <w:pStyle w:val="ListParagraph"/>
        <w:numPr>
          <w:ilvl w:val="0"/>
          <w:numId w:val="79"/>
        </w:numPr>
      </w:pPr>
      <w:r>
        <w:t>Bottled water.</w:t>
      </w:r>
    </w:p>
    <w:p w14:paraId="6645B1D4" w14:textId="77777777" w:rsidR="004A1A3B" w:rsidRDefault="004A1A3B" w:rsidP="004A1A3B">
      <w:pPr>
        <w:pStyle w:val="ListParagraph"/>
      </w:pPr>
    </w:p>
    <w:p w14:paraId="1AC3F41A" w14:textId="77777777" w:rsidR="004A1A3B" w:rsidRPr="004A1A3B" w:rsidRDefault="004A1A3B" w:rsidP="004A1A3B">
      <w:pPr>
        <w:pStyle w:val="Default"/>
        <w:rPr>
          <w:rFonts w:ascii="Arial" w:hAnsi="Arial" w:cs="Arial"/>
          <w:sz w:val="22"/>
          <w:szCs w:val="22"/>
        </w:rPr>
      </w:pPr>
      <w:r w:rsidRPr="000D39D3">
        <w:rPr>
          <w:rFonts w:ascii="Arial" w:hAnsi="Arial" w:cs="Arial"/>
          <w:b/>
          <w:sz w:val="22"/>
          <w:szCs w:val="22"/>
          <w:u w:val="single"/>
        </w:rPr>
        <w:t>NOTE</w:t>
      </w:r>
      <w:r w:rsidRPr="000D39D3">
        <w:rPr>
          <w:rFonts w:ascii="Arial" w:hAnsi="Arial" w:cs="Arial"/>
          <w:b/>
          <w:sz w:val="22"/>
          <w:szCs w:val="22"/>
        </w:rPr>
        <w:t xml:space="preserve">: </w:t>
      </w:r>
      <w:r>
        <w:rPr>
          <w:rFonts w:ascii="Arial" w:hAnsi="Arial" w:cs="Arial"/>
          <w:sz w:val="22"/>
          <w:szCs w:val="22"/>
        </w:rPr>
        <w:t>Picnic meal service menu</w:t>
      </w:r>
      <w:r w:rsidRPr="000D39D3">
        <w:rPr>
          <w:rFonts w:ascii="Arial" w:hAnsi="Arial" w:cs="Arial"/>
          <w:sz w:val="22"/>
          <w:szCs w:val="22"/>
        </w:rPr>
        <w:t xml:space="preserve"> may be subject to change. Such aforementioned changes shall be at the discretion of the State Contract Manager.</w:t>
      </w:r>
    </w:p>
    <w:p w14:paraId="1E451C49" w14:textId="77777777" w:rsidR="008A271D" w:rsidRDefault="008A271D" w:rsidP="00E05F56"/>
    <w:p w14:paraId="2227B703" w14:textId="77777777" w:rsidR="002F4199" w:rsidRDefault="002F4199" w:rsidP="005C3073">
      <w:pPr>
        <w:pStyle w:val="Heading4"/>
      </w:pPr>
      <w:r>
        <w:t>VIP RECEPTION</w:t>
      </w:r>
    </w:p>
    <w:p w14:paraId="68A4AE73" w14:textId="77777777" w:rsidR="002F4199" w:rsidRPr="00A64E3F" w:rsidRDefault="002F4199" w:rsidP="002F4199">
      <w:pPr>
        <w:pStyle w:val="Default"/>
        <w:rPr>
          <w:rFonts w:ascii="Arial" w:hAnsi="Arial" w:cs="Arial"/>
          <w:sz w:val="22"/>
        </w:rPr>
      </w:pPr>
    </w:p>
    <w:p w14:paraId="01DD99EB" w14:textId="2F5BC13F" w:rsidR="00E20AEB" w:rsidRDefault="00981DA7" w:rsidP="002F4199">
      <w:pPr>
        <w:pStyle w:val="Default"/>
        <w:rPr>
          <w:rFonts w:ascii="Arial" w:hAnsi="Arial" w:cs="Arial"/>
          <w:sz w:val="22"/>
        </w:rPr>
      </w:pPr>
      <w:r>
        <w:rPr>
          <w:rFonts w:ascii="Arial" w:hAnsi="Arial" w:cs="Arial"/>
          <w:sz w:val="22"/>
        </w:rPr>
        <w:t xml:space="preserve">Only upon request by the </w:t>
      </w:r>
      <w:r w:rsidR="00DD5A33">
        <w:rPr>
          <w:rFonts w:ascii="Arial" w:hAnsi="Arial" w:cs="Arial"/>
          <w:sz w:val="22"/>
        </w:rPr>
        <w:t>State Contract Manager</w:t>
      </w:r>
      <w:r>
        <w:rPr>
          <w:rFonts w:ascii="Arial" w:hAnsi="Arial" w:cs="Arial"/>
          <w:sz w:val="22"/>
        </w:rPr>
        <w:t>, the Vendor {Contractor} shall provide a VIP reception</w:t>
      </w:r>
      <w:r w:rsidR="00B24003">
        <w:rPr>
          <w:rFonts w:ascii="Arial" w:hAnsi="Arial" w:cs="Arial"/>
          <w:sz w:val="22"/>
        </w:rPr>
        <w:t xml:space="preserve"> service</w:t>
      </w:r>
      <w:r>
        <w:rPr>
          <w:rFonts w:ascii="Arial" w:hAnsi="Arial" w:cs="Arial"/>
          <w:sz w:val="22"/>
        </w:rPr>
        <w:t xml:space="preserve">. It is the responsibility of the </w:t>
      </w:r>
      <w:r w:rsidR="00DD5A33">
        <w:rPr>
          <w:rFonts w:ascii="Arial" w:hAnsi="Arial" w:cs="Arial"/>
          <w:sz w:val="22"/>
        </w:rPr>
        <w:t>State Contract Manager</w:t>
      </w:r>
      <w:r>
        <w:rPr>
          <w:rFonts w:ascii="Arial" w:hAnsi="Arial" w:cs="Arial"/>
          <w:sz w:val="22"/>
        </w:rPr>
        <w:t xml:space="preserve"> to notify the Vendor {Contractor} in writing</w:t>
      </w:r>
      <w:r w:rsidRPr="008706E7">
        <w:rPr>
          <w:rFonts w:ascii="Arial" w:hAnsi="Arial" w:cs="Arial"/>
          <w:sz w:val="22"/>
        </w:rPr>
        <w:t>, 48-hours in advance of VIP reception services.</w:t>
      </w:r>
      <w:r>
        <w:rPr>
          <w:rFonts w:ascii="Arial" w:hAnsi="Arial" w:cs="Arial"/>
          <w:sz w:val="22"/>
        </w:rPr>
        <w:t xml:space="preserve"> </w:t>
      </w:r>
    </w:p>
    <w:p w14:paraId="2D668E4F" w14:textId="77777777" w:rsidR="002F4199" w:rsidRDefault="00981DA7" w:rsidP="002F4199">
      <w:pPr>
        <w:pStyle w:val="Default"/>
        <w:rPr>
          <w:rFonts w:ascii="Arial" w:hAnsi="Arial" w:cs="Arial"/>
          <w:sz w:val="22"/>
        </w:rPr>
      </w:pPr>
      <w:r>
        <w:rPr>
          <w:rFonts w:ascii="Arial" w:hAnsi="Arial" w:cs="Arial"/>
          <w:sz w:val="22"/>
        </w:rPr>
        <w:t>VIP</w:t>
      </w:r>
      <w:r w:rsidR="00E20AEB">
        <w:rPr>
          <w:rFonts w:ascii="Arial" w:hAnsi="Arial" w:cs="Arial"/>
          <w:sz w:val="22"/>
        </w:rPr>
        <w:t xml:space="preserve"> reception shall include, but not be limited to the following: </w:t>
      </w:r>
    </w:p>
    <w:p w14:paraId="526E408C" w14:textId="77777777" w:rsidR="00E20AEB" w:rsidRDefault="00E20AEB" w:rsidP="002F4199">
      <w:pPr>
        <w:pStyle w:val="Default"/>
        <w:rPr>
          <w:rFonts w:ascii="Arial" w:hAnsi="Arial" w:cs="Arial"/>
          <w:sz w:val="22"/>
        </w:rPr>
      </w:pPr>
    </w:p>
    <w:p w14:paraId="58E53245" w14:textId="550CA549" w:rsidR="00E20AEB" w:rsidRDefault="00E20AEB" w:rsidP="00A46F04">
      <w:pPr>
        <w:pStyle w:val="Default"/>
        <w:numPr>
          <w:ilvl w:val="0"/>
          <w:numId w:val="77"/>
        </w:numPr>
        <w:rPr>
          <w:ins w:id="950" w:author="Rubi, Christopher" w:date="2020-11-10T09:50:00Z"/>
          <w:rFonts w:ascii="Arial" w:hAnsi="Arial" w:cs="Arial"/>
          <w:sz w:val="22"/>
        </w:rPr>
      </w:pPr>
      <w:r>
        <w:rPr>
          <w:rFonts w:ascii="Arial" w:hAnsi="Arial" w:cs="Arial"/>
          <w:sz w:val="22"/>
        </w:rPr>
        <w:t>Coffee and tea set-up;</w:t>
      </w:r>
    </w:p>
    <w:p w14:paraId="612DC1A7" w14:textId="77777777" w:rsidR="004C16D1" w:rsidRPr="009C4B75" w:rsidRDefault="004C16D1" w:rsidP="003D0DFA">
      <w:pPr>
        <w:pStyle w:val="Default"/>
        <w:ind w:left="360"/>
        <w:rPr>
          <w:rFonts w:ascii="Arial" w:hAnsi="Arial" w:cs="Arial"/>
          <w:sz w:val="22"/>
        </w:rPr>
      </w:pPr>
    </w:p>
    <w:p w14:paraId="6BC65881" w14:textId="77777777" w:rsidR="00E20AEB" w:rsidRDefault="00E20AEB" w:rsidP="00E62028">
      <w:pPr>
        <w:pStyle w:val="Default"/>
        <w:numPr>
          <w:ilvl w:val="0"/>
          <w:numId w:val="77"/>
        </w:numPr>
        <w:rPr>
          <w:rFonts w:ascii="Arial" w:hAnsi="Arial" w:cs="Arial"/>
          <w:sz w:val="22"/>
        </w:rPr>
      </w:pPr>
      <w:r>
        <w:rPr>
          <w:rFonts w:ascii="Arial" w:hAnsi="Arial" w:cs="Arial"/>
          <w:sz w:val="22"/>
        </w:rPr>
        <w:t>Assorted chilled juices;</w:t>
      </w:r>
    </w:p>
    <w:p w14:paraId="333E4C18" w14:textId="77777777" w:rsidR="00E20AEB" w:rsidRDefault="00E20AEB" w:rsidP="00E20AEB">
      <w:pPr>
        <w:pStyle w:val="ListParagraph"/>
        <w:rPr>
          <w:rFonts w:cs="Arial"/>
        </w:rPr>
      </w:pPr>
    </w:p>
    <w:p w14:paraId="77F9F8AD" w14:textId="77777777" w:rsidR="00E20AEB" w:rsidRDefault="00E20AEB" w:rsidP="00E62028">
      <w:pPr>
        <w:pStyle w:val="Default"/>
        <w:numPr>
          <w:ilvl w:val="0"/>
          <w:numId w:val="77"/>
        </w:numPr>
        <w:rPr>
          <w:rFonts w:ascii="Arial" w:hAnsi="Arial" w:cs="Arial"/>
          <w:sz w:val="22"/>
        </w:rPr>
      </w:pPr>
      <w:r>
        <w:rPr>
          <w:rFonts w:ascii="Arial" w:hAnsi="Arial" w:cs="Arial"/>
          <w:sz w:val="22"/>
        </w:rPr>
        <w:t>Bottled water;</w:t>
      </w:r>
    </w:p>
    <w:p w14:paraId="4BC5FB62" w14:textId="77777777" w:rsidR="00E20AEB" w:rsidRDefault="00E20AEB" w:rsidP="00E20AEB">
      <w:pPr>
        <w:pStyle w:val="ListParagraph"/>
        <w:rPr>
          <w:rFonts w:cs="Arial"/>
        </w:rPr>
      </w:pPr>
    </w:p>
    <w:p w14:paraId="0549C63B" w14:textId="77777777" w:rsidR="00E20AEB" w:rsidRDefault="00E20AEB" w:rsidP="00E62028">
      <w:pPr>
        <w:pStyle w:val="Default"/>
        <w:numPr>
          <w:ilvl w:val="0"/>
          <w:numId w:val="77"/>
        </w:numPr>
        <w:rPr>
          <w:rFonts w:ascii="Arial" w:hAnsi="Arial" w:cs="Arial"/>
          <w:sz w:val="22"/>
        </w:rPr>
      </w:pPr>
      <w:r>
        <w:rPr>
          <w:rFonts w:ascii="Arial" w:hAnsi="Arial" w:cs="Arial"/>
          <w:sz w:val="22"/>
        </w:rPr>
        <w:t>Regular/diet soda;</w:t>
      </w:r>
    </w:p>
    <w:p w14:paraId="7A4680EC" w14:textId="77777777" w:rsidR="00E20AEB" w:rsidRDefault="00E20AEB" w:rsidP="00E20AEB">
      <w:pPr>
        <w:pStyle w:val="ListParagraph"/>
        <w:rPr>
          <w:rFonts w:cs="Arial"/>
        </w:rPr>
      </w:pPr>
    </w:p>
    <w:p w14:paraId="7DCCE67A" w14:textId="77777777" w:rsidR="00E20AEB" w:rsidRDefault="00E20AEB" w:rsidP="00E62028">
      <w:pPr>
        <w:pStyle w:val="Default"/>
        <w:numPr>
          <w:ilvl w:val="0"/>
          <w:numId w:val="77"/>
        </w:numPr>
        <w:rPr>
          <w:rFonts w:ascii="Arial" w:hAnsi="Arial" w:cs="Arial"/>
          <w:sz w:val="22"/>
        </w:rPr>
      </w:pPr>
      <w:r>
        <w:rPr>
          <w:rFonts w:ascii="Arial" w:hAnsi="Arial" w:cs="Arial"/>
          <w:sz w:val="22"/>
        </w:rPr>
        <w:t>Assorted pastries;</w:t>
      </w:r>
    </w:p>
    <w:p w14:paraId="38B2C331" w14:textId="77777777" w:rsidR="00E20AEB" w:rsidRDefault="00E20AEB" w:rsidP="00E20AEB">
      <w:pPr>
        <w:pStyle w:val="ListParagraph"/>
        <w:rPr>
          <w:rFonts w:cs="Arial"/>
        </w:rPr>
      </w:pPr>
    </w:p>
    <w:p w14:paraId="3CF705CB" w14:textId="77777777" w:rsidR="00E20AEB" w:rsidRDefault="00E20AEB" w:rsidP="00E62028">
      <w:pPr>
        <w:pStyle w:val="Default"/>
        <w:numPr>
          <w:ilvl w:val="0"/>
          <w:numId w:val="77"/>
        </w:numPr>
        <w:rPr>
          <w:rFonts w:ascii="Arial" w:hAnsi="Arial" w:cs="Arial"/>
          <w:sz w:val="22"/>
        </w:rPr>
      </w:pPr>
      <w:r>
        <w:rPr>
          <w:rFonts w:ascii="Arial" w:hAnsi="Arial" w:cs="Arial"/>
          <w:sz w:val="22"/>
        </w:rPr>
        <w:t>Cheese and cracker platter;</w:t>
      </w:r>
    </w:p>
    <w:p w14:paraId="6BA61229" w14:textId="77777777" w:rsidR="00E20AEB" w:rsidRDefault="00E20AEB" w:rsidP="00E20AEB">
      <w:pPr>
        <w:pStyle w:val="ListParagraph"/>
        <w:rPr>
          <w:rFonts w:cs="Arial"/>
        </w:rPr>
      </w:pPr>
    </w:p>
    <w:p w14:paraId="5D13B1CB" w14:textId="77777777" w:rsidR="00E20AEB" w:rsidRDefault="00E20AEB" w:rsidP="00E62028">
      <w:pPr>
        <w:pStyle w:val="Default"/>
        <w:numPr>
          <w:ilvl w:val="0"/>
          <w:numId w:val="77"/>
        </w:numPr>
        <w:rPr>
          <w:rFonts w:ascii="Arial" w:hAnsi="Arial" w:cs="Arial"/>
          <w:sz w:val="22"/>
        </w:rPr>
      </w:pPr>
      <w:r>
        <w:rPr>
          <w:rFonts w:ascii="Arial" w:hAnsi="Arial" w:cs="Arial"/>
          <w:sz w:val="22"/>
        </w:rPr>
        <w:t>Crudités with dip;</w:t>
      </w:r>
    </w:p>
    <w:p w14:paraId="57989F2C" w14:textId="77777777" w:rsidR="00E20AEB" w:rsidRDefault="00E20AEB" w:rsidP="00E20AEB">
      <w:pPr>
        <w:pStyle w:val="ListParagraph"/>
        <w:rPr>
          <w:rFonts w:cs="Arial"/>
        </w:rPr>
      </w:pPr>
    </w:p>
    <w:p w14:paraId="151F4071" w14:textId="77777777" w:rsidR="00E20AEB" w:rsidRDefault="00E20AEB" w:rsidP="00E62028">
      <w:pPr>
        <w:pStyle w:val="Default"/>
        <w:numPr>
          <w:ilvl w:val="0"/>
          <w:numId w:val="77"/>
        </w:numPr>
        <w:rPr>
          <w:rFonts w:ascii="Arial" w:hAnsi="Arial" w:cs="Arial"/>
          <w:sz w:val="22"/>
        </w:rPr>
      </w:pPr>
      <w:r>
        <w:rPr>
          <w:rFonts w:ascii="Arial" w:hAnsi="Arial" w:cs="Arial"/>
          <w:sz w:val="22"/>
        </w:rPr>
        <w:t>Fresh cut fruit plater; and</w:t>
      </w:r>
    </w:p>
    <w:p w14:paraId="6AF7E047" w14:textId="77777777" w:rsidR="00E20AEB" w:rsidRDefault="00E20AEB" w:rsidP="00E20AEB">
      <w:pPr>
        <w:pStyle w:val="ListParagraph"/>
        <w:rPr>
          <w:rFonts w:cs="Arial"/>
        </w:rPr>
      </w:pPr>
    </w:p>
    <w:p w14:paraId="4263EA98" w14:textId="77777777" w:rsidR="00B74DE2" w:rsidRDefault="00E20AEB" w:rsidP="00B74DE2">
      <w:pPr>
        <w:pStyle w:val="Default"/>
        <w:numPr>
          <w:ilvl w:val="0"/>
          <w:numId w:val="77"/>
        </w:numPr>
        <w:rPr>
          <w:rFonts w:ascii="Arial" w:hAnsi="Arial" w:cs="Arial"/>
          <w:sz w:val="22"/>
        </w:rPr>
      </w:pPr>
      <w:r>
        <w:rPr>
          <w:rFonts w:ascii="Arial" w:hAnsi="Arial" w:cs="Arial"/>
          <w:sz w:val="22"/>
        </w:rPr>
        <w:t>All paper products.</w:t>
      </w:r>
    </w:p>
    <w:p w14:paraId="0E2BAB27" w14:textId="77777777" w:rsidR="00B2694F" w:rsidRPr="00083389" w:rsidRDefault="00B2694F" w:rsidP="00A63772">
      <w:pPr>
        <w:pStyle w:val="Default"/>
        <w:rPr>
          <w:rFonts w:ascii="Arial" w:hAnsi="Arial" w:cs="Arial"/>
          <w:sz w:val="22"/>
        </w:rPr>
      </w:pPr>
    </w:p>
    <w:p w14:paraId="3C51BA28" w14:textId="77777777" w:rsidR="00612243" w:rsidRDefault="004B3A0C" w:rsidP="005C3073">
      <w:pPr>
        <w:pStyle w:val="Heading4"/>
      </w:pPr>
      <w:r>
        <w:t>CONTINENTAL BREAKFAST</w:t>
      </w:r>
    </w:p>
    <w:p w14:paraId="265F52D8" w14:textId="77777777" w:rsidR="004B3A0C" w:rsidRDefault="004B3A0C" w:rsidP="004B3A0C">
      <w:pPr>
        <w:pStyle w:val="Default"/>
      </w:pPr>
    </w:p>
    <w:p w14:paraId="5DCA52CB" w14:textId="706A65AE" w:rsidR="004B3A0C" w:rsidRDefault="004B3A0C" w:rsidP="004B3A0C">
      <w:pPr>
        <w:pStyle w:val="Default"/>
        <w:rPr>
          <w:rFonts w:ascii="Arial" w:hAnsi="Arial" w:cs="Arial"/>
          <w:sz w:val="22"/>
        </w:rPr>
      </w:pPr>
      <w:r>
        <w:rPr>
          <w:rFonts w:ascii="Arial" w:hAnsi="Arial" w:cs="Arial"/>
          <w:sz w:val="22"/>
        </w:rPr>
        <w:t xml:space="preserve">Only upon request by the </w:t>
      </w:r>
      <w:r w:rsidR="00DD5A33">
        <w:rPr>
          <w:rFonts w:ascii="Arial" w:hAnsi="Arial" w:cs="Arial"/>
          <w:sz w:val="22"/>
        </w:rPr>
        <w:t>State Contract Manager</w:t>
      </w:r>
      <w:r>
        <w:rPr>
          <w:rFonts w:ascii="Arial" w:hAnsi="Arial" w:cs="Arial"/>
          <w:sz w:val="22"/>
        </w:rPr>
        <w:t>, the Vendor {Contractor} shall provide a continental breakfast for special events.</w:t>
      </w:r>
      <w:r w:rsidR="007A5B76">
        <w:rPr>
          <w:rFonts w:ascii="Arial" w:hAnsi="Arial" w:cs="Arial"/>
          <w:sz w:val="22"/>
        </w:rPr>
        <w:t xml:space="preserve"> It is the responsibility of the </w:t>
      </w:r>
      <w:r w:rsidR="00DD5A33">
        <w:rPr>
          <w:rFonts w:ascii="Arial" w:hAnsi="Arial" w:cs="Arial"/>
          <w:sz w:val="22"/>
        </w:rPr>
        <w:t>State Contract Manager</w:t>
      </w:r>
      <w:r w:rsidR="007A5B76">
        <w:rPr>
          <w:rFonts w:ascii="Arial" w:hAnsi="Arial" w:cs="Arial"/>
          <w:sz w:val="22"/>
        </w:rPr>
        <w:t xml:space="preserve"> to notify the Vendor {Contractor} in writing</w:t>
      </w:r>
      <w:r w:rsidR="007A5B76" w:rsidRPr="008706E7">
        <w:rPr>
          <w:rFonts w:ascii="Arial" w:hAnsi="Arial" w:cs="Arial"/>
          <w:sz w:val="22"/>
        </w:rPr>
        <w:t>, 48-hours in advance</w:t>
      </w:r>
      <w:r w:rsidR="00F919FF" w:rsidRPr="008706E7">
        <w:rPr>
          <w:rFonts w:ascii="Arial" w:hAnsi="Arial" w:cs="Arial"/>
          <w:sz w:val="22"/>
        </w:rPr>
        <w:t xml:space="preserve"> </w:t>
      </w:r>
      <w:r w:rsidR="000A4EB8" w:rsidRPr="008706E7">
        <w:rPr>
          <w:rFonts w:ascii="Arial" w:hAnsi="Arial" w:cs="Arial"/>
          <w:sz w:val="22"/>
        </w:rPr>
        <w:t>of continental breakfast services.</w:t>
      </w:r>
    </w:p>
    <w:p w14:paraId="1A1E3565" w14:textId="3CCBAF0F" w:rsidR="00235261" w:rsidRDefault="004B3A0C" w:rsidP="004B3A0C">
      <w:pPr>
        <w:pStyle w:val="Default"/>
        <w:rPr>
          <w:rFonts w:ascii="Arial" w:hAnsi="Arial" w:cs="Arial"/>
          <w:sz w:val="22"/>
        </w:rPr>
      </w:pPr>
      <w:r>
        <w:rPr>
          <w:rFonts w:ascii="Arial" w:hAnsi="Arial" w:cs="Arial"/>
          <w:sz w:val="22"/>
        </w:rPr>
        <w:t xml:space="preserve">Continental breakfast </w:t>
      </w:r>
      <w:r w:rsidR="007A5B76">
        <w:rPr>
          <w:rFonts w:ascii="Arial" w:hAnsi="Arial" w:cs="Arial"/>
          <w:sz w:val="22"/>
        </w:rPr>
        <w:t>shall include, but not be limited to the following</w:t>
      </w:r>
      <w:r w:rsidR="0057420D">
        <w:rPr>
          <w:rFonts w:ascii="Arial" w:hAnsi="Arial" w:cs="Arial"/>
          <w:sz w:val="22"/>
        </w:rPr>
        <w:t>:</w:t>
      </w:r>
    </w:p>
    <w:p w14:paraId="13F32256" w14:textId="77777777" w:rsidR="0057420D" w:rsidRDefault="0057420D" w:rsidP="004B3A0C">
      <w:pPr>
        <w:pStyle w:val="Default"/>
        <w:rPr>
          <w:rFonts w:ascii="Arial" w:hAnsi="Arial" w:cs="Arial"/>
          <w:sz w:val="22"/>
        </w:rPr>
      </w:pPr>
    </w:p>
    <w:p w14:paraId="7178EB05" w14:textId="77777777" w:rsidR="007A5B76" w:rsidRDefault="007A5B76" w:rsidP="00E62028">
      <w:pPr>
        <w:pStyle w:val="Default"/>
        <w:numPr>
          <w:ilvl w:val="0"/>
          <w:numId w:val="75"/>
        </w:numPr>
        <w:rPr>
          <w:rFonts w:ascii="Arial" w:hAnsi="Arial" w:cs="Arial"/>
          <w:sz w:val="22"/>
        </w:rPr>
      </w:pPr>
      <w:r>
        <w:rPr>
          <w:rFonts w:ascii="Arial" w:hAnsi="Arial" w:cs="Arial"/>
          <w:sz w:val="22"/>
        </w:rPr>
        <w:t>Coffee and tea set-up;</w:t>
      </w:r>
    </w:p>
    <w:p w14:paraId="46DD1E58" w14:textId="77777777" w:rsidR="007A5B76" w:rsidRDefault="007A5B76" w:rsidP="007A5B76">
      <w:pPr>
        <w:pStyle w:val="Default"/>
        <w:ind w:left="720"/>
        <w:rPr>
          <w:rFonts w:ascii="Arial" w:hAnsi="Arial" w:cs="Arial"/>
          <w:sz w:val="22"/>
        </w:rPr>
      </w:pPr>
    </w:p>
    <w:p w14:paraId="2BE1F5CE" w14:textId="77777777" w:rsidR="007A5B76" w:rsidRDefault="007A5B76" w:rsidP="00E62028">
      <w:pPr>
        <w:pStyle w:val="Default"/>
        <w:numPr>
          <w:ilvl w:val="0"/>
          <w:numId w:val="75"/>
        </w:numPr>
        <w:rPr>
          <w:rFonts w:ascii="Arial" w:hAnsi="Arial" w:cs="Arial"/>
          <w:sz w:val="22"/>
        </w:rPr>
      </w:pPr>
      <w:r>
        <w:rPr>
          <w:rFonts w:ascii="Arial" w:hAnsi="Arial" w:cs="Arial"/>
          <w:sz w:val="22"/>
        </w:rPr>
        <w:t>Bottled water;</w:t>
      </w:r>
    </w:p>
    <w:p w14:paraId="169F9F87" w14:textId="77777777" w:rsidR="007A5B76" w:rsidRDefault="007A5B76" w:rsidP="007A5B76">
      <w:pPr>
        <w:pStyle w:val="ListParagraph"/>
        <w:rPr>
          <w:rFonts w:cs="Arial"/>
        </w:rPr>
      </w:pPr>
    </w:p>
    <w:p w14:paraId="04B7C0A8" w14:textId="77777777" w:rsidR="007A5B76" w:rsidRDefault="007A5B76" w:rsidP="00E62028">
      <w:pPr>
        <w:pStyle w:val="Default"/>
        <w:numPr>
          <w:ilvl w:val="0"/>
          <w:numId w:val="75"/>
        </w:numPr>
        <w:rPr>
          <w:rFonts w:ascii="Arial" w:hAnsi="Arial" w:cs="Arial"/>
          <w:sz w:val="22"/>
        </w:rPr>
      </w:pPr>
      <w:r>
        <w:rPr>
          <w:rFonts w:ascii="Arial" w:hAnsi="Arial" w:cs="Arial"/>
          <w:sz w:val="22"/>
        </w:rPr>
        <w:t>Regular/diet soda;</w:t>
      </w:r>
    </w:p>
    <w:p w14:paraId="1866B2DE" w14:textId="77777777" w:rsidR="007A5B76" w:rsidRDefault="007A5B76" w:rsidP="007A5B76">
      <w:pPr>
        <w:pStyle w:val="ListParagraph"/>
        <w:rPr>
          <w:rFonts w:cs="Arial"/>
        </w:rPr>
      </w:pPr>
    </w:p>
    <w:p w14:paraId="36E8AD37" w14:textId="77777777" w:rsidR="007A5B76" w:rsidRDefault="007A5B76" w:rsidP="00E62028">
      <w:pPr>
        <w:pStyle w:val="Default"/>
        <w:numPr>
          <w:ilvl w:val="0"/>
          <w:numId w:val="75"/>
        </w:numPr>
        <w:rPr>
          <w:rFonts w:ascii="Arial" w:hAnsi="Arial" w:cs="Arial"/>
          <w:sz w:val="22"/>
        </w:rPr>
      </w:pPr>
      <w:r>
        <w:rPr>
          <w:rFonts w:ascii="Arial" w:hAnsi="Arial" w:cs="Arial"/>
          <w:sz w:val="22"/>
        </w:rPr>
        <w:t>Chilled juices;</w:t>
      </w:r>
    </w:p>
    <w:p w14:paraId="1749E429" w14:textId="77777777" w:rsidR="007A5B76" w:rsidRDefault="007A5B76" w:rsidP="007A5B76">
      <w:pPr>
        <w:pStyle w:val="ListParagraph"/>
        <w:rPr>
          <w:rFonts w:cs="Arial"/>
        </w:rPr>
      </w:pPr>
    </w:p>
    <w:p w14:paraId="08C2AFD2" w14:textId="77777777" w:rsidR="007A5B76" w:rsidRDefault="007A5B76" w:rsidP="00E62028">
      <w:pPr>
        <w:pStyle w:val="Default"/>
        <w:numPr>
          <w:ilvl w:val="0"/>
          <w:numId w:val="75"/>
        </w:numPr>
        <w:rPr>
          <w:rFonts w:ascii="Arial" w:hAnsi="Arial" w:cs="Arial"/>
          <w:sz w:val="22"/>
        </w:rPr>
      </w:pPr>
      <w:r>
        <w:rPr>
          <w:rFonts w:ascii="Arial" w:hAnsi="Arial" w:cs="Arial"/>
          <w:sz w:val="22"/>
        </w:rPr>
        <w:t>Assorted fresh fruit;</w:t>
      </w:r>
    </w:p>
    <w:p w14:paraId="2FDFC43C" w14:textId="77777777" w:rsidR="007A5B76" w:rsidRDefault="007A5B76" w:rsidP="007A5B76">
      <w:pPr>
        <w:pStyle w:val="ListParagraph"/>
        <w:rPr>
          <w:rFonts w:cs="Arial"/>
        </w:rPr>
      </w:pPr>
    </w:p>
    <w:p w14:paraId="36780D6F" w14:textId="77777777" w:rsidR="007A5B76" w:rsidRDefault="007A5B76" w:rsidP="00E62028">
      <w:pPr>
        <w:pStyle w:val="Default"/>
        <w:numPr>
          <w:ilvl w:val="0"/>
          <w:numId w:val="75"/>
        </w:numPr>
        <w:rPr>
          <w:rFonts w:ascii="Arial" w:hAnsi="Arial" w:cs="Arial"/>
          <w:sz w:val="22"/>
        </w:rPr>
      </w:pPr>
      <w:r>
        <w:rPr>
          <w:rFonts w:ascii="Arial" w:hAnsi="Arial" w:cs="Arial"/>
          <w:sz w:val="22"/>
        </w:rPr>
        <w:t>Assorted pastries;</w:t>
      </w:r>
    </w:p>
    <w:p w14:paraId="36A83AC9" w14:textId="77777777" w:rsidR="007A5B76" w:rsidRDefault="007A5B76" w:rsidP="007A5B76">
      <w:pPr>
        <w:pStyle w:val="ListParagraph"/>
        <w:rPr>
          <w:rFonts w:cs="Arial"/>
        </w:rPr>
      </w:pPr>
    </w:p>
    <w:p w14:paraId="6EE3F43A" w14:textId="77777777" w:rsidR="007A5B76" w:rsidRDefault="007A5B76" w:rsidP="00E62028">
      <w:pPr>
        <w:pStyle w:val="Default"/>
        <w:numPr>
          <w:ilvl w:val="0"/>
          <w:numId w:val="75"/>
        </w:numPr>
        <w:rPr>
          <w:rFonts w:ascii="Arial" w:hAnsi="Arial" w:cs="Arial"/>
          <w:sz w:val="22"/>
        </w:rPr>
      </w:pPr>
      <w:r>
        <w:rPr>
          <w:rFonts w:ascii="Arial" w:hAnsi="Arial" w:cs="Arial"/>
          <w:sz w:val="22"/>
        </w:rPr>
        <w:t>Assorted breads and muffins;</w:t>
      </w:r>
    </w:p>
    <w:p w14:paraId="3A1D52A7" w14:textId="77777777" w:rsidR="007A5B76" w:rsidRDefault="007A5B76" w:rsidP="007A5B76">
      <w:pPr>
        <w:pStyle w:val="ListParagraph"/>
        <w:rPr>
          <w:rFonts w:cs="Arial"/>
        </w:rPr>
      </w:pPr>
    </w:p>
    <w:p w14:paraId="11F894A2" w14:textId="77777777" w:rsidR="007A5B76" w:rsidRDefault="007A5B76" w:rsidP="00E62028">
      <w:pPr>
        <w:pStyle w:val="Default"/>
        <w:numPr>
          <w:ilvl w:val="0"/>
          <w:numId w:val="75"/>
        </w:numPr>
        <w:rPr>
          <w:rFonts w:ascii="Arial" w:hAnsi="Arial" w:cs="Arial"/>
          <w:sz w:val="22"/>
        </w:rPr>
      </w:pPr>
      <w:r>
        <w:rPr>
          <w:rFonts w:ascii="Arial" w:hAnsi="Arial" w:cs="Arial"/>
          <w:sz w:val="22"/>
        </w:rPr>
        <w:t>Margarine/butter;</w:t>
      </w:r>
    </w:p>
    <w:p w14:paraId="086AB4AA" w14:textId="77777777" w:rsidR="007A5B76" w:rsidRDefault="007A5B76" w:rsidP="007A5B76">
      <w:pPr>
        <w:pStyle w:val="ListParagraph"/>
        <w:rPr>
          <w:rFonts w:cs="Arial"/>
        </w:rPr>
      </w:pPr>
    </w:p>
    <w:p w14:paraId="00A19EE0" w14:textId="77777777" w:rsidR="007A5B76" w:rsidRDefault="007A5B76" w:rsidP="00E62028">
      <w:pPr>
        <w:pStyle w:val="Default"/>
        <w:numPr>
          <w:ilvl w:val="0"/>
          <w:numId w:val="75"/>
        </w:numPr>
        <w:rPr>
          <w:rFonts w:ascii="Arial" w:hAnsi="Arial" w:cs="Arial"/>
          <w:sz w:val="22"/>
        </w:rPr>
      </w:pPr>
      <w:r>
        <w:rPr>
          <w:rFonts w:ascii="Arial" w:hAnsi="Arial" w:cs="Arial"/>
          <w:sz w:val="22"/>
        </w:rPr>
        <w:t>Jelly/jam; and</w:t>
      </w:r>
    </w:p>
    <w:p w14:paraId="5358A4EE" w14:textId="77777777" w:rsidR="007A5B76" w:rsidRDefault="007A5B76" w:rsidP="007A5B76">
      <w:pPr>
        <w:pStyle w:val="ListParagraph"/>
        <w:rPr>
          <w:rFonts w:cs="Arial"/>
        </w:rPr>
      </w:pPr>
    </w:p>
    <w:p w14:paraId="0ABC2917" w14:textId="77777777" w:rsidR="007A5B76" w:rsidRPr="004B3A0C" w:rsidRDefault="007A5B76" w:rsidP="00E62028">
      <w:pPr>
        <w:pStyle w:val="Default"/>
        <w:numPr>
          <w:ilvl w:val="0"/>
          <w:numId w:val="75"/>
        </w:numPr>
        <w:rPr>
          <w:rFonts w:ascii="Arial" w:hAnsi="Arial" w:cs="Arial"/>
          <w:sz w:val="22"/>
        </w:rPr>
      </w:pPr>
      <w:r>
        <w:rPr>
          <w:rFonts w:ascii="Arial" w:hAnsi="Arial" w:cs="Arial"/>
          <w:sz w:val="22"/>
        </w:rPr>
        <w:t>Paper products.</w:t>
      </w:r>
    </w:p>
    <w:p w14:paraId="6F810223" w14:textId="77777777" w:rsidR="00612243" w:rsidRDefault="00612243" w:rsidP="00E05F56"/>
    <w:p w14:paraId="433BEE0D" w14:textId="77777777" w:rsidR="00612243" w:rsidRPr="008706E7" w:rsidRDefault="00914D59" w:rsidP="005C3073">
      <w:pPr>
        <w:pStyle w:val="Heading4"/>
      </w:pPr>
      <w:r w:rsidRPr="008706E7">
        <w:t>BEVERAGE SET-UP</w:t>
      </w:r>
    </w:p>
    <w:p w14:paraId="6D2853F1" w14:textId="77777777" w:rsidR="00854979" w:rsidRPr="008706E7" w:rsidRDefault="00854979" w:rsidP="00854979">
      <w:pPr>
        <w:pStyle w:val="Default"/>
      </w:pPr>
    </w:p>
    <w:p w14:paraId="3F2941FB" w14:textId="5644545C" w:rsidR="00981DA7" w:rsidRDefault="00854979" w:rsidP="00854979">
      <w:pPr>
        <w:pStyle w:val="Default"/>
        <w:rPr>
          <w:rFonts w:ascii="Arial" w:hAnsi="Arial" w:cs="Arial"/>
          <w:sz w:val="22"/>
        </w:rPr>
      </w:pPr>
      <w:r w:rsidRPr="008706E7">
        <w:rPr>
          <w:rFonts w:ascii="Arial" w:hAnsi="Arial" w:cs="Arial"/>
          <w:sz w:val="22"/>
        </w:rPr>
        <w:t xml:space="preserve">Only upon request by the </w:t>
      </w:r>
      <w:bookmarkStart w:id="951" w:name="_Hlk42164510"/>
      <w:r w:rsidR="00C41E88">
        <w:rPr>
          <w:rFonts w:ascii="Arial" w:hAnsi="Arial" w:cs="Arial"/>
          <w:sz w:val="22"/>
        </w:rPr>
        <w:t>State Contract Manager</w:t>
      </w:r>
      <w:bookmarkEnd w:id="951"/>
      <w:r w:rsidR="001C1A84" w:rsidRPr="008706E7">
        <w:rPr>
          <w:rFonts w:ascii="Arial" w:hAnsi="Arial" w:cs="Arial"/>
          <w:sz w:val="22"/>
        </w:rPr>
        <w:t xml:space="preserve">, the Vendor {Contractor} </w:t>
      </w:r>
      <w:r w:rsidRPr="008706E7">
        <w:rPr>
          <w:rFonts w:ascii="Arial" w:hAnsi="Arial" w:cs="Arial"/>
          <w:sz w:val="22"/>
        </w:rPr>
        <w:t xml:space="preserve">shall provide </w:t>
      </w:r>
      <w:r w:rsidR="00914D59" w:rsidRPr="008706E7">
        <w:rPr>
          <w:rFonts w:ascii="Arial" w:hAnsi="Arial" w:cs="Arial"/>
          <w:sz w:val="22"/>
        </w:rPr>
        <w:t>a</w:t>
      </w:r>
      <w:r w:rsidR="00D56C7F" w:rsidRPr="008706E7">
        <w:rPr>
          <w:rFonts w:ascii="Arial" w:hAnsi="Arial" w:cs="Arial"/>
          <w:sz w:val="22"/>
        </w:rPr>
        <w:t>n independent</w:t>
      </w:r>
      <w:r w:rsidR="00914D59" w:rsidRPr="008706E7">
        <w:rPr>
          <w:rFonts w:ascii="Arial" w:hAnsi="Arial" w:cs="Arial"/>
          <w:sz w:val="22"/>
        </w:rPr>
        <w:t xml:space="preserve"> </w:t>
      </w:r>
      <w:r w:rsidR="00D56C7F" w:rsidRPr="008706E7">
        <w:rPr>
          <w:rFonts w:ascii="Arial" w:hAnsi="Arial" w:cs="Arial"/>
          <w:sz w:val="22"/>
        </w:rPr>
        <w:t xml:space="preserve">cold/warm </w:t>
      </w:r>
      <w:r w:rsidR="00914D59" w:rsidRPr="008706E7">
        <w:rPr>
          <w:rFonts w:ascii="Arial" w:hAnsi="Arial" w:cs="Arial"/>
          <w:sz w:val="22"/>
        </w:rPr>
        <w:t>beverage set-up</w:t>
      </w:r>
      <w:r w:rsidRPr="008706E7">
        <w:rPr>
          <w:rFonts w:ascii="Arial" w:hAnsi="Arial" w:cs="Arial"/>
          <w:sz w:val="22"/>
        </w:rPr>
        <w:t xml:space="preserve">. </w:t>
      </w:r>
      <w:r w:rsidR="001C1A84" w:rsidRPr="008706E7">
        <w:rPr>
          <w:rFonts w:ascii="Arial" w:hAnsi="Arial" w:cs="Arial"/>
          <w:sz w:val="22"/>
        </w:rPr>
        <w:t xml:space="preserve">It is the responsibility of the </w:t>
      </w:r>
      <w:r w:rsidR="00C41E88">
        <w:rPr>
          <w:rFonts w:ascii="Arial" w:hAnsi="Arial" w:cs="Arial"/>
          <w:sz w:val="22"/>
        </w:rPr>
        <w:t>State Contract Manager</w:t>
      </w:r>
      <w:r w:rsidR="00C41E88" w:rsidRPr="008706E7" w:rsidDel="00C41E88">
        <w:rPr>
          <w:rFonts w:ascii="Arial" w:hAnsi="Arial" w:cs="Arial"/>
          <w:sz w:val="22"/>
        </w:rPr>
        <w:t xml:space="preserve"> </w:t>
      </w:r>
      <w:r w:rsidR="001C1A84" w:rsidRPr="008706E7">
        <w:rPr>
          <w:rFonts w:ascii="Arial" w:hAnsi="Arial" w:cs="Arial"/>
          <w:sz w:val="22"/>
        </w:rPr>
        <w:t xml:space="preserve">to notify the Vendor {Contractor} in writing, 24-hours in advance of the </w:t>
      </w:r>
      <w:r w:rsidR="00914D59" w:rsidRPr="008706E7">
        <w:rPr>
          <w:rFonts w:ascii="Arial" w:hAnsi="Arial" w:cs="Arial"/>
          <w:sz w:val="22"/>
        </w:rPr>
        <w:t>beverage</w:t>
      </w:r>
      <w:r w:rsidR="00F919FF" w:rsidRPr="008706E7">
        <w:rPr>
          <w:rFonts w:ascii="Arial" w:hAnsi="Arial" w:cs="Arial"/>
          <w:sz w:val="22"/>
        </w:rPr>
        <w:t xml:space="preserve"> services.</w:t>
      </w:r>
      <w:r w:rsidR="00F919FF">
        <w:rPr>
          <w:rFonts w:ascii="Arial" w:hAnsi="Arial" w:cs="Arial"/>
          <w:sz w:val="22"/>
        </w:rPr>
        <w:t xml:space="preserve"> </w:t>
      </w:r>
    </w:p>
    <w:p w14:paraId="2CD516B9" w14:textId="77777777" w:rsidR="00981DA7" w:rsidRDefault="00981DA7" w:rsidP="00854979">
      <w:pPr>
        <w:pStyle w:val="Default"/>
        <w:rPr>
          <w:rFonts w:ascii="Arial" w:hAnsi="Arial" w:cs="Arial"/>
          <w:sz w:val="22"/>
        </w:rPr>
      </w:pPr>
    </w:p>
    <w:p w14:paraId="05D57733" w14:textId="77777777" w:rsidR="00854979" w:rsidRDefault="00914D59" w:rsidP="00854979">
      <w:pPr>
        <w:pStyle w:val="Default"/>
        <w:rPr>
          <w:rFonts w:ascii="Arial" w:hAnsi="Arial" w:cs="Arial"/>
          <w:sz w:val="22"/>
        </w:rPr>
      </w:pPr>
      <w:r>
        <w:rPr>
          <w:rFonts w:ascii="Arial" w:hAnsi="Arial" w:cs="Arial"/>
          <w:sz w:val="22"/>
        </w:rPr>
        <w:t>Beverage</w:t>
      </w:r>
      <w:r w:rsidR="00854979">
        <w:rPr>
          <w:rFonts w:ascii="Arial" w:hAnsi="Arial" w:cs="Arial"/>
          <w:sz w:val="22"/>
        </w:rPr>
        <w:t xml:space="preserve"> set-up shall include, but not be limited to the following;</w:t>
      </w:r>
    </w:p>
    <w:p w14:paraId="694A97A5" w14:textId="77777777" w:rsidR="00854979" w:rsidRDefault="00854979" w:rsidP="00854979">
      <w:pPr>
        <w:pStyle w:val="Default"/>
        <w:rPr>
          <w:rFonts w:ascii="Arial" w:hAnsi="Arial" w:cs="Arial"/>
          <w:sz w:val="22"/>
        </w:rPr>
      </w:pPr>
    </w:p>
    <w:p w14:paraId="77B65AE1" w14:textId="5AD465D6" w:rsidR="00F919FF" w:rsidRPr="004C16D1" w:rsidRDefault="00854979" w:rsidP="004C16D1">
      <w:pPr>
        <w:pStyle w:val="Default"/>
        <w:numPr>
          <w:ilvl w:val="0"/>
          <w:numId w:val="76"/>
        </w:numPr>
        <w:rPr>
          <w:rFonts w:ascii="Arial" w:hAnsi="Arial" w:cs="Arial"/>
          <w:sz w:val="22"/>
        </w:rPr>
      </w:pPr>
      <w:r>
        <w:rPr>
          <w:rFonts w:ascii="Arial" w:hAnsi="Arial" w:cs="Arial"/>
          <w:sz w:val="22"/>
        </w:rPr>
        <w:t>50 cup coffee urn;</w:t>
      </w:r>
    </w:p>
    <w:p w14:paraId="29C94F45" w14:textId="77777777" w:rsidR="00854979" w:rsidRDefault="001C1A84" w:rsidP="00E62028">
      <w:pPr>
        <w:pStyle w:val="Default"/>
        <w:numPr>
          <w:ilvl w:val="0"/>
          <w:numId w:val="76"/>
        </w:numPr>
        <w:rPr>
          <w:rFonts w:ascii="Arial" w:hAnsi="Arial" w:cs="Arial"/>
          <w:sz w:val="22"/>
        </w:rPr>
      </w:pPr>
      <w:r>
        <w:rPr>
          <w:rFonts w:ascii="Arial" w:hAnsi="Arial" w:cs="Arial"/>
          <w:sz w:val="22"/>
        </w:rPr>
        <w:t>Regular</w:t>
      </w:r>
      <w:r w:rsidR="0087660D">
        <w:rPr>
          <w:rFonts w:ascii="Arial" w:hAnsi="Arial" w:cs="Arial"/>
          <w:sz w:val="22"/>
        </w:rPr>
        <w:t>/</w:t>
      </w:r>
      <w:r>
        <w:rPr>
          <w:rFonts w:ascii="Arial" w:hAnsi="Arial" w:cs="Arial"/>
          <w:sz w:val="22"/>
        </w:rPr>
        <w:t xml:space="preserve"> decaf coffee;</w:t>
      </w:r>
    </w:p>
    <w:p w14:paraId="2AF2C257" w14:textId="77777777" w:rsidR="00F919FF" w:rsidRDefault="00F919FF" w:rsidP="00F919FF">
      <w:pPr>
        <w:pStyle w:val="Default"/>
        <w:rPr>
          <w:rFonts w:ascii="Arial" w:hAnsi="Arial" w:cs="Arial"/>
          <w:sz w:val="22"/>
        </w:rPr>
      </w:pPr>
    </w:p>
    <w:p w14:paraId="5FD6D31E" w14:textId="16652ADC" w:rsidR="005679DA" w:rsidRDefault="001C1A84" w:rsidP="00E62028">
      <w:pPr>
        <w:pStyle w:val="Default"/>
        <w:numPr>
          <w:ilvl w:val="0"/>
          <w:numId w:val="76"/>
        </w:numPr>
        <w:rPr>
          <w:rFonts w:ascii="Arial" w:hAnsi="Arial" w:cs="Arial"/>
          <w:sz w:val="22"/>
        </w:rPr>
      </w:pPr>
      <w:r>
        <w:rPr>
          <w:rFonts w:ascii="Arial" w:hAnsi="Arial" w:cs="Arial"/>
          <w:sz w:val="22"/>
        </w:rPr>
        <w:t>Tea;</w:t>
      </w:r>
    </w:p>
    <w:p w14:paraId="77AA7703" w14:textId="77777777" w:rsidR="00F919FF" w:rsidRPr="009C4B75" w:rsidRDefault="00F919FF" w:rsidP="00A46F04">
      <w:pPr>
        <w:pStyle w:val="Default"/>
        <w:ind w:left="720"/>
        <w:rPr>
          <w:rFonts w:ascii="Arial" w:hAnsi="Arial" w:cs="Arial"/>
          <w:sz w:val="22"/>
        </w:rPr>
      </w:pPr>
    </w:p>
    <w:p w14:paraId="61A4944A" w14:textId="77777777" w:rsidR="001C1A84" w:rsidRDefault="00D56C7F" w:rsidP="00E62028">
      <w:pPr>
        <w:pStyle w:val="Default"/>
        <w:numPr>
          <w:ilvl w:val="0"/>
          <w:numId w:val="76"/>
        </w:numPr>
        <w:rPr>
          <w:rFonts w:ascii="Arial" w:hAnsi="Arial" w:cs="Arial"/>
          <w:sz w:val="22"/>
        </w:rPr>
      </w:pPr>
      <w:r>
        <w:rPr>
          <w:rFonts w:ascii="Arial" w:hAnsi="Arial" w:cs="Arial"/>
          <w:sz w:val="22"/>
        </w:rPr>
        <w:t>Hot chocolate/c</w:t>
      </w:r>
      <w:r w:rsidR="001C1A84">
        <w:rPr>
          <w:rFonts w:ascii="Arial" w:hAnsi="Arial" w:cs="Arial"/>
          <w:sz w:val="22"/>
        </w:rPr>
        <w:t>ocoa;</w:t>
      </w:r>
    </w:p>
    <w:p w14:paraId="01D9D1CC" w14:textId="77777777" w:rsidR="00D56C7F" w:rsidRDefault="00D56C7F" w:rsidP="00D56C7F">
      <w:pPr>
        <w:pStyle w:val="ListParagraph"/>
        <w:rPr>
          <w:rFonts w:cs="Arial"/>
        </w:rPr>
      </w:pPr>
    </w:p>
    <w:p w14:paraId="1C523CB4" w14:textId="77777777" w:rsidR="00D56C7F" w:rsidRPr="0087660D" w:rsidRDefault="00D56C7F" w:rsidP="00E62028">
      <w:pPr>
        <w:pStyle w:val="Default"/>
        <w:numPr>
          <w:ilvl w:val="0"/>
          <w:numId w:val="76"/>
        </w:numPr>
        <w:rPr>
          <w:rFonts w:ascii="Arial" w:hAnsi="Arial" w:cs="Arial"/>
          <w:sz w:val="22"/>
        </w:rPr>
      </w:pPr>
      <w:r w:rsidRPr="0087660D">
        <w:rPr>
          <w:rFonts w:ascii="Arial" w:hAnsi="Arial" w:cs="Arial"/>
          <w:sz w:val="22"/>
        </w:rPr>
        <w:t>Soup;</w:t>
      </w:r>
    </w:p>
    <w:p w14:paraId="19EF84B6" w14:textId="77777777" w:rsidR="00F919FF" w:rsidRDefault="00F919FF" w:rsidP="00F919FF">
      <w:pPr>
        <w:pStyle w:val="Default"/>
        <w:rPr>
          <w:rFonts w:ascii="Arial" w:hAnsi="Arial" w:cs="Arial"/>
          <w:sz w:val="22"/>
        </w:rPr>
      </w:pPr>
    </w:p>
    <w:p w14:paraId="14C2F0E5" w14:textId="77777777" w:rsidR="001C1A84" w:rsidRDefault="001C1A84" w:rsidP="00E62028">
      <w:pPr>
        <w:pStyle w:val="Default"/>
        <w:numPr>
          <w:ilvl w:val="0"/>
          <w:numId w:val="76"/>
        </w:numPr>
        <w:rPr>
          <w:rFonts w:ascii="Arial" w:hAnsi="Arial" w:cs="Arial"/>
          <w:sz w:val="22"/>
        </w:rPr>
      </w:pPr>
      <w:r>
        <w:rPr>
          <w:rFonts w:ascii="Arial" w:hAnsi="Arial" w:cs="Arial"/>
          <w:sz w:val="22"/>
        </w:rPr>
        <w:t>Milk/cream;</w:t>
      </w:r>
    </w:p>
    <w:p w14:paraId="15A02C34" w14:textId="77777777" w:rsidR="00F919FF" w:rsidRDefault="00F919FF" w:rsidP="00F919FF">
      <w:pPr>
        <w:pStyle w:val="Default"/>
        <w:rPr>
          <w:rFonts w:ascii="Arial" w:hAnsi="Arial" w:cs="Arial"/>
          <w:sz w:val="22"/>
        </w:rPr>
      </w:pPr>
    </w:p>
    <w:p w14:paraId="3CCC8468" w14:textId="77777777" w:rsidR="001C1A84" w:rsidRDefault="001C1A84" w:rsidP="00E62028">
      <w:pPr>
        <w:pStyle w:val="Default"/>
        <w:numPr>
          <w:ilvl w:val="0"/>
          <w:numId w:val="76"/>
        </w:numPr>
        <w:rPr>
          <w:rFonts w:ascii="Arial" w:hAnsi="Arial" w:cs="Arial"/>
          <w:sz w:val="22"/>
        </w:rPr>
      </w:pPr>
      <w:r>
        <w:rPr>
          <w:rFonts w:ascii="Arial" w:hAnsi="Arial" w:cs="Arial"/>
          <w:sz w:val="22"/>
        </w:rPr>
        <w:t>Sugar</w:t>
      </w:r>
      <w:r w:rsidR="0087660D">
        <w:rPr>
          <w:rFonts w:ascii="Arial" w:hAnsi="Arial" w:cs="Arial"/>
          <w:sz w:val="22"/>
        </w:rPr>
        <w:t>/</w:t>
      </w:r>
      <w:r>
        <w:rPr>
          <w:rFonts w:ascii="Arial" w:hAnsi="Arial" w:cs="Arial"/>
          <w:sz w:val="22"/>
        </w:rPr>
        <w:t>sugar substitute;</w:t>
      </w:r>
    </w:p>
    <w:p w14:paraId="0D00687E" w14:textId="77777777" w:rsidR="00D56C7F" w:rsidRDefault="00D56C7F" w:rsidP="00D56C7F">
      <w:pPr>
        <w:pStyle w:val="ListParagraph"/>
        <w:rPr>
          <w:rFonts w:cs="Arial"/>
        </w:rPr>
      </w:pPr>
    </w:p>
    <w:p w14:paraId="63B57407" w14:textId="77777777" w:rsidR="00D56C7F" w:rsidRDefault="00D56C7F" w:rsidP="00E62028">
      <w:pPr>
        <w:pStyle w:val="Default"/>
        <w:numPr>
          <w:ilvl w:val="0"/>
          <w:numId w:val="76"/>
        </w:numPr>
        <w:rPr>
          <w:rFonts w:ascii="Arial" w:hAnsi="Arial" w:cs="Arial"/>
          <w:sz w:val="22"/>
        </w:rPr>
      </w:pPr>
      <w:r>
        <w:rPr>
          <w:rFonts w:ascii="Arial" w:hAnsi="Arial" w:cs="Arial"/>
          <w:sz w:val="22"/>
        </w:rPr>
        <w:t>Water (flavored &amp; unflavored); and</w:t>
      </w:r>
    </w:p>
    <w:p w14:paraId="43310A9B" w14:textId="77777777" w:rsidR="00F919FF" w:rsidRDefault="00F919FF" w:rsidP="00F919FF">
      <w:pPr>
        <w:pStyle w:val="Default"/>
        <w:rPr>
          <w:rFonts w:ascii="Arial" w:hAnsi="Arial" w:cs="Arial"/>
          <w:sz w:val="22"/>
        </w:rPr>
      </w:pPr>
    </w:p>
    <w:p w14:paraId="26E9F020" w14:textId="606DB23B" w:rsidR="00D94117" w:rsidRDefault="001C1A84" w:rsidP="00A63772">
      <w:pPr>
        <w:pStyle w:val="Default"/>
        <w:numPr>
          <w:ilvl w:val="0"/>
          <w:numId w:val="76"/>
        </w:numPr>
      </w:pPr>
      <w:r>
        <w:rPr>
          <w:rFonts w:ascii="Arial" w:hAnsi="Arial" w:cs="Arial"/>
          <w:sz w:val="22"/>
        </w:rPr>
        <w:t>All paper products.</w:t>
      </w:r>
    </w:p>
    <w:p w14:paraId="77ADBCCF" w14:textId="77777777" w:rsidR="00D94117" w:rsidRDefault="00D94117" w:rsidP="00E05F56"/>
    <w:p w14:paraId="5F315273" w14:textId="77777777" w:rsidR="00612243" w:rsidRDefault="00B549D8" w:rsidP="005C3073">
      <w:pPr>
        <w:pStyle w:val="Heading4"/>
      </w:pPr>
      <w:r>
        <w:t>NEW JERSEY NATIONAL GUARD YOUTH CAMP</w:t>
      </w:r>
    </w:p>
    <w:p w14:paraId="0234EC5C" w14:textId="77777777" w:rsidR="00B549D8" w:rsidRDefault="00B549D8" w:rsidP="00B549D8">
      <w:pPr>
        <w:pStyle w:val="Default"/>
      </w:pPr>
    </w:p>
    <w:p w14:paraId="435C2C16" w14:textId="514573A6" w:rsidR="00E71A46" w:rsidRPr="008F4445" w:rsidRDefault="00B549D8" w:rsidP="00B549D8">
      <w:r>
        <w:t xml:space="preserve">Only upon request by the </w:t>
      </w:r>
      <w:r w:rsidR="00C41E88">
        <w:rPr>
          <w:rFonts w:cs="Arial"/>
        </w:rPr>
        <w:t>State Contract Manager</w:t>
      </w:r>
      <w:r>
        <w:t xml:space="preserve">, the Vendor {Contractor} shall provide </w:t>
      </w:r>
      <w:r w:rsidR="00322E8C">
        <w:t>food</w:t>
      </w:r>
      <w:r>
        <w:t xml:space="preserve"> service for the New Jersey National Guard Youth Camp. </w:t>
      </w:r>
      <w:r w:rsidR="00E71A46">
        <w:t xml:space="preserve">The Vendor {Contractor} shall charge an all-inclusive </w:t>
      </w:r>
      <w:r w:rsidR="000107D2">
        <w:t xml:space="preserve">meal </w:t>
      </w:r>
      <w:r w:rsidR="00E71A46">
        <w:t>price per person</w:t>
      </w:r>
      <w:r w:rsidR="000107D2">
        <w:t>.</w:t>
      </w:r>
      <w:r w:rsidR="00143A00">
        <w:t xml:space="preserve"> </w:t>
      </w:r>
      <w:r w:rsidR="008F4445">
        <w:t xml:space="preserve">In addition, </w:t>
      </w:r>
      <w:r w:rsidR="00143A00">
        <w:t xml:space="preserve">The Vendor {Contractor} shall provide </w:t>
      </w:r>
      <w:r w:rsidR="008F4445">
        <w:t xml:space="preserve">picnic </w:t>
      </w:r>
      <w:r w:rsidR="00143A00">
        <w:t>food service</w:t>
      </w:r>
      <w:r w:rsidR="008F4445">
        <w:t xml:space="preserve">s for the New Jersey National Guard Youth Camp; refer to Section 3.4.5.2, </w:t>
      </w:r>
      <w:r w:rsidR="008F4445">
        <w:rPr>
          <w:i/>
          <w:iCs/>
        </w:rPr>
        <w:t>Picnic Meals</w:t>
      </w:r>
      <w:r w:rsidR="008F4445">
        <w:t>, for further direction regarding picnic meals.</w:t>
      </w:r>
    </w:p>
    <w:p w14:paraId="42141758" w14:textId="77777777" w:rsidR="00E71A46" w:rsidRDefault="00E71A46" w:rsidP="00B549D8"/>
    <w:p w14:paraId="3078EDB8" w14:textId="285595CA" w:rsidR="005D05F3" w:rsidRDefault="00E71A46" w:rsidP="00B74DE2">
      <w:r>
        <w:t xml:space="preserve">Each </w:t>
      </w:r>
      <w:r w:rsidR="00690100">
        <w:t xml:space="preserve">day’s </w:t>
      </w:r>
      <w:r>
        <w:t>meal</w:t>
      </w:r>
      <w:r w:rsidR="00690100">
        <w:t>s</w:t>
      </w:r>
      <w:r>
        <w:t xml:space="preserve"> shall include breakfast, lunch, dinner, and </w:t>
      </w:r>
      <w:r w:rsidR="004A4FDF">
        <w:t>two (2)</w:t>
      </w:r>
      <w:r>
        <w:t xml:space="preserve"> snack</w:t>
      </w:r>
      <w:r w:rsidR="004A4FDF">
        <w:t>s</w:t>
      </w:r>
      <w:r>
        <w:t xml:space="preserve">. </w:t>
      </w:r>
      <w:r w:rsidR="00B74DE2">
        <w:t xml:space="preserve">The State does </w:t>
      </w:r>
      <w:r w:rsidR="00164F70">
        <w:t xml:space="preserve">not </w:t>
      </w:r>
      <w:r w:rsidR="00B74DE2">
        <w:t xml:space="preserve">guarantee a minimum or maximum number of meals to be serviced. The anticipated average of meals serviced per </w:t>
      </w:r>
      <w:r w:rsidR="000A26AC">
        <w:t xml:space="preserve">year </w:t>
      </w:r>
      <w:r w:rsidR="00B74DE2">
        <w:t>shall be the following:</w:t>
      </w:r>
    </w:p>
    <w:p w14:paraId="2A446CCF" w14:textId="77777777" w:rsidR="00B74DE2" w:rsidRDefault="00B74DE2" w:rsidP="00B74DE2"/>
    <w:p w14:paraId="1E0F072F" w14:textId="5257660B" w:rsidR="00B74DE2" w:rsidRDefault="00B74DE2" w:rsidP="001716C6">
      <w:pPr>
        <w:pStyle w:val="ListParagraph"/>
        <w:numPr>
          <w:ilvl w:val="0"/>
          <w:numId w:val="102"/>
        </w:numPr>
      </w:pPr>
      <w:r>
        <w:t xml:space="preserve">Breakfast: </w:t>
      </w:r>
      <w:r w:rsidR="001716C6">
        <w:t xml:space="preserve"> </w:t>
      </w:r>
      <w:r w:rsidR="00DF1326">
        <w:t>1,</w:t>
      </w:r>
      <w:r w:rsidR="000A26AC">
        <w:t>655</w:t>
      </w:r>
      <w:r w:rsidR="000F302D">
        <w:t xml:space="preserve"> </w:t>
      </w:r>
      <w:r>
        <w:t>meals;</w:t>
      </w:r>
    </w:p>
    <w:p w14:paraId="41936294" w14:textId="77777777" w:rsidR="00B74DE2" w:rsidRDefault="00B74DE2" w:rsidP="00B74DE2"/>
    <w:p w14:paraId="4E398CB3" w14:textId="5C0A49FE" w:rsidR="00B74DE2" w:rsidRDefault="00B74DE2" w:rsidP="001716C6">
      <w:pPr>
        <w:pStyle w:val="ListParagraph"/>
        <w:numPr>
          <w:ilvl w:val="0"/>
          <w:numId w:val="102"/>
        </w:numPr>
      </w:pPr>
      <w:r>
        <w:t xml:space="preserve">Lunch: </w:t>
      </w:r>
      <w:r w:rsidR="000A26AC">
        <w:t>1,470</w:t>
      </w:r>
      <w:r w:rsidR="000F302D">
        <w:t xml:space="preserve"> </w:t>
      </w:r>
      <w:r>
        <w:t>meals;</w:t>
      </w:r>
    </w:p>
    <w:p w14:paraId="10D78D11" w14:textId="77777777" w:rsidR="00B74DE2" w:rsidRDefault="00B74DE2" w:rsidP="00B74DE2"/>
    <w:p w14:paraId="384B7714" w14:textId="7679488D" w:rsidR="00B74DE2" w:rsidRDefault="00B74DE2" w:rsidP="001716C6">
      <w:pPr>
        <w:pStyle w:val="ListParagraph"/>
        <w:numPr>
          <w:ilvl w:val="0"/>
          <w:numId w:val="102"/>
        </w:numPr>
      </w:pPr>
      <w:r>
        <w:t xml:space="preserve">Dinner: </w:t>
      </w:r>
      <w:r w:rsidR="000A26AC">
        <w:t>1,470</w:t>
      </w:r>
      <w:r w:rsidR="00DF1326">
        <w:t xml:space="preserve"> </w:t>
      </w:r>
      <w:r>
        <w:t>meals;</w:t>
      </w:r>
    </w:p>
    <w:p w14:paraId="0697571F" w14:textId="77777777" w:rsidR="006E1A04" w:rsidRDefault="006E1A04" w:rsidP="00A46F04">
      <w:pPr>
        <w:pStyle w:val="ListParagraph"/>
      </w:pPr>
    </w:p>
    <w:p w14:paraId="08E9A624" w14:textId="7105F1D1" w:rsidR="006E1A04" w:rsidRDefault="006E1A04" w:rsidP="001716C6">
      <w:pPr>
        <w:pStyle w:val="ListParagraph"/>
        <w:numPr>
          <w:ilvl w:val="0"/>
          <w:numId w:val="102"/>
        </w:numPr>
      </w:pPr>
      <w:r>
        <w:t>Snacks: 2,070; and</w:t>
      </w:r>
    </w:p>
    <w:p w14:paraId="7C67D852" w14:textId="77777777" w:rsidR="006E1A04" w:rsidRDefault="006E1A04" w:rsidP="00A46F04">
      <w:pPr>
        <w:pStyle w:val="ListParagraph"/>
      </w:pPr>
    </w:p>
    <w:p w14:paraId="0C1AD4F1" w14:textId="3FAF0C03" w:rsidR="006E1A04" w:rsidRDefault="006E1A04" w:rsidP="001716C6">
      <w:pPr>
        <w:pStyle w:val="ListParagraph"/>
        <w:numPr>
          <w:ilvl w:val="0"/>
          <w:numId w:val="102"/>
        </w:numPr>
      </w:pPr>
      <w:r>
        <w:t>Picnic: 370.</w:t>
      </w:r>
    </w:p>
    <w:p w14:paraId="664B7A9A" w14:textId="77777777" w:rsidR="00B74DE2" w:rsidRDefault="00B74DE2" w:rsidP="00766914"/>
    <w:p w14:paraId="78AB555C" w14:textId="77777777" w:rsidR="00B74DE2" w:rsidRDefault="00766914" w:rsidP="00766914">
      <w:r>
        <w:t xml:space="preserve">The mid-morning snack shall include, but not be limited to an apple or banana. The afternoon snack shall include, but not be limited to a granola bar with a minimum requirement of four (4) grams of protein, 180 calories, and </w:t>
      </w:r>
      <w:r w:rsidR="00A31765">
        <w:t>one and one half (</w:t>
      </w:r>
      <w:r>
        <w:t>1.5</w:t>
      </w:r>
      <w:r w:rsidR="00A31765">
        <w:t>)</w:t>
      </w:r>
      <w:r>
        <w:t xml:space="preserve"> ounces. </w:t>
      </w:r>
    </w:p>
    <w:p w14:paraId="5FF6AE72" w14:textId="77777777" w:rsidR="00B74DE2" w:rsidRDefault="00B74DE2" w:rsidP="00766914"/>
    <w:p w14:paraId="158F275B" w14:textId="77777777" w:rsidR="00766914" w:rsidRDefault="00A31765" w:rsidP="00766914">
      <w:r>
        <w:t>The Vendor {Contractor} shall provide three (3) eight (8) ounce bottles of water to each child per day.</w:t>
      </w:r>
    </w:p>
    <w:p w14:paraId="2FE57CAA" w14:textId="77777777" w:rsidR="00A31765" w:rsidRDefault="00A31765" w:rsidP="00766914"/>
    <w:p w14:paraId="11EC5EDA" w14:textId="3BF031D6" w:rsidR="00A31765" w:rsidRPr="00B549D8" w:rsidRDefault="00A31765" w:rsidP="00766914">
      <w:r>
        <w:t xml:space="preserve">The Vendor {Contractor} shall follow the menu as outlined </w:t>
      </w:r>
      <w:r w:rsidRPr="007A3172">
        <w:t xml:space="preserve">in </w:t>
      </w:r>
      <w:r w:rsidRPr="00A46F04">
        <w:t>Attachment</w:t>
      </w:r>
      <w:r w:rsidR="000C191F">
        <w:t xml:space="preserve"> #</w:t>
      </w:r>
      <w:r w:rsidR="00D13340">
        <w:t>1</w:t>
      </w:r>
      <w:r w:rsidR="004A4FDF">
        <w:rPr>
          <w:i/>
          <w:iCs/>
        </w:rPr>
        <w:t xml:space="preserve"> </w:t>
      </w:r>
      <w:r w:rsidR="00164F70">
        <w:rPr>
          <w:i/>
          <w:iCs/>
        </w:rPr>
        <w:t>-</w:t>
      </w:r>
      <w:r w:rsidR="00164F70" w:rsidRPr="00D551B0">
        <w:rPr>
          <w:i/>
          <w:iCs/>
        </w:rPr>
        <w:t xml:space="preserve"> </w:t>
      </w:r>
      <w:r w:rsidR="00164F70">
        <w:rPr>
          <w:i/>
          <w:iCs/>
        </w:rPr>
        <w:t>New</w:t>
      </w:r>
      <w:r w:rsidR="00D153EF">
        <w:rPr>
          <w:i/>
          <w:iCs/>
        </w:rPr>
        <w:t xml:space="preserve"> Jersey National Guard Youth Camp Menu</w:t>
      </w:r>
      <w:r w:rsidR="005D05F3">
        <w:t>. The New Jersey National Guard Youth Camp menu will be posted to the “Attachments” Tab of the Blanket P.O.’s NJSTART page</w:t>
      </w:r>
      <w:r>
        <w:t>. Any changes to this menu must be approved in advance by the State Contract Manager.</w:t>
      </w:r>
    </w:p>
    <w:p w14:paraId="645CB4F6" w14:textId="77777777" w:rsidR="00D7254F" w:rsidRDefault="00D7254F" w:rsidP="00E05F56"/>
    <w:p w14:paraId="6C666E18" w14:textId="77777777" w:rsidR="00BC39F1" w:rsidRPr="00BC39F1" w:rsidRDefault="00967AE4" w:rsidP="00943385">
      <w:pPr>
        <w:pStyle w:val="Heading2"/>
      </w:pPr>
      <w:bookmarkStart w:id="952" w:name="_Toc59092363"/>
      <w:r>
        <w:t>GENERAL</w:t>
      </w:r>
      <w:r w:rsidR="00943385">
        <w:t xml:space="preserve"> </w:t>
      </w:r>
      <w:r w:rsidR="00635033">
        <w:t xml:space="preserve">MAINTENANCE, </w:t>
      </w:r>
      <w:r w:rsidR="00F32B57">
        <w:t xml:space="preserve">CLEANING </w:t>
      </w:r>
      <w:r>
        <w:t xml:space="preserve">AND SANITATION </w:t>
      </w:r>
      <w:r w:rsidR="00F32B57">
        <w:t>REQUIREMENTS</w:t>
      </w:r>
      <w:bookmarkEnd w:id="952"/>
    </w:p>
    <w:p w14:paraId="309A7F90" w14:textId="77777777" w:rsidR="004526B2" w:rsidRDefault="004526B2" w:rsidP="00EF7BAC"/>
    <w:p w14:paraId="321C8012" w14:textId="77777777" w:rsidR="001D7664" w:rsidRDefault="00967AE4" w:rsidP="00967AE4">
      <w:r w:rsidRPr="00967AE4">
        <w:t xml:space="preserve">The Vendor {Contractor} shall </w:t>
      </w:r>
      <w:r w:rsidR="001D7664">
        <w:t>perform all services under this Blanket P.O. in strict accordance with all applicable local, county, State, and federal rules and regulations governing personnel and maintenance of the food service facility.</w:t>
      </w:r>
    </w:p>
    <w:p w14:paraId="0A69F454" w14:textId="77777777" w:rsidR="00967AE4" w:rsidRDefault="00967AE4" w:rsidP="00EF7BAC"/>
    <w:p w14:paraId="1DCF006D" w14:textId="16A46EB4" w:rsidR="00C61053" w:rsidRDefault="00C61053" w:rsidP="00EF7BAC">
      <w:r>
        <w:t xml:space="preserve">The Vendor {Contractor} shall be responsible for all janitorial supplies, chemicals, equipment, and cleaning services required in accordance with TB MED 530 and Chapter 24 of the New Jersey Sanitation Code relating to the operation and maintenance of retail food establishments. </w:t>
      </w:r>
      <w:r w:rsidR="006A13B6">
        <w:t xml:space="preserve">The TB MED 530 will be posted to </w:t>
      </w:r>
      <w:r w:rsidR="00D82BB2">
        <w:t>the</w:t>
      </w:r>
      <w:r w:rsidR="006A13B6">
        <w:t xml:space="preserve"> “Attachments” Tab of the Blanket P.O.’s NJSTART page</w:t>
      </w:r>
      <w:r w:rsidR="00D13340">
        <w:t xml:space="preserve"> as Attachment #2</w:t>
      </w:r>
      <w:r w:rsidR="006A13B6">
        <w:t>.</w:t>
      </w:r>
    </w:p>
    <w:p w14:paraId="29501B22" w14:textId="77777777" w:rsidR="00635033" w:rsidRDefault="00635033" w:rsidP="00EF7BAC"/>
    <w:p w14:paraId="0BF481F2" w14:textId="4C581EE1" w:rsidR="001F68B1" w:rsidRDefault="00635033" w:rsidP="00EF7BAC">
      <w:r>
        <w:t>The Vendor {Contractor} shall supply and maintain sufficient cleaning supplies in proper and safe storage at the dining facility.</w:t>
      </w:r>
    </w:p>
    <w:p w14:paraId="50D56371" w14:textId="77777777" w:rsidR="00C61053" w:rsidRDefault="00C61053" w:rsidP="00EF7BAC"/>
    <w:p w14:paraId="2554C1D7" w14:textId="77777777" w:rsidR="00967AE4" w:rsidRDefault="00967AE4" w:rsidP="00EF7BAC">
      <w:r w:rsidRPr="00967AE4">
        <w:t>The premises shall be available for inspection by a Using Agency representative</w:t>
      </w:r>
      <w:r>
        <w:t xml:space="preserve"> at any time</w:t>
      </w:r>
      <w:r w:rsidRPr="00967AE4">
        <w:t>. The State reserves the right to inspect at all times the sanitary conditions in all areas covered by this Bid Solicitation</w:t>
      </w:r>
      <w:r>
        <w:t>.</w:t>
      </w:r>
    </w:p>
    <w:p w14:paraId="3F9D279A" w14:textId="77777777" w:rsidR="00967AE4" w:rsidRDefault="00967AE4" w:rsidP="00EF7BAC"/>
    <w:p w14:paraId="0B051843" w14:textId="77777777" w:rsidR="002A2BDB" w:rsidRDefault="00D36ECF" w:rsidP="00EF7BAC">
      <w:r>
        <w:t xml:space="preserve">Upon written notification by the State Contract Manager, the Vendor {Contractor} shall have </w:t>
      </w:r>
      <w:r w:rsidR="00941494">
        <w:t>24-</w:t>
      </w:r>
      <w:r>
        <w:t xml:space="preserve">hours </w:t>
      </w:r>
      <w:r w:rsidR="00316D3B">
        <w:t xml:space="preserve">to rectify </w:t>
      </w:r>
      <w:r w:rsidR="004F2840">
        <w:t xml:space="preserve">disputes regarding the maintenance, cleaning and sanitation resulting from this Bid Solicitation. </w:t>
      </w:r>
      <w:r w:rsidR="004F2840" w:rsidRPr="004F2840">
        <w:t xml:space="preserve">Failure to perform the cleaning and sanitation requirements shall result in formal complaints against the Vendor {Contractor} filed under the Division’s Contract Compliance and Audit Unit (CCAU). </w:t>
      </w:r>
    </w:p>
    <w:p w14:paraId="5D808998" w14:textId="77777777" w:rsidR="002A2BDB" w:rsidRDefault="002A2BDB" w:rsidP="00EF7BAC"/>
    <w:p w14:paraId="272B8275" w14:textId="77777777" w:rsidR="00477813" w:rsidRDefault="004F2840" w:rsidP="00EF7BAC">
      <w:r w:rsidRPr="004F2840">
        <w:rPr>
          <w:b/>
          <w:u w:val="single"/>
        </w:rPr>
        <w:t>Note</w:t>
      </w:r>
      <w:r w:rsidRPr="004F2840">
        <w:rPr>
          <w:b/>
        </w:rPr>
        <w:t>:</w:t>
      </w:r>
      <w:r>
        <w:rPr>
          <w:b/>
        </w:rPr>
        <w:t xml:space="preserve"> </w:t>
      </w:r>
      <w:r w:rsidRPr="004F2840">
        <w:t>The</w:t>
      </w:r>
      <w:r>
        <w:t xml:space="preserve"> State reserves the right to engage an outside janitorial cleaning service, at the Vendor’s {Contractor’s} expense, to correct </w:t>
      </w:r>
      <w:r w:rsidR="00CC468E">
        <w:t>unresolved deficiencies</w:t>
      </w:r>
      <w:r>
        <w:t xml:space="preserve"> in services</w:t>
      </w:r>
      <w:r w:rsidR="00CC468E">
        <w:t xml:space="preserve"> by the Vendor {Contractor}</w:t>
      </w:r>
      <w:r>
        <w:t>.</w:t>
      </w:r>
    </w:p>
    <w:p w14:paraId="4B388E1B" w14:textId="77777777" w:rsidR="00B416EB" w:rsidRDefault="00B416EB" w:rsidP="003F4D77"/>
    <w:p w14:paraId="53B08636" w14:textId="77777777" w:rsidR="006D2B34" w:rsidRDefault="006D2B34" w:rsidP="006D2B34">
      <w:pPr>
        <w:pStyle w:val="Heading3"/>
      </w:pPr>
      <w:bookmarkStart w:id="953" w:name="_Toc59092364"/>
      <w:r>
        <w:t>FOOD STORAGE AND PERISHABLES</w:t>
      </w:r>
      <w:bookmarkEnd w:id="953"/>
    </w:p>
    <w:p w14:paraId="3619AEBE" w14:textId="77777777" w:rsidR="006D2B34" w:rsidRDefault="006D2B34" w:rsidP="006D2B34"/>
    <w:p w14:paraId="3017F347" w14:textId="6BA57434" w:rsidR="007D1FAB" w:rsidRDefault="006D2B34" w:rsidP="006D2B34">
      <w:r>
        <w:t xml:space="preserve">The Vendor {Contractor} shall begin placing perishable items under refrigeration within 15 minutes of delivery acceptance. All perishable subsistence received shall be stored within 30 minutes of receipt. </w:t>
      </w:r>
    </w:p>
    <w:p w14:paraId="5C13826E" w14:textId="77777777" w:rsidR="006D2B34" w:rsidRDefault="006D2B34" w:rsidP="006D2B34"/>
    <w:p w14:paraId="737FAA3F" w14:textId="77777777" w:rsidR="006D2B34" w:rsidRDefault="006D2B34" w:rsidP="006D2B34">
      <w:r>
        <w:t>The Vendor {Contractor} shall maintain time and temperature control logs that validate refrigerated storage, frozen storage, cooking and holding temperatures.</w:t>
      </w:r>
    </w:p>
    <w:p w14:paraId="03B32F7F" w14:textId="77777777" w:rsidR="006D2B34" w:rsidRDefault="006D2B34" w:rsidP="006D2B34"/>
    <w:p w14:paraId="0C31D150" w14:textId="77777777" w:rsidR="006D2B34" w:rsidRDefault="006D2B34" w:rsidP="006D2B34">
      <w:r>
        <w:t xml:space="preserve">All leftovers, which require refrigeration, shall be dated. Production control shall be such that all leftovers may be used as an additional selection within 24-hours of point of refrigeration when it reaches 40 </w:t>
      </w:r>
      <w:r w:rsidR="000C7953">
        <w:t xml:space="preserve">hours </w:t>
      </w:r>
      <w:r>
        <w:t xml:space="preserve">or </w:t>
      </w:r>
      <w:r w:rsidR="000C7953">
        <w:t xml:space="preserve">more, the leftover </w:t>
      </w:r>
      <w:r>
        <w:t>shall be discarded.</w:t>
      </w:r>
    </w:p>
    <w:p w14:paraId="6E37AA0C" w14:textId="77777777" w:rsidR="00391154" w:rsidRDefault="00391154" w:rsidP="006D2B34"/>
    <w:p w14:paraId="1AB3340B" w14:textId="4567E042" w:rsidR="000C7953" w:rsidRDefault="00391154" w:rsidP="00391154">
      <w:r w:rsidRPr="00967AE4">
        <w:t xml:space="preserve">Food sampling shall be provided </w:t>
      </w:r>
      <w:r>
        <w:t xml:space="preserve">during site inspections </w:t>
      </w:r>
      <w:r w:rsidRPr="00967AE4">
        <w:t xml:space="preserve">at no additional cost </w:t>
      </w:r>
      <w:r>
        <w:t>to the State Contract Manager or Using Agency.</w:t>
      </w:r>
    </w:p>
    <w:p w14:paraId="67E05107" w14:textId="77777777" w:rsidR="006D2B34" w:rsidRDefault="006D2B34" w:rsidP="006D2B34"/>
    <w:p w14:paraId="23915AE0" w14:textId="77777777" w:rsidR="006D2B34" w:rsidRPr="006D2B34" w:rsidRDefault="006D2B34" w:rsidP="006D2B34">
      <w:r>
        <w:t>Portions of food once served to a person or persons shall not be served again. Prepackaged food which is still wholesome and has not been unwrapped may be served again.</w:t>
      </w:r>
    </w:p>
    <w:p w14:paraId="1A581B58" w14:textId="77777777" w:rsidR="00635033" w:rsidRDefault="00635033" w:rsidP="003F4D77"/>
    <w:p w14:paraId="411DBBE3" w14:textId="77777777" w:rsidR="00635033" w:rsidRDefault="00635033" w:rsidP="006D2B34">
      <w:pPr>
        <w:pStyle w:val="Heading3"/>
      </w:pPr>
      <w:bookmarkStart w:id="954" w:name="_Toc59092365"/>
      <w:r>
        <w:t>FACILITY AND EQUIPMENT MAINTENANCE</w:t>
      </w:r>
      <w:bookmarkEnd w:id="954"/>
    </w:p>
    <w:p w14:paraId="2CBDC0CB" w14:textId="77777777" w:rsidR="00635033" w:rsidRDefault="00635033" w:rsidP="00635033"/>
    <w:p w14:paraId="0699F09C" w14:textId="77777777" w:rsidR="000C7953" w:rsidRDefault="000C7953" w:rsidP="000C7953">
      <w:r>
        <w:t xml:space="preserve">The Vendor {Contractor} shall be responsible for the complete operation of the dining facility and its equipment provided by </w:t>
      </w:r>
      <w:r w:rsidRPr="00CB23B3">
        <w:t xml:space="preserve">the State. </w:t>
      </w:r>
      <w:r>
        <w:t xml:space="preserve">The Vendor {Contractor} shall maintain the proper working condition and function of all State-supplied equipment through the entire term of the Blanket P.O., including extensions. </w:t>
      </w:r>
    </w:p>
    <w:p w14:paraId="5AB04160" w14:textId="77777777" w:rsidR="000C7953" w:rsidRDefault="000C7953" w:rsidP="000C7953"/>
    <w:p w14:paraId="36C8DC43" w14:textId="77777777" w:rsidR="000C7953" w:rsidRDefault="000C7953" w:rsidP="000C7953">
      <w:r>
        <w:t>The Vendor {Contractor} shall have the use of the State-owned fully equipped, ready to operate food service facility, including the following:</w:t>
      </w:r>
    </w:p>
    <w:p w14:paraId="4A26A8D7" w14:textId="77777777" w:rsidR="00635033" w:rsidRDefault="00635033" w:rsidP="00635033"/>
    <w:p w14:paraId="48281B11" w14:textId="77777777" w:rsidR="00635033" w:rsidRDefault="00635033" w:rsidP="00E62028">
      <w:pPr>
        <w:pStyle w:val="ListParagraph"/>
        <w:numPr>
          <w:ilvl w:val="0"/>
          <w:numId w:val="95"/>
        </w:numPr>
      </w:pPr>
      <w:r>
        <w:t>Kitchen;</w:t>
      </w:r>
    </w:p>
    <w:p w14:paraId="45A348A5" w14:textId="77777777" w:rsidR="00635033" w:rsidRDefault="00635033" w:rsidP="00635033">
      <w:pPr>
        <w:pStyle w:val="ListParagraph"/>
      </w:pPr>
    </w:p>
    <w:p w14:paraId="2426CA3E" w14:textId="77777777" w:rsidR="00635033" w:rsidRDefault="00635033" w:rsidP="00E62028">
      <w:pPr>
        <w:pStyle w:val="ListParagraph"/>
        <w:numPr>
          <w:ilvl w:val="0"/>
          <w:numId w:val="95"/>
        </w:numPr>
      </w:pPr>
      <w:r>
        <w:t>Dining rooms;</w:t>
      </w:r>
    </w:p>
    <w:p w14:paraId="7F29805D" w14:textId="77777777" w:rsidR="00635033" w:rsidRDefault="00635033" w:rsidP="00635033"/>
    <w:p w14:paraId="58819508" w14:textId="5EB9A07E" w:rsidR="00F5373D" w:rsidRDefault="00635033" w:rsidP="00F5373D">
      <w:pPr>
        <w:pStyle w:val="ListParagraph"/>
        <w:numPr>
          <w:ilvl w:val="0"/>
          <w:numId w:val="95"/>
        </w:numPr>
      </w:pPr>
      <w:r>
        <w:t>Auxiliary furniture;</w:t>
      </w:r>
    </w:p>
    <w:p w14:paraId="52228992" w14:textId="0F1FE493" w:rsidR="002B22E1" w:rsidRDefault="00635033" w:rsidP="00A46F04">
      <w:pPr>
        <w:pStyle w:val="ListParagraph"/>
        <w:numPr>
          <w:ilvl w:val="0"/>
          <w:numId w:val="95"/>
        </w:numPr>
      </w:pPr>
      <w:r>
        <w:t>Furnishings;</w:t>
      </w:r>
      <w:r w:rsidR="002A6D8E">
        <w:t xml:space="preserve"> and</w:t>
      </w:r>
    </w:p>
    <w:p w14:paraId="120487AC" w14:textId="77777777" w:rsidR="002B22E1" w:rsidRDefault="002B22E1" w:rsidP="002B22E1"/>
    <w:p w14:paraId="63E2E7BA" w14:textId="55909698" w:rsidR="001F68B1" w:rsidRDefault="002B22E1" w:rsidP="00E62028">
      <w:pPr>
        <w:pStyle w:val="ListParagraph"/>
        <w:numPr>
          <w:ilvl w:val="0"/>
          <w:numId w:val="95"/>
        </w:numPr>
      </w:pPr>
      <w:r>
        <w:t>Kitchen equipment and appliances.</w:t>
      </w:r>
    </w:p>
    <w:p w14:paraId="68401629" w14:textId="77777777" w:rsidR="001475C1" w:rsidRPr="00CB23B3" w:rsidRDefault="001475C1"/>
    <w:p w14:paraId="7D9F1814" w14:textId="77777777" w:rsidR="00635033" w:rsidRDefault="00635033" w:rsidP="00635033">
      <w:r w:rsidRPr="00CB23B3">
        <w:t>The State Contract Manager, or State</w:t>
      </w:r>
      <w:r w:rsidR="00AB17C0">
        <w:t xml:space="preserve"> designated</w:t>
      </w:r>
      <w:r w:rsidRPr="00CB23B3">
        <w:t xml:space="preserve"> representative</w:t>
      </w:r>
      <w:r w:rsidR="00AB17C0">
        <w:t>,</w:t>
      </w:r>
      <w:r w:rsidRPr="00CB23B3">
        <w:t xml:space="preserve"> and the Vendor {Contractor} shall inspect and test all dining facility equipment within 30 days of commencement of the awarded Blanket P.O. The State Contract Manager and Vendor {Contractor} shall identify equipment that is not in working condition, or no longer useful. It is the responsibility of the State to either repair or replace equipment and bear all such costs. The Vendor {Contractor} shall verify through execution of an acceptance agreement the proper working condition of all equipment at the facility.</w:t>
      </w:r>
    </w:p>
    <w:p w14:paraId="5B6BBAC3" w14:textId="77777777" w:rsidR="00D72E9A" w:rsidRDefault="00D72E9A" w:rsidP="00635033"/>
    <w:p w14:paraId="4EE8C2A6" w14:textId="6DF12340" w:rsidR="000C7953" w:rsidRPr="00CB23B3" w:rsidRDefault="000C7953" w:rsidP="000C7953">
      <w:r>
        <w:t>Upon verification of the acceptance agreement, the Vendor {Contractor</w:t>
      </w:r>
      <w:r w:rsidRPr="00735ACB">
        <w:t xml:space="preserve">} shall maintain all fixtures and equipment in proper </w:t>
      </w:r>
      <w:r>
        <w:t xml:space="preserve">working </w:t>
      </w:r>
      <w:r w:rsidRPr="00735ACB">
        <w:t>condition</w:t>
      </w:r>
      <w:r>
        <w:t xml:space="preserve"> and function</w:t>
      </w:r>
      <w:ins w:id="955" w:author="Rubi, Christopher" w:date="2020-12-15T08:36:00Z">
        <w:r w:rsidR="003D0DFA">
          <w:t xml:space="preserve">, including the </w:t>
        </w:r>
      </w:ins>
      <w:ins w:id="956" w:author="Rubi, Christopher" w:date="2020-12-15T08:37:00Z">
        <w:r w:rsidR="003D0DFA">
          <w:t>all dinnerware (china, glassware, silverware)</w:t>
        </w:r>
      </w:ins>
      <w:r w:rsidRPr="00735ACB">
        <w:t>.</w:t>
      </w:r>
    </w:p>
    <w:p w14:paraId="1DE9C3C2" w14:textId="77777777" w:rsidR="00635033" w:rsidRPr="00CB23B3" w:rsidRDefault="00635033" w:rsidP="00635033"/>
    <w:p w14:paraId="2C07B41B" w14:textId="77777777" w:rsidR="001475C1" w:rsidRDefault="00635033" w:rsidP="00635033">
      <w:r w:rsidRPr="00CB23B3">
        <w:t>The Vendor {Contractor} shall provide an inventory</w:t>
      </w:r>
      <w:r>
        <w:t xml:space="preserve"> list of all State-owned equipment provided in the dining facility at a minimum of once a year through the entire duration of this Blanket P.O, including extensions. The inventory list shall be verified by the State Contractor Manager or designated State representative. </w:t>
      </w:r>
    </w:p>
    <w:p w14:paraId="3E95465A" w14:textId="77777777" w:rsidR="00881FE9" w:rsidRDefault="00881FE9" w:rsidP="00635033"/>
    <w:p w14:paraId="7FB8BCAA" w14:textId="342C2266" w:rsidR="00881FE9" w:rsidRDefault="00881FE9" w:rsidP="00635033">
      <w:r>
        <w:t xml:space="preserve">The Vendor {Contractor} shall bear the expense of all costs associated with preventive maintenance of all </w:t>
      </w:r>
      <w:r w:rsidR="002A6D8E">
        <w:t>Vendor</w:t>
      </w:r>
      <w:r>
        <w:t>-supplied fixtures,</w:t>
      </w:r>
      <w:r w:rsidR="002A6D8E">
        <w:t xml:space="preserve"> appliances, furniture</w:t>
      </w:r>
      <w:r>
        <w:t xml:space="preserve"> and equipment in the food service facility.</w:t>
      </w:r>
    </w:p>
    <w:p w14:paraId="466124BE" w14:textId="77777777" w:rsidR="00635033" w:rsidRDefault="00635033" w:rsidP="00635033"/>
    <w:p w14:paraId="70DA90B3" w14:textId="522386AE" w:rsidR="001475C1" w:rsidRPr="00E2070D" w:rsidRDefault="00635033">
      <w:r>
        <w:t>The Vendor {</w:t>
      </w:r>
      <w:r w:rsidRPr="00E2070D">
        <w:t>Contractor} shall notify the State Contract Manager of facility utility and equipment failures within 30 minutes of occurrence.</w:t>
      </w:r>
      <w:r w:rsidR="002656DE">
        <w:t xml:space="preserve"> </w:t>
      </w:r>
      <w:r w:rsidR="001475C1" w:rsidRPr="00E2070D">
        <w:t xml:space="preserve">Inoperable or unserviceable equipment shall be disconnected and tagged with a written notice to the State Contract Manager within four (4) hours of </w:t>
      </w:r>
      <w:r w:rsidR="00881FE9" w:rsidRPr="00E2070D">
        <w:t>occurrence</w:t>
      </w:r>
      <w:r w:rsidR="001475C1" w:rsidRPr="00E2070D">
        <w:t>.</w:t>
      </w:r>
    </w:p>
    <w:p w14:paraId="0BEE099C" w14:textId="77777777" w:rsidR="00635033" w:rsidRPr="00E2070D" w:rsidRDefault="00635033" w:rsidP="00635033"/>
    <w:p w14:paraId="45F34C69" w14:textId="51841EB6" w:rsidR="00635033" w:rsidRPr="00E2070D" w:rsidRDefault="00635033" w:rsidP="00635033">
      <w:r w:rsidRPr="00E2070D">
        <w:t xml:space="preserve">The Vendor {Contractor} shall provide written notification to the State Contract Manager when an item of </w:t>
      </w:r>
      <w:ins w:id="957" w:author="Rubi, Christopher" w:date="2020-12-08T10:20:00Z">
        <w:r w:rsidR="005B5F90">
          <w:t xml:space="preserve">a </w:t>
        </w:r>
      </w:ins>
      <w:r w:rsidR="00926261">
        <w:t>fixture, appliance or furniture</w:t>
      </w:r>
      <w:r w:rsidRPr="00E2070D">
        <w:t xml:space="preserve"> requires replacement or removal. It is the responsibility of the State Contract Manager to determine to repair or replace the item(s) upon inspection</w:t>
      </w:r>
      <w:r w:rsidR="00D72E9A" w:rsidRPr="00E2070D">
        <w:t xml:space="preserve"> or declare it as surplus property</w:t>
      </w:r>
      <w:r w:rsidRPr="00E2070D">
        <w:t xml:space="preserve">. All </w:t>
      </w:r>
      <w:r w:rsidR="00926261">
        <w:t>replacement</w:t>
      </w:r>
      <w:r w:rsidR="00926261" w:rsidRPr="00E2070D">
        <w:t xml:space="preserve"> </w:t>
      </w:r>
      <w:r w:rsidRPr="00E2070D">
        <w:t xml:space="preserve">costs shall be the responsibility of the State. </w:t>
      </w:r>
    </w:p>
    <w:p w14:paraId="21C72E77" w14:textId="77777777" w:rsidR="00A302D1" w:rsidRPr="00E2070D" w:rsidRDefault="00A302D1" w:rsidP="00635033"/>
    <w:p w14:paraId="714E484B" w14:textId="77777777" w:rsidR="00A302D1" w:rsidRPr="00E2070D" w:rsidRDefault="00A302D1" w:rsidP="00635033">
      <w:r w:rsidRPr="00E2070D">
        <w:t>The Vendor {Contactor</w:t>
      </w:r>
      <w:r w:rsidR="00D72E9A" w:rsidRPr="00E2070D">
        <w:t>}</w:t>
      </w:r>
      <w:r w:rsidRPr="00E2070D">
        <w:t xml:space="preserve"> shall notify the State Contract Manager of any utility and equipment failure within 30 minutes of occurrence. </w:t>
      </w:r>
    </w:p>
    <w:p w14:paraId="633866DF" w14:textId="77777777" w:rsidR="00881FE9" w:rsidRPr="00E2070D" w:rsidRDefault="00881FE9" w:rsidP="00635033"/>
    <w:p w14:paraId="05CF5C25" w14:textId="65BDE3E0" w:rsidR="00881FE9" w:rsidRDefault="00881FE9" w:rsidP="00635033">
      <w:r w:rsidRPr="00E2070D">
        <w:t>Upon the approaching Blanket P.O. expiration, the Vendor {Contractor} shall repair or replace broken equipment or fixtures</w:t>
      </w:r>
      <w:r w:rsidR="002656DE">
        <w:t xml:space="preserve"> caused by the Vendor’s {Contractor’s} staff</w:t>
      </w:r>
      <w:ins w:id="958" w:author="Rubi, Christopher" w:date="2020-12-15T08:37:00Z">
        <w:r w:rsidR="003D0DFA">
          <w:t xml:space="preserve"> including dinnerware</w:t>
        </w:r>
      </w:ins>
      <w:r w:rsidRPr="00E2070D">
        <w:t xml:space="preserve">. The Vendor {Contractor} shall </w:t>
      </w:r>
      <w:r w:rsidR="00153DD9">
        <w:t>turnover all State-owned equipment and fixtures</w:t>
      </w:r>
      <w:r w:rsidRPr="00E2070D">
        <w:t xml:space="preserve"> to the State in good operating condition.</w:t>
      </w:r>
      <w:r>
        <w:t xml:space="preserve"> </w:t>
      </w:r>
    </w:p>
    <w:p w14:paraId="7F0EB6D4" w14:textId="77777777" w:rsidR="00881FE9" w:rsidRDefault="00881FE9" w:rsidP="00635033"/>
    <w:p w14:paraId="06990314" w14:textId="68E72451" w:rsidR="002656DE" w:rsidRDefault="00881FE9" w:rsidP="00635033">
      <w:r>
        <w:t>It shall be the responsibility of the State Contract Manger or designated State representative to perform an inspection with the Vendor {Contractor} 30 days prior to the expiration date of this Blanket P.O. to determine the status and condition of all fixtures and equipment.</w:t>
      </w:r>
    </w:p>
    <w:p w14:paraId="3717DA60" w14:textId="77777777" w:rsidR="00A302D1" w:rsidRDefault="00A302D1" w:rsidP="00635033"/>
    <w:p w14:paraId="292172FD" w14:textId="77777777" w:rsidR="00A302D1" w:rsidRDefault="00A302D1" w:rsidP="00635033">
      <w:r>
        <w:t xml:space="preserve">Only upon pre-approval of the State Contract Manager, may the Vendor {Contractor} use and install equipment or appliances which dispense food at the dining facility. </w:t>
      </w:r>
    </w:p>
    <w:p w14:paraId="03450CC9" w14:textId="77777777" w:rsidR="00967AE4" w:rsidRDefault="00967AE4" w:rsidP="00EF7BAC"/>
    <w:p w14:paraId="0B082954" w14:textId="77777777" w:rsidR="008B2390" w:rsidRDefault="008B2390" w:rsidP="008B2390">
      <w:pPr>
        <w:pStyle w:val="Heading3"/>
      </w:pPr>
      <w:bookmarkStart w:id="959" w:name="_Toc59092366"/>
      <w:r>
        <w:t xml:space="preserve">DAILY </w:t>
      </w:r>
      <w:r w:rsidRPr="00FB18AC">
        <w:t>CLEANING REQUIREMENTS</w:t>
      </w:r>
      <w:bookmarkEnd w:id="959"/>
    </w:p>
    <w:p w14:paraId="532638BC" w14:textId="77777777" w:rsidR="008B2390" w:rsidRDefault="008B2390" w:rsidP="008B2390"/>
    <w:p w14:paraId="7C5B5E20" w14:textId="77777777" w:rsidR="008B2390" w:rsidRDefault="008B2390" w:rsidP="00744D1C">
      <w:r>
        <w:t>The Vendor {Contractor} shall adhere to the daily cleaning requirements before the start of each meal service and prior to closing for the day</w:t>
      </w:r>
      <w:r w:rsidR="001719D9">
        <w:t xml:space="preserve"> including</w:t>
      </w:r>
      <w:r>
        <w:t>, but n</w:t>
      </w:r>
      <w:r w:rsidR="00744D1C">
        <w:t>ot be limited to the following:</w:t>
      </w:r>
    </w:p>
    <w:p w14:paraId="5836DA60" w14:textId="77777777" w:rsidR="000A164E" w:rsidRDefault="000A164E" w:rsidP="000A164E">
      <w:pPr>
        <w:pStyle w:val="ListParagraph"/>
      </w:pPr>
    </w:p>
    <w:p w14:paraId="4B646C51" w14:textId="066915FD" w:rsidR="008B2390" w:rsidRDefault="008B2390" w:rsidP="00E62028">
      <w:pPr>
        <w:pStyle w:val="ListParagraph"/>
        <w:numPr>
          <w:ilvl w:val="0"/>
          <w:numId w:val="80"/>
        </w:numPr>
      </w:pPr>
      <w:r>
        <w:t>Clean and sanitize all food contact surfaces;</w:t>
      </w:r>
    </w:p>
    <w:p w14:paraId="669C384A" w14:textId="77777777" w:rsidR="000A164E" w:rsidRDefault="000A164E" w:rsidP="000A164E"/>
    <w:p w14:paraId="5F72D158" w14:textId="6F8AC1C5" w:rsidR="00F5373D" w:rsidRDefault="008B2390" w:rsidP="00F5373D">
      <w:pPr>
        <w:pStyle w:val="ListParagraph"/>
        <w:numPr>
          <w:ilvl w:val="0"/>
          <w:numId w:val="80"/>
        </w:numPr>
      </w:pPr>
      <w:r>
        <w:t>Floors and floor coverings shall be mopped, vacuumed, and swept;</w:t>
      </w:r>
    </w:p>
    <w:p w14:paraId="153E7B6B" w14:textId="114E3117" w:rsidR="008B2390" w:rsidRDefault="008B2390" w:rsidP="00A46F04">
      <w:pPr>
        <w:pStyle w:val="ListParagraph"/>
        <w:numPr>
          <w:ilvl w:val="0"/>
          <w:numId w:val="82"/>
        </w:numPr>
        <w:rPr>
          <w:ins w:id="960" w:author="Rubi, Christopher" w:date="2020-12-15T08:38:00Z"/>
        </w:rPr>
      </w:pPr>
      <w:r>
        <w:t>Entry mats and non-slip mats shall be visibly clean;</w:t>
      </w:r>
    </w:p>
    <w:p w14:paraId="7FBDF3A7" w14:textId="77777777" w:rsidR="003D0DFA" w:rsidRDefault="003D0DFA" w:rsidP="003D0DFA">
      <w:pPr>
        <w:pStyle w:val="ListParagraph"/>
        <w:ind w:left="1440"/>
      </w:pPr>
    </w:p>
    <w:p w14:paraId="1911832D" w14:textId="77777777" w:rsidR="008B2390" w:rsidRDefault="008B2390" w:rsidP="00B416EB">
      <w:pPr>
        <w:pStyle w:val="ListParagraph"/>
        <w:numPr>
          <w:ilvl w:val="0"/>
          <w:numId w:val="80"/>
        </w:numPr>
      </w:pPr>
      <w:r w:rsidRPr="00DD248F">
        <w:t>Drain, clean</w:t>
      </w:r>
      <w:r w:rsidR="002B6404">
        <w:t xml:space="preserve"> and replace fat/oil in fryers;</w:t>
      </w:r>
    </w:p>
    <w:p w14:paraId="4FE21DE1" w14:textId="77777777" w:rsidR="005D05F3" w:rsidRDefault="005D05F3" w:rsidP="00A46F04">
      <w:pPr>
        <w:pStyle w:val="ListParagraph"/>
      </w:pPr>
    </w:p>
    <w:p w14:paraId="30A113FC" w14:textId="77777777" w:rsidR="008B2390" w:rsidRPr="00CB23B3" w:rsidRDefault="008B2390" w:rsidP="00E62028">
      <w:pPr>
        <w:pStyle w:val="ListParagraph"/>
        <w:numPr>
          <w:ilvl w:val="0"/>
          <w:numId w:val="81"/>
        </w:numPr>
      </w:pPr>
      <w:r>
        <w:t>Oil shall be free of food particles and a strong odor upon start of cooking each day. Used fats/cooking grease shall be disposed of in State provided containers;</w:t>
      </w:r>
    </w:p>
    <w:p w14:paraId="2E887CD2" w14:textId="77777777" w:rsidR="007D28EC" w:rsidRDefault="007D28EC" w:rsidP="007D28EC">
      <w:pPr>
        <w:pStyle w:val="ListParagraph"/>
      </w:pPr>
    </w:p>
    <w:p w14:paraId="452948B3" w14:textId="77777777" w:rsidR="001719D9" w:rsidRDefault="002E6E72" w:rsidP="00E62028">
      <w:pPr>
        <w:pStyle w:val="ListParagraph"/>
        <w:numPr>
          <w:ilvl w:val="0"/>
          <w:numId w:val="80"/>
        </w:numPr>
      </w:pPr>
      <w:r>
        <w:t>Dining facility g</w:t>
      </w:r>
      <w:r w:rsidR="001719D9">
        <w:t>arbage and recycle bins shall be emptied, cleaned with new liners installed;</w:t>
      </w:r>
    </w:p>
    <w:p w14:paraId="5BD6CEA5" w14:textId="77777777" w:rsidR="007D28EC" w:rsidRDefault="007D28EC" w:rsidP="001719D9"/>
    <w:p w14:paraId="5AC2850E" w14:textId="77777777" w:rsidR="002E6E72" w:rsidRDefault="002E6E72" w:rsidP="00E62028">
      <w:pPr>
        <w:pStyle w:val="ListParagraph"/>
        <w:numPr>
          <w:ilvl w:val="0"/>
          <w:numId w:val="83"/>
        </w:numPr>
      </w:pPr>
      <w:r>
        <w:t>Proper disposal</w:t>
      </w:r>
      <w:r w:rsidR="007D28EC">
        <w:t xml:space="preserve"> of garbage, refuse, and grease </w:t>
      </w:r>
      <w:r>
        <w:t xml:space="preserve">shall be </w:t>
      </w:r>
      <w:r w:rsidR="007D28EC">
        <w:t>within two (2) hours following</w:t>
      </w:r>
      <w:r w:rsidR="00EA79FF">
        <w:t xml:space="preserve"> </w:t>
      </w:r>
      <w:r w:rsidR="007D28EC">
        <w:t>the</w:t>
      </w:r>
      <w:r>
        <w:t xml:space="preserve"> </w:t>
      </w:r>
      <w:r w:rsidR="007D28EC">
        <w:t>end of each scheduled meal service and prior to dining facility closure;</w:t>
      </w:r>
    </w:p>
    <w:p w14:paraId="73774040" w14:textId="77777777" w:rsidR="000A164E" w:rsidRDefault="000A164E" w:rsidP="000A164E">
      <w:pPr>
        <w:pStyle w:val="ListParagraph"/>
        <w:ind w:left="1080"/>
      </w:pPr>
    </w:p>
    <w:p w14:paraId="40E8D31B" w14:textId="77777777" w:rsidR="007D28EC" w:rsidRDefault="002E6E72" w:rsidP="00E62028">
      <w:pPr>
        <w:pStyle w:val="ListParagraph"/>
        <w:numPr>
          <w:ilvl w:val="0"/>
          <w:numId w:val="83"/>
        </w:numPr>
      </w:pPr>
      <w:r>
        <w:t>Proper disposal of c</w:t>
      </w:r>
      <w:r w:rsidR="001719D9">
        <w:t>ardboard, office paper, newspaper, glass, plastic</w:t>
      </w:r>
      <w:r w:rsidR="00744D1C">
        <w:t>,</w:t>
      </w:r>
      <w:r w:rsidR="001719D9">
        <w:t xml:space="preserve"> tin and aluminum cans </w:t>
      </w:r>
      <w:r>
        <w:t>shall be prior to dining facility closure;</w:t>
      </w:r>
    </w:p>
    <w:p w14:paraId="3EF79664" w14:textId="77777777" w:rsidR="00477813" w:rsidRDefault="00477813" w:rsidP="00477813">
      <w:pPr>
        <w:pStyle w:val="ListParagraph"/>
      </w:pPr>
    </w:p>
    <w:p w14:paraId="3B513D2A" w14:textId="77777777" w:rsidR="00477813" w:rsidRDefault="00477813" w:rsidP="00E62028">
      <w:pPr>
        <w:pStyle w:val="ListParagraph"/>
        <w:numPr>
          <w:ilvl w:val="0"/>
          <w:numId w:val="80"/>
        </w:numPr>
      </w:pPr>
      <w:r>
        <w:t>Clean and sanitize restrooms, hand washing stations and the Vendor’s {Contractor’s} office;</w:t>
      </w:r>
    </w:p>
    <w:p w14:paraId="36A44EFF" w14:textId="77777777" w:rsidR="00477813" w:rsidRDefault="00477813" w:rsidP="00477813">
      <w:pPr>
        <w:pStyle w:val="ListParagraph"/>
      </w:pPr>
    </w:p>
    <w:p w14:paraId="58776533" w14:textId="77777777" w:rsidR="00477813" w:rsidRDefault="00477813" w:rsidP="00E62028">
      <w:pPr>
        <w:pStyle w:val="ListParagraph"/>
        <w:numPr>
          <w:ilvl w:val="0"/>
          <w:numId w:val="84"/>
        </w:numPr>
      </w:pPr>
      <w:r>
        <w:t>Provide and replenish paper towels, toilet tissues, and hand soap</w:t>
      </w:r>
      <w:r w:rsidR="005F271A">
        <w:t xml:space="preserve"> when low or empty;</w:t>
      </w:r>
    </w:p>
    <w:p w14:paraId="77724A30" w14:textId="77777777" w:rsidR="005F271A" w:rsidRDefault="005F271A" w:rsidP="005F271A"/>
    <w:p w14:paraId="76950C85" w14:textId="77777777" w:rsidR="005F271A" w:rsidRDefault="005F271A" w:rsidP="00E62028">
      <w:pPr>
        <w:pStyle w:val="ListParagraph"/>
        <w:numPr>
          <w:ilvl w:val="0"/>
          <w:numId w:val="80"/>
        </w:numPr>
      </w:pPr>
      <w:r>
        <w:t>Clean exhaust hoods and filters preventing accumulation of grease and oily sludge;</w:t>
      </w:r>
    </w:p>
    <w:p w14:paraId="4F0E3889" w14:textId="77777777" w:rsidR="005F271A" w:rsidRDefault="005F271A" w:rsidP="005F271A">
      <w:pPr>
        <w:pStyle w:val="ListParagraph"/>
      </w:pPr>
    </w:p>
    <w:p w14:paraId="6F9BC119" w14:textId="77777777" w:rsidR="005F271A" w:rsidRDefault="0021000B" w:rsidP="00E62028">
      <w:pPr>
        <w:pStyle w:val="ListParagraph"/>
        <w:numPr>
          <w:ilvl w:val="0"/>
          <w:numId w:val="80"/>
        </w:numPr>
      </w:pPr>
      <w:r>
        <w:t>Walls</w:t>
      </w:r>
      <w:r w:rsidR="005F271A">
        <w:t>, and doors shall be visibly free of dust, dirt, grease, and food particles;</w:t>
      </w:r>
    </w:p>
    <w:p w14:paraId="454BDA69" w14:textId="77777777" w:rsidR="005F271A" w:rsidRDefault="005F271A" w:rsidP="005F271A">
      <w:pPr>
        <w:pStyle w:val="ListParagraph"/>
      </w:pPr>
    </w:p>
    <w:p w14:paraId="0A06D194" w14:textId="77777777" w:rsidR="00CA13B1" w:rsidRDefault="00CA13B1" w:rsidP="00E62028">
      <w:pPr>
        <w:pStyle w:val="ListParagraph"/>
        <w:numPr>
          <w:ilvl w:val="0"/>
          <w:numId w:val="80"/>
        </w:numPr>
      </w:pPr>
      <w:r>
        <w:t>Loading docks/surrounding docks;</w:t>
      </w:r>
    </w:p>
    <w:p w14:paraId="42A2CFAA" w14:textId="77777777" w:rsidR="00CA13B1" w:rsidRDefault="00CA13B1" w:rsidP="00CA13B1">
      <w:pPr>
        <w:pStyle w:val="ListParagraph"/>
      </w:pPr>
    </w:p>
    <w:p w14:paraId="7B058FBC" w14:textId="49225E60" w:rsidR="005F271A" w:rsidRDefault="00CA13B1" w:rsidP="00E62028">
      <w:pPr>
        <w:pStyle w:val="ListParagraph"/>
        <w:numPr>
          <w:ilvl w:val="0"/>
          <w:numId w:val="85"/>
        </w:numPr>
      </w:pPr>
      <w:r>
        <w:t>Outside areas and ten (10) feet surrounding dumpster shall be visibly free of trash, cigarette byproducts, food waste, and foreign matter at the scheduled start of meal service;</w:t>
      </w:r>
    </w:p>
    <w:p w14:paraId="26118EFA" w14:textId="77777777" w:rsidR="00CA13B1" w:rsidRDefault="00CA13B1" w:rsidP="00CA13B1"/>
    <w:p w14:paraId="0AA6E3D1" w14:textId="77777777" w:rsidR="00CA13B1" w:rsidRDefault="00ED3CA3" w:rsidP="00E62028">
      <w:pPr>
        <w:pStyle w:val="ListParagraph"/>
        <w:numPr>
          <w:ilvl w:val="0"/>
          <w:numId w:val="80"/>
        </w:numPr>
      </w:pPr>
      <w:r>
        <w:t>Window Cleaning;</w:t>
      </w:r>
    </w:p>
    <w:p w14:paraId="3F7E77FB" w14:textId="77777777" w:rsidR="00ED3CA3" w:rsidRDefault="00ED3CA3" w:rsidP="00ED3CA3">
      <w:pPr>
        <w:ind w:left="360"/>
      </w:pPr>
    </w:p>
    <w:p w14:paraId="71CDB4B8" w14:textId="77777777" w:rsidR="00ED3CA3" w:rsidRDefault="00ED3CA3" w:rsidP="00E62028">
      <w:pPr>
        <w:pStyle w:val="ListParagraph"/>
        <w:numPr>
          <w:ilvl w:val="0"/>
          <w:numId w:val="87"/>
        </w:numPr>
      </w:pPr>
      <w:r>
        <w:t>Clean windows and screens inside and out to include frames. Water spots, streaks, smudges and foreign matter shall be removed from glass. Screens shall be free from dust, dirt, food particles, grease, paper, debris, and other foreign matter;</w:t>
      </w:r>
    </w:p>
    <w:p w14:paraId="7B9ADD31" w14:textId="77777777" w:rsidR="008B2390" w:rsidRDefault="008B2390" w:rsidP="008B2390"/>
    <w:p w14:paraId="7F24A5CC" w14:textId="77777777" w:rsidR="008B2390" w:rsidRDefault="008B2390" w:rsidP="00EF7BAC">
      <w:r>
        <w:t xml:space="preserve">The Vendor {Contractor} shall notify the State Contract Manager in the event of power or mechanical failures involving the cleaning or sanitizing equipment. In such instances, </w:t>
      </w:r>
      <w:r w:rsidRPr="00C810A0">
        <w:t>the Vendor {Contractor} shal</w:t>
      </w:r>
      <w:r>
        <w:t>l provide single use dinnerware and beverage ware upon interruption of cleaning or sanitizing equipment</w:t>
      </w:r>
      <w:r w:rsidRPr="00C810A0">
        <w:t>.</w:t>
      </w:r>
    </w:p>
    <w:p w14:paraId="3BF96CD5" w14:textId="77777777" w:rsidR="008B2390" w:rsidRDefault="008B2390" w:rsidP="00EF7BAC"/>
    <w:p w14:paraId="6AD10C9B" w14:textId="77777777" w:rsidR="00943385" w:rsidRPr="00DD248F" w:rsidRDefault="002410A2" w:rsidP="00943385">
      <w:pPr>
        <w:pStyle w:val="Heading3"/>
      </w:pPr>
      <w:bookmarkStart w:id="961" w:name="_Toc59092367"/>
      <w:r>
        <w:t>FACILITY</w:t>
      </w:r>
      <w:r w:rsidR="00635033">
        <w:t xml:space="preserve"> CLEANING REQUIREMENTS</w:t>
      </w:r>
      <w:bookmarkEnd w:id="961"/>
    </w:p>
    <w:p w14:paraId="70DD7F5B" w14:textId="77777777" w:rsidR="00943385" w:rsidRPr="00943385" w:rsidRDefault="00943385" w:rsidP="00943385"/>
    <w:p w14:paraId="7C6BB95F" w14:textId="77777777" w:rsidR="00E2070D" w:rsidRDefault="00583551" w:rsidP="00EF7BAC">
      <w:r>
        <w:t xml:space="preserve">The dining area and furniture shall be visibly free of dirt, grease, dust, and food particles. </w:t>
      </w:r>
      <w:r w:rsidR="00E2070D">
        <w:t>Dining areas shall be cleaned prior to the scheduled start of the meal period and prior to the closing for the day.</w:t>
      </w:r>
    </w:p>
    <w:p w14:paraId="4BB36055" w14:textId="77777777" w:rsidR="00E2070D" w:rsidRDefault="00E2070D" w:rsidP="00EF7BAC"/>
    <w:p w14:paraId="3B83693B" w14:textId="77777777" w:rsidR="004526B2" w:rsidRDefault="00583551" w:rsidP="00EF7BAC">
      <w:r>
        <w:t>The</w:t>
      </w:r>
      <w:r w:rsidR="00BC39F1">
        <w:t xml:space="preserve"> Vendor {Contractor} shall </w:t>
      </w:r>
      <w:r w:rsidR="00943385">
        <w:t>be responsible for all cleaning and sanitation procedures in the dining facility</w:t>
      </w:r>
      <w:r w:rsidR="00C538C2">
        <w:t xml:space="preserve"> including, but not </w:t>
      </w:r>
      <w:r>
        <w:t xml:space="preserve">be </w:t>
      </w:r>
      <w:r w:rsidR="00C538C2">
        <w:t>limited to:</w:t>
      </w:r>
    </w:p>
    <w:p w14:paraId="3B68D9CB" w14:textId="77777777" w:rsidR="00C538C2" w:rsidRDefault="00C538C2" w:rsidP="00EF7BAC"/>
    <w:p w14:paraId="40782706" w14:textId="77777777" w:rsidR="00C538C2" w:rsidRDefault="00C54CCC" w:rsidP="00E62028">
      <w:pPr>
        <w:pStyle w:val="ListParagraph"/>
        <w:numPr>
          <w:ilvl w:val="0"/>
          <w:numId w:val="47"/>
        </w:numPr>
      </w:pPr>
      <w:r>
        <w:t>Removing refuse;</w:t>
      </w:r>
    </w:p>
    <w:p w14:paraId="5C7DE8B2" w14:textId="77777777" w:rsidR="00C54CCC" w:rsidRDefault="00C54CCC" w:rsidP="00C54CCC">
      <w:pPr>
        <w:pStyle w:val="ListParagraph"/>
      </w:pPr>
    </w:p>
    <w:p w14:paraId="6554D47F" w14:textId="77777777" w:rsidR="00583551" w:rsidRDefault="00C54CCC" w:rsidP="00E62028">
      <w:pPr>
        <w:pStyle w:val="ListParagraph"/>
        <w:numPr>
          <w:ilvl w:val="0"/>
          <w:numId w:val="47"/>
        </w:numPr>
      </w:pPr>
      <w:r>
        <w:t>D</w:t>
      </w:r>
      <w:r w:rsidR="00583551">
        <w:t>ining room tables;</w:t>
      </w:r>
    </w:p>
    <w:p w14:paraId="0268F231" w14:textId="77777777" w:rsidR="00583551" w:rsidRDefault="00583551" w:rsidP="00583551">
      <w:pPr>
        <w:pStyle w:val="ListParagraph"/>
      </w:pPr>
    </w:p>
    <w:p w14:paraId="0F20046A" w14:textId="77777777" w:rsidR="00C54CCC" w:rsidRDefault="00C54CCC" w:rsidP="00E62028">
      <w:pPr>
        <w:pStyle w:val="ListParagraph"/>
        <w:numPr>
          <w:ilvl w:val="0"/>
          <w:numId w:val="47"/>
        </w:numPr>
      </w:pPr>
      <w:r>
        <w:t xml:space="preserve"> </w:t>
      </w:r>
      <w:r w:rsidR="00583551">
        <w:t>Dining chairs/booths;</w:t>
      </w:r>
    </w:p>
    <w:p w14:paraId="5A561C58" w14:textId="77777777" w:rsidR="00583551" w:rsidRDefault="00583551" w:rsidP="00583551">
      <w:pPr>
        <w:pStyle w:val="ListParagraph"/>
      </w:pPr>
    </w:p>
    <w:p w14:paraId="348A318A" w14:textId="1C8C41B2" w:rsidR="00583551" w:rsidRDefault="00583551" w:rsidP="00A46F04">
      <w:pPr>
        <w:pStyle w:val="ListParagraph"/>
        <w:numPr>
          <w:ilvl w:val="2"/>
          <w:numId w:val="103"/>
        </w:numPr>
      </w:pPr>
      <w:r>
        <w:t>Including chair legs, rungs and framework;</w:t>
      </w:r>
    </w:p>
    <w:p w14:paraId="349B3F3E" w14:textId="77777777" w:rsidR="00C54CCC" w:rsidRDefault="00C54CCC" w:rsidP="00C54CCC">
      <w:pPr>
        <w:pStyle w:val="ListParagraph"/>
      </w:pPr>
    </w:p>
    <w:p w14:paraId="56A80A59" w14:textId="4BC10202" w:rsidR="005679DA" w:rsidRDefault="00C54CCC" w:rsidP="00E62028">
      <w:pPr>
        <w:pStyle w:val="ListParagraph"/>
        <w:numPr>
          <w:ilvl w:val="0"/>
          <w:numId w:val="47"/>
        </w:numPr>
      </w:pPr>
      <w:r>
        <w:t>Walls;</w:t>
      </w:r>
    </w:p>
    <w:p w14:paraId="28892516" w14:textId="77777777" w:rsidR="00C54CCC" w:rsidRDefault="00C54CCC">
      <w:pPr>
        <w:pStyle w:val="ListParagraph"/>
      </w:pPr>
    </w:p>
    <w:p w14:paraId="306091AA" w14:textId="77777777" w:rsidR="00C54CCC" w:rsidRDefault="00C54CCC" w:rsidP="00E62028">
      <w:pPr>
        <w:pStyle w:val="ListParagraph"/>
        <w:numPr>
          <w:ilvl w:val="0"/>
          <w:numId w:val="47"/>
        </w:numPr>
      </w:pPr>
      <w:r>
        <w:t>Baseboards;</w:t>
      </w:r>
    </w:p>
    <w:p w14:paraId="03C0E3FA" w14:textId="77777777" w:rsidR="00C54CCC" w:rsidRDefault="00C54CCC" w:rsidP="00C54CCC">
      <w:pPr>
        <w:pStyle w:val="ListParagraph"/>
      </w:pPr>
    </w:p>
    <w:p w14:paraId="19F6B0A9" w14:textId="77777777" w:rsidR="00C54CCC" w:rsidRDefault="00C54CCC" w:rsidP="00E62028">
      <w:pPr>
        <w:pStyle w:val="ListParagraph"/>
        <w:numPr>
          <w:ilvl w:val="0"/>
          <w:numId w:val="47"/>
        </w:numPr>
      </w:pPr>
      <w:r>
        <w:t>Windows/Window ledges;</w:t>
      </w:r>
    </w:p>
    <w:p w14:paraId="27E3F7C5" w14:textId="77777777" w:rsidR="00C54CCC" w:rsidRDefault="00C54CCC" w:rsidP="00C54CCC">
      <w:pPr>
        <w:pStyle w:val="ListParagraph"/>
      </w:pPr>
    </w:p>
    <w:p w14:paraId="672B0698" w14:textId="4676F758" w:rsidR="005679DA" w:rsidRDefault="00C54CCC" w:rsidP="00E62028">
      <w:pPr>
        <w:pStyle w:val="ListParagraph"/>
        <w:numPr>
          <w:ilvl w:val="0"/>
          <w:numId w:val="47"/>
        </w:numPr>
      </w:pPr>
      <w:r>
        <w:t>Doors/Doorframes;</w:t>
      </w:r>
    </w:p>
    <w:p w14:paraId="2BC1FBA7" w14:textId="77777777" w:rsidR="005D7F85" w:rsidRDefault="005D7F85">
      <w:pPr>
        <w:pStyle w:val="ListParagraph"/>
      </w:pPr>
    </w:p>
    <w:p w14:paraId="4BE00877" w14:textId="77777777" w:rsidR="005D7F85" w:rsidRDefault="005D7F85" w:rsidP="005D7F85">
      <w:pPr>
        <w:pStyle w:val="ListParagraph"/>
        <w:numPr>
          <w:ilvl w:val="0"/>
          <w:numId w:val="47"/>
        </w:numPr>
      </w:pPr>
      <w:r>
        <w:t>Floor stripping;</w:t>
      </w:r>
    </w:p>
    <w:p w14:paraId="6CB18C0D" w14:textId="77777777" w:rsidR="005D7F85" w:rsidRDefault="005D7F85" w:rsidP="005D7F85">
      <w:pPr>
        <w:ind w:left="360"/>
      </w:pPr>
    </w:p>
    <w:p w14:paraId="07CBA628" w14:textId="5CFBC508" w:rsidR="005D7F85" w:rsidRDefault="005D7F85" w:rsidP="00A46F04">
      <w:pPr>
        <w:pStyle w:val="ListParagraph"/>
        <w:numPr>
          <w:ilvl w:val="0"/>
          <w:numId w:val="105"/>
        </w:numPr>
      </w:pPr>
      <w:r>
        <w:t>Strip, clean, wax and buff floors upon request by the State Contract Manager. Floors shall have a smooth gloss finish. Gum, grease, streaks, scuffmarks, and wax build-up must be removed;</w:t>
      </w:r>
    </w:p>
    <w:p w14:paraId="2AB21118" w14:textId="77777777" w:rsidR="00C54CCC" w:rsidRDefault="00C54CCC" w:rsidP="00C54CCC">
      <w:pPr>
        <w:pStyle w:val="ListParagraph"/>
      </w:pPr>
    </w:p>
    <w:p w14:paraId="0C4680EA" w14:textId="77777777" w:rsidR="00C54CCC" w:rsidRDefault="00583551" w:rsidP="00D94117">
      <w:pPr>
        <w:pStyle w:val="ListParagraph"/>
        <w:numPr>
          <w:ilvl w:val="0"/>
          <w:numId w:val="47"/>
        </w:numPr>
      </w:pPr>
      <w:r>
        <w:t>Ceiling fans;</w:t>
      </w:r>
    </w:p>
    <w:p w14:paraId="07CC5785" w14:textId="77777777" w:rsidR="005D7F85" w:rsidRDefault="005D7F85" w:rsidP="00D153EF">
      <w:pPr>
        <w:pStyle w:val="ListParagraph"/>
      </w:pPr>
    </w:p>
    <w:p w14:paraId="454639DF" w14:textId="77777777" w:rsidR="00C54CCC" w:rsidRDefault="00C54CCC" w:rsidP="00E62028">
      <w:pPr>
        <w:pStyle w:val="ListParagraph"/>
        <w:numPr>
          <w:ilvl w:val="0"/>
          <w:numId w:val="47"/>
        </w:numPr>
      </w:pPr>
      <w:r>
        <w:t>Televisions;</w:t>
      </w:r>
    </w:p>
    <w:p w14:paraId="3226EE76" w14:textId="77777777" w:rsidR="00C54CCC" w:rsidRDefault="00C54CCC" w:rsidP="00C54CCC">
      <w:pPr>
        <w:pStyle w:val="ListParagraph"/>
      </w:pPr>
    </w:p>
    <w:p w14:paraId="1A970587" w14:textId="77777777" w:rsidR="00C54CCC" w:rsidRDefault="00C54CCC" w:rsidP="00E62028">
      <w:pPr>
        <w:pStyle w:val="ListParagraph"/>
        <w:numPr>
          <w:ilvl w:val="0"/>
          <w:numId w:val="47"/>
        </w:numPr>
      </w:pPr>
      <w:r>
        <w:t>Pictures/</w:t>
      </w:r>
      <w:r w:rsidR="00D94117">
        <w:t>artwork</w:t>
      </w:r>
      <w:r>
        <w:t>;</w:t>
      </w:r>
    </w:p>
    <w:p w14:paraId="2EBBCBA9" w14:textId="77777777" w:rsidR="00C54CCC" w:rsidRDefault="00C54CCC" w:rsidP="00C54CCC">
      <w:pPr>
        <w:pStyle w:val="ListParagraph"/>
      </w:pPr>
    </w:p>
    <w:p w14:paraId="7580CE09" w14:textId="77777777" w:rsidR="00C54CCC" w:rsidRDefault="00C54CCC" w:rsidP="00E62028">
      <w:pPr>
        <w:pStyle w:val="ListParagraph"/>
        <w:numPr>
          <w:ilvl w:val="0"/>
          <w:numId w:val="47"/>
        </w:numPr>
      </w:pPr>
      <w:r>
        <w:t>Artificial plants;</w:t>
      </w:r>
    </w:p>
    <w:p w14:paraId="696D1F96" w14:textId="77777777" w:rsidR="00C54CCC" w:rsidRDefault="00C54CCC" w:rsidP="00C54CCC">
      <w:pPr>
        <w:pStyle w:val="ListParagraph"/>
      </w:pPr>
    </w:p>
    <w:p w14:paraId="1A61A220" w14:textId="77777777" w:rsidR="00C54CCC" w:rsidRDefault="00583551" w:rsidP="00E62028">
      <w:pPr>
        <w:pStyle w:val="ListParagraph"/>
        <w:numPr>
          <w:ilvl w:val="0"/>
          <w:numId w:val="47"/>
        </w:numPr>
      </w:pPr>
      <w:r>
        <w:t>Light fixtures;</w:t>
      </w:r>
    </w:p>
    <w:p w14:paraId="2E9556EE" w14:textId="77777777" w:rsidR="00C54CCC" w:rsidRDefault="00C54CCC" w:rsidP="00C54CCC">
      <w:pPr>
        <w:pStyle w:val="ListParagraph"/>
      </w:pPr>
    </w:p>
    <w:p w14:paraId="3234AFDE" w14:textId="77777777" w:rsidR="00C54CCC" w:rsidRDefault="00C54CCC" w:rsidP="00E62028">
      <w:pPr>
        <w:pStyle w:val="ListParagraph"/>
        <w:numPr>
          <w:ilvl w:val="0"/>
          <w:numId w:val="47"/>
        </w:numPr>
      </w:pPr>
      <w:r>
        <w:t>Globes/lenses;</w:t>
      </w:r>
    </w:p>
    <w:p w14:paraId="2A4BB576" w14:textId="77777777" w:rsidR="00C54CCC" w:rsidRDefault="00C54CCC" w:rsidP="00C54CCC">
      <w:pPr>
        <w:pStyle w:val="ListParagraph"/>
      </w:pPr>
    </w:p>
    <w:p w14:paraId="357D333B" w14:textId="77777777" w:rsidR="005C60AB" w:rsidRDefault="00C54CCC" w:rsidP="00E62028">
      <w:pPr>
        <w:pStyle w:val="ListParagraph"/>
        <w:numPr>
          <w:ilvl w:val="0"/>
          <w:numId w:val="47"/>
        </w:numPr>
      </w:pPr>
      <w:r>
        <w:t>Trophies/display cases;</w:t>
      </w:r>
      <w:r w:rsidR="005C60AB">
        <w:t xml:space="preserve"> </w:t>
      </w:r>
    </w:p>
    <w:p w14:paraId="1F231D3A" w14:textId="77777777" w:rsidR="000D3D5D" w:rsidRDefault="000D3D5D" w:rsidP="000D3D5D"/>
    <w:p w14:paraId="2124F5CA" w14:textId="77777777" w:rsidR="00C54CCC" w:rsidRDefault="00C54CCC" w:rsidP="00E62028">
      <w:pPr>
        <w:pStyle w:val="ListParagraph"/>
        <w:numPr>
          <w:ilvl w:val="0"/>
          <w:numId w:val="47"/>
        </w:numPr>
      </w:pPr>
      <w:r>
        <w:t>Drapes/curtains/blinds;</w:t>
      </w:r>
      <w:r w:rsidR="001719D9">
        <w:t xml:space="preserve"> and</w:t>
      </w:r>
    </w:p>
    <w:p w14:paraId="21F6174F" w14:textId="77777777" w:rsidR="001719D9" w:rsidRDefault="001719D9" w:rsidP="001719D9">
      <w:pPr>
        <w:pStyle w:val="ListParagraph"/>
      </w:pPr>
    </w:p>
    <w:p w14:paraId="78E8EBC4" w14:textId="77777777" w:rsidR="00943385" w:rsidRPr="00FB18AC" w:rsidRDefault="001719D9" w:rsidP="00E62028">
      <w:pPr>
        <w:pStyle w:val="ListParagraph"/>
        <w:numPr>
          <w:ilvl w:val="0"/>
          <w:numId w:val="47"/>
        </w:numPr>
      </w:pPr>
      <w:r>
        <w:t>Fixtures/mirrors.</w:t>
      </w:r>
    </w:p>
    <w:p w14:paraId="1AA9B5A4" w14:textId="77777777" w:rsidR="00410856" w:rsidRDefault="00410856" w:rsidP="00410856"/>
    <w:p w14:paraId="7BAA1CBB" w14:textId="77777777" w:rsidR="003F4D77" w:rsidRDefault="00410856" w:rsidP="000D3D5D">
      <w:r w:rsidRPr="00CB23B3">
        <w:t xml:space="preserve">The Vendor {Contractor} shall </w:t>
      </w:r>
      <w:r w:rsidR="000D3D5D" w:rsidRPr="00CB23B3">
        <w:t>protect</w:t>
      </w:r>
      <w:r w:rsidR="003F4D77">
        <w:t xml:space="preserve"> dinnerware </w:t>
      </w:r>
      <w:r w:rsidR="00583551">
        <w:t xml:space="preserve">and kitchenware </w:t>
      </w:r>
      <w:r w:rsidR="003F4D77">
        <w:t xml:space="preserve">from cross contamination. Dinnerware </w:t>
      </w:r>
      <w:r w:rsidR="00583551">
        <w:t xml:space="preserve">and kitchenware </w:t>
      </w:r>
      <w:r w:rsidR="003F4D77">
        <w:t>shall be visibly free of grease, food particles and foreign matter prior to the start of the following scheduled meal service.</w:t>
      </w:r>
    </w:p>
    <w:p w14:paraId="481D2F10" w14:textId="77777777" w:rsidR="00FE372C" w:rsidRDefault="00FE372C" w:rsidP="00410856"/>
    <w:p w14:paraId="22A35FD7" w14:textId="03DDF55D" w:rsidR="00410856" w:rsidRDefault="00FE372C" w:rsidP="00410856">
      <w:r>
        <w:rPr>
          <w:b/>
          <w:u w:val="single"/>
        </w:rPr>
        <w:t>NOTE</w:t>
      </w:r>
      <w:r w:rsidRPr="00FE372C">
        <w:rPr>
          <w:b/>
        </w:rPr>
        <w:t>:</w:t>
      </w:r>
      <w:r>
        <w:t xml:space="preserve"> </w:t>
      </w:r>
      <w:r w:rsidR="00410856">
        <w:t xml:space="preserve">The </w:t>
      </w:r>
      <w:r w:rsidR="00550B66">
        <w:t xml:space="preserve">Vendor {Contractor} shall be responsible for repairing or replacing </w:t>
      </w:r>
      <w:r w:rsidR="00FB1B2F">
        <w:t xml:space="preserve">of </w:t>
      </w:r>
      <w:r w:rsidR="00550B66">
        <w:t xml:space="preserve">all loss, breakage, or damaged items committed by its </w:t>
      </w:r>
      <w:r w:rsidR="00ED3692">
        <w:t>staff</w:t>
      </w:r>
      <w:r w:rsidR="00550B66">
        <w:t>, with the exception of dining room tables and chairs.</w:t>
      </w:r>
    </w:p>
    <w:p w14:paraId="70A08B93" w14:textId="77777777" w:rsidR="004526B2" w:rsidRDefault="004526B2" w:rsidP="00EF7BAC"/>
    <w:p w14:paraId="5A1789C0" w14:textId="751AB0EC" w:rsidR="00271D9D" w:rsidRDefault="00271D9D" w:rsidP="00271D9D">
      <w:r>
        <w:t>It is the responsibility of the Vendor {Contractor} to maintain the proper working condition and function of all State-supplied equipment. The Vendor {Contractor} shall clean all kitchen appliances and serving equipment whether or not attached to the property, including but not limited to:</w:t>
      </w:r>
    </w:p>
    <w:p w14:paraId="7CE2EAD9" w14:textId="77777777" w:rsidR="00B92173" w:rsidRDefault="00B92173" w:rsidP="00EF7BAC"/>
    <w:p w14:paraId="28588709" w14:textId="77777777" w:rsidR="00B92173" w:rsidRDefault="00B92173" w:rsidP="00E62028">
      <w:pPr>
        <w:pStyle w:val="ListParagraph"/>
        <w:numPr>
          <w:ilvl w:val="0"/>
          <w:numId w:val="48"/>
        </w:numPr>
      </w:pPr>
      <w:r>
        <w:t>Stoves;</w:t>
      </w:r>
    </w:p>
    <w:p w14:paraId="67413604" w14:textId="77777777" w:rsidR="00FE372C" w:rsidRDefault="00FE372C" w:rsidP="00FE372C">
      <w:pPr>
        <w:pStyle w:val="ListParagraph"/>
      </w:pPr>
    </w:p>
    <w:p w14:paraId="4BC217CF" w14:textId="77777777" w:rsidR="00B92173" w:rsidRDefault="00B92173" w:rsidP="00E62028">
      <w:pPr>
        <w:pStyle w:val="ListParagraph"/>
        <w:numPr>
          <w:ilvl w:val="0"/>
          <w:numId w:val="48"/>
        </w:numPr>
      </w:pPr>
      <w:r>
        <w:t>Fryers;</w:t>
      </w:r>
    </w:p>
    <w:p w14:paraId="701850AA" w14:textId="77777777" w:rsidR="00FE372C" w:rsidRDefault="00FE372C" w:rsidP="00FE372C"/>
    <w:p w14:paraId="6FDB7C3F" w14:textId="77777777" w:rsidR="00B92173" w:rsidRDefault="00B92173" w:rsidP="00E62028">
      <w:pPr>
        <w:pStyle w:val="ListParagraph"/>
        <w:numPr>
          <w:ilvl w:val="0"/>
          <w:numId w:val="48"/>
        </w:numPr>
      </w:pPr>
      <w:r>
        <w:t>Ovens;</w:t>
      </w:r>
    </w:p>
    <w:p w14:paraId="523A6BB4" w14:textId="77777777" w:rsidR="00FE372C" w:rsidRDefault="00FE372C" w:rsidP="00FE372C"/>
    <w:p w14:paraId="2642CB1C" w14:textId="77777777" w:rsidR="00B92173" w:rsidRDefault="00B92173" w:rsidP="00E62028">
      <w:pPr>
        <w:pStyle w:val="ListParagraph"/>
        <w:numPr>
          <w:ilvl w:val="0"/>
          <w:numId w:val="48"/>
        </w:numPr>
      </w:pPr>
      <w:r>
        <w:t>Steamers;</w:t>
      </w:r>
    </w:p>
    <w:p w14:paraId="6B76A82B" w14:textId="77777777" w:rsidR="00FE372C" w:rsidRDefault="00FE372C" w:rsidP="00FE372C"/>
    <w:p w14:paraId="421E5FE6" w14:textId="77777777" w:rsidR="00B92173" w:rsidRDefault="00B92173" w:rsidP="00E62028">
      <w:pPr>
        <w:pStyle w:val="ListParagraph"/>
        <w:numPr>
          <w:ilvl w:val="0"/>
          <w:numId w:val="48"/>
        </w:numPr>
      </w:pPr>
      <w:r>
        <w:t>Kettles;</w:t>
      </w:r>
    </w:p>
    <w:p w14:paraId="2251D226" w14:textId="77777777" w:rsidR="00FE372C" w:rsidRDefault="00FE372C" w:rsidP="00FE372C">
      <w:pPr>
        <w:pStyle w:val="ListParagraph"/>
      </w:pPr>
    </w:p>
    <w:p w14:paraId="129B1B1B" w14:textId="11EB7A45" w:rsidR="00F5373D" w:rsidRDefault="00B92173" w:rsidP="00F5373D">
      <w:pPr>
        <w:pStyle w:val="ListParagraph"/>
        <w:numPr>
          <w:ilvl w:val="0"/>
          <w:numId w:val="48"/>
        </w:numPr>
        <w:rPr>
          <w:ins w:id="962" w:author="Regan, Rory" w:date="2020-12-18T10:47:00Z"/>
        </w:rPr>
      </w:pPr>
      <w:r>
        <w:t>Mixers;</w:t>
      </w:r>
    </w:p>
    <w:p w14:paraId="11BE7067" w14:textId="06BC15AC" w:rsidR="00F6632B" w:rsidRDefault="00F6632B">
      <w:pPr>
        <w:pPrChange w:id="963" w:author="Regan, Rory" w:date="2020-12-18T10:48:00Z">
          <w:pPr>
            <w:pStyle w:val="ListParagraph"/>
            <w:numPr>
              <w:numId w:val="48"/>
            </w:numPr>
            <w:ind w:hanging="360"/>
          </w:pPr>
        </w:pPrChange>
      </w:pPr>
    </w:p>
    <w:p w14:paraId="01DE1B17" w14:textId="7DBF5126" w:rsidR="00FE372C" w:rsidRDefault="00B92173" w:rsidP="00547002">
      <w:pPr>
        <w:pStyle w:val="ListParagraph"/>
        <w:numPr>
          <w:ilvl w:val="0"/>
          <w:numId w:val="48"/>
        </w:numPr>
        <w:rPr>
          <w:ins w:id="964" w:author="Rubi, Christopher" w:date="2020-12-15T08:38:00Z"/>
        </w:rPr>
      </w:pPr>
      <w:r>
        <w:t>Ventilation hoods;</w:t>
      </w:r>
    </w:p>
    <w:p w14:paraId="2F991D96" w14:textId="77777777" w:rsidR="003D0DFA" w:rsidRDefault="003D0DFA" w:rsidP="003D0DFA">
      <w:pPr>
        <w:pStyle w:val="ListParagraph"/>
      </w:pPr>
    </w:p>
    <w:p w14:paraId="5AC71D3C" w14:textId="43063443" w:rsidR="005679DA" w:rsidRDefault="00B92173" w:rsidP="00E62028">
      <w:pPr>
        <w:pStyle w:val="ListParagraph"/>
        <w:numPr>
          <w:ilvl w:val="0"/>
          <w:numId w:val="48"/>
        </w:numPr>
      </w:pPr>
      <w:r>
        <w:t>Dishwashers;</w:t>
      </w:r>
    </w:p>
    <w:p w14:paraId="6A6D517A" w14:textId="77777777" w:rsidR="00FE372C" w:rsidRDefault="00FE372C" w:rsidP="00A46F04">
      <w:pPr>
        <w:pStyle w:val="ListParagraph"/>
      </w:pPr>
    </w:p>
    <w:p w14:paraId="7EDB97FF" w14:textId="77777777" w:rsidR="00FE372C" w:rsidRDefault="00B92173" w:rsidP="00FE372C">
      <w:pPr>
        <w:pStyle w:val="ListParagraph"/>
        <w:numPr>
          <w:ilvl w:val="0"/>
          <w:numId w:val="48"/>
        </w:numPr>
      </w:pPr>
      <w:r>
        <w:t>Sinks</w:t>
      </w:r>
      <w:r w:rsidR="003E3A12">
        <w:t>/Faucets</w:t>
      </w:r>
      <w:r>
        <w:t>;</w:t>
      </w:r>
    </w:p>
    <w:p w14:paraId="49631A4E" w14:textId="77777777" w:rsidR="00EA7138" w:rsidRDefault="00EA7138" w:rsidP="00A63772"/>
    <w:p w14:paraId="79F50829" w14:textId="77777777" w:rsidR="00B92173" w:rsidRDefault="00B92173" w:rsidP="00E62028">
      <w:pPr>
        <w:pStyle w:val="ListParagraph"/>
        <w:numPr>
          <w:ilvl w:val="0"/>
          <w:numId w:val="48"/>
        </w:numPr>
      </w:pPr>
      <w:r>
        <w:t>Refrigerators;</w:t>
      </w:r>
    </w:p>
    <w:p w14:paraId="48470754" w14:textId="77777777" w:rsidR="00FE372C" w:rsidRDefault="00FE372C" w:rsidP="00FE372C"/>
    <w:p w14:paraId="67F0F3DC" w14:textId="77777777" w:rsidR="00B92173" w:rsidRDefault="003E3A12" w:rsidP="00E62028">
      <w:pPr>
        <w:pStyle w:val="ListParagraph"/>
        <w:numPr>
          <w:ilvl w:val="0"/>
          <w:numId w:val="48"/>
        </w:numPr>
      </w:pPr>
      <w:proofErr w:type="spellStart"/>
      <w:r>
        <w:t>Lowerators</w:t>
      </w:r>
      <w:proofErr w:type="spellEnd"/>
      <w:r>
        <w:t>;</w:t>
      </w:r>
      <w:r w:rsidR="00616F12" w:rsidRPr="00616F12">
        <w:t xml:space="preserve"> and</w:t>
      </w:r>
    </w:p>
    <w:p w14:paraId="21C830AA" w14:textId="77777777" w:rsidR="00FE372C" w:rsidRDefault="00FE372C" w:rsidP="00FE372C"/>
    <w:p w14:paraId="17FFB942" w14:textId="77777777" w:rsidR="00E571C6" w:rsidRDefault="003E3A12" w:rsidP="00E62028">
      <w:pPr>
        <w:pStyle w:val="ListParagraph"/>
        <w:numPr>
          <w:ilvl w:val="0"/>
          <w:numId w:val="48"/>
        </w:numPr>
      </w:pPr>
      <w:r>
        <w:t>Steam tables</w:t>
      </w:r>
      <w:r w:rsidR="00616F12">
        <w:t>.</w:t>
      </w:r>
    </w:p>
    <w:p w14:paraId="4872E81A" w14:textId="77777777" w:rsidR="002A2BDB" w:rsidRDefault="002A2BDB" w:rsidP="002A2BDB"/>
    <w:p w14:paraId="7B3F0017" w14:textId="77777777" w:rsidR="00215263" w:rsidRDefault="00215263" w:rsidP="002A2BDB">
      <w:r>
        <w:t>The Vendor {Contractor} shall be responsible for maintaining required health department approvals for use of the kitchen.</w:t>
      </w:r>
    </w:p>
    <w:p w14:paraId="3AF3599B" w14:textId="77777777" w:rsidR="00215263" w:rsidRDefault="00215263" w:rsidP="002A2BDB"/>
    <w:p w14:paraId="24C174D7" w14:textId="77777777" w:rsidR="00E571C6" w:rsidRDefault="00E571C6" w:rsidP="005C3073">
      <w:pPr>
        <w:pStyle w:val="Heading4"/>
      </w:pPr>
      <w:r>
        <w:t>TRASH REMOVAL</w:t>
      </w:r>
    </w:p>
    <w:p w14:paraId="2CAC144E" w14:textId="77777777" w:rsidR="00E571C6" w:rsidRDefault="00E571C6" w:rsidP="00E571C6"/>
    <w:p w14:paraId="6093B0A7" w14:textId="77777777" w:rsidR="00E571C6" w:rsidRDefault="00E571C6" w:rsidP="00E571C6">
      <w:r>
        <w:t xml:space="preserve">The Vendor {Contractor} shall remove all garbage, and debris generated through food service facility operations and utilize the State’s trash removal and recycling services on a daily basis. </w:t>
      </w:r>
    </w:p>
    <w:p w14:paraId="1CECD8FA" w14:textId="77777777" w:rsidR="00E571C6" w:rsidRDefault="00E571C6" w:rsidP="00E571C6"/>
    <w:p w14:paraId="454CAE49" w14:textId="77777777" w:rsidR="00E571C6" w:rsidRDefault="00E571C6" w:rsidP="00E571C6">
      <w:r>
        <w:t xml:space="preserve">The Vendor {Contractor} shall supply </w:t>
      </w:r>
      <w:r w:rsidR="002517F6">
        <w:t xml:space="preserve">leak </w:t>
      </w:r>
      <w:r>
        <w:t xml:space="preserve">proof, enclosed carts or containers to transport garbage from the food service facility. The Vendor {Contractor} </w:t>
      </w:r>
      <w:r w:rsidR="00EA7138">
        <w:t>shall be</w:t>
      </w:r>
      <w:r>
        <w:t xml:space="preserve"> responsible to clean all spills or leaks that </w:t>
      </w:r>
      <w:r w:rsidR="00681F60">
        <w:t>occur during garbage transportation to and from the disposal area.</w:t>
      </w:r>
    </w:p>
    <w:p w14:paraId="29C6FA97" w14:textId="77777777" w:rsidR="00E571C6" w:rsidRDefault="00E571C6" w:rsidP="00E571C6"/>
    <w:p w14:paraId="5188450D" w14:textId="77777777" w:rsidR="00E571C6" w:rsidRPr="00E571C6" w:rsidRDefault="00E571C6" w:rsidP="00E571C6">
      <w:r>
        <w:t>The Vendor {Contractor} shall comply with all recycling requirements of the State of New Jersey and Monmouth County. The Vendor {Contractor} is encouraged to use biodegradable and environmentally friendly products whenever possible. Foam products which are produced using chlorofluorocarbons (CFCs) are forbidden at State facilities. Foam products manufactured without the use of CFCs are acceptable.</w:t>
      </w:r>
    </w:p>
    <w:p w14:paraId="73CDE786" w14:textId="77777777" w:rsidR="00B76F64" w:rsidRDefault="00B76F64" w:rsidP="00B76F64"/>
    <w:p w14:paraId="3D37FDC9" w14:textId="600FBED0" w:rsidR="00B76F64" w:rsidRDefault="006C11E2" w:rsidP="006C11E2">
      <w:pPr>
        <w:pStyle w:val="Heading2"/>
      </w:pPr>
      <w:bookmarkStart w:id="965" w:name="_Toc59092368"/>
      <w:r>
        <w:t xml:space="preserve">VENDOR {CONTRACTOR} </w:t>
      </w:r>
      <w:r w:rsidR="00ED3692">
        <w:t>STAFF</w:t>
      </w:r>
      <w:bookmarkEnd w:id="965"/>
    </w:p>
    <w:p w14:paraId="280FD679" w14:textId="77777777" w:rsidR="00F67B0E" w:rsidRDefault="00F67B0E" w:rsidP="00EC7CA1"/>
    <w:p w14:paraId="02A39A41" w14:textId="6EC7216E" w:rsidR="00723F73" w:rsidRDefault="00723F73" w:rsidP="00EC7CA1">
      <w:r>
        <w:t xml:space="preserve">The Vendor {Contractor} shall adhere to the following requirements for all </w:t>
      </w:r>
      <w:r w:rsidR="00ED3692">
        <w:t xml:space="preserve">staff </w:t>
      </w:r>
      <w:r>
        <w:t xml:space="preserve">designated to work at the dining facility at National Guard Training Center, Sea </w:t>
      </w:r>
      <w:r w:rsidR="00841718">
        <w:t>Girt</w:t>
      </w:r>
      <w:r>
        <w:t>.</w:t>
      </w:r>
    </w:p>
    <w:p w14:paraId="59616F3A" w14:textId="77777777" w:rsidR="00723F73" w:rsidRDefault="00723F73" w:rsidP="00EC7CA1"/>
    <w:p w14:paraId="09F4E615" w14:textId="45A403FA" w:rsidR="00CA4DEC" w:rsidRDefault="00F451B9" w:rsidP="00EC7CA1">
      <w:r>
        <w:t>The Vendor {Contractor} and</w:t>
      </w:r>
      <w:r w:rsidR="008F74DA">
        <w:t xml:space="preserve"> any</w:t>
      </w:r>
      <w:r>
        <w:t xml:space="preserve"> applicable </w:t>
      </w:r>
      <w:r w:rsidR="008F74DA">
        <w:t>S</w:t>
      </w:r>
      <w:r>
        <w:t xml:space="preserve">ubcontractor shall ensure its </w:t>
      </w:r>
      <w:r w:rsidR="00ED3692">
        <w:t xml:space="preserve">staff </w:t>
      </w:r>
      <w:r>
        <w:t xml:space="preserve">adhere to all rules, regulations, and mandates in effect at the Training Center. </w:t>
      </w:r>
      <w:r w:rsidR="00723F73">
        <w:t>In no circumstance shall t</w:t>
      </w:r>
      <w:r>
        <w:t xml:space="preserve">he Vendor’s {Contractor’s} and </w:t>
      </w:r>
      <w:r w:rsidR="008F74DA">
        <w:t xml:space="preserve">any </w:t>
      </w:r>
      <w:r>
        <w:t xml:space="preserve">applicable </w:t>
      </w:r>
      <w:r w:rsidR="008F74DA">
        <w:t>S</w:t>
      </w:r>
      <w:r>
        <w:t xml:space="preserve">ubcontractor’s </w:t>
      </w:r>
      <w:r w:rsidR="00ED3692">
        <w:t xml:space="preserve">staff </w:t>
      </w:r>
      <w:r>
        <w:t xml:space="preserve">represent themselves as State employees. </w:t>
      </w:r>
    </w:p>
    <w:p w14:paraId="2BCF44CC" w14:textId="77777777" w:rsidR="00132928" w:rsidRDefault="00132928" w:rsidP="00EC7CA1"/>
    <w:p w14:paraId="498F111D" w14:textId="2CEB431A" w:rsidR="00132928" w:rsidRDefault="00132928" w:rsidP="00EC7CA1">
      <w:r>
        <w:t xml:space="preserve">The Vendor {Contractor} and </w:t>
      </w:r>
      <w:r w:rsidR="008F74DA">
        <w:t xml:space="preserve">any </w:t>
      </w:r>
      <w:r>
        <w:t xml:space="preserve">applicable </w:t>
      </w:r>
      <w:r w:rsidR="008F74DA">
        <w:t>S</w:t>
      </w:r>
      <w:r>
        <w:t xml:space="preserve">ubcontractor </w:t>
      </w:r>
      <w:r w:rsidR="008F74DA">
        <w:t>shall be</w:t>
      </w:r>
      <w:r>
        <w:t xml:space="preserve"> responsible for the behavior and conduct of its employees while on State premises. The Vendor’s {Contractor’s} and applicable subcontractor’s employees shall observe and obey all security procedures in effect at the Training Center or any other State facility. If there is a need for intervention by the State security force or other State supervisory personnel due to the behavior, security breach, or general misconduct of a Vendor’s {Contractor’s} or applicable </w:t>
      </w:r>
      <w:r w:rsidR="00A34F75">
        <w:t>S</w:t>
      </w:r>
      <w:r>
        <w:t>ubcontractor’s employee, the Vendor {Contractor} shall immediately remove the offender from the premises and replace the offender on a permanent basis.</w:t>
      </w:r>
    </w:p>
    <w:p w14:paraId="1090588F" w14:textId="77777777" w:rsidR="006E1C9A" w:rsidRDefault="006E1C9A" w:rsidP="00EC7CA1"/>
    <w:p w14:paraId="0CA22352" w14:textId="77777777" w:rsidR="006E1C9A" w:rsidRDefault="006E1C9A" w:rsidP="00EC7CA1">
      <w:r>
        <w:t>The Vendor {Contractor} shall maintain an adequate staff of employees on duty at the food service facility for the timely preparation and functionality of food services.</w:t>
      </w:r>
    </w:p>
    <w:p w14:paraId="4331AB33" w14:textId="77777777" w:rsidR="00410781" w:rsidRDefault="00410781" w:rsidP="00EC7CA1"/>
    <w:p w14:paraId="63819606" w14:textId="77777777" w:rsidR="00410781" w:rsidRPr="00F83D6C" w:rsidRDefault="00410781" w:rsidP="00410781">
      <w:pPr>
        <w:rPr>
          <w:rFonts w:cs="Arial"/>
          <w:szCs w:val="22"/>
        </w:rPr>
      </w:pPr>
      <w:r>
        <w:rPr>
          <w:rFonts w:cs="Arial"/>
          <w:szCs w:val="22"/>
        </w:rPr>
        <w:t>The Vendor {Contractor} shall provide a list of personnel requiring independent access to the facility to the State Contract Manager within 10 business days of Blanket P.O. award. The Vendor {Contractor} shall report changes to the aforementioned list to the State Contract Manager within 24 hours of the change. The Vendor {Contractor} shall be responsible for completing any State Human Resources forms necessary to obtain access cards and copies shall be provided to DMAVA and Real Property Office. The Vendor {Contractor} shall be responsible for all keys issued by DMAVA.</w:t>
      </w:r>
    </w:p>
    <w:p w14:paraId="2FF4F865" w14:textId="77777777" w:rsidR="006E1C9A" w:rsidRDefault="006E1C9A" w:rsidP="00EC7CA1"/>
    <w:p w14:paraId="63EA0AA3" w14:textId="77777777" w:rsidR="006E1C9A" w:rsidRDefault="00E2070D" w:rsidP="006E1C9A">
      <w:pPr>
        <w:pStyle w:val="Heading3"/>
      </w:pPr>
      <w:bookmarkStart w:id="966" w:name="_Toc59092369"/>
      <w:r>
        <w:t>UNIFORMS AND IDENTIFICATION BADGES</w:t>
      </w:r>
      <w:bookmarkEnd w:id="966"/>
    </w:p>
    <w:p w14:paraId="24A70827" w14:textId="77777777" w:rsidR="006E1C9A" w:rsidRDefault="006E1C9A" w:rsidP="006E1C9A"/>
    <w:p w14:paraId="36F07A17" w14:textId="77777777" w:rsidR="006E1C9A" w:rsidRDefault="006E1C9A" w:rsidP="006E1C9A">
      <w:r>
        <w:t>The Vendor’s {Contractor’s} employees shall wear a clean and complete uniform when working in the dining facility. Uniforms shall be approved by the State Contract Manager before work is to be commenced.</w:t>
      </w:r>
    </w:p>
    <w:p w14:paraId="4288877E" w14:textId="77777777" w:rsidR="006E1C9A" w:rsidRDefault="006E1C9A" w:rsidP="006E1C9A"/>
    <w:p w14:paraId="13481B3C" w14:textId="16E38BC5" w:rsidR="00EB335E" w:rsidRDefault="006E1C9A" w:rsidP="006E1C9A">
      <w:r>
        <w:t xml:space="preserve">The Vendor {Contractor} shall provide photo identification badges to each employee. The badge shall be displayed on the outside of the uniform </w:t>
      </w:r>
      <w:r w:rsidR="003E2BEA">
        <w:t>upon</w:t>
      </w:r>
      <w:r>
        <w:t xml:space="preserve"> </w:t>
      </w:r>
      <w:r w:rsidR="00823DF7">
        <w:t>entering the Training Center</w:t>
      </w:r>
      <w:r w:rsidR="003E2BEA">
        <w:t xml:space="preserve"> and shall be clearly visible at all times</w:t>
      </w:r>
      <w:r w:rsidR="00EB335E">
        <w:t xml:space="preserve">. The badge may be stored on-person </w:t>
      </w:r>
      <w:r w:rsidR="003E2BEA">
        <w:t>during food service preparation or handling</w:t>
      </w:r>
      <w:r w:rsidR="00EB335E">
        <w:t xml:space="preserve">, and readily produced if </w:t>
      </w:r>
      <w:r w:rsidR="00BE5211">
        <w:t>necessary,</w:t>
      </w:r>
      <w:r w:rsidR="00EB335E">
        <w:t xml:space="preserve"> to confirm identity. </w:t>
      </w:r>
    </w:p>
    <w:p w14:paraId="2D3E20F3" w14:textId="77777777" w:rsidR="00EB335E" w:rsidRDefault="00EB335E" w:rsidP="006E1C9A"/>
    <w:p w14:paraId="0AC2BD06" w14:textId="44CBE812" w:rsidR="006E1C9A" w:rsidRDefault="006E1C9A" w:rsidP="006E1C9A">
      <w:r>
        <w:t>The badge shall display the employee’s full name and Vendor’s {Contractor’s} name and logo.</w:t>
      </w:r>
      <w:r w:rsidR="00823DF7">
        <w:t xml:space="preserve"> </w:t>
      </w:r>
      <w:r>
        <w:t xml:space="preserve">A Vendor’s {Contractor’s} </w:t>
      </w:r>
      <w:r w:rsidR="00533235">
        <w:t xml:space="preserve">employee </w:t>
      </w:r>
      <w:r>
        <w:t xml:space="preserve">reporting to work at the facility without either a uniform or identification badge shall not be permitted to remain in the </w:t>
      </w:r>
      <w:r w:rsidR="00926261">
        <w:t>Training Center</w:t>
      </w:r>
      <w:r>
        <w:t>.</w:t>
      </w:r>
    </w:p>
    <w:p w14:paraId="2064AACA" w14:textId="77777777" w:rsidR="00723F73" w:rsidRDefault="00723F73" w:rsidP="00EC7CA1"/>
    <w:p w14:paraId="50F8D083" w14:textId="0201FCCD" w:rsidR="00723F73" w:rsidRDefault="00E92428" w:rsidP="00723F73">
      <w:pPr>
        <w:pStyle w:val="Heading3"/>
      </w:pPr>
      <w:bookmarkStart w:id="967" w:name="_Toc59092370"/>
      <w:r>
        <w:t xml:space="preserve">VENDOR </w:t>
      </w:r>
      <w:ins w:id="968" w:author="Regan, Rory" w:date="2020-12-17T10:02:00Z">
        <w:r w:rsidR="00034277">
          <w:t xml:space="preserve">{Contractor} </w:t>
        </w:r>
      </w:ins>
      <w:r>
        <w:t xml:space="preserve">STAFF </w:t>
      </w:r>
      <w:r w:rsidR="00723F73">
        <w:t>SECURITY CLEARANCE</w:t>
      </w:r>
      <w:bookmarkEnd w:id="967"/>
    </w:p>
    <w:p w14:paraId="74641637" w14:textId="77777777" w:rsidR="00723F73" w:rsidRDefault="00723F73" w:rsidP="00723F73"/>
    <w:p w14:paraId="1629C16F" w14:textId="77777777" w:rsidR="004F7CC0" w:rsidRPr="00B2467F" w:rsidRDefault="004F7CC0" w:rsidP="004F7CC0">
      <w:pPr>
        <w:pStyle w:val="BodyText"/>
        <w:keepNext/>
        <w:widowControl w:val="0"/>
        <w:tabs>
          <w:tab w:val="left" w:pos="927"/>
        </w:tabs>
        <w:ind w:left="0" w:right="104"/>
        <w:rPr>
          <w:ins w:id="969" w:author="Regan, Rory" w:date="2020-12-17T10:00:00Z"/>
          <w:rFonts w:cs="Arial"/>
          <w:spacing w:val="30"/>
          <w:sz w:val="22"/>
          <w:szCs w:val="22"/>
          <w:lang w:val="en-US"/>
        </w:rPr>
      </w:pPr>
      <w:ins w:id="970" w:author="Regan, Rory" w:date="2020-12-17T10:00:00Z">
        <w:r w:rsidRPr="00B2467F">
          <w:rPr>
            <w:rFonts w:cs="Arial"/>
            <w:spacing w:val="-2"/>
            <w:sz w:val="22"/>
            <w:szCs w:val="22"/>
            <w:lang w:val="en-US"/>
          </w:rPr>
          <w:t>A</w:t>
        </w:r>
        <w:r w:rsidRPr="00B2467F">
          <w:rPr>
            <w:rFonts w:cs="Arial"/>
            <w:spacing w:val="-1"/>
            <w:sz w:val="22"/>
            <w:szCs w:val="22"/>
          </w:rPr>
          <w:t>s</w:t>
        </w:r>
        <w:r w:rsidRPr="00B2467F">
          <w:rPr>
            <w:rFonts w:cs="Arial"/>
            <w:spacing w:val="34"/>
            <w:sz w:val="22"/>
            <w:szCs w:val="22"/>
          </w:rPr>
          <w:t xml:space="preserve"> </w:t>
        </w:r>
        <w:r w:rsidRPr="00B2467F">
          <w:rPr>
            <w:rFonts w:cs="Arial"/>
            <w:sz w:val="22"/>
            <w:szCs w:val="22"/>
          </w:rPr>
          <w:t>a</w:t>
        </w:r>
        <w:r w:rsidRPr="00B2467F">
          <w:rPr>
            <w:rFonts w:cs="Arial"/>
            <w:spacing w:val="31"/>
            <w:sz w:val="22"/>
            <w:szCs w:val="22"/>
          </w:rPr>
          <w:t xml:space="preserve"> </w:t>
        </w:r>
        <w:r w:rsidRPr="00B2467F">
          <w:rPr>
            <w:rFonts w:cs="Arial"/>
            <w:spacing w:val="-1"/>
            <w:sz w:val="22"/>
            <w:szCs w:val="22"/>
          </w:rPr>
          <w:t>condition</w:t>
        </w:r>
        <w:r w:rsidRPr="00B2467F">
          <w:rPr>
            <w:rFonts w:cs="Arial"/>
            <w:spacing w:val="31"/>
            <w:sz w:val="22"/>
            <w:szCs w:val="22"/>
          </w:rPr>
          <w:t xml:space="preserve"> </w:t>
        </w:r>
        <w:r w:rsidRPr="00B2467F">
          <w:rPr>
            <w:rFonts w:cs="Arial"/>
            <w:spacing w:val="-2"/>
            <w:sz w:val="22"/>
            <w:szCs w:val="22"/>
          </w:rPr>
          <w:t>of</w:t>
        </w:r>
        <w:r w:rsidRPr="00B2467F">
          <w:rPr>
            <w:rFonts w:cs="Arial"/>
            <w:spacing w:val="38"/>
            <w:sz w:val="22"/>
            <w:szCs w:val="22"/>
          </w:rPr>
          <w:t xml:space="preserve"> </w:t>
        </w:r>
        <w:r w:rsidRPr="00B2467F">
          <w:rPr>
            <w:rFonts w:cs="Arial"/>
            <w:spacing w:val="-1"/>
            <w:sz w:val="22"/>
            <w:szCs w:val="22"/>
          </w:rPr>
          <w:t>employment</w:t>
        </w:r>
        <w:r w:rsidRPr="00B2467F">
          <w:rPr>
            <w:rFonts w:cs="Arial"/>
            <w:spacing w:val="35"/>
            <w:sz w:val="22"/>
            <w:szCs w:val="22"/>
          </w:rPr>
          <w:t xml:space="preserve"> </w:t>
        </w:r>
        <w:r w:rsidRPr="00B2467F">
          <w:rPr>
            <w:rFonts w:cs="Arial"/>
            <w:spacing w:val="-2"/>
            <w:sz w:val="22"/>
            <w:szCs w:val="22"/>
          </w:rPr>
          <w:t>at</w:t>
        </w:r>
        <w:r w:rsidRPr="00B2467F">
          <w:rPr>
            <w:rFonts w:cs="Arial"/>
            <w:spacing w:val="35"/>
            <w:sz w:val="22"/>
            <w:szCs w:val="22"/>
          </w:rPr>
          <w:t xml:space="preserve"> </w:t>
        </w:r>
        <w:r w:rsidRPr="00B2467F">
          <w:rPr>
            <w:rFonts w:cs="Arial"/>
            <w:spacing w:val="-1"/>
            <w:sz w:val="22"/>
            <w:szCs w:val="22"/>
          </w:rPr>
          <w:t>any</w:t>
        </w:r>
        <w:r w:rsidRPr="00B2467F">
          <w:rPr>
            <w:rFonts w:cs="Arial"/>
            <w:spacing w:val="33"/>
            <w:sz w:val="22"/>
            <w:szCs w:val="22"/>
          </w:rPr>
          <w:t xml:space="preserve"> </w:t>
        </w:r>
        <w:r w:rsidRPr="00B2467F">
          <w:rPr>
            <w:rFonts w:cs="Arial"/>
            <w:sz w:val="22"/>
            <w:szCs w:val="22"/>
          </w:rPr>
          <w:t>State</w:t>
        </w:r>
        <w:r w:rsidRPr="00B2467F">
          <w:rPr>
            <w:rFonts w:cs="Arial"/>
            <w:spacing w:val="31"/>
            <w:sz w:val="22"/>
            <w:szCs w:val="22"/>
          </w:rPr>
          <w:t xml:space="preserve"> </w:t>
        </w:r>
        <w:r w:rsidRPr="00B2467F">
          <w:rPr>
            <w:rFonts w:cs="Arial"/>
            <w:spacing w:val="-1"/>
            <w:sz w:val="22"/>
            <w:szCs w:val="22"/>
          </w:rPr>
          <w:t>facility</w:t>
        </w:r>
        <w:r w:rsidRPr="00B2467F">
          <w:rPr>
            <w:rFonts w:cs="Arial"/>
            <w:spacing w:val="32"/>
            <w:sz w:val="22"/>
            <w:szCs w:val="22"/>
            <w:lang w:val="en-US"/>
          </w:rPr>
          <w:t xml:space="preserve">, </w:t>
        </w:r>
        <w:r w:rsidRPr="00B2467F">
          <w:rPr>
            <w:rFonts w:cs="Arial"/>
            <w:sz w:val="22"/>
            <w:szCs w:val="22"/>
          </w:rPr>
          <w:t>the</w:t>
        </w:r>
        <w:r w:rsidRPr="00B2467F">
          <w:rPr>
            <w:rFonts w:cs="Arial"/>
            <w:spacing w:val="24"/>
            <w:sz w:val="22"/>
            <w:szCs w:val="22"/>
          </w:rPr>
          <w:t xml:space="preserve"> </w:t>
        </w:r>
        <w:r w:rsidRPr="00B2467F">
          <w:rPr>
            <w:rFonts w:cs="Arial"/>
            <w:spacing w:val="-1"/>
            <w:sz w:val="22"/>
            <w:szCs w:val="22"/>
          </w:rPr>
          <w:t>Vendor {Contractor}</w:t>
        </w:r>
        <w:r w:rsidRPr="00B2467F">
          <w:rPr>
            <w:rFonts w:cs="Arial"/>
            <w:spacing w:val="-1"/>
            <w:sz w:val="22"/>
            <w:szCs w:val="22"/>
            <w:lang w:val="en-US"/>
          </w:rPr>
          <w:t xml:space="preserve"> </w:t>
        </w:r>
        <w:r w:rsidRPr="00B2467F">
          <w:rPr>
            <w:rFonts w:cs="Arial"/>
            <w:spacing w:val="-1"/>
            <w:sz w:val="22"/>
            <w:szCs w:val="22"/>
          </w:rPr>
          <w:t>shall</w:t>
        </w:r>
        <w:r w:rsidRPr="00B2467F">
          <w:rPr>
            <w:rFonts w:cs="Arial"/>
            <w:spacing w:val="24"/>
            <w:sz w:val="22"/>
            <w:szCs w:val="22"/>
          </w:rPr>
          <w:t xml:space="preserve"> </w:t>
        </w:r>
        <w:r w:rsidRPr="00B2467F">
          <w:rPr>
            <w:rFonts w:cs="Arial"/>
            <w:spacing w:val="-1"/>
            <w:sz w:val="22"/>
            <w:szCs w:val="22"/>
            <w:lang w:val="en-US"/>
          </w:rPr>
          <w:t>ensure that all personnel assigned under th</w:t>
        </w:r>
        <w:r>
          <w:rPr>
            <w:rFonts w:cs="Arial"/>
            <w:spacing w:val="-1"/>
            <w:sz w:val="22"/>
            <w:szCs w:val="22"/>
            <w:lang w:val="en-US"/>
          </w:rPr>
          <w:t>is Blanket P.O. are</w:t>
        </w:r>
        <w:r w:rsidRPr="00B2467F">
          <w:rPr>
            <w:rFonts w:cs="Arial"/>
            <w:spacing w:val="-1"/>
            <w:sz w:val="22"/>
            <w:szCs w:val="22"/>
            <w:lang w:val="en-US"/>
          </w:rPr>
          <w:t xml:space="preserve"> subject to </w:t>
        </w:r>
        <w:r w:rsidRPr="00B2467F">
          <w:rPr>
            <w:rFonts w:cs="Arial"/>
            <w:sz w:val="22"/>
            <w:szCs w:val="22"/>
          </w:rPr>
          <w:t>a</w:t>
        </w:r>
        <w:r w:rsidRPr="00B2467F">
          <w:rPr>
            <w:rFonts w:cs="Arial"/>
            <w:sz w:val="22"/>
            <w:szCs w:val="22"/>
            <w:lang w:val="en-US"/>
          </w:rPr>
          <w:t xml:space="preserve"> </w:t>
        </w:r>
        <w:r w:rsidRPr="00B2467F">
          <w:rPr>
            <w:rFonts w:cs="Arial"/>
            <w:spacing w:val="-1"/>
            <w:sz w:val="22"/>
            <w:szCs w:val="22"/>
            <w:lang w:val="en-US"/>
          </w:rPr>
          <w:t xml:space="preserve">New Jersey State Police </w:t>
        </w:r>
        <w:r w:rsidRPr="00F97570">
          <w:rPr>
            <w:rFonts w:eastAsia="Arial"/>
            <w:spacing w:val="-4"/>
            <w:sz w:val="22"/>
            <w:szCs w:val="22"/>
            <w:lang w:val="en-US" w:eastAsia="en-US"/>
          </w:rPr>
          <w:t>Criminal History Record Background Check (Background Check</w:t>
        </w:r>
        <w:r w:rsidRPr="00B2467F">
          <w:rPr>
            <w:rFonts w:cs="Arial"/>
            <w:spacing w:val="-1"/>
            <w:sz w:val="22"/>
            <w:szCs w:val="22"/>
            <w:lang w:val="en-US"/>
          </w:rPr>
          <w:t>)</w:t>
        </w:r>
        <w:r>
          <w:rPr>
            <w:rFonts w:cs="Arial"/>
            <w:spacing w:val="-1"/>
            <w:sz w:val="22"/>
            <w:szCs w:val="22"/>
            <w:lang w:val="en-US"/>
          </w:rPr>
          <w:t xml:space="preserve">. Information regarding Background Checks may be found at </w:t>
        </w:r>
        <w:r>
          <w:rPr>
            <w:rFonts w:cs="Arial"/>
            <w:spacing w:val="-1"/>
            <w:sz w:val="22"/>
            <w:szCs w:val="22"/>
            <w:u w:val="single"/>
            <w:lang w:val="en-US"/>
          </w:rPr>
          <w:t>N.J.A.C.</w:t>
        </w:r>
        <w:r>
          <w:rPr>
            <w:rFonts w:cs="Arial"/>
            <w:spacing w:val="-1"/>
            <w:sz w:val="22"/>
            <w:szCs w:val="22"/>
            <w:lang w:val="en-US"/>
          </w:rPr>
          <w:t xml:space="preserve"> 13:59 and at: </w:t>
        </w:r>
        <w:r>
          <w:fldChar w:fldCharType="begin"/>
        </w:r>
        <w:r>
          <w:instrText xml:space="preserve"> HYPERLINK "http://www.njsp.org/criminal-history-records" </w:instrText>
        </w:r>
        <w:r>
          <w:fldChar w:fldCharType="separate"/>
        </w:r>
        <w:r w:rsidRPr="00B2467F">
          <w:rPr>
            <w:rStyle w:val="Hyperlink"/>
            <w:rFonts w:cs="Arial"/>
            <w:spacing w:val="-1"/>
            <w:sz w:val="22"/>
            <w:szCs w:val="22"/>
            <w:u w:color="0000FF"/>
          </w:rPr>
          <w:t>http://www.njsp.org/criminal-history-records</w:t>
        </w:r>
        <w:r>
          <w:rPr>
            <w:rStyle w:val="Hyperlink"/>
            <w:rFonts w:cs="Arial"/>
            <w:spacing w:val="-1"/>
            <w:sz w:val="22"/>
            <w:szCs w:val="22"/>
            <w:u w:color="0000FF"/>
          </w:rPr>
          <w:fldChar w:fldCharType="end"/>
        </w:r>
        <w:r w:rsidRPr="00B2467F">
          <w:rPr>
            <w:rFonts w:cs="Arial"/>
            <w:spacing w:val="30"/>
            <w:sz w:val="22"/>
            <w:szCs w:val="22"/>
            <w:lang w:val="en-US"/>
          </w:rPr>
          <w:t xml:space="preserve">. </w:t>
        </w:r>
      </w:ins>
    </w:p>
    <w:p w14:paraId="5AEE6ADB" w14:textId="77777777" w:rsidR="004F7CC0" w:rsidRPr="00B2467F" w:rsidRDefault="004F7CC0" w:rsidP="004F7CC0">
      <w:pPr>
        <w:pStyle w:val="BodyText"/>
        <w:widowControl w:val="0"/>
        <w:tabs>
          <w:tab w:val="left" w:pos="927"/>
        </w:tabs>
        <w:spacing w:before="43" w:line="241" w:lineRule="auto"/>
        <w:ind w:left="0" w:right="104"/>
        <w:rPr>
          <w:ins w:id="971" w:author="Regan, Rory" w:date="2020-12-17T10:00:00Z"/>
          <w:spacing w:val="30"/>
          <w:sz w:val="22"/>
          <w:szCs w:val="22"/>
          <w:lang w:val="en-US"/>
        </w:rPr>
      </w:pPr>
    </w:p>
    <w:p w14:paraId="078641DB" w14:textId="77777777" w:rsidR="004F7CC0" w:rsidRPr="00B2467F" w:rsidRDefault="004F7CC0" w:rsidP="004F7CC0">
      <w:pPr>
        <w:pStyle w:val="BodyText"/>
        <w:widowControl w:val="0"/>
        <w:tabs>
          <w:tab w:val="left" w:pos="927"/>
        </w:tabs>
        <w:spacing w:before="43" w:line="241" w:lineRule="auto"/>
        <w:ind w:left="0" w:right="104"/>
        <w:rPr>
          <w:ins w:id="972" w:author="Regan, Rory" w:date="2020-12-17T10:00:00Z"/>
          <w:rFonts w:cs="Arial"/>
          <w:spacing w:val="-2"/>
          <w:sz w:val="22"/>
          <w:szCs w:val="22"/>
          <w:lang w:val="en-US"/>
        </w:rPr>
      </w:pPr>
      <w:ins w:id="973" w:author="Regan, Rory" w:date="2020-12-17T10:00:00Z">
        <w:r w:rsidRPr="00B2467F">
          <w:rPr>
            <w:rFonts w:cs="Arial"/>
            <w:sz w:val="22"/>
            <w:szCs w:val="22"/>
          </w:rPr>
          <w:t>The</w:t>
        </w:r>
        <w:r w:rsidRPr="00B2467F">
          <w:rPr>
            <w:rFonts w:cs="Arial"/>
            <w:spacing w:val="43"/>
            <w:sz w:val="22"/>
            <w:szCs w:val="22"/>
          </w:rPr>
          <w:t xml:space="preserve"> </w:t>
        </w:r>
        <w:r w:rsidRPr="00B2467F">
          <w:rPr>
            <w:rFonts w:cs="Arial"/>
            <w:spacing w:val="-1"/>
            <w:sz w:val="22"/>
            <w:szCs w:val="22"/>
          </w:rPr>
          <w:t>Vendor {Contractor}</w:t>
        </w:r>
        <w:r w:rsidRPr="00B2467F">
          <w:rPr>
            <w:rFonts w:cs="Arial"/>
            <w:spacing w:val="45"/>
            <w:sz w:val="22"/>
            <w:szCs w:val="22"/>
          </w:rPr>
          <w:t xml:space="preserve"> </w:t>
        </w:r>
        <w:r w:rsidRPr="00B2467F">
          <w:rPr>
            <w:rFonts w:cs="Arial"/>
            <w:spacing w:val="-2"/>
            <w:sz w:val="22"/>
            <w:szCs w:val="22"/>
          </w:rPr>
          <w:t>shall</w:t>
        </w:r>
        <w:r w:rsidRPr="00B2467F">
          <w:rPr>
            <w:rFonts w:cs="Arial"/>
            <w:spacing w:val="-2"/>
            <w:sz w:val="22"/>
            <w:szCs w:val="22"/>
            <w:lang w:val="en-US"/>
          </w:rPr>
          <w:t>, at a minimum:</w:t>
        </w:r>
      </w:ins>
    </w:p>
    <w:p w14:paraId="4499306C" w14:textId="77777777" w:rsidR="004F7CC0" w:rsidRPr="00F97570" w:rsidRDefault="004F7CC0" w:rsidP="004F7CC0">
      <w:pPr>
        <w:pStyle w:val="BodyText"/>
        <w:widowControl w:val="0"/>
        <w:tabs>
          <w:tab w:val="left" w:pos="927"/>
        </w:tabs>
        <w:spacing w:before="43" w:line="241" w:lineRule="auto"/>
        <w:ind w:left="0" w:right="104"/>
        <w:rPr>
          <w:ins w:id="974" w:author="Regan, Rory" w:date="2020-12-17T10:00:00Z"/>
          <w:rFonts w:cs="Arial"/>
          <w:spacing w:val="-2"/>
          <w:sz w:val="16"/>
          <w:szCs w:val="16"/>
          <w:lang w:val="en-US"/>
        </w:rPr>
      </w:pPr>
      <w:ins w:id="975" w:author="Regan, Rory" w:date="2020-12-17T10:00:00Z">
        <w:r>
          <w:rPr>
            <w:rFonts w:cs="Arial"/>
            <w:spacing w:val="-2"/>
            <w:sz w:val="22"/>
            <w:szCs w:val="22"/>
            <w:lang w:val="en-US"/>
          </w:rPr>
          <w:t xml:space="preserve"> </w:t>
        </w:r>
      </w:ins>
    </w:p>
    <w:p w14:paraId="43E36C1C" w14:textId="2A542438" w:rsidR="004F7CC0" w:rsidRPr="00B2467F" w:rsidRDefault="004F7CC0" w:rsidP="004F7CC0">
      <w:pPr>
        <w:pStyle w:val="BodyText"/>
        <w:widowControl w:val="0"/>
        <w:numPr>
          <w:ilvl w:val="0"/>
          <w:numId w:val="253"/>
        </w:numPr>
        <w:tabs>
          <w:tab w:val="left" w:pos="927"/>
        </w:tabs>
        <w:spacing w:before="43" w:after="120"/>
        <w:ind w:left="835" w:right="101"/>
        <w:rPr>
          <w:ins w:id="976" w:author="Regan, Rory" w:date="2020-12-17T10:00:00Z"/>
          <w:rFonts w:cs="Arial"/>
          <w:spacing w:val="42"/>
          <w:sz w:val="22"/>
          <w:szCs w:val="22"/>
        </w:rPr>
      </w:pPr>
      <w:ins w:id="977" w:author="Regan, Rory" w:date="2020-12-17T10:00:00Z">
        <w:r>
          <w:rPr>
            <w:rFonts w:cs="Arial"/>
            <w:spacing w:val="-1"/>
            <w:sz w:val="22"/>
            <w:szCs w:val="22"/>
            <w:lang w:val="en-US"/>
          </w:rPr>
          <w:t>Bear</w:t>
        </w:r>
        <w:r w:rsidRPr="00B2467F">
          <w:rPr>
            <w:rFonts w:cs="Arial"/>
            <w:spacing w:val="47"/>
            <w:sz w:val="22"/>
            <w:szCs w:val="22"/>
          </w:rPr>
          <w:t xml:space="preserve"> </w:t>
        </w:r>
        <w:r w:rsidRPr="00B2467F">
          <w:rPr>
            <w:rFonts w:cs="Arial"/>
            <w:sz w:val="22"/>
            <w:szCs w:val="22"/>
          </w:rPr>
          <w:t>the</w:t>
        </w:r>
        <w:r w:rsidRPr="00B2467F">
          <w:rPr>
            <w:rFonts w:cs="Arial"/>
            <w:spacing w:val="43"/>
            <w:sz w:val="22"/>
            <w:szCs w:val="22"/>
          </w:rPr>
          <w:t xml:space="preserve"> </w:t>
        </w:r>
        <w:r w:rsidRPr="00B2467F">
          <w:rPr>
            <w:rFonts w:cs="Arial"/>
            <w:spacing w:val="-1"/>
            <w:sz w:val="22"/>
            <w:szCs w:val="22"/>
          </w:rPr>
          <w:t>cost</w:t>
        </w:r>
        <w:r w:rsidRPr="00B2467F">
          <w:rPr>
            <w:rFonts w:cs="Arial"/>
            <w:spacing w:val="45"/>
            <w:sz w:val="22"/>
            <w:szCs w:val="22"/>
          </w:rPr>
          <w:t xml:space="preserve"> </w:t>
        </w:r>
        <w:r w:rsidRPr="00B2467F">
          <w:rPr>
            <w:rFonts w:cs="Arial"/>
            <w:spacing w:val="-2"/>
            <w:sz w:val="22"/>
            <w:szCs w:val="22"/>
          </w:rPr>
          <w:t>of</w:t>
        </w:r>
        <w:r w:rsidRPr="00B2467F">
          <w:rPr>
            <w:rFonts w:cs="Arial"/>
            <w:spacing w:val="47"/>
            <w:sz w:val="22"/>
            <w:szCs w:val="22"/>
          </w:rPr>
          <w:t xml:space="preserve"> </w:t>
        </w:r>
        <w:r w:rsidRPr="00B2467F">
          <w:rPr>
            <w:rFonts w:cs="Arial"/>
            <w:spacing w:val="-1"/>
            <w:sz w:val="22"/>
            <w:szCs w:val="22"/>
          </w:rPr>
          <w:t>Background Check</w:t>
        </w:r>
        <w:r w:rsidRPr="00B2467F">
          <w:rPr>
            <w:rFonts w:cs="Arial"/>
            <w:spacing w:val="-1"/>
            <w:sz w:val="22"/>
            <w:szCs w:val="22"/>
            <w:lang w:val="en-US"/>
          </w:rPr>
          <w:t xml:space="preserve">s for all assigned </w:t>
        </w:r>
        <w:r w:rsidRPr="00B2467F">
          <w:rPr>
            <w:sz w:val="22"/>
            <w:szCs w:val="22"/>
            <w:lang w:val="en-US"/>
          </w:rPr>
          <w:t>personnel</w:t>
        </w:r>
        <w:r>
          <w:rPr>
            <w:rFonts w:cs="Arial"/>
            <w:spacing w:val="-1"/>
            <w:sz w:val="22"/>
            <w:szCs w:val="22"/>
            <w:lang w:val="en-US"/>
          </w:rPr>
          <w:t>;</w:t>
        </w:r>
      </w:ins>
    </w:p>
    <w:p w14:paraId="06B755F4" w14:textId="77777777" w:rsidR="004F7CC0" w:rsidRPr="00B2467F" w:rsidRDefault="004F7CC0" w:rsidP="004F7CC0">
      <w:pPr>
        <w:pStyle w:val="BodyText"/>
        <w:widowControl w:val="0"/>
        <w:numPr>
          <w:ilvl w:val="0"/>
          <w:numId w:val="253"/>
        </w:numPr>
        <w:tabs>
          <w:tab w:val="left" w:pos="927"/>
        </w:tabs>
        <w:spacing w:before="43" w:after="120"/>
        <w:ind w:left="835" w:right="101"/>
        <w:rPr>
          <w:ins w:id="978" w:author="Regan, Rory" w:date="2020-12-17T10:00:00Z"/>
          <w:rFonts w:cs="Arial"/>
          <w:spacing w:val="42"/>
          <w:sz w:val="22"/>
          <w:szCs w:val="22"/>
        </w:rPr>
      </w:pPr>
      <w:ins w:id="979" w:author="Regan, Rory" w:date="2020-12-17T10:00:00Z">
        <w:r w:rsidRPr="00B2467F">
          <w:rPr>
            <w:rFonts w:cs="Arial"/>
            <w:spacing w:val="-1"/>
            <w:sz w:val="22"/>
            <w:szCs w:val="22"/>
            <w:lang w:val="en-US"/>
          </w:rPr>
          <w:t>Adhere to</w:t>
        </w:r>
        <w:r w:rsidRPr="00B2467F">
          <w:rPr>
            <w:rFonts w:cs="Arial"/>
            <w:spacing w:val="25"/>
            <w:sz w:val="22"/>
            <w:szCs w:val="22"/>
          </w:rPr>
          <w:t xml:space="preserve"> </w:t>
        </w:r>
        <w:r w:rsidRPr="00B2467F">
          <w:rPr>
            <w:rFonts w:cs="Arial"/>
            <w:sz w:val="22"/>
            <w:szCs w:val="22"/>
          </w:rPr>
          <w:t>all</w:t>
        </w:r>
        <w:r w:rsidRPr="00B2467F">
          <w:rPr>
            <w:rFonts w:cs="Arial"/>
            <w:spacing w:val="27"/>
            <w:sz w:val="22"/>
            <w:szCs w:val="22"/>
          </w:rPr>
          <w:t xml:space="preserve"> </w:t>
        </w:r>
        <w:r w:rsidRPr="00B2467F">
          <w:rPr>
            <w:rFonts w:cs="Arial"/>
            <w:spacing w:val="-1"/>
            <w:sz w:val="22"/>
            <w:szCs w:val="22"/>
          </w:rPr>
          <w:t>instructions</w:t>
        </w:r>
        <w:r w:rsidRPr="00B2467F">
          <w:rPr>
            <w:rFonts w:cs="Arial"/>
            <w:spacing w:val="26"/>
            <w:sz w:val="22"/>
            <w:szCs w:val="22"/>
          </w:rPr>
          <w:t xml:space="preserve"> </w:t>
        </w:r>
        <w:r w:rsidRPr="00B2467F">
          <w:rPr>
            <w:rFonts w:cs="Arial"/>
            <w:sz w:val="22"/>
            <w:szCs w:val="22"/>
          </w:rPr>
          <w:t>for</w:t>
        </w:r>
        <w:r w:rsidRPr="00B2467F">
          <w:rPr>
            <w:rFonts w:cs="Arial"/>
            <w:spacing w:val="29"/>
            <w:sz w:val="22"/>
            <w:szCs w:val="22"/>
          </w:rPr>
          <w:t xml:space="preserve"> </w:t>
        </w:r>
        <w:r w:rsidRPr="00B2467F">
          <w:rPr>
            <w:rFonts w:cs="Arial"/>
            <w:spacing w:val="-2"/>
            <w:sz w:val="22"/>
            <w:szCs w:val="22"/>
          </w:rPr>
          <w:t>obtaining</w:t>
        </w:r>
        <w:r w:rsidRPr="00B2467F">
          <w:rPr>
            <w:rFonts w:cs="Arial"/>
            <w:spacing w:val="30"/>
            <w:sz w:val="22"/>
            <w:szCs w:val="22"/>
          </w:rPr>
          <w:t xml:space="preserve"> </w:t>
        </w:r>
        <w:r w:rsidRPr="00B2467F">
          <w:rPr>
            <w:rFonts w:cs="Arial"/>
            <w:sz w:val="22"/>
            <w:szCs w:val="22"/>
          </w:rPr>
          <w:t>a</w:t>
        </w:r>
        <w:r w:rsidRPr="00B2467F">
          <w:rPr>
            <w:rFonts w:cs="Arial"/>
            <w:spacing w:val="28"/>
            <w:sz w:val="22"/>
            <w:szCs w:val="22"/>
          </w:rPr>
          <w:t xml:space="preserve"> </w:t>
        </w:r>
        <w:r w:rsidRPr="00B2467F">
          <w:rPr>
            <w:rFonts w:cs="Arial"/>
            <w:spacing w:val="-1"/>
            <w:sz w:val="22"/>
            <w:szCs w:val="22"/>
          </w:rPr>
          <w:t>Background Check</w:t>
        </w:r>
        <w:r w:rsidRPr="00B2467F">
          <w:rPr>
            <w:rFonts w:cs="Arial"/>
            <w:spacing w:val="42"/>
            <w:sz w:val="22"/>
            <w:szCs w:val="22"/>
          </w:rPr>
          <w:t xml:space="preserve"> </w:t>
        </w:r>
        <w:r w:rsidRPr="00B2467F">
          <w:rPr>
            <w:rFonts w:cs="Arial"/>
            <w:spacing w:val="-1"/>
            <w:sz w:val="22"/>
            <w:szCs w:val="22"/>
            <w:lang w:val="en-US"/>
          </w:rPr>
          <w:t>as provided by the New Jersey State Police at:</w:t>
        </w:r>
        <w:r w:rsidRPr="00B2467F">
          <w:rPr>
            <w:rFonts w:cs="Arial"/>
            <w:sz w:val="22"/>
            <w:szCs w:val="22"/>
            <w:lang w:val="en-US"/>
          </w:rPr>
          <w:t xml:space="preserve"> </w:t>
        </w:r>
        <w:r>
          <w:fldChar w:fldCharType="begin"/>
        </w:r>
        <w:r>
          <w:instrText xml:space="preserve"> HYPERLINK "http://www.njsp.org/criminal-history-records/" </w:instrText>
        </w:r>
        <w:r>
          <w:fldChar w:fldCharType="separate"/>
        </w:r>
        <w:r w:rsidRPr="00B2467F">
          <w:rPr>
            <w:rStyle w:val="Hyperlink"/>
            <w:rFonts w:cs="Arial"/>
            <w:spacing w:val="-1"/>
            <w:sz w:val="22"/>
            <w:szCs w:val="22"/>
            <w:u w:color="0000FF"/>
          </w:rPr>
          <w:t>http://www.njsp.org/criminal-history-records/</w:t>
        </w:r>
        <w:r>
          <w:rPr>
            <w:rStyle w:val="Hyperlink"/>
            <w:rFonts w:cs="Arial"/>
            <w:spacing w:val="-1"/>
            <w:sz w:val="22"/>
            <w:szCs w:val="22"/>
            <w:u w:color="0000FF"/>
          </w:rPr>
          <w:fldChar w:fldCharType="end"/>
        </w:r>
        <w:r w:rsidRPr="00B2467F">
          <w:rPr>
            <w:rFonts w:cs="Arial"/>
            <w:spacing w:val="42"/>
            <w:sz w:val="22"/>
            <w:szCs w:val="22"/>
            <w:lang w:val="en-US"/>
          </w:rPr>
          <w:t>;</w:t>
        </w:r>
      </w:ins>
    </w:p>
    <w:p w14:paraId="426914B5" w14:textId="77777777" w:rsidR="004F7CC0" w:rsidRPr="00B2467F" w:rsidRDefault="004F7CC0" w:rsidP="004F7CC0">
      <w:pPr>
        <w:pStyle w:val="BodyText"/>
        <w:widowControl w:val="0"/>
        <w:numPr>
          <w:ilvl w:val="0"/>
          <w:numId w:val="253"/>
        </w:numPr>
        <w:tabs>
          <w:tab w:val="left" w:pos="927"/>
        </w:tabs>
        <w:spacing w:before="43" w:after="120"/>
        <w:ind w:left="835" w:right="101"/>
        <w:rPr>
          <w:ins w:id="980" w:author="Regan, Rory" w:date="2020-12-17T10:00:00Z"/>
          <w:rFonts w:cs="Arial"/>
          <w:spacing w:val="42"/>
          <w:sz w:val="22"/>
          <w:szCs w:val="22"/>
        </w:rPr>
      </w:pPr>
      <w:ins w:id="981" w:author="Regan, Rory" w:date="2020-12-17T10:00:00Z">
        <w:r w:rsidRPr="00F97570">
          <w:rPr>
            <w:rFonts w:cs="Arial"/>
            <w:spacing w:val="-1"/>
            <w:sz w:val="22"/>
            <w:szCs w:val="22"/>
          </w:rPr>
          <w:t xml:space="preserve">Ensure that any newly </w:t>
        </w:r>
        <w:r w:rsidRPr="00B2467F">
          <w:rPr>
            <w:rFonts w:cs="Arial"/>
            <w:spacing w:val="-1"/>
            <w:sz w:val="22"/>
            <w:szCs w:val="22"/>
          </w:rPr>
          <w:t>hired,</w:t>
        </w:r>
        <w:r w:rsidRPr="00F97570">
          <w:rPr>
            <w:rFonts w:cs="Arial"/>
            <w:spacing w:val="-1"/>
            <w:sz w:val="22"/>
            <w:szCs w:val="22"/>
          </w:rPr>
          <w:t xml:space="preserve"> </w:t>
        </w:r>
        <w:r w:rsidRPr="00B2467F">
          <w:rPr>
            <w:rFonts w:cs="Arial"/>
            <w:spacing w:val="-1"/>
            <w:sz w:val="22"/>
            <w:szCs w:val="22"/>
          </w:rPr>
          <w:t>rehired</w:t>
        </w:r>
        <w:r w:rsidRPr="00F97570">
          <w:rPr>
            <w:rFonts w:cs="Arial"/>
            <w:spacing w:val="-1"/>
            <w:sz w:val="22"/>
            <w:szCs w:val="22"/>
          </w:rPr>
          <w:t xml:space="preserve">, </w:t>
        </w:r>
        <w:r w:rsidRPr="00B2467F">
          <w:rPr>
            <w:rFonts w:cs="Arial"/>
            <w:spacing w:val="-1"/>
            <w:sz w:val="22"/>
            <w:szCs w:val="22"/>
          </w:rPr>
          <w:t>or</w:t>
        </w:r>
        <w:r w:rsidRPr="00F97570">
          <w:rPr>
            <w:rFonts w:cs="Arial"/>
            <w:spacing w:val="-1"/>
            <w:sz w:val="22"/>
            <w:szCs w:val="22"/>
          </w:rPr>
          <w:t xml:space="preserve"> </w:t>
        </w:r>
        <w:r w:rsidRPr="00B2467F">
          <w:rPr>
            <w:rFonts w:cs="Arial"/>
            <w:spacing w:val="-1"/>
            <w:sz w:val="22"/>
            <w:szCs w:val="22"/>
          </w:rPr>
          <w:t>transferred</w:t>
        </w:r>
        <w:r w:rsidRPr="00F97570">
          <w:rPr>
            <w:rFonts w:cs="Arial"/>
            <w:spacing w:val="-1"/>
            <w:sz w:val="22"/>
            <w:szCs w:val="22"/>
          </w:rPr>
          <w:t xml:space="preserve"> personnel are not permitted to</w:t>
        </w:r>
        <w:r w:rsidRPr="00B2467F">
          <w:rPr>
            <w:rFonts w:cs="Arial"/>
            <w:spacing w:val="17"/>
            <w:sz w:val="22"/>
            <w:szCs w:val="22"/>
          </w:rPr>
          <w:t xml:space="preserve"> </w:t>
        </w:r>
        <w:r w:rsidRPr="00B2467F">
          <w:rPr>
            <w:rFonts w:cs="Arial"/>
            <w:spacing w:val="-2"/>
            <w:sz w:val="22"/>
            <w:szCs w:val="22"/>
          </w:rPr>
          <w:t>work</w:t>
        </w:r>
        <w:r w:rsidRPr="00B2467F">
          <w:rPr>
            <w:rFonts w:cs="Arial"/>
            <w:spacing w:val="20"/>
            <w:sz w:val="22"/>
            <w:szCs w:val="22"/>
          </w:rPr>
          <w:t xml:space="preserve"> </w:t>
        </w:r>
        <w:r w:rsidRPr="00B2467F">
          <w:rPr>
            <w:rFonts w:cs="Arial"/>
            <w:spacing w:val="-1"/>
            <w:sz w:val="22"/>
            <w:szCs w:val="22"/>
          </w:rPr>
          <w:t>in</w:t>
        </w:r>
        <w:r w:rsidRPr="00B2467F">
          <w:rPr>
            <w:rFonts w:cs="Arial"/>
            <w:spacing w:val="17"/>
            <w:sz w:val="22"/>
            <w:szCs w:val="22"/>
          </w:rPr>
          <w:t xml:space="preserve"> </w:t>
        </w:r>
        <w:r w:rsidRPr="00B2467F">
          <w:rPr>
            <w:rFonts w:cs="Arial"/>
            <w:spacing w:val="-1"/>
            <w:sz w:val="22"/>
            <w:szCs w:val="22"/>
          </w:rPr>
          <w:t>any</w:t>
        </w:r>
        <w:r w:rsidRPr="00B2467F">
          <w:rPr>
            <w:rFonts w:cs="Arial"/>
            <w:spacing w:val="18"/>
            <w:sz w:val="22"/>
            <w:szCs w:val="22"/>
          </w:rPr>
          <w:t xml:space="preserve"> </w:t>
        </w:r>
        <w:r w:rsidRPr="00B2467F">
          <w:rPr>
            <w:rFonts w:cs="Arial"/>
            <w:sz w:val="22"/>
            <w:szCs w:val="22"/>
          </w:rPr>
          <w:t>State</w:t>
        </w:r>
        <w:r w:rsidRPr="00B2467F">
          <w:rPr>
            <w:rFonts w:cs="Arial"/>
            <w:spacing w:val="15"/>
            <w:sz w:val="22"/>
            <w:szCs w:val="22"/>
          </w:rPr>
          <w:t xml:space="preserve"> </w:t>
        </w:r>
        <w:r w:rsidRPr="00B2467F">
          <w:rPr>
            <w:rFonts w:cs="Arial"/>
            <w:spacing w:val="-1"/>
            <w:sz w:val="22"/>
            <w:szCs w:val="22"/>
          </w:rPr>
          <w:t>facility</w:t>
        </w:r>
        <w:r w:rsidRPr="00B2467F">
          <w:rPr>
            <w:rFonts w:cs="Arial"/>
            <w:spacing w:val="15"/>
            <w:sz w:val="22"/>
            <w:szCs w:val="22"/>
          </w:rPr>
          <w:t xml:space="preserve"> </w:t>
        </w:r>
        <w:r w:rsidRPr="00B2467F">
          <w:rPr>
            <w:rFonts w:cs="Arial"/>
            <w:spacing w:val="-1"/>
            <w:sz w:val="22"/>
            <w:szCs w:val="22"/>
          </w:rPr>
          <w:t>until</w:t>
        </w:r>
        <w:r w:rsidRPr="00B2467F">
          <w:rPr>
            <w:rFonts w:cs="Arial"/>
            <w:spacing w:val="17"/>
            <w:sz w:val="22"/>
            <w:szCs w:val="22"/>
          </w:rPr>
          <w:t xml:space="preserve"> </w:t>
        </w:r>
        <w:r w:rsidRPr="00B2467F">
          <w:rPr>
            <w:rFonts w:cs="Arial"/>
            <w:sz w:val="22"/>
            <w:szCs w:val="22"/>
          </w:rPr>
          <w:t>the</w:t>
        </w:r>
        <w:r w:rsidRPr="00B2467F">
          <w:rPr>
            <w:rFonts w:cs="Arial"/>
            <w:spacing w:val="17"/>
            <w:sz w:val="22"/>
            <w:szCs w:val="22"/>
          </w:rPr>
          <w:t xml:space="preserve"> </w:t>
        </w:r>
        <w:r w:rsidRPr="00B2467F">
          <w:rPr>
            <w:rFonts w:cs="Arial"/>
            <w:spacing w:val="-1"/>
            <w:sz w:val="22"/>
            <w:szCs w:val="22"/>
          </w:rPr>
          <w:t>results</w:t>
        </w:r>
        <w:r w:rsidRPr="00B2467F">
          <w:rPr>
            <w:rFonts w:cs="Arial"/>
            <w:spacing w:val="18"/>
            <w:sz w:val="22"/>
            <w:szCs w:val="22"/>
          </w:rPr>
          <w:t xml:space="preserve"> </w:t>
        </w:r>
        <w:r w:rsidRPr="00B2467F">
          <w:rPr>
            <w:rFonts w:cs="Arial"/>
            <w:spacing w:val="-2"/>
            <w:sz w:val="22"/>
            <w:szCs w:val="22"/>
          </w:rPr>
          <w:t>of</w:t>
        </w:r>
        <w:r w:rsidRPr="00B2467F">
          <w:rPr>
            <w:rFonts w:cs="Arial"/>
            <w:spacing w:val="21"/>
            <w:sz w:val="22"/>
            <w:szCs w:val="22"/>
          </w:rPr>
          <w:t xml:space="preserve"> </w:t>
        </w:r>
        <w:r w:rsidRPr="00B2467F">
          <w:rPr>
            <w:rFonts w:cs="Arial"/>
            <w:sz w:val="22"/>
            <w:szCs w:val="22"/>
          </w:rPr>
          <w:t>the</w:t>
        </w:r>
        <w:r w:rsidRPr="00B2467F">
          <w:rPr>
            <w:rFonts w:cs="Arial"/>
            <w:spacing w:val="67"/>
            <w:sz w:val="22"/>
            <w:szCs w:val="22"/>
          </w:rPr>
          <w:t xml:space="preserve"> </w:t>
        </w:r>
        <w:r w:rsidRPr="00B2467F">
          <w:rPr>
            <w:rFonts w:cs="Arial"/>
            <w:spacing w:val="-1"/>
            <w:sz w:val="22"/>
            <w:szCs w:val="22"/>
          </w:rPr>
          <w:t>Background Check</w:t>
        </w:r>
        <w:r w:rsidRPr="00B2467F">
          <w:rPr>
            <w:rFonts w:cs="Arial"/>
            <w:spacing w:val="20"/>
            <w:sz w:val="22"/>
            <w:szCs w:val="22"/>
          </w:rPr>
          <w:t xml:space="preserve"> </w:t>
        </w:r>
        <w:r w:rsidRPr="00B2467F">
          <w:rPr>
            <w:rFonts w:cs="Arial"/>
            <w:spacing w:val="-1"/>
            <w:sz w:val="22"/>
            <w:szCs w:val="22"/>
          </w:rPr>
          <w:t>ha</w:t>
        </w:r>
        <w:r w:rsidRPr="00B2467F">
          <w:rPr>
            <w:rFonts w:cs="Arial"/>
            <w:spacing w:val="-1"/>
            <w:sz w:val="22"/>
            <w:szCs w:val="22"/>
            <w:lang w:val="en-US"/>
          </w:rPr>
          <w:t>ve</w:t>
        </w:r>
        <w:r w:rsidRPr="00B2467F">
          <w:rPr>
            <w:rFonts w:cs="Arial"/>
            <w:spacing w:val="18"/>
            <w:sz w:val="22"/>
            <w:szCs w:val="22"/>
          </w:rPr>
          <w:t xml:space="preserve"> </w:t>
        </w:r>
        <w:r w:rsidRPr="00B2467F">
          <w:rPr>
            <w:rFonts w:cs="Arial"/>
            <w:spacing w:val="-1"/>
            <w:sz w:val="22"/>
            <w:szCs w:val="22"/>
          </w:rPr>
          <w:t>been</w:t>
        </w:r>
        <w:r w:rsidRPr="00B2467F">
          <w:rPr>
            <w:rFonts w:cs="Arial"/>
            <w:spacing w:val="17"/>
            <w:sz w:val="22"/>
            <w:szCs w:val="22"/>
          </w:rPr>
          <w:t xml:space="preserve"> </w:t>
        </w:r>
        <w:r w:rsidRPr="00B2467F">
          <w:rPr>
            <w:rFonts w:cs="Arial"/>
            <w:spacing w:val="-1"/>
            <w:sz w:val="22"/>
            <w:szCs w:val="22"/>
          </w:rPr>
          <w:t>furnished</w:t>
        </w:r>
        <w:r w:rsidRPr="00B2467F">
          <w:rPr>
            <w:rFonts w:cs="Arial"/>
            <w:spacing w:val="17"/>
            <w:sz w:val="22"/>
            <w:szCs w:val="22"/>
          </w:rPr>
          <w:t xml:space="preserve"> </w:t>
        </w:r>
        <w:r w:rsidRPr="00B2467F">
          <w:rPr>
            <w:rFonts w:cs="Arial"/>
            <w:sz w:val="22"/>
            <w:szCs w:val="22"/>
          </w:rPr>
          <w:t>to</w:t>
        </w:r>
        <w:r w:rsidRPr="00B2467F">
          <w:rPr>
            <w:rFonts w:cs="Arial"/>
            <w:spacing w:val="17"/>
            <w:sz w:val="22"/>
            <w:szCs w:val="22"/>
          </w:rPr>
          <w:t xml:space="preserve"> </w:t>
        </w:r>
        <w:r w:rsidRPr="00B2467F">
          <w:rPr>
            <w:rFonts w:cs="Arial"/>
            <w:sz w:val="22"/>
            <w:szCs w:val="22"/>
          </w:rPr>
          <w:t>the</w:t>
        </w:r>
        <w:r w:rsidRPr="00B2467F">
          <w:rPr>
            <w:rFonts w:cs="Arial"/>
            <w:spacing w:val="17"/>
            <w:sz w:val="22"/>
            <w:szCs w:val="22"/>
          </w:rPr>
          <w:t xml:space="preserve"> </w:t>
        </w:r>
        <w:r w:rsidRPr="00B2467F">
          <w:rPr>
            <w:rFonts w:cs="Arial"/>
            <w:spacing w:val="-1"/>
            <w:sz w:val="22"/>
            <w:szCs w:val="22"/>
          </w:rPr>
          <w:t>Vendor {</w:t>
        </w:r>
        <w:r w:rsidRPr="00F97570">
          <w:rPr>
            <w:rFonts w:cs="Arial"/>
            <w:spacing w:val="-1"/>
            <w:sz w:val="22"/>
            <w:szCs w:val="22"/>
            <w:lang w:val="en-US"/>
          </w:rPr>
          <w:t xml:space="preserve">Contractor}. The Vendor {Contractor} </w:t>
        </w:r>
        <w:r w:rsidRPr="00B2467F">
          <w:rPr>
            <w:rFonts w:cs="Arial"/>
            <w:spacing w:val="-1"/>
            <w:sz w:val="22"/>
            <w:szCs w:val="22"/>
            <w:lang w:val="en-US"/>
          </w:rPr>
          <w:t xml:space="preserve">must </w:t>
        </w:r>
        <w:r w:rsidRPr="00F97570">
          <w:rPr>
            <w:rFonts w:cs="Arial"/>
            <w:spacing w:val="-1"/>
            <w:sz w:val="22"/>
            <w:szCs w:val="22"/>
            <w:lang w:val="en-US"/>
          </w:rPr>
          <w:t xml:space="preserve">review the results of </w:t>
        </w:r>
        <w:r w:rsidRPr="00B2467F">
          <w:rPr>
            <w:rFonts w:cs="Arial"/>
            <w:spacing w:val="-1"/>
            <w:sz w:val="22"/>
            <w:szCs w:val="22"/>
            <w:lang w:val="en-US"/>
          </w:rPr>
          <w:t>the</w:t>
        </w:r>
        <w:r w:rsidRPr="00F97570">
          <w:rPr>
            <w:rFonts w:cs="Arial"/>
            <w:spacing w:val="-1"/>
            <w:sz w:val="22"/>
            <w:szCs w:val="22"/>
            <w:lang w:val="en-US"/>
          </w:rPr>
          <w:t xml:space="preserve"> Background Check prior to assigning personnel</w:t>
        </w:r>
        <w:r w:rsidRPr="00B2467F">
          <w:rPr>
            <w:rFonts w:cs="Arial"/>
            <w:spacing w:val="-1"/>
            <w:sz w:val="22"/>
            <w:szCs w:val="22"/>
            <w:lang w:val="en-US"/>
          </w:rPr>
          <w:t>; and</w:t>
        </w:r>
      </w:ins>
    </w:p>
    <w:p w14:paraId="544C3DE4" w14:textId="77777777" w:rsidR="004F7CC0" w:rsidRPr="00B2467F" w:rsidRDefault="004F7CC0" w:rsidP="004F7CC0">
      <w:pPr>
        <w:pStyle w:val="BodyText"/>
        <w:widowControl w:val="0"/>
        <w:numPr>
          <w:ilvl w:val="0"/>
          <w:numId w:val="253"/>
        </w:numPr>
        <w:tabs>
          <w:tab w:val="left" w:pos="927"/>
        </w:tabs>
        <w:ind w:left="835" w:right="101"/>
        <w:rPr>
          <w:ins w:id="982" w:author="Regan, Rory" w:date="2020-12-17T10:00:00Z"/>
          <w:rFonts w:cs="Arial"/>
          <w:spacing w:val="42"/>
          <w:sz w:val="22"/>
          <w:szCs w:val="22"/>
        </w:rPr>
      </w:pPr>
      <w:ins w:id="983" w:author="Regan, Rory" w:date="2020-12-17T10:00:00Z">
        <w:r w:rsidRPr="00F97570">
          <w:rPr>
            <w:rFonts w:cs="Arial"/>
            <w:spacing w:val="-1"/>
            <w:sz w:val="22"/>
            <w:szCs w:val="22"/>
          </w:rPr>
          <w:t>R</w:t>
        </w:r>
        <w:r w:rsidRPr="00F86E2B">
          <w:rPr>
            <w:rFonts w:cs="Arial"/>
            <w:spacing w:val="-1"/>
            <w:sz w:val="22"/>
            <w:szCs w:val="22"/>
          </w:rPr>
          <w:t>etain</w:t>
        </w:r>
        <w:r w:rsidRPr="00F97570">
          <w:rPr>
            <w:rFonts w:cs="Arial"/>
            <w:spacing w:val="-1"/>
            <w:sz w:val="22"/>
            <w:szCs w:val="22"/>
          </w:rPr>
          <w:t xml:space="preserve"> the </w:t>
        </w:r>
        <w:r w:rsidRPr="00F86E2B">
          <w:rPr>
            <w:rFonts w:cs="Arial"/>
            <w:spacing w:val="-1"/>
            <w:sz w:val="22"/>
            <w:szCs w:val="22"/>
          </w:rPr>
          <w:t>result</w:t>
        </w:r>
        <w:r w:rsidRPr="00F97570">
          <w:rPr>
            <w:rFonts w:cs="Arial"/>
            <w:spacing w:val="-1"/>
            <w:sz w:val="22"/>
            <w:szCs w:val="22"/>
          </w:rPr>
          <w:t xml:space="preserve"> </w:t>
        </w:r>
        <w:r w:rsidRPr="00B2467F">
          <w:rPr>
            <w:rFonts w:cs="Arial"/>
            <w:spacing w:val="-1"/>
            <w:sz w:val="22"/>
            <w:szCs w:val="22"/>
          </w:rPr>
          <w:t>of</w:t>
        </w:r>
        <w:r w:rsidRPr="00F97570">
          <w:rPr>
            <w:rFonts w:cs="Arial"/>
            <w:spacing w:val="-1"/>
            <w:sz w:val="22"/>
            <w:szCs w:val="22"/>
          </w:rPr>
          <w:t xml:space="preserve"> each </w:t>
        </w:r>
        <w:r w:rsidRPr="00B2467F">
          <w:rPr>
            <w:rFonts w:cs="Arial"/>
            <w:spacing w:val="-1"/>
            <w:sz w:val="22"/>
            <w:szCs w:val="22"/>
          </w:rPr>
          <w:t>individual’s</w:t>
        </w:r>
        <w:r w:rsidRPr="00F97570">
          <w:rPr>
            <w:rFonts w:cs="Arial"/>
            <w:spacing w:val="-1"/>
            <w:sz w:val="22"/>
            <w:szCs w:val="22"/>
          </w:rPr>
          <w:t xml:space="preserve"> </w:t>
        </w:r>
        <w:r w:rsidRPr="00B2467F">
          <w:rPr>
            <w:rFonts w:cs="Arial"/>
            <w:spacing w:val="-1"/>
            <w:sz w:val="22"/>
            <w:szCs w:val="22"/>
          </w:rPr>
          <w:t>criminal</w:t>
        </w:r>
        <w:r w:rsidRPr="00F97570">
          <w:rPr>
            <w:rFonts w:cs="Arial"/>
            <w:spacing w:val="-1"/>
            <w:sz w:val="22"/>
            <w:szCs w:val="22"/>
          </w:rPr>
          <w:t xml:space="preserve"> history </w:t>
        </w:r>
        <w:r w:rsidRPr="00B2467F">
          <w:rPr>
            <w:rFonts w:cs="Arial"/>
            <w:spacing w:val="-1"/>
            <w:sz w:val="22"/>
            <w:szCs w:val="22"/>
          </w:rPr>
          <w:t>Background Check</w:t>
        </w:r>
        <w:r w:rsidRPr="00F97570">
          <w:rPr>
            <w:rFonts w:cs="Arial"/>
            <w:spacing w:val="-1"/>
            <w:sz w:val="22"/>
            <w:szCs w:val="22"/>
          </w:rPr>
          <w:t xml:space="preserve"> for as long </w:t>
        </w:r>
        <w:r w:rsidRPr="00B2467F">
          <w:rPr>
            <w:rFonts w:cs="Arial"/>
            <w:spacing w:val="-1"/>
            <w:sz w:val="22"/>
            <w:szCs w:val="22"/>
          </w:rPr>
          <w:t>as</w:t>
        </w:r>
        <w:r w:rsidRPr="00B2467F">
          <w:rPr>
            <w:rFonts w:cs="Arial"/>
            <w:spacing w:val="32"/>
            <w:sz w:val="22"/>
            <w:szCs w:val="22"/>
          </w:rPr>
          <w:t xml:space="preserve"> </w:t>
        </w:r>
        <w:r w:rsidRPr="00B2467F">
          <w:rPr>
            <w:rFonts w:cs="Arial"/>
            <w:spacing w:val="-1"/>
            <w:sz w:val="22"/>
            <w:szCs w:val="22"/>
          </w:rPr>
          <w:t>that</w:t>
        </w:r>
        <w:r w:rsidRPr="00F97570">
          <w:rPr>
            <w:rFonts w:cs="Arial"/>
            <w:spacing w:val="-1"/>
            <w:sz w:val="22"/>
            <w:szCs w:val="22"/>
          </w:rPr>
          <w:t xml:space="preserve"> individual </w:t>
        </w:r>
        <w:r w:rsidRPr="00B2467F">
          <w:rPr>
            <w:rFonts w:cs="Arial"/>
            <w:spacing w:val="-1"/>
            <w:sz w:val="22"/>
            <w:szCs w:val="22"/>
          </w:rPr>
          <w:t>is</w:t>
        </w:r>
        <w:r w:rsidRPr="00F97570">
          <w:rPr>
            <w:rFonts w:cs="Arial"/>
            <w:spacing w:val="-1"/>
            <w:sz w:val="22"/>
            <w:szCs w:val="22"/>
          </w:rPr>
          <w:t xml:space="preserve"> </w:t>
        </w:r>
        <w:r w:rsidRPr="00B2467F">
          <w:rPr>
            <w:rFonts w:cs="Arial"/>
            <w:spacing w:val="-1"/>
            <w:sz w:val="22"/>
            <w:szCs w:val="22"/>
          </w:rPr>
          <w:t>assigned</w:t>
        </w:r>
        <w:r w:rsidRPr="00F97570">
          <w:rPr>
            <w:rFonts w:cs="Arial"/>
            <w:spacing w:val="-1"/>
            <w:sz w:val="22"/>
            <w:szCs w:val="22"/>
          </w:rPr>
          <w:t xml:space="preserve"> to </w:t>
        </w:r>
        <w:r w:rsidRPr="00B2467F">
          <w:rPr>
            <w:rFonts w:cs="Arial"/>
            <w:spacing w:val="-1"/>
            <w:sz w:val="22"/>
            <w:szCs w:val="22"/>
          </w:rPr>
          <w:t xml:space="preserve">a </w:t>
        </w:r>
        <w:r w:rsidRPr="00F97570">
          <w:rPr>
            <w:rFonts w:cs="Arial"/>
            <w:spacing w:val="-1"/>
            <w:sz w:val="22"/>
            <w:szCs w:val="22"/>
          </w:rPr>
          <w:t xml:space="preserve">State </w:t>
        </w:r>
        <w:r w:rsidRPr="00B2467F">
          <w:rPr>
            <w:rFonts w:cs="Arial"/>
            <w:spacing w:val="-1"/>
            <w:sz w:val="22"/>
            <w:szCs w:val="22"/>
          </w:rPr>
          <w:t>facilit</w:t>
        </w:r>
        <w:r w:rsidRPr="00F97570">
          <w:rPr>
            <w:rFonts w:cs="Arial"/>
            <w:spacing w:val="-1"/>
            <w:sz w:val="22"/>
            <w:szCs w:val="22"/>
          </w:rPr>
          <w:t>y</w:t>
        </w:r>
        <w:r w:rsidRPr="00B2467F">
          <w:rPr>
            <w:rFonts w:cs="Arial"/>
            <w:spacing w:val="-1"/>
            <w:sz w:val="22"/>
            <w:szCs w:val="22"/>
          </w:rPr>
          <w:t>.</w:t>
        </w:r>
        <w:r w:rsidRPr="00F97570">
          <w:rPr>
            <w:rFonts w:cs="Arial"/>
            <w:spacing w:val="-1"/>
            <w:sz w:val="22"/>
            <w:szCs w:val="22"/>
          </w:rPr>
          <w:t xml:space="preserve"> The </w:t>
        </w:r>
        <w:r w:rsidRPr="00B2467F">
          <w:rPr>
            <w:rFonts w:cs="Arial"/>
            <w:spacing w:val="-1"/>
            <w:sz w:val="22"/>
            <w:szCs w:val="22"/>
          </w:rPr>
          <w:t>results</w:t>
        </w:r>
        <w:r w:rsidRPr="00F97570">
          <w:rPr>
            <w:rFonts w:cs="Arial"/>
            <w:spacing w:val="-1"/>
            <w:sz w:val="22"/>
            <w:szCs w:val="22"/>
          </w:rPr>
          <w:t xml:space="preserve"> of the criminal </w:t>
        </w:r>
        <w:r w:rsidRPr="00B2467F">
          <w:rPr>
            <w:rFonts w:cs="Arial"/>
            <w:spacing w:val="-1"/>
            <w:sz w:val="22"/>
            <w:szCs w:val="22"/>
          </w:rPr>
          <w:t>history</w:t>
        </w:r>
        <w:r w:rsidRPr="00B2467F">
          <w:rPr>
            <w:rFonts w:cs="Arial"/>
            <w:spacing w:val="20"/>
            <w:sz w:val="22"/>
            <w:szCs w:val="22"/>
          </w:rPr>
          <w:t xml:space="preserve"> </w:t>
        </w:r>
        <w:r w:rsidRPr="00B2467F">
          <w:rPr>
            <w:rFonts w:cs="Arial"/>
            <w:spacing w:val="-1"/>
            <w:sz w:val="22"/>
            <w:szCs w:val="22"/>
          </w:rPr>
          <w:t>Background Check</w:t>
        </w:r>
        <w:r w:rsidRPr="00F97570">
          <w:rPr>
            <w:rFonts w:cs="Arial"/>
            <w:spacing w:val="-1"/>
            <w:sz w:val="22"/>
            <w:szCs w:val="22"/>
          </w:rPr>
          <w:t xml:space="preserve"> shall </w:t>
        </w:r>
        <w:r w:rsidRPr="00B2467F">
          <w:rPr>
            <w:rFonts w:cs="Arial"/>
            <w:spacing w:val="-1"/>
            <w:sz w:val="22"/>
            <w:szCs w:val="22"/>
          </w:rPr>
          <w:t>be</w:t>
        </w:r>
        <w:r w:rsidRPr="00F97570">
          <w:rPr>
            <w:rFonts w:cs="Arial"/>
            <w:spacing w:val="-1"/>
            <w:sz w:val="22"/>
            <w:szCs w:val="22"/>
          </w:rPr>
          <w:t xml:space="preserve"> </w:t>
        </w:r>
        <w:r w:rsidRPr="00B2467F">
          <w:rPr>
            <w:rFonts w:cs="Arial"/>
            <w:spacing w:val="-1"/>
            <w:sz w:val="22"/>
            <w:szCs w:val="22"/>
          </w:rPr>
          <w:t>made</w:t>
        </w:r>
        <w:r w:rsidRPr="00F97570">
          <w:rPr>
            <w:rFonts w:cs="Arial"/>
            <w:spacing w:val="-1"/>
            <w:sz w:val="22"/>
            <w:szCs w:val="22"/>
          </w:rPr>
          <w:t xml:space="preserve"> </w:t>
        </w:r>
        <w:r w:rsidRPr="00B2467F">
          <w:rPr>
            <w:rFonts w:cs="Arial"/>
            <w:spacing w:val="-1"/>
            <w:sz w:val="22"/>
            <w:szCs w:val="22"/>
          </w:rPr>
          <w:t>available</w:t>
        </w:r>
        <w:r w:rsidRPr="00F97570">
          <w:rPr>
            <w:rFonts w:cs="Arial"/>
            <w:spacing w:val="-1"/>
            <w:sz w:val="22"/>
            <w:szCs w:val="22"/>
          </w:rPr>
          <w:t xml:space="preserve"> to the S</w:t>
        </w:r>
        <w:r w:rsidRPr="00B2467F">
          <w:rPr>
            <w:rFonts w:cs="Arial"/>
            <w:spacing w:val="-1"/>
            <w:sz w:val="22"/>
            <w:szCs w:val="22"/>
          </w:rPr>
          <w:t>CM</w:t>
        </w:r>
        <w:r w:rsidRPr="00F97570">
          <w:rPr>
            <w:rFonts w:cs="Arial"/>
            <w:spacing w:val="-1"/>
            <w:sz w:val="22"/>
            <w:szCs w:val="22"/>
          </w:rPr>
          <w:t xml:space="preserve"> </w:t>
        </w:r>
        <w:r w:rsidRPr="00B2467F">
          <w:rPr>
            <w:rFonts w:cs="Arial"/>
            <w:spacing w:val="-1"/>
            <w:sz w:val="22"/>
            <w:szCs w:val="22"/>
          </w:rPr>
          <w:t>upon</w:t>
        </w:r>
        <w:r w:rsidRPr="00F97570">
          <w:rPr>
            <w:rFonts w:cs="Arial"/>
            <w:spacing w:val="-1"/>
            <w:sz w:val="22"/>
            <w:szCs w:val="22"/>
          </w:rPr>
          <w:t xml:space="preserve"> </w:t>
        </w:r>
        <w:r w:rsidRPr="00B2467F">
          <w:rPr>
            <w:rFonts w:cs="Arial"/>
            <w:spacing w:val="-1"/>
            <w:sz w:val="22"/>
            <w:szCs w:val="22"/>
          </w:rPr>
          <w:t>request.</w:t>
        </w:r>
        <w:r w:rsidRPr="00B2467F">
          <w:rPr>
            <w:rFonts w:cs="Arial"/>
            <w:spacing w:val="57"/>
            <w:sz w:val="22"/>
            <w:szCs w:val="22"/>
          </w:rPr>
          <w:t xml:space="preserve"> </w:t>
        </w:r>
      </w:ins>
    </w:p>
    <w:p w14:paraId="0BEF4160" w14:textId="77777777" w:rsidR="004F7CC0" w:rsidRPr="00B2467F" w:rsidRDefault="004F7CC0" w:rsidP="004F7CC0">
      <w:pPr>
        <w:pStyle w:val="BodyText"/>
        <w:widowControl w:val="0"/>
        <w:tabs>
          <w:tab w:val="left" w:pos="927"/>
        </w:tabs>
        <w:ind w:left="0" w:right="104"/>
        <w:rPr>
          <w:ins w:id="984" w:author="Regan, Rory" w:date="2020-12-17T10:00:00Z"/>
          <w:rFonts w:cs="Arial"/>
          <w:spacing w:val="57"/>
          <w:sz w:val="22"/>
          <w:szCs w:val="22"/>
          <w:lang w:val="en-US"/>
        </w:rPr>
      </w:pPr>
    </w:p>
    <w:p w14:paraId="74ABC8C7" w14:textId="77777777" w:rsidR="004F7CC0" w:rsidRPr="00B2467F" w:rsidRDefault="004F7CC0" w:rsidP="004F7CC0">
      <w:pPr>
        <w:pStyle w:val="BodyText"/>
        <w:widowControl w:val="0"/>
        <w:tabs>
          <w:tab w:val="left" w:pos="927"/>
        </w:tabs>
        <w:ind w:left="0" w:right="104"/>
        <w:rPr>
          <w:ins w:id="985" w:author="Regan, Rory" w:date="2020-12-17T10:00:00Z"/>
          <w:rFonts w:cs="Arial"/>
          <w:b/>
          <w:spacing w:val="-2"/>
          <w:sz w:val="22"/>
          <w:szCs w:val="22"/>
          <w:lang w:val="en-US"/>
        </w:rPr>
      </w:pPr>
      <w:ins w:id="986" w:author="Regan, Rory" w:date="2020-12-17T10:00:00Z">
        <w:r w:rsidRPr="00F97570">
          <w:rPr>
            <w:b/>
            <w:sz w:val="22"/>
            <w:szCs w:val="22"/>
          </w:rPr>
          <w:t>NOTE:</w:t>
        </w:r>
        <w:r w:rsidRPr="00F303E0">
          <w:t xml:space="preserve"> </w:t>
        </w:r>
        <w:r>
          <w:rPr>
            <w:lang w:val="en-US"/>
          </w:rPr>
          <w:t xml:space="preserve"> </w:t>
        </w:r>
        <w:r w:rsidRPr="00B2467F">
          <w:rPr>
            <w:rFonts w:cs="Arial"/>
            <w:spacing w:val="-1"/>
            <w:sz w:val="22"/>
            <w:szCs w:val="22"/>
            <w:lang w:val="en-US"/>
          </w:rPr>
          <w:t>I</w:t>
        </w:r>
        <w:r w:rsidRPr="00B2467F">
          <w:rPr>
            <w:rFonts w:cs="Arial"/>
            <w:spacing w:val="-1"/>
            <w:sz w:val="22"/>
            <w:szCs w:val="22"/>
          </w:rPr>
          <w:t>f</w:t>
        </w:r>
        <w:r w:rsidRPr="00B2467F">
          <w:rPr>
            <w:rFonts w:cs="Arial"/>
            <w:spacing w:val="16"/>
            <w:sz w:val="22"/>
            <w:szCs w:val="22"/>
          </w:rPr>
          <w:t xml:space="preserve"> </w:t>
        </w:r>
        <w:r w:rsidRPr="00B2467F">
          <w:rPr>
            <w:rFonts w:cs="Arial"/>
            <w:sz w:val="22"/>
            <w:szCs w:val="22"/>
          </w:rPr>
          <w:t>the</w:t>
        </w:r>
        <w:r w:rsidRPr="00B2467F">
          <w:rPr>
            <w:rFonts w:cs="Arial"/>
            <w:spacing w:val="15"/>
            <w:sz w:val="22"/>
            <w:szCs w:val="22"/>
          </w:rPr>
          <w:t xml:space="preserve"> </w:t>
        </w:r>
        <w:r w:rsidRPr="00B2467F">
          <w:rPr>
            <w:rFonts w:cs="Arial"/>
            <w:spacing w:val="-1"/>
            <w:sz w:val="22"/>
            <w:szCs w:val="22"/>
          </w:rPr>
          <w:t>Vendor {Contractor}</w:t>
        </w:r>
        <w:r w:rsidRPr="00B2467F">
          <w:rPr>
            <w:rFonts w:cs="Arial"/>
            <w:spacing w:val="16"/>
            <w:sz w:val="22"/>
            <w:szCs w:val="22"/>
          </w:rPr>
          <w:t xml:space="preserve"> </w:t>
        </w:r>
        <w:r w:rsidRPr="00B2467F">
          <w:rPr>
            <w:rFonts w:cs="Arial"/>
            <w:spacing w:val="-1"/>
            <w:sz w:val="22"/>
            <w:szCs w:val="22"/>
          </w:rPr>
          <w:t>has</w:t>
        </w:r>
        <w:r w:rsidRPr="00B2467F">
          <w:rPr>
            <w:rFonts w:cs="Arial"/>
            <w:spacing w:val="15"/>
            <w:sz w:val="22"/>
            <w:szCs w:val="22"/>
          </w:rPr>
          <w:t xml:space="preserve"> </w:t>
        </w:r>
        <w:r w:rsidRPr="00B2467F">
          <w:rPr>
            <w:rFonts w:cs="Arial"/>
            <w:spacing w:val="15"/>
            <w:sz w:val="22"/>
            <w:szCs w:val="22"/>
            <w:lang w:val="en-US"/>
          </w:rPr>
          <w:t xml:space="preserve">previously </w:t>
        </w:r>
        <w:r w:rsidRPr="00B2467F">
          <w:rPr>
            <w:rFonts w:cs="Arial"/>
            <w:spacing w:val="-1"/>
            <w:sz w:val="22"/>
            <w:szCs w:val="22"/>
            <w:lang w:val="en-US"/>
          </w:rPr>
          <w:t>conducted a</w:t>
        </w:r>
        <w:r w:rsidRPr="00B2467F">
          <w:rPr>
            <w:rFonts w:cs="Arial"/>
            <w:spacing w:val="15"/>
            <w:sz w:val="22"/>
            <w:szCs w:val="22"/>
          </w:rPr>
          <w:t xml:space="preserve"> </w:t>
        </w:r>
        <w:r w:rsidRPr="00B2467F">
          <w:rPr>
            <w:rFonts w:cs="Arial"/>
            <w:spacing w:val="-1"/>
            <w:sz w:val="22"/>
            <w:szCs w:val="22"/>
          </w:rPr>
          <w:t>State</w:t>
        </w:r>
        <w:r w:rsidRPr="00B2467F">
          <w:rPr>
            <w:rFonts w:cs="Arial"/>
            <w:spacing w:val="15"/>
            <w:sz w:val="22"/>
            <w:szCs w:val="22"/>
          </w:rPr>
          <w:t xml:space="preserve"> </w:t>
        </w:r>
        <w:r w:rsidRPr="00B2467F">
          <w:rPr>
            <w:rFonts w:cs="Arial"/>
            <w:spacing w:val="-1"/>
            <w:sz w:val="22"/>
            <w:szCs w:val="22"/>
          </w:rPr>
          <w:t>Police</w:t>
        </w:r>
        <w:r w:rsidRPr="00B2467F">
          <w:rPr>
            <w:rFonts w:cs="Arial"/>
            <w:spacing w:val="15"/>
            <w:sz w:val="22"/>
            <w:szCs w:val="22"/>
          </w:rPr>
          <w:t xml:space="preserve"> </w:t>
        </w:r>
        <w:r w:rsidRPr="00B2467F">
          <w:rPr>
            <w:rFonts w:cs="Arial"/>
            <w:spacing w:val="-1"/>
            <w:sz w:val="22"/>
            <w:szCs w:val="22"/>
          </w:rPr>
          <w:t>background,</w:t>
        </w:r>
        <w:r w:rsidRPr="00B2467F">
          <w:rPr>
            <w:rFonts w:cs="Arial"/>
            <w:spacing w:val="14"/>
            <w:sz w:val="22"/>
            <w:szCs w:val="22"/>
          </w:rPr>
          <w:t xml:space="preserve"> </w:t>
        </w:r>
        <w:r w:rsidRPr="00B2467F">
          <w:rPr>
            <w:rFonts w:cs="Arial"/>
            <w:spacing w:val="-1"/>
            <w:sz w:val="22"/>
            <w:szCs w:val="22"/>
          </w:rPr>
          <w:t>criminal</w:t>
        </w:r>
        <w:r w:rsidRPr="00B2467F">
          <w:rPr>
            <w:rFonts w:cs="Arial"/>
            <w:spacing w:val="37"/>
            <w:sz w:val="22"/>
            <w:szCs w:val="22"/>
          </w:rPr>
          <w:t xml:space="preserve"> </w:t>
        </w:r>
        <w:r w:rsidRPr="00B2467F">
          <w:rPr>
            <w:rFonts w:cs="Arial"/>
            <w:spacing w:val="-1"/>
            <w:sz w:val="22"/>
            <w:szCs w:val="22"/>
          </w:rPr>
          <w:t>and</w:t>
        </w:r>
        <w:r w:rsidRPr="00B2467F">
          <w:rPr>
            <w:rFonts w:cs="Arial"/>
            <w:spacing w:val="39"/>
            <w:sz w:val="22"/>
            <w:szCs w:val="22"/>
          </w:rPr>
          <w:t xml:space="preserve"> </w:t>
        </w:r>
        <w:r w:rsidRPr="00B2467F">
          <w:rPr>
            <w:rFonts w:cs="Arial"/>
            <w:spacing w:val="-1"/>
            <w:sz w:val="22"/>
            <w:szCs w:val="22"/>
          </w:rPr>
          <w:t>fingerprinting</w:t>
        </w:r>
        <w:r w:rsidRPr="00B2467F">
          <w:rPr>
            <w:rFonts w:cs="Arial"/>
            <w:spacing w:val="43"/>
            <w:sz w:val="22"/>
            <w:szCs w:val="22"/>
          </w:rPr>
          <w:t xml:space="preserve"> </w:t>
        </w:r>
        <w:r w:rsidRPr="00B2467F">
          <w:rPr>
            <w:rFonts w:cs="Arial"/>
            <w:spacing w:val="-1"/>
            <w:sz w:val="22"/>
            <w:szCs w:val="22"/>
          </w:rPr>
          <w:t>check</w:t>
        </w:r>
        <w:r w:rsidRPr="00B2467F">
          <w:rPr>
            <w:rFonts w:cs="Arial"/>
            <w:spacing w:val="39"/>
            <w:sz w:val="22"/>
            <w:szCs w:val="22"/>
          </w:rPr>
          <w:t xml:space="preserve"> </w:t>
        </w:r>
        <w:r w:rsidRPr="00B2467F">
          <w:rPr>
            <w:rFonts w:cs="Arial"/>
            <w:sz w:val="22"/>
            <w:szCs w:val="22"/>
          </w:rPr>
          <w:t>for</w:t>
        </w:r>
        <w:r w:rsidRPr="00B2467F">
          <w:rPr>
            <w:rFonts w:cs="Arial"/>
            <w:spacing w:val="44"/>
            <w:sz w:val="22"/>
            <w:szCs w:val="22"/>
          </w:rPr>
          <w:t xml:space="preserve"> </w:t>
        </w:r>
        <w:r w:rsidRPr="00B2467F">
          <w:rPr>
            <w:rFonts w:cs="Arial"/>
            <w:spacing w:val="-1"/>
            <w:sz w:val="22"/>
            <w:szCs w:val="22"/>
          </w:rPr>
          <w:t>an</w:t>
        </w:r>
        <w:r w:rsidRPr="00B2467F">
          <w:rPr>
            <w:rFonts w:cs="Arial"/>
            <w:spacing w:val="41"/>
            <w:sz w:val="22"/>
            <w:szCs w:val="22"/>
          </w:rPr>
          <w:t xml:space="preserve"> </w:t>
        </w:r>
        <w:r w:rsidRPr="00B2467F">
          <w:rPr>
            <w:rFonts w:cs="Arial"/>
            <w:spacing w:val="-2"/>
            <w:sz w:val="22"/>
            <w:szCs w:val="22"/>
          </w:rPr>
          <w:t>employee,</w:t>
        </w:r>
        <w:r w:rsidRPr="00B2467F">
          <w:rPr>
            <w:rFonts w:cs="Arial"/>
            <w:spacing w:val="30"/>
            <w:sz w:val="22"/>
            <w:szCs w:val="22"/>
          </w:rPr>
          <w:t xml:space="preserve"> </w:t>
        </w:r>
        <w:r w:rsidRPr="00B2467F">
          <w:rPr>
            <w:rFonts w:cs="Arial"/>
            <w:sz w:val="22"/>
            <w:szCs w:val="22"/>
          </w:rPr>
          <w:t>the</w:t>
        </w:r>
        <w:r w:rsidRPr="00B2467F">
          <w:rPr>
            <w:rFonts w:cs="Arial"/>
            <w:spacing w:val="29"/>
            <w:sz w:val="22"/>
            <w:szCs w:val="22"/>
          </w:rPr>
          <w:t xml:space="preserve"> </w:t>
        </w:r>
        <w:r w:rsidRPr="00B2467F">
          <w:rPr>
            <w:rFonts w:cs="Arial"/>
            <w:sz w:val="22"/>
            <w:szCs w:val="22"/>
            <w:lang w:val="en-US"/>
          </w:rPr>
          <w:t>SCM</w:t>
        </w:r>
        <w:r w:rsidRPr="00B2467F">
          <w:rPr>
            <w:rFonts w:cs="Arial"/>
            <w:spacing w:val="30"/>
            <w:sz w:val="22"/>
            <w:szCs w:val="22"/>
          </w:rPr>
          <w:t xml:space="preserve"> </w:t>
        </w:r>
        <w:r w:rsidRPr="00B2467F">
          <w:rPr>
            <w:rFonts w:cs="Arial"/>
            <w:b/>
            <w:spacing w:val="-1"/>
            <w:sz w:val="22"/>
            <w:szCs w:val="22"/>
            <w:u w:val="single"/>
          </w:rPr>
          <w:t>may</w:t>
        </w:r>
        <w:r w:rsidRPr="00B2467F">
          <w:rPr>
            <w:rFonts w:cs="Arial"/>
            <w:spacing w:val="27"/>
            <w:sz w:val="22"/>
            <w:szCs w:val="22"/>
          </w:rPr>
          <w:t xml:space="preserve"> </w:t>
        </w:r>
        <w:r w:rsidRPr="00B2467F">
          <w:rPr>
            <w:rFonts w:cs="Arial"/>
            <w:spacing w:val="-1"/>
            <w:sz w:val="22"/>
            <w:szCs w:val="22"/>
          </w:rPr>
          <w:t>accept</w:t>
        </w:r>
        <w:r w:rsidRPr="00B2467F">
          <w:rPr>
            <w:rFonts w:cs="Arial"/>
            <w:spacing w:val="28"/>
            <w:sz w:val="22"/>
            <w:szCs w:val="22"/>
          </w:rPr>
          <w:t xml:space="preserve"> </w:t>
        </w:r>
        <w:r w:rsidRPr="00B2467F">
          <w:rPr>
            <w:rFonts w:cs="Arial"/>
            <w:sz w:val="22"/>
            <w:szCs w:val="22"/>
          </w:rPr>
          <w:t>the</w:t>
        </w:r>
        <w:r w:rsidRPr="00B2467F">
          <w:rPr>
            <w:rFonts w:cs="Arial"/>
            <w:spacing w:val="29"/>
            <w:sz w:val="22"/>
            <w:szCs w:val="22"/>
          </w:rPr>
          <w:t xml:space="preserve"> </w:t>
        </w:r>
        <w:r w:rsidRPr="00B2467F">
          <w:rPr>
            <w:rFonts w:cs="Arial"/>
            <w:spacing w:val="-1"/>
            <w:sz w:val="22"/>
            <w:szCs w:val="22"/>
          </w:rPr>
          <w:t>results</w:t>
        </w:r>
        <w:r w:rsidRPr="00B2467F">
          <w:rPr>
            <w:rFonts w:cs="Arial"/>
            <w:spacing w:val="30"/>
            <w:sz w:val="22"/>
            <w:szCs w:val="22"/>
          </w:rPr>
          <w:t xml:space="preserve"> </w:t>
        </w:r>
        <w:r w:rsidRPr="00B2467F">
          <w:rPr>
            <w:rFonts w:cs="Arial"/>
            <w:spacing w:val="-2"/>
            <w:sz w:val="22"/>
            <w:szCs w:val="22"/>
          </w:rPr>
          <w:t>of</w:t>
        </w:r>
        <w:r w:rsidRPr="00B2467F">
          <w:rPr>
            <w:rFonts w:cs="Arial"/>
            <w:spacing w:val="30"/>
            <w:sz w:val="22"/>
            <w:szCs w:val="22"/>
          </w:rPr>
          <w:t xml:space="preserve"> </w:t>
        </w:r>
        <w:r w:rsidRPr="00F97570">
          <w:rPr>
            <w:rFonts w:cs="Arial"/>
            <w:spacing w:val="-1"/>
            <w:sz w:val="22"/>
            <w:szCs w:val="22"/>
            <w:lang w:val="en-US"/>
          </w:rPr>
          <w:t xml:space="preserve">said </w:t>
        </w:r>
        <w:r>
          <w:rPr>
            <w:rFonts w:cs="Arial"/>
            <w:spacing w:val="-1"/>
            <w:sz w:val="22"/>
            <w:szCs w:val="22"/>
            <w:lang w:val="en-US"/>
          </w:rPr>
          <w:t>B</w:t>
        </w:r>
        <w:r w:rsidRPr="00F97570">
          <w:rPr>
            <w:rFonts w:cs="Arial"/>
            <w:spacing w:val="-1"/>
            <w:sz w:val="22"/>
            <w:szCs w:val="22"/>
            <w:lang w:val="en-US"/>
          </w:rPr>
          <w:t>ackground</w:t>
        </w:r>
        <w:r w:rsidRPr="00B2467F">
          <w:rPr>
            <w:rFonts w:cs="Arial"/>
            <w:spacing w:val="-1"/>
            <w:sz w:val="22"/>
            <w:szCs w:val="22"/>
          </w:rPr>
          <w:t xml:space="preserve"> </w:t>
        </w:r>
        <w:r>
          <w:rPr>
            <w:rFonts w:cs="Arial"/>
            <w:spacing w:val="-1"/>
            <w:sz w:val="22"/>
            <w:szCs w:val="22"/>
            <w:lang w:val="en-US"/>
          </w:rPr>
          <w:t>C</w:t>
        </w:r>
        <w:r w:rsidRPr="00B2467F">
          <w:rPr>
            <w:rFonts w:cs="Arial"/>
            <w:spacing w:val="-1"/>
            <w:sz w:val="22"/>
            <w:szCs w:val="22"/>
          </w:rPr>
          <w:t>hec</w:t>
        </w:r>
        <w:r w:rsidRPr="00B2467F">
          <w:rPr>
            <w:rFonts w:cs="Arial"/>
            <w:spacing w:val="-1"/>
            <w:sz w:val="22"/>
            <w:szCs w:val="22"/>
            <w:lang w:val="en-US"/>
          </w:rPr>
          <w:t>k</w:t>
        </w:r>
        <w:r w:rsidRPr="00B2467F">
          <w:rPr>
            <w:rFonts w:cs="Arial"/>
            <w:spacing w:val="-1"/>
            <w:sz w:val="22"/>
            <w:szCs w:val="22"/>
          </w:rPr>
          <w:t>,</w:t>
        </w:r>
        <w:r w:rsidRPr="00B2467F">
          <w:rPr>
            <w:rFonts w:cs="Arial"/>
            <w:spacing w:val="2"/>
            <w:sz w:val="22"/>
            <w:szCs w:val="22"/>
          </w:rPr>
          <w:t xml:space="preserve"> </w:t>
        </w:r>
        <w:r w:rsidRPr="00B2467F">
          <w:rPr>
            <w:rFonts w:cs="Arial"/>
            <w:spacing w:val="-2"/>
            <w:sz w:val="22"/>
            <w:szCs w:val="22"/>
          </w:rPr>
          <w:t>provided</w:t>
        </w:r>
        <w:r w:rsidRPr="00B2467F">
          <w:rPr>
            <w:rFonts w:cs="Arial"/>
            <w:sz w:val="22"/>
            <w:szCs w:val="22"/>
          </w:rPr>
          <w:t xml:space="preserve"> </w:t>
        </w:r>
        <w:r w:rsidRPr="00B2467F">
          <w:rPr>
            <w:rFonts w:cs="Arial"/>
            <w:spacing w:val="-1"/>
            <w:sz w:val="22"/>
            <w:szCs w:val="22"/>
          </w:rPr>
          <w:t>that</w:t>
        </w:r>
        <w:r w:rsidRPr="00B2467F">
          <w:rPr>
            <w:rFonts w:cs="Arial"/>
            <w:sz w:val="22"/>
            <w:szCs w:val="22"/>
          </w:rPr>
          <w:t xml:space="preserve"> the</w:t>
        </w:r>
        <w:r w:rsidRPr="00B2467F">
          <w:rPr>
            <w:rFonts w:cs="Arial"/>
            <w:spacing w:val="-4"/>
            <w:sz w:val="22"/>
            <w:szCs w:val="22"/>
          </w:rPr>
          <w:t xml:space="preserve"> </w:t>
        </w:r>
        <w:r w:rsidRPr="00B2467F">
          <w:rPr>
            <w:rFonts w:cs="Arial"/>
            <w:spacing w:val="-1"/>
            <w:sz w:val="22"/>
            <w:szCs w:val="22"/>
          </w:rPr>
          <w:t>check</w:t>
        </w:r>
        <w:r w:rsidRPr="00B2467F">
          <w:rPr>
            <w:rFonts w:cs="Arial"/>
            <w:spacing w:val="3"/>
            <w:sz w:val="22"/>
            <w:szCs w:val="22"/>
          </w:rPr>
          <w:t xml:space="preserve"> </w:t>
        </w:r>
        <w:r w:rsidRPr="00B2467F">
          <w:rPr>
            <w:rFonts w:cs="Arial"/>
            <w:spacing w:val="-2"/>
            <w:sz w:val="22"/>
            <w:szCs w:val="22"/>
          </w:rPr>
          <w:t>was</w:t>
        </w:r>
        <w:r w:rsidRPr="00B2467F">
          <w:rPr>
            <w:rFonts w:cs="Arial"/>
            <w:spacing w:val="1"/>
            <w:sz w:val="22"/>
            <w:szCs w:val="22"/>
          </w:rPr>
          <w:t xml:space="preserve"> </w:t>
        </w:r>
        <w:r w:rsidRPr="00B2467F">
          <w:rPr>
            <w:rFonts w:cs="Arial"/>
            <w:spacing w:val="-1"/>
            <w:sz w:val="22"/>
            <w:szCs w:val="22"/>
          </w:rPr>
          <w:t>performed</w:t>
        </w:r>
        <w:r w:rsidRPr="00B2467F">
          <w:rPr>
            <w:rFonts w:cs="Arial"/>
            <w:sz w:val="22"/>
            <w:szCs w:val="22"/>
          </w:rPr>
          <w:t xml:space="preserve"> </w:t>
        </w:r>
        <w:r w:rsidRPr="00B2467F">
          <w:rPr>
            <w:rFonts w:cs="Arial"/>
            <w:spacing w:val="-2"/>
            <w:sz w:val="22"/>
            <w:szCs w:val="22"/>
          </w:rPr>
          <w:t>during</w:t>
        </w:r>
        <w:r w:rsidRPr="00B2467F">
          <w:rPr>
            <w:rFonts w:cs="Arial"/>
            <w:sz w:val="22"/>
            <w:szCs w:val="22"/>
          </w:rPr>
          <w:t xml:space="preserve"> the</w:t>
        </w:r>
        <w:r w:rsidRPr="00B2467F">
          <w:rPr>
            <w:rFonts w:cs="Arial"/>
            <w:spacing w:val="-2"/>
            <w:sz w:val="22"/>
            <w:szCs w:val="22"/>
          </w:rPr>
          <w:t xml:space="preserve"> </w:t>
        </w:r>
        <w:r w:rsidRPr="00B2467F">
          <w:rPr>
            <w:rFonts w:cs="Arial"/>
            <w:spacing w:val="-1"/>
            <w:sz w:val="22"/>
            <w:szCs w:val="22"/>
          </w:rPr>
          <w:t>Blanket P.O. period</w:t>
        </w:r>
        <w:r w:rsidRPr="00B2467F">
          <w:rPr>
            <w:rFonts w:cs="Arial"/>
            <w:spacing w:val="-2"/>
            <w:sz w:val="22"/>
            <w:szCs w:val="22"/>
          </w:rPr>
          <w:t xml:space="preserve"> or</w:t>
        </w:r>
        <w:r w:rsidRPr="00B2467F">
          <w:rPr>
            <w:rFonts w:cs="Arial"/>
            <w:spacing w:val="2"/>
            <w:sz w:val="22"/>
            <w:szCs w:val="22"/>
          </w:rPr>
          <w:t xml:space="preserve"> </w:t>
        </w:r>
        <w:r w:rsidRPr="00B2467F">
          <w:rPr>
            <w:rFonts w:cs="Arial"/>
            <w:spacing w:val="-1"/>
            <w:sz w:val="22"/>
            <w:szCs w:val="22"/>
          </w:rPr>
          <w:t>no</w:t>
        </w:r>
        <w:r w:rsidRPr="00B2467F">
          <w:rPr>
            <w:rFonts w:cs="Arial"/>
            <w:sz w:val="22"/>
            <w:szCs w:val="22"/>
          </w:rPr>
          <w:t xml:space="preserve"> </w:t>
        </w:r>
        <w:r w:rsidRPr="00F97570">
          <w:rPr>
            <w:rFonts w:cs="Arial"/>
            <w:sz w:val="22"/>
            <w:szCs w:val="22"/>
            <w:lang w:val="en-US" w:eastAsia="en-US"/>
          </w:rPr>
          <w:t xml:space="preserve">earlier than six (6) months prior to the </w:t>
        </w:r>
        <w:r>
          <w:rPr>
            <w:rFonts w:cs="Arial"/>
            <w:sz w:val="22"/>
            <w:szCs w:val="22"/>
            <w:lang w:val="en-US" w:eastAsia="en-US"/>
          </w:rPr>
          <w:t xml:space="preserve">Blanket P.O. </w:t>
        </w:r>
        <w:r w:rsidRPr="00F97570">
          <w:rPr>
            <w:rFonts w:cs="Arial"/>
            <w:sz w:val="22"/>
            <w:szCs w:val="22"/>
            <w:lang w:val="en-US" w:eastAsia="en-US"/>
          </w:rPr>
          <w:t xml:space="preserve">start date. </w:t>
        </w:r>
        <w:r w:rsidRPr="002A4D8F">
          <w:rPr>
            <w:rFonts w:cs="Arial"/>
            <w:b/>
            <w:bCs/>
            <w:sz w:val="22"/>
            <w:szCs w:val="22"/>
            <w:lang w:val="en-US" w:eastAsia="en-US"/>
          </w:rPr>
          <w:t>Please</w:t>
        </w:r>
        <w:r>
          <w:rPr>
            <w:rFonts w:cs="Arial"/>
            <w:sz w:val="22"/>
            <w:szCs w:val="22"/>
            <w:lang w:val="en-US" w:eastAsia="en-US"/>
          </w:rPr>
          <w:t xml:space="preserve"> </w:t>
        </w:r>
        <w:r>
          <w:rPr>
            <w:rFonts w:cs="Arial"/>
            <w:b/>
            <w:bCs/>
            <w:sz w:val="22"/>
            <w:szCs w:val="22"/>
            <w:lang w:val="en-US" w:eastAsia="en-US"/>
          </w:rPr>
          <w:t>b</w:t>
        </w:r>
        <w:r w:rsidRPr="002A4D8F">
          <w:rPr>
            <w:rFonts w:cs="Arial"/>
            <w:b/>
            <w:bCs/>
            <w:sz w:val="22"/>
            <w:szCs w:val="22"/>
            <w:lang w:val="en-US" w:eastAsia="en-US"/>
          </w:rPr>
          <w:t>e</w:t>
        </w:r>
        <w:r w:rsidRPr="00B2467F">
          <w:rPr>
            <w:rFonts w:cs="Arial"/>
            <w:b/>
            <w:spacing w:val="-2"/>
            <w:sz w:val="22"/>
            <w:szCs w:val="22"/>
            <w:lang w:val="en-US"/>
          </w:rPr>
          <w:t xml:space="preserve"> advised that acceptance of previously acquired </w:t>
        </w:r>
        <w:r>
          <w:rPr>
            <w:rFonts w:cs="Arial"/>
            <w:b/>
            <w:spacing w:val="-2"/>
            <w:sz w:val="22"/>
            <w:szCs w:val="22"/>
            <w:lang w:val="en-US"/>
          </w:rPr>
          <w:t>B</w:t>
        </w:r>
        <w:r w:rsidRPr="00B2467F">
          <w:rPr>
            <w:rFonts w:cs="Arial"/>
            <w:b/>
            <w:spacing w:val="-2"/>
            <w:sz w:val="22"/>
            <w:szCs w:val="22"/>
            <w:lang w:val="en-US"/>
          </w:rPr>
          <w:t xml:space="preserve">ackground </w:t>
        </w:r>
        <w:r>
          <w:rPr>
            <w:rFonts w:cs="Arial"/>
            <w:b/>
            <w:spacing w:val="-2"/>
            <w:sz w:val="22"/>
            <w:szCs w:val="22"/>
            <w:lang w:val="en-US"/>
          </w:rPr>
          <w:t>C</w:t>
        </w:r>
        <w:r w:rsidRPr="00B2467F">
          <w:rPr>
            <w:rFonts w:cs="Arial"/>
            <w:b/>
            <w:spacing w:val="-2"/>
            <w:sz w:val="22"/>
            <w:szCs w:val="22"/>
            <w:lang w:val="en-US"/>
          </w:rPr>
          <w:t>hecks is at the sole discretion of the SCM.</w:t>
        </w:r>
      </w:ins>
    </w:p>
    <w:p w14:paraId="7D427060" w14:textId="77777777" w:rsidR="004F7CC0" w:rsidRPr="00B2467F" w:rsidRDefault="004F7CC0" w:rsidP="004F7CC0">
      <w:pPr>
        <w:pStyle w:val="BodyText"/>
        <w:widowControl w:val="0"/>
        <w:tabs>
          <w:tab w:val="left" w:pos="927"/>
        </w:tabs>
        <w:ind w:left="0" w:right="104"/>
        <w:rPr>
          <w:ins w:id="987" w:author="Regan, Rory" w:date="2020-12-17T10:00:00Z"/>
          <w:rFonts w:cs="Arial"/>
          <w:b/>
          <w:spacing w:val="-2"/>
          <w:sz w:val="22"/>
          <w:szCs w:val="22"/>
          <w:lang w:val="en-US"/>
        </w:rPr>
      </w:pPr>
    </w:p>
    <w:p w14:paraId="78DE1D44" w14:textId="77777777" w:rsidR="004F7CC0" w:rsidRDefault="004F7CC0" w:rsidP="004F7CC0">
      <w:pPr>
        <w:pStyle w:val="BodyText"/>
        <w:widowControl w:val="0"/>
        <w:tabs>
          <w:tab w:val="left" w:pos="927"/>
        </w:tabs>
        <w:ind w:left="0" w:right="104"/>
        <w:rPr>
          <w:ins w:id="988" w:author="Regan, Rory" w:date="2020-12-17T10:00:00Z"/>
          <w:rFonts w:cs="Arial"/>
          <w:spacing w:val="-2"/>
          <w:sz w:val="22"/>
          <w:szCs w:val="22"/>
          <w:lang w:val="en-US"/>
        </w:rPr>
      </w:pPr>
      <w:ins w:id="989" w:author="Regan, Rory" w:date="2020-12-17T10:00:00Z">
        <w:r w:rsidRPr="00B2467F">
          <w:rPr>
            <w:rFonts w:cs="Arial"/>
            <w:spacing w:val="-2"/>
            <w:sz w:val="22"/>
            <w:szCs w:val="22"/>
            <w:lang w:val="en-US"/>
          </w:rPr>
          <w:t>In addition, the Vendor {Contractor} shall follow all additional Using Agency security clearance requirements, as required.</w:t>
        </w:r>
      </w:ins>
    </w:p>
    <w:p w14:paraId="3EB53A03" w14:textId="5C3F7B49" w:rsidR="00723F73" w:rsidDel="004F7CC0" w:rsidRDefault="00723F73" w:rsidP="00723F73">
      <w:pPr>
        <w:rPr>
          <w:del w:id="990" w:author="Regan, Rory" w:date="2020-12-17T10:00:00Z"/>
        </w:rPr>
      </w:pPr>
      <w:del w:id="991" w:author="Regan, Rory" w:date="2020-12-17T10:00:00Z">
        <w:r w:rsidDel="004F7CC0">
          <w:delText xml:space="preserve">The Vendor {Contractor} shall bear the cost of background checks for all </w:delText>
        </w:r>
        <w:r w:rsidR="00ED3692" w:rsidDel="004F7CC0">
          <w:delText xml:space="preserve">staff </w:delText>
        </w:r>
        <w:r w:rsidDel="004F7CC0">
          <w:delText xml:space="preserve">working at the facility. All Vendor {Contractor} </w:delText>
        </w:r>
        <w:r w:rsidR="00ED3692" w:rsidDel="004F7CC0">
          <w:delText xml:space="preserve">staff </w:delText>
        </w:r>
        <w:r w:rsidDel="004F7CC0">
          <w:delText xml:space="preserve">shall pass a criminal record background check pursuant to </w:delText>
        </w:r>
        <w:r w:rsidRPr="00723F73" w:rsidDel="004F7CC0">
          <w:rPr>
            <w:u w:val="single"/>
          </w:rPr>
          <w:delText>N.J.A.C</w:delText>
        </w:r>
        <w:r w:rsidRPr="00A34F75" w:rsidDel="004F7CC0">
          <w:rPr>
            <w:u w:val="single"/>
          </w:rPr>
          <w:delText>.</w:delText>
        </w:r>
        <w:r w:rsidRPr="00A63772" w:rsidDel="004F7CC0">
          <w:delText xml:space="preserve"> 13:59-1.1</w:delText>
        </w:r>
        <w:r w:rsidDel="004F7CC0">
          <w:delText xml:space="preserve"> et seq.</w:delText>
        </w:r>
      </w:del>
    </w:p>
    <w:p w14:paraId="497F4CA5" w14:textId="0A698846" w:rsidR="00723F73" w:rsidDel="004F7CC0" w:rsidRDefault="00723F73" w:rsidP="00723F73">
      <w:pPr>
        <w:rPr>
          <w:del w:id="992" w:author="Regan, Rory" w:date="2020-12-17T10:00:00Z"/>
        </w:rPr>
      </w:pPr>
    </w:p>
    <w:p w14:paraId="33AC41B0" w14:textId="30CBD150" w:rsidR="009110EE" w:rsidDel="004F7CC0" w:rsidRDefault="00723F73" w:rsidP="00B5250E">
      <w:pPr>
        <w:rPr>
          <w:del w:id="993" w:author="Regan, Rory" w:date="2020-12-17T10:00:00Z"/>
        </w:rPr>
      </w:pPr>
      <w:del w:id="994" w:author="Regan, Rory" w:date="2020-12-17T10:00:00Z">
        <w:r w:rsidDel="004F7CC0">
          <w:delText xml:space="preserve">The Vendor {Contractor} shall not permit any newly hired, rehired, or transferred employee to work in any State facility until the criminal history record background check has been completed. The Vendor {Contractor} shall retain the results of the background check for as long as the individual works at the facility. The results of the criminal history background check shall be made available to the State Contract Manager upon request. </w:delText>
        </w:r>
      </w:del>
    </w:p>
    <w:p w14:paraId="7260DE6B" w14:textId="77777777" w:rsidR="006E1C9A" w:rsidRDefault="006E1C9A" w:rsidP="00B5250E"/>
    <w:p w14:paraId="094194C7" w14:textId="6B2814A3" w:rsidR="006E1C9A" w:rsidRDefault="00E92428" w:rsidP="006E1C9A">
      <w:pPr>
        <w:pStyle w:val="Heading3"/>
      </w:pPr>
      <w:bookmarkStart w:id="995" w:name="_Toc59092371"/>
      <w:r>
        <w:t xml:space="preserve">VENDOR STAFF </w:t>
      </w:r>
      <w:r w:rsidR="006E1C9A">
        <w:t>TRAINING</w:t>
      </w:r>
      <w:bookmarkEnd w:id="995"/>
    </w:p>
    <w:p w14:paraId="33F54AF8" w14:textId="77777777" w:rsidR="006E1C9A" w:rsidRDefault="006E1C9A" w:rsidP="006E1C9A"/>
    <w:p w14:paraId="6449DA2B" w14:textId="77777777" w:rsidR="006E1C9A" w:rsidRDefault="006E1C9A" w:rsidP="00B5250E">
      <w:r>
        <w:t xml:space="preserve">The Vendor {Contractor} shall provide periodic training programs for its food service workers. A copy of the training schedule, </w:t>
      </w:r>
      <w:r w:rsidR="00C95765">
        <w:t>subjects</w:t>
      </w:r>
      <w:r>
        <w:t xml:space="preserve"> to </w:t>
      </w:r>
      <w:r w:rsidR="00C95765">
        <w:t xml:space="preserve">be </w:t>
      </w:r>
      <w:r>
        <w:t>covered, and type of training are to be submitted to the State Contract Manager for review</w:t>
      </w:r>
      <w:r w:rsidR="00D27D9A">
        <w:t xml:space="preserve"> and approval</w:t>
      </w:r>
      <w:r w:rsidR="00533235">
        <w:t xml:space="preserve"> annually, commencing with Blanket P.O. award</w:t>
      </w:r>
      <w:r>
        <w:t xml:space="preserve">. </w:t>
      </w:r>
    </w:p>
    <w:p w14:paraId="48E82946" w14:textId="77777777" w:rsidR="0086164D" w:rsidRDefault="0086164D" w:rsidP="00B5250E"/>
    <w:p w14:paraId="0D843621" w14:textId="17870301" w:rsidR="0086164D" w:rsidRDefault="0086164D" w:rsidP="0086164D">
      <w:r>
        <w:t xml:space="preserve">The Vendor’s {Contractor’s} </w:t>
      </w:r>
      <w:r w:rsidR="00ED3692">
        <w:t xml:space="preserve">staff </w:t>
      </w:r>
      <w:r>
        <w:t>shall be trained in the safe use of chemicals, understanding manufacture’s product labels and information contained on the Material Safety Data Sheets (MSDS) as prescribed in Title 29, Code of Federal Regulation Part 1910</w:t>
      </w:r>
      <w:r w:rsidR="00F57A6B">
        <w:t>.</w:t>
      </w:r>
      <w:r>
        <w:t>1200</w:t>
      </w:r>
      <w:r w:rsidR="00F57A6B">
        <w:t>,</w:t>
      </w:r>
      <w:r>
        <w:t xml:space="preserve"> Hazard Communication. </w:t>
      </w:r>
    </w:p>
    <w:p w14:paraId="241D3F58" w14:textId="77777777" w:rsidR="0086164D" w:rsidRDefault="0086164D" w:rsidP="0086164D"/>
    <w:p w14:paraId="1113E505" w14:textId="318B0A64" w:rsidR="0086164D" w:rsidRDefault="0086164D" w:rsidP="00B5250E">
      <w:r>
        <w:t xml:space="preserve">The Vendor’s {Contractor’s} </w:t>
      </w:r>
      <w:r w:rsidR="00ED3692">
        <w:t xml:space="preserve">staff </w:t>
      </w:r>
      <w:r>
        <w:t>shall conform to all sanitary regulations in accordance with TB MED 530 and Chapter 24 of the New Jersey State Sanitation Code governing food handling and preparation including, but not limited to the wearing of hair nets and sanitary gloves.</w:t>
      </w:r>
    </w:p>
    <w:p w14:paraId="4345A052" w14:textId="77777777" w:rsidR="0086164D" w:rsidRDefault="0086164D" w:rsidP="00B5250E"/>
    <w:p w14:paraId="72EF8D5D" w14:textId="16EE6D67" w:rsidR="00823DF7" w:rsidRDefault="0086164D" w:rsidP="00B5250E">
      <w:pPr>
        <w:rPr>
          <w:sz w:val="20"/>
          <w:szCs w:val="20"/>
        </w:rPr>
      </w:pPr>
      <w:r>
        <w:t xml:space="preserve">The Vendor {Contractor} </w:t>
      </w:r>
      <w:r w:rsidR="00ED3692">
        <w:t xml:space="preserve">staff </w:t>
      </w:r>
      <w:r>
        <w:t>shall be trained as prescribed by TB MED 530-Occupational and Environment Health and Food Service Sanitation.</w:t>
      </w:r>
    </w:p>
    <w:p w14:paraId="6A58AEE6" w14:textId="647F3DD2" w:rsidR="00823DF7" w:rsidRDefault="00823DF7" w:rsidP="00B5250E"/>
    <w:p w14:paraId="2CB013B0" w14:textId="07BF6053" w:rsidR="00823DF7" w:rsidRDefault="00EB335E" w:rsidP="00B5250E">
      <w:pPr>
        <w:rPr>
          <w:ins w:id="996" w:author="Rubi, Christopher" w:date="2020-12-16T12:32:00Z"/>
        </w:rPr>
      </w:pPr>
      <w:r>
        <w:t>The Dining Facility Manager and P</w:t>
      </w:r>
      <w:r w:rsidR="009F2980">
        <w:t>I</w:t>
      </w:r>
      <w:r>
        <w:t>C</w:t>
      </w:r>
      <w:r w:rsidR="00CD1287">
        <w:t>, if applicable,</w:t>
      </w:r>
      <w:r>
        <w:t xml:space="preserve"> shall be </w:t>
      </w:r>
      <w:proofErr w:type="spellStart"/>
      <w:r>
        <w:t>ServSafe</w:t>
      </w:r>
      <w:proofErr w:type="spellEnd"/>
      <w:r>
        <w:t xml:space="preserve"> Manager Certified</w:t>
      </w:r>
      <w:r w:rsidR="009F2980">
        <w:t xml:space="preserve"> throughout the term of the Blanket P.O., including extensions</w:t>
      </w:r>
      <w:r>
        <w:t xml:space="preserve">. All other employees shall obtain and maintain a food handler’s permit through their entire tenure at the dining facility </w:t>
      </w:r>
      <w:r w:rsidR="00A517C7">
        <w:t>and</w:t>
      </w:r>
      <w:r>
        <w:t xml:space="preserve"> Blanket P.O. term, including extensions.</w:t>
      </w:r>
    </w:p>
    <w:p w14:paraId="53DEFBFC" w14:textId="2C75D65A" w:rsidR="00F5373D" w:rsidRDefault="00F5373D" w:rsidP="00B5250E">
      <w:pPr>
        <w:rPr>
          <w:ins w:id="997" w:author="Rubi, Christopher" w:date="2020-12-16T12:32:00Z"/>
        </w:rPr>
      </w:pPr>
    </w:p>
    <w:p w14:paraId="3FAD1270" w14:textId="6DA9210F" w:rsidR="00F5373D" w:rsidRDefault="00F5373D" w:rsidP="00B5250E">
      <w:pPr>
        <w:rPr>
          <w:ins w:id="998" w:author="Rubi, Christopher" w:date="2020-12-16T12:32:00Z"/>
        </w:rPr>
      </w:pPr>
    </w:p>
    <w:p w14:paraId="0C663C81" w14:textId="77777777" w:rsidR="00F5373D" w:rsidRDefault="00F5373D" w:rsidP="00B5250E"/>
    <w:p w14:paraId="4157CFC4" w14:textId="77777777" w:rsidR="003D0DFA" w:rsidRDefault="003D0DFA" w:rsidP="00B5250E"/>
    <w:p w14:paraId="2429097A" w14:textId="77777777" w:rsidR="008706E7" w:rsidRDefault="008706E7" w:rsidP="008706E7">
      <w:pPr>
        <w:pStyle w:val="Heading2"/>
      </w:pPr>
      <w:bookmarkStart w:id="999" w:name="_Toc59092372"/>
      <w:r>
        <w:t>QUALITY CONTROL</w:t>
      </w:r>
      <w:bookmarkEnd w:id="999"/>
    </w:p>
    <w:p w14:paraId="555D4166" w14:textId="77777777" w:rsidR="008706E7" w:rsidRDefault="008706E7" w:rsidP="008706E7"/>
    <w:p w14:paraId="7EBCD077" w14:textId="17F6450C" w:rsidR="008706E7" w:rsidRDefault="008706E7" w:rsidP="008706E7">
      <w:r>
        <w:t>The Vendor {Contractor} shall perform Quality Control (QC) service</w:t>
      </w:r>
      <w:r w:rsidR="005944AE">
        <w:t xml:space="preserve"> </w:t>
      </w:r>
      <w:r>
        <w:t xml:space="preserve">to meet or exceed the following performance requirements </w:t>
      </w:r>
      <w:r w:rsidR="00B92A9B">
        <w:t xml:space="preserve">outlined in section 3.8 </w:t>
      </w:r>
      <w:r>
        <w:t>including, but not limited to:</w:t>
      </w:r>
    </w:p>
    <w:p w14:paraId="5DC3A9B6" w14:textId="77777777" w:rsidR="00BE5211" w:rsidRDefault="00BE5211" w:rsidP="008706E7"/>
    <w:p w14:paraId="668EDA73" w14:textId="4836605D" w:rsidR="005679DA" w:rsidRDefault="008706E7" w:rsidP="00E62028">
      <w:pPr>
        <w:pStyle w:val="ListParagraph"/>
        <w:numPr>
          <w:ilvl w:val="0"/>
          <w:numId w:val="90"/>
        </w:numPr>
      </w:pPr>
      <w:r>
        <w:t xml:space="preserve">Conduct QC during </w:t>
      </w:r>
      <w:r w:rsidR="005944AE">
        <w:t>performance requirements</w:t>
      </w:r>
      <w:r>
        <w:t>. The QC plan shall be approved by the State Contract Manager;</w:t>
      </w:r>
    </w:p>
    <w:p w14:paraId="1F933286" w14:textId="77777777" w:rsidR="008706E7" w:rsidRDefault="008706E7">
      <w:pPr>
        <w:pStyle w:val="ListParagraph"/>
      </w:pPr>
    </w:p>
    <w:p w14:paraId="6D05FF44" w14:textId="77777777" w:rsidR="008706E7" w:rsidRDefault="008706E7" w:rsidP="00E62028">
      <w:pPr>
        <w:pStyle w:val="ListParagraph"/>
        <w:numPr>
          <w:ilvl w:val="0"/>
          <w:numId w:val="90"/>
        </w:numPr>
      </w:pPr>
      <w:r>
        <w:t>Survey diners and respond to diner comments;</w:t>
      </w:r>
    </w:p>
    <w:p w14:paraId="1A1EC393" w14:textId="77777777" w:rsidR="008706E7" w:rsidRDefault="008706E7" w:rsidP="008706E7">
      <w:pPr>
        <w:pStyle w:val="ListParagraph"/>
      </w:pPr>
    </w:p>
    <w:p w14:paraId="29419939" w14:textId="691BA474" w:rsidR="008706E7" w:rsidRDefault="00ED3692" w:rsidP="00E62028">
      <w:pPr>
        <w:pStyle w:val="ListParagraph"/>
        <w:numPr>
          <w:ilvl w:val="0"/>
          <w:numId w:val="90"/>
        </w:numPr>
      </w:pPr>
      <w:r>
        <w:t xml:space="preserve">Staff </w:t>
      </w:r>
      <w:r w:rsidR="005944AE">
        <w:t>training in accordance with approved training plan;</w:t>
      </w:r>
    </w:p>
    <w:p w14:paraId="549FE9BC" w14:textId="77777777" w:rsidR="005944AE" w:rsidRDefault="005944AE" w:rsidP="005944AE">
      <w:pPr>
        <w:pStyle w:val="ListParagraph"/>
      </w:pPr>
    </w:p>
    <w:p w14:paraId="15D6BCD2" w14:textId="77777777" w:rsidR="005944AE" w:rsidRDefault="00663890" w:rsidP="00E62028">
      <w:pPr>
        <w:pStyle w:val="ListParagraph"/>
        <w:numPr>
          <w:ilvl w:val="0"/>
          <w:numId w:val="90"/>
        </w:numPr>
      </w:pPr>
      <w:r>
        <w:t>Services are inspected in accordance with American National Standard Sampling Procedures and Tables for Inspections by Attributed (ANSI/SQCZI.4);</w:t>
      </w:r>
    </w:p>
    <w:p w14:paraId="6A1690DD" w14:textId="77777777" w:rsidR="00663890" w:rsidRDefault="00663890" w:rsidP="00663890">
      <w:pPr>
        <w:pStyle w:val="ListParagraph"/>
      </w:pPr>
    </w:p>
    <w:p w14:paraId="7EC0608C" w14:textId="77777777" w:rsidR="00663890" w:rsidRDefault="00663890" w:rsidP="00E62028">
      <w:pPr>
        <w:pStyle w:val="ListParagraph"/>
        <w:numPr>
          <w:ilvl w:val="0"/>
          <w:numId w:val="90"/>
        </w:numPr>
      </w:pPr>
      <w:r>
        <w:t>Provide copy of monthly report of quality levels (satisfactory and unsatisfactory) of each service to the State Contract Manager; and</w:t>
      </w:r>
    </w:p>
    <w:p w14:paraId="3544DB23" w14:textId="77777777" w:rsidR="00663890" w:rsidRDefault="00663890" w:rsidP="00663890">
      <w:pPr>
        <w:pStyle w:val="ListParagraph"/>
      </w:pPr>
    </w:p>
    <w:p w14:paraId="2CEB57BB" w14:textId="6480D9B8" w:rsidR="009C4B75" w:rsidRPr="008706E7" w:rsidRDefault="00663890" w:rsidP="00A46F04">
      <w:pPr>
        <w:pStyle w:val="ListParagraph"/>
      </w:pPr>
      <w:r>
        <w:t>Correct noted discrepancies/defects from Contract Discrepancy Report (CFR) and prevent them from reoccurring.</w:t>
      </w:r>
    </w:p>
    <w:p w14:paraId="2DD5C654" w14:textId="77777777" w:rsidR="009110EE" w:rsidRDefault="009110EE"/>
    <w:p w14:paraId="7D26531D" w14:textId="77777777" w:rsidR="00B5250E" w:rsidRPr="00B5250E" w:rsidRDefault="00B5250E" w:rsidP="00B5250E">
      <w:pPr>
        <w:pStyle w:val="Heading2"/>
      </w:pPr>
      <w:bookmarkStart w:id="1000" w:name="_Toc59092373"/>
      <w:r>
        <w:t>PERFORMANCE REQUIREMENTS SUMMARY</w:t>
      </w:r>
      <w:bookmarkEnd w:id="1000"/>
    </w:p>
    <w:p w14:paraId="424F6E21" w14:textId="77777777" w:rsidR="004526B2" w:rsidRDefault="004526B2" w:rsidP="00EF7BAC"/>
    <w:p w14:paraId="7C40C5B8" w14:textId="77777777" w:rsidR="00663890" w:rsidRDefault="00663890" w:rsidP="00EF7BAC">
      <w:r>
        <w:t xml:space="preserve">The Performance Requirements Summary (PRS) will be used to measure the performance of services by the Vendor {Contractor}. The PRS list the services that the State considers as decisive performance indicators. Each service on the PRS will be evaluated and will be rated satisfactory (SAT) or deficient (DEF). </w:t>
      </w:r>
    </w:p>
    <w:p w14:paraId="5BEE2CF6" w14:textId="77777777" w:rsidR="00663890" w:rsidRDefault="00663890" w:rsidP="00EF7BAC"/>
    <w:p w14:paraId="1C3EECB9" w14:textId="63B975BC" w:rsidR="007A3172" w:rsidRDefault="00663890" w:rsidP="00EF7BAC">
      <w:r>
        <w:t>Due to the interrelated requirements of a food service operation, many tasks will have direct impact on the overall acceptability of a single required service.</w:t>
      </w:r>
      <w:r w:rsidR="005A0821">
        <w:t xml:space="preserve"> The PRS has been developed where possible to cover required services rather than the individual performance as tasks.</w:t>
      </w:r>
    </w:p>
    <w:p w14:paraId="350C259D" w14:textId="77777777" w:rsidR="007A3172" w:rsidRDefault="007A3172" w:rsidP="00EF7BAC"/>
    <w:p w14:paraId="2E0BB88D" w14:textId="77777777" w:rsidR="008706E7" w:rsidRDefault="005A0821" w:rsidP="005A0821">
      <w:pPr>
        <w:pStyle w:val="Heading3"/>
      </w:pPr>
      <w:bookmarkStart w:id="1001" w:name="_Toc59092374"/>
      <w:r>
        <w:t>INSPECTION GUIDE</w:t>
      </w:r>
      <w:bookmarkEnd w:id="1001"/>
    </w:p>
    <w:p w14:paraId="12B3BBC3" w14:textId="77777777" w:rsidR="005A0821" w:rsidRDefault="005A0821" w:rsidP="005A0821"/>
    <w:p w14:paraId="1436E6B5" w14:textId="723AB9BC" w:rsidR="00D82BB2" w:rsidRDefault="005A0821" w:rsidP="00D82BB2">
      <w:r>
        <w:t xml:space="preserve">The Inspection Guide </w:t>
      </w:r>
      <w:r w:rsidR="00D82BB2">
        <w:t>will be posted to the “Attachments” Tab of the Blanket P.O.’s NJSTART page</w:t>
      </w:r>
      <w:r w:rsidR="00D13340">
        <w:t xml:space="preserve"> as Attachment #3</w:t>
      </w:r>
      <w:r>
        <w:t>.</w:t>
      </w:r>
    </w:p>
    <w:p w14:paraId="02F471BC" w14:textId="77777777" w:rsidR="00D13340" w:rsidRDefault="00D13340" w:rsidP="00D82BB2"/>
    <w:p w14:paraId="193D7071" w14:textId="77777777" w:rsidR="005A0821" w:rsidRDefault="005A0821" w:rsidP="005A0821">
      <w:r>
        <w:t>The Inspection Guide shall be used to evaluate the following:</w:t>
      </w:r>
    </w:p>
    <w:p w14:paraId="650F6BDA" w14:textId="77777777" w:rsidR="005A0821" w:rsidRDefault="005A0821" w:rsidP="005A0821"/>
    <w:p w14:paraId="1BA96B01" w14:textId="77777777" w:rsidR="005A0821" w:rsidRDefault="005A0821" w:rsidP="00E62028">
      <w:pPr>
        <w:pStyle w:val="ListParagraph"/>
        <w:numPr>
          <w:ilvl w:val="0"/>
          <w:numId w:val="91"/>
        </w:numPr>
      </w:pPr>
      <w:r>
        <w:t>PRS 1 – Menu Planning Service;</w:t>
      </w:r>
    </w:p>
    <w:p w14:paraId="4D7AD2EA" w14:textId="77777777" w:rsidR="005A0821" w:rsidRDefault="005A0821" w:rsidP="005A0821">
      <w:pPr>
        <w:pStyle w:val="ListParagraph"/>
      </w:pPr>
    </w:p>
    <w:p w14:paraId="7BFA34C5" w14:textId="77777777" w:rsidR="005A0821" w:rsidRDefault="005A0821" w:rsidP="00E62028">
      <w:pPr>
        <w:pStyle w:val="ListParagraph"/>
        <w:numPr>
          <w:ilvl w:val="0"/>
          <w:numId w:val="91"/>
        </w:numPr>
      </w:pPr>
      <w:r>
        <w:t>PRS 2 – Storage Service;</w:t>
      </w:r>
    </w:p>
    <w:p w14:paraId="48C75AA2" w14:textId="77777777" w:rsidR="005A0821" w:rsidRDefault="005A0821" w:rsidP="005A0821">
      <w:pPr>
        <w:pStyle w:val="ListParagraph"/>
      </w:pPr>
    </w:p>
    <w:p w14:paraId="22ECD670" w14:textId="77777777" w:rsidR="005A0821" w:rsidRDefault="005A0821" w:rsidP="00E62028">
      <w:pPr>
        <w:pStyle w:val="ListParagraph"/>
        <w:numPr>
          <w:ilvl w:val="0"/>
          <w:numId w:val="91"/>
        </w:numPr>
      </w:pPr>
      <w:r>
        <w:t>PRS 3 – Food Preparation Services;</w:t>
      </w:r>
    </w:p>
    <w:p w14:paraId="72EB5B81" w14:textId="77777777" w:rsidR="005A0821" w:rsidRDefault="005A0821" w:rsidP="005A0821">
      <w:pPr>
        <w:pStyle w:val="ListParagraph"/>
      </w:pPr>
    </w:p>
    <w:p w14:paraId="22324B46" w14:textId="51F445DA" w:rsidR="00D82BB2" w:rsidRDefault="005A0821" w:rsidP="00E62028">
      <w:pPr>
        <w:pStyle w:val="ListParagraph"/>
        <w:numPr>
          <w:ilvl w:val="0"/>
          <w:numId w:val="91"/>
        </w:numPr>
      </w:pPr>
      <w:r>
        <w:t>PRS 4 – Headcount/Cashier Service;</w:t>
      </w:r>
    </w:p>
    <w:p w14:paraId="7E7E7885" w14:textId="77777777" w:rsidR="005A0821" w:rsidRDefault="005A0821">
      <w:pPr>
        <w:pStyle w:val="ListParagraph"/>
      </w:pPr>
    </w:p>
    <w:p w14:paraId="54E27A14" w14:textId="77777777" w:rsidR="005A0821" w:rsidRDefault="005A0821" w:rsidP="00E62028">
      <w:pPr>
        <w:pStyle w:val="ListParagraph"/>
        <w:numPr>
          <w:ilvl w:val="0"/>
          <w:numId w:val="91"/>
        </w:numPr>
      </w:pPr>
      <w:r>
        <w:t>PRS 5 – Food Serving;</w:t>
      </w:r>
    </w:p>
    <w:p w14:paraId="0F724389" w14:textId="77777777" w:rsidR="005A0821" w:rsidRDefault="005A0821" w:rsidP="005A0821">
      <w:pPr>
        <w:pStyle w:val="ListParagraph"/>
      </w:pPr>
    </w:p>
    <w:p w14:paraId="2D959252" w14:textId="77777777" w:rsidR="005A0821" w:rsidRDefault="005A0821" w:rsidP="00E62028">
      <w:pPr>
        <w:pStyle w:val="ListParagraph"/>
        <w:numPr>
          <w:ilvl w:val="0"/>
          <w:numId w:val="91"/>
        </w:numPr>
      </w:pPr>
      <w:r>
        <w:t>PRS 6 – Dining Room Service;</w:t>
      </w:r>
    </w:p>
    <w:p w14:paraId="5E1B2C6D" w14:textId="77777777" w:rsidR="005A0821" w:rsidRDefault="005A0821" w:rsidP="005A0821">
      <w:pPr>
        <w:pStyle w:val="ListParagraph"/>
      </w:pPr>
    </w:p>
    <w:p w14:paraId="53844D3A" w14:textId="77777777" w:rsidR="005A0821" w:rsidRDefault="005A0821" w:rsidP="00E62028">
      <w:pPr>
        <w:pStyle w:val="ListParagraph"/>
        <w:numPr>
          <w:ilvl w:val="0"/>
          <w:numId w:val="91"/>
        </w:numPr>
      </w:pPr>
      <w:r>
        <w:t>PRS 7 – Administrative Service;</w:t>
      </w:r>
    </w:p>
    <w:p w14:paraId="15939F09" w14:textId="77777777" w:rsidR="005A0821" w:rsidRDefault="005A0821" w:rsidP="005A0821">
      <w:pPr>
        <w:pStyle w:val="ListParagraph"/>
      </w:pPr>
    </w:p>
    <w:p w14:paraId="5B48E480" w14:textId="77777777" w:rsidR="005A0821" w:rsidRDefault="005A0821" w:rsidP="00E62028">
      <w:pPr>
        <w:pStyle w:val="ListParagraph"/>
        <w:numPr>
          <w:ilvl w:val="0"/>
          <w:numId w:val="91"/>
        </w:numPr>
      </w:pPr>
      <w:r>
        <w:t>PRS 8 – Food Service Equipment &amp; Utensil Cleaning Services;</w:t>
      </w:r>
    </w:p>
    <w:p w14:paraId="1672E03D" w14:textId="77777777" w:rsidR="005A0821" w:rsidRDefault="005A0821" w:rsidP="005A0821">
      <w:pPr>
        <w:pStyle w:val="ListParagraph"/>
      </w:pPr>
    </w:p>
    <w:p w14:paraId="3681ADE7" w14:textId="5C166726" w:rsidR="00F5373D" w:rsidRDefault="005A0821" w:rsidP="00F5373D">
      <w:pPr>
        <w:pStyle w:val="ListParagraph"/>
        <w:numPr>
          <w:ilvl w:val="0"/>
          <w:numId w:val="91"/>
        </w:numPr>
      </w:pPr>
      <w:r>
        <w:t>PRS 9 – Facility Maintenance &amp; Sanitation Service.</w:t>
      </w:r>
    </w:p>
    <w:p w14:paraId="61CCF1E9" w14:textId="77777777" w:rsidR="005A0821" w:rsidRDefault="005A0821" w:rsidP="005A0821">
      <w:pPr>
        <w:pStyle w:val="Heading3"/>
      </w:pPr>
      <w:bookmarkStart w:id="1002" w:name="_Toc59092375"/>
      <w:r>
        <w:t>INSPECTION METHODS</w:t>
      </w:r>
      <w:bookmarkEnd w:id="1002"/>
    </w:p>
    <w:p w14:paraId="0E696CB0" w14:textId="77777777" w:rsidR="005A0821" w:rsidRDefault="005A0821" w:rsidP="005A0821"/>
    <w:p w14:paraId="7D7B44C5" w14:textId="1A13540F" w:rsidR="005A0821" w:rsidRDefault="005A0821" w:rsidP="005A0821">
      <w:r>
        <w:t>The State may use a variety of surveillance methods to evaluate the Vendor’s {Contractor’s} performance. The State may unilaterally change the type and frequency of inspections as it deems necessary. Both scheduled and unscheduled surveillance will be used to examine the total or parts of performance. Valid customer complaints will not be added to the defection samples found under random or planed sampling</w:t>
      </w:r>
      <w:r w:rsidR="009C2725">
        <w:t>, however, customer complaints will be include</w:t>
      </w:r>
      <w:r w:rsidR="00F805C0">
        <w:t>d</w:t>
      </w:r>
      <w:r w:rsidR="009C2725">
        <w:t xml:space="preserve"> as a part of the evaluation process and reviewed during the Month</w:t>
      </w:r>
      <w:r w:rsidR="00271D9D">
        <w:t>l</w:t>
      </w:r>
      <w:r w:rsidR="00F805C0">
        <w:t>y</w:t>
      </w:r>
      <w:r w:rsidR="009C2725">
        <w:t xml:space="preserve"> DFAC meeting</w:t>
      </w:r>
      <w:r>
        <w:t xml:space="preserve">. </w:t>
      </w:r>
    </w:p>
    <w:p w14:paraId="728C707A" w14:textId="4A16535C" w:rsidR="00C60EB5" w:rsidRDefault="00C60EB5" w:rsidP="005A0821"/>
    <w:p w14:paraId="5588C4CA" w14:textId="7BBF871C" w:rsidR="00C60EB5" w:rsidRDefault="00C60EB5" w:rsidP="005A0821">
      <w:r>
        <w:t xml:space="preserve">A locked customer comment box should be provided </w:t>
      </w:r>
      <w:r w:rsidR="002020B2">
        <w:t xml:space="preserve">by the Vendor {Contractor} </w:t>
      </w:r>
      <w:r>
        <w:t xml:space="preserve">in the common dining area for diners to leave comments. </w:t>
      </w:r>
      <w:r w:rsidR="002020B2">
        <w:t>It is the responsibility of the SCM or designated representative to collect the comments monthly before DFAC tenant meetings to discuss customer comments.</w:t>
      </w:r>
    </w:p>
    <w:p w14:paraId="7D0A398A" w14:textId="77777777" w:rsidR="005A0821" w:rsidRDefault="005A0821" w:rsidP="005A0821"/>
    <w:p w14:paraId="0C4E6CA1" w14:textId="77777777" w:rsidR="005A0821" w:rsidRDefault="005A0821" w:rsidP="005A0821">
      <w:pPr>
        <w:pStyle w:val="Heading3"/>
      </w:pPr>
      <w:bookmarkStart w:id="1003" w:name="_Toc59092376"/>
      <w:r>
        <w:t>PERFORMANCE EVALUATION</w:t>
      </w:r>
      <w:bookmarkEnd w:id="1003"/>
    </w:p>
    <w:p w14:paraId="37AA1BF4" w14:textId="77777777" w:rsidR="005A0821" w:rsidRDefault="005A0821" w:rsidP="005A0821"/>
    <w:p w14:paraId="13FF33B7" w14:textId="77777777" w:rsidR="005A0821" w:rsidRDefault="005A0821" w:rsidP="005A0821">
      <w:r>
        <w:t xml:space="preserve">The State Contract Manager will perform monthly quality assurance inspections to measure overall performance. Inspections will be made according to the surveillance method(s) used to compare the Vendor’s {Contractor’s} performance to </w:t>
      </w:r>
      <w:r w:rsidR="00B35DC7">
        <w:t>Bid Solicitation</w:t>
      </w:r>
      <w:r>
        <w:t xml:space="preserve"> requirements</w:t>
      </w:r>
      <w:r w:rsidR="009C2725">
        <w:t>, Department of Health and OSHA guidelines</w:t>
      </w:r>
      <w:r>
        <w:t xml:space="preserve"> and </w:t>
      </w:r>
      <w:r w:rsidR="009C2725">
        <w:t xml:space="preserve">industry </w:t>
      </w:r>
      <w:r>
        <w:t>standards.</w:t>
      </w:r>
    </w:p>
    <w:p w14:paraId="406F9F50" w14:textId="77777777" w:rsidR="005A0821" w:rsidRDefault="005A0821" w:rsidP="005A0821"/>
    <w:p w14:paraId="153FA3DF" w14:textId="77777777" w:rsidR="005A0821" w:rsidRDefault="005A0821" w:rsidP="005A0821">
      <w:pPr>
        <w:pStyle w:val="Heading3"/>
      </w:pPr>
      <w:bookmarkStart w:id="1004" w:name="_Toc59092377"/>
      <w:r>
        <w:t>MEASURING PERFORMANCE</w:t>
      </w:r>
      <w:bookmarkEnd w:id="1004"/>
    </w:p>
    <w:p w14:paraId="457E5364" w14:textId="77777777" w:rsidR="005A0821" w:rsidRDefault="005A0821" w:rsidP="005A0821"/>
    <w:p w14:paraId="1A51F1B5" w14:textId="01A3EC98" w:rsidR="00E2070D" w:rsidRDefault="00B35DC7" w:rsidP="00EF7BAC">
      <w:r>
        <w:t>The State Contract Manager will use the PRS as the primary tool to measure Blanket P.O. performance. Defects are the Vendor’s {Contractor’s} failure to meet Blanket P.O. provisions, requirements and standards. A defect constitutes failure of one (1) inspection of one (1) service listed on the PRS during an evaluation period</w:t>
      </w:r>
      <w:r w:rsidR="00E2070D">
        <w:t xml:space="preserve">. </w:t>
      </w:r>
    </w:p>
    <w:p w14:paraId="54B26014" w14:textId="77777777" w:rsidR="00E2070D" w:rsidRDefault="00E2070D" w:rsidP="00EF7BAC"/>
    <w:p w14:paraId="5A1CC95D" w14:textId="08B83460" w:rsidR="00B35DC7" w:rsidRDefault="00B35DC7" w:rsidP="00EF7BAC">
      <w:r>
        <w:t>The Vendor’s {Contractor’s</w:t>
      </w:r>
      <w:r w:rsidR="00F805C0">
        <w:t>}</w:t>
      </w:r>
      <w:r>
        <w:t xml:space="preserve"> performance will be acceptable when all requirements have been met satisfactorily.</w:t>
      </w:r>
      <w:r w:rsidR="00E2070D">
        <w:t xml:space="preserve"> </w:t>
      </w:r>
      <w:r>
        <w:t>Defects will result when performance does not meet Bid Solicitation provisions, or was not in accordance with Bid Solicitation requirements, standards, or was not completed by the specified time or in its entirety. Once a defect has been identified, it remains a defect regardless if it has been corrected.</w:t>
      </w:r>
    </w:p>
    <w:p w14:paraId="1777D9D1" w14:textId="77777777" w:rsidR="002325EA" w:rsidRDefault="002325EA" w:rsidP="00EF7BAC"/>
    <w:p w14:paraId="6BEBDDB2" w14:textId="77777777" w:rsidR="002325EA" w:rsidRDefault="002325EA" w:rsidP="002325EA">
      <w:pPr>
        <w:pStyle w:val="Heading3"/>
      </w:pPr>
      <w:bookmarkStart w:id="1005" w:name="_Toc59092378"/>
      <w:r>
        <w:t>CONTRACT DISCREPANCY REPORT (CDR)</w:t>
      </w:r>
      <w:bookmarkEnd w:id="1005"/>
    </w:p>
    <w:p w14:paraId="52A4ED66" w14:textId="77777777" w:rsidR="002325EA" w:rsidRDefault="002325EA" w:rsidP="002325EA"/>
    <w:p w14:paraId="1C344616" w14:textId="77777777" w:rsidR="002325EA" w:rsidRDefault="00E2070D" w:rsidP="00E2070D">
      <w:pPr>
        <w:ind w:left="-5" w:right="108"/>
      </w:pPr>
      <w:r>
        <w:t>When a PRS service is defective, the State Contract Manager will issue a Contract Discrepancy Report (CDR). The Vendor {Contractor} shall reply, in writing by the suspense date, explaining why performance was unacceptable and how recurrence of the problem will be prevented in the future.  The State Contract Manager will evaluate the Vendor’s {Contractor’s} explanation and determine the effect of the nonperformance. Failure to perform shall result in a PB36 (formal complaint) to be filed with the Contract Compliance and Audit Unit, Division of Purchase and Property.</w:t>
      </w:r>
    </w:p>
    <w:p w14:paraId="1C718047" w14:textId="77777777" w:rsidR="00E2070D" w:rsidRDefault="00E2070D" w:rsidP="00E2070D">
      <w:pPr>
        <w:ind w:left="-5" w:right="108"/>
      </w:pPr>
    </w:p>
    <w:p w14:paraId="4952E5CE" w14:textId="77777777" w:rsidR="00E2070D" w:rsidRDefault="00E2070D" w:rsidP="00D13340">
      <w:pPr>
        <w:pStyle w:val="Heading3"/>
      </w:pPr>
      <w:bookmarkStart w:id="1006" w:name="_Toc59092379"/>
      <w:r>
        <w:t>RE-PERFORMANCE</w:t>
      </w:r>
      <w:bookmarkEnd w:id="1006"/>
    </w:p>
    <w:p w14:paraId="0C46EAA7" w14:textId="77777777" w:rsidR="00E2070D" w:rsidRPr="00796F61" w:rsidRDefault="00E2070D" w:rsidP="00E2070D"/>
    <w:p w14:paraId="17A4C1D7" w14:textId="6280166A" w:rsidR="00E2070D" w:rsidRDefault="00E2070D" w:rsidP="00E2070D">
      <w:pPr>
        <w:ind w:left="-5" w:right="108"/>
        <w:rPr>
          <w:ins w:id="1007" w:author="Rubi, Christopher" w:date="2020-12-16T12:32:00Z"/>
        </w:rPr>
      </w:pPr>
      <w:r>
        <w:t xml:space="preserve">Upon notification, the Vendor {Contractor} shall be required to </w:t>
      </w:r>
      <w:r w:rsidRPr="00DA2BBC">
        <w:t xml:space="preserve">re-perform </w:t>
      </w:r>
      <w:r>
        <w:t xml:space="preserve">or perform any or all defective work at no additional cost to the State. The Vendor {Contractor} may be notified by the State Contract Manager promptly after inspection that specified defective work shall be re-performed or performed late and completed within the </w:t>
      </w:r>
      <w:r w:rsidRPr="00DA2BBC">
        <w:t>re-performance</w:t>
      </w:r>
      <w:r w:rsidRPr="006E4FD2">
        <w:rPr>
          <w:color w:val="FF0000"/>
        </w:rPr>
        <w:t xml:space="preserve"> </w:t>
      </w:r>
      <w:r>
        <w:t>period specified by the State Contract M</w:t>
      </w:r>
      <w:r w:rsidR="00986E39">
        <w:t>anager at the next DFAC meeting</w:t>
      </w:r>
      <w:r>
        <w:t xml:space="preserve">. The State Contract Manager shall </w:t>
      </w:r>
      <w:r w:rsidRPr="00DA2BBC">
        <w:t>re-inspect</w:t>
      </w:r>
      <w:r w:rsidRPr="00DA2BBC">
        <w:rPr>
          <w:b/>
        </w:rPr>
        <w:t xml:space="preserve"> </w:t>
      </w:r>
      <w:r>
        <w:t xml:space="preserve">work designated for </w:t>
      </w:r>
      <w:r w:rsidRPr="00DA2BBC">
        <w:t xml:space="preserve">re-performance </w:t>
      </w:r>
      <w:r>
        <w:t>or late performance. The Vendor {Contractor} may be held liable for any damages sustained by the State including costs associated with re-inspection.</w:t>
      </w:r>
    </w:p>
    <w:p w14:paraId="66E8C9C8" w14:textId="1511F11C" w:rsidR="00F5373D" w:rsidRDefault="00F5373D" w:rsidP="00E2070D">
      <w:pPr>
        <w:ind w:left="-5" w:right="108"/>
        <w:rPr>
          <w:ins w:id="1008" w:author="Rubi, Christopher" w:date="2020-12-16T12:32:00Z"/>
        </w:rPr>
      </w:pPr>
    </w:p>
    <w:p w14:paraId="6C5B8E85" w14:textId="77777777" w:rsidR="00F5373D" w:rsidRDefault="00F5373D" w:rsidP="00E2070D">
      <w:pPr>
        <w:ind w:left="-5" w:right="108"/>
      </w:pPr>
    </w:p>
    <w:p w14:paraId="759DBB33" w14:textId="77777777" w:rsidR="003D0DFA" w:rsidRDefault="003D0DFA" w:rsidP="00F5373D">
      <w:pPr>
        <w:ind w:right="108"/>
      </w:pPr>
    </w:p>
    <w:p w14:paraId="5A96069D" w14:textId="77777777" w:rsidR="00E2070D" w:rsidRDefault="00E2070D" w:rsidP="00A46F04">
      <w:pPr>
        <w:pStyle w:val="Heading3"/>
      </w:pPr>
      <w:bookmarkStart w:id="1009" w:name="_Toc59092380"/>
      <w:r>
        <w:t>CONDITIONS OF RE-PERFORMANCE</w:t>
      </w:r>
      <w:bookmarkEnd w:id="1009"/>
    </w:p>
    <w:p w14:paraId="48889FBC" w14:textId="77777777" w:rsidR="00E2070D" w:rsidRDefault="00E2070D" w:rsidP="00E2070D"/>
    <w:p w14:paraId="7F8B2C25" w14:textId="0DB8FDCD" w:rsidR="00271D9D" w:rsidRDefault="00E2070D" w:rsidP="00E2070D">
      <w:pPr>
        <w:ind w:left="-5" w:right="108"/>
      </w:pPr>
      <w:r w:rsidRPr="002022F9">
        <w:t>Re-</w:t>
      </w:r>
      <w:r w:rsidRPr="001854A6">
        <w:t>performed work shall com</w:t>
      </w:r>
      <w:r w:rsidRPr="002022F9">
        <w:t>ply</w:t>
      </w:r>
      <w:r w:rsidRPr="00DA2BBC">
        <w:t xml:space="preserve"> with </w:t>
      </w:r>
      <w:r>
        <w:t xml:space="preserve">the </w:t>
      </w:r>
      <w:r w:rsidRPr="00DA2BBC">
        <w:t xml:space="preserve">same requirements as </w:t>
      </w:r>
      <w:r>
        <w:t xml:space="preserve">specified in Bid Solicitation Section 3.0 </w:t>
      </w:r>
      <w:r>
        <w:rPr>
          <w:i/>
          <w:iCs/>
        </w:rPr>
        <w:t>Scope of Work</w:t>
      </w:r>
      <w:r w:rsidRPr="00DA2BBC">
        <w:t>.  The requirements for re-performing</w:t>
      </w:r>
      <w:r w:rsidRPr="006E4FD2">
        <w:rPr>
          <w:color w:val="FF0000"/>
        </w:rPr>
        <w:t xml:space="preserve"> </w:t>
      </w:r>
      <w:r>
        <w:t xml:space="preserve">defective work will not alleviate the Vendor {Contractor} from responsibility to perform all other work in accordance with this Bid Solicitation. The Vendor’s {Contractor’s} original inspection results will not be modified when work is </w:t>
      </w:r>
      <w:r w:rsidRPr="00DA2BBC">
        <w:t>re-performed.</w:t>
      </w:r>
    </w:p>
    <w:p w14:paraId="68AA5DAB" w14:textId="77777777" w:rsidR="00E2070D" w:rsidRDefault="00E2070D" w:rsidP="00A63772">
      <w:pPr>
        <w:ind w:right="108"/>
      </w:pPr>
    </w:p>
    <w:p w14:paraId="6AD86832" w14:textId="77777777" w:rsidR="00E2070D" w:rsidRDefault="00E2070D" w:rsidP="00E2070D">
      <w:pPr>
        <w:pStyle w:val="Heading2"/>
      </w:pPr>
      <w:bookmarkStart w:id="1010" w:name="_Toc59092381"/>
      <w:r>
        <w:t>RECORD KEEPING</w:t>
      </w:r>
      <w:bookmarkEnd w:id="1010"/>
    </w:p>
    <w:p w14:paraId="0B2248C5" w14:textId="77777777" w:rsidR="00E2070D" w:rsidRDefault="00E2070D" w:rsidP="00E2070D"/>
    <w:p w14:paraId="3D4E51C2" w14:textId="77777777" w:rsidR="00E2070D" w:rsidRDefault="00E2070D" w:rsidP="00E2070D">
      <w:pPr>
        <w:pStyle w:val="Heading3"/>
      </w:pPr>
      <w:bookmarkStart w:id="1011" w:name="_Toc59092382"/>
      <w:r>
        <w:t>MONTHLY REPORTS</w:t>
      </w:r>
      <w:bookmarkEnd w:id="1011"/>
    </w:p>
    <w:p w14:paraId="00A34F0E" w14:textId="77777777" w:rsidR="00E2070D" w:rsidRDefault="00E2070D" w:rsidP="00E2070D"/>
    <w:p w14:paraId="141C7BD1" w14:textId="77777777" w:rsidR="00E2070D" w:rsidRDefault="00E2070D" w:rsidP="00E2070D">
      <w:pPr>
        <w:ind w:left="-5" w:right="108"/>
      </w:pPr>
      <w:r>
        <w:t>The Vendor {Contractor} shall file monthly reports to the State Contract Manager at the monthly Dining Facility Committee meeting. The monthly report shall include, but not be limited to:</w:t>
      </w:r>
    </w:p>
    <w:p w14:paraId="23C6CF74" w14:textId="77777777" w:rsidR="00E2070D" w:rsidRDefault="00E2070D" w:rsidP="00E2070D">
      <w:pPr>
        <w:ind w:left="-5" w:right="108"/>
      </w:pPr>
    </w:p>
    <w:p w14:paraId="1D1161E8" w14:textId="0CED4CDC" w:rsidR="00E2070D" w:rsidRDefault="00E2070D" w:rsidP="00E62028">
      <w:pPr>
        <w:pStyle w:val="ListParagraph"/>
        <w:numPr>
          <w:ilvl w:val="0"/>
          <w:numId w:val="101"/>
        </w:numPr>
        <w:ind w:right="108"/>
      </w:pPr>
      <w:r>
        <w:t>A</w:t>
      </w:r>
      <w:r w:rsidRPr="00DA2BBC">
        <w:t xml:space="preserve">ll meals </w:t>
      </w:r>
      <w:r w:rsidR="00E62028">
        <w:t>served, including</w:t>
      </w:r>
      <w:r w:rsidRPr="00DA2BBC">
        <w:t xml:space="preserve"> </w:t>
      </w:r>
      <w:r w:rsidR="00922F8A">
        <w:t xml:space="preserve">on-site for purchase </w:t>
      </w:r>
      <w:r>
        <w:t>food service sales covered by this Bid Solicitation;</w:t>
      </w:r>
    </w:p>
    <w:p w14:paraId="3EE5CB6C" w14:textId="77777777" w:rsidR="00E62028" w:rsidRDefault="00E62028" w:rsidP="00E62028">
      <w:pPr>
        <w:pStyle w:val="ListParagraph"/>
        <w:ind w:left="780" w:right="108"/>
      </w:pPr>
    </w:p>
    <w:p w14:paraId="10B9D108" w14:textId="77777777" w:rsidR="00E2070D" w:rsidRDefault="00E2070D" w:rsidP="00E62028">
      <w:pPr>
        <w:pStyle w:val="ListParagraph"/>
        <w:numPr>
          <w:ilvl w:val="0"/>
          <w:numId w:val="101"/>
        </w:numPr>
        <w:ind w:right="108"/>
      </w:pPr>
      <w:r>
        <w:t>Date</w:t>
      </w:r>
      <w:r w:rsidR="00E62028">
        <w:t>s/Times</w:t>
      </w:r>
      <w:r>
        <w:t>;</w:t>
      </w:r>
    </w:p>
    <w:p w14:paraId="4394D328" w14:textId="77777777" w:rsidR="00E62028" w:rsidRDefault="00E62028" w:rsidP="00E62028">
      <w:pPr>
        <w:ind w:right="108"/>
      </w:pPr>
    </w:p>
    <w:p w14:paraId="3F7588A9" w14:textId="77777777" w:rsidR="00E2070D" w:rsidRDefault="00E2070D" w:rsidP="00E62028">
      <w:pPr>
        <w:pStyle w:val="ListParagraph"/>
        <w:numPr>
          <w:ilvl w:val="0"/>
          <w:numId w:val="101"/>
        </w:numPr>
        <w:ind w:right="108"/>
      </w:pPr>
      <w:r>
        <w:t>Customer count;</w:t>
      </w:r>
    </w:p>
    <w:p w14:paraId="1B08A126" w14:textId="77777777" w:rsidR="00E62028" w:rsidRDefault="00E62028" w:rsidP="00E62028">
      <w:pPr>
        <w:ind w:right="108"/>
      </w:pPr>
    </w:p>
    <w:p w14:paraId="351AFBE8" w14:textId="77777777" w:rsidR="00E2070D" w:rsidRDefault="00E2070D" w:rsidP="00E62028">
      <w:pPr>
        <w:pStyle w:val="ListParagraph"/>
        <w:numPr>
          <w:ilvl w:val="0"/>
          <w:numId w:val="101"/>
        </w:numPr>
        <w:ind w:right="108"/>
      </w:pPr>
      <w:r>
        <w:t xml:space="preserve">Sales in dollars; and </w:t>
      </w:r>
    </w:p>
    <w:p w14:paraId="673EC999" w14:textId="77777777" w:rsidR="00E62028" w:rsidRDefault="00E62028" w:rsidP="00E62028">
      <w:pPr>
        <w:ind w:right="108"/>
      </w:pPr>
    </w:p>
    <w:p w14:paraId="6EC8D602" w14:textId="77777777" w:rsidR="00E2070D" w:rsidRDefault="00E2070D" w:rsidP="00E62028">
      <w:pPr>
        <w:pStyle w:val="ListParagraph"/>
        <w:numPr>
          <w:ilvl w:val="0"/>
          <w:numId w:val="101"/>
        </w:numPr>
        <w:ind w:right="108"/>
      </w:pPr>
      <w:r>
        <w:t xml:space="preserve">Reports shall be broken down by meals (breakfast, lunch, dinner) by agency by day.  </w:t>
      </w:r>
    </w:p>
    <w:p w14:paraId="29C70C5B" w14:textId="77777777" w:rsidR="00E2070D" w:rsidRDefault="00E2070D" w:rsidP="00E2070D">
      <w:pPr>
        <w:ind w:left="420" w:right="108"/>
      </w:pPr>
    </w:p>
    <w:p w14:paraId="5431BBD3" w14:textId="77777777" w:rsidR="00E2070D" w:rsidRDefault="00E2070D" w:rsidP="00E2070D">
      <w:pPr>
        <w:ind w:right="108"/>
      </w:pPr>
      <w:r>
        <w:t>All meals served at special events shall be included in the monthly report.</w:t>
      </w:r>
    </w:p>
    <w:p w14:paraId="12FF7368" w14:textId="77777777" w:rsidR="00E2070D" w:rsidRDefault="00E2070D" w:rsidP="00E2070D">
      <w:pPr>
        <w:ind w:right="108"/>
      </w:pPr>
    </w:p>
    <w:p w14:paraId="6CFB29E1" w14:textId="77777777" w:rsidR="00E2070D" w:rsidRDefault="00E2070D" w:rsidP="00E2070D">
      <w:pPr>
        <w:pStyle w:val="Heading3"/>
      </w:pPr>
      <w:bookmarkStart w:id="1012" w:name="_Toc59092383"/>
      <w:r>
        <w:t>CASH REGISTER AND RECEIPTS</w:t>
      </w:r>
      <w:bookmarkEnd w:id="1012"/>
    </w:p>
    <w:p w14:paraId="7A82996A" w14:textId="77777777" w:rsidR="00E2070D" w:rsidRDefault="00E2070D" w:rsidP="00E2070D"/>
    <w:p w14:paraId="7F44814C" w14:textId="77777777" w:rsidR="00E2070D" w:rsidRDefault="00E2070D" w:rsidP="00E2070D">
      <w:r>
        <w:t xml:space="preserve">The Vendor {Contractor} shall develop a system under which cash registers are read at the beginning and end of each calendar day. The daily reconciliation shall include, but shall not be limited to, breakfast, lunch, </w:t>
      </w:r>
      <w:r w:rsidR="001E7587">
        <w:t xml:space="preserve">and </w:t>
      </w:r>
      <w:r>
        <w:t>dinner.</w:t>
      </w:r>
      <w:r w:rsidR="00E62028">
        <w:t xml:space="preserve"> </w:t>
      </w:r>
      <w:r>
        <w:t>The Vendor {Contractor} shall include a copy of the dated register tape summary and cash counts as part of its documentation.</w:t>
      </w:r>
    </w:p>
    <w:p w14:paraId="02214250" w14:textId="77777777" w:rsidR="00E2070D" w:rsidRDefault="00E2070D" w:rsidP="00E2070D"/>
    <w:p w14:paraId="177D25E0" w14:textId="06AA4DEC" w:rsidR="00F805C0" w:rsidRDefault="00E2070D" w:rsidP="00E2070D">
      <w:r>
        <w:t xml:space="preserve">The Vendor {Contractor} shall be responsible for the collection, security, and accounting of all receipts from food service operations covered under this Bid Solicitation. </w:t>
      </w:r>
    </w:p>
    <w:p w14:paraId="3722C49D" w14:textId="77777777" w:rsidR="00E2070D" w:rsidRPr="00956FD7" w:rsidRDefault="00E2070D" w:rsidP="00E2070D"/>
    <w:p w14:paraId="4BDD8464" w14:textId="77777777" w:rsidR="00E2070D" w:rsidRDefault="00E2070D" w:rsidP="00E2070D">
      <w:pPr>
        <w:pStyle w:val="Heading3"/>
      </w:pPr>
      <w:bookmarkStart w:id="1013" w:name="_Toc59092384"/>
      <w:r>
        <w:t>PROVISION OF MEALS</w:t>
      </w:r>
      <w:bookmarkEnd w:id="1013"/>
    </w:p>
    <w:p w14:paraId="0C2CC381" w14:textId="77777777" w:rsidR="00E2070D" w:rsidRDefault="00E2070D" w:rsidP="00E2070D"/>
    <w:p w14:paraId="2C54D0CE" w14:textId="77777777" w:rsidR="00E2070D" w:rsidRDefault="00E2070D" w:rsidP="00E62028">
      <w:pPr>
        <w:ind w:left="-5" w:right="108"/>
      </w:pPr>
      <w:r>
        <w:t xml:space="preserve">The </w:t>
      </w:r>
      <w:r w:rsidR="00986E39">
        <w:t xml:space="preserve">cost </w:t>
      </w:r>
      <w:r>
        <w:t xml:space="preserve">documentation on the provision of meals </w:t>
      </w:r>
      <w:r w:rsidR="00986E39">
        <w:t xml:space="preserve">(breakfast, lunch, and dinner) </w:t>
      </w:r>
      <w:r>
        <w:t xml:space="preserve">shall be made available for visitors, employees, officers and AGR soldiers of the Training Center at the </w:t>
      </w:r>
      <w:r w:rsidR="001E7587">
        <w:t xml:space="preserve">awarded Blanket P.O. </w:t>
      </w:r>
      <w:r>
        <w:t xml:space="preserve">price.  </w:t>
      </w:r>
    </w:p>
    <w:p w14:paraId="7AF3005F" w14:textId="77777777" w:rsidR="00B35DC7" w:rsidRDefault="00B35DC7" w:rsidP="00EF7BAC"/>
    <w:p w14:paraId="57623B11" w14:textId="6CC969B4" w:rsidR="00021235" w:rsidRDefault="000107D2" w:rsidP="00021235">
      <w:pPr>
        <w:pStyle w:val="Heading2"/>
      </w:pPr>
      <w:bookmarkStart w:id="1014" w:name="_Toc59092385"/>
      <w:r>
        <w:t>NEW JERSEY NATIONAL GUARD</w:t>
      </w:r>
      <w:r w:rsidR="00021235">
        <w:t xml:space="preserve"> RESPONSIBILITIES</w:t>
      </w:r>
      <w:bookmarkEnd w:id="1014"/>
    </w:p>
    <w:p w14:paraId="6E80CD12" w14:textId="77777777" w:rsidR="00021235" w:rsidRDefault="00021235" w:rsidP="00021235"/>
    <w:p w14:paraId="5E4819D5" w14:textId="5DFC87DE" w:rsidR="004526B2" w:rsidRDefault="00021235" w:rsidP="00EF7BAC">
      <w:r>
        <w:t>I</w:t>
      </w:r>
      <w:r w:rsidR="00E62028">
        <w:t>t is</w:t>
      </w:r>
      <w:r>
        <w:t xml:space="preserve"> the responsibility of the Using Agency to perform the inspection, maintenance, testing and recharging of the chemical kitchen range hood fire suppression systems. All </w:t>
      </w:r>
      <w:r w:rsidR="00E92428">
        <w:t>work</w:t>
      </w:r>
      <w:r>
        <w:t xml:space="preserve"> shall be in compliance with all current fire codes and standards and may be subject to inspection by the New Jersey Department of Community Affairs, Division of Fire Safety. </w:t>
      </w:r>
    </w:p>
    <w:p w14:paraId="0F13E89C" w14:textId="77777777" w:rsidR="002656DE" w:rsidRDefault="002656DE" w:rsidP="00EF7BAC"/>
    <w:p w14:paraId="09CF4F30" w14:textId="77777777" w:rsidR="002656DE" w:rsidRDefault="002656DE" w:rsidP="002656DE">
      <w:r w:rsidRPr="00A46F04">
        <w:t>It is the responsibility of the Using Agency to perform maintenance or repairs of State-owned fixtures, appliances and furniture. The State Contract Manager shall approve of any maintenance and repairs before they are to commence, the State shall bear these costs.</w:t>
      </w:r>
      <w:r>
        <w:t xml:space="preserve"> </w:t>
      </w:r>
    </w:p>
    <w:p w14:paraId="711DA5D9" w14:textId="77777777" w:rsidR="002656DE" w:rsidRDefault="002656DE" w:rsidP="002656DE"/>
    <w:p w14:paraId="197065A1" w14:textId="77777777" w:rsidR="002656DE" w:rsidRDefault="002656DE" w:rsidP="002656DE">
      <w:r>
        <w:t>Preventive Maintenance on all equipment shall consist if the following including, but not be limited to:</w:t>
      </w:r>
    </w:p>
    <w:p w14:paraId="07F78544" w14:textId="77777777" w:rsidR="002656DE" w:rsidRDefault="002656DE" w:rsidP="002656DE"/>
    <w:p w14:paraId="3DC048E3" w14:textId="77777777" w:rsidR="002656DE" w:rsidRDefault="002656DE" w:rsidP="002656DE">
      <w:pPr>
        <w:pStyle w:val="ListParagraph"/>
        <w:numPr>
          <w:ilvl w:val="0"/>
          <w:numId w:val="104"/>
        </w:numPr>
      </w:pPr>
      <w:r>
        <w:t>Inspecting;</w:t>
      </w:r>
    </w:p>
    <w:p w14:paraId="14B8F55F" w14:textId="77777777" w:rsidR="002656DE" w:rsidRDefault="002656DE" w:rsidP="002656DE">
      <w:pPr>
        <w:pStyle w:val="ListParagraph"/>
      </w:pPr>
    </w:p>
    <w:p w14:paraId="14CA9AD4" w14:textId="0EFE0C47" w:rsidR="002656DE" w:rsidRDefault="002656DE" w:rsidP="00A46F04">
      <w:pPr>
        <w:pStyle w:val="ListParagraph"/>
        <w:numPr>
          <w:ilvl w:val="0"/>
          <w:numId w:val="104"/>
        </w:numPr>
        <w:rPr>
          <w:ins w:id="1015" w:author="Rubi, Christopher" w:date="2020-12-15T08:39:00Z"/>
        </w:rPr>
      </w:pPr>
      <w:r>
        <w:t>Testing;</w:t>
      </w:r>
    </w:p>
    <w:p w14:paraId="4329B85D" w14:textId="77777777" w:rsidR="003D0DFA" w:rsidRDefault="003D0DFA" w:rsidP="003D0DFA"/>
    <w:p w14:paraId="3BA27D4D" w14:textId="77777777" w:rsidR="002656DE" w:rsidRDefault="002656DE" w:rsidP="002656DE">
      <w:pPr>
        <w:pStyle w:val="ListParagraph"/>
        <w:numPr>
          <w:ilvl w:val="0"/>
          <w:numId w:val="104"/>
        </w:numPr>
      </w:pPr>
      <w:r>
        <w:t>Calibrating;</w:t>
      </w:r>
    </w:p>
    <w:p w14:paraId="63ADB4FC" w14:textId="77777777" w:rsidR="002656DE" w:rsidRDefault="002656DE" w:rsidP="002656DE">
      <w:pPr>
        <w:pStyle w:val="ListParagraph"/>
      </w:pPr>
    </w:p>
    <w:p w14:paraId="4D3862F4" w14:textId="4A22711B" w:rsidR="00271D9D" w:rsidRDefault="002656DE" w:rsidP="002656DE">
      <w:pPr>
        <w:pStyle w:val="ListParagraph"/>
        <w:numPr>
          <w:ilvl w:val="0"/>
          <w:numId w:val="104"/>
        </w:numPr>
      </w:pPr>
      <w:r>
        <w:t>Adjusting;</w:t>
      </w:r>
    </w:p>
    <w:p w14:paraId="07391B30" w14:textId="77777777" w:rsidR="002656DE" w:rsidRDefault="002656DE" w:rsidP="00A46F04">
      <w:pPr>
        <w:pStyle w:val="ListParagraph"/>
      </w:pPr>
    </w:p>
    <w:p w14:paraId="34D4AD2C" w14:textId="77777777" w:rsidR="002656DE" w:rsidRDefault="002656DE" w:rsidP="002656DE">
      <w:pPr>
        <w:pStyle w:val="ListParagraph"/>
        <w:numPr>
          <w:ilvl w:val="0"/>
          <w:numId w:val="104"/>
        </w:numPr>
      </w:pPr>
      <w:r>
        <w:t>Lubricating; and</w:t>
      </w:r>
    </w:p>
    <w:p w14:paraId="5E043551" w14:textId="77777777" w:rsidR="002656DE" w:rsidRDefault="002656DE" w:rsidP="002656DE">
      <w:pPr>
        <w:pStyle w:val="ListParagraph"/>
      </w:pPr>
    </w:p>
    <w:p w14:paraId="627E5770" w14:textId="77777777" w:rsidR="002656DE" w:rsidRDefault="002656DE" w:rsidP="002656DE">
      <w:pPr>
        <w:pStyle w:val="ListParagraph"/>
        <w:numPr>
          <w:ilvl w:val="0"/>
          <w:numId w:val="104"/>
        </w:numPr>
      </w:pPr>
      <w:r>
        <w:t>Replacement of equipment parts to manufacture’s standards.</w:t>
      </w:r>
    </w:p>
    <w:p w14:paraId="64129F87" w14:textId="77777777" w:rsidR="0094217F" w:rsidRDefault="0094217F" w:rsidP="00EF7BAC"/>
    <w:p w14:paraId="397ED70F" w14:textId="77777777" w:rsidR="004526B2" w:rsidRDefault="00474F07" w:rsidP="00EF7BAC">
      <w:r>
        <w:t>It is the responsibility of the State to provide preventive maintenance, repairs and replacements of the following including, but not be limited to:</w:t>
      </w:r>
    </w:p>
    <w:p w14:paraId="520D2C32" w14:textId="77777777" w:rsidR="00474F07" w:rsidRDefault="00474F07" w:rsidP="00EF7BAC"/>
    <w:p w14:paraId="5E655A85" w14:textId="77777777" w:rsidR="00474F07" w:rsidRDefault="00474F07" w:rsidP="00A46F04">
      <w:pPr>
        <w:pStyle w:val="ListParagraph"/>
        <w:numPr>
          <w:ilvl w:val="0"/>
          <w:numId w:val="104"/>
        </w:numPr>
      </w:pPr>
      <w:r>
        <w:t xml:space="preserve">Electrical power; </w:t>
      </w:r>
    </w:p>
    <w:p w14:paraId="714E90C8" w14:textId="77777777" w:rsidR="00474F07" w:rsidRDefault="00474F07" w:rsidP="00474F07">
      <w:pPr>
        <w:pStyle w:val="ListParagraph"/>
      </w:pPr>
    </w:p>
    <w:p w14:paraId="6E153B25" w14:textId="77777777" w:rsidR="00474F07" w:rsidRDefault="00474F07" w:rsidP="00E62028">
      <w:pPr>
        <w:pStyle w:val="ListParagraph"/>
        <w:numPr>
          <w:ilvl w:val="0"/>
          <w:numId w:val="98"/>
        </w:numPr>
      </w:pPr>
      <w:r>
        <w:t>Panel board, circuit breaks (or magnetic contacts), connecting power lines;</w:t>
      </w:r>
    </w:p>
    <w:p w14:paraId="3F8AE943" w14:textId="77777777" w:rsidR="00474F07" w:rsidRDefault="00474F07" w:rsidP="00474F07">
      <w:r>
        <w:t xml:space="preserve"> </w:t>
      </w:r>
    </w:p>
    <w:p w14:paraId="1F4D12AA" w14:textId="2659E324" w:rsidR="00474F07" w:rsidRDefault="00474F07" w:rsidP="00A46F04">
      <w:pPr>
        <w:pStyle w:val="ListParagraph"/>
        <w:numPr>
          <w:ilvl w:val="0"/>
          <w:numId w:val="104"/>
        </w:numPr>
      </w:pPr>
      <w:r>
        <w:t>Sewer lines from floor and wall drains;</w:t>
      </w:r>
    </w:p>
    <w:p w14:paraId="6AD1C3AB" w14:textId="77777777" w:rsidR="00474F07" w:rsidRDefault="00474F07" w:rsidP="00A46F04">
      <w:pPr>
        <w:pStyle w:val="ListParagraph"/>
        <w:numPr>
          <w:ilvl w:val="0"/>
          <w:numId w:val="104"/>
        </w:numPr>
      </w:pPr>
      <w:r>
        <w:t>Gas, water, steam lines up to and including each piece of equipment;</w:t>
      </w:r>
    </w:p>
    <w:p w14:paraId="0C4C7501" w14:textId="77777777" w:rsidR="00474F07" w:rsidRDefault="00474F07" w:rsidP="00474F07">
      <w:pPr>
        <w:pStyle w:val="ListParagraph"/>
      </w:pPr>
    </w:p>
    <w:p w14:paraId="6C3160D5" w14:textId="77777777" w:rsidR="00474F07" w:rsidRDefault="00474F07" w:rsidP="00A46F04">
      <w:pPr>
        <w:pStyle w:val="ListParagraph"/>
        <w:numPr>
          <w:ilvl w:val="0"/>
          <w:numId w:val="104"/>
        </w:numPr>
      </w:pPr>
      <w:r>
        <w:t>Repair of walk-in refrigerators and freezers;</w:t>
      </w:r>
    </w:p>
    <w:p w14:paraId="3D5CB16F" w14:textId="77777777" w:rsidR="00474F07" w:rsidRDefault="00474F07" w:rsidP="00474F07">
      <w:pPr>
        <w:pStyle w:val="ListParagraph"/>
      </w:pPr>
    </w:p>
    <w:p w14:paraId="280FB216" w14:textId="77777777" w:rsidR="00474F07" w:rsidRDefault="00474F07" w:rsidP="00A46F04">
      <w:pPr>
        <w:pStyle w:val="ListParagraph"/>
        <w:numPr>
          <w:ilvl w:val="0"/>
          <w:numId w:val="104"/>
        </w:numPr>
      </w:pPr>
      <w:r>
        <w:t>Cleaning, maintenance and repair of exhaust ventilation systems;</w:t>
      </w:r>
    </w:p>
    <w:p w14:paraId="7D2FC9C2" w14:textId="77777777" w:rsidR="00474F07" w:rsidRDefault="00474F07" w:rsidP="00474F07">
      <w:pPr>
        <w:pStyle w:val="ListParagraph"/>
      </w:pPr>
    </w:p>
    <w:p w14:paraId="2D5C1A87" w14:textId="77777777" w:rsidR="00474F07" w:rsidRDefault="00474F07" w:rsidP="00A46F04">
      <w:pPr>
        <w:pStyle w:val="ListParagraph"/>
        <w:numPr>
          <w:ilvl w:val="0"/>
          <w:numId w:val="104"/>
        </w:numPr>
      </w:pPr>
      <w:r>
        <w:t>Building repairs;</w:t>
      </w:r>
    </w:p>
    <w:p w14:paraId="41727B0B" w14:textId="77777777" w:rsidR="00474F07" w:rsidRDefault="00474F07" w:rsidP="00474F07">
      <w:pPr>
        <w:pStyle w:val="ListParagraph"/>
      </w:pPr>
    </w:p>
    <w:p w14:paraId="5FE73235" w14:textId="77777777" w:rsidR="00474F07" w:rsidRDefault="00474F07" w:rsidP="00A46F04">
      <w:pPr>
        <w:pStyle w:val="ListParagraph"/>
        <w:numPr>
          <w:ilvl w:val="0"/>
          <w:numId w:val="104"/>
        </w:numPr>
      </w:pPr>
      <w:r>
        <w:t>Equipment under warranty to include component parts;</w:t>
      </w:r>
    </w:p>
    <w:p w14:paraId="437DF398" w14:textId="77777777" w:rsidR="005D7F85" w:rsidRDefault="005D7F85" w:rsidP="00D153EF">
      <w:pPr>
        <w:pStyle w:val="ListParagraph"/>
      </w:pPr>
    </w:p>
    <w:p w14:paraId="51F6EDFA" w14:textId="77777777" w:rsidR="005D7F85" w:rsidRDefault="005D7F85" w:rsidP="00A46F04">
      <w:pPr>
        <w:pStyle w:val="ListParagraph"/>
        <w:numPr>
          <w:ilvl w:val="0"/>
          <w:numId w:val="104"/>
        </w:numPr>
      </w:pPr>
      <w:r>
        <w:t>Pest Control;</w:t>
      </w:r>
    </w:p>
    <w:p w14:paraId="09146EE8" w14:textId="77777777" w:rsidR="00474F07" w:rsidRDefault="00474F07" w:rsidP="00474F07">
      <w:pPr>
        <w:pStyle w:val="ListParagraph"/>
      </w:pPr>
    </w:p>
    <w:p w14:paraId="6FEF8103" w14:textId="77777777" w:rsidR="00474F07" w:rsidRDefault="00474F07" w:rsidP="00A46F04">
      <w:pPr>
        <w:pStyle w:val="ListParagraph"/>
        <w:numPr>
          <w:ilvl w:val="0"/>
          <w:numId w:val="104"/>
        </w:numPr>
      </w:pPr>
      <w:r>
        <w:t>Exterior grease traps; and</w:t>
      </w:r>
    </w:p>
    <w:p w14:paraId="52353BE9" w14:textId="77777777" w:rsidR="00474F07" w:rsidRDefault="00474F07" w:rsidP="00474F07">
      <w:pPr>
        <w:pStyle w:val="ListParagraph"/>
      </w:pPr>
    </w:p>
    <w:p w14:paraId="721F545E" w14:textId="616B96BF" w:rsidR="00616F12" w:rsidRDefault="00474F07" w:rsidP="00A46F04">
      <w:pPr>
        <w:pStyle w:val="ListParagraph"/>
        <w:numPr>
          <w:ilvl w:val="0"/>
          <w:numId w:val="104"/>
        </w:numPr>
      </w:pPr>
      <w:r>
        <w:t>All emergency repairs.</w:t>
      </w:r>
    </w:p>
    <w:p w14:paraId="36F497CE" w14:textId="77777777" w:rsidR="006D4B27" w:rsidRDefault="006D4B27" w:rsidP="00881FE9"/>
    <w:p w14:paraId="607084D6" w14:textId="77777777" w:rsidR="00881FE9" w:rsidRDefault="00881FE9" w:rsidP="00881FE9">
      <w:r>
        <w:t>It is the responsibility of the Using Agency to repair or replace paint or other structural defects at the dining facility.</w:t>
      </w:r>
    </w:p>
    <w:p w14:paraId="57A4FF20" w14:textId="77777777" w:rsidR="00616F12" w:rsidRDefault="00616F12" w:rsidP="00EF7BAC"/>
    <w:p w14:paraId="6FDC525A" w14:textId="77777777" w:rsidR="0057420D" w:rsidRDefault="002656DE" w:rsidP="00EF7BAC">
      <w:r>
        <w:t xml:space="preserve">It is the responsibility of all Using Agencies to abide by </w:t>
      </w:r>
      <w:r w:rsidR="009E0BA4">
        <w:t>the</w:t>
      </w:r>
      <w:r>
        <w:t xml:space="preserve"> terms and conditions agreed upon in the leasing agreement of the renovated dining facility at Sea Girt with the Department of Military and Veteran Affairs.</w:t>
      </w:r>
    </w:p>
    <w:p w14:paraId="72503DD4" w14:textId="77777777" w:rsidR="0057420D" w:rsidRDefault="0057420D" w:rsidP="00EF7BAC"/>
    <w:p w14:paraId="0B60E707" w14:textId="77777777" w:rsidR="0057420D" w:rsidRDefault="0057420D" w:rsidP="00EF7BAC"/>
    <w:p w14:paraId="1F8BB882" w14:textId="77777777" w:rsidR="0057420D" w:rsidRDefault="0057420D" w:rsidP="00EF7BAC"/>
    <w:p w14:paraId="4E321936" w14:textId="77777777" w:rsidR="0057420D" w:rsidRDefault="0057420D" w:rsidP="00EF7BAC"/>
    <w:p w14:paraId="1B9AE78A" w14:textId="77777777" w:rsidR="00EF7BAC" w:rsidRPr="009819AA" w:rsidRDefault="00EF7BAC" w:rsidP="00A46F04">
      <w:pPr>
        <w:pStyle w:val="Heading1"/>
        <w:numPr>
          <w:ilvl w:val="0"/>
          <w:numId w:val="0"/>
        </w:numPr>
        <w:sectPr w:rsidR="00EF7BAC" w:rsidRPr="009819AA" w:rsidSect="00644602">
          <w:footerReference w:type="even" r:id="rId20"/>
          <w:footerReference w:type="default" r:id="rId21"/>
          <w:pgSz w:w="12240" w:h="15840" w:code="1"/>
          <w:pgMar w:top="576" w:right="1440" w:bottom="245" w:left="1260" w:header="720" w:footer="720" w:gutter="0"/>
          <w:cols w:space="720"/>
          <w:docGrid w:linePitch="360"/>
        </w:sectPr>
      </w:pPr>
    </w:p>
    <w:p w14:paraId="20B155FA" w14:textId="77777777" w:rsidR="00EF7BAC" w:rsidRDefault="00EF7BAC" w:rsidP="00EF7BAC">
      <w:pPr>
        <w:pStyle w:val="Heading1"/>
        <w:keepNext/>
      </w:pPr>
      <w:bookmarkStart w:id="1016" w:name="_Toc400531492"/>
      <w:bookmarkStart w:id="1017" w:name="_Toc428533963"/>
      <w:r>
        <w:t xml:space="preserve"> </w:t>
      </w:r>
      <w:bookmarkStart w:id="1018" w:name="_Toc59092386"/>
      <w:r>
        <w:t>QUOTE PREPARATION AND SUBMISSION</w:t>
      </w:r>
      <w:bookmarkEnd w:id="1016"/>
      <w:bookmarkEnd w:id="1017"/>
      <w:r w:rsidRPr="00532840">
        <w:t xml:space="preserve"> – REQUIREMENTS OF THE VENDOR {BIDDER}</w:t>
      </w:r>
      <w:bookmarkEnd w:id="1018"/>
    </w:p>
    <w:p w14:paraId="4E3C1E2D" w14:textId="77777777" w:rsidR="00EF7BAC" w:rsidRPr="00851065" w:rsidRDefault="00EF7BAC" w:rsidP="00EF7BAC">
      <w:pPr>
        <w:keepNext/>
      </w:pPr>
    </w:p>
    <w:p w14:paraId="735E93B0" w14:textId="77777777" w:rsidR="00EF7BAC" w:rsidRDefault="00EF7BAC" w:rsidP="00EF7BAC">
      <w:pPr>
        <w:keepNext/>
      </w:pPr>
      <w:r>
        <w:t>Failure to submit information as indicated below may result in your Quote being deemed non-responsive.</w:t>
      </w:r>
    </w:p>
    <w:p w14:paraId="0E54C3FF" w14:textId="77777777" w:rsidR="00EF7BAC" w:rsidRPr="00851065" w:rsidRDefault="00EF7BAC" w:rsidP="00EF7BAC">
      <w:pPr>
        <w:keepNext/>
      </w:pPr>
    </w:p>
    <w:p w14:paraId="64EFC741" w14:textId="77777777" w:rsidR="00EF7BAC" w:rsidRDefault="00EF7BAC" w:rsidP="00EF7BAC">
      <w:pPr>
        <w:pStyle w:val="Heading2"/>
        <w:keepNext/>
      </w:pPr>
      <w:bookmarkStart w:id="1019" w:name="_Toc400531493"/>
      <w:bookmarkStart w:id="1020" w:name="_Toc428533964"/>
      <w:bookmarkStart w:id="1021" w:name="_Toc59092387"/>
      <w:r>
        <w:rPr>
          <w:caps w:val="0"/>
        </w:rPr>
        <w:t>GENERAL</w:t>
      </w:r>
      <w:bookmarkEnd w:id="1019"/>
      <w:bookmarkEnd w:id="1020"/>
      <w:bookmarkEnd w:id="1021"/>
    </w:p>
    <w:p w14:paraId="5DBBFC9A" w14:textId="77777777" w:rsidR="00EF7BAC" w:rsidRDefault="00EF7BAC" w:rsidP="00EF7BAC">
      <w:pPr>
        <w:keepNext/>
      </w:pPr>
    </w:p>
    <w:p w14:paraId="0FD680AE" w14:textId="77777777" w:rsidR="00EF7BAC" w:rsidRPr="000F5FB7" w:rsidRDefault="00EF7BAC" w:rsidP="00EF7BAC">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31359CB" w14:textId="77777777" w:rsidR="00EF7BAC" w:rsidRPr="000F5FB7" w:rsidRDefault="00EF7BAC" w:rsidP="00EF7BAC">
      <w:pPr>
        <w:keepNext/>
        <w:rPr>
          <w:rFonts w:eastAsia="Calibri"/>
        </w:rPr>
      </w:pPr>
    </w:p>
    <w:p w14:paraId="08689EA3" w14:textId="77777777" w:rsidR="00EF7BAC" w:rsidRPr="000F5FB7" w:rsidRDefault="00EF7BAC" w:rsidP="00EF7BAC">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309A772F" w14:textId="77777777" w:rsidR="00EF7BAC" w:rsidRPr="000F5FB7" w:rsidRDefault="00EF7BAC" w:rsidP="00EF7BAC">
      <w:pPr>
        <w:keepNext/>
        <w:rPr>
          <w:rFonts w:eastAsia="Calibri"/>
        </w:rPr>
      </w:pPr>
    </w:p>
    <w:p w14:paraId="30DB00BF" w14:textId="77777777" w:rsidR="00EF7BAC" w:rsidRPr="000F5FB7" w:rsidRDefault="00EF7BAC" w:rsidP="00EF7BAC">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5CB85B7A" w14:textId="77777777" w:rsidR="00EF7BAC" w:rsidRPr="000F5FB7" w:rsidRDefault="00EF7BAC" w:rsidP="00EF7BAC">
      <w:pPr>
        <w:keepNext/>
        <w:rPr>
          <w:rFonts w:eastAsia="Calibri"/>
        </w:rPr>
      </w:pPr>
    </w:p>
    <w:p w14:paraId="279A4B16" w14:textId="77777777" w:rsidR="00EF7BAC" w:rsidRPr="000F5FB7" w:rsidRDefault="00EF7BAC" w:rsidP="00EF7BAC">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53F56D1" w14:textId="77777777" w:rsidR="00EF7BAC" w:rsidRPr="00C65B22" w:rsidRDefault="00EF7BAC" w:rsidP="00EF7BAC">
      <w:pPr>
        <w:rPr>
          <w:rFonts w:eastAsia="MS Mincho"/>
        </w:rPr>
      </w:pPr>
    </w:p>
    <w:p w14:paraId="49F2893C" w14:textId="77777777" w:rsidR="00EF7BAC" w:rsidRPr="00520D10" w:rsidRDefault="00EF7BAC" w:rsidP="00EF7BAC">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22"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2" w:history="1">
        <w:r w:rsidRPr="00464DCE">
          <w:rPr>
            <w:rStyle w:val="Hyperlink"/>
            <w:rFonts w:eastAsia="MS Mincho"/>
            <w:b/>
            <w:sz w:val="22"/>
          </w:rPr>
          <w:t xml:space="preserve">Division’s </w:t>
        </w:r>
        <w:r w:rsidRPr="00464DCE">
          <w:rPr>
            <w:rStyle w:val="Hyperlink"/>
            <w:rFonts w:eastAsia="MS Mincho"/>
            <w:b/>
            <w:sz w:val="22"/>
            <w:szCs w:val="22"/>
          </w:rPr>
          <w:t>web</w:t>
        </w:r>
        <w:r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022"/>
    </w:p>
    <w:p w14:paraId="78879F8E" w14:textId="77777777" w:rsidR="00EF7BAC" w:rsidRDefault="00EF7BAC" w:rsidP="00EF7BAC"/>
    <w:p w14:paraId="060105D9" w14:textId="77777777" w:rsidR="00EF7BAC" w:rsidRPr="00851065" w:rsidRDefault="00EF7BAC" w:rsidP="00EF7BAC">
      <w:pPr>
        <w:pStyle w:val="Heading2"/>
        <w:keepNext/>
      </w:pPr>
      <w:bookmarkStart w:id="1023" w:name="_Toc428533965"/>
      <w:bookmarkStart w:id="1024" w:name="_Toc59092388"/>
      <w:r>
        <w:rPr>
          <w:caps w:val="0"/>
        </w:rPr>
        <w:t>QUOTE</w:t>
      </w:r>
      <w:r w:rsidRPr="00851065">
        <w:rPr>
          <w:caps w:val="0"/>
        </w:rPr>
        <w:t xml:space="preserve"> DELIVERY AND IDENTIFICATION</w:t>
      </w:r>
      <w:bookmarkEnd w:id="1023"/>
      <w:bookmarkEnd w:id="1024"/>
    </w:p>
    <w:p w14:paraId="704A01AA" w14:textId="77777777" w:rsidR="00EF7BAC" w:rsidRPr="00C65B22" w:rsidRDefault="00EF7BAC" w:rsidP="00EF7BAC">
      <w:pPr>
        <w:keepNext/>
      </w:pPr>
    </w:p>
    <w:p w14:paraId="622EBA8F" w14:textId="77777777" w:rsidR="00EF7BAC" w:rsidRPr="00C65B22" w:rsidRDefault="00EF7BAC" w:rsidP="00EF7BAC">
      <w:pPr>
        <w:keepNext/>
      </w:pPr>
      <w:r w:rsidRPr="00851065">
        <w:t xml:space="preserve">A </w:t>
      </w:r>
      <w:r>
        <w:t>Quote</w:t>
      </w:r>
      <w:r w:rsidRPr="00C65B22">
        <w:t xml:space="preserve"> must arrive at the </w:t>
      </w:r>
      <w:r w:rsidRPr="00851065">
        <w:t>Division</w:t>
      </w:r>
      <w:r w:rsidRPr="00C65B22">
        <w:t xml:space="preserve"> in accordance with th</w:t>
      </w:r>
      <w:r w:rsidRPr="00851065">
        <w:t xml:space="preserve">is Bid </w:t>
      </w:r>
      <w:proofErr w:type="gramStart"/>
      <w:r w:rsidRPr="00851065">
        <w:t xml:space="preserve">Solicitation’s </w:t>
      </w:r>
      <w:r w:rsidRPr="00C65B22">
        <w:t xml:space="preserve"> instructions</w:t>
      </w:r>
      <w:proofErr w:type="gramEnd"/>
      <w:r w:rsidRPr="00C65B22">
        <w:t xml:space="preserve">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rsidRPr="00385F00">
        <w:t>,</w:t>
      </w:r>
      <w:r>
        <w:t xml:space="preserve"> </w:t>
      </w:r>
      <w:r w:rsidRPr="00385F00">
        <w:t>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w:t>
      </w:r>
      <w:r w:rsidRPr="00C65B22">
        <w:rPr>
          <w:b/>
        </w:rPr>
        <w:t xml:space="preserve">State regulation mandates that late </w:t>
      </w:r>
      <w:r>
        <w:rPr>
          <w:b/>
        </w:rPr>
        <w:t>Quote</w:t>
      </w:r>
      <w:r w:rsidRPr="00851065">
        <w:rPr>
          <w:b/>
        </w:rPr>
        <w:t>s,</w:t>
      </w:r>
      <w:r w:rsidRPr="00C65B22">
        <w:rPr>
          <w:b/>
        </w:rPr>
        <w:t xml:space="preserve"> </w:t>
      </w:r>
      <w:r w:rsidRPr="00851065">
        <w:rPr>
          <w:b/>
        </w:rPr>
        <w:t xml:space="preserve">regardless of submission method, </w:t>
      </w:r>
      <w:r w:rsidRPr="00C65B22">
        <w:rPr>
          <w:b/>
        </w:rPr>
        <w:t>are ineligible for consideration</w:t>
      </w:r>
      <w:r w:rsidRPr="00C65B22">
        <w:t xml:space="preserve">.  </w:t>
      </w:r>
    </w:p>
    <w:p w14:paraId="35B7FE0E" w14:textId="77777777" w:rsidR="00EF7BAC" w:rsidRPr="00C65B22" w:rsidRDefault="00EF7BAC" w:rsidP="00EF7BAC"/>
    <w:p w14:paraId="6E9A2D75" w14:textId="77777777" w:rsidR="00EF7BAC" w:rsidRPr="00851065" w:rsidRDefault="00EF7BAC" w:rsidP="00EF7BAC">
      <w:pPr>
        <w:pStyle w:val="Heading2"/>
        <w:keepNext/>
      </w:pPr>
      <w:bookmarkStart w:id="1025" w:name="_Toc59092389"/>
      <w:bookmarkStart w:id="1026"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Pr="00851065">
        <w:t xml:space="preserve"> </w:t>
      </w:r>
      <w:r w:rsidRPr="00851065">
        <w:rPr>
          <w:caps w:val="0"/>
        </w:rPr>
        <w:t>ELECTRONIC SUBMISSION</w:t>
      </w:r>
      <w:bookmarkEnd w:id="1025"/>
      <w:r w:rsidRPr="00851065">
        <w:rPr>
          <w:caps w:val="0"/>
        </w:rPr>
        <w:t xml:space="preserve"> </w:t>
      </w:r>
      <w:bookmarkEnd w:id="1026"/>
    </w:p>
    <w:p w14:paraId="2BCEE18F" w14:textId="77777777" w:rsidR="00EF7BAC" w:rsidRPr="00C65B22" w:rsidRDefault="00EF7BAC" w:rsidP="00EF7BAC">
      <w:pPr>
        <w:keepNext/>
      </w:pPr>
    </w:p>
    <w:p w14:paraId="3AAFEEC3" w14:textId="77777777" w:rsidR="00EF7BAC" w:rsidRPr="00C65B22" w:rsidRDefault="00EF7BAC" w:rsidP="00EF7BAC">
      <w:pPr>
        <w:pStyle w:val="Heading3"/>
        <w:keepNext/>
      </w:pPr>
      <w:bookmarkStart w:id="1027" w:name="_Toc59092390"/>
      <w:bookmarkStart w:id="1028" w:name="_Toc428533967"/>
      <w:r w:rsidRPr="008D75D3">
        <w:rPr>
          <w:rStyle w:val="IntenseEmphasis"/>
          <w:rFonts w:ascii="Arial" w:hAnsi="Arial"/>
          <w:b/>
          <w:color w:val="00B050"/>
        </w:rPr>
        <w:t>NJ</w:t>
      </w:r>
      <w:r w:rsidRPr="008D75D3">
        <w:rPr>
          <w:rStyle w:val="IntenseEmphasis"/>
          <w:rFonts w:ascii="Arial" w:hAnsi="Arial"/>
          <w:b/>
          <w:color w:val="0070C0"/>
        </w:rPr>
        <w:t>START</w:t>
      </w:r>
      <w:r w:rsidRPr="008D75D3">
        <w:rPr>
          <w:b w:val="0"/>
        </w:rPr>
        <w:t xml:space="preserve"> </w:t>
      </w:r>
      <w:r w:rsidRPr="00851065">
        <w:t xml:space="preserve">SUBMISSION OF </w:t>
      </w:r>
      <w:r>
        <w:t>QUOTE</w:t>
      </w:r>
      <w:bookmarkEnd w:id="1027"/>
      <w:r w:rsidRPr="00851065">
        <w:t xml:space="preserve"> </w:t>
      </w:r>
      <w:bookmarkEnd w:id="1028"/>
    </w:p>
    <w:p w14:paraId="0A677114" w14:textId="77777777" w:rsidR="00EF7BAC" w:rsidRDefault="00EF7BAC" w:rsidP="00EF7BAC">
      <w:pPr>
        <w:rPr>
          <w:rFonts w:eastAsia="MS Mincho"/>
        </w:rPr>
      </w:pPr>
    </w:p>
    <w:p w14:paraId="3D69D59F" w14:textId="77777777" w:rsidR="00EF7BAC" w:rsidRPr="00C65B22" w:rsidRDefault="00EF7BAC" w:rsidP="00EF7BA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3" w:history="1">
        <w:r w:rsidRPr="00682C2B">
          <w:rPr>
            <w:rStyle w:val="Hyperlink"/>
            <w:rFonts w:eastAsiaTheme="minorHAnsi"/>
          </w:rPr>
          <w:t>NJSTART Vendor Support Page</w:t>
        </w:r>
      </w:hyperlink>
      <w:r>
        <w:rPr>
          <w:rFonts w:eastAsiaTheme="minorHAnsi"/>
        </w:rPr>
        <w:t xml:space="preserve">.  </w:t>
      </w:r>
    </w:p>
    <w:p w14:paraId="203507EF" w14:textId="77777777" w:rsidR="00EF7BAC" w:rsidRPr="00C65B22" w:rsidRDefault="00EF7BAC" w:rsidP="00EF7BAC"/>
    <w:p w14:paraId="2D7E2721" w14:textId="77777777" w:rsidR="00EF7BAC" w:rsidRDefault="00EF7BAC" w:rsidP="00EF7BA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BAFE584" w14:textId="77777777" w:rsidR="00EF7BAC" w:rsidRDefault="00EF7BAC" w:rsidP="00EF7BAC">
      <w:pPr>
        <w:rPr>
          <w:rFonts w:cs="Arial"/>
        </w:rPr>
      </w:pPr>
      <w:r w:rsidRPr="00500FD4">
        <w:rPr>
          <w:rFonts w:cs="Arial"/>
        </w:rPr>
        <w:t xml:space="preserve">Uploaded files should be compatible with Microsoft Office and/or Adobe software applications.  </w:t>
      </w:r>
    </w:p>
    <w:p w14:paraId="0604F291" w14:textId="3E63681E" w:rsidR="00EF7BAC" w:rsidRPr="00500FD4" w:rsidRDefault="00EF7BAC" w:rsidP="00EF7BA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proofErr w:type="gramStart"/>
      <w:r w:rsidR="00BE5211" w:rsidRPr="00500FD4">
        <w:rPr>
          <w:rFonts w:cs="Arial"/>
        </w:rPr>
        <w:t>,.</w:t>
      </w:r>
      <w:proofErr w:type="gramEnd"/>
      <w:r w:rsidR="00BE5211" w:rsidRPr="00500FD4">
        <w:rPr>
          <w:rFonts w:cs="Arial"/>
        </w:rPr>
        <w:t xml:space="preserve"> </w:t>
      </w:r>
      <w:proofErr w:type="gramStart"/>
      <w:r w:rsidR="00BE5211" w:rsidRPr="00500FD4">
        <w:rPr>
          <w:rFonts w:cs="Arial"/>
        </w:rPr>
        <w:t>numbers</w:t>
      </w:r>
      <w:proofErr w:type="gramEnd"/>
      <w:r w:rsidRPr="00500FD4">
        <w:rPr>
          <w:rFonts w:cs="Arial"/>
        </w:rPr>
        <w:t xml:space="preserve">, </w:t>
      </w:r>
      <w:r>
        <w:rPr>
          <w:rFonts w:cs="Arial"/>
        </w:rPr>
        <w:t xml:space="preserve">or </w:t>
      </w:r>
      <w:r w:rsidRPr="00500FD4">
        <w:rPr>
          <w:rFonts w:cs="Arial"/>
        </w:rPr>
        <w:t>.pages.</w:t>
      </w:r>
    </w:p>
    <w:p w14:paraId="06DA5096" w14:textId="77777777" w:rsidR="00EF7BAC" w:rsidRDefault="00EF7BAC" w:rsidP="00EF7BAC">
      <w:pPr>
        <w:rPr>
          <w:rFonts w:cs="Arial"/>
        </w:rPr>
      </w:pPr>
    </w:p>
    <w:p w14:paraId="00524EE8" w14:textId="77777777" w:rsidR="00EF7BAC" w:rsidRDefault="00EF7BAC" w:rsidP="00EF7BA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0A9C789" w14:textId="77777777" w:rsidR="00EF7BAC" w:rsidRDefault="00EF7BAC" w:rsidP="00EF7BAC"/>
    <w:p w14:paraId="3C58C7E2" w14:textId="77777777" w:rsidR="00EF7BAC" w:rsidRDefault="00EF7BAC" w:rsidP="00EF7BA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681F60">
        <w:rPr>
          <w:rFonts w:cs="Arial"/>
        </w:rPr>
        <w:t>Section 1.4.4.</w:t>
      </w:r>
    </w:p>
    <w:p w14:paraId="34F90DBB" w14:textId="77777777" w:rsidR="00EF7BAC" w:rsidRDefault="00EF7BAC" w:rsidP="00EF7BAC">
      <w:pPr>
        <w:rPr>
          <w:rFonts w:cs="Arial"/>
        </w:rPr>
      </w:pPr>
    </w:p>
    <w:p w14:paraId="51909699" w14:textId="77777777" w:rsidR="00EF7BAC" w:rsidRDefault="00EF7BAC" w:rsidP="00EF7BAC">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32EE595A" w14:textId="77777777" w:rsidR="00EF7BAC" w:rsidRPr="00851065" w:rsidRDefault="00EF7BAC" w:rsidP="00EF7BAC"/>
    <w:p w14:paraId="7CE6AF81" w14:textId="77777777" w:rsidR="00EF7BAC" w:rsidRPr="00410DD5" w:rsidRDefault="0094217F" w:rsidP="00EF7BAC">
      <w:pPr>
        <w:pStyle w:val="Heading3"/>
        <w:keepNext/>
      </w:pPr>
      <w:bookmarkStart w:id="1029" w:name="_Toc59092391"/>
      <w:r>
        <w:t>Reserved</w:t>
      </w:r>
      <w:bookmarkEnd w:id="1029"/>
    </w:p>
    <w:p w14:paraId="38E7D196" w14:textId="77777777" w:rsidR="00EF7BAC" w:rsidRPr="00851065" w:rsidRDefault="00EF7BAC" w:rsidP="00EF7BAC"/>
    <w:p w14:paraId="30604CB9" w14:textId="77777777" w:rsidR="00EF7BAC" w:rsidRDefault="00EF7BAC" w:rsidP="00EF7BAC">
      <w:pPr>
        <w:pStyle w:val="Heading2"/>
        <w:keepNext/>
      </w:pPr>
      <w:bookmarkStart w:id="1030" w:name="_Toc400531498"/>
      <w:bookmarkStart w:id="1031" w:name="_Toc428533969"/>
      <w:bookmarkStart w:id="1032" w:name="_Toc59092392"/>
      <w:r>
        <w:rPr>
          <w:caps w:val="0"/>
        </w:rPr>
        <w:t>QUOTE CONTENT</w:t>
      </w:r>
      <w:bookmarkEnd w:id="1030"/>
      <w:bookmarkEnd w:id="1031"/>
      <w:bookmarkEnd w:id="1032"/>
    </w:p>
    <w:p w14:paraId="796C17E4" w14:textId="77777777" w:rsidR="00EF7BAC" w:rsidRDefault="00EF7BAC" w:rsidP="00EF7BAC">
      <w:pPr>
        <w:keepNext/>
      </w:pPr>
    </w:p>
    <w:p w14:paraId="11D39E93" w14:textId="77777777" w:rsidR="00B328D9" w:rsidRPr="00C65B22" w:rsidRDefault="00B328D9" w:rsidP="00B328D9">
      <w:pPr>
        <w:keepNext/>
      </w:pPr>
      <w:r w:rsidRPr="00851065">
        <w:t xml:space="preserve">The </w:t>
      </w:r>
      <w:r>
        <w:t>Quote</w:t>
      </w:r>
      <w:r w:rsidRPr="00851065">
        <w:t xml:space="preserve"> should be submitted </w:t>
      </w:r>
      <w:r w:rsidRPr="00C65B22">
        <w:t xml:space="preserve">with the content of each </w:t>
      </w:r>
      <w:r>
        <w:t>section</w:t>
      </w:r>
      <w:r w:rsidRPr="00C65B22">
        <w:t xml:space="preserve"> as indicated below.</w:t>
      </w:r>
    </w:p>
    <w:p w14:paraId="7E772BB4" w14:textId="77777777" w:rsidR="00B328D9" w:rsidRDefault="00B328D9" w:rsidP="00B328D9"/>
    <w:p w14:paraId="3CD486B9" w14:textId="77777777" w:rsidR="00B328D9" w:rsidRPr="00B328D9" w:rsidRDefault="00B328D9" w:rsidP="00B328D9">
      <w:pPr>
        <w:pStyle w:val="ListParagraph"/>
        <w:numPr>
          <w:ilvl w:val="0"/>
          <w:numId w:val="109"/>
        </w:numPr>
        <w:ind w:left="720"/>
      </w:pPr>
      <w:r w:rsidRPr="009A5D80">
        <w:t>Section 1 - Forms (</w:t>
      </w:r>
      <w:r w:rsidRPr="00646C13">
        <w:t>Se</w:t>
      </w:r>
      <w:r w:rsidRPr="00B328D9">
        <w:t xml:space="preserve">ctions </w:t>
      </w:r>
      <w:r w:rsidRPr="00A46F04">
        <w:t>4.4.1 and 4.4.2</w:t>
      </w:r>
      <w:r w:rsidRPr="00B328D9">
        <w:t>).</w:t>
      </w:r>
    </w:p>
    <w:p w14:paraId="40413FD9" w14:textId="77777777" w:rsidR="00B328D9" w:rsidRPr="00B328D9" w:rsidRDefault="00B328D9" w:rsidP="00B328D9">
      <w:pPr>
        <w:pStyle w:val="ListParagraph"/>
        <w:numPr>
          <w:ilvl w:val="0"/>
          <w:numId w:val="109"/>
        </w:numPr>
        <w:ind w:left="720"/>
        <w:rPr>
          <w:b/>
        </w:rPr>
      </w:pPr>
      <w:r w:rsidRPr="00B328D9">
        <w:t xml:space="preserve">Section 2 - Vendor {Bidder} Demonstration of its Ability to Complete the Scope of Work (Section </w:t>
      </w:r>
      <w:r w:rsidRPr="00A46F04">
        <w:t>4.4.3</w:t>
      </w:r>
      <w:r w:rsidRPr="00B328D9">
        <w:t>);</w:t>
      </w:r>
    </w:p>
    <w:p w14:paraId="223B3D1A" w14:textId="77777777" w:rsidR="00B328D9" w:rsidRPr="00B328D9" w:rsidRDefault="00B328D9" w:rsidP="00B328D9">
      <w:pPr>
        <w:pStyle w:val="ListParagraph"/>
        <w:numPr>
          <w:ilvl w:val="0"/>
          <w:numId w:val="109"/>
        </w:numPr>
        <w:ind w:left="720"/>
      </w:pPr>
      <w:r w:rsidRPr="00B328D9">
        <w:t xml:space="preserve">Section 3 - Financial Capability of the Vendor {Bidder} (Section </w:t>
      </w:r>
      <w:r w:rsidRPr="00A46F04">
        <w:t>4.4.4</w:t>
      </w:r>
      <w:r w:rsidRPr="00B328D9">
        <w:t xml:space="preserve">); and </w:t>
      </w:r>
    </w:p>
    <w:p w14:paraId="55A3DD0B" w14:textId="77777777" w:rsidR="00B328D9" w:rsidRPr="00B328D9" w:rsidRDefault="00B328D9" w:rsidP="00B328D9">
      <w:pPr>
        <w:pStyle w:val="ListParagraph"/>
        <w:numPr>
          <w:ilvl w:val="0"/>
          <w:numId w:val="109"/>
        </w:numPr>
        <w:ind w:left="720"/>
      </w:pPr>
      <w:r w:rsidRPr="00B328D9">
        <w:t>Section 4 - Any other miscellaneous documents to be included by the Vendor {Bidder}.</w:t>
      </w:r>
    </w:p>
    <w:p w14:paraId="0A63DD98" w14:textId="77777777" w:rsidR="00B328D9" w:rsidRPr="00B328D9" w:rsidRDefault="00B328D9" w:rsidP="00B328D9">
      <w:pPr>
        <w:pStyle w:val="ListParagraph"/>
        <w:numPr>
          <w:ilvl w:val="0"/>
          <w:numId w:val="109"/>
        </w:numPr>
        <w:ind w:left="720"/>
      </w:pPr>
      <w:r w:rsidRPr="00B328D9">
        <w:t xml:space="preserve">Section 5 – State-Supplied Price Sheet (Section </w:t>
      </w:r>
      <w:r w:rsidRPr="00A46F04">
        <w:t>4.4.5</w:t>
      </w:r>
      <w:r w:rsidRPr="00B328D9">
        <w:t>).</w:t>
      </w:r>
    </w:p>
    <w:p w14:paraId="1664F4C6" w14:textId="77777777" w:rsidR="00EF7BAC" w:rsidRPr="00851065" w:rsidRDefault="00EF7BAC" w:rsidP="00EF7BAC">
      <w:r w:rsidRPr="00851065">
        <w:tab/>
      </w:r>
    </w:p>
    <w:p w14:paraId="3A0F104B" w14:textId="77777777" w:rsidR="00EF7BAC" w:rsidRDefault="00EF7BAC" w:rsidP="00EF7BAC">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6EF0E835" w14:textId="77777777" w:rsidR="00EF7BAC" w:rsidRDefault="00EF7BAC" w:rsidP="00EF7BAC"/>
    <w:p w14:paraId="2B0926BA" w14:textId="77777777" w:rsidR="00EF7BAC" w:rsidRDefault="00EF7BAC" w:rsidP="00EF7BAC">
      <w:r w:rsidRPr="009F3C2A">
        <w:t xml:space="preserve">The Vendor {Bidder} must </w:t>
      </w:r>
      <w:r w:rsidRPr="009F3C2A">
        <w:rPr>
          <w:bCs/>
          <w:iCs/>
        </w:rPr>
        <w:t xml:space="preserve">enter </w:t>
      </w:r>
      <w:r w:rsidRPr="009F3C2A">
        <w:t xml:space="preserve">a Unit Cost of $1.00 for each price line item on the “Items” Tab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proofErr w:type="gramEnd"/>
      <w:r w:rsidRPr="009F3C2A">
        <w:t xml:space="preserve"> </w:t>
      </w:r>
    </w:p>
    <w:p w14:paraId="191F6F96" w14:textId="77777777" w:rsidR="00EF7BAC" w:rsidRDefault="00EF7BAC" w:rsidP="00EF7BAC"/>
    <w:p w14:paraId="660881F1" w14:textId="77777777" w:rsidR="00EF7BAC" w:rsidRDefault="00EF7BAC" w:rsidP="00EF7BAC">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14:paraId="6F6DDA15" w14:textId="77777777" w:rsidR="00214401" w:rsidRPr="00214401" w:rsidRDefault="00214401" w:rsidP="00EF7BAC">
      <w:pPr>
        <w:rPr>
          <w:b/>
        </w:rPr>
      </w:pPr>
    </w:p>
    <w:p w14:paraId="6454482B" w14:textId="77777777" w:rsidR="00EF7BAC" w:rsidRPr="00851065" w:rsidRDefault="00EF7BAC" w:rsidP="00EF7BAC">
      <w:pPr>
        <w:pStyle w:val="Heading3"/>
        <w:keepNext/>
      </w:pPr>
      <w:bookmarkStart w:id="1033" w:name="_Toc108508238"/>
      <w:bookmarkStart w:id="1034" w:name="_Toc59092393"/>
      <w:bookmarkStart w:id="1035" w:name="_Toc428533970"/>
      <w:r w:rsidRPr="00851065">
        <w:rPr>
          <w:caps w:val="0"/>
        </w:rPr>
        <w:t>FORMS</w:t>
      </w:r>
      <w:bookmarkEnd w:id="1033"/>
      <w:r w:rsidRPr="00851065">
        <w:rPr>
          <w:caps w:val="0"/>
        </w:rPr>
        <w:t xml:space="preserve">, REGISTRATIONS AND CERTIFICATIONS REQUIRED WITH </w:t>
      </w:r>
      <w:r>
        <w:rPr>
          <w:caps w:val="0"/>
        </w:rPr>
        <w:t>QUOTE</w:t>
      </w:r>
      <w:bookmarkEnd w:id="1034"/>
      <w:r w:rsidRPr="00851065">
        <w:rPr>
          <w:caps w:val="0"/>
        </w:rPr>
        <w:t xml:space="preserve"> </w:t>
      </w:r>
      <w:bookmarkEnd w:id="1035"/>
    </w:p>
    <w:p w14:paraId="1061933C" w14:textId="77777777" w:rsidR="00EF7BAC" w:rsidRPr="00851065" w:rsidRDefault="00EF7BAC" w:rsidP="00EF7BAC">
      <w:pPr>
        <w:keepNext/>
        <w:rPr>
          <w:rFonts w:eastAsia="MS Mincho"/>
        </w:rPr>
      </w:pPr>
    </w:p>
    <w:p w14:paraId="0A5A10B5" w14:textId="77777777" w:rsidR="00EF7BAC" w:rsidRDefault="00EF7BAC" w:rsidP="00EF7BAC">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4" w:history="1">
        <w:r w:rsidRPr="00682C2B">
          <w:rPr>
            <w:rStyle w:val="Hyperlink"/>
            <w:rFonts w:eastAsia="MS Mincho"/>
          </w:rPr>
          <w:t>NJSTART Vendor Support Page</w:t>
        </w:r>
      </w:hyperlink>
      <w:r>
        <w:rPr>
          <w:rFonts w:eastAsia="MS Mincho"/>
        </w:rPr>
        <w:t>.</w:t>
      </w:r>
      <w:r w:rsidRPr="00851065">
        <w:rPr>
          <w:rFonts w:eastAsia="MS Mincho"/>
        </w:rPr>
        <w:t xml:space="preserve"> </w:t>
      </w:r>
    </w:p>
    <w:p w14:paraId="3C3FB42A" w14:textId="77777777" w:rsidR="00EF7BAC" w:rsidRDefault="00EF7BAC" w:rsidP="00EF7BAC">
      <w:pPr>
        <w:rPr>
          <w:rFonts w:eastAsia="MS Mincho"/>
        </w:rPr>
      </w:pPr>
    </w:p>
    <w:p w14:paraId="72EF82E0" w14:textId="77777777" w:rsidR="00EF7BAC" w:rsidRPr="00851065" w:rsidRDefault="00EF7BAC" w:rsidP="00EF7BAC">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697CC07C" w14:textId="77777777" w:rsidR="00EF7BAC" w:rsidRPr="00851065" w:rsidRDefault="00EF7BAC" w:rsidP="00EF7BAC">
      <w:pPr>
        <w:rPr>
          <w:rFonts w:eastAsia="MS Mincho"/>
        </w:rPr>
      </w:pPr>
    </w:p>
    <w:p w14:paraId="71F151A6" w14:textId="77777777" w:rsidR="00EF7BAC" w:rsidRPr="00C65B22" w:rsidRDefault="00EF7BAC" w:rsidP="00EF7BAC">
      <w:pPr>
        <w:rPr>
          <w:rFonts w:eastAsia="MS Mincho"/>
        </w:rPr>
      </w:pPr>
      <w:r w:rsidRPr="00C65B22">
        <w:rPr>
          <w:rFonts w:eastAsia="MS Mincho"/>
        </w:rPr>
        <w:t>Vendors {Bidders} are under a continuing obligation to report updates to the information contained in its required forms.</w:t>
      </w:r>
    </w:p>
    <w:p w14:paraId="51D65021" w14:textId="77777777" w:rsidR="00EF7BAC" w:rsidRPr="00C65B22" w:rsidRDefault="00EF7BAC" w:rsidP="00EF7BAC">
      <w:pPr>
        <w:rPr>
          <w:rFonts w:eastAsia="MS Mincho"/>
        </w:rPr>
      </w:pPr>
    </w:p>
    <w:p w14:paraId="25CCE186" w14:textId="77777777" w:rsidR="00EF7BAC" w:rsidRDefault="00EF7BAC" w:rsidP="00EF7BAC">
      <w:pPr>
        <w:rPr>
          <w:rFonts w:eastAsia="MS Mincho"/>
        </w:rPr>
      </w:pPr>
      <w:r w:rsidRPr="00C65B22">
        <w:rPr>
          <w:rFonts w:eastAsia="MS Mincho"/>
        </w:rPr>
        <w:t xml:space="preserve">Unless otherwise specified, </w:t>
      </w:r>
      <w:r w:rsidRPr="00214401">
        <w:rPr>
          <w:rFonts w:eastAsia="MS Mincho"/>
        </w:rPr>
        <w:t>forms must contain an original, physical signature, or an electronic signature pursuant to Section 1.4.11 of this Bid Solicitation.</w:t>
      </w:r>
    </w:p>
    <w:p w14:paraId="3FF49BDC" w14:textId="77777777" w:rsidR="00214401" w:rsidRPr="00214401" w:rsidRDefault="00214401" w:rsidP="00EF7BAC">
      <w:pPr>
        <w:rPr>
          <w:rFonts w:eastAsia="MS Mincho"/>
        </w:rPr>
      </w:pPr>
    </w:p>
    <w:p w14:paraId="260C1A05" w14:textId="77777777" w:rsidR="00EF7BAC" w:rsidRPr="00214401" w:rsidRDefault="00EF7BAC" w:rsidP="005C3073">
      <w:pPr>
        <w:pStyle w:val="Heading4"/>
      </w:pPr>
      <w:bookmarkStart w:id="1036" w:name="_4.4.1.1_Ownership_Disclosure"/>
      <w:bookmarkStart w:id="1037" w:name="_4.4.1.1_Signatory_page"/>
      <w:bookmarkEnd w:id="1036"/>
      <w:bookmarkEnd w:id="1037"/>
      <w:r w:rsidRPr="00214401">
        <w:t xml:space="preserve">OFFER AND ACCEPTANCE PAGE </w:t>
      </w:r>
    </w:p>
    <w:p w14:paraId="394EF627" w14:textId="77777777" w:rsidR="00EF7BAC" w:rsidRPr="00851065" w:rsidRDefault="00EF7BAC" w:rsidP="00EF7BAC">
      <w:pPr>
        <w:keepNext/>
        <w:rPr>
          <w:rFonts w:eastAsia="MS Mincho"/>
        </w:rPr>
      </w:pPr>
    </w:p>
    <w:p w14:paraId="254602D2" w14:textId="77777777" w:rsidR="00EF7BAC" w:rsidRDefault="00EF7BAC" w:rsidP="00EF7BAC">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09E7052A" w14:textId="77777777" w:rsidR="00EF7BAC" w:rsidRDefault="00EF7BAC" w:rsidP="00EF7BAC"/>
    <w:p w14:paraId="7EBDCBAF" w14:textId="77777777" w:rsidR="00EF7BAC" w:rsidRPr="00657BE6" w:rsidRDefault="00EF7BAC" w:rsidP="00EF7BAC">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523BF7F4" w14:textId="77777777" w:rsidR="00EF7BAC" w:rsidRDefault="00EF7BAC" w:rsidP="00EF7BAC"/>
    <w:p w14:paraId="61A41D63" w14:textId="77777777" w:rsidR="00EF7BAC" w:rsidRDefault="00EF7BAC" w:rsidP="00EF7BAC">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70083F52" w14:textId="77777777" w:rsidR="00EF7BAC" w:rsidRDefault="00EF7BAC" w:rsidP="00EF7BAC"/>
    <w:p w14:paraId="07721D43" w14:textId="77777777" w:rsidR="00EF7BAC" w:rsidRDefault="00EF7BAC">
      <w:pPr>
        <w:pStyle w:val="Heading5"/>
      </w:pPr>
      <w:r>
        <w:t>MACBRIDE PRINCIPLES CERTIFICATION</w:t>
      </w:r>
    </w:p>
    <w:p w14:paraId="3FD9392E" w14:textId="77777777" w:rsidR="00EF7BAC" w:rsidRPr="00C65B22" w:rsidRDefault="00EF7BAC" w:rsidP="00EF7BAC">
      <w:pPr>
        <w:keepNext/>
      </w:pPr>
    </w:p>
    <w:p w14:paraId="0B736923" w14:textId="77777777" w:rsidR="00EF7BAC" w:rsidRDefault="00EF7BAC" w:rsidP="00EF7BAC">
      <w:pPr>
        <w:keepNext/>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14:paraId="65952BDE" w14:textId="77777777" w:rsidR="00EF7BAC" w:rsidRDefault="00EF7BAC" w:rsidP="00EF7BAC">
      <w:pPr>
        <w:rPr>
          <w:rFonts w:cs="Arial"/>
        </w:rPr>
      </w:pPr>
      <w:r>
        <w:rPr>
          <w:rFonts w:cs="Arial"/>
        </w:rPr>
        <w:t xml:space="preserve"> </w:t>
      </w:r>
    </w:p>
    <w:p w14:paraId="26C0E0C8" w14:textId="77777777" w:rsidR="00EF7BAC" w:rsidRPr="00C65B22" w:rsidRDefault="00EF7BAC" w:rsidP="00EF7BAC">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14:paraId="507C192B" w14:textId="77777777" w:rsidR="00EF7BAC" w:rsidRPr="00C65B22" w:rsidRDefault="00EF7BAC" w:rsidP="00EF7BAC">
      <w:pPr>
        <w:rPr>
          <w:rFonts w:eastAsia="MS Mincho"/>
        </w:rPr>
      </w:pPr>
    </w:p>
    <w:p w14:paraId="43DE6F85" w14:textId="77777777" w:rsidR="00EF7BAC" w:rsidRDefault="00EF7BAC" w:rsidP="00E62028">
      <w:pPr>
        <w:numPr>
          <w:ilvl w:val="0"/>
          <w:numId w:val="15"/>
        </w:numPr>
        <w:ind w:left="720"/>
        <w:rPr>
          <w:rFonts w:eastAsia="MS Mincho"/>
        </w:rPr>
      </w:pPr>
      <w:r w:rsidRPr="00C65B22">
        <w:rPr>
          <w:rFonts w:eastAsia="MS Mincho"/>
        </w:rPr>
        <w:t>The Vendor {Bidder} has no operations in Northern Ireland; or</w:t>
      </w:r>
    </w:p>
    <w:p w14:paraId="4769268B" w14:textId="77777777" w:rsidR="00EF7BAC" w:rsidRPr="00C65B22" w:rsidRDefault="00EF7BAC" w:rsidP="00EF7BAC">
      <w:pPr>
        <w:ind w:left="720"/>
        <w:rPr>
          <w:rFonts w:eastAsia="MS Mincho"/>
        </w:rPr>
      </w:pPr>
    </w:p>
    <w:p w14:paraId="27F88B8C" w14:textId="77777777" w:rsidR="00EF7BAC" w:rsidRPr="00C65B22" w:rsidRDefault="00EF7BAC" w:rsidP="00E62028">
      <w:pPr>
        <w:numPr>
          <w:ilvl w:val="0"/>
          <w:numId w:val="15"/>
        </w:numPr>
        <w:ind w:left="720"/>
        <w:rPr>
          <w:rFonts w:eastAsia="MS Mincho"/>
        </w:rPr>
      </w:pPr>
      <w:r w:rsidRPr="00C65B22">
        <w:rPr>
          <w:rFonts w:eastAsia="MS Mincho"/>
        </w:rPr>
        <w:t>The Vendor {Bidder} has business operations in Northern Ireland and is committed to compliance with the MacBride principles.</w:t>
      </w:r>
    </w:p>
    <w:p w14:paraId="050E46AA" w14:textId="77777777" w:rsidR="00EF7BAC" w:rsidRPr="00C65B22" w:rsidRDefault="00EF7BAC" w:rsidP="00EF7BAC">
      <w:pPr>
        <w:rPr>
          <w:rFonts w:eastAsia="MS Mincho"/>
        </w:rPr>
      </w:pPr>
    </w:p>
    <w:p w14:paraId="0FB9A235" w14:textId="77777777" w:rsidR="00EF7BAC" w:rsidRPr="00C65B22" w:rsidRDefault="00EF7BAC" w:rsidP="00EF7BAC">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14:paraId="5F907271" w14:textId="77777777" w:rsidR="00EF7BAC" w:rsidRDefault="00EF7BAC" w:rsidP="00EF7BAC"/>
    <w:p w14:paraId="438332D1" w14:textId="77777777" w:rsidR="00EF7BAC" w:rsidRPr="000A6A61" w:rsidRDefault="00EF7BAC">
      <w:pPr>
        <w:pStyle w:val="Heading5"/>
      </w:pPr>
      <w:r>
        <w:t>NON-COLLUSION</w:t>
      </w:r>
    </w:p>
    <w:p w14:paraId="1B4146A2" w14:textId="77777777" w:rsidR="00EF7BAC" w:rsidRPr="00851065" w:rsidRDefault="00EF7BAC" w:rsidP="00EF7BAC">
      <w:pPr>
        <w:keepNext/>
      </w:pPr>
    </w:p>
    <w:p w14:paraId="323F6C00" w14:textId="77777777" w:rsidR="00EF7BAC" w:rsidRPr="00C65B22" w:rsidRDefault="00EF7BAC" w:rsidP="00EF7BAC">
      <w:pPr>
        <w:keepNext/>
      </w:pPr>
      <w:r w:rsidRPr="00C65B22">
        <w:t xml:space="preserve">By submitting a </w:t>
      </w:r>
      <w:r>
        <w:t>Quote</w:t>
      </w:r>
      <w:r w:rsidRPr="00C65B22">
        <w:t xml:space="preserve"> and signing the Bid Solicitation Offer and Acceptance </w:t>
      </w:r>
      <w:r>
        <w:t>Page</w:t>
      </w:r>
      <w:r w:rsidRPr="00C65B22">
        <w:t>, the Vendor {Bidder} certifies as follows:</w:t>
      </w:r>
    </w:p>
    <w:p w14:paraId="461F09DA" w14:textId="77777777" w:rsidR="00EF7BAC" w:rsidRPr="00C65B22" w:rsidRDefault="00EF7BAC" w:rsidP="00EF7BAC"/>
    <w:p w14:paraId="2FC9BF79" w14:textId="77777777" w:rsidR="00EF7BAC" w:rsidRPr="003107B3" w:rsidRDefault="00EF7BAC" w:rsidP="00E62028">
      <w:pPr>
        <w:pStyle w:val="ListParagraph"/>
        <w:numPr>
          <w:ilvl w:val="0"/>
          <w:numId w:val="16"/>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69C33F2D" w14:textId="77777777" w:rsidR="00EF7BAC" w:rsidRPr="003107B3" w:rsidRDefault="00EF7BAC" w:rsidP="00EF7BAC">
      <w:pPr>
        <w:pStyle w:val="ListParagraph"/>
        <w:autoSpaceDE w:val="0"/>
        <w:autoSpaceDN w:val="0"/>
        <w:adjustRightInd w:val="0"/>
        <w:ind w:left="1080"/>
        <w:rPr>
          <w:color w:val="000000"/>
        </w:rPr>
      </w:pPr>
    </w:p>
    <w:p w14:paraId="025B805C" w14:textId="77777777" w:rsidR="00EF7BAC" w:rsidRPr="003107B3" w:rsidRDefault="00EF7BAC" w:rsidP="00E62028">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14:paraId="0B580930" w14:textId="77777777" w:rsidR="00EF7BAC" w:rsidRPr="003107B3" w:rsidRDefault="00EF7BAC" w:rsidP="00EF7BAC">
      <w:pPr>
        <w:pStyle w:val="ListParagraph"/>
        <w:autoSpaceDE w:val="0"/>
        <w:autoSpaceDN w:val="0"/>
        <w:adjustRightInd w:val="0"/>
        <w:ind w:left="1080"/>
        <w:rPr>
          <w:color w:val="000000"/>
        </w:rPr>
      </w:pPr>
    </w:p>
    <w:p w14:paraId="4B654005" w14:textId="77777777" w:rsidR="00EF7BAC" w:rsidRPr="003107B3" w:rsidRDefault="00EF7BAC" w:rsidP="00E62028">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14:paraId="0655D887" w14:textId="77777777" w:rsidR="00EF7BAC" w:rsidRPr="003107B3" w:rsidRDefault="00EF7BAC" w:rsidP="00EF7BAC">
      <w:pPr>
        <w:pStyle w:val="ListParagraph"/>
        <w:autoSpaceDE w:val="0"/>
        <w:autoSpaceDN w:val="0"/>
        <w:adjustRightInd w:val="0"/>
        <w:ind w:left="1080"/>
        <w:rPr>
          <w:color w:val="000000"/>
        </w:rPr>
      </w:pPr>
    </w:p>
    <w:p w14:paraId="266059A2" w14:textId="77777777" w:rsidR="00EF7BAC" w:rsidRPr="003107B3" w:rsidRDefault="00EF7BAC" w:rsidP="00E62028">
      <w:pPr>
        <w:pStyle w:val="ListParagraph"/>
        <w:numPr>
          <w:ilvl w:val="0"/>
          <w:numId w:val="16"/>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14:paraId="595B643B" w14:textId="77777777" w:rsidR="00EF7BAC" w:rsidRPr="003107B3" w:rsidRDefault="00EF7BAC" w:rsidP="00EF7BAC">
      <w:pPr>
        <w:pStyle w:val="ListParagraph"/>
        <w:autoSpaceDE w:val="0"/>
        <w:autoSpaceDN w:val="0"/>
        <w:adjustRightInd w:val="0"/>
        <w:ind w:left="1080"/>
        <w:rPr>
          <w:color w:val="000000"/>
        </w:rPr>
      </w:pPr>
    </w:p>
    <w:p w14:paraId="2221171C" w14:textId="77777777" w:rsidR="00EF7BAC" w:rsidRPr="0049437B" w:rsidRDefault="00EF7BAC" w:rsidP="00E62028">
      <w:pPr>
        <w:numPr>
          <w:ilvl w:val="0"/>
          <w:numId w:val="16"/>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6A804152" w14:textId="77777777" w:rsidR="00EF7BAC" w:rsidRPr="00851065" w:rsidRDefault="00EF7BAC" w:rsidP="00EF7BAC"/>
    <w:p w14:paraId="5556D0D0" w14:textId="77777777" w:rsidR="00EF7BAC" w:rsidRPr="00C65B22" w:rsidRDefault="00EF7BAC">
      <w:pPr>
        <w:pStyle w:val="Heading5"/>
      </w:pPr>
      <w:r w:rsidRPr="00C65B22">
        <w:t>NEW JERSEY BUSINESS ETHICS GUIDE CERTIFICATION</w:t>
      </w:r>
    </w:p>
    <w:p w14:paraId="7E959639" w14:textId="77777777" w:rsidR="00EF7BAC" w:rsidRDefault="00EF7BAC" w:rsidP="00EF7BAC">
      <w:pPr>
        <w:keepNext/>
      </w:pPr>
    </w:p>
    <w:p w14:paraId="4BB100AB" w14:textId="77777777" w:rsidR="00EF7BAC" w:rsidRDefault="00EF7BAC" w:rsidP="00EF7BAC">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25" w:history="1">
        <w:r w:rsidRPr="008755C4">
          <w:rPr>
            <w:rStyle w:val="Hyperlink"/>
            <w:rFonts w:eastAsia="MS Mincho"/>
          </w:rPr>
          <w:t>https://www.state.nj.us/treasury/purchase/ethics.shtml</w:t>
        </w:r>
      </w:hyperlink>
      <w:r>
        <w:rPr>
          <w:rFonts w:eastAsia="MS Mincho"/>
          <w:color w:val="000000"/>
        </w:rPr>
        <w:t xml:space="preserve"> </w:t>
      </w:r>
      <w:r w:rsidRPr="00B84FA0">
        <w:rPr>
          <w:rFonts w:eastAsia="MS Mincho"/>
          <w:color w:val="000000"/>
        </w:rPr>
        <w:t xml:space="preserve">  </w:t>
      </w:r>
    </w:p>
    <w:p w14:paraId="6073729E" w14:textId="77777777" w:rsidR="00EF7BAC" w:rsidRDefault="00EF7BAC" w:rsidP="00EF7BAC"/>
    <w:p w14:paraId="4800F0B6" w14:textId="77777777" w:rsidR="00EF7BAC" w:rsidRPr="00C65B22" w:rsidRDefault="00EF7BAC" w:rsidP="00EF7BAC">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14:paraId="671F63BC" w14:textId="77777777" w:rsidR="00EF7BAC" w:rsidRPr="00A86153" w:rsidRDefault="00EF7BAC" w:rsidP="00EF7BAC"/>
    <w:p w14:paraId="3A421989" w14:textId="77777777" w:rsidR="00EF7BAC" w:rsidRDefault="00EF7BAC" w:rsidP="005C3073">
      <w:pPr>
        <w:pStyle w:val="Heading4"/>
      </w:pPr>
      <w:r>
        <w:t xml:space="preserve">NJ STANDARD BID SOLICITATION FORMS REQUIRED WITH THE QUOTE </w:t>
      </w:r>
    </w:p>
    <w:p w14:paraId="14DA6860" w14:textId="77777777" w:rsidR="00EF7BAC" w:rsidRDefault="00EF7BAC" w:rsidP="00EF7BAC">
      <w:pPr>
        <w:keepNext/>
        <w:rPr>
          <w:color w:val="000000"/>
        </w:rPr>
      </w:pPr>
      <w:r>
        <w:rPr>
          <w:color w:val="000000"/>
        </w:rPr>
        <w:t> </w:t>
      </w:r>
    </w:p>
    <w:p w14:paraId="19E2E8EB" w14:textId="77777777" w:rsidR="00EF7BAC" w:rsidRPr="00AA3B67" w:rsidRDefault="00EF7BAC" w:rsidP="00EF7BAC">
      <w:pPr>
        <w:keepNext/>
        <w:rPr>
          <w:rFonts w:eastAsia="Calibri"/>
          <w:color w:val="000000"/>
        </w:rPr>
      </w:pPr>
      <w:r w:rsidRPr="00851065">
        <w:rPr>
          <w:color w:val="000000"/>
        </w:rPr>
        <w:t xml:space="preserve">Vendor’s {Bidder’s} failure to complete, sign and submit the forms in Section </w:t>
      </w:r>
      <w:r w:rsidRPr="00C65B22">
        <w:rPr>
          <w:color w:val="000000"/>
        </w:rPr>
        <w:t xml:space="preserve">4.4.1.2 shall be cause to reject its </w:t>
      </w:r>
      <w:r>
        <w:rPr>
          <w:color w:val="000000"/>
        </w:rPr>
        <w:t>Quote</w:t>
      </w:r>
      <w:r w:rsidRPr="00C65B22">
        <w:rPr>
          <w:color w:val="000000"/>
        </w:rPr>
        <w:t xml:space="preserve"> as non-responsive. </w:t>
      </w:r>
    </w:p>
    <w:p w14:paraId="310E4222" w14:textId="77777777" w:rsidR="00EF7BAC" w:rsidRPr="003173AD" w:rsidRDefault="00EF7BAC" w:rsidP="00EF7BAC"/>
    <w:p w14:paraId="0B0BE620" w14:textId="77777777" w:rsidR="00EF7BAC" w:rsidRPr="007B7315" w:rsidRDefault="00EF7BAC">
      <w:pPr>
        <w:pStyle w:val="Heading5"/>
      </w:pPr>
      <w:r w:rsidRPr="007B7315">
        <w:t>OWNERSHIP DISCLOSURE FORM</w:t>
      </w:r>
    </w:p>
    <w:p w14:paraId="62880FF2" w14:textId="77777777" w:rsidR="00EF7BAC" w:rsidRPr="00851065" w:rsidRDefault="00EF7BAC" w:rsidP="00EF7BAC">
      <w:pPr>
        <w:keepNext/>
        <w:rPr>
          <w:rFonts w:eastAsia="MS Mincho"/>
        </w:rPr>
      </w:pPr>
    </w:p>
    <w:p w14:paraId="18D8AB35" w14:textId="77777777" w:rsidR="00EF7BAC" w:rsidRPr="00C65B22" w:rsidRDefault="00EF7BAC" w:rsidP="00EF7BAC">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14:paraId="4B2CC022" w14:textId="77777777" w:rsidR="00EF7BAC" w:rsidRPr="00C65B22" w:rsidRDefault="00EF7BAC" w:rsidP="00EF7BAC">
      <w:pPr>
        <w:rPr>
          <w:rFonts w:eastAsia="MS Mincho"/>
        </w:rPr>
      </w:pPr>
    </w:p>
    <w:p w14:paraId="0ED3B4D1" w14:textId="77777777" w:rsidR="00EF7BAC" w:rsidRDefault="00EF7BAC" w:rsidP="00EF7BAC">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14:paraId="6ACC6EF2" w14:textId="77777777" w:rsidR="00EF7BAC" w:rsidRDefault="00EF7BAC" w:rsidP="00EF7BAC">
      <w:pPr>
        <w:rPr>
          <w:color w:val="000000"/>
        </w:rPr>
      </w:pPr>
    </w:p>
    <w:p w14:paraId="3FC91C85" w14:textId="77777777" w:rsidR="00EF7BAC" w:rsidRPr="00992ADD" w:rsidRDefault="00EF7BAC" w:rsidP="00EF7BAC">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2157F5A8" w14:textId="77777777" w:rsidR="00EF7BAC" w:rsidRDefault="00EF7BAC" w:rsidP="00EF7BAC">
      <w:pPr>
        <w:rPr>
          <w:color w:val="000000"/>
        </w:rPr>
      </w:pPr>
    </w:p>
    <w:p w14:paraId="4677F19E" w14:textId="77777777" w:rsidR="00EF7BAC" w:rsidRDefault="00EF7BAC" w:rsidP="00EF7BAC">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26" w:history="1">
        <w:r w:rsidRPr="00464DCE">
          <w:rPr>
            <w:rStyle w:val="Hyperlink"/>
            <w:rFonts w:eastAsia="MS Mincho"/>
          </w:rPr>
          <w:t>Division’s website</w:t>
        </w:r>
      </w:hyperlink>
      <w:r w:rsidRPr="00851065">
        <w:rPr>
          <w:color w:val="000000"/>
        </w:rPr>
        <w:t xml:space="preserve">. </w:t>
      </w:r>
    </w:p>
    <w:p w14:paraId="027D0E19" w14:textId="77777777" w:rsidR="00EF7BAC" w:rsidRPr="00851065" w:rsidRDefault="00EF7BAC" w:rsidP="00EF7BAC">
      <w:pPr>
        <w:rPr>
          <w:color w:val="000000"/>
        </w:rPr>
      </w:pPr>
    </w:p>
    <w:p w14:paraId="12928471" w14:textId="77777777" w:rsidR="00EF7BAC" w:rsidRDefault="00EF7BAC" w:rsidP="00EF7BAC">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7" w:history="1">
        <w:r w:rsidRPr="000128EC">
          <w:rPr>
            <w:rStyle w:val="Hyperlink"/>
            <w:rFonts w:eastAsia="MS Mincho"/>
          </w:rPr>
          <w:t>NJSTART Vendor Support Page</w:t>
        </w:r>
      </w:hyperlink>
      <w:r>
        <w:rPr>
          <w:rFonts w:eastAsia="MS Mincho"/>
        </w:rPr>
        <w:t>.</w:t>
      </w:r>
    </w:p>
    <w:p w14:paraId="19EF8EBD" w14:textId="77777777" w:rsidR="00EF7BAC" w:rsidRDefault="00EF7BAC" w:rsidP="00EF7BAC">
      <w:pPr>
        <w:rPr>
          <w:rFonts w:eastAsia="MS Mincho"/>
        </w:rPr>
      </w:pPr>
    </w:p>
    <w:p w14:paraId="1643AF2C" w14:textId="77777777" w:rsidR="00EF7BAC" w:rsidRPr="00851065" w:rsidRDefault="00EF7BAC" w:rsidP="00EF7BAC">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3DA3DB8A" w14:textId="77777777" w:rsidR="00EF7BAC" w:rsidRDefault="00EF7BAC" w:rsidP="00EF7BAC">
      <w:pPr>
        <w:rPr>
          <w:color w:val="000000"/>
        </w:rPr>
      </w:pPr>
      <w:r>
        <w:rPr>
          <w:color w:val="000000"/>
        </w:rPr>
        <w:t> </w:t>
      </w:r>
    </w:p>
    <w:p w14:paraId="522A0B95" w14:textId="7E82CA50" w:rsidR="00EF7BAC" w:rsidRDefault="00EF7BAC">
      <w:pPr>
        <w:pStyle w:val="Heading5"/>
      </w:pPr>
      <w:r>
        <w:t xml:space="preserve">DISCLOSURE OF INVESTMENT ACTIVITIES IN IRAN </w:t>
      </w:r>
      <w:r w:rsidR="005A5548">
        <w:t>FORM</w:t>
      </w:r>
    </w:p>
    <w:p w14:paraId="320B33CA" w14:textId="77777777" w:rsidR="00EF7BAC" w:rsidRPr="00C65B22" w:rsidRDefault="00EF7BAC" w:rsidP="00EF7BAC">
      <w:pPr>
        <w:keepNext/>
        <w:rPr>
          <w:rFonts w:eastAsia="Calibri"/>
        </w:rPr>
      </w:pPr>
      <w:r w:rsidRPr="00C65B22">
        <w:t> </w:t>
      </w:r>
    </w:p>
    <w:p w14:paraId="72CE8BFF" w14:textId="77777777" w:rsidR="00EF7BAC" w:rsidRPr="00C65B22" w:rsidRDefault="00EF7BAC" w:rsidP="00EF7BAC">
      <w:pPr>
        <w:keepNext/>
      </w:pPr>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14:paraId="78DD97A4" w14:textId="77777777" w:rsidR="00EF7BAC" w:rsidRDefault="00EF7BAC" w:rsidP="00EF7BAC">
      <w:pPr>
        <w:rPr>
          <w:rFonts w:cs="Arial"/>
          <w:highlight w:val="green"/>
        </w:rPr>
      </w:pPr>
    </w:p>
    <w:p w14:paraId="680F5EE5" w14:textId="77777777" w:rsidR="00EF7BAC" w:rsidRPr="00C65B22" w:rsidRDefault="00EF7BAC" w:rsidP="00EF7BAC">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28" w:history="1">
        <w:r w:rsidRPr="000128EC">
          <w:rPr>
            <w:rStyle w:val="Hyperlink"/>
            <w:rFonts w:eastAsia="MS Mincho"/>
          </w:rPr>
          <w:t>Division’s website</w:t>
        </w:r>
      </w:hyperlink>
      <w:r w:rsidRPr="00C65B22">
        <w:t xml:space="preserve">. </w:t>
      </w:r>
    </w:p>
    <w:p w14:paraId="30B85BD2" w14:textId="77777777" w:rsidR="00EF7BAC" w:rsidRPr="00C65B22" w:rsidRDefault="00EF7BAC" w:rsidP="00EF7BAC"/>
    <w:p w14:paraId="2BA75EF5" w14:textId="77777777" w:rsidR="00EF7BAC" w:rsidRDefault="00EF7BAC" w:rsidP="00EF7BAC">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9" w:history="1">
        <w:r w:rsidRPr="000128EC">
          <w:rPr>
            <w:rStyle w:val="Hyperlink"/>
            <w:rFonts w:eastAsia="MS Mincho"/>
          </w:rPr>
          <w:t>NJSTART Vendor Support Page</w:t>
        </w:r>
      </w:hyperlink>
      <w:r>
        <w:rPr>
          <w:rFonts w:eastAsia="MS Mincho"/>
        </w:rPr>
        <w:t>.</w:t>
      </w:r>
      <w:r w:rsidRPr="00851065">
        <w:rPr>
          <w:rFonts w:eastAsia="MS Mincho"/>
        </w:rPr>
        <w:t xml:space="preserve"> </w:t>
      </w:r>
    </w:p>
    <w:p w14:paraId="4EF2A469" w14:textId="77777777" w:rsidR="00EF7BAC" w:rsidRDefault="00EF7BAC" w:rsidP="00EF7BAC">
      <w:pPr>
        <w:rPr>
          <w:rFonts w:eastAsia="MS Mincho"/>
        </w:rPr>
      </w:pPr>
    </w:p>
    <w:p w14:paraId="4D9A2DF4" w14:textId="77777777" w:rsidR="00EF7BAC" w:rsidRPr="00851065" w:rsidRDefault="00EF7BAC" w:rsidP="00EF7BAC">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647D8844" w14:textId="77777777" w:rsidR="009E0BA4" w:rsidRDefault="009E0BA4" w:rsidP="00EF7BAC">
      <w:pPr>
        <w:pStyle w:val="BodyText3"/>
        <w:ind w:right="0"/>
        <w:rPr>
          <w:rFonts w:cs="Arial"/>
          <w:b/>
        </w:rPr>
      </w:pPr>
    </w:p>
    <w:p w14:paraId="3EE18FFD" w14:textId="77777777" w:rsidR="00EF7BAC" w:rsidRPr="006F1449" w:rsidRDefault="00EF7BAC" w:rsidP="005C3073">
      <w:pPr>
        <w:pStyle w:val="Heading4"/>
      </w:pPr>
      <w:r w:rsidRPr="006F1449">
        <w:t>SUBCONTRACTOR UTILIZATION PLAN</w:t>
      </w:r>
    </w:p>
    <w:p w14:paraId="6E5DBD57" w14:textId="77777777" w:rsidR="00EF7BAC" w:rsidRPr="00851065" w:rsidRDefault="00EF7BAC" w:rsidP="00EF7BAC">
      <w:pPr>
        <w:keepNext/>
      </w:pPr>
    </w:p>
    <w:p w14:paraId="1D35AA0B" w14:textId="77777777" w:rsidR="00EF7BAC" w:rsidRPr="006B7088" w:rsidRDefault="00EF7BAC" w:rsidP="00EF7BAC">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0" w:history="1">
        <w:r w:rsidRPr="000128EC">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1" w:history="1">
        <w:r w:rsidRPr="007C583B">
          <w:rPr>
            <w:rStyle w:val="Hyperlink"/>
            <w:rFonts w:eastAsia="MS Mincho"/>
          </w:rPr>
          <w:t>NJSTART Vendor Support Page</w:t>
        </w:r>
      </w:hyperlink>
      <w:r>
        <w:rPr>
          <w:rFonts w:eastAsia="MS Mincho"/>
        </w:rPr>
        <w:t>.</w:t>
      </w:r>
      <w:r w:rsidRPr="00851065">
        <w:rPr>
          <w:rFonts w:eastAsia="MS Mincho"/>
        </w:rPr>
        <w:t xml:space="preserve"> </w:t>
      </w:r>
    </w:p>
    <w:p w14:paraId="2EC93027" w14:textId="77777777" w:rsidR="00EF7BAC" w:rsidRPr="006B7088" w:rsidRDefault="00EF7BAC" w:rsidP="00EF7BAC">
      <w:pPr>
        <w:rPr>
          <w:rFonts w:eastAsia="MS Mincho"/>
        </w:rPr>
      </w:pPr>
    </w:p>
    <w:p w14:paraId="77491EEF" w14:textId="77777777" w:rsidR="00EF7BAC" w:rsidRPr="006B7088" w:rsidRDefault="00EF7BAC" w:rsidP="00EF7BAC">
      <w:pPr>
        <w:rPr>
          <w:rFonts w:eastAsia="MS Mincho"/>
        </w:rPr>
      </w:pPr>
      <w:r w:rsidRPr="00FA17A1">
        <w:rPr>
          <w:rFonts w:eastAsia="MS Mincho"/>
          <w:b/>
        </w:rPr>
        <w:t>NOTE:</w:t>
      </w:r>
      <w:r>
        <w:rPr>
          <w:rFonts w:eastAsia="MS Mincho"/>
        </w:rPr>
        <w:t xml:space="preserve"> </w:t>
      </w: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Pr>
          <w:rFonts w:eastAsia="MS Mincho"/>
        </w:rPr>
        <w:t>.1</w:t>
      </w:r>
      <w:r w:rsidRPr="006B7088">
        <w:rPr>
          <w:rFonts w:eastAsia="MS Mincho"/>
        </w:rPr>
        <w:t xml:space="preserve"> et seq.</w:t>
      </w:r>
    </w:p>
    <w:p w14:paraId="4B349DB3" w14:textId="77777777" w:rsidR="00EF7BAC" w:rsidRPr="006B7088" w:rsidRDefault="00EF7BAC" w:rsidP="00EF7BAC">
      <w:pPr>
        <w:rPr>
          <w:rFonts w:eastAsia="MS Mincho"/>
        </w:rPr>
      </w:pPr>
    </w:p>
    <w:p w14:paraId="3C92C501" w14:textId="77777777" w:rsidR="00EF7BAC" w:rsidRPr="00851065" w:rsidRDefault="00EF7BAC" w:rsidP="00EF7BAC">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659C7D32" w14:textId="77777777" w:rsidR="00EF7BAC" w:rsidRPr="002812B4" w:rsidRDefault="00EF7BAC" w:rsidP="00EF7BAC">
      <w:pPr>
        <w:pStyle w:val="BodyText3"/>
        <w:rPr>
          <w:rFonts w:cs="Arial"/>
          <w:b/>
        </w:rPr>
      </w:pPr>
    </w:p>
    <w:p w14:paraId="3F7BCC18" w14:textId="77777777" w:rsidR="00EF7BAC" w:rsidRPr="00130106" w:rsidRDefault="00EF7BAC" w:rsidP="005C3073">
      <w:pPr>
        <w:pStyle w:val="Heading4"/>
      </w:pPr>
      <w:r w:rsidRPr="00130106">
        <w:t>S</w:t>
      </w:r>
      <w:r>
        <w:t xml:space="preserve">MALL BUSINESS SET-ASIDE BLANKET P.O. </w:t>
      </w:r>
    </w:p>
    <w:p w14:paraId="0B5181E6" w14:textId="77777777" w:rsidR="00EF7BAC" w:rsidRDefault="00EF7BAC" w:rsidP="00EF7BAC">
      <w:pPr>
        <w:rPr>
          <w:rFonts w:cs="Arial"/>
          <w:b/>
        </w:rPr>
      </w:pPr>
    </w:p>
    <w:p w14:paraId="50F10B7A" w14:textId="77777777" w:rsidR="00EF7BAC" w:rsidRPr="00681F60" w:rsidRDefault="00681F60" w:rsidP="00681F60">
      <w:pPr>
        <w:rPr>
          <w:bCs/>
        </w:rPr>
      </w:pPr>
      <w:r>
        <w:rPr>
          <w:rFonts w:cs="Arial"/>
          <w:bCs/>
        </w:rPr>
        <w:t>Not applicable to this procurement.</w:t>
      </w:r>
    </w:p>
    <w:p w14:paraId="4A5226A1" w14:textId="77777777" w:rsidR="00EF7BAC" w:rsidRDefault="00EF7BAC" w:rsidP="005C3073">
      <w:pPr>
        <w:pStyle w:val="Heading4"/>
        <w:numPr>
          <w:ilvl w:val="0"/>
          <w:numId w:val="0"/>
        </w:numPr>
      </w:pPr>
    </w:p>
    <w:p w14:paraId="4CA0CA20" w14:textId="77777777" w:rsidR="00EF7BAC" w:rsidRPr="00130106" w:rsidRDefault="00EF7BAC" w:rsidP="005C3073">
      <w:pPr>
        <w:pStyle w:val="Heading4"/>
      </w:pPr>
      <w:r>
        <w:t xml:space="preserve">DISABLED VETERANS’ BUSINESS SET-ASIDE BLANKET P.O. </w:t>
      </w:r>
    </w:p>
    <w:p w14:paraId="4F770D15" w14:textId="77777777" w:rsidR="00EF7BAC" w:rsidRDefault="00EF7BAC" w:rsidP="00EF7BAC">
      <w:pPr>
        <w:rPr>
          <w:rFonts w:cs="Arial"/>
          <w:b/>
        </w:rPr>
      </w:pPr>
    </w:p>
    <w:p w14:paraId="253DC834" w14:textId="77777777" w:rsidR="00681F60" w:rsidRPr="00681F60" w:rsidRDefault="00681F60" w:rsidP="00EF7BAC">
      <w:pPr>
        <w:rPr>
          <w:bCs/>
        </w:rPr>
      </w:pPr>
      <w:r>
        <w:rPr>
          <w:rFonts w:cs="Arial"/>
          <w:bCs/>
        </w:rPr>
        <w:t>Not applicable to this procurement.</w:t>
      </w:r>
    </w:p>
    <w:p w14:paraId="4E364A1B" w14:textId="77777777" w:rsidR="00681F60" w:rsidRPr="00FA17A1" w:rsidRDefault="00681F60" w:rsidP="00EF7BAC"/>
    <w:p w14:paraId="13C5D823" w14:textId="77777777" w:rsidR="00EF7BAC" w:rsidRPr="00851065" w:rsidRDefault="00EF7BAC" w:rsidP="005C3073">
      <w:pPr>
        <w:pStyle w:val="Heading4"/>
      </w:pPr>
      <w:r w:rsidRPr="00681F60">
        <w:t>SMALL BUSINESS AND/OR DISABLED VETERANS’ BUSINESS SUBCONTRACTING SET-ASIDE</w:t>
      </w:r>
      <w:r w:rsidRPr="00C65B22">
        <w:t xml:space="preserve"> </w:t>
      </w:r>
      <w:r>
        <w:t>BLANKET P.O.</w:t>
      </w:r>
      <w:r w:rsidRPr="00C65B22">
        <w:t xml:space="preserve"> </w:t>
      </w:r>
    </w:p>
    <w:p w14:paraId="28016087" w14:textId="77777777" w:rsidR="00EF7BAC" w:rsidRDefault="00EF7BAC" w:rsidP="00EF7BAC">
      <w:pPr>
        <w:keepNext/>
      </w:pPr>
    </w:p>
    <w:p w14:paraId="57E0DC28" w14:textId="77777777" w:rsidR="00EF7BAC" w:rsidRPr="00F93A4A" w:rsidRDefault="00EF7BAC" w:rsidP="00EF7BAC">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686ABE73" w14:textId="77777777" w:rsidR="00EF7BAC" w:rsidRPr="00F93A4A" w:rsidRDefault="00EF7BAC" w:rsidP="00EF7BAC">
      <w:pPr>
        <w:keepNext/>
        <w:rPr>
          <w:b/>
        </w:rPr>
      </w:pPr>
    </w:p>
    <w:p w14:paraId="62192C66" w14:textId="77777777" w:rsidR="00EF7BAC" w:rsidRPr="00681F60" w:rsidRDefault="00EF7BAC" w:rsidP="00EF7BAC">
      <w:pPr>
        <w:keepNext/>
      </w:pPr>
      <w:r w:rsidRPr="00681F60">
        <w:t xml:space="preserve">This is a Blanket P.O. with set-aside subcontracting goals for New Jersey Small Business Enterprises and/or Disabled Veterans’ Business.  </w:t>
      </w:r>
    </w:p>
    <w:p w14:paraId="7AC93119" w14:textId="77777777" w:rsidR="00EF7BAC" w:rsidRPr="00681F60" w:rsidRDefault="00EF7BAC" w:rsidP="00EF7BAC"/>
    <w:p w14:paraId="136D8971" w14:textId="77777777" w:rsidR="00EF7BAC" w:rsidRPr="00681F60" w:rsidRDefault="00EF7BAC" w:rsidP="00EF7BAC">
      <w:r w:rsidRPr="00681F60">
        <w:t>If the Vendor {Bidder} intends to subcontract, it must submit a Subcontractor Utilization Plan and shall take the following actions to achieve the set-aside subcontracting goal requirements:</w:t>
      </w:r>
    </w:p>
    <w:p w14:paraId="6C3E632E" w14:textId="77777777" w:rsidR="00EF7BAC" w:rsidRPr="00681F60" w:rsidRDefault="00EF7BAC" w:rsidP="00EF7BAC"/>
    <w:p w14:paraId="306FBF38" w14:textId="77777777" w:rsidR="00EF7BAC" w:rsidRPr="00681F60" w:rsidRDefault="00EF7BAC" w:rsidP="00E62028">
      <w:pPr>
        <w:pStyle w:val="ListParagraph"/>
        <w:numPr>
          <w:ilvl w:val="0"/>
          <w:numId w:val="13"/>
        </w:numPr>
        <w:contextualSpacing/>
      </w:pPr>
      <w:r w:rsidRPr="00681F60">
        <w:t>Attempt to locate eligible small businesses in Categories I, II, III, IV, V, and/or VI as appropriate to the Bid Solicitation;</w:t>
      </w:r>
    </w:p>
    <w:p w14:paraId="4A078336" w14:textId="77777777" w:rsidR="00EF7BAC" w:rsidRPr="00681F60" w:rsidRDefault="00EF7BAC" w:rsidP="00EF7BAC">
      <w:pPr>
        <w:pStyle w:val="ListParagraph"/>
        <w:contextualSpacing/>
      </w:pPr>
    </w:p>
    <w:p w14:paraId="1D418D7B" w14:textId="77777777" w:rsidR="00EF7BAC" w:rsidRPr="00681F60" w:rsidRDefault="00EF7BAC" w:rsidP="00E62028">
      <w:pPr>
        <w:pStyle w:val="ListParagraph"/>
        <w:numPr>
          <w:ilvl w:val="0"/>
          <w:numId w:val="13"/>
        </w:numPr>
        <w:contextualSpacing/>
      </w:pPr>
      <w:r w:rsidRPr="00681F60">
        <w:t>Request a listing of New Jersey Small Business Enterprises and/or Disabled Veterans’ Business</w:t>
      </w:r>
      <w:r w:rsidRPr="00681F60" w:rsidDel="001E2202">
        <w:t xml:space="preserve"> </w:t>
      </w:r>
      <w:r w:rsidRPr="00681F60">
        <w:t>from the New Jersey Division of Revenue and Enterprise Services, Small Business  Registration and M/WBE Certification Services Unit;</w:t>
      </w:r>
    </w:p>
    <w:p w14:paraId="76DD5982" w14:textId="77777777" w:rsidR="00EF7BAC" w:rsidRPr="00681F60" w:rsidRDefault="00EF7BAC" w:rsidP="00EF7BAC">
      <w:pPr>
        <w:pStyle w:val="ListParagraph"/>
        <w:contextualSpacing/>
      </w:pPr>
    </w:p>
    <w:p w14:paraId="24BFC86A" w14:textId="77777777" w:rsidR="00EF7BAC" w:rsidRPr="00681F60" w:rsidRDefault="00EF7BAC" w:rsidP="00E62028">
      <w:pPr>
        <w:pStyle w:val="ListParagraph"/>
        <w:numPr>
          <w:ilvl w:val="0"/>
          <w:numId w:val="13"/>
        </w:numPr>
        <w:contextualSpacing/>
      </w:pPr>
      <w:r w:rsidRPr="00681F60">
        <w:t>Record efforts to locate eligible businesses, including the names of businesses contacted and the means and results of such contacts;</w:t>
      </w:r>
    </w:p>
    <w:p w14:paraId="6C784B78" w14:textId="77777777" w:rsidR="00EF7BAC" w:rsidRPr="00C65B22" w:rsidRDefault="00EF7BAC" w:rsidP="00EF7BAC">
      <w:pPr>
        <w:pStyle w:val="ListParagraph"/>
        <w:contextualSpacing/>
      </w:pPr>
    </w:p>
    <w:p w14:paraId="5DF426F0" w14:textId="77777777" w:rsidR="00EF7BAC" w:rsidRDefault="00EF7BAC" w:rsidP="00E62028">
      <w:pPr>
        <w:pStyle w:val="ListParagraph"/>
        <w:numPr>
          <w:ilvl w:val="0"/>
          <w:numId w:val="13"/>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7A86B833" w14:textId="77777777" w:rsidR="00EF7BAC" w:rsidRPr="00C65B22" w:rsidRDefault="00EF7BAC" w:rsidP="00EF7BAC">
      <w:pPr>
        <w:pStyle w:val="ListParagraph"/>
        <w:contextualSpacing/>
      </w:pPr>
    </w:p>
    <w:p w14:paraId="1D5575C4" w14:textId="77777777" w:rsidR="00EF7BAC" w:rsidRPr="00C65B22" w:rsidRDefault="00EF7BAC" w:rsidP="009E0BA4">
      <w:pPr>
        <w:pStyle w:val="ListParagraph"/>
        <w:numPr>
          <w:ilvl w:val="0"/>
          <w:numId w:val="13"/>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72938FC8" w14:textId="77777777" w:rsidR="00EF7BAC" w:rsidRDefault="00EF7BAC" w:rsidP="00E62028">
      <w:pPr>
        <w:pStyle w:val="ListParagraph"/>
        <w:numPr>
          <w:ilvl w:val="0"/>
          <w:numId w:val="13"/>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21FFD29C" w14:textId="77777777" w:rsidR="00EF7BAC" w:rsidRPr="00C65B22" w:rsidRDefault="00EF7BAC" w:rsidP="00EF7BAC">
      <w:pPr>
        <w:pStyle w:val="ListParagraph"/>
        <w:contextualSpacing/>
      </w:pPr>
    </w:p>
    <w:p w14:paraId="6E3F7453" w14:textId="77777777" w:rsidR="00EF7BAC" w:rsidRPr="00C65B22" w:rsidRDefault="00EF7BAC" w:rsidP="00E62028">
      <w:pPr>
        <w:pStyle w:val="ListParagraph"/>
        <w:numPr>
          <w:ilvl w:val="0"/>
          <w:numId w:val="13"/>
        </w:numPr>
        <w:contextualSpacing/>
      </w:pPr>
      <w:r w:rsidRPr="00C65B22">
        <w:t>Maintain adequate records documenting efforts to achieve the set-aside subcontracting goals.</w:t>
      </w:r>
    </w:p>
    <w:p w14:paraId="135E8333" w14:textId="77777777" w:rsidR="00EF7BAC" w:rsidRPr="00C65B22" w:rsidRDefault="00EF7BAC" w:rsidP="00EF7BAC"/>
    <w:p w14:paraId="2BDBF67F" w14:textId="77777777" w:rsidR="00EF7BAC" w:rsidRPr="00C65B22" w:rsidRDefault="00EF7BAC" w:rsidP="00EF7BAC">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14:paraId="308C3E1B" w14:textId="77777777" w:rsidR="00EF7BAC" w:rsidRPr="00C65B22" w:rsidRDefault="00EF7BAC" w:rsidP="00EF7BAC"/>
    <w:p w14:paraId="0F374EBB" w14:textId="77777777" w:rsidR="00EF7BAC" w:rsidRPr="00C65B22" w:rsidRDefault="00EF7BAC" w:rsidP="00EF7BAC">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57D402E5" w14:textId="77777777" w:rsidR="00EF7BAC" w:rsidRPr="00C65B22" w:rsidRDefault="00EF7BAC" w:rsidP="00EF7BAC"/>
    <w:p w14:paraId="7B7FF669" w14:textId="77777777" w:rsidR="00EF7BAC" w:rsidRPr="00C65B22" w:rsidRDefault="00EF7BAC" w:rsidP="00EF7BAC">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771D1792" w14:textId="77777777" w:rsidR="00EF7BAC" w:rsidRPr="009464F4" w:rsidRDefault="00EF7BAC" w:rsidP="00EF7BAC"/>
    <w:p w14:paraId="321E3EF1" w14:textId="77777777" w:rsidR="00EF7BAC" w:rsidRPr="00681F60" w:rsidRDefault="00EF7BAC" w:rsidP="00EF7BAC">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4D61639D" w14:textId="77777777" w:rsidR="00EF7BAC" w:rsidRDefault="00EF7BAC" w:rsidP="00EF7BAC"/>
    <w:p w14:paraId="2C37637D" w14:textId="77777777" w:rsidR="00EF7BAC" w:rsidRPr="00FC6592" w:rsidRDefault="00EF7BAC" w:rsidP="005C3073">
      <w:pPr>
        <w:pStyle w:val="Heading4"/>
      </w:pPr>
      <w:r w:rsidRPr="00FC6592">
        <w:t>BID SECURITY</w:t>
      </w:r>
    </w:p>
    <w:p w14:paraId="63F08A00" w14:textId="77777777" w:rsidR="00EF7BAC" w:rsidRDefault="00EF7BAC" w:rsidP="00EF7BAC">
      <w:pPr>
        <w:pStyle w:val="BodyText3"/>
        <w:keepNext/>
        <w:rPr>
          <w:highlight w:val="yellow"/>
        </w:rPr>
      </w:pPr>
    </w:p>
    <w:p w14:paraId="1DEB08CE" w14:textId="0D25FCA8" w:rsidR="00681F60" w:rsidRDefault="00681F60" w:rsidP="00681F60">
      <w:pPr>
        <w:rPr>
          <w:rFonts w:cs="Arial"/>
          <w:bCs/>
        </w:rPr>
      </w:pPr>
      <w:r>
        <w:rPr>
          <w:rFonts w:cs="Arial"/>
          <w:bCs/>
        </w:rPr>
        <w:t>Not applicable to this procurement.</w:t>
      </w:r>
    </w:p>
    <w:p w14:paraId="5CBD8267" w14:textId="77777777" w:rsidR="00EF7BAC" w:rsidRPr="000B6121" w:rsidRDefault="00EF7BAC" w:rsidP="00EF7BAC">
      <w:pPr>
        <w:pStyle w:val="BodyText3"/>
        <w:rPr>
          <w:b/>
        </w:rPr>
      </w:pPr>
    </w:p>
    <w:p w14:paraId="6D4092C4" w14:textId="77777777" w:rsidR="00EF7BAC" w:rsidRDefault="00EF7BAC" w:rsidP="00EF7BAC">
      <w:pPr>
        <w:pStyle w:val="Heading3"/>
        <w:keepNext/>
      </w:pPr>
      <w:bookmarkStart w:id="1038" w:name="_Toc59092394"/>
      <w:bookmarkStart w:id="1039" w:name="_Toc400531500"/>
      <w:bookmarkStart w:id="1040"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038"/>
      <w:r>
        <w:rPr>
          <w:caps w:val="0"/>
        </w:rPr>
        <w:t xml:space="preserve"> </w:t>
      </w:r>
      <w:bookmarkEnd w:id="1039"/>
      <w:bookmarkEnd w:id="1040"/>
    </w:p>
    <w:p w14:paraId="614B51E0" w14:textId="77777777" w:rsidR="00EF7BAC" w:rsidRPr="0019067D" w:rsidRDefault="00EF7BAC" w:rsidP="00EF7BAC">
      <w:pPr>
        <w:keepNext/>
      </w:pPr>
    </w:p>
    <w:p w14:paraId="2190F523" w14:textId="77777777" w:rsidR="00EF7BAC" w:rsidRPr="00851065" w:rsidRDefault="00EF7BAC" w:rsidP="00EF7BAC">
      <w:pPr>
        <w:keepNext/>
        <w:rPr>
          <w:rFonts w:eastAsia="MS Mincho"/>
        </w:rPr>
      </w:pPr>
      <w:r w:rsidRPr="00851065">
        <w:rPr>
          <w:rFonts w:eastAsia="MS Mincho"/>
        </w:rPr>
        <w:t xml:space="preserve">Unless otherwise specified, forms must contain an original, physical signature, or an electronic signature pursuant to Section </w:t>
      </w:r>
      <w:r>
        <w:rPr>
          <w:rFonts w:eastAsia="MS Mincho"/>
        </w:rPr>
        <w:t>1.4.11</w:t>
      </w:r>
      <w:r w:rsidRPr="00851065">
        <w:rPr>
          <w:rFonts w:eastAsia="MS Mincho"/>
        </w:rPr>
        <w:t xml:space="preserve"> of this Bid Solicitation.</w:t>
      </w:r>
    </w:p>
    <w:p w14:paraId="511915BB" w14:textId="77777777" w:rsidR="00EF7BAC" w:rsidRPr="003A15AB" w:rsidRDefault="00EF7BAC" w:rsidP="00EF7BAC"/>
    <w:p w14:paraId="4A6394DA" w14:textId="77777777" w:rsidR="00EF7BAC" w:rsidRPr="00053B26" w:rsidRDefault="00EF7BAC" w:rsidP="005C3073">
      <w:pPr>
        <w:pStyle w:val="Heading4"/>
      </w:pPr>
      <w:r w:rsidRPr="00053B26">
        <w:t>BUSINESS REGISTRATION</w:t>
      </w:r>
    </w:p>
    <w:p w14:paraId="69525AF1" w14:textId="77777777" w:rsidR="00EF7BAC" w:rsidRPr="00C65B22" w:rsidRDefault="00EF7BAC" w:rsidP="00EF7BAC">
      <w:pPr>
        <w:keepNext/>
      </w:pPr>
    </w:p>
    <w:p w14:paraId="1777B109" w14:textId="77777777" w:rsidR="00EF7BAC" w:rsidRPr="00851065" w:rsidRDefault="00EF7BAC" w:rsidP="00EF7BAC">
      <w:pPr>
        <w:keepNext/>
      </w:pPr>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Section 2.1 of the SSTC.</w:t>
      </w:r>
    </w:p>
    <w:p w14:paraId="65CF65CF" w14:textId="77777777" w:rsidR="00EF7BAC" w:rsidRPr="00C65B22" w:rsidRDefault="00EF7BAC" w:rsidP="00EF7BAC"/>
    <w:p w14:paraId="6081913C" w14:textId="77777777" w:rsidR="00EF7BAC" w:rsidRPr="00C65B22" w:rsidRDefault="00EF7BAC" w:rsidP="00EF7BAC">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65AD9F3C" w14:textId="77777777" w:rsidR="00EF7BAC" w:rsidRPr="00C65B22" w:rsidRDefault="00EF7BAC" w:rsidP="00EF7BAC"/>
    <w:p w14:paraId="50C2A4FA" w14:textId="77777777" w:rsidR="00EF7BAC" w:rsidRPr="00851065" w:rsidRDefault="00EF7BAC" w:rsidP="00EF7BAC">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32" w:history="1">
        <w:r w:rsidRPr="00851065">
          <w:rPr>
            <w:rStyle w:val="Hyperlink"/>
          </w:rPr>
          <w:t>http://www.state.nj.us/treasury/revenue/busregcert.shtml</w:t>
        </w:r>
      </w:hyperlink>
      <w:r w:rsidRPr="00851065">
        <w:t>.</w:t>
      </w:r>
    </w:p>
    <w:p w14:paraId="563FDF0A" w14:textId="77777777" w:rsidR="00EF7BAC" w:rsidRPr="00851065" w:rsidRDefault="00EF7BAC" w:rsidP="00EF7BAC"/>
    <w:p w14:paraId="6B5C62C3" w14:textId="77777777" w:rsidR="00EF7BAC" w:rsidRPr="00C65B22" w:rsidRDefault="00EF7BAC" w:rsidP="00EF7BAC">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245D4C4" w14:textId="77777777" w:rsidR="00EF7BAC" w:rsidRPr="00C65B22" w:rsidRDefault="00EF7BAC" w:rsidP="00EF7BAC"/>
    <w:p w14:paraId="5C003BD8" w14:textId="77777777" w:rsidR="00EF7BAC" w:rsidRDefault="00EF7BAC" w:rsidP="00EF7BAC">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14:paraId="1004A2BE" w14:textId="77777777" w:rsidR="00EF7BAC" w:rsidRDefault="00EF7BAC" w:rsidP="00EF7BAC">
      <w:pPr>
        <w:rPr>
          <w:highlight w:val="yellow"/>
        </w:rPr>
      </w:pPr>
    </w:p>
    <w:p w14:paraId="1CE3FB43" w14:textId="77777777" w:rsidR="00EF7BAC" w:rsidRPr="00691DBF" w:rsidRDefault="00EF7BAC" w:rsidP="005C3073">
      <w:pPr>
        <w:pStyle w:val="Heading4"/>
      </w:pPr>
      <w:r w:rsidRPr="00691DBF">
        <w:t xml:space="preserve">DISCLOSURE OF INVESTIGATIONS AND </w:t>
      </w:r>
      <w:r>
        <w:t xml:space="preserve">OTHER </w:t>
      </w:r>
      <w:r w:rsidRPr="00691DBF">
        <w:t xml:space="preserve">ACTIONS INVOLVING </w:t>
      </w:r>
      <w:r w:rsidRPr="00980A09">
        <w:t>BIDDER F</w:t>
      </w:r>
      <w:r w:rsidRPr="00691DBF">
        <w:t>ORM</w:t>
      </w:r>
    </w:p>
    <w:p w14:paraId="712B0191" w14:textId="77777777" w:rsidR="00EF7BAC" w:rsidRPr="00691DBF" w:rsidRDefault="00EF7BAC" w:rsidP="00EF7BAC">
      <w:pPr>
        <w:keepNext/>
        <w:rPr>
          <w:rFonts w:eastAsia="Calibri"/>
        </w:rPr>
      </w:pPr>
      <w:r w:rsidRPr="00691DBF">
        <w:t> </w:t>
      </w:r>
    </w:p>
    <w:p w14:paraId="19E81BC7" w14:textId="77777777" w:rsidR="00EF7BAC" w:rsidRPr="00691DBF" w:rsidRDefault="00EF7BAC" w:rsidP="00EF7BAC">
      <w:pPr>
        <w:keepNext/>
      </w:pPr>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Quote</w:t>
      </w:r>
      <w:r w:rsidRPr="00691DBF">
        <w:t xml:space="preserve"> non-responsive.</w:t>
      </w:r>
    </w:p>
    <w:p w14:paraId="787E5DC2" w14:textId="77777777" w:rsidR="00EF7BAC" w:rsidRDefault="00EF7BAC" w:rsidP="00EF7BAC">
      <w:pPr>
        <w:rPr>
          <w:highlight w:val="yellow"/>
        </w:rPr>
      </w:pPr>
    </w:p>
    <w:p w14:paraId="22DFCBB9" w14:textId="77777777" w:rsidR="00EF7BAC" w:rsidRPr="00851065" w:rsidRDefault="00EF7BAC" w:rsidP="00EF7BAC">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33" w:history="1">
        <w:r w:rsidRPr="007C583B">
          <w:rPr>
            <w:rStyle w:val="Hyperlink"/>
            <w:rFonts w:eastAsia="MS Mincho"/>
          </w:rPr>
          <w:t>Division’s website</w:t>
        </w:r>
      </w:hyperlink>
      <w:r w:rsidRPr="00851065">
        <w:rPr>
          <w:color w:val="000000"/>
        </w:rPr>
        <w:t>.</w:t>
      </w:r>
    </w:p>
    <w:p w14:paraId="7E972F93" w14:textId="77777777" w:rsidR="00EF7BAC" w:rsidRPr="00851065" w:rsidRDefault="00EF7BAC" w:rsidP="00EF7BAC">
      <w:pPr>
        <w:rPr>
          <w:color w:val="000000"/>
        </w:rPr>
      </w:pPr>
    </w:p>
    <w:p w14:paraId="09092386" w14:textId="77777777" w:rsidR="00EF7BAC" w:rsidRPr="00681F60" w:rsidRDefault="00EF7BAC" w:rsidP="00EF7BAC">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4" w:history="1">
        <w:r w:rsidRPr="007C583B">
          <w:rPr>
            <w:rStyle w:val="Hyperlink"/>
            <w:rFonts w:eastAsia="MS Mincho"/>
          </w:rPr>
          <w:t>NJSTART Vendor Support Page</w:t>
        </w:r>
      </w:hyperlink>
      <w:r>
        <w:rPr>
          <w:rFonts w:eastAsia="MS Mincho"/>
        </w:rPr>
        <w:t>.</w:t>
      </w:r>
      <w:r w:rsidRPr="00851065">
        <w:rPr>
          <w:rFonts w:eastAsia="MS Mincho"/>
        </w:rPr>
        <w:t xml:space="preserve"> </w:t>
      </w:r>
    </w:p>
    <w:p w14:paraId="3EA48EBE" w14:textId="77777777" w:rsidR="00EF7BAC" w:rsidRPr="002812B4" w:rsidRDefault="00EF7BAC" w:rsidP="00EF7BAC">
      <w:pPr>
        <w:rPr>
          <w:b/>
          <w:highlight w:val="yellow"/>
        </w:rPr>
      </w:pPr>
    </w:p>
    <w:p w14:paraId="4A04D84E" w14:textId="77777777" w:rsidR="00EF7BAC" w:rsidRPr="006F1449" w:rsidRDefault="00EF7BAC" w:rsidP="005C3073">
      <w:pPr>
        <w:pStyle w:val="Heading4"/>
      </w:pPr>
      <w:r w:rsidRPr="006F1449">
        <w:t xml:space="preserve">SOURCE DISCLOSURE </w:t>
      </w:r>
    </w:p>
    <w:p w14:paraId="36EAF48A" w14:textId="77777777" w:rsidR="00EF7BAC" w:rsidRDefault="00EF7BAC" w:rsidP="00EF7BAC">
      <w:pPr>
        <w:keepNext/>
      </w:pPr>
    </w:p>
    <w:p w14:paraId="6EB4218E" w14:textId="77777777" w:rsidR="00EF7BAC" w:rsidRPr="00C65B22" w:rsidRDefault="00EF7BAC" w:rsidP="00EF7BAC">
      <w:pPr>
        <w:keepNext/>
      </w:pPr>
      <w:r w:rsidRPr="00851065">
        <w:t xml:space="preserve">Pursuant to </w:t>
      </w:r>
      <w:r w:rsidRPr="00851065">
        <w:rPr>
          <w:u w:val="single"/>
        </w:rPr>
        <w:t>N.J.S.A.</w:t>
      </w:r>
      <w:r w:rsidRPr="00851065">
        <w:t xml:space="preserve"> 52:34-13.2, prior to an award of </w:t>
      </w:r>
      <w:r>
        <w:t>Blanket P.O.</w:t>
      </w:r>
      <w:r w:rsidRPr="00C65B22">
        <w:t xml:space="preserve">, the Vendor {Bidder} is required to submit a completed Source Disclosure Form.  The Vendor’s {Bidder’s} inclusion of the completed </w:t>
      </w:r>
      <w:r w:rsidRPr="00681F60">
        <w:t>Source Disclosure Form with the Quote is requested and advised.   See Bid Solicitation Section 7.1.2 for additional information concerning this requirement.</w:t>
      </w:r>
      <w:r w:rsidRPr="00C65B22">
        <w:t xml:space="preserve">     </w:t>
      </w:r>
    </w:p>
    <w:p w14:paraId="0F78331C" w14:textId="77777777" w:rsidR="00EF7BAC" w:rsidRPr="00C65B22" w:rsidRDefault="00EF7BAC" w:rsidP="00EF7BAC"/>
    <w:p w14:paraId="114D69A7" w14:textId="77777777" w:rsidR="00EF7BAC" w:rsidRPr="00851065" w:rsidRDefault="00EF7BAC" w:rsidP="00EF7BAC">
      <w:pPr>
        <w:rPr>
          <w:rFonts w:eastAsia="MS Mincho"/>
        </w:rPr>
      </w:pPr>
      <w:r w:rsidRPr="00C65B22">
        <w:t xml:space="preserve">The Source Disclosure Form is located on the </w:t>
      </w:r>
      <w:hyperlink r:id="rId35" w:history="1">
        <w:r w:rsidRPr="007C583B">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36" w:history="1">
        <w:r w:rsidRPr="00F17EA4">
          <w:rPr>
            <w:rStyle w:val="Hyperlink"/>
            <w:rFonts w:eastAsia="MS Mincho"/>
          </w:rPr>
          <w:t>NJSTART Vendor Support Page</w:t>
        </w:r>
      </w:hyperlink>
      <w:r>
        <w:rPr>
          <w:rFonts w:eastAsia="MS Mincho"/>
        </w:rPr>
        <w:t>.</w:t>
      </w:r>
      <w:r w:rsidRPr="00851065">
        <w:rPr>
          <w:rFonts w:eastAsia="MS Mincho"/>
        </w:rPr>
        <w:t xml:space="preserve"> </w:t>
      </w:r>
    </w:p>
    <w:p w14:paraId="61DAF326" w14:textId="77777777" w:rsidR="00EF7BAC" w:rsidRPr="00C65B22" w:rsidRDefault="00EF7BAC" w:rsidP="00EF7BAC"/>
    <w:p w14:paraId="27AEDD96" w14:textId="77777777" w:rsidR="00EF7BAC" w:rsidRPr="00214401" w:rsidRDefault="00EF7BAC" w:rsidP="00EF7BAC">
      <w:pPr>
        <w:pStyle w:val="Heading3"/>
        <w:rPr>
          <w:rFonts w:eastAsia="MS Mincho"/>
        </w:rPr>
      </w:pPr>
      <w:bookmarkStart w:id="1041" w:name="_Toc508713491"/>
      <w:bookmarkStart w:id="1042" w:name="_Toc519769729"/>
      <w:bookmarkStart w:id="1043" w:name="_Toc7785987"/>
      <w:bookmarkStart w:id="1044" w:name="_Toc59092395"/>
      <w:r w:rsidRPr="00214401">
        <w:rPr>
          <w:rFonts w:eastAsia="MS Mincho"/>
        </w:rPr>
        <w:t>VENDOR {BIDDER} DEMONSTRATION OF ITS ABILITY TO COMPLETE THE SCOPE OF WORK</w:t>
      </w:r>
      <w:bookmarkEnd w:id="1041"/>
      <w:bookmarkEnd w:id="1042"/>
      <w:bookmarkEnd w:id="1043"/>
      <w:bookmarkEnd w:id="1044"/>
    </w:p>
    <w:p w14:paraId="7A7782BA" w14:textId="77777777" w:rsidR="00EF7BAC" w:rsidRPr="00214401" w:rsidRDefault="00EF7BAC" w:rsidP="00EF7BAC">
      <w:pPr>
        <w:rPr>
          <w:rFonts w:eastAsia="MS Mincho"/>
        </w:rPr>
      </w:pPr>
    </w:p>
    <w:p w14:paraId="55DF2576" w14:textId="77777777" w:rsidR="00EF7BAC" w:rsidRPr="00214401" w:rsidRDefault="00EF7BAC" w:rsidP="00EF7BAC">
      <w:pPr>
        <w:keepNext/>
      </w:pPr>
      <w:r w:rsidRPr="00214401">
        <w:rPr>
          <w:rFonts w:eastAsia="MS Mincho"/>
        </w:rPr>
        <w:t>In this section, the Vendor {Bidder}</w:t>
      </w:r>
      <w:r w:rsidRPr="00214401">
        <w:t xml:space="preserve"> shall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14:paraId="6CACFE80" w14:textId="77777777" w:rsidR="00EF7BAC" w:rsidRPr="00214401" w:rsidRDefault="00EF7BAC" w:rsidP="00EF7BAC">
      <w:pPr>
        <w:rPr>
          <w:rFonts w:eastAsia="MS Mincho"/>
        </w:rPr>
      </w:pPr>
    </w:p>
    <w:p w14:paraId="43AC5E26" w14:textId="77777777" w:rsidR="00EF7BAC" w:rsidRPr="00214401" w:rsidRDefault="00EF7BAC" w:rsidP="005C3073">
      <w:pPr>
        <w:pStyle w:val="Heading4"/>
        <w:rPr>
          <w:rFonts w:eastAsia="MS Mincho"/>
        </w:rPr>
      </w:pPr>
      <w:r w:rsidRPr="00214401">
        <w:rPr>
          <w:rFonts w:eastAsia="MS Mincho"/>
        </w:rPr>
        <w:t>VENDOR {BIDDER} QUOTE OVERVIEW FORM</w:t>
      </w:r>
    </w:p>
    <w:p w14:paraId="46A4B624" w14:textId="77777777" w:rsidR="00EF7BAC" w:rsidRPr="00214401" w:rsidRDefault="00EF7BAC" w:rsidP="00EF7BAC"/>
    <w:p w14:paraId="37EC50DB" w14:textId="2BA5ECAF" w:rsidR="00EF7BAC" w:rsidRPr="00214401" w:rsidRDefault="00EF7BAC" w:rsidP="00EF7BAC">
      <w:pPr>
        <w:rPr>
          <w:bCs/>
        </w:rPr>
      </w:pPr>
      <w:r w:rsidRPr="00214401">
        <w:rPr>
          <w:bCs/>
        </w:rPr>
        <w:t xml:space="preserve">The Vendor {Bidder} </w:t>
      </w:r>
      <w:r w:rsidR="0052344F">
        <w:rPr>
          <w:bCs/>
        </w:rPr>
        <w:t>sh</w:t>
      </w:r>
      <w:r w:rsidR="00351E44">
        <w:rPr>
          <w:bCs/>
        </w:rPr>
        <w:t>ould</w:t>
      </w:r>
      <w:r w:rsidR="0052344F" w:rsidRPr="00214401">
        <w:rPr>
          <w:bCs/>
        </w:rPr>
        <w:t xml:space="preserve"> </w:t>
      </w:r>
      <w:r w:rsidRPr="00214401">
        <w:rPr>
          <w:bCs/>
        </w:rPr>
        <w:t xml:space="preserve">submit the Vendor {Bidder} Quote Overview Form with its Quote. The Vendor {Bidder} should complete all of the information requested on the form, so that the State is able to evaluate the Vendor’s {Bidder’s} ability to complete the Scope of Work.  </w:t>
      </w:r>
    </w:p>
    <w:p w14:paraId="7FE6A9DC" w14:textId="77777777" w:rsidR="00EF7BAC" w:rsidRPr="00214401" w:rsidRDefault="00EF7BAC" w:rsidP="00EF7BAC">
      <w:pPr>
        <w:rPr>
          <w:bCs/>
        </w:rPr>
      </w:pPr>
    </w:p>
    <w:p w14:paraId="4F0F67FD" w14:textId="77777777" w:rsidR="00EF7BAC" w:rsidRPr="00214401" w:rsidRDefault="00EF7BAC" w:rsidP="00EF7BAC">
      <w:r w:rsidRPr="00214401">
        <w:t>The Vendor’s {Bidder’s} responses to the questions on the form  should be designed to demonstrate to the State that the Vendor’s {Bidder’s} plans and approach proposed to complete the Scope of Work are realistic, attainable, appropriate, and that the Vendor’s {Bidder’s} Quote will lead to the successful completion of the tasks required by this Blanket P.O.</w:t>
      </w:r>
    </w:p>
    <w:p w14:paraId="1D15338C" w14:textId="77777777" w:rsidR="00EF7BAC" w:rsidRPr="00214401" w:rsidRDefault="00EF7BAC" w:rsidP="00EF7BAC"/>
    <w:p w14:paraId="51674525" w14:textId="77777777" w:rsidR="00EF7BAC" w:rsidRPr="00214401" w:rsidRDefault="00EF7BAC" w:rsidP="005C3073">
      <w:pPr>
        <w:pStyle w:val="Heading4"/>
      </w:pPr>
      <w:r w:rsidRPr="00214401">
        <w:t>VENDOR {BIDDER} DATA SHEET</w:t>
      </w:r>
    </w:p>
    <w:p w14:paraId="01D47AA1" w14:textId="77777777" w:rsidR="00EF7BAC" w:rsidRPr="00214401" w:rsidRDefault="00EF7BAC" w:rsidP="00EF7BAC">
      <w:pPr>
        <w:rPr>
          <w:bCs/>
        </w:rPr>
      </w:pPr>
    </w:p>
    <w:p w14:paraId="4F713254" w14:textId="1C60F5AB" w:rsidR="00EF7BAC" w:rsidRPr="00214401" w:rsidRDefault="00EF7BAC" w:rsidP="00EF7BAC">
      <w:pPr>
        <w:pStyle w:val="BodyText"/>
        <w:widowControl w:val="0"/>
        <w:tabs>
          <w:tab w:val="left" w:pos="840"/>
        </w:tabs>
        <w:spacing w:after="120" w:line="237" w:lineRule="auto"/>
        <w:ind w:left="0" w:right="228"/>
        <w:rPr>
          <w:rFonts w:cs="Arial"/>
          <w:spacing w:val="-1"/>
          <w:sz w:val="22"/>
          <w:szCs w:val="22"/>
          <w:lang w:val="en-US"/>
        </w:rPr>
      </w:pPr>
      <w:r w:rsidRPr="00214401">
        <w:rPr>
          <w:rFonts w:cs="Arial"/>
          <w:spacing w:val="-1"/>
          <w:sz w:val="22"/>
          <w:szCs w:val="22"/>
          <w:lang w:val="en-US"/>
        </w:rPr>
        <w:t xml:space="preserve">The Vendor {Bidder} </w:t>
      </w:r>
      <w:r w:rsidR="0052344F">
        <w:rPr>
          <w:rFonts w:cs="Arial"/>
          <w:spacing w:val="-1"/>
          <w:sz w:val="22"/>
          <w:szCs w:val="22"/>
          <w:lang w:val="en-US"/>
        </w:rPr>
        <w:t>s</w:t>
      </w:r>
      <w:r w:rsidR="00351E44">
        <w:rPr>
          <w:rFonts w:cs="Arial"/>
          <w:spacing w:val="-1"/>
          <w:sz w:val="22"/>
          <w:szCs w:val="22"/>
          <w:lang w:val="en-US"/>
        </w:rPr>
        <w:t>hould</w:t>
      </w:r>
      <w:r w:rsidR="0052344F" w:rsidRPr="00214401">
        <w:rPr>
          <w:rFonts w:cs="Arial"/>
          <w:spacing w:val="-1"/>
          <w:sz w:val="22"/>
          <w:szCs w:val="22"/>
          <w:lang w:val="en-US"/>
        </w:rPr>
        <w:t xml:space="preserve"> </w:t>
      </w:r>
      <w:r w:rsidRPr="00214401">
        <w:rPr>
          <w:rFonts w:cs="Arial"/>
          <w:spacing w:val="-1"/>
          <w:sz w:val="22"/>
          <w:szCs w:val="22"/>
          <w:lang w:val="en-US"/>
        </w:rPr>
        <w:t xml:space="preserve">submit the Vendor {Bidder} Data Sheet with its Quote.  The Vendor {Bidder} Data Sheet will be used to evaluate the Vendor’s {Bidder’s} ability to complete the Scope of Work.  </w:t>
      </w:r>
    </w:p>
    <w:p w14:paraId="44A49111" w14:textId="77777777" w:rsidR="00EF7BAC" w:rsidRPr="0060243F" w:rsidRDefault="00EF7BAC" w:rsidP="00EF7BAC">
      <w:pPr>
        <w:pStyle w:val="BodyText"/>
        <w:widowControl w:val="0"/>
        <w:tabs>
          <w:tab w:val="left" w:pos="840"/>
        </w:tabs>
        <w:spacing w:after="120" w:line="237" w:lineRule="auto"/>
        <w:ind w:left="0" w:right="228"/>
        <w:rPr>
          <w:rFonts w:cs="Arial"/>
          <w:spacing w:val="-1"/>
          <w:sz w:val="22"/>
          <w:szCs w:val="22"/>
          <w:lang w:val="en-US"/>
        </w:rPr>
      </w:pPr>
      <w:r w:rsidRPr="00214401">
        <w:rPr>
          <w:rFonts w:cs="Arial"/>
          <w:spacing w:val="-1"/>
          <w:sz w:val="22"/>
          <w:szCs w:val="22"/>
          <w:lang w:val="en-US"/>
        </w:rPr>
        <w:t>The Vendor {Bidder} should provide in its response to Part I of the Vendor {Bidder} Data Sheet all relevant information regarding its</w:t>
      </w:r>
      <w:r>
        <w:rPr>
          <w:rFonts w:cs="Arial"/>
          <w:spacing w:val="-1"/>
          <w:sz w:val="22"/>
          <w:szCs w:val="22"/>
          <w:lang w:val="en-US"/>
        </w:rPr>
        <w:t xml:space="preserve"> experience in successfully completing contracts of a similar size and scope to the work required by this Bid Solicitation.  </w:t>
      </w:r>
    </w:p>
    <w:p w14:paraId="785E0DC4" w14:textId="77777777" w:rsidR="00EF7BAC" w:rsidRDefault="00EF7BAC" w:rsidP="00EF7BAC">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 xml:space="preserve">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4B431B2D" w14:textId="77777777" w:rsidR="00EF7BAC" w:rsidRDefault="00EF7BAC" w:rsidP="00EF7BAC">
      <w:pPr>
        <w:keepNext/>
      </w:pPr>
    </w:p>
    <w:p w14:paraId="7475103C" w14:textId="19193F3B" w:rsidR="00E25D49" w:rsidRDefault="00EF7BAC" w:rsidP="00EF7BAC">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244CCC7D" w14:textId="77777777" w:rsidR="00EF7BAC" w:rsidRDefault="00EF7BAC" w:rsidP="00EF7BAC"/>
    <w:p w14:paraId="314D8D23" w14:textId="77777777" w:rsidR="00EF7BAC" w:rsidRPr="006467DE" w:rsidRDefault="00EF7BAC" w:rsidP="005C3073">
      <w:pPr>
        <w:pStyle w:val="Heading4"/>
      </w:pPr>
      <w:r>
        <w:t xml:space="preserve">BLANKET P.O. </w:t>
      </w:r>
      <w:r w:rsidRPr="006467DE">
        <w:t>SCHEDULE AND PLANS</w:t>
      </w:r>
    </w:p>
    <w:p w14:paraId="072C3443" w14:textId="77777777" w:rsidR="00EF7BAC" w:rsidRPr="006467DE" w:rsidRDefault="00EF7BAC" w:rsidP="00EF7BAC">
      <w:pPr>
        <w:keepNext/>
      </w:pPr>
    </w:p>
    <w:p w14:paraId="45DD98D3" w14:textId="77777777" w:rsidR="00EF7BAC" w:rsidRPr="00851065" w:rsidRDefault="00EF7BAC">
      <w:pPr>
        <w:pStyle w:val="Heading5"/>
      </w:pPr>
      <w:bookmarkStart w:id="1045" w:name="_4.4.2.3_Contract_Schedule"/>
      <w:bookmarkStart w:id="1046" w:name="_Toc118513776"/>
      <w:bookmarkEnd w:id="1045"/>
      <w:r w:rsidRPr="00CD26C2">
        <w:t>BLANKET</w:t>
      </w:r>
      <w:r>
        <w:t xml:space="preserve"> P.O.</w:t>
      </w:r>
      <w:r w:rsidRPr="00851065">
        <w:t xml:space="preserve"> SCHEDULE</w:t>
      </w:r>
      <w:bookmarkEnd w:id="1046"/>
    </w:p>
    <w:p w14:paraId="613CB01D" w14:textId="77777777" w:rsidR="00EF7BAC" w:rsidRPr="00851065" w:rsidRDefault="00EF7BAC" w:rsidP="00EF7BAC">
      <w:pPr>
        <w:keepNext/>
        <w:rPr>
          <w:rFonts w:eastAsia="MS Mincho"/>
        </w:rPr>
      </w:pPr>
    </w:p>
    <w:p w14:paraId="703D4417" w14:textId="77777777" w:rsidR="00EF7BAC" w:rsidRPr="002B189E" w:rsidRDefault="00EF7BAC" w:rsidP="00EF7BAC">
      <w:pPr>
        <w:keepNext/>
        <w:rPr>
          <w:rFonts w:eastAsia="MS Mincho"/>
        </w:rPr>
      </w:pPr>
      <w:r w:rsidRPr="00C65B22">
        <w:rPr>
          <w:rFonts w:eastAsia="MS Mincho"/>
        </w:rPr>
        <w:t xml:space="preserve">The </w:t>
      </w:r>
      <w:r w:rsidRPr="002B189E">
        <w:rPr>
          <w:rFonts w:eastAsia="MS Mincho"/>
        </w:rPr>
        <w:t xml:space="preserve">Vendor {Bidder} </w:t>
      </w:r>
      <w:r w:rsidRPr="00A46F04">
        <w:rPr>
          <w:rFonts w:eastAsia="MS Mincho"/>
        </w:rPr>
        <w:t>should</w:t>
      </w:r>
      <w:r w:rsidRPr="002B189E">
        <w:rPr>
          <w:rFonts w:eastAsia="MS Mincho"/>
        </w:rPr>
        <w:t xml:space="preserve"> include a draft Blanket P.O. schedule.  If key dates are a part of this Bid Solicitation, the Vendor’s {Bidder’s} schedule </w:t>
      </w:r>
      <w:r w:rsidRPr="00A46F04">
        <w:rPr>
          <w:rFonts w:eastAsia="MS Mincho"/>
        </w:rPr>
        <w:t>should</w:t>
      </w:r>
      <w:r w:rsidRPr="002B189E">
        <w:rPr>
          <w:rFonts w:eastAsia="MS Mincho"/>
        </w:rPr>
        <w:t xml:space="preserve"> incorporate such key dates and </w:t>
      </w:r>
      <w:r w:rsidRPr="00A46F04">
        <w:rPr>
          <w:rFonts w:eastAsia="MS Mincho"/>
        </w:rPr>
        <w:t>should</w:t>
      </w:r>
      <w:r w:rsidRPr="002B189E">
        <w:rPr>
          <w:rFonts w:eastAsia="MS Mincho"/>
        </w:rPr>
        <w:t xml:space="preserve"> identify the completion date for each task and sub-task required by the Scope of Work.  Such schedule </w:t>
      </w:r>
      <w:r w:rsidRPr="00A46F04">
        <w:rPr>
          <w:rFonts w:eastAsia="MS Mincho"/>
        </w:rPr>
        <w:t>should</w:t>
      </w:r>
      <w:r w:rsidRPr="002B189E">
        <w:rPr>
          <w:rFonts w:eastAsia="MS Mincho"/>
        </w:rPr>
        <w:t xml:space="preserve"> also identify the associated deliverable item(s) to be submitted as evidence of completion of each task and/or subtask.</w:t>
      </w:r>
    </w:p>
    <w:p w14:paraId="796A1459" w14:textId="77777777" w:rsidR="00EF7BAC" w:rsidRPr="002B189E" w:rsidRDefault="00EF7BAC" w:rsidP="00EF7BAC">
      <w:pPr>
        <w:rPr>
          <w:rFonts w:eastAsia="MS Mincho"/>
        </w:rPr>
      </w:pPr>
    </w:p>
    <w:p w14:paraId="759B8D0B" w14:textId="77777777" w:rsidR="00EF7BAC" w:rsidRPr="00C65B22" w:rsidRDefault="00EF7BAC" w:rsidP="00EF7BAC">
      <w:pPr>
        <w:rPr>
          <w:rFonts w:eastAsia="MS Mincho"/>
        </w:rPr>
      </w:pPr>
      <w:r w:rsidRPr="002B189E">
        <w:rPr>
          <w:rFonts w:eastAsia="MS Mincho"/>
        </w:rPr>
        <w:t xml:space="preserve">The Vendor {Bidder} </w:t>
      </w:r>
      <w:r w:rsidRPr="00A46F04">
        <w:rPr>
          <w:rFonts w:eastAsia="MS Mincho"/>
        </w:rPr>
        <w:t>should</w:t>
      </w:r>
      <w:r w:rsidRPr="002B189E">
        <w:rPr>
          <w:rFonts w:eastAsia="MS Mincho"/>
        </w:rPr>
        <w:t xml:space="preserve"> identify the Blanket P.O. scheduling and control methodology to be used and </w:t>
      </w:r>
      <w:r w:rsidRPr="00A46F04">
        <w:rPr>
          <w:rFonts w:eastAsia="MS Mincho"/>
        </w:rPr>
        <w:t>should</w:t>
      </w:r>
      <w:r w:rsidRPr="002B189E">
        <w:rPr>
          <w:rFonts w:eastAsia="MS Mincho"/>
        </w:rPr>
        <w:t xml:space="preserve"> provide the rationale for choosing such methodology.  The use of Gantt, PERT or other charts is at the</w:t>
      </w:r>
      <w:r w:rsidRPr="00C65B22">
        <w:rPr>
          <w:rFonts w:eastAsia="MS Mincho"/>
        </w:rPr>
        <w:t xml:space="preserve"> option of the Vendor {Bidder}.</w:t>
      </w:r>
    </w:p>
    <w:p w14:paraId="6B7EE2CB" w14:textId="77777777" w:rsidR="00EF7BAC" w:rsidRPr="00C65B22" w:rsidRDefault="00EF7BAC" w:rsidP="00EF7BAC">
      <w:pPr>
        <w:rPr>
          <w:rFonts w:eastAsia="MS Mincho"/>
          <w:b/>
        </w:rPr>
      </w:pPr>
      <w:bookmarkStart w:id="1047" w:name="_4.4.2.4_mobilization_and"/>
      <w:bookmarkStart w:id="1048" w:name="_Toc118513777"/>
      <w:bookmarkEnd w:id="1047"/>
    </w:p>
    <w:p w14:paraId="7DCF7310" w14:textId="77777777" w:rsidR="00EF7BAC" w:rsidRPr="00851065" w:rsidRDefault="00EF7BAC">
      <w:pPr>
        <w:pStyle w:val="Heading5"/>
      </w:pPr>
      <w:r w:rsidRPr="00851065">
        <w:t>MOBILIZATION PLAN</w:t>
      </w:r>
      <w:bookmarkEnd w:id="1048"/>
    </w:p>
    <w:p w14:paraId="1A7E2D9E" w14:textId="77777777" w:rsidR="00EF7BAC" w:rsidRPr="00C65B22" w:rsidRDefault="00EF7BAC" w:rsidP="00EF7BAC">
      <w:pPr>
        <w:keepNext/>
        <w:rPr>
          <w:rFonts w:eastAsia="MS Mincho"/>
        </w:rPr>
      </w:pPr>
    </w:p>
    <w:p w14:paraId="75A8C32A" w14:textId="79C03FB6" w:rsidR="00EF7BAC" w:rsidRPr="00C65B22" w:rsidRDefault="00EF7BAC" w:rsidP="00EF7BAC">
      <w:pPr>
        <w:keepNext/>
        <w:rPr>
          <w:rFonts w:eastAsia="MS Mincho"/>
        </w:rPr>
      </w:pPr>
      <w:r w:rsidRPr="00851065">
        <w:rPr>
          <w:rFonts w:eastAsia="MS Mincho"/>
        </w:rPr>
        <w:t xml:space="preserve">It is essential that the State have quick use of the functionality this </w:t>
      </w:r>
      <w:r>
        <w:rPr>
          <w:rFonts w:eastAsia="MS Mincho"/>
        </w:rPr>
        <w:t>Blanket P.O.</w:t>
      </w:r>
      <w:r w:rsidRPr="00C65B22">
        <w:rPr>
          <w:rFonts w:eastAsia="MS Mincho"/>
        </w:rPr>
        <w:t xml:space="preserve"> is to provide. </w:t>
      </w:r>
      <w:r w:rsidRPr="00851065">
        <w:rPr>
          <w:rFonts w:eastAsia="MS Mincho"/>
        </w:rPr>
        <w:t xml:space="preserve">Therefore, each </w:t>
      </w:r>
      <w:r>
        <w:rPr>
          <w:rFonts w:cs="Arial"/>
          <w:szCs w:val="22"/>
        </w:rPr>
        <w:t>Vendor {Bidder</w:t>
      </w:r>
      <w:r w:rsidRPr="00851065">
        <w:t>}</w:t>
      </w:r>
      <w:r w:rsidRPr="00851065">
        <w:rPr>
          <w:rFonts w:eastAsia="MS Mincho"/>
        </w:rPr>
        <w:t xml:space="preserve"> </w:t>
      </w:r>
      <w:r w:rsidR="0052344F">
        <w:rPr>
          <w:rFonts w:eastAsia="MS Mincho"/>
        </w:rPr>
        <w:t>shall</w:t>
      </w:r>
      <w:r w:rsidR="0052344F" w:rsidRPr="00851065">
        <w:rPr>
          <w:rFonts w:eastAsia="MS Mincho"/>
        </w:rPr>
        <w:t xml:space="preserve"> </w:t>
      </w:r>
      <w:r w:rsidRPr="00851065">
        <w:rPr>
          <w:rFonts w:eastAsia="MS Mincho"/>
        </w:rPr>
        <w:t xml:space="preserve">include as part of its </w:t>
      </w:r>
      <w:r>
        <w:rPr>
          <w:rFonts w:eastAsia="MS Mincho"/>
        </w:rPr>
        <w:t>Quote</w:t>
      </w:r>
      <w:r w:rsidRPr="00C65B22">
        <w:rPr>
          <w:rFonts w:eastAsia="MS Mincho"/>
        </w:rPr>
        <w:t xml:space="preserve"> a mobilization plan, beginning with the date of notification of </w:t>
      </w:r>
      <w:r>
        <w:rPr>
          <w:rFonts w:eastAsia="MS Mincho"/>
        </w:rPr>
        <w:t>Blanket P.O.</w:t>
      </w:r>
      <w:r w:rsidRPr="00C65B22">
        <w:rPr>
          <w:rFonts w:eastAsia="MS Mincho"/>
        </w:rPr>
        <w:t xml:space="preserve"> award and lasting no longer than </w:t>
      </w:r>
      <w:r w:rsidR="002B189E">
        <w:rPr>
          <w:rFonts w:eastAsia="MS Mincho"/>
        </w:rPr>
        <w:t>four (4) weeks.</w:t>
      </w:r>
    </w:p>
    <w:p w14:paraId="66540802" w14:textId="77777777" w:rsidR="00EF7BAC" w:rsidRPr="00C65B22" w:rsidRDefault="00EF7BAC" w:rsidP="00EF7BAC">
      <w:pPr>
        <w:rPr>
          <w:rFonts w:eastAsia="MS Mincho"/>
        </w:rPr>
      </w:pPr>
    </w:p>
    <w:p w14:paraId="40C42857" w14:textId="77777777" w:rsidR="00EF7BAC" w:rsidRPr="004A4FDF" w:rsidRDefault="00EF7BAC" w:rsidP="00EF7BAC">
      <w:pPr>
        <w:rPr>
          <w:rFonts w:eastAsia="MS Mincho"/>
        </w:rPr>
      </w:pPr>
      <w:r w:rsidRPr="004A4FDF">
        <w:rPr>
          <w:rFonts w:eastAsia="MS Mincho"/>
        </w:rPr>
        <w:t xml:space="preserve">Such mobilization plan </w:t>
      </w:r>
      <w:r w:rsidRPr="00A46F04">
        <w:rPr>
          <w:rFonts w:eastAsia="MS Mincho"/>
        </w:rPr>
        <w:t>should</w:t>
      </w:r>
      <w:r w:rsidRPr="004A4FDF">
        <w:rPr>
          <w:rFonts w:eastAsia="MS Mincho"/>
        </w:rPr>
        <w:t xml:space="preserve"> include the following elements:</w:t>
      </w:r>
    </w:p>
    <w:p w14:paraId="404C75DC" w14:textId="77777777" w:rsidR="00EF7BAC" w:rsidRPr="004A4FDF" w:rsidRDefault="00EF7BAC" w:rsidP="00EF7BAC">
      <w:pPr>
        <w:rPr>
          <w:rFonts w:eastAsia="MS Mincho"/>
        </w:rPr>
      </w:pPr>
    </w:p>
    <w:p w14:paraId="5052541C" w14:textId="5F591CBB" w:rsidR="00EF7BAC" w:rsidRPr="004A4FDF" w:rsidRDefault="00EF7BAC" w:rsidP="00E62028">
      <w:pPr>
        <w:pStyle w:val="ListParagraph"/>
        <w:numPr>
          <w:ilvl w:val="0"/>
          <w:numId w:val="17"/>
        </w:numPr>
        <w:ind w:right="108"/>
        <w:rPr>
          <w:rFonts w:eastAsia="MS Mincho"/>
        </w:rPr>
      </w:pPr>
      <w:r w:rsidRPr="004A4FDF">
        <w:rPr>
          <w:rFonts w:eastAsia="MS Mincho"/>
        </w:rPr>
        <w:t xml:space="preserve">A detailed timetable for the mobilization period of </w:t>
      </w:r>
      <w:r w:rsidR="002B189E" w:rsidRPr="004A4FDF">
        <w:rPr>
          <w:rFonts w:eastAsia="MS Mincho"/>
        </w:rPr>
        <w:t>four (4)</w:t>
      </w:r>
      <w:r w:rsidRPr="004A4FDF">
        <w:rPr>
          <w:rFonts w:eastAsia="MS Mincho"/>
        </w:rPr>
        <w:t xml:space="preserve"> weeks.  This timetable </w:t>
      </w:r>
      <w:r w:rsidRPr="00A46F04">
        <w:rPr>
          <w:rFonts w:eastAsia="MS Mincho"/>
        </w:rPr>
        <w:t>should</w:t>
      </w:r>
      <w:r w:rsidRPr="004A4FDF">
        <w:rPr>
          <w:rFonts w:eastAsia="MS Mincho"/>
        </w:rPr>
        <w:t xml:space="preserve"> be designed to demonstrate how the Vendor {Bidder} will have the personnel and equipment it needs to begin work on the Blanket P.O. up and operational from the date of notification of award;</w:t>
      </w:r>
    </w:p>
    <w:p w14:paraId="01719230" w14:textId="77777777" w:rsidR="00EF7BAC" w:rsidRPr="004A4FDF" w:rsidRDefault="00EF7BAC" w:rsidP="00EF7BAC">
      <w:pPr>
        <w:ind w:left="720" w:right="108" w:hanging="360"/>
        <w:rPr>
          <w:rFonts w:eastAsia="MS Mincho"/>
        </w:rPr>
      </w:pPr>
    </w:p>
    <w:p w14:paraId="7D01F102" w14:textId="78B01642" w:rsidR="00EF7BAC" w:rsidRPr="004A4FDF" w:rsidRDefault="00EF7BAC" w:rsidP="00E62028">
      <w:pPr>
        <w:pStyle w:val="ListParagraph"/>
        <w:numPr>
          <w:ilvl w:val="0"/>
          <w:numId w:val="17"/>
        </w:numPr>
        <w:ind w:right="108"/>
        <w:rPr>
          <w:rFonts w:eastAsia="MS Mincho"/>
        </w:rPr>
      </w:pPr>
      <w:r w:rsidRPr="004A4FDF">
        <w:rPr>
          <w:rFonts w:eastAsia="MS Mincho"/>
        </w:rPr>
        <w:t xml:space="preserve">The Vendor’s {Bidder’s} plan for the deployment and use of management, supervisory or other key personnel during the mobilization period. The plan </w:t>
      </w:r>
      <w:r w:rsidRPr="00A46F04">
        <w:rPr>
          <w:rFonts w:eastAsia="MS Mincho"/>
        </w:rPr>
        <w:t>should</w:t>
      </w:r>
      <w:r w:rsidRPr="004A4FDF">
        <w:rPr>
          <w:rFonts w:eastAsia="MS Mincho"/>
        </w:rPr>
        <w:t xml:space="preserve"> show all management, supervisory and key personnel that will be assigned to manage, supervise and monitor the Vendor’s {Bidder’s} mobilization of the Blanket P.O. within the period of </w:t>
      </w:r>
      <w:r w:rsidR="004A4FDF" w:rsidRPr="004A4FDF">
        <w:rPr>
          <w:rFonts w:eastAsia="MS Mincho"/>
        </w:rPr>
        <w:t>four (4)</w:t>
      </w:r>
      <w:r w:rsidRPr="004A4FDF">
        <w:rPr>
          <w:rFonts w:eastAsia="MS Mincho"/>
        </w:rPr>
        <w:t xml:space="preserve"> weeks;</w:t>
      </w:r>
    </w:p>
    <w:p w14:paraId="4E87D50F" w14:textId="77777777" w:rsidR="00EF7BAC" w:rsidRPr="004A4FDF" w:rsidRDefault="00EF7BAC" w:rsidP="00EF7BAC">
      <w:pPr>
        <w:ind w:left="720" w:right="108" w:hanging="360"/>
        <w:rPr>
          <w:rFonts w:eastAsia="MS Mincho"/>
        </w:rPr>
      </w:pPr>
    </w:p>
    <w:p w14:paraId="4C058514" w14:textId="77777777" w:rsidR="00EF7BAC" w:rsidRPr="004A4FDF" w:rsidRDefault="00EF7BAC" w:rsidP="00E62028">
      <w:pPr>
        <w:pStyle w:val="ListParagraph"/>
        <w:numPr>
          <w:ilvl w:val="0"/>
          <w:numId w:val="17"/>
        </w:numPr>
        <w:ind w:right="108"/>
        <w:rPr>
          <w:rFonts w:eastAsia="MS Mincho"/>
        </w:rPr>
      </w:pPr>
      <w:r w:rsidRPr="004A4FDF">
        <w:rPr>
          <w:rFonts w:eastAsia="MS Mincho"/>
          <w:b/>
        </w:rPr>
        <w:t>NOTE</w:t>
      </w:r>
      <w:r w:rsidRPr="004A4FDF">
        <w:rPr>
          <w:rFonts w:eastAsia="MS Mincho"/>
        </w:rPr>
        <w:t xml:space="preserve">: The Vendor {Bidder} </w:t>
      </w:r>
      <w:r w:rsidRPr="00A46F04">
        <w:rPr>
          <w:rFonts w:eastAsia="MS Mincho"/>
        </w:rPr>
        <w:t>should</w:t>
      </w:r>
      <w:r w:rsidRPr="004A4FDF">
        <w:rPr>
          <w:rFonts w:eastAsia="MS Mincho"/>
        </w:rPr>
        <w:t xml:space="preserve"> clearly identify management, supervisory or other key staff that will be assigned only during the mobilization;</w:t>
      </w:r>
    </w:p>
    <w:p w14:paraId="0ACF27EF" w14:textId="77777777" w:rsidR="00EF7BAC" w:rsidRPr="004A4FDF" w:rsidRDefault="00EF7BAC" w:rsidP="00EF7BAC">
      <w:pPr>
        <w:ind w:left="720" w:right="108" w:hanging="360"/>
        <w:rPr>
          <w:rFonts w:eastAsia="MS Mincho"/>
        </w:rPr>
      </w:pPr>
    </w:p>
    <w:p w14:paraId="483BC33B" w14:textId="1652EA80" w:rsidR="00EF7BAC" w:rsidRPr="00C65B22" w:rsidRDefault="00EF7BAC" w:rsidP="00E62028">
      <w:pPr>
        <w:numPr>
          <w:ilvl w:val="0"/>
          <w:numId w:val="17"/>
        </w:numPr>
        <w:ind w:right="108"/>
        <w:rPr>
          <w:rFonts w:eastAsia="MS Mincho"/>
        </w:rPr>
      </w:pPr>
      <w:r w:rsidRPr="004A4FDF">
        <w:rPr>
          <w:rFonts w:eastAsia="MS Mincho"/>
        </w:rPr>
        <w:t>The Vendor’s {Bidder’s} plan for recruitment of staff required</w:t>
      </w:r>
      <w:r w:rsidRPr="00C65B22">
        <w:rPr>
          <w:rFonts w:eastAsia="MS Mincho"/>
        </w:rPr>
        <w:t xml:space="preserve"> to provide all services required by the Bid Solicitation on the </w:t>
      </w:r>
      <w:r>
        <w:rPr>
          <w:rFonts w:eastAsia="MS Mincho"/>
        </w:rPr>
        <w:t>Blanket P.O.</w:t>
      </w:r>
      <w:r w:rsidRPr="00C65B22">
        <w:rPr>
          <w:rFonts w:eastAsia="MS Mincho"/>
        </w:rPr>
        <w:t xml:space="preserve"> start date at the end of the mobilization period covering </w:t>
      </w:r>
      <w:r w:rsidR="004A4FDF">
        <w:rPr>
          <w:rFonts w:eastAsia="MS Mincho"/>
        </w:rPr>
        <w:t>four (4)</w:t>
      </w:r>
      <w:r w:rsidRPr="00C65B22">
        <w:rPr>
          <w:rFonts w:eastAsia="MS Mincho"/>
        </w:rPr>
        <w:t xml:space="preserve"> weeks</w:t>
      </w:r>
      <w:r>
        <w:rPr>
          <w:rFonts w:eastAsia="MS Mincho"/>
        </w:rPr>
        <w:t>; and</w:t>
      </w:r>
    </w:p>
    <w:p w14:paraId="37BD8C3F" w14:textId="77777777" w:rsidR="00EF7BAC" w:rsidRPr="00C65B22" w:rsidRDefault="00EF7BAC" w:rsidP="00EF7BAC">
      <w:pPr>
        <w:ind w:left="720" w:right="108" w:hanging="360"/>
        <w:rPr>
          <w:rFonts w:eastAsia="MS Mincho"/>
        </w:rPr>
      </w:pPr>
    </w:p>
    <w:p w14:paraId="7DBA103E" w14:textId="77777777" w:rsidR="00EF7BAC" w:rsidRPr="00D94117" w:rsidRDefault="00EF7BAC" w:rsidP="00D94117">
      <w:pPr>
        <w:pStyle w:val="ListParagraph"/>
        <w:numPr>
          <w:ilvl w:val="0"/>
          <w:numId w:val="17"/>
        </w:numPr>
        <w:ind w:right="108"/>
        <w:rPr>
          <w:rFonts w:eastAsia="MS Mincho"/>
        </w:rPr>
      </w:pPr>
      <w:r w:rsidRPr="00F611A9">
        <w:rPr>
          <w:rFonts w:eastAsia="MS Mincho"/>
        </w:rPr>
        <w:t xml:space="preserve">The Vendor’s {Bidder’s} plan for the purchase and distribution of equipment, inventory, supplies, materials, etc. that will be required to begin work on the </w:t>
      </w:r>
      <w:r>
        <w:rPr>
          <w:rFonts w:eastAsia="MS Mincho"/>
        </w:rPr>
        <w:t>Blanket P.O.</w:t>
      </w:r>
      <w:r w:rsidRPr="00F611A9">
        <w:rPr>
          <w:rFonts w:eastAsia="MS Mincho"/>
        </w:rPr>
        <w:t xml:space="preserve"> on the required start date.</w:t>
      </w:r>
    </w:p>
    <w:p w14:paraId="660E260A" w14:textId="084BB02C" w:rsidR="00EF7BAC" w:rsidRDefault="00EF7BAC" w:rsidP="00EF7BAC"/>
    <w:p w14:paraId="077DECC6" w14:textId="6836C54B" w:rsidR="00D4362C" w:rsidRDefault="00D4362C" w:rsidP="005C3073">
      <w:pPr>
        <w:pStyle w:val="Heading4"/>
      </w:pPr>
      <w:r>
        <w:t>ADDITIONAL SUBMITTALS</w:t>
      </w:r>
    </w:p>
    <w:p w14:paraId="3E6E3C38" w14:textId="77777777" w:rsidR="00D4362C" w:rsidRDefault="00D4362C" w:rsidP="00A46F04">
      <w:pPr>
        <w:pStyle w:val="Heading4"/>
        <w:numPr>
          <w:ilvl w:val="0"/>
          <w:numId w:val="0"/>
        </w:numPr>
        <w:ind w:left="864"/>
      </w:pPr>
    </w:p>
    <w:p w14:paraId="58CF3E4F" w14:textId="05FAE22E" w:rsidR="00D4362C" w:rsidRDefault="00D4362C" w:rsidP="00A46F04">
      <w:pPr>
        <w:pStyle w:val="Heading5"/>
      </w:pPr>
      <w:r>
        <w:t>SERVSAFE MANAGER CERTIFICATION</w:t>
      </w:r>
    </w:p>
    <w:p w14:paraId="21964AD9" w14:textId="77777777" w:rsidR="00D4362C" w:rsidRDefault="00D4362C" w:rsidP="00D4362C">
      <w:pPr>
        <w:pStyle w:val="Default"/>
      </w:pPr>
    </w:p>
    <w:p w14:paraId="2B2AF01B" w14:textId="1BA1745B" w:rsidR="00E25D49" w:rsidRPr="00B12E97" w:rsidRDefault="00D4362C" w:rsidP="00E25D49">
      <w:r>
        <w:rPr>
          <w:rFonts w:cs="Arial"/>
          <w:szCs w:val="22"/>
        </w:rPr>
        <w:t xml:space="preserve">Prior </w:t>
      </w:r>
      <w:r w:rsidR="00551E5C">
        <w:rPr>
          <w:rFonts w:cs="Arial"/>
          <w:szCs w:val="22"/>
        </w:rPr>
        <w:t xml:space="preserve">to Blanket P.O. award, the Vendor {Bidder} must provide proof of </w:t>
      </w:r>
      <w:proofErr w:type="spellStart"/>
      <w:r w:rsidR="00551E5C">
        <w:rPr>
          <w:rFonts w:cs="Arial"/>
          <w:szCs w:val="22"/>
        </w:rPr>
        <w:t>Servsafe</w:t>
      </w:r>
      <w:proofErr w:type="spellEnd"/>
      <w:r w:rsidR="00551E5C">
        <w:rPr>
          <w:rFonts w:cs="Arial"/>
          <w:szCs w:val="22"/>
        </w:rPr>
        <w:t xml:space="preserve"> Manager Certification for its designated Dining Facility Manager. The Vendor {Bidder} should provide proof of </w:t>
      </w:r>
      <w:proofErr w:type="spellStart"/>
      <w:r w:rsidR="00551E5C">
        <w:rPr>
          <w:rFonts w:cs="Arial"/>
          <w:szCs w:val="22"/>
        </w:rPr>
        <w:t>Servsafe</w:t>
      </w:r>
      <w:proofErr w:type="spellEnd"/>
      <w:r w:rsidR="00551E5C">
        <w:rPr>
          <w:rFonts w:cs="Arial"/>
          <w:szCs w:val="22"/>
        </w:rPr>
        <w:t xml:space="preserve"> Manager Certification</w:t>
      </w:r>
      <w:r w:rsidR="00E25D49">
        <w:rPr>
          <w:rFonts w:cs="Arial"/>
          <w:szCs w:val="22"/>
        </w:rPr>
        <w:t xml:space="preserve"> with its Quote. </w:t>
      </w:r>
      <w:r w:rsidR="00E25D49" w:rsidRPr="00B12E97">
        <w:t xml:space="preserve">If the </w:t>
      </w:r>
      <w:r w:rsidR="00E25D49">
        <w:t>proof</w:t>
      </w:r>
      <w:r w:rsidR="00E25D49" w:rsidRPr="00B12E97">
        <w:t xml:space="preserve"> is not supplied with the </w:t>
      </w:r>
      <w:r w:rsidR="00E25D49">
        <w:t>Quote</w:t>
      </w:r>
      <w:r w:rsidR="00E25D49" w:rsidRPr="00B12E97">
        <w:t xml:space="preserve">, the State </w:t>
      </w:r>
      <w:r w:rsidR="00E25D49" w:rsidRPr="00B86625">
        <w:t>may</w:t>
      </w:r>
      <w:r w:rsidR="00E25D49" w:rsidRPr="00B12E97">
        <w:t xml:space="preserve"> still require the </w:t>
      </w:r>
      <w:r w:rsidR="00E25D49">
        <w:t>Vendor {Bidder}</w:t>
      </w:r>
      <w:r w:rsidR="00E25D49" w:rsidRPr="00B12E97">
        <w:t xml:space="preserve"> to submit it.  If the </w:t>
      </w:r>
      <w:r w:rsidR="00E25D49">
        <w:t>Vendor {Bidder}</w:t>
      </w:r>
      <w:r w:rsidR="00E25D49" w:rsidRPr="00B12E97">
        <w:t xml:space="preserve"> fails to comply with the request</w:t>
      </w:r>
      <w:r w:rsidR="00E25D49">
        <w:t xml:space="preserve"> within seven (7) business days</w:t>
      </w:r>
      <w:r w:rsidR="00E25D49" w:rsidRPr="00B12E97">
        <w:t xml:space="preserve">, the State </w:t>
      </w:r>
      <w:r w:rsidR="00E25D49" w:rsidRPr="00B86625">
        <w:t>may</w:t>
      </w:r>
      <w:r w:rsidR="00E25D49" w:rsidRPr="00B12E97">
        <w:t xml:space="preserve"> deem the </w:t>
      </w:r>
      <w:r w:rsidR="00E25D49">
        <w:t>Quote</w:t>
      </w:r>
      <w:r w:rsidR="00E25D49" w:rsidRPr="00B12E97">
        <w:t xml:space="preserve"> non-responsive.</w:t>
      </w:r>
    </w:p>
    <w:p w14:paraId="028F093F" w14:textId="46157A9E" w:rsidR="00D4362C" w:rsidRPr="00F953AC" w:rsidRDefault="00D4362C" w:rsidP="00D4362C">
      <w:pPr>
        <w:pStyle w:val="Default"/>
        <w:rPr>
          <w:rFonts w:cs="Arial"/>
          <w:szCs w:val="22"/>
        </w:rPr>
      </w:pPr>
    </w:p>
    <w:p w14:paraId="5AB22D39" w14:textId="77F62F66" w:rsidR="00D4362C" w:rsidRDefault="00551E5C" w:rsidP="00A46F04">
      <w:pPr>
        <w:pStyle w:val="Heading5"/>
      </w:pPr>
      <w:r>
        <w:t xml:space="preserve">FOOD HANDLER </w:t>
      </w:r>
      <w:r w:rsidR="00D4362C">
        <w:t>PERMIT</w:t>
      </w:r>
    </w:p>
    <w:p w14:paraId="044E77CD" w14:textId="570B15F4" w:rsidR="00D4362C" w:rsidRDefault="00D4362C"/>
    <w:p w14:paraId="27A94E67" w14:textId="24D3EAB4" w:rsidR="00D4362C" w:rsidRDefault="00E25D49">
      <w:r>
        <w:t>The Vendor {Bidder} should provide proof of food handler permit with its Qu</w:t>
      </w:r>
      <w:r w:rsidR="004D3B07">
        <w:t>o</w:t>
      </w:r>
      <w:r>
        <w:t xml:space="preserve">te for all applicable food service employees. </w:t>
      </w:r>
    </w:p>
    <w:p w14:paraId="70DFBF33" w14:textId="2EE93BF2" w:rsidR="007E570A" w:rsidRDefault="007E570A"/>
    <w:p w14:paraId="47345CC2" w14:textId="77777777" w:rsidR="007E570A" w:rsidRPr="00F85DB9" w:rsidRDefault="007E570A" w:rsidP="00A46F04">
      <w:pPr>
        <w:pStyle w:val="Heading4"/>
      </w:pPr>
      <w:r w:rsidRPr="00F85DB9">
        <w:t>LOCATION</w:t>
      </w:r>
    </w:p>
    <w:p w14:paraId="3ED766B4" w14:textId="77777777" w:rsidR="007E570A" w:rsidRDefault="007E570A" w:rsidP="007E570A"/>
    <w:p w14:paraId="688BD444" w14:textId="77777777" w:rsidR="007E570A" w:rsidRPr="00F85DB9" w:rsidRDefault="007E570A" w:rsidP="007E570A">
      <w:r w:rsidRPr="00F85DB9">
        <w:t xml:space="preserve">The </w:t>
      </w:r>
      <w:r>
        <w:t>Vendor {Bidder}</w:t>
      </w:r>
      <w:r w:rsidRPr="00F85DB9">
        <w:t xml:space="preserve"> </w:t>
      </w:r>
      <w:r w:rsidRPr="00A46F04">
        <w:t>should</w:t>
      </w:r>
      <w:r w:rsidRPr="007E570A">
        <w:t xml:space="preserve"> include the address of the Vendor’s {Bidder’s} office where responsibility for managing the Blanket P.O. will take place.  The Vendor {Bidder} </w:t>
      </w:r>
      <w:r w:rsidRPr="00A46F04">
        <w:t>should</w:t>
      </w:r>
      <w:r w:rsidRPr="007E570A">
        <w:t xml:space="preserve"> include the telephone number and name of the individual to contact.</w:t>
      </w:r>
    </w:p>
    <w:p w14:paraId="575B1C7A" w14:textId="77777777" w:rsidR="007E570A" w:rsidRDefault="007E570A" w:rsidP="007E570A"/>
    <w:p w14:paraId="5D60641D" w14:textId="77777777" w:rsidR="007E570A" w:rsidRPr="00F85DB9" w:rsidRDefault="007E570A" w:rsidP="00A46F04">
      <w:pPr>
        <w:pStyle w:val="Heading4"/>
      </w:pPr>
      <w:r>
        <w:t>ORGANIZATION CHARTS</w:t>
      </w:r>
    </w:p>
    <w:p w14:paraId="55ED86AC" w14:textId="77777777" w:rsidR="007E570A" w:rsidRDefault="007E570A" w:rsidP="007E570A">
      <w:pPr>
        <w:pStyle w:val="BodyText3"/>
      </w:pPr>
    </w:p>
    <w:p w14:paraId="14546208" w14:textId="77777777" w:rsidR="007E570A" w:rsidRPr="007E570A" w:rsidRDefault="007E570A" w:rsidP="007E570A">
      <w:pPr>
        <w:pStyle w:val="BodyText3"/>
        <w:numPr>
          <w:ilvl w:val="0"/>
          <w:numId w:val="107"/>
        </w:numPr>
      </w:pPr>
      <w:r>
        <w:rPr>
          <w:b/>
          <w:u w:val="single"/>
        </w:rPr>
        <w:t>Blanket P.O. -Specific Chart</w:t>
      </w:r>
      <w:r>
        <w:t xml:space="preserve">.  </w:t>
      </w:r>
      <w:r w:rsidRPr="00F85DB9">
        <w:t xml:space="preserve">The </w:t>
      </w:r>
      <w:r>
        <w:t>Vendor {Bid</w:t>
      </w:r>
      <w:r w:rsidRPr="007E570A">
        <w:t xml:space="preserve">der} </w:t>
      </w:r>
      <w:r w:rsidRPr="00A46F04">
        <w:t>should</w:t>
      </w:r>
      <w:r w:rsidRPr="007E570A">
        <w:t xml:space="preserve"> include a Blanket P.O. organization chart, with names showing management, supervisory and other key personnel (including Subcontractor management, supervisory, or other key personnel) to be assigned to the Blanket P.O.  The chart </w:t>
      </w:r>
      <w:r w:rsidRPr="00A46F04">
        <w:t>should</w:t>
      </w:r>
      <w:r w:rsidRPr="007E570A">
        <w:t xml:space="preserve"> include the labor category and title of each such individual; and</w:t>
      </w:r>
    </w:p>
    <w:p w14:paraId="044195D1" w14:textId="77777777" w:rsidR="007E570A" w:rsidRPr="007E570A" w:rsidRDefault="007E570A" w:rsidP="007E570A">
      <w:pPr>
        <w:pStyle w:val="BodyText3"/>
      </w:pPr>
    </w:p>
    <w:p w14:paraId="631D1C49" w14:textId="77777777" w:rsidR="007E570A" w:rsidRPr="007E570A" w:rsidRDefault="007E570A" w:rsidP="007E570A">
      <w:pPr>
        <w:pStyle w:val="BodyText3"/>
        <w:numPr>
          <w:ilvl w:val="0"/>
          <w:numId w:val="107"/>
        </w:numPr>
      </w:pPr>
      <w:r w:rsidRPr="007E570A">
        <w:rPr>
          <w:b/>
          <w:u w:val="single"/>
        </w:rPr>
        <w:t>Chart for Entire Firm</w:t>
      </w:r>
      <w:r w:rsidRPr="007E570A">
        <w:t xml:space="preserve">.  The Vendor {Bidder} </w:t>
      </w:r>
      <w:r w:rsidRPr="00A46F04">
        <w:t>should</w:t>
      </w:r>
      <w:r w:rsidRPr="007E570A">
        <w:t xml:space="preserve"> include an organization chart showing the Vendor’s {Bidder’s} entire organizational structure.  This chart </w:t>
      </w:r>
      <w:r w:rsidRPr="00A46F04">
        <w:t>should</w:t>
      </w:r>
      <w:r w:rsidRPr="007E570A">
        <w:t xml:space="preserve"> show the relationship of the individuals assigned to the Blanket P.O. to the Vendor’s {Bidder’s} overall organizational structure.</w:t>
      </w:r>
    </w:p>
    <w:p w14:paraId="6ED3008C" w14:textId="77777777" w:rsidR="007E570A" w:rsidRDefault="007E570A" w:rsidP="007E570A">
      <w:pPr>
        <w:pStyle w:val="BodyText3"/>
      </w:pPr>
    </w:p>
    <w:p w14:paraId="2FC8E782" w14:textId="77777777" w:rsidR="007E570A" w:rsidRPr="00F85DB9" w:rsidRDefault="007E570A" w:rsidP="00A46F04">
      <w:pPr>
        <w:pStyle w:val="Heading4"/>
      </w:pPr>
      <w:r>
        <w:t>RESUMES</w:t>
      </w:r>
    </w:p>
    <w:p w14:paraId="49662863" w14:textId="77777777" w:rsidR="007E570A" w:rsidRDefault="007E570A" w:rsidP="007E570A">
      <w:pPr>
        <w:keepNext/>
      </w:pPr>
    </w:p>
    <w:p w14:paraId="6F2846B6" w14:textId="77777777" w:rsidR="007E570A" w:rsidRPr="00F85DB9" w:rsidRDefault="007E570A" w:rsidP="007E570A">
      <w:pPr>
        <w:keepNext/>
      </w:pPr>
      <w:r w:rsidRPr="00F85DB9">
        <w:t xml:space="preserve">Detailed resumes </w:t>
      </w:r>
      <w:r w:rsidRPr="00A46F04">
        <w:t>should</w:t>
      </w:r>
      <w:r w:rsidRPr="007E570A">
        <w:t xml:space="preserve"> be submitted for all management, supervisory, and key personnel to be assigned to the Blanket P.O.  Resumes </w:t>
      </w:r>
      <w:r w:rsidRPr="00A46F04">
        <w:t>should</w:t>
      </w:r>
      <w:r w:rsidRPr="007E570A">
        <w:t xml:space="preserve"> emphasize relevant qualifications and experience of these individuals in successfully completing Blanket P.O.s of a similar size and scope to those required by this Bid Solicitation.  Resumes </w:t>
      </w:r>
      <w:r w:rsidRPr="00A46F04">
        <w:t>should</w:t>
      </w:r>
      <w:r w:rsidRPr="007E570A">
        <w:t xml:space="preserve"> include the following:</w:t>
      </w:r>
    </w:p>
    <w:p w14:paraId="772DB1C5" w14:textId="77777777" w:rsidR="007E570A" w:rsidRPr="00F85DB9" w:rsidRDefault="007E570A" w:rsidP="007E570A"/>
    <w:p w14:paraId="2F09C3EF" w14:textId="77777777" w:rsidR="007E570A" w:rsidRDefault="007E570A" w:rsidP="007E570A">
      <w:pPr>
        <w:pStyle w:val="ListParagraph"/>
        <w:numPr>
          <w:ilvl w:val="0"/>
          <w:numId w:val="108"/>
        </w:numPr>
      </w:pPr>
      <w:r>
        <w:t>T</w:t>
      </w:r>
      <w:r w:rsidRPr="00F85DB9">
        <w:t>he individual's previous experience in</w:t>
      </w:r>
      <w:r>
        <w:t xml:space="preserve"> completing each similar Blanket P.O.;</w:t>
      </w:r>
    </w:p>
    <w:p w14:paraId="24AE7AEC" w14:textId="77777777" w:rsidR="007E570A" w:rsidRPr="00F85DB9" w:rsidRDefault="007E570A" w:rsidP="007E570A">
      <w:pPr>
        <w:pStyle w:val="ListParagraph"/>
      </w:pPr>
    </w:p>
    <w:p w14:paraId="54AE7411" w14:textId="77777777" w:rsidR="007E570A" w:rsidRDefault="007E570A" w:rsidP="007E570A">
      <w:pPr>
        <w:pStyle w:val="ListParagraph"/>
        <w:numPr>
          <w:ilvl w:val="0"/>
          <w:numId w:val="108"/>
        </w:numPr>
      </w:pPr>
      <w:r w:rsidRPr="00F85DB9">
        <w:t xml:space="preserve">Beginning and ending dates </w:t>
      </w:r>
      <w:r>
        <w:t>f</w:t>
      </w:r>
      <w:r w:rsidRPr="00F85DB9">
        <w:t xml:space="preserve">or each similar </w:t>
      </w:r>
      <w:r>
        <w:t>Blanket P.O.;</w:t>
      </w:r>
    </w:p>
    <w:p w14:paraId="43A7A331" w14:textId="77777777" w:rsidR="007E570A" w:rsidRPr="00F85DB9" w:rsidRDefault="007E570A" w:rsidP="007E570A">
      <w:pPr>
        <w:pStyle w:val="ListParagraph"/>
      </w:pPr>
    </w:p>
    <w:p w14:paraId="112C61AD" w14:textId="77777777" w:rsidR="007E570A" w:rsidRDefault="007E570A" w:rsidP="007E570A">
      <w:pPr>
        <w:pStyle w:val="ListParagraph"/>
        <w:numPr>
          <w:ilvl w:val="0"/>
          <w:numId w:val="108"/>
        </w:numPr>
      </w:pPr>
      <w:r w:rsidRPr="00F85DB9">
        <w:t xml:space="preserve">A description of the </w:t>
      </w:r>
      <w:r>
        <w:t>Blanket P.O.</w:t>
      </w:r>
      <w:r w:rsidRPr="00F85DB9">
        <w:t xml:space="preserve"> </w:t>
      </w:r>
      <w:r>
        <w:t>demonstrating</w:t>
      </w:r>
      <w:r w:rsidRPr="00F85DB9">
        <w:t xml:space="preserve"> how the individual's work on the completed </w:t>
      </w:r>
      <w:r>
        <w:t>Blanket P.O.</w:t>
      </w:r>
      <w:r w:rsidRPr="00F85DB9">
        <w:t xml:space="preserve"> relates to the individual's ability to contribute to successfully providing the </w:t>
      </w:r>
      <w:r>
        <w:t>services required by this Bid Solicitation; and</w:t>
      </w:r>
    </w:p>
    <w:p w14:paraId="6EABD946" w14:textId="77777777" w:rsidR="007E570A" w:rsidRPr="00F85DB9" w:rsidRDefault="007E570A" w:rsidP="007E570A">
      <w:pPr>
        <w:pStyle w:val="ListParagraph"/>
      </w:pPr>
    </w:p>
    <w:p w14:paraId="51BB51CF" w14:textId="77777777" w:rsidR="007E570A" w:rsidRPr="00F85DB9" w:rsidRDefault="007E570A" w:rsidP="007E570A">
      <w:pPr>
        <w:pStyle w:val="ListParagraph"/>
        <w:numPr>
          <w:ilvl w:val="0"/>
          <w:numId w:val="108"/>
        </w:numPr>
      </w:pPr>
      <w:r w:rsidRPr="00F85DB9">
        <w:t xml:space="preserve">With respect to each similar </w:t>
      </w:r>
      <w:r>
        <w:t>Blanket P.O.</w:t>
      </w:r>
      <w:r w:rsidRPr="00F85DB9">
        <w:t>, the name and address of each reference together with a person to contact for a referenc</w:t>
      </w:r>
      <w:r>
        <w:t>e check and a telephone number.</w:t>
      </w:r>
    </w:p>
    <w:p w14:paraId="1A3E43F3" w14:textId="77777777" w:rsidR="007E570A" w:rsidRDefault="007E570A" w:rsidP="007E570A"/>
    <w:p w14:paraId="61C17B45" w14:textId="292719D5" w:rsidR="007E570A" w:rsidRPr="007E570A" w:rsidRDefault="007E570A" w:rsidP="007E570A">
      <w:r w:rsidRPr="007E570A">
        <w:t xml:space="preserve">The Vendor {Bidder} </w:t>
      </w:r>
      <w:r w:rsidRPr="00A46F04">
        <w:t>should</w:t>
      </w:r>
      <w:r w:rsidRPr="007E570A">
        <w:t xml:space="preserve"> provide detailed resumes for each </w:t>
      </w:r>
      <w:r w:rsidRPr="007E570A">
        <w:rPr>
          <w:szCs w:val="22"/>
        </w:rPr>
        <w:t xml:space="preserve">Subcontractor’s </w:t>
      </w:r>
      <w:r w:rsidRPr="007E570A">
        <w:t xml:space="preserve">management, supervisory, and other key personnel that demonstrate knowledge, ability, and experience relevant to that part of the work which the Subcontractor is designated to perform.  When a Vendor {Bidder} submits resumes pursuant to this paragraph, the Vendor {Bidder} </w:t>
      </w:r>
      <w:r w:rsidRPr="00A46F04">
        <w:t>should</w:t>
      </w:r>
      <w:r w:rsidRPr="007E570A">
        <w:t xml:space="preserve"> redact the social security numbers, home addresses, personal telephone numbers, and any other personally identifying information other than the individual’s name from the resume.</w:t>
      </w:r>
    </w:p>
    <w:p w14:paraId="56A2F688" w14:textId="77777777" w:rsidR="007E570A" w:rsidRPr="007E570A" w:rsidRDefault="007E570A" w:rsidP="007E570A"/>
    <w:p w14:paraId="44D8B1E6" w14:textId="77777777" w:rsidR="007E570A" w:rsidRPr="007E570A" w:rsidRDefault="007E570A" w:rsidP="00A46F04">
      <w:pPr>
        <w:pStyle w:val="Heading4"/>
      </w:pPr>
      <w:r w:rsidRPr="007E570A">
        <w:t>BACKUP STAFF</w:t>
      </w:r>
    </w:p>
    <w:p w14:paraId="482D8D03" w14:textId="77777777" w:rsidR="007E570A" w:rsidRPr="007E570A" w:rsidRDefault="007E570A" w:rsidP="007E570A">
      <w:pPr>
        <w:keepNext/>
      </w:pPr>
    </w:p>
    <w:p w14:paraId="1687785F" w14:textId="193D7576" w:rsidR="007E570A" w:rsidRPr="007E570A" w:rsidRDefault="007E570A" w:rsidP="007E570A">
      <w:pPr>
        <w:keepNext/>
      </w:pPr>
      <w:r w:rsidRPr="007E570A">
        <w:t xml:space="preserve">The Vendor {Bidder} </w:t>
      </w:r>
      <w:r w:rsidRPr="00A46F04">
        <w:t>should</w:t>
      </w:r>
      <w:r w:rsidRPr="007E570A">
        <w:t xml:space="preserve"> include a list of backup staff that may be called upon to assist or replace primary individuals assigned.  Backup staff </w:t>
      </w:r>
      <w:r w:rsidRPr="00A46F04">
        <w:t>should</w:t>
      </w:r>
      <w:r w:rsidRPr="007E570A">
        <w:t xml:space="preserve"> be clearly identified as backup staff.</w:t>
      </w:r>
    </w:p>
    <w:p w14:paraId="6621848A" w14:textId="77777777" w:rsidR="007E570A" w:rsidRPr="007E570A" w:rsidRDefault="007E570A" w:rsidP="007E570A"/>
    <w:p w14:paraId="44AD8A0E" w14:textId="482C5CB0" w:rsidR="007E570A" w:rsidRDefault="007E570A">
      <w:r w:rsidRPr="007E570A">
        <w:t xml:space="preserve">In the event the Vendor {Bidder} must hire management, supervisory and/or key personnel if awarded the Blanket P.O., the Vendor {Bidder} </w:t>
      </w:r>
      <w:r w:rsidRPr="00A46F04">
        <w:t>should</w:t>
      </w:r>
      <w:r w:rsidRPr="007E570A">
        <w:t xml:space="preserve"> include, as part of its recruitment plan, a plan to secure backup staff in the event personnel initially recruited need assistance or need to be replaced during the Blanket P.O. term.</w:t>
      </w:r>
    </w:p>
    <w:p w14:paraId="587D6749" w14:textId="77777777" w:rsidR="00D4362C" w:rsidRDefault="00D4362C" w:rsidP="00EF7BAC"/>
    <w:p w14:paraId="47D62FDD" w14:textId="77777777" w:rsidR="00EF7BAC" w:rsidRPr="00F85DB9" w:rsidRDefault="00EF7BAC" w:rsidP="00EF7BAC">
      <w:pPr>
        <w:pStyle w:val="Heading3"/>
      </w:pPr>
      <w:bookmarkStart w:id="1049" w:name="_Toc59092396"/>
      <w:r>
        <w:t>FINANCIAL CAPABILITY OF THE VENDOR {BIDDER}</w:t>
      </w:r>
      <w:bookmarkEnd w:id="1049"/>
    </w:p>
    <w:p w14:paraId="7EF71024" w14:textId="77777777" w:rsidR="00EF7BAC" w:rsidRDefault="00EF7BAC" w:rsidP="00EF7BAC">
      <w:pPr>
        <w:keepNext/>
      </w:pPr>
    </w:p>
    <w:p w14:paraId="673333A1" w14:textId="77777777" w:rsidR="00EF7BAC" w:rsidRDefault="00EF7BAC" w:rsidP="00EF7BAC">
      <w:pPr>
        <w:keepNext/>
        <w:rPr>
          <w:rFonts w:cs="Arial"/>
        </w:rPr>
      </w:pPr>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14:paraId="32509FC0" w14:textId="77777777" w:rsidR="00EF7BAC" w:rsidRDefault="00EF7BAC" w:rsidP="00EF7BAC">
      <w:pPr>
        <w:keepNext/>
      </w:pPr>
    </w:p>
    <w:p w14:paraId="5A0D50AE" w14:textId="77777777" w:rsidR="00EF7BAC" w:rsidRDefault="00EF7BAC" w:rsidP="00E62028">
      <w:pPr>
        <w:pStyle w:val="ListParagraph"/>
        <w:numPr>
          <w:ilvl w:val="0"/>
          <w:numId w:val="35"/>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Pr>
          <w:rFonts w:cs="Arial"/>
        </w:rPr>
        <w:t>; or</w:t>
      </w:r>
    </w:p>
    <w:p w14:paraId="4BDD0B70" w14:textId="77777777" w:rsidR="00EF7BAC" w:rsidRDefault="00EF7BAC" w:rsidP="00EF7BAC">
      <w:pPr>
        <w:pStyle w:val="ListParagraph"/>
        <w:contextualSpacing/>
        <w:jc w:val="left"/>
        <w:rPr>
          <w:rFonts w:cs="Arial"/>
        </w:rPr>
      </w:pPr>
    </w:p>
    <w:p w14:paraId="7A0C9490" w14:textId="77777777" w:rsidR="00EF7BAC" w:rsidRDefault="00EF7BAC" w:rsidP="00E62028">
      <w:pPr>
        <w:pStyle w:val="ListParagraph"/>
        <w:numPr>
          <w:ilvl w:val="0"/>
          <w:numId w:val="35"/>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FAC4016" w14:textId="77777777" w:rsidR="00EF7BAC" w:rsidRDefault="00EF7BAC" w:rsidP="00EF7BAC"/>
    <w:p w14:paraId="1E237BDD" w14:textId="77777777" w:rsidR="00EF7BAC" w:rsidRPr="00B12E97" w:rsidRDefault="00EF7BAC" w:rsidP="00EF7BAC">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14:paraId="52538807" w14:textId="77777777" w:rsidR="00EF7BAC" w:rsidRPr="00F85DB9" w:rsidRDefault="00EF7BAC" w:rsidP="00EF7BAC"/>
    <w:p w14:paraId="69965DF7" w14:textId="77777777" w:rsidR="00EF7BAC" w:rsidRPr="00F85DB9" w:rsidRDefault="00EF7BAC" w:rsidP="00EF7BAC">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489FBC60" w14:textId="77777777" w:rsidR="00EF7BAC" w:rsidRPr="00F85DB9" w:rsidRDefault="00EF7BAC" w:rsidP="00EF7BAC"/>
    <w:p w14:paraId="330A7B14" w14:textId="77777777" w:rsidR="00EF7BAC" w:rsidRDefault="00EF7BAC" w:rsidP="00EF7BAC">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34207DB1" w14:textId="77777777" w:rsidR="00EF7BAC" w:rsidRDefault="00EF7BAC" w:rsidP="00EF7BAC"/>
    <w:p w14:paraId="5D82B775" w14:textId="77777777" w:rsidR="00EF7BAC" w:rsidRPr="00A63346" w:rsidRDefault="00EF7BAC" w:rsidP="00EF7BAC">
      <w:pPr>
        <w:pStyle w:val="Heading3"/>
        <w:keepNext/>
        <w:rPr>
          <w:rFonts w:eastAsia="MS Mincho"/>
        </w:rPr>
      </w:pPr>
      <w:bookmarkStart w:id="1050" w:name="_Toc59092397"/>
      <w:r>
        <w:rPr>
          <w:rFonts w:eastAsia="MS Mincho"/>
          <w:caps w:val="0"/>
        </w:rPr>
        <w:t>STATE-SUPPLIED PRICE SHEET</w:t>
      </w:r>
      <w:bookmarkEnd w:id="1050"/>
    </w:p>
    <w:p w14:paraId="7AC4DA45" w14:textId="77777777" w:rsidR="00EF7BAC" w:rsidRDefault="00EF7BAC" w:rsidP="00EF7BAC">
      <w:pPr>
        <w:keepNext/>
      </w:pPr>
    </w:p>
    <w:p w14:paraId="6CF66FF1" w14:textId="77777777" w:rsidR="00EF7BAC" w:rsidRDefault="00EF7BAC" w:rsidP="00EF7BAC">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w:t>
      </w:r>
      <w:r w:rsidRPr="000B6121">
        <w:t xml:space="preserve">rice </w:t>
      </w:r>
      <w:r>
        <w:t>S</w:t>
      </w:r>
      <w:r w:rsidRPr="000B6121">
        <w:t xml:space="preserve">heet accompanying this </w:t>
      </w:r>
      <w:r>
        <w:t>Bid Solicitation and located on the “Attachments” Tab.</w:t>
      </w:r>
      <w:r w:rsidRPr="000B6121">
        <w:t xml:space="preserve"> </w:t>
      </w:r>
    </w:p>
    <w:p w14:paraId="45315986" w14:textId="77777777" w:rsidR="00EF7BAC" w:rsidRDefault="00EF7BAC" w:rsidP="00EF7BAC"/>
    <w:p w14:paraId="114455F4" w14:textId="77777777" w:rsidR="00EF7BAC" w:rsidRDefault="00EF7BAC" w:rsidP="00EF7BAC">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37" w:history="1">
        <w:r w:rsidRPr="006F1E05">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05A2372E" w14:textId="77777777" w:rsidR="00EF7BAC" w:rsidRDefault="00EF7BAC" w:rsidP="00EF7BAC"/>
    <w:p w14:paraId="3B2B8267" w14:textId="77777777" w:rsidR="00EF7BAC" w:rsidRDefault="00EF7BAC" w:rsidP="005C3073">
      <w:pPr>
        <w:pStyle w:val="Heading4"/>
      </w:pPr>
      <w:r>
        <w:t>NJSTART PRICING SUBMISSION INSTRUCTIONS</w:t>
      </w:r>
    </w:p>
    <w:p w14:paraId="0F368715" w14:textId="77777777" w:rsidR="00EF7BAC" w:rsidRDefault="00EF7BAC" w:rsidP="00EF7BAC">
      <w:pPr>
        <w:keepNext/>
      </w:pPr>
    </w:p>
    <w:p w14:paraId="39E8E60E" w14:textId="77777777" w:rsidR="00EF7BAC" w:rsidRDefault="00EF7BAC" w:rsidP="00EF7BAC">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36CE6E1E" w14:textId="77777777" w:rsidR="00EF7BAC" w:rsidRDefault="00EF7BAC" w:rsidP="00EF7BAC"/>
    <w:p w14:paraId="2863563B" w14:textId="77777777" w:rsidR="00EF7BAC" w:rsidRDefault="00EF7BAC" w:rsidP="005C3073">
      <w:pPr>
        <w:pStyle w:val="Heading4"/>
      </w:pPr>
      <w:r>
        <w:t xml:space="preserve">STATE-SUPPLIED PRICE </w:t>
      </w:r>
      <w:r w:rsidRPr="006458A4">
        <w:t xml:space="preserve">SHEET </w:t>
      </w:r>
      <w:r>
        <w:t>INSTRUCTIONS</w:t>
      </w:r>
    </w:p>
    <w:p w14:paraId="05EFED67" w14:textId="77777777" w:rsidR="00EF7BAC" w:rsidRDefault="00EF7BAC" w:rsidP="00EF7BAC">
      <w:pPr>
        <w:pStyle w:val="BodyText3"/>
        <w:keepNext/>
      </w:pPr>
    </w:p>
    <w:p w14:paraId="60734555" w14:textId="03F85B65" w:rsidR="00DB7781" w:rsidRDefault="00DB7781" w:rsidP="00DB7781">
      <w:pPr>
        <w:rPr>
          <w:szCs w:val="22"/>
        </w:rPr>
      </w:pPr>
      <w:r>
        <w:rPr>
          <w:szCs w:val="22"/>
        </w:rPr>
        <w:t xml:space="preserve">Vendors {Bidders} interested in submitting a Quote for </w:t>
      </w:r>
      <w:r w:rsidR="001604E3">
        <w:rPr>
          <w:szCs w:val="22"/>
        </w:rPr>
        <w:t xml:space="preserve">this Bid Solicitation </w:t>
      </w:r>
      <w:r>
        <w:rPr>
          <w:szCs w:val="22"/>
        </w:rPr>
        <w:t xml:space="preserve">shall submit their pricing on the Price Sheet labeled “T1243 </w:t>
      </w:r>
      <w:ins w:id="1051" w:author="Regan, Rory" w:date="2020-11-18T11:21:00Z">
        <w:r w:rsidR="00537939">
          <w:rPr>
            <w:szCs w:val="22"/>
          </w:rPr>
          <w:t xml:space="preserve">REVISED </w:t>
        </w:r>
      </w:ins>
      <w:r>
        <w:rPr>
          <w:szCs w:val="22"/>
        </w:rPr>
        <w:t>State-Supplied Price Sheet</w:t>
      </w:r>
      <w:ins w:id="1052" w:author="Regan, Rory" w:date="2020-11-18T11:21:00Z">
        <w:r w:rsidR="001B5C76">
          <w:rPr>
            <w:szCs w:val="22"/>
          </w:rPr>
          <w:t xml:space="preserve"> 12.18</w:t>
        </w:r>
        <w:r w:rsidR="00537939">
          <w:rPr>
            <w:szCs w:val="22"/>
          </w:rPr>
          <w:t>.20</w:t>
        </w:r>
      </w:ins>
      <w:r>
        <w:rPr>
          <w:szCs w:val="22"/>
        </w:rPr>
        <w:t>”.</w:t>
      </w:r>
    </w:p>
    <w:p w14:paraId="4137C192" w14:textId="77777777" w:rsidR="00DB7781" w:rsidRDefault="00DB7781" w:rsidP="00DB7781">
      <w:pPr>
        <w:rPr>
          <w:szCs w:val="22"/>
        </w:rPr>
      </w:pPr>
    </w:p>
    <w:p w14:paraId="1309C2E7" w14:textId="52360D3E" w:rsidR="00DB7781" w:rsidRDefault="00DB7781" w:rsidP="00DB7781">
      <w:r>
        <w:rPr>
          <w:szCs w:val="22"/>
        </w:rPr>
        <w:t xml:space="preserve">The Vendor {Bidder} shall submit its </w:t>
      </w:r>
      <w:r w:rsidR="001604E3">
        <w:rPr>
          <w:szCs w:val="22"/>
        </w:rPr>
        <w:t>U</w:t>
      </w:r>
      <w:r>
        <w:rPr>
          <w:szCs w:val="22"/>
        </w:rPr>
        <w:t xml:space="preserve">nit </w:t>
      </w:r>
      <w:r w:rsidR="001604E3">
        <w:rPr>
          <w:szCs w:val="22"/>
        </w:rPr>
        <w:t>P</w:t>
      </w:r>
      <w:r>
        <w:rPr>
          <w:szCs w:val="22"/>
        </w:rPr>
        <w:t>ricing in the “Unit</w:t>
      </w:r>
      <w:r w:rsidR="00B72921">
        <w:rPr>
          <w:szCs w:val="22"/>
        </w:rPr>
        <w:t xml:space="preserve"> Price</w:t>
      </w:r>
      <w:r>
        <w:rPr>
          <w:szCs w:val="22"/>
        </w:rPr>
        <w:t xml:space="preserve">” field for all yellow highlighted price lines in the State-Supplied Price Sheet. </w:t>
      </w:r>
      <w:r w:rsidR="001604E3">
        <w:rPr>
          <w:szCs w:val="22"/>
        </w:rPr>
        <w:t>The Vendor {Bidder} must providing Unit Pricing for all 1</w:t>
      </w:r>
      <w:ins w:id="1053" w:author="Rubi, Christopher" w:date="2020-11-10T09:58:00Z">
        <w:r w:rsidR="00B9693A">
          <w:rPr>
            <w:szCs w:val="22"/>
          </w:rPr>
          <w:t>6</w:t>
        </w:r>
      </w:ins>
      <w:del w:id="1054" w:author="Rubi, Christopher" w:date="2020-11-10T09:58:00Z">
        <w:r w:rsidR="004D19B1" w:rsidDel="00B9693A">
          <w:rPr>
            <w:szCs w:val="22"/>
          </w:rPr>
          <w:delText>7</w:delText>
        </w:r>
      </w:del>
      <w:r w:rsidR="009C4B75">
        <w:rPr>
          <w:szCs w:val="22"/>
        </w:rPr>
        <w:t xml:space="preserve"> </w:t>
      </w:r>
      <w:r w:rsidR="001604E3">
        <w:rPr>
          <w:szCs w:val="22"/>
        </w:rPr>
        <w:t xml:space="preserve">price lines. </w:t>
      </w:r>
      <w:r>
        <w:t xml:space="preserve">Failure to provide all required unit pricing shall result in the Quote being deemed non-responsive. </w:t>
      </w:r>
    </w:p>
    <w:p w14:paraId="7886C89E" w14:textId="77777777" w:rsidR="00DB7781" w:rsidRDefault="00DB7781" w:rsidP="00DB7781">
      <w:pPr>
        <w:rPr>
          <w:szCs w:val="22"/>
        </w:rPr>
      </w:pPr>
    </w:p>
    <w:p w14:paraId="65CB5825" w14:textId="7B68177D" w:rsidR="00DB7781" w:rsidRDefault="00DB7781" w:rsidP="00DB7781">
      <w:pPr>
        <w:rPr>
          <w:szCs w:val="22"/>
        </w:rPr>
      </w:pPr>
      <w:r>
        <w:rPr>
          <w:szCs w:val="22"/>
        </w:rPr>
        <w:t xml:space="preserve">Each Vendor {Bidder} is required to hold it prices firm through issuance of Blanket P.O. Pricing shall be all-inclusive and </w:t>
      </w:r>
      <w:r w:rsidR="00BE5211">
        <w:rPr>
          <w:szCs w:val="22"/>
        </w:rPr>
        <w:t>firm fixed</w:t>
      </w:r>
      <w:r>
        <w:rPr>
          <w:szCs w:val="22"/>
        </w:rPr>
        <w:t>. The State makes no guarantee of work volume.</w:t>
      </w:r>
    </w:p>
    <w:p w14:paraId="4501824C" w14:textId="77777777" w:rsidR="00DB7781" w:rsidRDefault="00DB7781" w:rsidP="00DB7781">
      <w:pPr>
        <w:rPr>
          <w:szCs w:val="22"/>
        </w:rPr>
      </w:pPr>
    </w:p>
    <w:p w14:paraId="65F064F0" w14:textId="77777777" w:rsidR="00DB7781" w:rsidRDefault="00DB7781" w:rsidP="00DB7781">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rPr>
        <w:t xml:space="preserve"> (instead of entering </w:t>
      </w:r>
      <w:r w:rsidRPr="003B1359">
        <w:t xml:space="preserve">a Unit Cost of $1.00 </w:t>
      </w:r>
      <w:r w:rsidRPr="003B1359">
        <w:rPr>
          <w:rStyle w:val="IntenseEmphasis"/>
          <w:rFonts w:cs="Arial"/>
        </w:rPr>
        <w:t>as instructed)</w:t>
      </w:r>
      <w:r w:rsidRPr="003B1359">
        <w:t xml:space="preserve">, the </w:t>
      </w:r>
      <w:r>
        <w:t xml:space="preserve">State-Supplied Price Sheet </w:t>
      </w:r>
      <w:r w:rsidRPr="003B1359">
        <w:t>will govern</w:t>
      </w:r>
      <w:r w:rsidRPr="0006639D">
        <w:t>.</w:t>
      </w:r>
      <w:r>
        <w:t xml:space="preserve"> </w:t>
      </w:r>
    </w:p>
    <w:p w14:paraId="525D4864" w14:textId="77777777" w:rsidR="00EF7BAC" w:rsidRDefault="00EF7BAC" w:rsidP="00DB7781">
      <w:pPr>
        <w:keepNext/>
      </w:pPr>
    </w:p>
    <w:p w14:paraId="5FAF122C" w14:textId="77777777" w:rsidR="00EF7BAC" w:rsidRDefault="00EF7BAC" w:rsidP="005C3073">
      <w:pPr>
        <w:pStyle w:val="Heading4"/>
      </w:pPr>
      <w:r>
        <w:t xml:space="preserve">USE OF “NO BID” VERSUS “NO CHARGE” ON THE STATE-SUPPLIED PRICE </w:t>
      </w:r>
      <w:r w:rsidRPr="006458A4">
        <w:t>SHEET</w:t>
      </w:r>
    </w:p>
    <w:p w14:paraId="5A5906C3" w14:textId="77777777" w:rsidR="00EF7BAC" w:rsidRPr="00D42EC9" w:rsidRDefault="00EF7BAC" w:rsidP="00EF7BAC">
      <w:pPr>
        <w:keepNext/>
      </w:pPr>
    </w:p>
    <w:p w14:paraId="24654C72" w14:textId="77777777" w:rsidR="00EF7BAC" w:rsidRPr="00D42EC9" w:rsidRDefault="00EF7BAC" w:rsidP="00EF7BAC">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proofErr w:type="gramStart"/>
      <w:r>
        <w:rPr>
          <w:rFonts w:cs="Arial"/>
          <w:color w:val="000000"/>
          <w:szCs w:val="22"/>
        </w:rPr>
        <w:t>Quote</w:t>
      </w:r>
      <w:proofErr w:type="gramEnd"/>
      <w:r w:rsidRPr="00D42EC9">
        <w:rPr>
          <w:rFonts w:cs="Arial"/>
          <w:color w:val="000000"/>
          <w:szCs w:val="22"/>
        </w:rPr>
        <w:t xml:space="preserve"> being deemed non-responsive. </w:t>
      </w:r>
    </w:p>
    <w:p w14:paraId="5D327094" w14:textId="77777777" w:rsidR="00EF7BAC" w:rsidRPr="001A1AF1" w:rsidRDefault="00EF7BAC" w:rsidP="00EF7BAC">
      <w:pPr>
        <w:pStyle w:val="bodytext20"/>
        <w:spacing w:line="240" w:lineRule="auto"/>
        <w:jc w:val="left"/>
        <w:rPr>
          <w:rFonts w:cs="Arial"/>
          <w:sz w:val="22"/>
          <w:szCs w:val="22"/>
        </w:rPr>
      </w:pPr>
    </w:p>
    <w:p w14:paraId="7315BC53" w14:textId="77777777" w:rsidR="00EF7BAC" w:rsidRPr="00A63346" w:rsidRDefault="00EF7BAC" w:rsidP="005C3073">
      <w:pPr>
        <w:pStyle w:val="Heading4"/>
      </w:pPr>
      <w:r w:rsidRPr="00A63346">
        <w:t xml:space="preserve">DELIVERY </w:t>
      </w:r>
      <w:r>
        <w:t xml:space="preserve">TIME AND </w:t>
      </w:r>
      <w:r w:rsidRPr="00A63346">
        <w:t>COSTS</w:t>
      </w:r>
    </w:p>
    <w:p w14:paraId="23E69ED6" w14:textId="77777777" w:rsidR="00EF7BAC" w:rsidRPr="00C65B22" w:rsidRDefault="00EF7BAC" w:rsidP="00EF7BAC">
      <w:pPr>
        <w:keepNext/>
      </w:pPr>
    </w:p>
    <w:p w14:paraId="616833C2" w14:textId="77777777" w:rsidR="00EF7BAC" w:rsidRPr="00851065" w:rsidRDefault="00EF7BAC" w:rsidP="00EF7BAC">
      <w:pPr>
        <w:keepNext/>
        <w:autoSpaceDE w:val="0"/>
        <w:autoSpaceDN w:val="0"/>
        <w:adjustRightInd w:val="0"/>
        <w:rPr>
          <w:color w:val="000000"/>
        </w:rPr>
      </w:pPr>
      <w:r w:rsidRPr="00851065">
        <w:rPr>
          <w:color w:val="000000"/>
        </w:rPr>
        <w:t>Unless otherwise noted elsewhere in the Bid Solicitation</w:t>
      </w:r>
      <w:r>
        <w:rPr>
          <w:color w:val="000000"/>
        </w:rPr>
        <w:t xml:space="preserve">, </w:t>
      </w:r>
      <w:r w:rsidRPr="00851065">
        <w:rPr>
          <w:color w:val="000000"/>
        </w:rPr>
        <w:t xml:space="preserve">all delivery times are 30 calendar days after receipt of order (ARO) and prices for items in </w:t>
      </w:r>
      <w:r>
        <w:rPr>
          <w:color w:val="000000"/>
        </w:rPr>
        <w:t>Quote</w:t>
      </w:r>
      <w:r w:rsidRPr="00C65B22">
        <w:rPr>
          <w:color w:val="000000"/>
        </w:rPr>
        <w:t xml:space="preserve">s shall be submitted Freight On Board (F.O.B.) Destination (30 calendar days ARO/F.O.B.).  </w:t>
      </w:r>
      <w:r>
        <w:rPr>
          <w:color w:val="000000"/>
        </w:rPr>
        <w:t>Quote</w:t>
      </w:r>
      <w:r w:rsidRPr="00C65B22">
        <w:rPr>
          <w:color w:val="000000"/>
        </w:rPr>
        <w:t xml:space="preserve">s submitted other than 30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 xml:space="preserve">calendar days ARO/F.O.B. does not cover "spotting" but does include delivery on the receiving platform of the </w:t>
      </w:r>
      <w:r>
        <w:rPr>
          <w:color w:val="000000"/>
        </w:rPr>
        <w:t>Using Agency</w:t>
      </w:r>
      <w:r w:rsidRPr="00851065">
        <w:rPr>
          <w:color w:val="000000"/>
        </w:rPr>
        <w:t xml:space="preserve"> at any destination in the State of New Jersey unless otherwise specified.</w:t>
      </w:r>
    </w:p>
    <w:p w14:paraId="75968645" w14:textId="77777777" w:rsidR="00EF7BAC" w:rsidRPr="00C65B22" w:rsidRDefault="00EF7BAC" w:rsidP="00EF7BAC">
      <w:pPr>
        <w:autoSpaceDE w:val="0"/>
        <w:autoSpaceDN w:val="0"/>
        <w:adjustRightInd w:val="0"/>
        <w:rPr>
          <w:color w:val="000000"/>
        </w:rPr>
      </w:pPr>
    </w:p>
    <w:p w14:paraId="2AA9FB61" w14:textId="77777777" w:rsidR="00EF7BAC" w:rsidRPr="00C65B22" w:rsidRDefault="00EF7BAC" w:rsidP="00EF7BAC">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561D8AE2" w14:textId="77777777" w:rsidR="00EF7BAC" w:rsidRPr="00C65B22" w:rsidRDefault="00EF7BAC" w:rsidP="00EF7BAC">
      <w:pPr>
        <w:autoSpaceDE w:val="0"/>
        <w:autoSpaceDN w:val="0"/>
        <w:adjustRightInd w:val="0"/>
        <w:rPr>
          <w:color w:val="000000"/>
        </w:rPr>
      </w:pPr>
    </w:p>
    <w:p w14:paraId="4665E75A" w14:textId="77777777" w:rsidR="00EF7BAC" w:rsidRPr="00C65B22" w:rsidRDefault="00EF7BAC" w:rsidP="00EF7BAC">
      <w:pPr>
        <w:autoSpaceDE w:val="0"/>
        <w:autoSpaceDN w:val="0"/>
        <w:adjustRightInd w:val="0"/>
        <w:rPr>
          <w:color w:val="000000"/>
        </w:rPr>
      </w:pPr>
      <w:r w:rsidRPr="00C65B22">
        <w:rPr>
          <w:color w:val="000000"/>
        </w:rPr>
        <w:t>The weights and measures of the State's Using Agency receiving the shipment shall govern.</w:t>
      </w:r>
    </w:p>
    <w:p w14:paraId="4E694D13" w14:textId="77777777" w:rsidR="00EF7BAC" w:rsidRPr="00C65B22" w:rsidRDefault="00EF7BAC" w:rsidP="00EF7BAC">
      <w:pPr>
        <w:autoSpaceDE w:val="0"/>
        <w:autoSpaceDN w:val="0"/>
        <w:adjustRightInd w:val="0"/>
        <w:rPr>
          <w:color w:val="000000"/>
        </w:rPr>
      </w:pPr>
    </w:p>
    <w:p w14:paraId="38BEA287" w14:textId="77777777" w:rsidR="00EF7BAC" w:rsidRPr="00561A07" w:rsidRDefault="00EF7BAC" w:rsidP="005C3073">
      <w:pPr>
        <w:pStyle w:val="Heading4"/>
      </w:pPr>
      <w:r>
        <w:t>COLLECT ON DELIVERY (</w:t>
      </w:r>
      <w:r w:rsidRPr="00561A07">
        <w:t>C.O.D.</w:t>
      </w:r>
      <w:r>
        <w:t>)</w:t>
      </w:r>
      <w:r w:rsidRPr="00561A07">
        <w:t xml:space="preserve"> TERMS</w:t>
      </w:r>
    </w:p>
    <w:p w14:paraId="046DD99B" w14:textId="77777777" w:rsidR="00EF7BAC" w:rsidRDefault="00EF7BAC" w:rsidP="00EF7BAC">
      <w:pPr>
        <w:keepNext/>
      </w:pPr>
    </w:p>
    <w:p w14:paraId="0541CA81" w14:textId="77777777" w:rsidR="00EF7BAC" w:rsidRPr="00C65B22" w:rsidRDefault="00EF7BAC" w:rsidP="00EF7BAC">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14:paraId="48027D5F" w14:textId="77777777" w:rsidR="00EF7BAC" w:rsidRDefault="00EF7BAC" w:rsidP="00EF7BAC"/>
    <w:p w14:paraId="22907C6E" w14:textId="77777777" w:rsidR="00EF7BAC" w:rsidRPr="00561A07" w:rsidRDefault="00EF7BAC" w:rsidP="005C3073">
      <w:pPr>
        <w:pStyle w:val="Heading4"/>
      </w:pPr>
      <w:r>
        <w:t>CASH DISCOUNTS</w:t>
      </w:r>
    </w:p>
    <w:p w14:paraId="1C02566A" w14:textId="77777777" w:rsidR="00EF7BAC" w:rsidRPr="00851065" w:rsidRDefault="00EF7BAC" w:rsidP="00EF7BAC">
      <w:pPr>
        <w:keepNext/>
        <w:autoSpaceDE w:val="0"/>
        <w:autoSpaceDN w:val="0"/>
        <w:adjustRightInd w:val="0"/>
      </w:pPr>
    </w:p>
    <w:p w14:paraId="20B9DACE" w14:textId="77777777" w:rsidR="00EF7BAC" w:rsidRDefault="00EF7BAC" w:rsidP="00EF7BAC">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14:paraId="150BD074" w14:textId="77777777" w:rsidR="00EF7BAC" w:rsidRDefault="00EF7BAC" w:rsidP="00EF7BAC">
      <w:pPr>
        <w:autoSpaceDE w:val="0"/>
        <w:autoSpaceDN w:val="0"/>
        <w:adjustRightInd w:val="0"/>
      </w:pPr>
    </w:p>
    <w:p w14:paraId="0148ADCA" w14:textId="77777777" w:rsidR="00EF7BAC" w:rsidRPr="00C65B22" w:rsidRDefault="00EF7BAC" w:rsidP="00EF7BAC">
      <w:pPr>
        <w:autoSpaceDE w:val="0"/>
        <w:autoSpaceDN w:val="0"/>
        <w:adjustRightInd w:val="0"/>
      </w:pPr>
      <w:r w:rsidRPr="0019748D">
        <w:t xml:space="preserve">Should the </w:t>
      </w:r>
      <w:r>
        <w:t xml:space="preserve">Vendor {Bidder} choose to offer </w:t>
      </w:r>
      <w:r w:rsidRPr="0019748D">
        <w:t>cash discount</w:t>
      </w:r>
      <w:r>
        <w:t xml:space="preserve">s the following shall </w:t>
      </w:r>
      <w:proofErr w:type="gramStart"/>
      <w:r>
        <w:t>apply</w:t>
      </w:r>
      <w:r w:rsidRPr="0019748D">
        <w:t>:</w:t>
      </w:r>
      <w:proofErr w:type="gramEnd"/>
    </w:p>
    <w:p w14:paraId="5C3FC1F9" w14:textId="77777777" w:rsidR="00EF7BAC" w:rsidRDefault="00EF7BAC" w:rsidP="00EF7BAC">
      <w:pPr>
        <w:autoSpaceDE w:val="0"/>
        <w:autoSpaceDN w:val="0"/>
        <w:adjustRightInd w:val="0"/>
        <w:ind w:left="1080" w:hanging="360"/>
      </w:pPr>
    </w:p>
    <w:p w14:paraId="15015204" w14:textId="77777777" w:rsidR="00EF7BAC" w:rsidRDefault="00EF7BAC" w:rsidP="00E62028">
      <w:pPr>
        <w:pStyle w:val="ListParagraph"/>
        <w:numPr>
          <w:ilvl w:val="0"/>
          <w:numId w:val="1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t>; and</w:t>
      </w:r>
    </w:p>
    <w:p w14:paraId="6EB41940" w14:textId="77777777" w:rsidR="00EF7BAC" w:rsidRDefault="00EF7BAC" w:rsidP="00EF7BAC">
      <w:pPr>
        <w:pStyle w:val="ListParagraph"/>
        <w:autoSpaceDE w:val="0"/>
        <w:autoSpaceDN w:val="0"/>
        <w:adjustRightInd w:val="0"/>
      </w:pPr>
    </w:p>
    <w:p w14:paraId="0E399621" w14:textId="77777777" w:rsidR="00EF7BAC" w:rsidRPr="007D420A" w:rsidRDefault="00EF7BAC" w:rsidP="00E62028">
      <w:pPr>
        <w:pStyle w:val="ListParagraph"/>
        <w:numPr>
          <w:ilvl w:val="0"/>
          <w:numId w:val="14"/>
        </w:numPr>
        <w:autoSpaceDE w:val="0"/>
        <w:autoSpaceDN w:val="0"/>
        <w:adjustRightInd w:val="0"/>
      </w:pPr>
      <w:r w:rsidRPr="007D420A">
        <w:t>The date on the check issued by the State in payment of that invoice shall be deemed the date of the State's response to that invoice.</w:t>
      </w:r>
    </w:p>
    <w:p w14:paraId="5241166D" w14:textId="77777777" w:rsidR="00EF7BAC" w:rsidRPr="002812B4" w:rsidRDefault="00EF7BAC" w:rsidP="00EF7BAC">
      <w:pPr>
        <w:pStyle w:val="BodyText2"/>
        <w:rPr>
          <w:b/>
          <w:highlight w:val="green"/>
        </w:rPr>
      </w:pPr>
    </w:p>
    <w:p w14:paraId="26063468" w14:textId="77777777" w:rsidR="00EF7BAC" w:rsidRPr="007111EE" w:rsidRDefault="00EF7BAC" w:rsidP="00EF7BAC">
      <w:pPr>
        <w:pStyle w:val="Heading3"/>
        <w:keepNext/>
      </w:pPr>
      <w:bookmarkStart w:id="1055" w:name="_Toc400531504"/>
      <w:bookmarkStart w:id="1056" w:name="_Toc428533975"/>
      <w:bookmarkStart w:id="1057" w:name="_Toc59092398"/>
      <w:r w:rsidRPr="007111EE">
        <w:t>COOPERATIVE PURCHASING PROGRAM</w:t>
      </w:r>
      <w:bookmarkEnd w:id="1055"/>
      <w:bookmarkEnd w:id="1056"/>
      <w:bookmarkEnd w:id="1057"/>
    </w:p>
    <w:p w14:paraId="57154755" w14:textId="77777777" w:rsidR="00EF7BAC" w:rsidRPr="001154A3" w:rsidRDefault="00EF7BAC" w:rsidP="00EF7BAC">
      <w:pPr>
        <w:pStyle w:val="BodyText3"/>
        <w:keepNext/>
        <w:rPr>
          <w:highlight w:val="yellow"/>
        </w:rPr>
      </w:pPr>
    </w:p>
    <w:p w14:paraId="665E61A4" w14:textId="77777777" w:rsidR="00C17A01" w:rsidRPr="00681F60" w:rsidRDefault="00C17A01" w:rsidP="00C17A01">
      <w:pPr>
        <w:rPr>
          <w:bCs/>
        </w:rPr>
      </w:pPr>
      <w:r>
        <w:rPr>
          <w:rFonts w:cs="Arial"/>
          <w:bCs/>
        </w:rPr>
        <w:t>Not applicable to this procurement.</w:t>
      </w:r>
    </w:p>
    <w:p w14:paraId="4DD4C1A5" w14:textId="77777777" w:rsidR="00EF7BAC" w:rsidRPr="005D2956" w:rsidRDefault="00EF7BAC" w:rsidP="00EF7BAC">
      <w:pPr>
        <w:pStyle w:val="BodyText2"/>
        <w:rPr>
          <w:b/>
        </w:rPr>
      </w:pPr>
    </w:p>
    <w:p w14:paraId="7615B473" w14:textId="77777777" w:rsidR="00EF7BAC" w:rsidRPr="005D2956" w:rsidRDefault="00EF7BAC" w:rsidP="00EF7BAC">
      <w:pPr>
        <w:pStyle w:val="Heading3"/>
        <w:keepNext/>
        <w:rPr>
          <w:rFonts w:eastAsia="MS Mincho"/>
        </w:rPr>
      </w:pPr>
      <w:bookmarkStart w:id="1058" w:name="_Toc473542870"/>
      <w:bookmarkStart w:id="1059" w:name="_Toc485039790"/>
      <w:bookmarkStart w:id="1060" w:name="_Toc59092399"/>
      <w:r w:rsidRPr="005D2956">
        <w:rPr>
          <w:rFonts w:eastAsia="MS Mincho"/>
          <w:caps w:val="0"/>
        </w:rPr>
        <w:t>ORAL PRESENTATIONS</w:t>
      </w:r>
      <w:bookmarkEnd w:id="1058"/>
      <w:bookmarkEnd w:id="1059"/>
      <w:bookmarkEnd w:id="1060"/>
    </w:p>
    <w:p w14:paraId="39B893FE" w14:textId="77777777" w:rsidR="00EF7BAC" w:rsidRPr="005D2956" w:rsidRDefault="00EF7BAC" w:rsidP="00EF7BAC">
      <w:pPr>
        <w:pStyle w:val="BodyText2"/>
        <w:keepNext/>
        <w:rPr>
          <w:b/>
        </w:rPr>
      </w:pPr>
    </w:p>
    <w:p w14:paraId="7912469F" w14:textId="77777777" w:rsidR="00EF7BAC" w:rsidRPr="005D2956" w:rsidRDefault="00736CF4" w:rsidP="00EF7BAC">
      <w:pPr>
        <w:pStyle w:val="BodyText2"/>
      </w:pPr>
      <w:r>
        <w:t>Not applicable to this procurement.</w:t>
      </w:r>
    </w:p>
    <w:p w14:paraId="4D2C2950" w14:textId="77777777" w:rsidR="00EF7BAC" w:rsidRPr="002812B4" w:rsidRDefault="00EF7BAC" w:rsidP="00EF7BAC">
      <w:pPr>
        <w:pStyle w:val="BodyText2"/>
        <w:rPr>
          <w:b/>
          <w:highlight w:val="green"/>
        </w:rPr>
      </w:pPr>
    </w:p>
    <w:p w14:paraId="3239BD1A" w14:textId="77777777" w:rsidR="00EF7BAC" w:rsidRPr="00FD2795" w:rsidRDefault="00EF7BAC" w:rsidP="00EF7BAC">
      <w:pPr>
        <w:pStyle w:val="Heading1"/>
        <w:keepNext/>
      </w:pPr>
      <w:r>
        <w:br w:type="page"/>
      </w:r>
      <w:bookmarkStart w:id="1061" w:name="_Toc400531505"/>
      <w:bookmarkStart w:id="1062" w:name="_Toc428533976"/>
      <w:bookmarkStart w:id="1063" w:name="_Toc59092400"/>
      <w:r w:rsidRPr="00FD2795">
        <w:t>SPECIAL</w:t>
      </w:r>
      <w:r>
        <w:t xml:space="preserve"> </w:t>
      </w:r>
      <w:r w:rsidRPr="00FD2795">
        <w:t>CONTRACTUAL TERMS AND CONDITIONS</w:t>
      </w:r>
      <w:bookmarkEnd w:id="1061"/>
      <w:bookmarkEnd w:id="1062"/>
      <w:r>
        <w:t xml:space="preserve"> APPLICABLE TO THE BLANKET P.O.</w:t>
      </w:r>
      <w:bookmarkEnd w:id="1063"/>
      <w:r>
        <w:t xml:space="preserve"> </w:t>
      </w:r>
    </w:p>
    <w:p w14:paraId="6C185C85" w14:textId="77777777" w:rsidR="00EF7BAC" w:rsidRDefault="00EF7BAC" w:rsidP="00EF7BAC">
      <w:pPr>
        <w:keepNext/>
      </w:pPr>
    </w:p>
    <w:p w14:paraId="7DA23E7E" w14:textId="77777777" w:rsidR="00EF7BAC" w:rsidRDefault="00EF7BAC" w:rsidP="00EF7BAC">
      <w:pPr>
        <w:pStyle w:val="Heading2"/>
        <w:keepNext/>
        <w:ind w:right="115"/>
      </w:pPr>
      <w:bookmarkStart w:id="1064" w:name="_Toc400531506"/>
      <w:bookmarkStart w:id="1065" w:name="_Toc428533977"/>
      <w:bookmarkStart w:id="1066" w:name="_Toc59092401"/>
      <w:r w:rsidRPr="009938A9">
        <w:t>PRECEDENCE OF SPECIAL CONTRACTUAL TERMS AND CONDITIONS</w:t>
      </w:r>
      <w:bookmarkEnd w:id="1064"/>
      <w:bookmarkEnd w:id="1065"/>
      <w:bookmarkEnd w:id="1066"/>
    </w:p>
    <w:p w14:paraId="5444626E" w14:textId="77777777" w:rsidR="00EF7BAC" w:rsidRPr="007D420A" w:rsidRDefault="00EF7BAC" w:rsidP="00EF7BAC">
      <w:pPr>
        <w:keepNext/>
      </w:pPr>
    </w:p>
    <w:p w14:paraId="5E80FD23" w14:textId="77777777" w:rsidR="00EF7BAC" w:rsidRPr="007D420A" w:rsidRDefault="00EF7BAC" w:rsidP="00EF7BAC">
      <w:pPr>
        <w:keepNext/>
      </w:pPr>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 xml:space="preserve">Bid Solicitation, </w:t>
      </w:r>
      <w:r w:rsidRPr="007D420A">
        <w:t>SSTC</w:t>
      </w:r>
      <w:r w:rsidRPr="00BF3E1E">
        <w:rPr>
          <w:szCs w:val="22"/>
        </w:rPr>
        <w:t xml:space="preserve">, </w:t>
      </w:r>
      <w:r w:rsidRPr="007D420A">
        <w:t xml:space="preserve">Bid Amendment </w:t>
      </w:r>
      <w:r w:rsidRPr="00B73AAA">
        <w:rPr>
          <w:szCs w:val="22"/>
        </w:rPr>
        <w:t xml:space="preserve">to this </w:t>
      </w:r>
      <w:r>
        <w:rPr>
          <w:szCs w:val="22"/>
        </w:rPr>
        <w:t xml:space="preserve">Bid Solicitation, </w:t>
      </w:r>
      <w:r w:rsidRPr="00B73AAA">
        <w:rPr>
          <w:szCs w:val="22"/>
        </w:rPr>
        <w:t xml:space="preserve">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157C0621" w14:textId="77777777" w:rsidR="00EF7BAC" w:rsidRPr="007D420A" w:rsidRDefault="00EF7BAC" w:rsidP="00EF7BAC"/>
    <w:p w14:paraId="5203CE5E" w14:textId="77777777" w:rsidR="00EF7BAC" w:rsidRDefault="00EF7BAC" w:rsidP="00EF7BAC">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7710D6B2" w14:textId="77777777" w:rsidR="00EF7BAC" w:rsidRPr="00851065" w:rsidRDefault="00EF7BAC" w:rsidP="00EF7BAC"/>
    <w:p w14:paraId="5C094FBE" w14:textId="77777777" w:rsidR="00EF7BAC" w:rsidRDefault="00EF7BAC" w:rsidP="00E62028">
      <w:pPr>
        <w:numPr>
          <w:ilvl w:val="0"/>
          <w:numId w:val="18"/>
        </w:numPr>
        <w:spacing w:after="200"/>
        <w:contextualSpacing/>
      </w:pPr>
      <w:r w:rsidRPr="00851065">
        <w:t xml:space="preserve">Executed Offer and Acceptance </w:t>
      </w:r>
      <w:r>
        <w:t>Page</w:t>
      </w:r>
      <w:r w:rsidRPr="00851065">
        <w:t>;</w:t>
      </w:r>
    </w:p>
    <w:p w14:paraId="6C450735" w14:textId="77777777" w:rsidR="00EF7BAC" w:rsidRPr="00851065" w:rsidRDefault="00EF7BAC" w:rsidP="00EF7BAC">
      <w:pPr>
        <w:spacing w:after="200"/>
        <w:contextualSpacing/>
      </w:pPr>
    </w:p>
    <w:p w14:paraId="2F327EA1" w14:textId="77777777" w:rsidR="00EF7BAC" w:rsidRDefault="00EF7BAC" w:rsidP="00E62028">
      <w:pPr>
        <w:numPr>
          <w:ilvl w:val="0"/>
          <w:numId w:val="18"/>
        </w:numPr>
        <w:spacing w:after="200"/>
        <w:contextualSpacing/>
      </w:pPr>
      <w:r w:rsidRPr="00C65B22">
        <w:t>Bid Solicitation Section 5, as may be amended by Bid Amendment;</w:t>
      </w:r>
    </w:p>
    <w:p w14:paraId="3F30C26D" w14:textId="77777777" w:rsidR="00EF7BAC" w:rsidRPr="00C65B22" w:rsidRDefault="00EF7BAC" w:rsidP="00EF7BAC">
      <w:pPr>
        <w:spacing w:after="200"/>
        <w:ind w:left="720"/>
        <w:contextualSpacing/>
      </w:pPr>
    </w:p>
    <w:p w14:paraId="4C9FA491" w14:textId="77777777" w:rsidR="00EF7BAC" w:rsidRDefault="00EF7BAC" w:rsidP="00E62028">
      <w:pPr>
        <w:numPr>
          <w:ilvl w:val="0"/>
          <w:numId w:val="18"/>
        </w:numPr>
        <w:spacing w:after="200"/>
        <w:contextualSpacing/>
      </w:pPr>
      <w:r w:rsidRPr="007D420A">
        <w:t>The State of NJ Standard Terms and Conditions (SSTC)</w:t>
      </w:r>
      <w:r w:rsidRPr="00753BFC">
        <w:t xml:space="preserve"> </w:t>
      </w:r>
      <w:r w:rsidRPr="007D420A">
        <w:t>accompanying this Bid Solicitation;</w:t>
      </w:r>
    </w:p>
    <w:p w14:paraId="237927C5" w14:textId="77777777" w:rsidR="00EF7BAC" w:rsidRPr="007D420A" w:rsidRDefault="00EF7BAC" w:rsidP="00EF7BAC">
      <w:pPr>
        <w:spacing w:after="200"/>
        <w:ind w:left="360"/>
        <w:contextualSpacing/>
      </w:pPr>
    </w:p>
    <w:p w14:paraId="79F762EA" w14:textId="77777777" w:rsidR="00EF7BAC" w:rsidRDefault="00EF7BAC" w:rsidP="00E62028">
      <w:pPr>
        <w:numPr>
          <w:ilvl w:val="0"/>
          <w:numId w:val="18"/>
        </w:numPr>
        <w:spacing w:after="200"/>
        <w:contextualSpacing/>
      </w:pPr>
      <w:r w:rsidRPr="007D420A">
        <w:t>All remaining sections of the Bid Solicitation</w:t>
      </w:r>
      <w:r>
        <w:t xml:space="preserve">, </w:t>
      </w:r>
      <w:r w:rsidRPr="007D420A">
        <w:t xml:space="preserve">as may be amended by Bid Amendment; </w:t>
      </w:r>
    </w:p>
    <w:p w14:paraId="229AAD9C" w14:textId="77777777" w:rsidR="00EF7BAC" w:rsidRPr="007D420A" w:rsidRDefault="00EF7BAC" w:rsidP="00EF7BAC">
      <w:pPr>
        <w:spacing w:after="200"/>
        <w:ind w:left="720"/>
        <w:contextualSpacing/>
      </w:pPr>
    </w:p>
    <w:p w14:paraId="2303043A" w14:textId="77777777" w:rsidR="00EF7BAC" w:rsidRDefault="00EF7BAC" w:rsidP="00E62028">
      <w:pPr>
        <w:numPr>
          <w:ilvl w:val="0"/>
          <w:numId w:val="18"/>
        </w:numPr>
        <w:spacing w:after="200"/>
        <w:contextualSpacing/>
      </w:pPr>
      <w:r w:rsidRPr="007D420A">
        <w:t>The Vendor’s {Contractor’s} final submitted Best and Final Offer; and</w:t>
      </w:r>
    </w:p>
    <w:p w14:paraId="45C5F4A5" w14:textId="77777777" w:rsidR="00EF7BAC" w:rsidRDefault="00EF7BAC" w:rsidP="00EF7BAC">
      <w:pPr>
        <w:spacing w:after="200"/>
        <w:ind w:left="720"/>
        <w:contextualSpacing/>
      </w:pPr>
    </w:p>
    <w:p w14:paraId="56473408" w14:textId="77777777" w:rsidR="00EF7BAC" w:rsidRPr="007D420A" w:rsidRDefault="00EF7BAC" w:rsidP="00E62028">
      <w:pPr>
        <w:numPr>
          <w:ilvl w:val="0"/>
          <w:numId w:val="18"/>
        </w:numPr>
        <w:spacing w:after="200"/>
        <w:contextualSpacing/>
      </w:pPr>
      <w:r w:rsidRPr="007D420A">
        <w:t xml:space="preserve">The Vendor’s {Contractor’s} </w:t>
      </w:r>
      <w:r>
        <w:t>Quote</w:t>
      </w:r>
      <w:r w:rsidRPr="007D420A">
        <w:t xml:space="preserve"> as accepted by the State.</w:t>
      </w:r>
    </w:p>
    <w:p w14:paraId="04A40BCC" w14:textId="77777777" w:rsidR="00EF7BAC" w:rsidRPr="007D420A" w:rsidRDefault="00EF7BAC" w:rsidP="00EF7BAC">
      <w:pPr>
        <w:spacing w:after="200"/>
        <w:contextualSpacing/>
      </w:pPr>
    </w:p>
    <w:p w14:paraId="24655260" w14:textId="77777777" w:rsidR="00EF7BAC" w:rsidRPr="007D420A" w:rsidRDefault="00EF7BAC" w:rsidP="00EF7BAC">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14:paraId="5E15E85E" w14:textId="77777777" w:rsidR="00EF7BAC" w:rsidRDefault="00EF7BAC" w:rsidP="00EF7BAC">
      <w:pPr>
        <w:pStyle w:val="Heading2"/>
        <w:keepNext/>
        <w:ind w:right="108"/>
        <w:rPr>
          <w:b w:val="0"/>
          <w:bCs w:val="0"/>
        </w:rPr>
      </w:pPr>
      <w:bookmarkStart w:id="1067" w:name="_Toc400531507"/>
      <w:bookmarkStart w:id="1068" w:name="_Toc428533978"/>
      <w:bookmarkStart w:id="1069" w:name="_Toc59092402"/>
      <w:r>
        <w:rPr>
          <w:caps w:val="0"/>
        </w:rPr>
        <w:t xml:space="preserve">BLANKET P.O. </w:t>
      </w:r>
      <w:r w:rsidRPr="005B44C2">
        <w:rPr>
          <w:caps w:val="0"/>
        </w:rPr>
        <w:t>TERM AND EXTENSION OPTION</w:t>
      </w:r>
      <w:bookmarkEnd w:id="1067"/>
      <w:bookmarkEnd w:id="1068"/>
      <w:bookmarkEnd w:id="1069"/>
    </w:p>
    <w:p w14:paraId="09804088" w14:textId="77777777" w:rsidR="00EF7BAC" w:rsidRPr="007D420A" w:rsidRDefault="00EF7BAC" w:rsidP="00EF7BAC">
      <w:pPr>
        <w:pStyle w:val="BodyText"/>
        <w:keepNext/>
        <w:ind w:left="0"/>
        <w:rPr>
          <w:sz w:val="22"/>
        </w:rPr>
      </w:pPr>
    </w:p>
    <w:p w14:paraId="183867D7" w14:textId="77777777" w:rsidR="00EF7BAC" w:rsidRDefault="00EF7BAC" w:rsidP="00EF7BAC">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 Blanket P.O.</w:t>
      </w:r>
      <w:r w:rsidRPr="005F70B0">
        <w:rPr>
          <w:sz w:val="22"/>
          <w:szCs w:val="22"/>
        </w:rPr>
        <w:t xml:space="preserve"> shall be for a period of </w:t>
      </w:r>
      <w:r w:rsidR="00C17A01">
        <w:rPr>
          <w:b/>
          <w:bCs/>
          <w:sz w:val="22"/>
          <w:szCs w:val="22"/>
          <w:lang w:val="en-US"/>
        </w:rPr>
        <w:t>three (3) years</w:t>
      </w:r>
      <w:r w:rsidRPr="005F70B0">
        <w:rPr>
          <w:sz w:val="22"/>
          <w:szCs w:val="22"/>
        </w:rPr>
        <w:t>.  The anticipated "</w:t>
      </w:r>
      <w:r>
        <w:rPr>
          <w:sz w:val="22"/>
        </w:rPr>
        <w:t>Blanket P.O.</w:t>
      </w:r>
      <w:r w:rsidRPr="005F70B0">
        <w:rPr>
          <w:sz w:val="22"/>
          <w:szCs w:val="22"/>
        </w:rPr>
        <w:t xml:space="preserve"> Effective Date" is provided on the </w:t>
      </w:r>
      <w:r w:rsidRPr="007D420A">
        <w:rPr>
          <w:sz w:val="22"/>
        </w:rPr>
        <w:t xml:space="preserve">“Summary” page the Bid Solicitation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w:t>
      </w:r>
      <w:r w:rsidRPr="005F70B0">
        <w:rPr>
          <w:sz w:val="22"/>
          <w:szCs w:val="22"/>
        </w:rPr>
        <w:t xml:space="preserve"> for the full term of </w:t>
      </w:r>
      <w:r>
        <w:rPr>
          <w:sz w:val="22"/>
          <w:szCs w:val="22"/>
        </w:rPr>
        <w:t xml:space="preserve">this </w:t>
      </w:r>
      <w:r>
        <w:rPr>
          <w:sz w:val="22"/>
          <w:szCs w:val="22"/>
          <w:lang w:val="en-US"/>
        </w:rPr>
        <w:t>Blanket P.O</w:t>
      </w:r>
      <w:r w:rsidRPr="005F70B0">
        <w:rPr>
          <w:sz w:val="22"/>
          <w:szCs w:val="22"/>
        </w:rPr>
        <w:t xml:space="preserve">. </w:t>
      </w:r>
    </w:p>
    <w:p w14:paraId="46F4730E" w14:textId="77777777" w:rsidR="00EF7BAC" w:rsidRDefault="00EF7BAC" w:rsidP="00EF7BAC">
      <w:pPr>
        <w:pStyle w:val="BodyText"/>
        <w:ind w:left="0"/>
        <w:rPr>
          <w:sz w:val="22"/>
          <w:szCs w:val="22"/>
        </w:rPr>
      </w:pPr>
    </w:p>
    <w:p w14:paraId="2AEEB2A9" w14:textId="77777777" w:rsidR="00EF7BAC" w:rsidRDefault="00EF7BAC" w:rsidP="00EF7BAC">
      <w:pPr>
        <w:pStyle w:val="BodyText"/>
        <w:ind w:left="0"/>
        <w:rPr>
          <w:sz w:val="22"/>
          <w:szCs w:val="22"/>
        </w:rPr>
      </w:pPr>
      <w:r>
        <w:rPr>
          <w:sz w:val="22"/>
          <w:szCs w:val="22"/>
        </w:rPr>
        <w:t>Th</w:t>
      </w:r>
      <w:r w:rsidRPr="007D420A">
        <w:rPr>
          <w:sz w:val="22"/>
        </w:rPr>
        <w:t>is</w:t>
      </w:r>
      <w:r>
        <w:rPr>
          <w:sz w:val="22"/>
          <w:szCs w:val="22"/>
        </w:rPr>
        <w:t xml:space="preserve"> Blanket P.O. may be extended up to </w:t>
      </w:r>
      <w:r w:rsidR="00C17A01">
        <w:rPr>
          <w:b/>
          <w:bCs/>
          <w:sz w:val="22"/>
          <w:szCs w:val="22"/>
          <w:lang w:val="en-US"/>
        </w:rPr>
        <w:t>two (2)</w:t>
      </w:r>
      <w:r>
        <w:rPr>
          <w:sz w:val="22"/>
          <w:szCs w:val="22"/>
        </w:rPr>
        <w:t xml:space="preserve"> </w:t>
      </w:r>
      <w:r w:rsidRPr="00C17A01">
        <w:rPr>
          <w:b/>
          <w:bCs/>
          <w:sz w:val="22"/>
          <w:szCs w:val="22"/>
        </w:rPr>
        <w:t>years</w:t>
      </w:r>
      <w:r>
        <w:rPr>
          <w:sz w:val="22"/>
          <w:szCs w:val="22"/>
        </w:rPr>
        <w:t xml:space="preserve">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  </w:t>
      </w:r>
    </w:p>
    <w:p w14:paraId="2248B751" w14:textId="77777777" w:rsidR="00EF7BAC" w:rsidRPr="007D420A" w:rsidRDefault="00EF7BAC" w:rsidP="00EF7BAC">
      <w:pPr>
        <w:pStyle w:val="BodyText"/>
        <w:ind w:left="0"/>
        <w:rPr>
          <w:sz w:val="22"/>
        </w:rPr>
      </w:pPr>
    </w:p>
    <w:p w14:paraId="5AAD618F" w14:textId="77777777" w:rsidR="00EF7BAC" w:rsidRDefault="00EF7BAC" w:rsidP="00EF7BAC">
      <w:pPr>
        <w:pStyle w:val="Heading2"/>
        <w:keepNext/>
        <w:ind w:right="115"/>
      </w:pPr>
      <w:bookmarkStart w:id="1070" w:name="_Toc400531508"/>
      <w:bookmarkStart w:id="1071" w:name="_Toc428533979"/>
      <w:bookmarkStart w:id="1072" w:name="_Toc59092403"/>
      <w:r>
        <w:rPr>
          <w:caps w:val="0"/>
        </w:rPr>
        <w:t xml:space="preserve">BLANKET P.O. </w:t>
      </w:r>
      <w:r w:rsidRPr="005B44C2">
        <w:rPr>
          <w:caps w:val="0"/>
        </w:rPr>
        <w:t>TRANSITION</w:t>
      </w:r>
      <w:bookmarkEnd w:id="1070"/>
      <w:bookmarkEnd w:id="1071"/>
      <w:bookmarkEnd w:id="1072"/>
    </w:p>
    <w:p w14:paraId="4884A18F" w14:textId="77777777" w:rsidR="00EF7BAC" w:rsidRDefault="00EF7BAC" w:rsidP="00EF7BAC">
      <w:pPr>
        <w:pStyle w:val="BodyText"/>
        <w:keepNext/>
        <w:ind w:left="0" w:right="115"/>
      </w:pPr>
    </w:p>
    <w:p w14:paraId="2336D965" w14:textId="77777777" w:rsidR="00EF7BAC" w:rsidRPr="007359F3" w:rsidRDefault="00EF7BAC" w:rsidP="00EF7BAC">
      <w:pPr>
        <w:pStyle w:val="BodyText2"/>
        <w:keepNext/>
        <w:ind w:right="115"/>
      </w:pPr>
      <w:r w:rsidRPr="007359F3">
        <w:t xml:space="preserve">In the event that a new </w:t>
      </w:r>
      <w:r>
        <w:t>Blanket P.O.</w:t>
      </w:r>
      <w:r w:rsidRPr="007359F3">
        <w:t xml:space="preserve"> has not been awarded prior to th</w:t>
      </w:r>
      <w:r>
        <w:t>is</w:t>
      </w:r>
      <w:r w:rsidRPr="007359F3">
        <w:t xml:space="preserve"> </w:t>
      </w:r>
      <w:r>
        <w:t>Blanket P.O.</w:t>
      </w:r>
      <w:r w:rsidRPr="007359F3">
        <w:t xml:space="preserve"> 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Blanket P.O.</w:t>
      </w:r>
      <w:r w:rsidRPr="007359F3">
        <w:t xml:space="preserve"> under the same terms</w:t>
      </w:r>
      <w:r>
        <w:t>,</w:t>
      </w:r>
      <w:r w:rsidRPr="007359F3">
        <w:t xml:space="preserve"> conditions</w:t>
      </w:r>
      <w:r>
        <w:t>, and pricing</w:t>
      </w:r>
      <w:r w:rsidRPr="007359F3">
        <w:t xml:space="preserve"> until a new </w:t>
      </w:r>
      <w:r>
        <w:t>Blanket P.O.</w:t>
      </w:r>
      <w:r w:rsidRPr="007359F3">
        <w:t xml:space="preserve"> can be completely operational.  At no time shall this transition period extend more than </w:t>
      </w:r>
      <w:r w:rsidR="00C17A01">
        <w:rPr>
          <w:b/>
          <w:bCs/>
        </w:rPr>
        <w:t>180</w:t>
      </w:r>
      <w:r w:rsidRPr="007359F3">
        <w:rPr>
          <w:b/>
          <w:bCs/>
        </w:rPr>
        <w:t xml:space="preserve"> </w:t>
      </w:r>
      <w:r w:rsidR="00C17A01">
        <w:rPr>
          <w:b/>
          <w:bCs/>
        </w:rPr>
        <w:t>days</w:t>
      </w:r>
      <w:r w:rsidRPr="007359F3">
        <w:t xml:space="preserve"> beyond the expiration date of th</w:t>
      </w:r>
      <w:r>
        <w:t>is</w:t>
      </w:r>
      <w:r w:rsidRPr="007359F3">
        <w:t xml:space="preserve"> </w:t>
      </w:r>
      <w:r>
        <w:t>Blanket P.O., including any extensions exercised</w:t>
      </w:r>
      <w:r w:rsidRPr="007359F3">
        <w:t>.</w:t>
      </w:r>
    </w:p>
    <w:p w14:paraId="0A3EC77E" w14:textId="77777777" w:rsidR="00EF7BAC" w:rsidRDefault="00EF7BAC" w:rsidP="00EF7BAC">
      <w:pPr>
        <w:pStyle w:val="BodyText"/>
        <w:ind w:left="0" w:right="108"/>
      </w:pPr>
    </w:p>
    <w:p w14:paraId="2577F169" w14:textId="77777777" w:rsidR="00EF7BAC" w:rsidRPr="00C65B22" w:rsidRDefault="00EF7BAC" w:rsidP="00EF7BAC">
      <w:pPr>
        <w:pStyle w:val="Heading2"/>
        <w:keepNext/>
        <w:ind w:right="115"/>
      </w:pPr>
      <w:bookmarkStart w:id="1073" w:name="_Toc59092404"/>
      <w:bookmarkStart w:id="1074" w:name="_Toc108508270"/>
      <w:bookmarkStart w:id="1075" w:name="_Toc428533980"/>
      <w:r w:rsidRPr="00851065">
        <w:t>CHANGE ORDER</w:t>
      </w:r>
      <w:bookmarkEnd w:id="1073"/>
      <w:r w:rsidRPr="00851065">
        <w:t xml:space="preserve"> </w:t>
      </w:r>
      <w:bookmarkEnd w:id="1074"/>
      <w:bookmarkEnd w:id="1075"/>
    </w:p>
    <w:p w14:paraId="05750B4F" w14:textId="77777777" w:rsidR="00EF7BAC" w:rsidRPr="007D420A" w:rsidRDefault="00EF7BAC" w:rsidP="00EF7BAC">
      <w:pPr>
        <w:keepNext/>
        <w:ind w:right="115"/>
        <w:rPr>
          <w:sz w:val="20"/>
        </w:rPr>
      </w:pPr>
    </w:p>
    <w:p w14:paraId="763F9815" w14:textId="77777777" w:rsidR="00EF7BAC" w:rsidRPr="007D420A" w:rsidRDefault="00EF7BAC" w:rsidP="00EF7BAC">
      <w:pPr>
        <w:keepNext/>
        <w:ind w:right="115"/>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14:paraId="00BA5B4A" w14:textId="77777777" w:rsidR="00EF7BAC" w:rsidRDefault="00EF7BAC" w:rsidP="00EF7BAC">
      <w:pPr>
        <w:pStyle w:val="BodyText"/>
        <w:ind w:left="0" w:right="108"/>
        <w:rPr>
          <w:sz w:val="22"/>
          <w:szCs w:val="22"/>
        </w:rPr>
      </w:pPr>
    </w:p>
    <w:p w14:paraId="084CCA87" w14:textId="77777777" w:rsidR="00EF7BAC" w:rsidRPr="00B6270B" w:rsidRDefault="00EF7BAC" w:rsidP="00EF7BAC">
      <w:pPr>
        <w:pStyle w:val="Heading2"/>
        <w:keepNext/>
        <w:keepLines/>
        <w:ind w:right="108"/>
      </w:pPr>
      <w:bookmarkStart w:id="1076" w:name="_Toc400531510"/>
      <w:bookmarkStart w:id="1077" w:name="_Toc428533981"/>
      <w:bookmarkStart w:id="1078" w:name="_Toc59092405"/>
      <w:r>
        <w:rPr>
          <w:caps w:val="0"/>
        </w:rPr>
        <w:t>VENDOR {CONTRACTOR} RESPONSIBILITIES</w:t>
      </w:r>
      <w:bookmarkEnd w:id="1076"/>
      <w:bookmarkEnd w:id="1077"/>
      <w:bookmarkEnd w:id="1078"/>
    </w:p>
    <w:p w14:paraId="050249B5" w14:textId="77777777" w:rsidR="00EF7BAC" w:rsidRDefault="00EF7BAC" w:rsidP="00EF7BAC">
      <w:pPr>
        <w:pStyle w:val="BodyText"/>
        <w:keepNext/>
        <w:keepLines/>
        <w:ind w:left="0"/>
      </w:pPr>
    </w:p>
    <w:p w14:paraId="43D24742" w14:textId="77777777" w:rsidR="00EF7BAC" w:rsidRPr="003B3194" w:rsidRDefault="00EF7BAC" w:rsidP="00EF7BAC">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75048E65" w14:textId="77777777" w:rsidR="00EF7BAC" w:rsidRPr="003B3194" w:rsidRDefault="00EF7BAC" w:rsidP="00EF7BAC">
      <w:pPr>
        <w:pStyle w:val="BodyText"/>
        <w:keepNext/>
        <w:keepLines/>
        <w:ind w:left="0" w:right="108"/>
        <w:rPr>
          <w:sz w:val="22"/>
          <w:szCs w:val="22"/>
        </w:rPr>
      </w:pPr>
    </w:p>
    <w:p w14:paraId="4AD7B1ED" w14:textId="77777777" w:rsidR="00EF7BAC" w:rsidRPr="003B3194" w:rsidRDefault="00EF7BAC" w:rsidP="00EF7BAC">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Blanket P.O.</w:t>
      </w:r>
      <w:r w:rsidRPr="003B3194">
        <w:rPr>
          <w:sz w:val="22"/>
          <w:szCs w:val="22"/>
        </w:rPr>
        <w:t xml:space="preserve"> 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14:paraId="4FD1A70A" w14:textId="77777777" w:rsidR="00EF7BAC" w:rsidRDefault="00EF7BAC" w:rsidP="00EF7BAC">
      <w:pPr>
        <w:pStyle w:val="BodyText"/>
        <w:ind w:left="0"/>
      </w:pPr>
    </w:p>
    <w:p w14:paraId="39021196" w14:textId="77777777" w:rsidR="00EF7BAC" w:rsidRPr="00B6270B" w:rsidRDefault="00EF7BAC" w:rsidP="00EF7BAC">
      <w:pPr>
        <w:pStyle w:val="Heading2"/>
        <w:keepNext/>
        <w:ind w:right="108"/>
      </w:pPr>
      <w:bookmarkStart w:id="1079" w:name="_Toc400531511"/>
      <w:bookmarkStart w:id="1080" w:name="_Toc428533982"/>
      <w:bookmarkStart w:id="1081" w:name="_Toc59092406"/>
      <w:r>
        <w:rPr>
          <w:caps w:val="0"/>
        </w:rPr>
        <w:t>SUBSTITUTION OF STAFF</w:t>
      </w:r>
      <w:bookmarkEnd w:id="1079"/>
      <w:bookmarkEnd w:id="1080"/>
      <w:bookmarkEnd w:id="1081"/>
    </w:p>
    <w:p w14:paraId="1F697100" w14:textId="77777777" w:rsidR="00EF7BAC" w:rsidRPr="007D420A" w:rsidRDefault="00EF7BAC" w:rsidP="00EF7BAC">
      <w:pPr>
        <w:pStyle w:val="BodyText"/>
        <w:keepNext/>
        <w:ind w:left="0"/>
      </w:pPr>
    </w:p>
    <w:p w14:paraId="2B20C7BF" w14:textId="77777777" w:rsidR="00EF7BAC" w:rsidRPr="003B3194" w:rsidRDefault="00EF7BAC" w:rsidP="00EF7BAC">
      <w:pPr>
        <w:pStyle w:val="BodyText"/>
        <w:keepNext/>
        <w:ind w:left="0" w:right="108"/>
        <w:rPr>
          <w:sz w:val="22"/>
          <w:szCs w:val="22"/>
        </w:rPr>
      </w:pPr>
      <w:r w:rsidRPr="003B3194">
        <w:rPr>
          <w:sz w:val="22"/>
          <w:szCs w:val="22"/>
        </w:rPr>
        <w:t xml:space="preserve">If it becomes necessary for the </w:t>
      </w:r>
      <w:r w:rsidRPr="007D420A">
        <w:rPr>
          <w:sz w:val="22"/>
        </w:rPr>
        <w:t>Vendor {Contractor}</w:t>
      </w:r>
      <w:r w:rsidRPr="003B3194">
        <w:rPr>
          <w:sz w:val="22"/>
          <w:szCs w:val="22"/>
        </w:rPr>
        <w:t xml:space="preserve"> to substitute any management, supervisory or key personnel, the </w:t>
      </w:r>
      <w:r w:rsidRPr="007D420A">
        <w:rPr>
          <w:sz w:val="22"/>
        </w:rPr>
        <w:t>Vendor {Contractor}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Pr>
          <w:sz w:val="22"/>
        </w:rPr>
        <w:t>Vendor {Contractor}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239BAD73" w14:textId="77777777" w:rsidR="00EF7BAC" w:rsidRPr="007D420A" w:rsidRDefault="00EF7BAC" w:rsidP="00EF7BAC">
      <w:pPr>
        <w:pStyle w:val="BodyText"/>
        <w:ind w:left="0" w:right="108"/>
        <w:rPr>
          <w:sz w:val="22"/>
        </w:rPr>
      </w:pPr>
    </w:p>
    <w:p w14:paraId="2659DE0F" w14:textId="77777777" w:rsidR="00EF7BAC" w:rsidRPr="003B3194" w:rsidRDefault="00EF7BAC" w:rsidP="00EF7BAC">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Pr>
          <w:sz w:val="22"/>
        </w:rPr>
        <w:t>Vendor {Contractor}</w:t>
      </w:r>
      <w:r w:rsidRPr="003B3194">
        <w:rPr>
          <w:sz w:val="22"/>
          <w:szCs w:val="22"/>
        </w:rPr>
        <w:t xml:space="preserve"> has received written approval to proceed from the State Contract Manager.</w:t>
      </w:r>
    </w:p>
    <w:p w14:paraId="60A8B1A6" w14:textId="77777777" w:rsidR="00EF7BAC" w:rsidRDefault="00EF7BAC" w:rsidP="00EF7BAC">
      <w:pPr>
        <w:pStyle w:val="BodyText"/>
        <w:ind w:left="0" w:right="108"/>
        <w:rPr>
          <w:sz w:val="22"/>
          <w:szCs w:val="22"/>
        </w:rPr>
      </w:pPr>
    </w:p>
    <w:p w14:paraId="42B42318" w14:textId="77777777" w:rsidR="00EF7BAC" w:rsidRPr="00B6270B" w:rsidRDefault="00EF7BAC" w:rsidP="00EF7BAC">
      <w:pPr>
        <w:pStyle w:val="Heading2"/>
        <w:keepNext/>
        <w:ind w:right="108"/>
      </w:pPr>
      <w:bookmarkStart w:id="1082" w:name="_Toc400531512"/>
      <w:bookmarkStart w:id="1083" w:name="_Toc428533983"/>
      <w:bookmarkStart w:id="1084" w:name="_Toc59092407"/>
      <w:r>
        <w:rPr>
          <w:caps w:val="0"/>
        </w:rPr>
        <w:t>SUBSTITUTION OR ADDITION OF SUBCONTRACTOR(S)</w:t>
      </w:r>
      <w:bookmarkEnd w:id="1082"/>
      <w:bookmarkEnd w:id="1083"/>
      <w:bookmarkEnd w:id="1084"/>
    </w:p>
    <w:p w14:paraId="13B317E1" w14:textId="77777777" w:rsidR="00EF7BAC" w:rsidRDefault="00EF7BAC" w:rsidP="00EF7BAC">
      <w:pPr>
        <w:pStyle w:val="BodyText"/>
        <w:keepNext/>
        <w:ind w:left="0"/>
      </w:pPr>
    </w:p>
    <w:p w14:paraId="58A7C324" w14:textId="77777777" w:rsidR="00EF7BAC" w:rsidRPr="00BF3B73" w:rsidRDefault="00EF7BAC" w:rsidP="00EF7BAC">
      <w:pPr>
        <w:pStyle w:val="BodyText"/>
        <w:keepNext/>
        <w:ind w:left="0"/>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w:t>
      </w:r>
    </w:p>
    <w:p w14:paraId="36F622F5" w14:textId="77777777" w:rsidR="00EF7BAC" w:rsidRPr="00BF3B73" w:rsidRDefault="00EF7BAC" w:rsidP="00EF7BAC">
      <w:pPr>
        <w:pStyle w:val="BodyText"/>
        <w:ind w:left="0"/>
        <w:rPr>
          <w:sz w:val="22"/>
          <w:szCs w:val="22"/>
        </w:rPr>
      </w:pPr>
    </w:p>
    <w:p w14:paraId="1BA7D38B" w14:textId="77777777" w:rsidR="00EF7BAC" w:rsidRPr="00BF3B73" w:rsidRDefault="00EF7BAC" w:rsidP="00EF7BAC">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p>
    <w:p w14:paraId="106B3A5D" w14:textId="77777777" w:rsidR="00EF7BAC" w:rsidRDefault="00EF7BAC" w:rsidP="00EF7BAC">
      <w:pPr>
        <w:pStyle w:val="BodyText"/>
        <w:ind w:left="0"/>
        <w:rPr>
          <w:sz w:val="22"/>
          <w:szCs w:val="22"/>
        </w:rPr>
      </w:pPr>
    </w:p>
    <w:p w14:paraId="7CAAC478" w14:textId="77777777" w:rsidR="00EF7BAC" w:rsidRPr="00BF3B73" w:rsidRDefault="00EF7BAC" w:rsidP="00EF7BAC">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3E4022C2" w14:textId="77777777" w:rsidR="00EF7BAC" w:rsidRPr="00BF3B73" w:rsidRDefault="00EF7BAC" w:rsidP="00EF7BAC">
      <w:pPr>
        <w:pStyle w:val="BodyText"/>
        <w:ind w:left="0"/>
        <w:rPr>
          <w:sz w:val="22"/>
          <w:szCs w:val="22"/>
        </w:rPr>
      </w:pPr>
    </w:p>
    <w:p w14:paraId="3D824D5C" w14:textId="77777777" w:rsidR="00EF7BAC" w:rsidRPr="00BF3B73" w:rsidRDefault="00EF7BAC" w:rsidP="00EF7BAC">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14:paraId="4ADE96F1" w14:textId="77777777" w:rsidR="00EF7BAC" w:rsidRPr="00BF3B73" w:rsidRDefault="00EF7BAC" w:rsidP="00EF7BAC">
      <w:pPr>
        <w:pStyle w:val="BodyText"/>
        <w:ind w:left="0"/>
        <w:rPr>
          <w:sz w:val="22"/>
          <w:szCs w:val="22"/>
        </w:rPr>
      </w:pPr>
    </w:p>
    <w:p w14:paraId="58517131" w14:textId="77777777" w:rsidR="00EF7BAC" w:rsidRPr="007D420A" w:rsidRDefault="00EF7BAC" w:rsidP="00EF7BAC">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14:paraId="4770563E" w14:textId="77777777" w:rsidR="00EF7BAC" w:rsidRPr="007D420A" w:rsidRDefault="00EF7BAC" w:rsidP="00EF7BAC">
      <w:pPr>
        <w:pStyle w:val="BodyText"/>
        <w:ind w:left="0"/>
        <w:rPr>
          <w:sz w:val="22"/>
        </w:rPr>
      </w:pPr>
    </w:p>
    <w:p w14:paraId="3BA96283" w14:textId="77777777" w:rsidR="00EF7BAC" w:rsidRPr="00A1068D" w:rsidRDefault="00EF7BAC" w:rsidP="00EF7BAC">
      <w:pPr>
        <w:pStyle w:val="Heading2"/>
        <w:keepNext/>
      </w:pPr>
      <w:bookmarkStart w:id="1085" w:name="_Toc400531513"/>
      <w:bookmarkStart w:id="1086" w:name="_Toc428533984"/>
      <w:bookmarkStart w:id="1087" w:name="_Toc59092408"/>
      <w:r w:rsidRPr="00A1068D">
        <w:t>OWNERSHIP OF MATERIAL</w:t>
      </w:r>
      <w:bookmarkEnd w:id="1085"/>
      <w:bookmarkEnd w:id="1086"/>
      <w:bookmarkEnd w:id="1087"/>
    </w:p>
    <w:p w14:paraId="6C351B32" w14:textId="77777777" w:rsidR="00EF7BAC" w:rsidRPr="00851065" w:rsidRDefault="00EF7BAC" w:rsidP="00EF7BAC">
      <w:pPr>
        <w:keepNext/>
        <w:autoSpaceDE w:val="0"/>
        <w:autoSpaceDN w:val="0"/>
        <w:adjustRightInd w:val="0"/>
      </w:pPr>
    </w:p>
    <w:p w14:paraId="4C6144AD" w14:textId="77777777" w:rsidR="00EF7BAC" w:rsidRDefault="00EF7BAC" w:rsidP="00E62028">
      <w:pPr>
        <w:pStyle w:val="ListParagraph"/>
        <w:keepNext/>
        <w:numPr>
          <w:ilvl w:val="0"/>
          <w:numId w:val="39"/>
        </w:numPr>
        <w:autoSpaceDE w:val="0"/>
        <w:autoSpaceDN w:val="0"/>
        <w:adjustRightInd w:val="0"/>
      </w:pPr>
      <w:r>
        <w:t>State Ownership of Data</w:t>
      </w:r>
    </w:p>
    <w:p w14:paraId="4A946FE6" w14:textId="77777777" w:rsidR="00EF7BAC" w:rsidRDefault="00EF7BAC" w:rsidP="00EF7BAC">
      <w:pPr>
        <w:autoSpaceDE w:val="0"/>
        <w:autoSpaceDN w:val="0"/>
        <w:adjustRightInd w:val="0"/>
        <w:ind w:left="36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3B95963C" w14:textId="77777777" w:rsidR="00EF7BAC" w:rsidRDefault="00EF7BAC" w:rsidP="00EF7BAC">
      <w:pPr>
        <w:autoSpaceDE w:val="0"/>
        <w:autoSpaceDN w:val="0"/>
        <w:adjustRightInd w:val="0"/>
      </w:pPr>
    </w:p>
    <w:p w14:paraId="74B140CE" w14:textId="77777777" w:rsidR="00EF7BAC" w:rsidRDefault="00EF7BAC" w:rsidP="00E62028">
      <w:pPr>
        <w:pStyle w:val="ListParagraph"/>
        <w:numPr>
          <w:ilvl w:val="0"/>
          <w:numId w:val="39"/>
        </w:numPr>
        <w:autoSpaceDE w:val="0"/>
        <w:autoSpaceDN w:val="0"/>
        <w:adjustRightInd w:val="0"/>
      </w:pPr>
      <w:r>
        <w:t>Intellectual Property Rights in Deliverables – Excluding Software</w:t>
      </w:r>
    </w:p>
    <w:p w14:paraId="4F1003D7" w14:textId="77777777" w:rsidR="00EF7BAC" w:rsidRDefault="00EF7BAC" w:rsidP="00E62028">
      <w:pPr>
        <w:pStyle w:val="ListParagraph"/>
        <w:numPr>
          <w:ilvl w:val="0"/>
          <w:numId w:val="40"/>
        </w:numPr>
        <w:autoSpaceDE w:val="0"/>
        <w:autoSpaceDN w:val="0"/>
        <w:adjustRightInd w:val="0"/>
        <w:ind w:left="1080"/>
      </w:pPr>
      <w:r>
        <w:t xml:space="preserve">If the Vendor {Bidder} anticipates using pre-existing Vendor Intellectual Property within the Deliverables called for under the Blanket P.O., the Vendor Intellectual Property must be identified in the Quote.  If the Vendor {Bidder} identifies such Vendor Intellectual Property in its Quote, then the Vendor Intellectual Property owned by the Vendor {Bidder} on the date of this Blanket P.O. and any modifications or adaptations thereto remain the property of the Vendor {Bidder}. </w:t>
      </w:r>
    </w:p>
    <w:p w14:paraId="34702340" w14:textId="77777777" w:rsidR="00EF7BAC" w:rsidRDefault="00EF7BAC" w:rsidP="00E62028">
      <w:pPr>
        <w:pStyle w:val="ListParagraph"/>
        <w:numPr>
          <w:ilvl w:val="0"/>
          <w:numId w:val="40"/>
        </w:numPr>
        <w:autoSpaceDE w:val="0"/>
        <w:autoSpaceDN w:val="0"/>
        <w:adjustRightInd w:val="0"/>
        <w:ind w:left="1080"/>
      </w:pPr>
      <w:r>
        <w:t xml:space="preserve">If in the course of performance of the Blanket P.O., Vendor {Contractor} encounters a need to incorporate Vendor Intellectual Property into a Deliverable, but the Vendor Intellectual Property was not identified in the Quote, the Vendor {Contractor} must notify the State Contract Manager in writing, identifying the specific Vendor Intellectual Property to be incorporated into the Deliverable, and requesting approval thereof.  Where approval is granted in writing, the Vendor Intellectual Property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4D05276A" w14:textId="77777777" w:rsidR="00EF7BAC" w:rsidRDefault="00EF7BAC" w:rsidP="00E62028">
      <w:pPr>
        <w:pStyle w:val="ListParagraph"/>
        <w:numPr>
          <w:ilvl w:val="0"/>
          <w:numId w:val="40"/>
        </w:numPr>
        <w:autoSpaceDE w:val="0"/>
        <w:autoSpaceDN w:val="0"/>
        <w:adjustRightInd w:val="0"/>
        <w:ind w:left="1080"/>
      </w:pPr>
      <w:r>
        <w:t xml:space="preserve">The Vendor {Contractor} grants the State a nonexclusive, irrevocable, royalty free license to use the Vendor Intellectual Property delivered to the State for the purposes contemplated by this Blanket P.O.  </w:t>
      </w:r>
    </w:p>
    <w:p w14:paraId="59C5ED31" w14:textId="77777777" w:rsidR="00EF7BAC" w:rsidRDefault="00EF7BAC" w:rsidP="00E62028">
      <w:pPr>
        <w:pStyle w:val="ListParagraph"/>
        <w:numPr>
          <w:ilvl w:val="0"/>
          <w:numId w:val="40"/>
        </w:numPr>
        <w:autoSpaceDE w:val="0"/>
        <w:autoSpaceDN w:val="0"/>
        <w:adjustRightInd w:val="0"/>
        <w:ind w:left="1080"/>
      </w:pPr>
      <w:r>
        <w:t xml:space="preserve">Vendor Intellectual Property in the form of software computer programs and other methodologies used by Vendor {Contractor} in the preparation of Deliverables called for under the Blanket P.O., but not incorporated into the Deliverable itself do not need to be identified as Vendor Intellectual Property, and the Vendor {Contractor} retains all ownership therein, as applicable.   </w:t>
      </w:r>
    </w:p>
    <w:p w14:paraId="192948EB" w14:textId="77777777" w:rsidR="00EF7BAC" w:rsidRPr="007D420A" w:rsidRDefault="00EF7BAC" w:rsidP="00EF7BAC">
      <w:pPr>
        <w:pStyle w:val="ListParagraph"/>
        <w:autoSpaceDE w:val="0"/>
        <w:autoSpaceDN w:val="0"/>
        <w:adjustRightInd w:val="0"/>
        <w:ind w:left="1080"/>
      </w:pPr>
    </w:p>
    <w:p w14:paraId="5FDF2A39" w14:textId="77777777" w:rsidR="00EF7BAC" w:rsidRPr="001861D6" w:rsidRDefault="00EF7BAC" w:rsidP="00E62028">
      <w:pPr>
        <w:pStyle w:val="BodyText3"/>
        <w:numPr>
          <w:ilvl w:val="0"/>
          <w:numId w:val="39"/>
        </w:numPr>
      </w:pPr>
      <w:r w:rsidRPr="001861D6">
        <w:t>Intellectual Property Rights in Software Deliverables</w:t>
      </w:r>
    </w:p>
    <w:p w14:paraId="0F63B828" w14:textId="77777777" w:rsidR="00EF7BAC" w:rsidRDefault="00EF7BAC" w:rsidP="00E62028">
      <w:pPr>
        <w:pStyle w:val="BodyText3"/>
        <w:numPr>
          <w:ilvl w:val="0"/>
          <w:numId w:val="41"/>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7F9C9C23" w14:textId="77777777" w:rsidR="00EF7BAC" w:rsidRDefault="00EF7BAC" w:rsidP="00E62028">
      <w:pPr>
        <w:pStyle w:val="BodyText3"/>
        <w:numPr>
          <w:ilvl w:val="1"/>
          <w:numId w:val="41"/>
        </w:numPr>
        <w:ind w:left="1440"/>
      </w:pPr>
      <w:r>
        <w:t>included within the Quote; and</w:t>
      </w:r>
    </w:p>
    <w:p w14:paraId="361EE11A" w14:textId="77777777" w:rsidR="00EF7BAC" w:rsidRDefault="00EF7BAC" w:rsidP="00E62028">
      <w:pPr>
        <w:pStyle w:val="BodyText3"/>
        <w:numPr>
          <w:ilvl w:val="1"/>
          <w:numId w:val="41"/>
        </w:numPr>
        <w:ind w:left="1440"/>
      </w:pPr>
      <w:proofErr w:type="gramStart"/>
      <w:r>
        <w:t>sufficient</w:t>
      </w:r>
      <w:proofErr w:type="gramEnd"/>
      <w:r>
        <w:t xml:space="preserve"> to meet the State’s needs as set forth in the Bid Solicitation.</w:t>
      </w:r>
    </w:p>
    <w:p w14:paraId="59AE7BFC" w14:textId="77777777" w:rsidR="00EF7BAC" w:rsidRDefault="00EF7BAC" w:rsidP="00E62028">
      <w:pPr>
        <w:pStyle w:val="BodyText3"/>
        <w:numPr>
          <w:ilvl w:val="0"/>
          <w:numId w:val="41"/>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15D74EB6" w14:textId="77777777" w:rsidR="00EF7BAC" w:rsidRPr="00A14D85" w:rsidRDefault="00EF7BAC" w:rsidP="00E62028">
      <w:pPr>
        <w:pStyle w:val="BodyText3"/>
        <w:numPr>
          <w:ilvl w:val="0"/>
          <w:numId w:val="41"/>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any copyrights, registrations and any other proprietary rights that may be available.</w:t>
      </w:r>
    </w:p>
    <w:p w14:paraId="7FF35FA0" w14:textId="77777777" w:rsidR="00EF7BAC" w:rsidRDefault="00EF7BAC" w:rsidP="00EF7BAC">
      <w:pPr>
        <w:rPr>
          <w:b/>
        </w:rPr>
      </w:pPr>
    </w:p>
    <w:p w14:paraId="36A87037" w14:textId="77777777" w:rsidR="00EF7BAC" w:rsidRDefault="00EF7BAC" w:rsidP="00EF7BAC">
      <w:pPr>
        <w:pStyle w:val="Heading2"/>
        <w:keepNext/>
      </w:pPr>
      <w:bookmarkStart w:id="1088" w:name="_Toc400531514"/>
      <w:bookmarkStart w:id="1089" w:name="_Toc428533985"/>
      <w:bookmarkStart w:id="1090" w:name="_Toc59092409"/>
      <w:r>
        <w:rPr>
          <w:caps w:val="0"/>
        </w:rPr>
        <w:t>CONFIDENTIALITY</w:t>
      </w:r>
      <w:bookmarkEnd w:id="1088"/>
      <w:bookmarkEnd w:id="1089"/>
      <w:bookmarkEnd w:id="1090"/>
    </w:p>
    <w:p w14:paraId="76E5C7D1" w14:textId="77777777" w:rsidR="00EF7BAC" w:rsidRPr="00851065" w:rsidRDefault="00EF7BAC" w:rsidP="00EF7BAC">
      <w:pPr>
        <w:keepNext/>
        <w:rPr>
          <w:b/>
        </w:rPr>
      </w:pPr>
    </w:p>
    <w:p w14:paraId="682F94F5" w14:textId="77777777" w:rsidR="00EF7BAC" w:rsidRPr="00851065" w:rsidRDefault="00EF7BAC" w:rsidP="00E62028">
      <w:pPr>
        <w:pStyle w:val="ListParagraph"/>
        <w:keepNext/>
        <w:numPr>
          <w:ilvl w:val="0"/>
          <w:numId w:val="19"/>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14:paraId="04727AE9" w14:textId="77777777" w:rsidR="00EF7BAC" w:rsidRPr="00C65B22" w:rsidRDefault="00EF7BAC" w:rsidP="00EF7BAC">
      <w:pPr>
        <w:ind w:firstLine="720"/>
      </w:pPr>
    </w:p>
    <w:p w14:paraId="36E1F272" w14:textId="77777777" w:rsidR="00EF7BAC" w:rsidRDefault="00EF7BAC" w:rsidP="00E62028">
      <w:pPr>
        <w:pStyle w:val="ListParagraph"/>
        <w:numPr>
          <w:ilvl w:val="0"/>
          <w:numId w:val="19"/>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and Vendor </w:t>
      </w:r>
      <w:r>
        <w:t>Intellectual Property</w:t>
      </w:r>
      <w:r w:rsidRPr="007D420A">
        <w:t xml:space="preserve">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151EC2ED" w14:textId="77777777" w:rsidR="00EF7BAC" w:rsidRDefault="00EF7BAC" w:rsidP="00EF7BAC">
      <w:pPr>
        <w:pStyle w:val="ListParagraph"/>
      </w:pPr>
    </w:p>
    <w:p w14:paraId="5828CAD3" w14:textId="77777777" w:rsidR="00EF7BAC" w:rsidRPr="007D420A" w:rsidRDefault="00EF7BAC" w:rsidP="00E62028">
      <w:pPr>
        <w:pStyle w:val="ListParagraph"/>
        <w:numPr>
          <w:ilvl w:val="0"/>
          <w:numId w:val="19"/>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2FF9DA7E" w14:textId="77777777" w:rsidR="00EF7BAC" w:rsidRPr="007D420A" w:rsidRDefault="00EF7BAC" w:rsidP="00EF7BAC">
      <w:pPr>
        <w:ind w:firstLine="720"/>
      </w:pPr>
    </w:p>
    <w:p w14:paraId="1F3FE573" w14:textId="77777777" w:rsidR="00EF7BAC" w:rsidRPr="007D420A" w:rsidRDefault="00EF7BAC" w:rsidP="00E62028">
      <w:pPr>
        <w:pStyle w:val="ListParagraph"/>
        <w:numPr>
          <w:ilvl w:val="0"/>
          <w:numId w:val="19"/>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71521FCD" w14:textId="77777777" w:rsidR="00EF7BAC" w:rsidRPr="007D420A" w:rsidRDefault="00EF7BAC" w:rsidP="00EF7BAC">
      <w:pPr>
        <w:ind w:firstLine="720"/>
      </w:pPr>
    </w:p>
    <w:p w14:paraId="769AF00F" w14:textId="77777777" w:rsidR="00EF7BAC" w:rsidRPr="007D420A" w:rsidRDefault="00EF7BAC" w:rsidP="00E62028">
      <w:pPr>
        <w:pStyle w:val="ListParagraph"/>
        <w:numPr>
          <w:ilvl w:val="0"/>
          <w:numId w:val="19"/>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30F86191" w14:textId="77777777" w:rsidR="00EF7BAC" w:rsidRPr="007D420A" w:rsidRDefault="00EF7BAC" w:rsidP="00EF7BAC"/>
    <w:p w14:paraId="43C3C3BA" w14:textId="77777777" w:rsidR="00EF7BAC" w:rsidRPr="007D420A" w:rsidRDefault="00EF7BAC" w:rsidP="00E62028">
      <w:pPr>
        <w:pStyle w:val="ListParagraph"/>
        <w:numPr>
          <w:ilvl w:val="0"/>
          <w:numId w:val="19"/>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48389E6C" w14:textId="77777777" w:rsidR="00EF7BAC" w:rsidRPr="007D420A" w:rsidRDefault="00EF7BAC" w:rsidP="00EF7BAC"/>
    <w:p w14:paraId="3F2265A2" w14:textId="77777777" w:rsidR="00EF7BAC" w:rsidRDefault="00EF7BAC" w:rsidP="00E62028">
      <w:pPr>
        <w:pStyle w:val="ListParagraph"/>
        <w:numPr>
          <w:ilvl w:val="0"/>
          <w:numId w:val="19"/>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25A1CDDF" w14:textId="77777777" w:rsidR="00EF7BAC" w:rsidRDefault="00EF7BAC" w:rsidP="00EF7BAC">
      <w:pPr>
        <w:pStyle w:val="ListParagraph"/>
      </w:pPr>
    </w:p>
    <w:p w14:paraId="4B63AB91" w14:textId="77777777" w:rsidR="00EF7BAC" w:rsidRPr="00C17A01" w:rsidRDefault="00EF7BAC" w:rsidP="00E62028">
      <w:pPr>
        <w:pStyle w:val="ListParagraph"/>
        <w:numPr>
          <w:ilvl w:val="0"/>
          <w:numId w:val="19"/>
        </w:numPr>
      </w:pPr>
      <w:r w:rsidRPr="007D420A">
        <w:t xml:space="preserve">Notwithstanding the requirements of nondisclosure described in </w:t>
      </w:r>
      <w:r w:rsidRPr="00C17A01">
        <w:t>this Section 5.9, either party may release the other party’s Confidential Information:</w:t>
      </w:r>
    </w:p>
    <w:p w14:paraId="49B9C56C" w14:textId="77777777" w:rsidR="00EF7BAC" w:rsidRPr="00C17A01" w:rsidRDefault="00EF7BAC" w:rsidP="00EF7BAC">
      <w:pPr>
        <w:pStyle w:val="ListParagraph"/>
      </w:pPr>
    </w:p>
    <w:p w14:paraId="76D7A1B7" w14:textId="77777777" w:rsidR="00EF7BAC" w:rsidRPr="00C17A01" w:rsidRDefault="00EF7BAC" w:rsidP="00E62028">
      <w:pPr>
        <w:pStyle w:val="ListParagraph"/>
        <w:numPr>
          <w:ilvl w:val="0"/>
          <w:numId w:val="37"/>
        </w:numPr>
      </w:pPr>
      <w:r w:rsidRPr="00C17A01">
        <w:t>if directed to do so by a court or arbitrator of competent jurisdiction; or</w:t>
      </w:r>
    </w:p>
    <w:p w14:paraId="4963CF62" w14:textId="77777777" w:rsidR="00EF7BAC" w:rsidRPr="00C17A01" w:rsidRDefault="00EF7BAC" w:rsidP="00E62028">
      <w:pPr>
        <w:pStyle w:val="ListParagraph"/>
        <w:numPr>
          <w:ilvl w:val="0"/>
          <w:numId w:val="37"/>
        </w:numPr>
      </w:pPr>
      <w:r w:rsidRPr="00C17A01">
        <w:t>pursuant to a lawfully issued subpoena or other lawful document request:</w:t>
      </w:r>
    </w:p>
    <w:p w14:paraId="1517BDA4" w14:textId="77777777" w:rsidR="00EF7BAC" w:rsidRPr="00C17A01" w:rsidRDefault="00EF7BAC" w:rsidP="00EF7BAC">
      <w:pPr>
        <w:pStyle w:val="ListParagraph"/>
        <w:ind w:left="2160" w:hanging="720"/>
      </w:pPr>
      <w:r w:rsidRPr="00C17A01">
        <w:t>(a)</w:t>
      </w:r>
      <w:r w:rsidRPr="00C17A01">
        <w:tab/>
        <w:t xml:space="preserve">in the case of the State, if the State determines the documents or information are subject to disclosure and Vendor {Contractor} does not exercise its rights as described in Section 5.9(F), or if Vendor {Contractor} is unsuccessful in defending its rights as described in Section 5.9(F); or </w:t>
      </w:r>
    </w:p>
    <w:p w14:paraId="4AD30AA7" w14:textId="77777777" w:rsidR="00EF7BAC" w:rsidRPr="007D420A" w:rsidRDefault="00EF7BAC" w:rsidP="00EF7BAC">
      <w:pPr>
        <w:pStyle w:val="ListParagraph"/>
        <w:ind w:left="2160" w:hanging="720"/>
      </w:pPr>
      <w:r w:rsidRPr="00C17A01">
        <w:t>(b)</w:t>
      </w:r>
      <w:r w:rsidRPr="00C17A01">
        <w:tab/>
        <w:t>in the case of Vendor {Contractor}, if Vendor {Contractor} determines the documents or information are subject to disclosure and the State does not exercise its rights described in Section 5.9(G), or if the State is unsuccessful in defending its rights as described in Section 5.9(G).</w:t>
      </w:r>
    </w:p>
    <w:p w14:paraId="1D4C8CD9" w14:textId="77777777" w:rsidR="00EF7BAC" w:rsidRPr="007D420A" w:rsidRDefault="00EF7BAC" w:rsidP="00EF7BAC">
      <w:pPr>
        <w:keepNext/>
        <w:rPr>
          <w:rFonts w:eastAsia="Calibri"/>
        </w:rPr>
      </w:pPr>
    </w:p>
    <w:p w14:paraId="1CC4350E" w14:textId="77777777" w:rsidR="00EF7BAC" w:rsidRPr="00B6270B" w:rsidRDefault="00EF7BAC" w:rsidP="00EF7BAC">
      <w:pPr>
        <w:pStyle w:val="Heading2"/>
        <w:keepNext/>
        <w:ind w:right="108"/>
      </w:pPr>
      <w:bookmarkStart w:id="1091" w:name="_Toc400531518"/>
      <w:bookmarkStart w:id="1092" w:name="_Toc428533989"/>
      <w:bookmarkStart w:id="1093" w:name="_Toc59092410"/>
      <w:r>
        <w:rPr>
          <w:caps w:val="0"/>
        </w:rPr>
        <w:t>NEWS RELEASES</w:t>
      </w:r>
      <w:bookmarkEnd w:id="1091"/>
      <w:bookmarkEnd w:id="1092"/>
      <w:bookmarkEnd w:id="1093"/>
    </w:p>
    <w:p w14:paraId="2E3413DB" w14:textId="77777777" w:rsidR="00EF7BAC" w:rsidRPr="00BF3B73" w:rsidRDefault="00EF7BAC" w:rsidP="00EF7BAC">
      <w:pPr>
        <w:pStyle w:val="BodyText"/>
        <w:keepNext/>
        <w:ind w:left="0"/>
        <w:rPr>
          <w:sz w:val="22"/>
          <w:szCs w:val="22"/>
        </w:rPr>
      </w:pPr>
    </w:p>
    <w:p w14:paraId="1EEA9420" w14:textId="77777777" w:rsidR="00EF7BAC" w:rsidRPr="00BF3B73" w:rsidRDefault="00EF7BAC" w:rsidP="00EF7BAC">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w:t>
      </w:r>
      <w:r w:rsidRPr="00BF3B73">
        <w:rPr>
          <w:sz w:val="22"/>
          <w:szCs w:val="22"/>
        </w:rPr>
        <w:t xml:space="preserve"> without the prior written consent of the Director.</w:t>
      </w:r>
    </w:p>
    <w:p w14:paraId="284141C1" w14:textId="77777777" w:rsidR="00EF7BAC" w:rsidRPr="00BF3B73" w:rsidRDefault="00EF7BAC" w:rsidP="00EF7BAC">
      <w:pPr>
        <w:pStyle w:val="BodyText"/>
        <w:ind w:left="0"/>
        <w:rPr>
          <w:sz w:val="22"/>
          <w:szCs w:val="22"/>
        </w:rPr>
      </w:pPr>
    </w:p>
    <w:p w14:paraId="6A845071" w14:textId="77777777" w:rsidR="00EF7BAC" w:rsidRPr="00B6270B" w:rsidRDefault="00EF7BAC" w:rsidP="00EF7BAC">
      <w:pPr>
        <w:pStyle w:val="Heading2"/>
        <w:keepNext/>
        <w:ind w:right="108"/>
      </w:pPr>
      <w:bookmarkStart w:id="1094" w:name="_Toc400531519"/>
      <w:bookmarkStart w:id="1095" w:name="_Toc428533990"/>
      <w:bookmarkStart w:id="1096" w:name="_Toc59092411"/>
      <w:r>
        <w:rPr>
          <w:caps w:val="0"/>
        </w:rPr>
        <w:t>ADVERTISING</w:t>
      </w:r>
      <w:bookmarkEnd w:id="1094"/>
      <w:bookmarkEnd w:id="1095"/>
      <w:bookmarkEnd w:id="1096"/>
    </w:p>
    <w:p w14:paraId="710EFC41" w14:textId="77777777" w:rsidR="00EF7BAC" w:rsidRPr="00BF3B73" w:rsidRDefault="00EF7BAC" w:rsidP="00EF7BAC">
      <w:pPr>
        <w:pStyle w:val="BodyText"/>
        <w:keepNext/>
        <w:ind w:left="0"/>
        <w:rPr>
          <w:sz w:val="22"/>
          <w:szCs w:val="22"/>
        </w:rPr>
      </w:pPr>
    </w:p>
    <w:p w14:paraId="66F03775" w14:textId="77777777" w:rsidR="00EF7BAC" w:rsidRPr="00BF3B73" w:rsidRDefault="00EF7BAC" w:rsidP="00EF7BAC">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w:t>
      </w:r>
      <w:r w:rsidRPr="00BF3B73">
        <w:rPr>
          <w:sz w:val="22"/>
          <w:szCs w:val="22"/>
        </w:rPr>
        <w:t xml:space="preserve"> as a part of any commercial advertising without first obtaining the prior written consent of the Director.</w:t>
      </w:r>
    </w:p>
    <w:p w14:paraId="288C686F" w14:textId="77777777" w:rsidR="00EF7BAC" w:rsidRPr="00BF3B73" w:rsidRDefault="00EF7BAC" w:rsidP="00EF7BAC">
      <w:pPr>
        <w:pStyle w:val="BodyText"/>
        <w:ind w:left="0"/>
        <w:rPr>
          <w:sz w:val="22"/>
          <w:szCs w:val="22"/>
        </w:rPr>
      </w:pPr>
    </w:p>
    <w:p w14:paraId="2D8F3780" w14:textId="77777777" w:rsidR="00EF7BAC" w:rsidRPr="00B6270B" w:rsidRDefault="00EF7BAC" w:rsidP="00EF7BAC">
      <w:pPr>
        <w:pStyle w:val="Heading2"/>
        <w:keepNext/>
        <w:ind w:right="108"/>
      </w:pPr>
      <w:bookmarkStart w:id="1097" w:name="_Toc400531520"/>
      <w:bookmarkStart w:id="1098" w:name="_Toc428533991"/>
      <w:bookmarkStart w:id="1099" w:name="_Toc59092412"/>
      <w:r>
        <w:rPr>
          <w:caps w:val="0"/>
        </w:rPr>
        <w:t>LICENSES AND PERMITS</w:t>
      </w:r>
      <w:bookmarkEnd w:id="1097"/>
      <w:bookmarkEnd w:id="1098"/>
      <w:bookmarkEnd w:id="1099"/>
    </w:p>
    <w:p w14:paraId="6A5106C9" w14:textId="77777777" w:rsidR="00EF7BAC" w:rsidRPr="00BF3B73" w:rsidRDefault="00EF7BAC" w:rsidP="00EF7BAC">
      <w:pPr>
        <w:pStyle w:val="BodyText"/>
        <w:keepNext/>
        <w:ind w:left="0"/>
        <w:rPr>
          <w:sz w:val="22"/>
          <w:szCs w:val="22"/>
        </w:rPr>
      </w:pPr>
    </w:p>
    <w:p w14:paraId="417E2C54" w14:textId="77777777" w:rsidR="00EF7BAC" w:rsidRDefault="00EF7BAC" w:rsidP="00EF7BAC">
      <w:pPr>
        <w:pStyle w:val="BodyText"/>
        <w:keepNext/>
        <w:ind w:left="0"/>
        <w:rPr>
          <w:sz w:val="22"/>
          <w:szCs w:val="22"/>
          <w:lang w:val="en-US"/>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w:t>
      </w:r>
      <w:r w:rsidRPr="00BF3B73">
        <w:rPr>
          <w:sz w:val="22"/>
          <w:szCs w:val="22"/>
        </w:rPr>
        <w:t xml:space="preserve">  </w:t>
      </w:r>
      <w:r w:rsidRPr="007D420A">
        <w:rPr>
          <w:sz w:val="22"/>
        </w:rPr>
        <w:t xml:space="preserve">Notwithstanding the requirements of the </w:t>
      </w:r>
      <w:r>
        <w:rPr>
          <w:sz w:val="22"/>
          <w:lang w:val="en-US"/>
        </w:rPr>
        <w:t xml:space="preserve">Bid Solicitation, </w:t>
      </w:r>
      <w:r w:rsidRPr="007D420A">
        <w:rPr>
          <w:sz w:val="22"/>
        </w:rPr>
        <w:t>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this 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w:t>
      </w:r>
      <w:r w:rsidRPr="00BF3B73">
        <w:rPr>
          <w:sz w:val="22"/>
          <w:szCs w:val="22"/>
        </w:rPr>
        <w:t>.</w:t>
      </w:r>
    </w:p>
    <w:p w14:paraId="20776E28" w14:textId="77777777" w:rsidR="00EF7BAC" w:rsidRDefault="00EF7BAC" w:rsidP="00EF7BAC">
      <w:pPr>
        <w:pStyle w:val="BodyText"/>
        <w:ind w:left="0"/>
        <w:rPr>
          <w:sz w:val="22"/>
          <w:szCs w:val="22"/>
          <w:lang w:val="en-US"/>
        </w:rPr>
      </w:pPr>
    </w:p>
    <w:p w14:paraId="20C9ADA1" w14:textId="77777777" w:rsidR="00EF7BAC" w:rsidRPr="00B6270B" w:rsidRDefault="00EF7BAC" w:rsidP="00EF7BAC">
      <w:pPr>
        <w:pStyle w:val="Heading2"/>
        <w:keepNext/>
        <w:ind w:right="108"/>
      </w:pPr>
      <w:bookmarkStart w:id="1100" w:name="_Toc400531521"/>
      <w:bookmarkStart w:id="1101" w:name="_Toc428533992"/>
      <w:bookmarkStart w:id="1102" w:name="_Toc59092413"/>
      <w:r>
        <w:rPr>
          <w:caps w:val="0"/>
        </w:rPr>
        <w:t>CLAIMS AND REMEDIES</w:t>
      </w:r>
      <w:bookmarkEnd w:id="1100"/>
      <w:bookmarkEnd w:id="1101"/>
      <w:bookmarkEnd w:id="1102"/>
    </w:p>
    <w:p w14:paraId="7416BCB2" w14:textId="77777777" w:rsidR="00EF7BAC" w:rsidRDefault="00EF7BAC" w:rsidP="00EF7BAC">
      <w:pPr>
        <w:pStyle w:val="BodyText"/>
        <w:keepNext/>
        <w:ind w:left="0"/>
      </w:pPr>
    </w:p>
    <w:p w14:paraId="2751F63F" w14:textId="77777777" w:rsidR="00EF7BAC" w:rsidRPr="00B6270B" w:rsidRDefault="00EF7BAC" w:rsidP="00EF7BAC">
      <w:pPr>
        <w:pStyle w:val="Heading3"/>
        <w:keepNext/>
        <w:rPr>
          <w:rFonts w:eastAsia="MS Mincho"/>
          <w:bCs w:val="0"/>
        </w:rPr>
      </w:pPr>
      <w:bookmarkStart w:id="1103" w:name="_Toc400531522"/>
      <w:bookmarkStart w:id="1104" w:name="_Toc428533993"/>
      <w:bookmarkStart w:id="1105" w:name="_Toc59092414"/>
      <w:r w:rsidRPr="00B6270B">
        <w:rPr>
          <w:rFonts w:eastAsia="MS Mincho"/>
          <w:bCs w:val="0"/>
          <w:caps w:val="0"/>
        </w:rPr>
        <w:t>CLAIMS</w:t>
      </w:r>
      <w:bookmarkEnd w:id="1103"/>
      <w:bookmarkEnd w:id="1104"/>
      <w:bookmarkEnd w:id="1105"/>
    </w:p>
    <w:p w14:paraId="0E6092DA" w14:textId="77777777" w:rsidR="00EF7BAC" w:rsidRPr="00BF3B73" w:rsidRDefault="00EF7BAC" w:rsidP="00EF7BAC">
      <w:pPr>
        <w:pStyle w:val="BodyText"/>
        <w:keepNext/>
        <w:ind w:left="0"/>
        <w:rPr>
          <w:sz w:val="22"/>
          <w:szCs w:val="22"/>
        </w:rPr>
      </w:pPr>
    </w:p>
    <w:p w14:paraId="29EE5F02" w14:textId="77777777" w:rsidR="00EF7BAC" w:rsidRPr="00E609A3" w:rsidRDefault="00EF7BAC" w:rsidP="00EF7BAC">
      <w:pPr>
        <w:pStyle w:val="BodyText"/>
        <w:keepNext/>
        <w:ind w:left="0"/>
        <w:rPr>
          <w:sz w:val="22"/>
          <w:szCs w:val="22"/>
        </w:rPr>
      </w:pPr>
      <w:r w:rsidRPr="00BF3B73">
        <w:rPr>
          <w:sz w:val="22"/>
          <w:szCs w:val="22"/>
        </w:rPr>
        <w:t xml:space="preserve">All claims asserted against the State by the </w:t>
      </w:r>
      <w:r w:rsidRPr="007D420A">
        <w:rPr>
          <w:sz w:val="22"/>
        </w:rPr>
        <w:t>Vendor {Contractor}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p>
    <w:p w14:paraId="38BF90D7" w14:textId="77777777" w:rsidR="00EF7BAC" w:rsidRPr="00BF3B73" w:rsidRDefault="00EF7BAC" w:rsidP="00EF7BAC">
      <w:pPr>
        <w:pStyle w:val="BodyText"/>
        <w:ind w:left="0"/>
        <w:rPr>
          <w:sz w:val="22"/>
          <w:szCs w:val="22"/>
        </w:rPr>
      </w:pPr>
    </w:p>
    <w:p w14:paraId="28245C07" w14:textId="77777777" w:rsidR="00EF7BAC" w:rsidRPr="00B6270B" w:rsidRDefault="00EF7BAC" w:rsidP="00EF7BAC">
      <w:pPr>
        <w:pStyle w:val="Heading3"/>
        <w:keepNext/>
        <w:rPr>
          <w:rFonts w:eastAsia="MS Mincho"/>
          <w:bCs w:val="0"/>
        </w:rPr>
      </w:pPr>
      <w:bookmarkStart w:id="1106" w:name="_Toc400531523"/>
      <w:bookmarkStart w:id="1107" w:name="_Toc428533994"/>
      <w:bookmarkStart w:id="1108" w:name="_Toc59092415"/>
      <w:r w:rsidRPr="00B6270B">
        <w:rPr>
          <w:rFonts w:eastAsia="MS Mincho"/>
          <w:bCs w:val="0"/>
          <w:caps w:val="0"/>
        </w:rPr>
        <w:t>REMEDIES</w:t>
      </w:r>
      <w:bookmarkEnd w:id="1106"/>
      <w:bookmarkEnd w:id="1107"/>
      <w:bookmarkEnd w:id="1108"/>
    </w:p>
    <w:p w14:paraId="15EB3CCE" w14:textId="77777777" w:rsidR="00EF7BAC" w:rsidRPr="00BF3B73" w:rsidRDefault="00EF7BAC" w:rsidP="00EF7BAC">
      <w:pPr>
        <w:pStyle w:val="BodyText"/>
        <w:keepNext/>
        <w:ind w:left="0"/>
        <w:rPr>
          <w:sz w:val="22"/>
          <w:szCs w:val="22"/>
        </w:rPr>
      </w:pPr>
    </w:p>
    <w:p w14:paraId="7C887084" w14:textId="77777777" w:rsidR="00EF7BAC" w:rsidRPr="00BF3B73" w:rsidRDefault="00EF7BAC" w:rsidP="00EF7BAC">
      <w:pPr>
        <w:pStyle w:val="BodyText"/>
        <w:keepNext/>
        <w:ind w:left="0"/>
        <w:rPr>
          <w:sz w:val="22"/>
          <w:szCs w:val="22"/>
        </w:rPr>
      </w:pPr>
      <w:r w:rsidRPr="00BF3B73">
        <w:rPr>
          <w:sz w:val="22"/>
          <w:szCs w:val="22"/>
        </w:rPr>
        <w:t xml:space="preserve">Nothing in </w:t>
      </w:r>
      <w:r>
        <w:rPr>
          <w:sz w:val="22"/>
          <w:szCs w:val="22"/>
        </w:rPr>
        <w:t>this 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9517550" w14:textId="77777777" w:rsidR="00EF7BAC" w:rsidRPr="00BF3B73" w:rsidRDefault="00EF7BAC" w:rsidP="00EF7BAC">
      <w:pPr>
        <w:pStyle w:val="BodyText"/>
        <w:ind w:left="0"/>
        <w:rPr>
          <w:sz w:val="22"/>
          <w:szCs w:val="22"/>
        </w:rPr>
      </w:pPr>
    </w:p>
    <w:p w14:paraId="650E2D31" w14:textId="77777777" w:rsidR="00EF7BAC" w:rsidRPr="001835E6" w:rsidRDefault="00EF7BAC" w:rsidP="00EF7BAC">
      <w:pPr>
        <w:pStyle w:val="Heading3"/>
        <w:keepNext/>
        <w:keepLines/>
        <w:rPr>
          <w:rFonts w:eastAsia="MS Mincho"/>
          <w:bCs w:val="0"/>
        </w:rPr>
      </w:pPr>
      <w:bookmarkStart w:id="1109" w:name="_Toc400531524"/>
      <w:bookmarkStart w:id="1110" w:name="_Toc428533995"/>
      <w:bookmarkStart w:id="1111" w:name="_Toc59092416"/>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109"/>
      <w:bookmarkEnd w:id="1110"/>
      <w:bookmarkEnd w:id="1111"/>
    </w:p>
    <w:p w14:paraId="6BE8944E" w14:textId="77777777" w:rsidR="00EF7BAC" w:rsidRDefault="00EF7BAC" w:rsidP="00EF7BAC">
      <w:pPr>
        <w:keepNext/>
        <w:keepLines/>
        <w:rPr>
          <w:rFonts w:eastAsia="MS Mincho"/>
        </w:rPr>
      </w:pPr>
    </w:p>
    <w:p w14:paraId="548E5691" w14:textId="77777777" w:rsidR="00EF7BAC" w:rsidRPr="007359F3" w:rsidRDefault="00EF7BAC" w:rsidP="00EF7BAC">
      <w:pPr>
        <w:pStyle w:val="BodyText"/>
        <w:keepNext/>
        <w:keepLines/>
        <w:ind w:left="0"/>
        <w:rPr>
          <w:rFonts w:eastAsia="MS Mincho"/>
          <w:sz w:val="22"/>
          <w:szCs w:val="22"/>
        </w:rPr>
      </w:pPr>
      <w:r w:rsidRPr="007359F3">
        <w:rPr>
          <w:rFonts w:eastAsia="MS Mincho"/>
          <w:sz w:val="22"/>
          <w:szCs w:val="22"/>
        </w:rPr>
        <w:t xml:space="preserve">In the event that the </w:t>
      </w:r>
      <w:r w:rsidRPr="007D420A">
        <w:rPr>
          <w:rFonts w:eastAsia="MS Mincho"/>
          <w:sz w:val="22"/>
        </w:rPr>
        <w:t>Vendor {Contractor}</w:t>
      </w:r>
      <w:r w:rsidRPr="007359F3">
        <w:rPr>
          <w:rFonts w:eastAsia="MS Mincho"/>
          <w:sz w:val="22"/>
          <w:szCs w:val="22"/>
        </w:rPr>
        <w:t xml:space="preserve"> fails to comply with any material </w:t>
      </w:r>
      <w:r>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this </w:t>
      </w:r>
      <w:r>
        <w:rPr>
          <w:rFonts w:eastAsia="MS Mincho"/>
          <w:sz w:val="22"/>
          <w:szCs w:val="22"/>
        </w:rPr>
        <w:t>Blanket P.O.</w:t>
      </w:r>
      <w:r w:rsidRPr="00490529">
        <w:rPr>
          <w:rFonts w:eastAsia="MS Mincho"/>
          <w:sz w:val="22"/>
          <w:szCs w:val="22"/>
        </w:rPr>
        <w:t xml:space="preserve"> in accordance with the </w:t>
      </w:r>
      <w:r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Pr="007D420A">
        <w:rPr>
          <w:rFonts w:eastAsia="MS Mincho"/>
          <w:sz w:val="22"/>
        </w:rPr>
        <w:t>Vendor’s {Contractor’s}</w:t>
      </w:r>
      <w:r w:rsidRPr="007359F3">
        <w:rPr>
          <w:rFonts w:eastAsia="MS Mincho"/>
          <w:sz w:val="22"/>
          <w:szCs w:val="22"/>
        </w:rPr>
        <w:t xml:space="preserve"> price either being deducted from any monies due the defaulting </w:t>
      </w:r>
      <w:r w:rsidRPr="007D420A">
        <w:rPr>
          <w:rFonts w:eastAsia="MS Mincho"/>
          <w:sz w:val="22"/>
        </w:rPr>
        <w:t>Vendor {Contractor}</w:t>
      </w:r>
      <w:r w:rsidRPr="007359F3">
        <w:rPr>
          <w:rFonts w:eastAsia="MS Mincho"/>
          <w:sz w:val="22"/>
          <w:szCs w:val="22"/>
        </w:rPr>
        <w:t xml:space="preserve"> or being an obligation owed the State by the defaulting </w:t>
      </w:r>
      <w:r w:rsidRPr="007D420A">
        <w:rPr>
          <w:rFonts w:eastAsia="MS Mincho"/>
          <w:sz w:val="22"/>
        </w:rPr>
        <w:t>Vendor {Contractor},</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39BD79B" w14:textId="77777777" w:rsidR="00EF7BAC" w:rsidRDefault="00EF7BAC" w:rsidP="00EF7BAC">
      <w:pPr>
        <w:pStyle w:val="BodyText"/>
        <w:ind w:left="0"/>
        <w:rPr>
          <w:b/>
          <w:sz w:val="22"/>
          <w:szCs w:val="22"/>
          <w:highlight w:val="green"/>
        </w:rPr>
      </w:pPr>
      <w:bookmarkStart w:id="1112" w:name="_Toc327360432"/>
      <w:bookmarkStart w:id="1113" w:name="_Toc349639917"/>
    </w:p>
    <w:p w14:paraId="3CAB5AD5" w14:textId="77777777" w:rsidR="00EF7BAC" w:rsidRPr="002263FE" w:rsidRDefault="00EF7BAC" w:rsidP="00EF7BAC">
      <w:pPr>
        <w:pStyle w:val="Heading2"/>
        <w:keepNext/>
        <w:ind w:right="86"/>
      </w:pPr>
      <w:bookmarkStart w:id="1114" w:name="_Toc400531525"/>
      <w:bookmarkStart w:id="1115" w:name="_Toc428533996"/>
      <w:bookmarkStart w:id="1116" w:name="_Toc59092417"/>
      <w:bookmarkEnd w:id="1112"/>
      <w:bookmarkEnd w:id="1113"/>
      <w:r w:rsidRPr="002263FE">
        <w:rPr>
          <w:caps w:val="0"/>
        </w:rPr>
        <w:t>LIQUIDATED DAMAGES</w:t>
      </w:r>
      <w:bookmarkEnd w:id="1114"/>
      <w:bookmarkEnd w:id="1115"/>
      <w:bookmarkEnd w:id="1116"/>
    </w:p>
    <w:p w14:paraId="14C86B3B" w14:textId="77777777" w:rsidR="00EF7BAC" w:rsidRPr="00851065" w:rsidRDefault="00EF7BAC" w:rsidP="00EF7BAC">
      <w:pPr>
        <w:keepNext/>
        <w:ind w:right="86"/>
      </w:pPr>
    </w:p>
    <w:p w14:paraId="67C685B5" w14:textId="77777777" w:rsidR="00C17A01" w:rsidRPr="00681F60" w:rsidRDefault="00C17A01" w:rsidP="00C17A01">
      <w:pPr>
        <w:rPr>
          <w:bCs/>
        </w:rPr>
      </w:pPr>
      <w:r>
        <w:rPr>
          <w:rFonts w:cs="Arial"/>
          <w:bCs/>
        </w:rPr>
        <w:t>Not applicable to this procurement.</w:t>
      </w:r>
    </w:p>
    <w:p w14:paraId="46045156" w14:textId="77777777" w:rsidR="00EF7BAC" w:rsidRPr="00955DFD" w:rsidRDefault="00EF7BAC" w:rsidP="00EF7BAC">
      <w:pPr>
        <w:pStyle w:val="BodyText"/>
        <w:ind w:left="0"/>
        <w:rPr>
          <w:b/>
          <w:sz w:val="22"/>
        </w:rPr>
      </w:pPr>
    </w:p>
    <w:p w14:paraId="2EB12F41" w14:textId="77777777" w:rsidR="00EF7BAC" w:rsidRPr="00A24CCC" w:rsidRDefault="00EF7BAC" w:rsidP="00EF7BAC">
      <w:pPr>
        <w:pStyle w:val="Heading2"/>
        <w:keepNext/>
      </w:pPr>
      <w:bookmarkStart w:id="1117" w:name="_Toc400531531"/>
      <w:bookmarkStart w:id="1118" w:name="_Toc428534002"/>
      <w:bookmarkStart w:id="1119" w:name="_Toc59092418"/>
      <w:r w:rsidRPr="00A24CCC">
        <w:rPr>
          <w:caps w:val="0"/>
        </w:rPr>
        <w:t>RETAINAGE</w:t>
      </w:r>
      <w:bookmarkEnd w:id="1117"/>
      <w:bookmarkEnd w:id="1118"/>
      <w:bookmarkEnd w:id="1119"/>
    </w:p>
    <w:p w14:paraId="5E6E9060" w14:textId="77777777" w:rsidR="00EF7BAC" w:rsidRPr="005608A5" w:rsidRDefault="00EF7BAC" w:rsidP="00EF7BAC">
      <w:pPr>
        <w:pStyle w:val="BodyText"/>
        <w:keepNext/>
        <w:ind w:left="0"/>
        <w:rPr>
          <w:sz w:val="22"/>
          <w:szCs w:val="22"/>
        </w:rPr>
      </w:pPr>
    </w:p>
    <w:p w14:paraId="52A5A2D1" w14:textId="77777777" w:rsidR="00C17A01" w:rsidRPr="00681F60" w:rsidRDefault="00C17A01" w:rsidP="00C17A01">
      <w:pPr>
        <w:rPr>
          <w:bCs/>
        </w:rPr>
      </w:pPr>
      <w:r>
        <w:rPr>
          <w:rFonts w:cs="Arial"/>
          <w:bCs/>
        </w:rPr>
        <w:t>Not applicable to this procurement.</w:t>
      </w:r>
    </w:p>
    <w:p w14:paraId="37641401" w14:textId="77777777" w:rsidR="00EF7BAC" w:rsidRPr="00955DFD" w:rsidRDefault="00EF7BAC" w:rsidP="00EF7BAC">
      <w:pPr>
        <w:pStyle w:val="BodyText"/>
        <w:ind w:left="0"/>
        <w:rPr>
          <w:sz w:val="22"/>
        </w:rPr>
      </w:pPr>
    </w:p>
    <w:p w14:paraId="1560294E" w14:textId="77777777" w:rsidR="00EF7BAC" w:rsidRPr="00B6270B" w:rsidRDefault="00EF7BAC" w:rsidP="00EF7BAC">
      <w:pPr>
        <w:pStyle w:val="Heading2"/>
        <w:keepNext/>
      </w:pPr>
      <w:bookmarkStart w:id="1120" w:name="_Toc400531532"/>
      <w:bookmarkStart w:id="1121" w:name="_Toc428534003"/>
      <w:bookmarkStart w:id="1122" w:name="_Toc59092419"/>
      <w:r>
        <w:rPr>
          <w:caps w:val="0"/>
        </w:rPr>
        <w:t>ADDITIONAL WORK AND/OR SPECIAL PROJECTS</w:t>
      </w:r>
      <w:bookmarkEnd w:id="1120"/>
      <w:bookmarkEnd w:id="1121"/>
      <w:bookmarkEnd w:id="1122"/>
    </w:p>
    <w:p w14:paraId="251D5EFE" w14:textId="77777777" w:rsidR="00EF7BAC" w:rsidRDefault="00EF7BAC" w:rsidP="00EF7BAC">
      <w:pPr>
        <w:pStyle w:val="BodyText2"/>
        <w:keepNext/>
        <w:ind w:right="0"/>
      </w:pPr>
    </w:p>
    <w:p w14:paraId="72D1FEF3" w14:textId="77777777" w:rsidR="00EF7BAC" w:rsidRPr="000E2AB4" w:rsidRDefault="00EF7BAC" w:rsidP="00EF7BAC">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14:paraId="7D2EB7D2" w14:textId="77777777" w:rsidR="00EF7BAC" w:rsidRPr="000E2AB4" w:rsidRDefault="00EF7BAC" w:rsidP="00EF7BAC">
      <w:pPr>
        <w:pStyle w:val="BodyText"/>
        <w:ind w:left="0"/>
        <w:rPr>
          <w:sz w:val="22"/>
          <w:szCs w:val="22"/>
        </w:rPr>
      </w:pPr>
    </w:p>
    <w:p w14:paraId="044EE3C3" w14:textId="77777777" w:rsidR="00EF7BAC" w:rsidRPr="000E2AB4" w:rsidRDefault="00EF7BAC" w:rsidP="00EF7BAC">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w:t>
      </w:r>
      <w:r w:rsidRPr="000E2AB4">
        <w:rPr>
          <w:sz w:val="22"/>
          <w:szCs w:val="22"/>
        </w:rPr>
        <w:t xml:space="preserve"> to perform the additional work to the State Contract Manager.  The </w:t>
      </w:r>
      <w:r>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Quote</w:t>
      </w:r>
      <w:r w:rsidRPr="000E2AB4">
        <w:rPr>
          <w:sz w:val="22"/>
          <w:szCs w:val="22"/>
        </w:rPr>
        <w:t>.</w:t>
      </w:r>
    </w:p>
    <w:p w14:paraId="618455AD" w14:textId="77777777" w:rsidR="00EF7BAC" w:rsidRPr="000E2AB4" w:rsidRDefault="00EF7BAC" w:rsidP="00EF7BAC">
      <w:pPr>
        <w:pStyle w:val="BodyText"/>
        <w:ind w:left="0"/>
        <w:rPr>
          <w:sz w:val="22"/>
          <w:szCs w:val="22"/>
        </w:rPr>
      </w:pPr>
    </w:p>
    <w:p w14:paraId="2CD7C3A3" w14:textId="77777777" w:rsidR="00EF7BAC" w:rsidRPr="000E04F1" w:rsidRDefault="00EF7BAC" w:rsidP="00EF7BAC">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w:t>
      </w:r>
      <w:r>
        <w:rPr>
          <w:sz w:val="22"/>
          <w:szCs w:val="22"/>
        </w:rPr>
        <w:t>Quote</w:t>
      </w:r>
      <w:r w:rsidRPr="000E04F1">
        <w:rPr>
          <w:sz w:val="22"/>
          <w:szCs w:val="22"/>
        </w:rPr>
        <w:t xml:space="preserve"> must provide a detailed description of the work to be performed broken down by task and subtask.  The </w:t>
      </w:r>
      <w:r>
        <w:rPr>
          <w:sz w:val="22"/>
          <w:szCs w:val="22"/>
        </w:rPr>
        <w:t>Quote</w:t>
      </w:r>
      <w:r w:rsidRPr="000E04F1">
        <w:rPr>
          <w:sz w:val="22"/>
          <w:szCs w:val="22"/>
        </w:rPr>
        <w:t xml:space="preserve"> should also contain details on the level of effort, including hours, labor categories, etc., necessary to complete the additional work.</w:t>
      </w:r>
    </w:p>
    <w:p w14:paraId="6C790C5E" w14:textId="77777777" w:rsidR="00EF7BAC" w:rsidRPr="000E04F1" w:rsidRDefault="00EF7BAC" w:rsidP="00EF7BAC">
      <w:pPr>
        <w:pStyle w:val="BodyText"/>
        <w:ind w:left="0"/>
        <w:rPr>
          <w:sz w:val="22"/>
          <w:szCs w:val="22"/>
        </w:rPr>
      </w:pPr>
    </w:p>
    <w:p w14:paraId="7ADC6F47" w14:textId="77777777" w:rsidR="00EF7BAC" w:rsidRPr="000E2AB4" w:rsidRDefault="00EF7BAC" w:rsidP="00EF7BAC">
      <w:pPr>
        <w:pStyle w:val="BodyText"/>
        <w:ind w:left="0"/>
        <w:rPr>
          <w:sz w:val="22"/>
          <w:szCs w:val="22"/>
        </w:rPr>
      </w:pPr>
      <w:r w:rsidRPr="000E04F1">
        <w:rPr>
          <w:sz w:val="22"/>
          <w:szCs w:val="22"/>
        </w:rPr>
        <w:t xml:space="preserve">The written </w:t>
      </w:r>
      <w:r>
        <w:rPr>
          <w:sz w:val="22"/>
          <w:szCs w:val="22"/>
        </w:rPr>
        <w:t>Quote</w:t>
      </w:r>
      <w:r w:rsidRPr="000E04F1">
        <w:rPr>
          <w:sz w:val="22"/>
          <w:szCs w:val="22"/>
        </w:rPr>
        <w:t xml:space="preserve"> must detail the cost necessary to complete the additional work in a manner consistent with </w:t>
      </w:r>
      <w:r>
        <w:rPr>
          <w:sz w:val="22"/>
          <w:szCs w:val="22"/>
        </w:rPr>
        <w:t>this Blanket P.O</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w:t>
      </w:r>
      <w:r w:rsidRPr="000E2AB4">
        <w:rPr>
          <w:sz w:val="22"/>
          <w:szCs w:val="22"/>
        </w:rPr>
        <w:t xml:space="preserve"> submitted in response to this </w:t>
      </w:r>
      <w:r>
        <w:rPr>
          <w:sz w:val="22"/>
          <w:szCs w:val="22"/>
        </w:rPr>
        <w:t xml:space="preserve">Bid Solicitation.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w:t>
      </w:r>
      <w:r w:rsidRPr="000E2AB4">
        <w:rPr>
          <w:sz w:val="22"/>
          <w:szCs w:val="22"/>
        </w:rPr>
        <w:t xml:space="preserve">.  A payment schedule, tied to successful completion of tasks </w:t>
      </w:r>
      <w:r>
        <w:rPr>
          <w:sz w:val="22"/>
          <w:szCs w:val="22"/>
        </w:rPr>
        <w:t>and subtasks, must be included.</w:t>
      </w:r>
    </w:p>
    <w:p w14:paraId="75A5DDD1" w14:textId="77777777" w:rsidR="00EF7BAC" w:rsidRPr="000E2AB4" w:rsidRDefault="00EF7BAC" w:rsidP="00EF7BAC">
      <w:pPr>
        <w:pStyle w:val="BodyText"/>
        <w:ind w:left="0"/>
        <w:rPr>
          <w:sz w:val="22"/>
          <w:szCs w:val="22"/>
        </w:rPr>
      </w:pPr>
    </w:p>
    <w:p w14:paraId="773B91D5" w14:textId="77777777" w:rsidR="00EF7BAC" w:rsidRPr="000E2AB4" w:rsidRDefault="00EF7BAC" w:rsidP="00EF7BAC">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14:paraId="4356A2C6" w14:textId="77777777" w:rsidR="00EF7BAC" w:rsidRPr="000E2AB4" w:rsidRDefault="00EF7BAC" w:rsidP="00EF7BAC">
      <w:pPr>
        <w:pStyle w:val="BodyText"/>
        <w:ind w:left="0"/>
        <w:rPr>
          <w:sz w:val="22"/>
          <w:szCs w:val="22"/>
        </w:rPr>
      </w:pPr>
    </w:p>
    <w:p w14:paraId="6DAF4C49" w14:textId="77777777" w:rsidR="00EF7BAC" w:rsidRPr="000E2AB4" w:rsidRDefault="00EF7BAC" w:rsidP="00EF7BAC">
      <w:pPr>
        <w:pStyle w:val="BodyText"/>
        <w:ind w:left="0"/>
        <w:rPr>
          <w:sz w:val="22"/>
          <w:szCs w:val="22"/>
        </w:rPr>
      </w:pPr>
      <w:r w:rsidRPr="000E2AB4">
        <w:rPr>
          <w:sz w:val="22"/>
          <w:szCs w:val="22"/>
        </w:rPr>
        <w:t xml:space="preserve">In the event the </w:t>
      </w:r>
      <w:r w:rsidRPr="00955DFD">
        <w:rPr>
          <w:sz w:val="22"/>
        </w:rPr>
        <w:t>Vendor {Contractor}</w:t>
      </w:r>
      <w:r w:rsidRPr="000E2AB4">
        <w:rPr>
          <w:sz w:val="22"/>
          <w:szCs w:val="22"/>
        </w:rPr>
        <w:t xml:space="preserve"> proceeds with additional work and/or special projects without the Director’s written approval, it shall be at the </w:t>
      </w:r>
      <w:r w:rsidRPr="00955DFD">
        <w:rPr>
          <w:sz w:val="22"/>
        </w:rPr>
        <w:t>Vendor’s {Contractor’s}</w:t>
      </w:r>
      <w:r w:rsidRPr="000E2AB4">
        <w:rPr>
          <w:sz w:val="22"/>
          <w:szCs w:val="22"/>
        </w:rPr>
        <w:t xml:space="preserve"> sole risk.  The State shall be under no obligation to pay for work performed without the Director’s written approval.</w:t>
      </w:r>
    </w:p>
    <w:p w14:paraId="790E7BDC" w14:textId="77777777" w:rsidR="009E0BA4" w:rsidRDefault="009E0BA4" w:rsidP="00EF7BAC">
      <w:pPr>
        <w:pStyle w:val="BodyText2"/>
      </w:pPr>
    </w:p>
    <w:p w14:paraId="3BB2A421" w14:textId="77777777" w:rsidR="00EF7BAC" w:rsidRDefault="00EF7BAC" w:rsidP="00EF7BAC">
      <w:pPr>
        <w:pStyle w:val="Heading2"/>
        <w:keepNext/>
        <w:ind w:right="108"/>
        <w:rPr>
          <w:rFonts w:cs="Arial"/>
        </w:rPr>
      </w:pPr>
      <w:bookmarkStart w:id="1123" w:name="_Toc400531533"/>
      <w:bookmarkStart w:id="1124" w:name="_Toc428534004"/>
      <w:bookmarkStart w:id="1125" w:name="_Toc59092420"/>
      <w:r w:rsidRPr="00490529">
        <w:t>MODIFICATIONS AND CHANGES TO THE State of NJ STANDARD TERMS AND CONDITIONS</w:t>
      </w:r>
      <w:bookmarkEnd w:id="1123"/>
      <w:r w:rsidRPr="00490529">
        <w:t xml:space="preserve"> (SSTC)</w:t>
      </w:r>
      <w:bookmarkEnd w:id="1124"/>
      <w:bookmarkEnd w:id="1125"/>
    </w:p>
    <w:p w14:paraId="4F4F4D8B" w14:textId="77777777" w:rsidR="00EF7BAC" w:rsidRPr="00955DFD" w:rsidRDefault="00EF7BAC" w:rsidP="00EF7BAC">
      <w:pPr>
        <w:pStyle w:val="CommentText"/>
        <w:rPr>
          <w:b/>
          <w:sz w:val="22"/>
        </w:rPr>
      </w:pPr>
    </w:p>
    <w:p w14:paraId="305EB93F" w14:textId="77777777" w:rsidR="00EF7BAC" w:rsidRPr="001B24FD" w:rsidRDefault="00EF7BAC" w:rsidP="00EF7BAC">
      <w:pPr>
        <w:pStyle w:val="Heading3"/>
        <w:keepNext/>
        <w:rPr>
          <w:rFonts w:eastAsia="MS Mincho"/>
        </w:rPr>
      </w:pPr>
      <w:bookmarkStart w:id="1126" w:name="_Toc400531534"/>
      <w:bookmarkStart w:id="1127" w:name="_Toc428534005"/>
      <w:bookmarkStart w:id="1128" w:name="_Toc59092421"/>
      <w:r w:rsidRPr="001B24FD">
        <w:rPr>
          <w:rFonts w:eastAsia="MS Mincho"/>
        </w:rPr>
        <w:t>INDEMNIFICATION</w:t>
      </w:r>
      <w:bookmarkEnd w:id="1126"/>
      <w:bookmarkEnd w:id="1127"/>
      <w:bookmarkEnd w:id="1128"/>
    </w:p>
    <w:p w14:paraId="3CF56101" w14:textId="77777777" w:rsidR="00EF7BAC" w:rsidRPr="001B24FD" w:rsidRDefault="00EF7BAC" w:rsidP="00EF7BAC">
      <w:pPr>
        <w:pStyle w:val="BodyText"/>
        <w:keepNext/>
        <w:ind w:left="0"/>
        <w:rPr>
          <w:sz w:val="22"/>
          <w:szCs w:val="22"/>
        </w:rPr>
      </w:pPr>
    </w:p>
    <w:p w14:paraId="2C974944" w14:textId="77777777" w:rsidR="00EF7BAC" w:rsidRPr="001B24FD" w:rsidRDefault="00EF7BAC" w:rsidP="00EF7BAC">
      <w:pPr>
        <w:pStyle w:val="BodyText"/>
        <w:keepNext/>
        <w:ind w:left="0"/>
        <w:rPr>
          <w:sz w:val="22"/>
          <w:szCs w:val="22"/>
        </w:rPr>
      </w:pPr>
      <w:r w:rsidRPr="00490529">
        <w:rPr>
          <w:sz w:val="22"/>
          <w:szCs w:val="22"/>
        </w:rPr>
        <w:t xml:space="preserve">Section 4.1 of the </w:t>
      </w:r>
      <w:r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42E290BE" w14:textId="77777777" w:rsidR="00EF7BAC" w:rsidRPr="001B24FD" w:rsidRDefault="00EF7BAC" w:rsidP="00EF7BAC">
      <w:pPr>
        <w:pStyle w:val="BodyText"/>
        <w:keepNext/>
        <w:ind w:left="0"/>
        <w:rPr>
          <w:sz w:val="22"/>
          <w:szCs w:val="22"/>
        </w:rPr>
      </w:pPr>
    </w:p>
    <w:p w14:paraId="08D7971A" w14:textId="77777777" w:rsidR="00EF7BAC" w:rsidRPr="005D621F" w:rsidRDefault="00EF7BAC" w:rsidP="00EF7BAC">
      <w:pPr>
        <w:pStyle w:val="BodyText"/>
        <w:keepNext/>
        <w:ind w:left="720" w:right="86"/>
        <w:rPr>
          <w:b/>
          <w:sz w:val="22"/>
          <w:szCs w:val="22"/>
          <w:lang w:val="en-US"/>
        </w:rPr>
      </w:pPr>
      <w:r w:rsidRPr="001B24FD">
        <w:rPr>
          <w:b/>
          <w:sz w:val="22"/>
          <w:szCs w:val="22"/>
        </w:rPr>
        <w:t>4.1</w:t>
      </w:r>
      <w:r>
        <w:rPr>
          <w:b/>
          <w:sz w:val="22"/>
          <w:szCs w:val="22"/>
          <w:lang w:val="en-US"/>
        </w:rPr>
        <w:t>.1</w:t>
      </w:r>
      <w:r w:rsidRPr="001B24FD">
        <w:rPr>
          <w:b/>
          <w:sz w:val="22"/>
          <w:szCs w:val="22"/>
        </w:rPr>
        <w:t xml:space="preserve"> </w:t>
      </w:r>
      <w:r w:rsidRPr="00770AB5">
        <w:rPr>
          <w:b/>
          <w:u w:val="single"/>
        </w:rPr>
        <w:t>LIMITATION OF LIABILITY</w:t>
      </w:r>
    </w:p>
    <w:p w14:paraId="51CC7E43" w14:textId="77777777" w:rsidR="00EF7BAC" w:rsidRPr="001B24FD" w:rsidRDefault="00EF7BAC" w:rsidP="00EF7BAC">
      <w:pPr>
        <w:pStyle w:val="BodyText"/>
        <w:keepNext/>
        <w:ind w:left="720" w:right="86"/>
        <w:rPr>
          <w:sz w:val="22"/>
          <w:szCs w:val="22"/>
        </w:rPr>
      </w:pPr>
    </w:p>
    <w:p w14:paraId="2D14A490" w14:textId="77777777" w:rsidR="00EF7BAC" w:rsidRPr="00D47DC2" w:rsidRDefault="00EF7BAC" w:rsidP="00EF7BAC">
      <w:pPr>
        <w:pStyle w:val="BodyText"/>
        <w:keepNext/>
        <w:ind w:left="720" w:right="86"/>
        <w:rPr>
          <w:sz w:val="22"/>
          <w:szCs w:val="22"/>
        </w:rPr>
      </w:pPr>
      <w:r w:rsidRPr="001B24FD">
        <w:rPr>
          <w:sz w:val="22"/>
          <w:szCs w:val="22"/>
        </w:rPr>
        <w:t xml:space="preserve">The </w:t>
      </w:r>
      <w:r w:rsidRPr="00955DFD">
        <w:rPr>
          <w:sz w:val="22"/>
        </w:rPr>
        <w:t>Vendor’s {Contractor’s}</w:t>
      </w:r>
      <w:r w:rsidRPr="001B24FD">
        <w:rPr>
          <w:sz w:val="22"/>
          <w:szCs w:val="22"/>
        </w:rPr>
        <w:t xml:space="preserve"> liability to the State for actual</w:t>
      </w:r>
      <w:r w:rsidRPr="00D47DC2">
        <w:rPr>
          <w:sz w:val="22"/>
          <w:szCs w:val="22"/>
        </w:rPr>
        <w:t>, direct damages resulting from the</w:t>
      </w:r>
      <w:r w:rsidRPr="00955DFD">
        <w:rPr>
          <w:sz w:val="22"/>
        </w:rPr>
        <w:t xml:space="preserve"> Vendor’s {Contractor’s}</w:t>
      </w:r>
      <w:r w:rsidRPr="00D47DC2">
        <w:rPr>
          <w:sz w:val="22"/>
          <w:szCs w:val="22"/>
        </w:rPr>
        <w:t xml:space="preserve"> performance or non-performance, or in any manner related to </w:t>
      </w:r>
      <w:r>
        <w:rPr>
          <w:sz w:val="22"/>
          <w:szCs w:val="22"/>
        </w:rPr>
        <w:t>this Blanket P.O.</w:t>
      </w:r>
      <w:r w:rsidRPr="00D47DC2">
        <w:rPr>
          <w:sz w:val="22"/>
          <w:szCs w:val="22"/>
        </w:rPr>
        <w:t xml:space="preserve">, for any and all claims, shall be limited in the aggregate </w:t>
      </w:r>
      <w:r w:rsidRPr="000F70BE">
        <w:rPr>
          <w:sz w:val="22"/>
          <w:szCs w:val="22"/>
        </w:rPr>
        <w:t>to 500%</w:t>
      </w:r>
      <w:r w:rsidRPr="00D47DC2">
        <w:rPr>
          <w:sz w:val="22"/>
          <w:szCs w:val="22"/>
        </w:rPr>
        <w:t xml:space="preserve"> of the </w:t>
      </w:r>
      <w:r>
        <w:rPr>
          <w:sz w:val="22"/>
          <w:szCs w:val="22"/>
        </w:rPr>
        <w:t xml:space="preserve">total </w:t>
      </w:r>
      <w:r w:rsidRPr="00D47DC2">
        <w:rPr>
          <w:sz w:val="22"/>
          <w:szCs w:val="22"/>
        </w:rPr>
        <w:t xml:space="preserve">value of </w:t>
      </w:r>
      <w:r>
        <w:rPr>
          <w:sz w:val="22"/>
          <w:szCs w:val="22"/>
        </w:rPr>
        <w:t>this Blanket P.O.</w:t>
      </w:r>
      <w:r w:rsidRPr="00D47DC2">
        <w:rPr>
          <w:sz w:val="22"/>
          <w:szCs w:val="22"/>
        </w:rPr>
        <w:t>, except that such limitation of liability shall not apply to the following:</w:t>
      </w:r>
    </w:p>
    <w:p w14:paraId="0BF9E216" w14:textId="77777777" w:rsidR="00EF7BAC" w:rsidRPr="00D47DC2" w:rsidRDefault="00EF7BAC" w:rsidP="00EF7BAC">
      <w:pPr>
        <w:pStyle w:val="BodyText"/>
        <w:ind w:left="720" w:right="90"/>
        <w:rPr>
          <w:sz w:val="22"/>
          <w:szCs w:val="22"/>
        </w:rPr>
      </w:pPr>
    </w:p>
    <w:p w14:paraId="0C631B32" w14:textId="77777777" w:rsidR="00EF7BAC" w:rsidRPr="00D47DC2" w:rsidRDefault="00EF7BAC" w:rsidP="00E62028">
      <w:pPr>
        <w:pStyle w:val="BodyText"/>
        <w:numPr>
          <w:ilvl w:val="0"/>
          <w:numId w:val="20"/>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Pr>
          <w:sz w:val="22"/>
        </w:rPr>
        <w:t>Vendor {Contractor}</w:t>
      </w:r>
      <w:r w:rsidRPr="00D47DC2">
        <w:rPr>
          <w:sz w:val="22"/>
          <w:szCs w:val="22"/>
        </w:rPr>
        <w:t xml:space="preserve"> under </w:t>
      </w:r>
      <w:r>
        <w:rPr>
          <w:sz w:val="22"/>
          <w:szCs w:val="22"/>
        </w:rPr>
        <w:t>this Blanket P.O.</w:t>
      </w:r>
      <w:r w:rsidRPr="00D47DC2">
        <w:rPr>
          <w:sz w:val="22"/>
          <w:szCs w:val="22"/>
        </w:rPr>
        <w:t xml:space="preserve"> caused by negligence or willful misconduct of the </w:t>
      </w:r>
      <w:r w:rsidRPr="00955DFD">
        <w:rPr>
          <w:sz w:val="22"/>
        </w:rPr>
        <w:t>Vendor {Contractor}</w:t>
      </w:r>
      <w:r w:rsidRPr="00D47DC2">
        <w:rPr>
          <w:sz w:val="22"/>
          <w:szCs w:val="22"/>
        </w:rPr>
        <w:t>;</w:t>
      </w:r>
    </w:p>
    <w:p w14:paraId="5116FF4A" w14:textId="77777777" w:rsidR="00EF7BAC" w:rsidRPr="00D47DC2" w:rsidRDefault="00EF7BAC" w:rsidP="00EF7BAC">
      <w:pPr>
        <w:pStyle w:val="BodyText"/>
        <w:ind w:left="720" w:right="90"/>
        <w:rPr>
          <w:sz w:val="22"/>
          <w:szCs w:val="22"/>
        </w:rPr>
      </w:pPr>
    </w:p>
    <w:p w14:paraId="7A4CA793" w14:textId="77777777" w:rsidR="00EF7BAC" w:rsidRPr="00D47DC2" w:rsidRDefault="00EF7BAC" w:rsidP="00E62028">
      <w:pPr>
        <w:pStyle w:val="BodyText"/>
        <w:numPr>
          <w:ilvl w:val="0"/>
          <w:numId w:val="20"/>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breach of its obligations of confidentiality; and</w:t>
      </w:r>
    </w:p>
    <w:p w14:paraId="69C5AF9B" w14:textId="77777777" w:rsidR="00EF7BAC" w:rsidRPr="00D47DC2" w:rsidRDefault="00EF7BAC" w:rsidP="00EF7BAC">
      <w:pPr>
        <w:pStyle w:val="BodyText"/>
        <w:ind w:left="720" w:right="90"/>
        <w:rPr>
          <w:sz w:val="22"/>
          <w:szCs w:val="22"/>
        </w:rPr>
      </w:pPr>
    </w:p>
    <w:p w14:paraId="5FEEBB3A" w14:textId="77777777" w:rsidR="00EF7BAC" w:rsidRPr="00D47DC2" w:rsidRDefault="00EF7BAC" w:rsidP="00E62028">
      <w:pPr>
        <w:pStyle w:val="BodyText"/>
        <w:numPr>
          <w:ilvl w:val="0"/>
          <w:numId w:val="20"/>
        </w:numPr>
        <w:ind w:right="90"/>
        <w:rPr>
          <w:sz w:val="22"/>
          <w:szCs w:val="22"/>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liability with respect to copyright indemnification.</w:t>
      </w:r>
    </w:p>
    <w:p w14:paraId="64918BD1" w14:textId="77777777" w:rsidR="00EF7BAC" w:rsidRPr="00D47DC2" w:rsidRDefault="00EF7BAC" w:rsidP="00EF7BAC">
      <w:pPr>
        <w:pStyle w:val="BodyText"/>
        <w:ind w:left="720" w:right="90"/>
        <w:rPr>
          <w:sz w:val="22"/>
          <w:szCs w:val="22"/>
        </w:rPr>
      </w:pPr>
    </w:p>
    <w:p w14:paraId="3EADB268" w14:textId="77777777" w:rsidR="00EF7BAC" w:rsidRPr="001B24FD" w:rsidRDefault="00EF7BAC" w:rsidP="00EF7BAC">
      <w:pPr>
        <w:pStyle w:val="BodyText"/>
        <w:ind w:left="720" w:right="90"/>
        <w:rPr>
          <w:sz w:val="22"/>
          <w:szCs w:val="22"/>
        </w:rPr>
      </w:pPr>
      <w:r w:rsidRPr="00D47DC2">
        <w:rPr>
          <w:sz w:val="22"/>
          <w:szCs w:val="22"/>
        </w:rPr>
        <w:t xml:space="preserve">The </w:t>
      </w:r>
      <w:r w:rsidRPr="00955DFD">
        <w:rPr>
          <w:sz w:val="22"/>
        </w:rPr>
        <w:t>Vendor’s {Contractor’s}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Pr="00955DFD">
        <w:rPr>
          <w:sz w:val="22"/>
        </w:rPr>
        <w:t>SSTC</w:t>
      </w:r>
      <w:r w:rsidRPr="001B24FD">
        <w:rPr>
          <w:sz w:val="22"/>
          <w:szCs w:val="22"/>
        </w:rPr>
        <w:t>.</w:t>
      </w:r>
    </w:p>
    <w:p w14:paraId="28A225AF" w14:textId="77777777" w:rsidR="00EF7BAC" w:rsidRPr="001B24FD" w:rsidRDefault="00EF7BAC" w:rsidP="00EF7BAC">
      <w:pPr>
        <w:pStyle w:val="BodyText"/>
        <w:ind w:left="720" w:right="90"/>
        <w:rPr>
          <w:sz w:val="22"/>
          <w:szCs w:val="22"/>
        </w:rPr>
      </w:pPr>
    </w:p>
    <w:p w14:paraId="6F8C859C" w14:textId="77777777" w:rsidR="00EF7BAC" w:rsidRPr="001B24FD" w:rsidRDefault="00EF7BAC" w:rsidP="00EF7BAC">
      <w:pPr>
        <w:pStyle w:val="BodyText"/>
        <w:ind w:left="720" w:right="90"/>
        <w:rPr>
          <w:sz w:val="22"/>
          <w:szCs w:val="22"/>
        </w:rPr>
      </w:pPr>
      <w:r w:rsidRPr="001B24FD">
        <w:rPr>
          <w:sz w:val="22"/>
          <w:szCs w:val="22"/>
        </w:rPr>
        <w:t xml:space="preserve">The </w:t>
      </w:r>
      <w:r w:rsidRPr="00955DFD">
        <w:rPr>
          <w:sz w:val="22"/>
        </w:rPr>
        <w:t>Vendor {Contractor}</w:t>
      </w:r>
      <w:r w:rsidRPr="001B24FD">
        <w:rPr>
          <w:sz w:val="22"/>
          <w:szCs w:val="22"/>
        </w:rPr>
        <w:t xml:space="preserve"> shall not be liable for special, consequential, or incidental damages.</w:t>
      </w:r>
    </w:p>
    <w:p w14:paraId="7CEEA61B" w14:textId="77777777" w:rsidR="00EF7BAC" w:rsidRPr="00325007" w:rsidRDefault="00EF7BAC" w:rsidP="00EF7BAC">
      <w:pPr>
        <w:rPr>
          <w:rFonts w:eastAsiaTheme="minorHAnsi" w:cs="Arial"/>
          <w:b/>
          <w:bCs/>
          <w:szCs w:val="22"/>
        </w:rPr>
      </w:pPr>
    </w:p>
    <w:p w14:paraId="6A676480" w14:textId="77777777" w:rsidR="00EF7BAC" w:rsidRPr="00851065" w:rsidRDefault="00EF7BAC" w:rsidP="00EF7BAC">
      <w:pPr>
        <w:pStyle w:val="Heading2"/>
        <w:keepNext/>
        <w:ind w:right="108"/>
      </w:pPr>
      <w:bookmarkStart w:id="1129" w:name="_Toc418488941"/>
      <w:bookmarkStart w:id="1130" w:name="_Toc428534009"/>
      <w:bookmarkStart w:id="1131" w:name="_Toc59092422"/>
      <w:r w:rsidRPr="00851065">
        <w:t>ACCESSIBILITY COMPLIANCE</w:t>
      </w:r>
      <w:bookmarkEnd w:id="1129"/>
      <w:bookmarkEnd w:id="1130"/>
      <w:bookmarkEnd w:id="1131"/>
    </w:p>
    <w:p w14:paraId="1B8764BC" w14:textId="77777777" w:rsidR="00EF7BAC" w:rsidRPr="00851065" w:rsidRDefault="00EF7BAC" w:rsidP="00EF7BAC">
      <w:pPr>
        <w:keepNext/>
        <w:autoSpaceDE w:val="0"/>
        <w:autoSpaceDN w:val="0"/>
        <w:rPr>
          <w:rFonts w:eastAsiaTheme="minorHAnsi"/>
          <w:color w:val="000000"/>
          <w:u w:val="single"/>
        </w:rPr>
      </w:pPr>
    </w:p>
    <w:p w14:paraId="343038CB" w14:textId="77777777" w:rsidR="00EF7BAC" w:rsidRPr="00C65B22" w:rsidRDefault="00EF7BAC" w:rsidP="00EF7BAC">
      <w:pPr>
        <w:keepNext/>
        <w:rPr>
          <w:rFonts w:eastAsiaTheme="minorHAnsi"/>
          <w:b/>
        </w:rPr>
      </w:pPr>
      <w:r w:rsidRPr="00851065">
        <w:rPr>
          <w:rFonts w:eastAsiaTheme="minorHAnsi"/>
        </w:rPr>
        <w:t xml:space="preserve">The Vendor {Contractor} shall </w:t>
      </w:r>
      <w:r>
        <w:rPr>
          <w:rFonts w:eastAsiaTheme="minorHAnsi"/>
        </w:rPr>
        <w:t xml:space="preserve">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 </w:t>
      </w:r>
    </w:p>
    <w:p w14:paraId="38FF9BF0" w14:textId="77777777" w:rsidR="00EF7BAC" w:rsidRDefault="00EF7BAC" w:rsidP="00EF7BAC"/>
    <w:p w14:paraId="410E1802" w14:textId="77777777" w:rsidR="00EF7BAC" w:rsidRPr="00BC03EA" w:rsidRDefault="00EF7BAC" w:rsidP="00EF7BAC">
      <w:pPr>
        <w:pStyle w:val="Heading2"/>
        <w:keepNext/>
        <w:ind w:right="108"/>
      </w:pPr>
      <w:bookmarkStart w:id="1132" w:name="_Toc400531538"/>
      <w:bookmarkStart w:id="1133" w:name="_Toc428534010"/>
      <w:bookmarkStart w:id="1134" w:name="_Toc59092423"/>
      <w:r>
        <w:rPr>
          <w:caps w:val="0"/>
        </w:rPr>
        <w:t xml:space="preserve">BLANKET P.O. </w:t>
      </w:r>
      <w:r w:rsidRPr="00BC03EA">
        <w:rPr>
          <w:caps w:val="0"/>
        </w:rPr>
        <w:t>ACTIVITY REPORT</w:t>
      </w:r>
      <w:bookmarkEnd w:id="1132"/>
      <w:bookmarkEnd w:id="1133"/>
      <w:bookmarkEnd w:id="1134"/>
    </w:p>
    <w:p w14:paraId="54BBEC0D" w14:textId="77777777" w:rsidR="00EF7BAC" w:rsidRDefault="00EF7BAC" w:rsidP="00EF7BAC">
      <w:pPr>
        <w:pStyle w:val="BodyText"/>
        <w:keepNext/>
        <w:ind w:left="0"/>
        <w:rPr>
          <w:sz w:val="22"/>
          <w:szCs w:val="22"/>
        </w:rPr>
      </w:pPr>
    </w:p>
    <w:p w14:paraId="485B9B12" w14:textId="77777777" w:rsidR="00EF7BAC" w:rsidRPr="007359F3" w:rsidRDefault="00EF7BAC" w:rsidP="00EF7BAC">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w:t>
      </w:r>
      <w:r w:rsidRPr="00BC03EA">
        <w:rPr>
          <w:sz w:val="22"/>
          <w:szCs w:val="22"/>
        </w:rPr>
        <w:t xml:space="preserve"> resulting </w:t>
      </w:r>
      <w:r>
        <w:rPr>
          <w:sz w:val="22"/>
          <w:szCs w:val="22"/>
        </w:rPr>
        <w:t xml:space="preserve">from this Bid Solicitation. </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lang w:val="en-US"/>
        </w:rPr>
        <w:t>entities</w:t>
      </w:r>
      <w:r w:rsidRPr="00BC03EA">
        <w:rPr>
          <w:sz w:val="22"/>
          <w:szCs w:val="22"/>
        </w:rPr>
        <w:t>.  Quasi-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7D58CE0A" w14:textId="77777777" w:rsidR="00EF7BAC" w:rsidRPr="007359F3" w:rsidRDefault="00EF7BAC" w:rsidP="00EF7BAC">
      <w:pPr>
        <w:pStyle w:val="BodyText"/>
        <w:ind w:left="0"/>
        <w:rPr>
          <w:sz w:val="22"/>
          <w:szCs w:val="22"/>
        </w:rPr>
      </w:pPr>
    </w:p>
    <w:p w14:paraId="52E540EE" w14:textId="77777777" w:rsidR="00EF7BAC" w:rsidRPr="00BC03EA" w:rsidRDefault="00EF7BAC" w:rsidP="00EF7BAC">
      <w:pPr>
        <w:pStyle w:val="BodyText"/>
        <w:ind w:left="0"/>
        <w:rPr>
          <w:sz w:val="22"/>
          <w:szCs w:val="22"/>
        </w:rPr>
      </w:pPr>
      <w:r w:rsidRPr="00BC03EA">
        <w:rPr>
          <w:sz w:val="22"/>
          <w:szCs w:val="22"/>
        </w:rPr>
        <w:t xml:space="preserve">This information must be provided in </w:t>
      </w:r>
      <w:r w:rsidRPr="00955DFD">
        <w:rPr>
          <w:sz w:val="22"/>
        </w:rPr>
        <w:t xml:space="preserve">Microsoft </w:t>
      </w:r>
      <w:r>
        <w:rPr>
          <w:sz w:val="22"/>
          <w:lang w:val="en-US"/>
        </w:rPr>
        <w:t>E</w:t>
      </w:r>
      <w:proofErr w:type="spellStart"/>
      <w:r w:rsidRPr="00955DFD">
        <w:rPr>
          <w:sz w:val="22"/>
        </w:rPr>
        <w:t>xcel</w:t>
      </w:r>
      <w:proofErr w:type="spellEnd"/>
      <w:r w:rsidRPr="00BC03EA">
        <w:rPr>
          <w:sz w:val="22"/>
          <w:szCs w:val="22"/>
        </w:rPr>
        <w:t xml:space="preserve"> such that an analysis can be made to determine the following:</w:t>
      </w:r>
    </w:p>
    <w:p w14:paraId="3FF8C87F" w14:textId="77777777" w:rsidR="00EF7BAC" w:rsidRPr="00BC03EA" w:rsidRDefault="00EF7BAC" w:rsidP="00EF7BAC">
      <w:pPr>
        <w:pStyle w:val="BodyText"/>
        <w:ind w:left="0"/>
        <w:rPr>
          <w:sz w:val="22"/>
          <w:szCs w:val="22"/>
        </w:rPr>
      </w:pPr>
    </w:p>
    <w:p w14:paraId="46308867" w14:textId="77777777" w:rsidR="00EF7BAC" w:rsidRPr="00604906" w:rsidRDefault="00EF7BAC" w:rsidP="00E62028">
      <w:pPr>
        <w:pStyle w:val="BodyText"/>
        <w:numPr>
          <w:ilvl w:val="0"/>
          <w:numId w:val="2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4EEDB035" w14:textId="77777777" w:rsidR="00EF7BAC" w:rsidRPr="007C4703" w:rsidRDefault="00EF7BAC" w:rsidP="00EF7BAC">
      <w:pPr>
        <w:pStyle w:val="BodyText"/>
        <w:ind w:left="720"/>
        <w:rPr>
          <w:sz w:val="22"/>
          <w:szCs w:val="22"/>
        </w:rPr>
      </w:pPr>
    </w:p>
    <w:p w14:paraId="0F8DC476" w14:textId="77777777" w:rsidR="00EF7BAC" w:rsidRPr="009E0BA4" w:rsidRDefault="00EF7BAC" w:rsidP="009E0BA4">
      <w:pPr>
        <w:pStyle w:val="BodyText"/>
        <w:numPr>
          <w:ilvl w:val="0"/>
          <w:numId w:val="2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w:t>
      </w:r>
      <w:r w:rsidRPr="00BC03EA">
        <w:rPr>
          <w:sz w:val="22"/>
          <w:szCs w:val="22"/>
        </w:rPr>
        <w:t xml:space="preserve"> discount applied</w:t>
      </w:r>
      <w:r w:rsidRPr="00955DFD">
        <w:rPr>
          <w:sz w:val="22"/>
        </w:rPr>
        <w:t>; and</w:t>
      </w:r>
    </w:p>
    <w:p w14:paraId="4CB6A939" w14:textId="77777777" w:rsidR="00EF7BAC" w:rsidRPr="00BC03EA" w:rsidRDefault="00EF7BAC" w:rsidP="00E62028">
      <w:pPr>
        <w:pStyle w:val="BodyText"/>
        <w:numPr>
          <w:ilvl w:val="0"/>
          <w:numId w:val="2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1686DF0E" w14:textId="77777777" w:rsidR="00EF7BAC" w:rsidRPr="00BC03EA" w:rsidRDefault="00EF7BAC" w:rsidP="00EF7BAC">
      <w:pPr>
        <w:pStyle w:val="BodyText"/>
        <w:ind w:left="0"/>
        <w:rPr>
          <w:sz w:val="22"/>
          <w:szCs w:val="22"/>
        </w:rPr>
      </w:pPr>
    </w:p>
    <w:p w14:paraId="4F27CC6A" w14:textId="77777777" w:rsidR="00EF7BAC" w:rsidRPr="00BC03EA" w:rsidRDefault="00EF7BAC" w:rsidP="00EF7BAC">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44D9DE6B" w14:textId="77777777" w:rsidR="00EF7BAC" w:rsidRPr="00BC03EA" w:rsidRDefault="00EF7BAC" w:rsidP="00EF7BAC">
      <w:pPr>
        <w:pStyle w:val="BodyText"/>
        <w:ind w:left="0"/>
        <w:rPr>
          <w:sz w:val="22"/>
          <w:szCs w:val="22"/>
        </w:rPr>
      </w:pPr>
    </w:p>
    <w:p w14:paraId="75367587" w14:textId="77777777" w:rsidR="00EF7BAC" w:rsidRPr="00602528" w:rsidRDefault="00EF7BAC" w:rsidP="00EF7BAC">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38" w:history="1">
        <w:r w:rsidRPr="007D2F00">
          <w:rPr>
            <w:rStyle w:val="Hyperlink"/>
            <w:szCs w:val="22"/>
          </w:rPr>
          <w:t>NJSupplierReports@treas.nj.gov</w:t>
        </w:r>
      </w:hyperlink>
      <w:r>
        <w:rPr>
          <w:szCs w:val="22"/>
        </w:rPr>
        <w:t xml:space="preserve">. </w:t>
      </w:r>
    </w:p>
    <w:p w14:paraId="4547A0E5" w14:textId="77777777" w:rsidR="00EF7BAC" w:rsidRDefault="00EF7BAC" w:rsidP="00EF7BAC">
      <w:pPr>
        <w:pStyle w:val="BodyText"/>
        <w:ind w:left="0"/>
        <w:rPr>
          <w:sz w:val="22"/>
          <w:szCs w:val="22"/>
          <w:lang w:val="en-US"/>
        </w:rPr>
      </w:pPr>
    </w:p>
    <w:p w14:paraId="67F45DE9" w14:textId="77777777" w:rsidR="00EF7BAC" w:rsidRDefault="00EF7BAC" w:rsidP="00EF7BAC">
      <w:pPr>
        <w:pStyle w:val="BodyText"/>
        <w:ind w:left="0"/>
        <w:rPr>
          <w:sz w:val="22"/>
          <w:szCs w:val="22"/>
        </w:rPr>
      </w:pPr>
      <w:r w:rsidRPr="00ED7DCA">
        <w:rPr>
          <w:sz w:val="22"/>
          <w:szCs w:val="22"/>
        </w:rPr>
        <w:t>Reports are due:</w:t>
      </w:r>
    </w:p>
    <w:p w14:paraId="24C3A2FD" w14:textId="77777777" w:rsidR="00EF7BAC" w:rsidRPr="00ED030C" w:rsidRDefault="00EF7BAC" w:rsidP="00EF7BAC">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00509A9B" w14:textId="77777777" w:rsidR="00EF7BAC" w:rsidRPr="008A5575" w:rsidRDefault="00EF7BAC" w:rsidP="00EF7BAC">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F47E5DB" w14:textId="77777777" w:rsidR="00EF7BAC" w:rsidRDefault="00EF7BAC" w:rsidP="00EF7BAC">
      <w:pPr>
        <w:pStyle w:val="BodyText"/>
        <w:ind w:left="0" w:right="108"/>
        <w:rPr>
          <w:rFonts w:eastAsia="MS Mincho"/>
          <w:b/>
          <w:bCs/>
          <w:highlight w:val="green"/>
        </w:rPr>
      </w:pPr>
    </w:p>
    <w:p w14:paraId="7449C937" w14:textId="77777777" w:rsidR="00EF7BAC" w:rsidRPr="000B6121" w:rsidRDefault="00EF7BAC" w:rsidP="00EF7BAC">
      <w:pPr>
        <w:pStyle w:val="Heading2"/>
        <w:keepNext/>
        <w:tabs>
          <w:tab w:val="center" w:pos="4770"/>
        </w:tabs>
        <w:rPr>
          <w:caps w:val="0"/>
          <w:u w:val="none"/>
        </w:rPr>
      </w:pPr>
      <w:bookmarkStart w:id="1135" w:name="_Toc400531539"/>
      <w:bookmarkStart w:id="1136" w:name="_Toc428534011"/>
      <w:bookmarkStart w:id="1137" w:name="_Toc59092424"/>
      <w:r w:rsidRPr="0037453D">
        <w:rPr>
          <w:caps w:val="0"/>
        </w:rPr>
        <w:t>ELECTRONIC PAYMENTS</w:t>
      </w:r>
      <w:bookmarkEnd w:id="1135"/>
      <w:bookmarkEnd w:id="1136"/>
      <w:bookmarkEnd w:id="1137"/>
    </w:p>
    <w:p w14:paraId="4DB93638" w14:textId="77777777" w:rsidR="00EF7BAC" w:rsidRPr="00851065" w:rsidRDefault="00EF7BAC" w:rsidP="00EF7BAC">
      <w:pPr>
        <w:keepNext/>
        <w:ind w:left="1440"/>
        <w:rPr>
          <w:sz w:val="20"/>
        </w:rPr>
      </w:pPr>
    </w:p>
    <w:p w14:paraId="5561EA45" w14:textId="77777777" w:rsidR="00EF7BAC" w:rsidRPr="00851065" w:rsidRDefault="00EF7BAC" w:rsidP="00EF7BAC">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39" w:history="1">
        <w:r w:rsidRPr="006F1E05">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2865306F" w14:textId="77777777" w:rsidR="00EF7BAC" w:rsidRDefault="00EF7BAC" w:rsidP="00EF7BAC">
      <w:pPr>
        <w:pStyle w:val="BodyText"/>
        <w:ind w:left="0" w:right="108"/>
        <w:rPr>
          <w:rFonts w:eastAsia="MS Mincho"/>
          <w:b/>
          <w:bCs/>
          <w:highlight w:val="green"/>
        </w:rPr>
      </w:pPr>
    </w:p>
    <w:p w14:paraId="4CFFE438" w14:textId="77777777" w:rsidR="00EF7BAC" w:rsidRPr="00B6270B" w:rsidRDefault="00EF7BAC" w:rsidP="00EF7BAC">
      <w:pPr>
        <w:pStyle w:val="Heading2"/>
        <w:keepNext/>
        <w:ind w:right="108"/>
      </w:pPr>
      <w:bookmarkStart w:id="1138" w:name="_Toc400531540"/>
      <w:bookmarkStart w:id="1139" w:name="_Toc428534012"/>
      <w:bookmarkStart w:id="1140" w:name="_Toc59092425"/>
      <w:r>
        <w:t>PROGRAM EFFICIENCY ASSESSMENT FOR STATE USING AGENCIES</w:t>
      </w:r>
      <w:bookmarkEnd w:id="1138"/>
      <w:bookmarkEnd w:id="1139"/>
      <w:bookmarkEnd w:id="1140"/>
    </w:p>
    <w:p w14:paraId="0FE326A4" w14:textId="77777777" w:rsidR="00EF7BAC" w:rsidRDefault="00EF7BAC" w:rsidP="00EF7BAC">
      <w:pPr>
        <w:keepNext/>
      </w:pPr>
    </w:p>
    <w:p w14:paraId="184E2371" w14:textId="77777777" w:rsidR="00EF7BAC" w:rsidRPr="00955DFD" w:rsidRDefault="00EF7BAC" w:rsidP="00EF7BAC">
      <w:pPr>
        <w:keepNext/>
      </w:pPr>
      <w:r w:rsidRPr="00851065">
        <w:t>The Program Efficiency Assessment shall not be charged against the winning Vendor {Contractor}</w:t>
      </w:r>
      <w:r w:rsidRPr="00C65B22">
        <w:t xml:space="preserve"> and therefore is not to be included in the Vendor’s {Bidder’s}</w:t>
      </w:r>
      <w:r w:rsidRPr="007D420A">
        <w:t xml:space="preserve"> pricing. The State Using Agencies sh</w:t>
      </w:r>
      <w:r w:rsidRPr="00955DFD">
        <w:t>all be charged an assessment equal to one-quarter of one</w:t>
      </w:r>
      <w:r>
        <w:t xml:space="preserve"> </w:t>
      </w:r>
      <w:r>
        <w:rPr>
          <w:rFonts w:cs="Arial"/>
        </w:rPr>
        <w:t>(1)</w:t>
      </w:r>
      <w:r>
        <w:t xml:space="preserve"> </w:t>
      </w:r>
      <w:r w:rsidRPr="00955DFD">
        <w:t xml:space="preserve">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8B272EE" w14:textId="77777777" w:rsidR="00EF7BAC" w:rsidRPr="00955DFD" w:rsidRDefault="00EF7BAC" w:rsidP="00EF7BAC"/>
    <w:p w14:paraId="40EFD5E0" w14:textId="77777777" w:rsidR="00EF7BAC" w:rsidRDefault="00EF7BAC" w:rsidP="00C17A01">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4BECBBCE" w14:textId="77777777" w:rsidR="00D06EF9" w:rsidRDefault="00D06EF9" w:rsidP="00C17A01"/>
    <w:p w14:paraId="53EDA7F9" w14:textId="77777777" w:rsidR="00D06EF9" w:rsidRDefault="00D06EF9" w:rsidP="00A46F04">
      <w:pPr>
        <w:pStyle w:val="Heading2"/>
      </w:pPr>
      <w:bookmarkStart w:id="1141" w:name="_Toc59092426"/>
      <w:r>
        <w:t xml:space="preserve">DINING FACILITY USE </w:t>
      </w:r>
      <w:r w:rsidR="00715630">
        <w:t>FEE</w:t>
      </w:r>
      <w:bookmarkEnd w:id="1141"/>
    </w:p>
    <w:p w14:paraId="5F51E900" w14:textId="77777777" w:rsidR="00D06EF9" w:rsidRDefault="00D06EF9"/>
    <w:p w14:paraId="64649444" w14:textId="1841003B" w:rsidR="0033646E" w:rsidRPr="00D06EF9" w:rsidRDefault="00715630">
      <w:r>
        <w:t xml:space="preserve">The Vendor {Contractor} shall be responsible to pay an </w:t>
      </w:r>
      <w:r>
        <w:rPr>
          <w:rFonts w:cs="Arial"/>
        </w:rPr>
        <w:t xml:space="preserve">annual fee of $105,000.00 to DMAVA for use exclusive use of building 11 kitchen area and kitchen equipment, payable in monthly installments of $8,750.00, in accordance with the terms and conditions specified by Bid Solicitation Section 3.1.1, </w:t>
      </w:r>
      <w:r w:rsidRPr="00AE19B5">
        <w:rPr>
          <w:rFonts w:cs="Arial"/>
          <w:i/>
        </w:rPr>
        <w:t xml:space="preserve">Dining Facility Use </w:t>
      </w:r>
      <w:r>
        <w:rPr>
          <w:rFonts w:cs="Arial"/>
          <w:i/>
        </w:rPr>
        <w:t>Fee</w:t>
      </w:r>
      <w:r>
        <w:rPr>
          <w:rFonts w:cs="Arial"/>
        </w:rPr>
        <w:t>. Payments shall be in the form of Bank, Cashier, Certified Check or Money order to the Treasurer, State of New Jersey. Personal checks or cash shall not be accepted. All payments must be submitted to DMAVA-CFMO-RPB, P.O. Box 340, Trenton, NJ  08625-0340.</w:t>
      </w:r>
    </w:p>
    <w:p w14:paraId="0198EACB" w14:textId="77777777" w:rsidR="00EF7BAC" w:rsidRPr="00A00C1F" w:rsidRDefault="00EF7BAC" w:rsidP="00EF7BAC">
      <w:bookmarkStart w:id="1142" w:name="_Toc332803059"/>
      <w:bookmarkStart w:id="1143" w:name="_Toc324415444"/>
      <w:bookmarkStart w:id="1144" w:name="_5.17_Retainage"/>
      <w:bookmarkStart w:id="1145" w:name="_5.21_Additional_Work"/>
      <w:bookmarkStart w:id="1146" w:name="_5.22_Additional_Work"/>
      <w:bookmarkStart w:id="1147" w:name="_Toc108508282"/>
      <w:bookmarkStart w:id="1148" w:name="_Toc129504505"/>
      <w:bookmarkStart w:id="1149" w:name="_Toc376941629"/>
      <w:bookmarkEnd w:id="1142"/>
      <w:bookmarkEnd w:id="1143"/>
      <w:bookmarkEnd w:id="1144"/>
      <w:bookmarkEnd w:id="1145"/>
      <w:bookmarkEnd w:id="1146"/>
    </w:p>
    <w:p w14:paraId="62742B69" w14:textId="77777777" w:rsidR="00D06EF9" w:rsidRDefault="00D06EF9" w:rsidP="00A46F04">
      <w:pPr>
        <w:pStyle w:val="Heading2"/>
        <w:numPr>
          <w:ilvl w:val="0"/>
          <w:numId w:val="0"/>
        </w:numPr>
      </w:pPr>
      <w:bookmarkStart w:id="1150" w:name="_5.9_Substitution_of"/>
      <w:bookmarkStart w:id="1151" w:name="_5.19_requirements_of_Executive_orde"/>
      <w:bookmarkStart w:id="1152" w:name="_5.20_requirements_of_Executive_orde"/>
      <w:bookmarkEnd w:id="1147"/>
      <w:bookmarkEnd w:id="1148"/>
      <w:bookmarkEnd w:id="1149"/>
      <w:bookmarkEnd w:id="1150"/>
      <w:bookmarkEnd w:id="1151"/>
      <w:bookmarkEnd w:id="1152"/>
    </w:p>
    <w:p w14:paraId="1DB247CB" w14:textId="77777777" w:rsidR="00EF7BAC" w:rsidRDefault="00EF7BAC" w:rsidP="00A46F04">
      <w:pPr>
        <w:pStyle w:val="Heading2"/>
        <w:numPr>
          <w:ilvl w:val="0"/>
          <w:numId w:val="0"/>
        </w:numPr>
      </w:pPr>
      <w:r>
        <w:br w:type="page"/>
      </w:r>
    </w:p>
    <w:p w14:paraId="5B790438" w14:textId="77777777" w:rsidR="00EF7BAC" w:rsidRDefault="00EF7BAC" w:rsidP="00EF7BAC">
      <w:pPr>
        <w:pStyle w:val="Heading1"/>
      </w:pPr>
      <w:bookmarkStart w:id="1153" w:name="_Toc400531541"/>
      <w:bookmarkStart w:id="1154" w:name="_Toc428534013"/>
      <w:r>
        <w:t xml:space="preserve"> </w:t>
      </w:r>
      <w:bookmarkStart w:id="1155" w:name="_Toc59092427"/>
      <w:r>
        <w:t>QUOTE EVALUATION</w:t>
      </w:r>
      <w:bookmarkEnd w:id="1153"/>
      <w:bookmarkEnd w:id="1154"/>
      <w:bookmarkEnd w:id="1155"/>
    </w:p>
    <w:p w14:paraId="4CA3D181" w14:textId="77777777" w:rsidR="00EF7BAC" w:rsidRDefault="00EF7BAC" w:rsidP="00EF7BAC">
      <w:bookmarkStart w:id="1156" w:name="_Toc118513836"/>
    </w:p>
    <w:p w14:paraId="43A910B0" w14:textId="77777777" w:rsidR="00EF7BAC" w:rsidRDefault="00EF7BAC" w:rsidP="00EF7BAC">
      <w:pPr>
        <w:pStyle w:val="Heading2"/>
        <w:keepNext/>
        <w:ind w:right="108"/>
      </w:pPr>
      <w:bookmarkStart w:id="1157" w:name="_Toc400531542"/>
      <w:bookmarkStart w:id="1158" w:name="_Toc428534014"/>
      <w:bookmarkStart w:id="1159" w:name="_Toc59092428"/>
      <w:r>
        <w:t>RIGHT TO WAIVE</w:t>
      </w:r>
      <w:bookmarkEnd w:id="1157"/>
      <w:bookmarkEnd w:id="1158"/>
      <w:bookmarkEnd w:id="1159"/>
    </w:p>
    <w:p w14:paraId="47F20D13" w14:textId="77777777" w:rsidR="00EF7BAC" w:rsidRPr="007D420A" w:rsidRDefault="00EF7BAC" w:rsidP="00EF7BA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Pr="00C65B22">
        <w:t>  The Director also reserves the right to waive a requirement provided that the requirement does not materially affect the procurement or the State's interests associated with the procurement.</w:t>
      </w:r>
    </w:p>
    <w:p w14:paraId="2BEC6347" w14:textId="77777777" w:rsidR="00EF7BAC" w:rsidRDefault="00EF7BAC" w:rsidP="00EF7BAC">
      <w:pPr>
        <w:pStyle w:val="Heading2"/>
        <w:keepNext/>
        <w:ind w:right="108"/>
      </w:pPr>
      <w:bookmarkStart w:id="1160" w:name="_Toc400531543"/>
      <w:bookmarkStart w:id="1161" w:name="_Toc428534015"/>
      <w:bookmarkStart w:id="1162" w:name="_Toc59092429"/>
      <w:r>
        <w:t>DIRECTOR’S RIGHT OF FINAL Quote ACCEPTANCE</w:t>
      </w:r>
      <w:bookmarkEnd w:id="1160"/>
      <w:bookmarkEnd w:id="1161"/>
      <w:bookmarkEnd w:id="1162"/>
    </w:p>
    <w:p w14:paraId="26A95850" w14:textId="77777777" w:rsidR="00EF7BAC" w:rsidRPr="006E4383" w:rsidRDefault="00EF7BAC" w:rsidP="00EF7BAC">
      <w:pPr>
        <w:keepNext/>
      </w:pPr>
    </w:p>
    <w:p w14:paraId="49ADAD69" w14:textId="77777777" w:rsidR="00EF7BAC" w:rsidRPr="00955DFD" w:rsidRDefault="00EF7BAC" w:rsidP="00EF7BAC">
      <w:pPr>
        <w:keepNext/>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w:t>
      </w:r>
      <w:r w:rsidRPr="007D420A">
        <w:t xml:space="preserve"> in accordance with </w:t>
      </w:r>
      <w:r w:rsidRPr="00955DFD">
        <w:rPr>
          <w:u w:val="single"/>
        </w:rPr>
        <w:t>N.J.S.A.</w:t>
      </w:r>
      <w:r w:rsidRPr="00955DFD">
        <w:t xml:space="preserve"> 52:34-12. Tie </w:t>
      </w:r>
      <w:r>
        <w:t>Quote</w:t>
      </w:r>
      <w:r w:rsidRPr="00955DFD">
        <w:t xml:space="preserve">s will be awarded by the Director in accordance with </w:t>
      </w:r>
      <w:r w:rsidRPr="00955DFD">
        <w:rPr>
          <w:u w:val="single"/>
        </w:rPr>
        <w:t>N.J.A.C.</w:t>
      </w:r>
      <w:r w:rsidRPr="00483AB6">
        <w:t xml:space="preserve"> </w:t>
      </w:r>
      <w:r w:rsidRPr="00955DFD">
        <w:t xml:space="preserve">17:12-2.10. </w:t>
      </w:r>
    </w:p>
    <w:p w14:paraId="26E25F66" w14:textId="77777777" w:rsidR="00EF7BAC" w:rsidRPr="00955DFD" w:rsidRDefault="00EF7BAC" w:rsidP="00EF7BAC">
      <w:pPr>
        <w:autoSpaceDE w:val="0"/>
        <w:autoSpaceDN w:val="0"/>
        <w:adjustRightInd w:val="0"/>
      </w:pPr>
    </w:p>
    <w:p w14:paraId="5572A61E" w14:textId="77777777" w:rsidR="00EF7BAC" w:rsidRDefault="00EF7BAC" w:rsidP="00EF7BAC">
      <w:pPr>
        <w:pStyle w:val="Heading2"/>
        <w:keepNext/>
      </w:pPr>
      <w:bookmarkStart w:id="1163" w:name="_Toc400531544"/>
      <w:bookmarkStart w:id="1164" w:name="_Toc428534016"/>
      <w:bookmarkStart w:id="1165" w:name="_Toc59092430"/>
      <w:r>
        <w:t>S</w:t>
      </w:r>
      <w:r w:rsidRPr="00E36CF3">
        <w:t xml:space="preserve">TATE'S RIGHT TO INSPECT </w:t>
      </w:r>
      <w:r>
        <w:t>VENDOR (BIDDER)</w:t>
      </w:r>
      <w:r w:rsidRPr="00E36CF3">
        <w:t xml:space="preserve"> FACILITIES</w:t>
      </w:r>
      <w:bookmarkEnd w:id="1163"/>
      <w:bookmarkEnd w:id="1164"/>
      <w:bookmarkEnd w:id="1165"/>
    </w:p>
    <w:p w14:paraId="2A5BB37A" w14:textId="77777777" w:rsidR="00EF7BAC" w:rsidRPr="00851065" w:rsidRDefault="00EF7BAC" w:rsidP="00EF7BAC">
      <w:pPr>
        <w:keepNext/>
        <w:autoSpaceDE w:val="0"/>
        <w:autoSpaceDN w:val="0"/>
        <w:adjustRightInd w:val="0"/>
        <w:ind w:left="720" w:hanging="720"/>
        <w:rPr>
          <w:color w:val="000000"/>
        </w:rPr>
      </w:pPr>
    </w:p>
    <w:p w14:paraId="1B011C59" w14:textId="77777777" w:rsidR="00EF7BAC" w:rsidRPr="00955DFD" w:rsidRDefault="00EF7BAC" w:rsidP="00EF7BAC">
      <w:pPr>
        <w:keepNext/>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r w:rsidRPr="00955DFD">
        <w:rPr>
          <w:color w:val="000000"/>
        </w:rPr>
        <w:t>.</w:t>
      </w:r>
    </w:p>
    <w:p w14:paraId="14A951AF" w14:textId="77777777" w:rsidR="00EF7BAC" w:rsidRPr="00955DFD" w:rsidRDefault="00EF7BAC" w:rsidP="00EF7BAC">
      <w:pPr>
        <w:autoSpaceDE w:val="0"/>
        <w:autoSpaceDN w:val="0"/>
        <w:adjustRightInd w:val="0"/>
        <w:rPr>
          <w:color w:val="000000"/>
        </w:rPr>
      </w:pPr>
    </w:p>
    <w:p w14:paraId="3EAF67C3" w14:textId="77777777" w:rsidR="00EF7BAC" w:rsidRPr="00955DFD" w:rsidRDefault="00EF7BAC" w:rsidP="00EF7BAC">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14:paraId="6A2C7EBA" w14:textId="77777777" w:rsidR="00EF7BAC" w:rsidRPr="00955DFD" w:rsidRDefault="00EF7BAC" w:rsidP="00EF7BAC">
      <w:pPr>
        <w:autoSpaceDE w:val="0"/>
        <w:autoSpaceDN w:val="0"/>
        <w:adjustRightInd w:val="0"/>
        <w:rPr>
          <w:color w:val="000000"/>
        </w:rPr>
      </w:pPr>
    </w:p>
    <w:p w14:paraId="48068C12" w14:textId="77777777" w:rsidR="00EF7BAC" w:rsidRDefault="00EF7BAC" w:rsidP="00EF7BAC">
      <w:pPr>
        <w:pStyle w:val="Heading2"/>
        <w:keepNext/>
      </w:pPr>
      <w:bookmarkStart w:id="1166" w:name="_Toc400531545"/>
      <w:bookmarkStart w:id="1167" w:name="_Toc428534017"/>
      <w:bookmarkStart w:id="1168" w:name="_Toc59092431"/>
      <w:r w:rsidRPr="00710EE4">
        <w:t xml:space="preserve">Clarification of Quote / </w:t>
      </w:r>
      <w:r w:rsidRPr="00E36CF3">
        <w:t>STATE'S RIGHT TO REQUEST FURTHER INFORMATION</w:t>
      </w:r>
      <w:bookmarkEnd w:id="1166"/>
      <w:bookmarkEnd w:id="1167"/>
      <w:bookmarkEnd w:id="1168"/>
    </w:p>
    <w:p w14:paraId="3E387AF6" w14:textId="77777777" w:rsidR="00EF7BAC" w:rsidRPr="00851065" w:rsidRDefault="00EF7BAC" w:rsidP="00EF7BAC">
      <w:pPr>
        <w:keepNext/>
        <w:autoSpaceDE w:val="0"/>
        <w:autoSpaceDN w:val="0"/>
        <w:adjustRightInd w:val="0"/>
        <w:ind w:left="720" w:hanging="720"/>
        <w:rPr>
          <w:b/>
          <w:color w:val="000000"/>
          <w:u w:val="single"/>
        </w:rPr>
      </w:pPr>
    </w:p>
    <w:p w14:paraId="17D202D7" w14:textId="77777777" w:rsidR="00EF7BAC" w:rsidRPr="00710EE4" w:rsidRDefault="00EF7BAC" w:rsidP="00EF7BAC">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EC3B2EA" w14:textId="77777777" w:rsidR="00EF7BAC" w:rsidRPr="00710EE4" w:rsidRDefault="00EF7BAC" w:rsidP="00EF7BAC">
      <w:pPr>
        <w:keepNext/>
        <w:autoSpaceDE w:val="0"/>
        <w:autoSpaceDN w:val="0"/>
        <w:adjustRightInd w:val="0"/>
        <w:rPr>
          <w:color w:val="000000"/>
        </w:rPr>
      </w:pPr>
    </w:p>
    <w:p w14:paraId="64B3BFC7" w14:textId="1971D0C9" w:rsidR="00EF7BAC" w:rsidRPr="00710EE4" w:rsidRDefault="00EF7BAC" w:rsidP="00EF7BAC">
      <w:pPr>
        <w:keepNext/>
        <w:autoSpaceDE w:val="0"/>
        <w:autoSpaceDN w:val="0"/>
        <w:adjustRightInd w:val="0"/>
        <w:rPr>
          <w:color w:val="000000"/>
        </w:rPr>
      </w:pPr>
      <w:r w:rsidRPr="00710EE4">
        <w:rPr>
          <w:color w:val="000000"/>
        </w:rPr>
        <w:t xml:space="preserve">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w:t>
      </w:r>
      <w:r w:rsidR="00BE5211" w:rsidRPr="00710EE4">
        <w:rPr>
          <w:color w:val="000000"/>
        </w:rPr>
        <w:t>omissions or</w:t>
      </w:r>
      <w:r w:rsidRPr="00710EE4">
        <w:rPr>
          <w:color w:val="000000"/>
        </w:rPr>
        <w:t xml:space="preserve"> revise or modify a Quote.</w:t>
      </w:r>
    </w:p>
    <w:p w14:paraId="5ED13066" w14:textId="77777777" w:rsidR="00EF7BAC" w:rsidRDefault="00EF7BAC" w:rsidP="00EF7BAC">
      <w:pPr>
        <w:keepNext/>
        <w:autoSpaceDE w:val="0"/>
        <w:autoSpaceDN w:val="0"/>
        <w:adjustRightInd w:val="0"/>
        <w:rPr>
          <w:color w:val="000000"/>
        </w:rPr>
      </w:pPr>
    </w:p>
    <w:p w14:paraId="1A3AA39B" w14:textId="77777777" w:rsidR="00EF7BAC" w:rsidRPr="00851065" w:rsidRDefault="00EF7BAC" w:rsidP="00EF7BAC">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56A33006" w14:textId="77777777" w:rsidR="00EF7BAC" w:rsidRPr="00E36CF3" w:rsidRDefault="00EF7BAC" w:rsidP="00EF7BAC"/>
    <w:p w14:paraId="4D76314B" w14:textId="77777777" w:rsidR="00EF7BAC" w:rsidRPr="001B20B8" w:rsidRDefault="00EF7BAC" w:rsidP="00EF7BAC">
      <w:pPr>
        <w:pStyle w:val="Heading2"/>
        <w:keepNext/>
        <w:ind w:right="115"/>
      </w:pPr>
      <w:bookmarkStart w:id="1169" w:name="_Toc400531546"/>
      <w:bookmarkStart w:id="1170" w:name="_Toc428534018"/>
      <w:bookmarkStart w:id="1171" w:name="_Toc59092432"/>
      <w:r>
        <w:rPr>
          <w:caps w:val="0"/>
        </w:rPr>
        <w:t>QUOTE EVALUATION COMMITTEE</w:t>
      </w:r>
      <w:bookmarkEnd w:id="1156"/>
      <w:bookmarkEnd w:id="1169"/>
      <w:bookmarkEnd w:id="1170"/>
      <w:bookmarkEnd w:id="1171"/>
    </w:p>
    <w:p w14:paraId="4A4DDF4A" w14:textId="77777777" w:rsidR="00EF7BAC" w:rsidRPr="001B20B8" w:rsidRDefault="00EF7BAC" w:rsidP="00EF7BAC">
      <w:pPr>
        <w:pStyle w:val="BodyText3"/>
        <w:keepNext/>
        <w:ind w:right="115"/>
      </w:pPr>
    </w:p>
    <w:p w14:paraId="287BF9F1" w14:textId="77777777" w:rsidR="00EF7BAC" w:rsidRPr="001B20B8" w:rsidRDefault="00EF7BAC" w:rsidP="00EF7BAC">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37306725" w14:textId="77777777" w:rsidR="00EF7BAC" w:rsidRDefault="00EF7BAC" w:rsidP="00EF7BAC">
      <w:pPr>
        <w:pStyle w:val="BodyText"/>
        <w:ind w:left="0"/>
      </w:pPr>
    </w:p>
    <w:p w14:paraId="56F1D30D" w14:textId="77777777" w:rsidR="00EF7BAC" w:rsidRPr="00FD64E9" w:rsidRDefault="00EF7BAC" w:rsidP="00FD64E9">
      <w:pPr>
        <w:pStyle w:val="Heading2"/>
        <w:keepNext/>
        <w:ind w:right="115"/>
      </w:pPr>
      <w:bookmarkStart w:id="1172" w:name="_Toc59092433"/>
      <w:bookmarkStart w:id="1173" w:name="_Toc118513837"/>
      <w:bookmarkStart w:id="1174" w:name="_Toc400531547"/>
      <w:bookmarkStart w:id="1175" w:name="_Toc428534019"/>
      <w:r>
        <w:rPr>
          <w:caps w:val="0"/>
        </w:rPr>
        <w:t>ORAL PRESENTATION</w:t>
      </w:r>
      <w:bookmarkEnd w:id="1172"/>
      <w:r>
        <w:rPr>
          <w:caps w:val="0"/>
        </w:rPr>
        <w:t xml:space="preserve"> </w:t>
      </w:r>
      <w:bookmarkEnd w:id="1173"/>
      <w:bookmarkEnd w:id="1174"/>
      <w:bookmarkEnd w:id="1175"/>
    </w:p>
    <w:p w14:paraId="163A870C" w14:textId="77777777" w:rsidR="00EF7BAC" w:rsidRPr="00A63E42" w:rsidRDefault="00EF7BAC" w:rsidP="00EF7BAC">
      <w:pPr>
        <w:pStyle w:val="BodyText3"/>
        <w:keepNext/>
        <w:ind w:right="115"/>
      </w:pPr>
    </w:p>
    <w:p w14:paraId="5E5B8B5C" w14:textId="77777777" w:rsidR="00EF7BAC" w:rsidRPr="00A63E42" w:rsidRDefault="00EF7BAC" w:rsidP="00EF7BAC">
      <w:pPr>
        <w:pStyle w:val="BodyText3"/>
        <w:keepNext/>
        <w:ind w:right="115"/>
      </w:pPr>
      <w:r w:rsidRPr="00A63E42">
        <w:t xml:space="preserve">After the Quotes are reviewed, one (1), some or all of the Vendors {Bidders} may be asked to give an oral presentation to the State concerning its Quote.  The content of the oral presentation shall be limited to the materials presented within the Vendor’s {Bidder’s} Quote as detailed in Section </w:t>
      </w:r>
      <w:r w:rsidRPr="00FD64E9">
        <w:t>4.4.7.  Vendors {Bidders} may only present details to clarify information already provided in its Quote.</w:t>
      </w:r>
      <w:r w:rsidRPr="00A63E42">
        <w:t xml:space="preserve">  No supplemental information outside of the material submitted with the Quote shall be provided during oral presentations.  </w:t>
      </w:r>
    </w:p>
    <w:p w14:paraId="78FE2481" w14:textId="77777777" w:rsidR="00EF7BAC" w:rsidRPr="00A63E42" w:rsidRDefault="00EF7BAC" w:rsidP="00EF7BAC">
      <w:pPr>
        <w:pStyle w:val="BodyText3"/>
        <w:keepNext/>
        <w:ind w:right="115"/>
      </w:pPr>
    </w:p>
    <w:p w14:paraId="48CB7222" w14:textId="77777777" w:rsidR="00EF7BAC" w:rsidRPr="00A63E42" w:rsidRDefault="00EF7BAC" w:rsidP="00EF7BAC">
      <w:pPr>
        <w:pStyle w:val="BodyText3"/>
        <w:keepNext/>
        <w:ind w:right="115"/>
      </w:pPr>
      <w:r w:rsidRPr="00A63E42">
        <w:t>A Vendor {Bidder} may not attend the oral presentations of its competitors.</w:t>
      </w:r>
    </w:p>
    <w:p w14:paraId="3FE65333" w14:textId="77777777" w:rsidR="00EF7BAC" w:rsidRPr="00A63E42" w:rsidRDefault="00EF7BAC" w:rsidP="00EF7BAC">
      <w:pPr>
        <w:pStyle w:val="BodyText3"/>
        <w:keepNext/>
        <w:ind w:right="115"/>
      </w:pPr>
    </w:p>
    <w:p w14:paraId="0212A4FF" w14:textId="77777777" w:rsidR="00EF7BAC" w:rsidRPr="00A63E42" w:rsidRDefault="00EF7BAC" w:rsidP="00EF7BAC">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20507978" w14:textId="77777777" w:rsidR="00EF7BAC" w:rsidRPr="001831F6" w:rsidRDefault="00EF7BAC" w:rsidP="00EF7BAC">
      <w:pPr>
        <w:pStyle w:val="BodyText3"/>
      </w:pPr>
    </w:p>
    <w:p w14:paraId="4A50B83A" w14:textId="77777777" w:rsidR="00EF7BAC" w:rsidRPr="001B20B8" w:rsidRDefault="00EF7BAC" w:rsidP="00EF7BAC">
      <w:pPr>
        <w:pStyle w:val="Heading2"/>
        <w:keepNext/>
        <w:ind w:right="115"/>
      </w:pPr>
      <w:bookmarkStart w:id="1176" w:name="_Toc118513838"/>
      <w:bookmarkStart w:id="1177" w:name="_Toc400531548"/>
      <w:bookmarkStart w:id="1178" w:name="_Toc428534020"/>
      <w:bookmarkStart w:id="1179" w:name="_Toc6228029"/>
      <w:bookmarkStart w:id="1180" w:name="_Toc59092434"/>
      <w:r>
        <w:rPr>
          <w:caps w:val="0"/>
        </w:rPr>
        <w:t>EVALUATION CRITERIA</w:t>
      </w:r>
      <w:bookmarkEnd w:id="1176"/>
      <w:bookmarkEnd w:id="1177"/>
      <w:bookmarkEnd w:id="1178"/>
      <w:bookmarkEnd w:id="1179"/>
      <w:bookmarkEnd w:id="1180"/>
    </w:p>
    <w:p w14:paraId="15B86C6E" w14:textId="77777777" w:rsidR="00EF7BAC" w:rsidRPr="001831F6" w:rsidRDefault="00EF7BAC" w:rsidP="00EF7BAC">
      <w:pPr>
        <w:pStyle w:val="BodyText3"/>
        <w:keepNext/>
      </w:pPr>
    </w:p>
    <w:p w14:paraId="5F2465E4" w14:textId="77777777" w:rsidR="00EF7BAC" w:rsidRDefault="00EF7BAC" w:rsidP="00EF7BAC">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1265C2EF" w14:textId="77777777" w:rsidR="00EF7BAC" w:rsidRDefault="00EF7BAC" w:rsidP="00EF7BAC">
      <w:pPr>
        <w:pStyle w:val="BodyText3"/>
      </w:pPr>
    </w:p>
    <w:p w14:paraId="64F3FBE6" w14:textId="77777777" w:rsidR="00EF7BAC" w:rsidRDefault="00EF7BAC" w:rsidP="00EF7BAC">
      <w:pPr>
        <w:pStyle w:val="BodyText3"/>
      </w:pPr>
      <w:r>
        <w:t xml:space="preserve">The Evaluation Committee or assigned Division staff member will evaluate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p>
    <w:p w14:paraId="7F13A5C8" w14:textId="77777777" w:rsidR="00EF7BAC" w:rsidRPr="001B20B8" w:rsidRDefault="00EF7BAC" w:rsidP="00EF7BAC">
      <w:pPr>
        <w:pStyle w:val="BodyText3"/>
      </w:pPr>
    </w:p>
    <w:p w14:paraId="2FCBD3D5" w14:textId="77777777" w:rsidR="00EF7BAC" w:rsidRPr="001B20B8" w:rsidRDefault="00EF7BAC" w:rsidP="00EF7BAC">
      <w:pPr>
        <w:pStyle w:val="Heading3"/>
        <w:keepNext/>
        <w:rPr>
          <w:rFonts w:eastAsia="MS Mincho"/>
          <w:bCs w:val="0"/>
        </w:rPr>
      </w:pPr>
      <w:bookmarkStart w:id="1181" w:name="_Toc118513840"/>
      <w:bookmarkStart w:id="1182" w:name="_Toc400531550"/>
      <w:bookmarkStart w:id="1183" w:name="_Toc428534022"/>
      <w:bookmarkStart w:id="1184" w:name="_Toc6228031"/>
      <w:bookmarkStart w:id="1185" w:name="_Toc59092435"/>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1181"/>
      <w:bookmarkEnd w:id="1182"/>
      <w:bookmarkEnd w:id="1183"/>
      <w:bookmarkEnd w:id="1184"/>
      <w:bookmarkEnd w:id="1185"/>
    </w:p>
    <w:p w14:paraId="398A54B1" w14:textId="77777777" w:rsidR="00FD64E9" w:rsidRDefault="00FD64E9" w:rsidP="00EF7BAC">
      <w:pPr>
        <w:pStyle w:val="BodyText3"/>
        <w:keepNext/>
      </w:pPr>
    </w:p>
    <w:p w14:paraId="0ADFDAA1" w14:textId="3B996111" w:rsidR="00EF7BAC" w:rsidRPr="00582E69" w:rsidRDefault="00EF7BAC" w:rsidP="00EF7BAC">
      <w:pPr>
        <w:pStyle w:val="BodyText3"/>
        <w:keepNext/>
        <w:rPr>
          <w:color w:val="000000" w:themeColor="text1"/>
        </w:rPr>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w:t>
      </w:r>
      <w:r w:rsidRPr="00327580">
        <w:t xml:space="preserve"> </w:t>
      </w:r>
      <w:r w:rsidR="00E86884">
        <w:t>cost</w:t>
      </w:r>
      <w:r w:rsidRPr="00327580">
        <w:t xml:space="preserve"> located on the</w:t>
      </w:r>
      <w:r w:rsidRPr="00FE4B64">
        <w:t xml:space="preserve"> </w:t>
      </w:r>
      <w:r>
        <w:t xml:space="preserve">State-Supplied </w:t>
      </w:r>
      <w:r w:rsidRPr="00FE4B64">
        <w:t>Price Sheet</w:t>
      </w:r>
      <w:r>
        <w:t xml:space="preserve"> accompanying this Bid Solicitation. </w:t>
      </w:r>
    </w:p>
    <w:p w14:paraId="48D2FB2D" w14:textId="77777777" w:rsidR="00EF7BAC" w:rsidRPr="00327580" w:rsidRDefault="00EF7BAC" w:rsidP="00EF7BAC">
      <w:pPr>
        <w:pStyle w:val="BodyText3"/>
      </w:pPr>
    </w:p>
    <w:p w14:paraId="60FAB906" w14:textId="77777777" w:rsidR="00EF7BAC" w:rsidRPr="001B20B8" w:rsidRDefault="00EF7BAC" w:rsidP="00EF7BAC">
      <w:pPr>
        <w:pStyle w:val="Heading3"/>
        <w:keepNext/>
        <w:rPr>
          <w:rFonts w:eastAsia="MS Mincho"/>
          <w:bCs w:val="0"/>
        </w:rPr>
      </w:pPr>
      <w:bookmarkStart w:id="1186" w:name="_Toc118513841"/>
      <w:bookmarkStart w:id="1187" w:name="_Toc400531551"/>
      <w:bookmarkStart w:id="1188" w:name="_Toc428534023"/>
      <w:bookmarkStart w:id="1189" w:name="_Toc6228032"/>
      <w:bookmarkStart w:id="1190" w:name="_Toc59092436"/>
      <w:r>
        <w:rPr>
          <w:rFonts w:eastAsia="MS Mincho"/>
          <w:bCs w:val="0"/>
          <w:caps w:val="0"/>
        </w:rPr>
        <w:t xml:space="preserve">QUOTE </w:t>
      </w:r>
      <w:r w:rsidRPr="001B20B8">
        <w:rPr>
          <w:rFonts w:eastAsia="MS Mincho"/>
          <w:bCs w:val="0"/>
          <w:caps w:val="0"/>
        </w:rPr>
        <w:t>DISCREPANCIES</w:t>
      </w:r>
      <w:bookmarkEnd w:id="1186"/>
      <w:bookmarkEnd w:id="1187"/>
      <w:bookmarkEnd w:id="1188"/>
      <w:bookmarkEnd w:id="1189"/>
      <w:bookmarkEnd w:id="1190"/>
    </w:p>
    <w:p w14:paraId="0D99068E" w14:textId="77777777" w:rsidR="00EF7BAC" w:rsidRPr="00327580" w:rsidRDefault="00EF7BAC" w:rsidP="00EF7BAC">
      <w:pPr>
        <w:pStyle w:val="BodyText3"/>
        <w:keepNext/>
      </w:pPr>
    </w:p>
    <w:p w14:paraId="429D343A" w14:textId="77777777" w:rsidR="00EF7BAC" w:rsidRDefault="00EF7BAC" w:rsidP="00EF7BAC">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3E96938" w14:textId="77777777" w:rsidR="00EF7BAC" w:rsidRDefault="00EF7BAC" w:rsidP="00EF7BAC">
      <w:pPr>
        <w:pStyle w:val="BodyText3"/>
      </w:pPr>
    </w:p>
    <w:p w14:paraId="4C763C25" w14:textId="77777777" w:rsidR="00EF7BAC" w:rsidRDefault="00EF7BAC" w:rsidP="00EF7BAC">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rPr>
        <w:t xml:space="preserve">(instead of </w:t>
      </w:r>
      <w:r>
        <w:rPr>
          <w:rStyle w:val="IntenseEmphasis"/>
          <w:rFonts w:cs="Arial"/>
          <w:b w:val="0"/>
        </w:rPr>
        <w:t xml:space="preserve">entering a Unit Cost of $1.00 </w:t>
      </w:r>
      <w:r w:rsidRPr="009158EA">
        <w:rPr>
          <w:rStyle w:val="IntenseEmphasis"/>
          <w:rFonts w:cs="Arial"/>
          <w:b w:val="0"/>
        </w:rPr>
        <w:t>as instructed)</w:t>
      </w:r>
      <w:r>
        <w:t>, the State-Supplied Price Sheet will govern.</w:t>
      </w:r>
    </w:p>
    <w:p w14:paraId="6EEE371F" w14:textId="77777777" w:rsidR="00EF7BAC" w:rsidRDefault="00EF7BAC" w:rsidP="00EF7BAC">
      <w:pPr>
        <w:pStyle w:val="BodyText3"/>
      </w:pPr>
    </w:p>
    <w:p w14:paraId="43C59EBE" w14:textId="77777777" w:rsidR="00EF7BAC" w:rsidRPr="00BA45D7" w:rsidRDefault="00EF7BAC" w:rsidP="00EF7BAC">
      <w:pPr>
        <w:pStyle w:val="Heading2"/>
        <w:keepNext/>
        <w:ind w:right="115"/>
      </w:pPr>
      <w:bookmarkStart w:id="1191" w:name="_Toc6228034"/>
      <w:bookmarkStart w:id="1192" w:name="_Toc59092437"/>
      <w:r w:rsidRPr="00BA45D7">
        <w:rPr>
          <w:caps w:val="0"/>
        </w:rPr>
        <w:t>NEGOTIATION AND BEST AND FINAL OFFER (BAFO)</w:t>
      </w:r>
      <w:bookmarkEnd w:id="1191"/>
      <w:bookmarkEnd w:id="1192"/>
      <w:r w:rsidRPr="00BA45D7">
        <w:rPr>
          <w:caps w:val="0"/>
        </w:rPr>
        <w:t xml:space="preserve"> </w:t>
      </w:r>
    </w:p>
    <w:p w14:paraId="0F67A9E1" w14:textId="77777777" w:rsidR="00EF7BAC" w:rsidRPr="00327580" w:rsidRDefault="00EF7BAC" w:rsidP="00EF7BAC">
      <w:pPr>
        <w:pStyle w:val="BodyText3"/>
        <w:keepNext/>
        <w:ind w:right="115"/>
      </w:pPr>
      <w:r>
        <w:t xml:space="preserve">  </w:t>
      </w:r>
    </w:p>
    <w:p w14:paraId="16ECE1D3" w14:textId="77777777" w:rsidR="00EF7BAC" w:rsidRDefault="00EF7BAC" w:rsidP="00EF7BAC">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18A02143" w14:textId="77777777" w:rsidR="00EF7BAC" w:rsidRDefault="00EF7BAC" w:rsidP="00EF7BAC">
      <w:pPr>
        <w:pStyle w:val="BodyText3"/>
      </w:pPr>
    </w:p>
    <w:p w14:paraId="5228D75D" w14:textId="77777777" w:rsidR="00EF7BAC" w:rsidRDefault="00EF7BAC" w:rsidP="00EF7BAC">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03DAE454" w14:textId="77777777" w:rsidR="00EF7BAC" w:rsidRDefault="00EF7BAC" w:rsidP="00EF7BAC">
      <w:pPr>
        <w:pStyle w:val="BodyText3"/>
      </w:pPr>
    </w:p>
    <w:p w14:paraId="7F762050" w14:textId="77777777" w:rsidR="00EF7BAC" w:rsidRDefault="00EF7BAC" w:rsidP="00EF7BAC">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71C286EF" w14:textId="77777777" w:rsidR="00EF7BAC" w:rsidRDefault="00EF7BAC" w:rsidP="00EF7BAC">
      <w:pPr>
        <w:pStyle w:val="BodyText3"/>
      </w:pPr>
    </w:p>
    <w:p w14:paraId="4EBF71FD" w14:textId="77777777" w:rsidR="00EF7BAC" w:rsidRDefault="00EF7BAC" w:rsidP="00EF7BAC">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2184D7CB" w14:textId="77777777" w:rsidR="00EF7BAC" w:rsidRDefault="00EF7BAC" w:rsidP="00EF7BAC">
      <w:pPr>
        <w:pStyle w:val="BodyText3"/>
      </w:pPr>
    </w:p>
    <w:p w14:paraId="00575B45" w14:textId="77777777" w:rsidR="00EF7BAC" w:rsidRDefault="00EF7BAC" w:rsidP="00EF7BAC">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32551559" w14:textId="77777777" w:rsidR="00EF7BAC" w:rsidRDefault="00EF7BAC" w:rsidP="00EF7BAC">
      <w:pPr>
        <w:pStyle w:val="BodyText3"/>
      </w:pPr>
    </w:p>
    <w:p w14:paraId="0520C26A" w14:textId="77777777" w:rsidR="00EF7BAC" w:rsidRDefault="00EF7BAC" w:rsidP="00EF7BAC">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54CF1E85" w14:textId="77777777" w:rsidR="00EF7BAC" w:rsidRDefault="00EF7BAC" w:rsidP="00EF7BAC"/>
    <w:p w14:paraId="28D2AF22" w14:textId="77777777" w:rsidR="00EF7BAC" w:rsidRPr="00851065" w:rsidRDefault="00EF7BAC" w:rsidP="00EF7BAC">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35956486" w14:textId="77777777" w:rsidR="00EF7BAC" w:rsidRDefault="00EF7BAC" w:rsidP="00EF7BAC">
      <w:pPr>
        <w:keepNext/>
        <w:rPr>
          <w:color w:val="1F497D"/>
        </w:rPr>
      </w:pPr>
    </w:p>
    <w:p w14:paraId="3F3E32DC" w14:textId="77777777" w:rsidR="00EF7BAC" w:rsidRPr="00C57CCD" w:rsidRDefault="00EF7BAC" w:rsidP="00EF7BAC">
      <w:pPr>
        <w:pStyle w:val="Heading2"/>
        <w:keepNext/>
      </w:pPr>
      <w:bookmarkStart w:id="1193" w:name="_Toc59092438"/>
      <w:r>
        <w:t>“</w:t>
      </w:r>
      <w:r w:rsidRPr="00C57CCD">
        <w:t>REQUEST FOR REVISION</w:t>
      </w:r>
      <w:r>
        <w:t>”</w:t>
      </w:r>
      <w:r w:rsidRPr="00C57CCD">
        <w:t xml:space="preserve"> WITHIN </w:t>
      </w:r>
      <w:r w:rsidRPr="00EB3D33">
        <w:rPr>
          <w:i/>
          <w:iCs/>
          <w:color w:val="00B050"/>
        </w:rPr>
        <w:t>NJ</w:t>
      </w:r>
      <w:r w:rsidRPr="00EB3D33">
        <w:rPr>
          <w:i/>
          <w:iCs/>
          <w:color w:val="0070C0"/>
        </w:rPr>
        <w:t>START</w:t>
      </w:r>
      <w:bookmarkEnd w:id="1193"/>
    </w:p>
    <w:p w14:paraId="5031F504" w14:textId="77777777" w:rsidR="00EF7BAC" w:rsidRPr="006C6759" w:rsidRDefault="00EF7BAC" w:rsidP="00EF7BAC">
      <w:pPr>
        <w:keepNext/>
      </w:pPr>
    </w:p>
    <w:p w14:paraId="27918527" w14:textId="77777777" w:rsidR="00EF7BAC" w:rsidRDefault="00EF7BAC" w:rsidP="00EF7BAC">
      <w:pPr>
        <w:keepNext/>
      </w:pPr>
      <w:r>
        <w:t xml:space="preserve">The State may request a revision of the </w:t>
      </w:r>
      <w:r w:rsidRPr="006C6759">
        <w:t>Vendor</w:t>
      </w:r>
      <w:r>
        <w:t>’s</w:t>
      </w:r>
      <w:r w:rsidRPr="006C6759">
        <w:t xml:space="preserve"> {Bidder</w:t>
      </w:r>
      <w:r>
        <w:t>’s</w:t>
      </w:r>
      <w:r w:rsidRPr="006C6759">
        <w:t>}</w:t>
      </w:r>
      <w:r>
        <w:t xml:space="preserve"> Quote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 other than as requested by the State shall be considered null and void. </w:t>
      </w:r>
    </w:p>
    <w:p w14:paraId="14ADF5D3" w14:textId="77777777" w:rsidR="00EF7BAC" w:rsidRPr="00F27C82" w:rsidRDefault="00EF7BAC" w:rsidP="00EF7BAC"/>
    <w:p w14:paraId="70BC4C28" w14:textId="77777777" w:rsidR="00EF7BAC" w:rsidRPr="0064116D" w:rsidRDefault="00EF7BAC" w:rsidP="00EF7BAC">
      <w:pPr>
        <w:pStyle w:val="Heading2"/>
        <w:keepNext/>
        <w:rPr>
          <w:szCs w:val="22"/>
        </w:rPr>
      </w:pPr>
      <w:bookmarkStart w:id="1194" w:name="_Toc400531554"/>
      <w:bookmarkStart w:id="1195" w:name="_Toc428534026"/>
      <w:bookmarkStart w:id="1196" w:name="_Toc59092439"/>
      <w:r>
        <w:t>POOR PERFORMANCE</w:t>
      </w:r>
      <w:bookmarkEnd w:id="1194"/>
      <w:bookmarkEnd w:id="1195"/>
      <w:bookmarkEnd w:id="1196"/>
    </w:p>
    <w:p w14:paraId="02C296B1" w14:textId="77777777" w:rsidR="00EF7BAC" w:rsidRDefault="00EF7BAC" w:rsidP="00EF7BAC">
      <w:pPr>
        <w:keepNext/>
        <w:rPr>
          <w:color w:val="1F497D"/>
        </w:rPr>
      </w:pPr>
    </w:p>
    <w:p w14:paraId="7E1BB706" w14:textId="77777777" w:rsidR="00EF7BAC" w:rsidRPr="00955DFD" w:rsidRDefault="00EF7BAC" w:rsidP="00EF7BAC">
      <w:pPr>
        <w:keepNext/>
      </w:pPr>
      <w:r w:rsidRPr="00851065">
        <w:t xml:space="preserve">A </w:t>
      </w:r>
      <w:r>
        <w:t>Vendor {Bidder</w:t>
      </w:r>
      <w:r w:rsidRPr="00851065">
        <w:t>} with a history of performance problems may be bypassed for consideration of an award issued as a result of this Bid Solicitation</w:t>
      </w:r>
      <w:r>
        <w:t xml:space="preserve">. </w:t>
      </w:r>
      <w:r w:rsidRPr="00C65B22">
        <w:t xml:space="preserve">The following materials may be reviewed to determine </w:t>
      </w:r>
      <w:r>
        <w:t>Vendor {Bidder</w:t>
      </w:r>
      <w:r w:rsidRPr="00851065">
        <w:t xml:space="preserve">} performance:  </w:t>
      </w:r>
      <w:r>
        <w:t>Blanket P.O.</w:t>
      </w:r>
      <w:r w:rsidRPr="00C65B22">
        <w:t xml:space="preserve"> cancellations for cause pursuant to Section 5.7(</w:t>
      </w:r>
      <w:r>
        <w:t>B</w:t>
      </w:r>
      <w:r w:rsidRPr="00C65B22">
        <w:t>)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08496044" w14:textId="77777777" w:rsidR="00EF7BAC" w:rsidRDefault="00EF7BAC" w:rsidP="00EF7BAC">
      <w:pPr>
        <w:pStyle w:val="Heading1"/>
        <w:keepNext/>
      </w:pPr>
      <w:r>
        <w:rPr>
          <w:sz w:val="22"/>
          <w:szCs w:val="22"/>
        </w:rPr>
        <w:br w:type="page"/>
      </w:r>
      <w:bookmarkStart w:id="1197" w:name="_Toc220920713"/>
      <w:bookmarkStart w:id="1198" w:name="_Toc400531555"/>
      <w:bookmarkStart w:id="1199" w:name="_Toc428534027"/>
      <w:r>
        <w:t xml:space="preserve"> </w:t>
      </w:r>
      <w:bookmarkStart w:id="1200" w:name="_Toc59092440"/>
      <w:r>
        <w:t xml:space="preserve">BLANKET P.O. </w:t>
      </w:r>
      <w:r w:rsidRPr="00CB7A5D">
        <w:t>AWARD</w:t>
      </w:r>
      <w:bookmarkEnd w:id="1197"/>
      <w:bookmarkEnd w:id="1198"/>
      <w:bookmarkEnd w:id="1199"/>
      <w:bookmarkEnd w:id="1200"/>
    </w:p>
    <w:p w14:paraId="01FEB74C" w14:textId="77777777" w:rsidR="00EF7BAC" w:rsidRDefault="00EF7BAC" w:rsidP="00EF7BAC">
      <w:pPr>
        <w:pStyle w:val="BodyText3"/>
        <w:keepNext/>
      </w:pPr>
    </w:p>
    <w:p w14:paraId="23CA80A1" w14:textId="77777777" w:rsidR="00EF7BAC" w:rsidRDefault="00EF7BAC" w:rsidP="00EF7BAC">
      <w:pPr>
        <w:pStyle w:val="Heading2"/>
        <w:keepNext/>
        <w:rPr>
          <w:rFonts w:eastAsia="MS Mincho"/>
        </w:rPr>
      </w:pPr>
      <w:bookmarkStart w:id="1201" w:name="_Toc220920714"/>
      <w:bookmarkStart w:id="1202" w:name="_Toc400531556"/>
      <w:bookmarkStart w:id="1203" w:name="_Toc428534028"/>
      <w:bookmarkStart w:id="1204" w:name="_Toc59092441"/>
      <w:r>
        <w:rPr>
          <w:rFonts w:eastAsia="MS Mincho"/>
        </w:rPr>
        <w:t>DOCUMENTS REQUIRED BEFORE BLANKET P.O. AWARD</w:t>
      </w:r>
      <w:bookmarkEnd w:id="1201"/>
      <w:bookmarkEnd w:id="1202"/>
      <w:bookmarkEnd w:id="1203"/>
      <w:bookmarkEnd w:id="1204"/>
    </w:p>
    <w:p w14:paraId="2AB565CD" w14:textId="77777777" w:rsidR="00EF7BAC" w:rsidRDefault="00EF7BAC" w:rsidP="00EF7BAC">
      <w:pPr>
        <w:pStyle w:val="BodyText"/>
        <w:keepNext/>
        <w:ind w:left="0"/>
        <w:rPr>
          <w:rFonts w:eastAsia="MS Mincho"/>
        </w:rPr>
      </w:pPr>
    </w:p>
    <w:p w14:paraId="0C0F34A1" w14:textId="77777777" w:rsidR="00EF7BAC" w:rsidRDefault="00EF7BAC" w:rsidP="00EF7BAC">
      <w:pPr>
        <w:pStyle w:val="Heading3"/>
        <w:keepNext/>
        <w:rPr>
          <w:rFonts w:eastAsia="MS Mincho"/>
          <w:bCs w:val="0"/>
        </w:rPr>
      </w:pPr>
      <w:bookmarkStart w:id="1205" w:name="_Toc220920715"/>
      <w:bookmarkStart w:id="1206" w:name="_Toc400531557"/>
      <w:bookmarkStart w:id="1207" w:name="_Toc428534029"/>
      <w:bookmarkStart w:id="1208" w:name="_Toc59092442"/>
      <w:r>
        <w:rPr>
          <w:rFonts w:eastAsia="MS Mincho"/>
          <w:bCs w:val="0"/>
          <w:caps w:val="0"/>
        </w:rPr>
        <w:t xml:space="preserve">REQUIREMENTS OF PUBLIC LAW 2005, CHAPTER 51, </w:t>
      </w:r>
      <w:r w:rsidRPr="0067363C">
        <w:rPr>
          <w:rFonts w:eastAsia="MS Mincho"/>
          <w:bCs w:val="0"/>
          <w:caps w:val="0"/>
        </w:rPr>
        <w:t>N</w:t>
      </w:r>
      <w:r w:rsidRPr="0067363C">
        <w:rPr>
          <w:color w:val="000000"/>
        </w:rPr>
        <w:t>.J.S</w:t>
      </w:r>
      <w:r w:rsidRPr="00B319F4">
        <w:rPr>
          <w:color w:val="000000"/>
        </w:rPr>
        <w:t>.A.</w:t>
      </w:r>
      <w:r>
        <w:rPr>
          <w:rFonts w:eastAsia="MS Mincho"/>
          <w:bCs w:val="0"/>
          <w:caps w:val="0"/>
        </w:rPr>
        <w:t xml:space="preserve"> 19:44A-20.13 -</w:t>
      </w:r>
      <w:r w:rsidRPr="00ED0D76">
        <w:rPr>
          <w:rFonts w:eastAsia="MS Mincho"/>
          <w:bCs w:val="0"/>
          <w:caps w:val="0"/>
        </w:rPr>
        <w:t xml:space="preserve"> </w:t>
      </w:r>
      <w:r w:rsidRPr="00B319F4">
        <w:rPr>
          <w:color w:val="000000"/>
        </w:rPr>
        <w:t>N.J.S.A.</w:t>
      </w:r>
      <w:r>
        <w:rPr>
          <w:rFonts w:eastAsia="MS Mincho"/>
          <w:bCs w:val="0"/>
          <w:caps w:val="0"/>
        </w:rPr>
        <w:t xml:space="preserve"> 19:44A-20.25 (FORMERLY EXECUTIVE ORDER NO. 134)</w:t>
      </w:r>
      <w:bookmarkEnd w:id="1205"/>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1206"/>
      <w:bookmarkEnd w:id="1207"/>
      <w:bookmarkEnd w:id="1208"/>
    </w:p>
    <w:p w14:paraId="3E62BF15" w14:textId="77777777" w:rsidR="00EF7BAC" w:rsidRDefault="00EF7BAC" w:rsidP="00EF7BAC">
      <w:pPr>
        <w:pStyle w:val="BodyText3"/>
        <w:keepNext/>
      </w:pPr>
    </w:p>
    <w:p w14:paraId="6D49641D" w14:textId="77777777" w:rsidR="00EF7BAC" w:rsidRDefault="00EF7BAC" w:rsidP="00E62028">
      <w:pPr>
        <w:pStyle w:val="BodyText3"/>
        <w:keepNext/>
        <w:numPr>
          <w:ilvl w:val="0"/>
          <w:numId w:val="22"/>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3392A46C" w14:textId="77777777" w:rsidR="00EF7BAC" w:rsidRDefault="00EF7BAC" w:rsidP="00EF7BAC">
      <w:pPr>
        <w:pStyle w:val="BodyText3"/>
      </w:pPr>
    </w:p>
    <w:p w14:paraId="1BBA8EB1" w14:textId="77777777" w:rsidR="00EF7BAC" w:rsidRPr="00632CF5" w:rsidRDefault="00EF7BAC" w:rsidP="00E62028">
      <w:pPr>
        <w:pStyle w:val="BodyText3"/>
        <w:numPr>
          <w:ilvl w:val="0"/>
          <w:numId w:val="22"/>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0"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14:paraId="5F00CC67" w14:textId="77777777" w:rsidR="00EF7BAC" w:rsidRPr="00632CF5" w:rsidRDefault="00EF7BAC" w:rsidP="00EF7BAC">
      <w:pPr>
        <w:pStyle w:val="BodyText3"/>
        <w:rPr>
          <w:rFonts w:cs="Arial"/>
        </w:rPr>
      </w:pPr>
    </w:p>
    <w:p w14:paraId="3CAE7CC9" w14:textId="77777777" w:rsidR="00EF7BAC" w:rsidRDefault="00EF7BAC" w:rsidP="00E62028">
      <w:pPr>
        <w:pStyle w:val="ListParagraph"/>
        <w:numPr>
          <w:ilvl w:val="0"/>
          <w:numId w:val="22"/>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41"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14:paraId="0CF5FE0B" w14:textId="77777777" w:rsidR="00EF7BAC" w:rsidRDefault="00EF7BAC" w:rsidP="00EF7BAC">
      <w:pPr>
        <w:pStyle w:val="BodyText3"/>
        <w:rPr>
          <w:rFonts w:cs="Arial"/>
          <w:color w:val="000000"/>
        </w:rPr>
      </w:pPr>
    </w:p>
    <w:p w14:paraId="541FA95D" w14:textId="77777777" w:rsidR="00EF7BAC" w:rsidRPr="00851065" w:rsidRDefault="00EF7BAC" w:rsidP="00EF7BAC">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42" w:history="1">
        <w:r w:rsidRPr="007B1D02">
          <w:rPr>
            <w:rStyle w:val="Hyperlink"/>
            <w:rFonts w:eastAsia="MS Mincho"/>
          </w:rPr>
          <w:t>Division’s website</w:t>
        </w:r>
      </w:hyperlink>
      <w:r w:rsidRPr="00851065">
        <w:t xml:space="preserve">. </w:t>
      </w:r>
    </w:p>
    <w:p w14:paraId="5DB1258E" w14:textId="77777777" w:rsidR="00EF7BAC" w:rsidRPr="00851065" w:rsidRDefault="00EF7BAC" w:rsidP="00EF7BAC">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43" w:history="1">
        <w:r w:rsidRPr="007B1D02">
          <w:rPr>
            <w:rStyle w:val="Hyperlink"/>
            <w:rFonts w:eastAsia="MS Mincho"/>
          </w:rPr>
          <w:t>NJSTART Vendor Support Page</w:t>
        </w:r>
      </w:hyperlink>
      <w:r>
        <w:rPr>
          <w:rFonts w:eastAsia="MS Mincho"/>
        </w:rPr>
        <w:t>.</w:t>
      </w:r>
      <w:r w:rsidRPr="00851065">
        <w:rPr>
          <w:rFonts w:eastAsia="MS Mincho"/>
        </w:rPr>
        <w:t xml:space="preserve"> </w:t>
      </w:r>
    </w:p>
    <w:p w14:paraId="6FFAB171" w14:textId="77777777" w:rsidR="00EF7BAC" w:rsidRPr="00851065" w:rsidRDefault="00EF7BAC" w:rsidP="00EF7BAC">
      <w:pPr>
        <w:rPr>
          <w:rFonts w:eastAsia="MS Mincho"/>
        </w:rPr>
      </w:pPr>
    </w:p>
    <w:p w14:paraId="7F763BBA" w14:textId="77777777" w:rsidR="00EF7BAC" w:rsidRPr="00083A7A" w:rsidRDefault="00EF7BAC" w:rsidP="00EF7BAC">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75DE3C30" w14:textId="77777777" w:rsidR="00EF7BAC" w:rsidRDefault="00EF7BAC" w:rsidP="00EF7BAC">
      <w:pPr>
        <w:rPr>
          <w:rFonts w:eastAsia="MS Mincho"/>
        </w:rPr>
      </w:pPr>
    </w:p>
    <w:p w14:paraId="69B7F3BF" w14:textId="77777777" w:rsidR="00EF7BAC" w:rsidRPr="00851065" w:rsidRDefault="00EF7BAC" w:rsidP="00EF7BAC">
      <w:pPr>
        <w:rPr>
          <w:rFonts w:eastAsia="MS Mincho"/>
        </w:rPr>
      </w:pPr>
    </w:p>
    <w:p w14:paraId="510EDF65" w14:textId="77777777" w:rsidR="00EF7BAC" w:rsidRDefault="00EF7BAC" w:rsidP="00EF7BAC">
      <w:pPr>
        <w:pStyle w:val="Heading3"/>
        <w:keepNext/>
        <w:rPr>
          <w:bCs w:val="0"/>
        </w:rPr>
      </w:pPr>
      <w:bookmarkStart w:id="1209" w:name="_Toc400531558"/>
      <w:bookmarkStart w:id="1210" w:name="_Toc428534030"/>
      <w:bookmarkStart w:id="1211" w:name="_Toc59092443"/>
      <w:r w:rsidRPr="00511911">
        <w:rPr>
          <w:bCs w:val="0"/>
        </w:rPr>
        <w:t>SOURCE DISCLOSURE REQUIREMENTS</w:t>
      </w:r>
      <w:bookmarkEnd w:id="1209"/>
      <w:bookmarkEnd w:id="1210"/>
      <w:bookmarkEnd w:id="1211"/>
    </w:p>
    <w:p w14:paraId="429D0CF1" w14:textId="77777777" w:rsidR="00EF7BAC" w:rsidRPr="00872E8C" w:rsidRDefault="00EF7BAC" w:rsidP="00EF7BAC">
      <w:pPr>
        <w:pStyle w:val="BodyText3"/>
        <w:keepNext/>
        <w:rPr>
          <w:b/>
        </w:rPr>
      </w:pPr>
    </w:p>
    <w:p w14:paraId="1E065EEE" w14:textId="77777777" w:rsidR="00EF7BAC" w:rsidRPr="00955DFD" w:rsidRDefault="00EF7BAC" w:rsidP="00EF7BAC">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r w:rsidRPr="00955DFD">
        <w:t>SSTC.</w:t>
      </w:r>
    </w:p>
    <w:p w14:paraId="7574A115" w14:textId="77777777" w:rsidR="00EF7BAC" w:rsidRPr="00955DFD" w:rsidRDefault="00EF7BAC" w:rsidP="00EF7BAC"/>
    <w:p w14:paraId="16548D8E" w14:textId="77777777" w:rsidR="00EF7BAC" w:rsidRPr="00955DFD" w:rsidRDefault="00EF7BAC" w:rsidP="00EF7BAC">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14:paraId="44C73BDB" w14:textId="77777777" w:rsidR="00EF7BAC" w:rsidRPr="00955DFD" w:rsidRDefault="00EF7BAC" w:rsidP="00EF7BAC"/>
    <w:p w14:paraId="2A500E09" w14:textId="77777777" w:rsidR="00EF7BAC" w:rsidRPr="00955DFD" w:rsidRDefault="00EF7BAC" w:rsidP="00EF7BAC">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14:paraId="5C374210" w14:textId="77777777" w:rsidR="00EF7BAC" w:rsidRPr="00955DFD" w:rsidRDefault="00EF7BAC" w:rsidP="00EF7BAC"/>
    <w:p w14:paraId="4EEE5500" w14:textId="77777777" w:rsidR="00EF7BAC" w:rsidRPr="00851065" w:rsidRDefault="00EF7BAC" w:rsidP="00EF7BAC">
      <w:pPr>
        <w:rPr>
          <w:rFonts w:eastAsia="MS Mincho"/>
        </w:rPr>
      </w:pPr>
      <w:r w:rsidRPr="00955DFD">
        <w:t xml:space="preserve">The Source Disclosure Form is located on the </w:t>
      </w:r>
      <w:hyperlink r:id="rId44" w:history="1">
        <w:r w:rsidRPr="007B1D02">
          <w:rPr>
            <w:rStyle w:val="Hyperlink"/>
            <w:rFonts w:eastAsia="MS Mincho"/>
          </w:rPr>
          <w:t>Division’s website</w:t>
        </w:r>
      </w:hyperlink>
      <w:proofErr w:type="gramStart"/>
      <w:r w:rsidRPr="00851065">
        <w:t>..</w:t>
      </w:r>
      <w:proofErr w:type="gramEnd"/>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45" w:history="1">
        <w:r w:rsidRPr="007B1D02">
          <w:rPr>
            <w:rStyle w:val="Hyperlink"/>
            <w:rFonts w:eastAsia="MS Mincho"/>
          </w:rPr>
          <w:t>NJSTART Vendor Support Page</w:t>
        </w:r>
      </w:hyperlink>
      <w:r>
        <w:rPr>
          <w:rFonts w:eastAsia="MS Mincho"/>
        </w:rPr>
        <w:t>.</w:t>
      </w:r>
    </w:p>
    <w:p w14:paraId="283FBE23" w14:textId="77777777" w:rsidR="00EF7BAC" w:rsidRPr="00851065" w:rsidRDefault="00EF7BAC" w:rsidP="00EF7BAC"/>
    <w:p w14:paraId="306E1617" w14:textId="77777777" w:rsidR="00EF7BAC" w:rsidRPr="00D27762" w:rsidRDefault="00EF7BAC" w:rsidP="005C3073">
      <w:pPr>
        <w:pStyle w:val="Heading4"/>
      </w:pPr>
      <w:r w:rsidRPr="00D27762">
        <w:t xml:space="preserve">BREACH OF </w:t>
      </w:r>
      <w:r>
        <w:t>BLANKET P.O.</w:t>
      </w:r>
      <w:r w:rsidRPr="00D27762">
        <w:t xml:space="preserve"> </w:t>
      </w:r>
    </w:p>
    <w:p w14:paraId="0A522DE0" w14:textId="77777777" w:rsidR="00EF7BAC" w:rsidRPr="00851065" w:rsidRDefault="00EF7BAC" w:rsidP="00EF7BAC">
      <w:pPr>
        <w:keepNext/>
      </w:pPr>
    </w:p>
    <w:p w14:paraId="0DB6A2B9" w14:textId="77777777" w:rsidR="00EF7BAC" w:rsidRPr="00C17A01" w:rsidRDefault="00EF7BAC" w:rsidP="00C17A01">
      <w:pPr>
        <w:keepNext/>
      </w:pPr>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w:t>
      </w:r>
      <w:r w:rsidRPr="007D420A">
        <w:t xml:space="preserve">If, during the term of the </w:t>
      </w:r>
      <w:r>
        <w:t>Blanket P.O.</w:t>
      </w:r>
      <w:r w:rsidRPr="00955DFD">
        <w:t xml:space="preserve">, </w:t>
      </w:r>
      <w:r>
        <w:t>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for cause pursuant to Section 5.7b.1 of the SSTC, unless such shift in performance was previously approved by the Director and the Treasurer.</w:t>
      </w:r>
    </w:p>
    <w:p w14:paraId="328D5D76" w14:textId="77777777" w:rsidR="00EF7BAC" w:rsidRDefault="00EF7BAC" w:rsidP="00EF7BAC">
      <w:pPr>
        <w:pStyle w:val="BodyText3"/>
      </w:pPr>
    </w:p>
    <w:p w14:paraId="744751EE" w14:textId="77777777" w:rsidR="00EF7BAC" w:rsidRDefault="00EF7BAC" w:rsidP="00EF7BAC">
      <w:pPr>
        <w:pStyle w:val="Heading3"/>
        <w:keepNext/>
      </w:pPr>
      <w:bookmarkStart w:id="1212" w:name="_Toc400531559"/>
      <w:bookmarkStart w:id="1213" w:name="_Toc428534031"/>
      <w:bookmarkStart w:id="1214" w:name="_Toc59092444"/>
      <w:r>
        <w:rPr>
          <w:caps w:val="0"/>
        </w:rPr>
        <w:t>AFFIRMATIVE</w:t>
      </w:r>
      <w:r w:rsidRPr="005B44C2">
        <w:rPr>
          <w:caps w:val="0"/>
        </w:rPr>
        <w:t xml:space="preserve"> ACTION</w:t>
      </w:r>
      <w:bookmarkEnd w:id="1212"/>
      <w:bookmarkEnd w:id="1213"/>
      <w:bookmarkEnd w:id="1214"/>
      <w:r>
        <w:rPr>
          <w:caps w:val="0"/>
        </w:rPr>
        <w:t xml:space="preserve"> </w:t>
      </w:r>
    </w:p>
    <w:p w14:paraId="6F1EFE09" w14:textId="77777777" w:rsidR="00EF7BAC" w:rsidRDefault="00EF7BAC" w:rsidP="00EF7BAC">
      <w:pPr>
        <w:pStyle w:val="BodyText3"/>
        <w:keepNext/>
      </w:pPr>
    </w:p>
    <w:p w14:paraId="130492BD" w14:textId="77777777" w:rsidR="00EF7BAC" w:rsidRPr="00851065" w:rsidRDefault="00EF7BAC" w:rsidP="00EF7BAC">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46" w:history="1">
        <w:r w:rsidRPr="00851065">
          <w:rPr>
            <w:rStyle w:val="Hyperlink"/>
          </w:rPr>
          <w:t>http://www.nj.gov/treasury/purchase/forms/AA_%20Supplement.pdf</w:t>
        </w:r>
      </w:hyperlink>
      <w:r w:rsidRPr="00851065">
        <w:t>.</w:t>
      </w:r>
    </w:p>
    <w:p w14:paraId="317E0CB1" w14:textId="77777777" w:rsidR="00EF7BAC" w:rsidRDefault="00EF7BAC" w:rsidP="00EF7BAC">
      <w:pPr>
        <w:pStyle w:val="BodyText3"/>
      </w:pPr>
    </w:p>
    <w:p w14:paraId="4BB9A656" w14:textId="77777777" w:rsidR="00EF7BAC" w:rsidRPr="00083A7A" w:rsidRDefault="00EF7BAC" w:rsidP="00EF7BAC">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2C2F0863" w14:textId="77777777" w:rsidR="00EF7BAC" w:rsidRDefault="00EF7BAC" w:rsidP="00EF7BAC">
      <w:pPr>
        <w:pStyle w:val="BodyText3"/>
      </w:pPr>
    </w:p>
    <w:p w14:paraId="23617AF5" w14:textId="77777777" w:rsidR="00EF7BAC" w:rsidRPr="00FB0691" w:rsidRDefault="00EF7BAC" w:rsidP="00EF7BAC">
      <w:pPr>
        <w:pStyle w:val="Heading3"/>
        <w:keepNext/>
      </w:pPr>
      <w:bookmarkStart w:id="1215" w:name="_Toc261501847"/>
      <w:bookmarkStart w:id="1216" w:name="_Toc400531560"/>
      <w:bookmarkStart w:id="1217" w:name="_Toc428534032"/>
      <w:bookmarkStart w:id="1218" w:name="_Toc59092445"/>
      <w:r>
        <w:t>BUSINESS</w:t>
      </w:r>
      <w:r w:rsidRPr="00FB0691">
        <w:t xml:space="preserve"> REGISTRATION</w:t>
      </w:r>
      <w:bookmarkEnd w:id="1215"/>
      <w:bookmarkEnd w:id="1216"/>
      <w:bookmarkEnd w:id="1217"/>
      <w:bookmarkEnd w:id="1218"/>
    </w:p>
    <w:p w14:paraId="6DB6DD4C" w14:textId="77777777" w:rsidR="00EF7BAC" w:rsidRPr="00851065" w:rsidRDefault="00EF7BAC" w:rsidP="00EF7BAC">
      <w:pPr>
        <w:keepNext/>
        <w:autoSpaceDE w:val="0"/>
        <w:autoSpaceDN w:val="0"/>
        <w:adjustRightInd w:val="0"/>
        <w:rPr>
          <w:color w:val="000000"/>
        </w:rPr>
      </w:pPr>
    </w:p>
    <w:p w14:paraId="1B5493B7" w14:textId="77777777" w:rsidR="00EF7BAC" w:rsidRPr="00955DFD" w:rsidRDefault="00EF7BAC" w:rsidP="00EF7BAC">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Division of Revenue and Enterprise Services prior to the award of a </w:t>
      </w:r>
      <w:r>
        <w:rPr>
          <w:color w:val="000000"/>
        </w:rPr>
        <w:t>Blanket P.O.</w:t>
      </w:r>
      <w:r w:rsidRPr="00955DFD">
        <w:rPr>
          <w:color w:val="000000"/>
        </w:rPr>
        <w:t xml:space="preserve">  See Section </w:t>
      </w:r>
      <w:r w:rsidRPr="00C17A01">
        <w:rPr>
          <w:color w:val="000000"/>
        </w:rPr>
        <w:t>4.4.2.1 of this Bid Solicitation for further information.</w:t>
      </w:r>
    </w:p>
    <w:p w14:paraId="16B38490" w14:textId="77777777" w:rsidR="00EF7BAC" w:rsidRDefault="00EF7BAC" w:rsidP="00EF7BAC">
      <w:pPr>
        <w:pStyle w:val="BodyText3"/>
      </w:pPr>
    </w:p>
    <w:p w14:paraId="7FF13AD0" w14:textId="77777777" w:rsidR="00EF7BAC" w:rsidRPr="00851065" w:rsidRDefault="00EF7BAC" w:rsidP="00EF7BAC">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47" w:history="1">
        <w:r w:rsidRPr="00E34AAB">
          <w:rPr>
            <w:rStyle w:val="Hyperlink"/>
            <w:rFonts w:eastAsia="MS Mincho"/>
          </w:rPr>
          <w:t>NJSTART Vendor Support Page</w:t>
        </w:r>
      </w:hyperlink>
      <w:r>
        <w:rPr>
          <w:rFonts w:eastAsia="MS Mincho"/>
        </w:rPr>
        <w:t>.</w:t>
      </w:r>
      <w:r w:rsidRPr="00851065">
        <w:rPr>
          <w:rFonts w:eastAsia="MS Mincho"/>
        </w:rPr>
        <w:t xml:space="preserve"> </w:t>
      </w:r>
    </w:p>
    <w:p w14:paraId="646A27BC" w14:textId="77777777" w:rsidR="00EF7BAC" w:rsidRPr="00083A7A" w:rsidRDefault="00EF7BAC" w:rsidP="00EF7BAC">
      <w:pPr>
        <w:pStyle w:val="BodyText3"/>
        <w:rPr>
          <w:rFonts w:cs="Arial"/>
        </w:rPr>
      </w:pPr>
    </w:p>
    <w:p w14:paraId="57833FF8" w14:textId="77777777" w:rsidR="00EF7BAC" w:rsidRPr="00F519F7" w:rsidRDefault="00EF7BAC" w:rsidP="00EF7BAC">
      <w:pPr>
        <w:pStyle w:val="Heading2"/>
        <w:keepNext/>
        <w:rPr>
          <w:rFonts w:eastAsia="MS Mincho"/>
        </w:rPr>
      </w:pPr>
      <w:bookmarkStart w:id="1219" w:name="_Toc400531561"/>
      <w:bookmarkStart w:id="1220" w:name="_Toc428534033"/>
      <w:bookmarkStart w:id="1221" w:name="_Toc59092446"/>
      <w:r w:rsidRPr="00826719">
        <w:rPr>
          <w:rFonts w:eastAsia="MS Mincho"/>
        </w:rPr>
        <w:t xml:space="preserve">FINAL </w:t>
      </w:r>
      <w:r>
        <w:rPr>
          <w:rFonts w:eastAsia="MS Mincho"/>
        </w:rPr>
        <w:t xml:space="preserve">BLANKET P.O. </w:t>
      </w:r>
      <w:r w:rsidRPr="00F519F7">
        <w:rPr>
          <w:rFonts w:eastAsia="MS Mincho"/>
        </w:rPr>
        <w:t>AWARD</w:t>
      </w:r>
      <w:bookmarkEnd w:id="1219"/>
      <w:bookmarkEnd w:id="1220"/>
      <w:bookmarkEnd w:id="1221"/>
    </w:p>
    <w:p w14:paraId="613A03C7" w14:textId="77777777" w:rsidR="00EF7BAC" w:rsidRPr="00506D4A" w:rsidRDefault="00EF7BAC" w:rsidP="00EF7BAC">
      <w:pPr>
        <w:pStyle w:val="BodyText3"/>
        <w:keepNext/>
      </w:pPr>
    </w:p>
    <w:p w14:paraId="09AFDEB6" w14:textId="77777777" w:rsidR="00EF7BAC" w:rsidRDefault="00EF7BAC" w:rsidP="00EF7BAC">
      <w:pPr>
        <w:pStyle w:val="BodyText"/>
        <w:keepNext/>
        <w:ind w:left="0"/>
        <w:rPr>
          <w:rFonts w:eastAsia="MS Mincho"/>
          <w:sz w:val="22"/>
          <w:szCs w:val="22"/>
        </w:rPr>
      </w:pPr>
      <w:r>
        <w:rPr>
          <w:rFonts w:eastAsia="MS Mincho"/>
          <w:sz w:val="22"/>
          <w:szCs w:val="22"/>
          <w:lang w:val="en-US"/>
        </w:rPr>
        <w:t>Blanket P.O.</w:t>
      </w:r>
      <w:r w:rsidRPr="00506D4A">
        <w:rPr>
          <w:rFonts w:eastAsia="MS Mincho"/>
          <w:sz w:val="22"/>
          <w:szCs w:val="22"/>
        </w:rPr>
        <w:t xml:space="preserve"> award</w:t>
      </w:r>
      <w:r w:rsidR="00CF7A96">
        <w:rPr>
          <w:rFonts w:eastAsia="MS Mincho"/>
          <w:sz w:val="22"/>
          <w:szCs w:val="22"/>
          <w:lang w:val="en-US"/>
        </w:rPr>
        <w:t xml:space="preserve"> </w:t>
      </w:r>
      <w:r>
        <w:rPr>
          <w:rFonts w:eastAsia="MS Mincho"/>
          <w:sz w:val="22"/>
          <w:szCs w:val="22"/>
          <w:lang w:val="en-US"/>
        </w:rPr>
        <w:t>will</w:t>
      </w:r>
      <w:r w:rsidRPr="00506D4A">
        <w:rPr>
          <w:rFonts w:eastAsia="MS Mincho"/>
          <w:sz w:val="22"/>
          <w:szCs w:val="22"/>
        </w:rPr>
        <w:t xml:space="preserve"> be made with reasonable promptness by written notice to </w:t>
      </w:r>
      <w:r w:rsidR="00C17A01" w:rsidRPr="00C17A01">
        <w:rPr>
          <w:rFonts w:eastAsia="MS Mincho"/>
          <w:sz w:val="22"/>
          <w:szCs w:val="22"/>
          <w:lang w:val="en-US"/>
        </w:rPr>
        <w:t>that</w:t>
      </w:r>
      <w:r w:rsidRPr="00506D4A">
        <w:rPr>
          <w:rFonts w:eastAsia="MS Mincho"/>
          <w:sz w:val="22"/>
          <w:szCs w:val="22"/>
        </w:rPr>
        <w:t xml:space="preserve"> responsible </w:t>
      </w:r>
      <w:r w:rsidRPr="00955DFD">
        <w:rPr>
          <w:rFonts w:eastAsia="MS Mincho"/>
          <w:sz w:val="22"/>
        </w:rPr>
        <w:t>Vendo</w:t>
      </w:r>
      <w:r w:rsidR="00CF7A96">
        <w:rPr>
          <w:rFonts w:eastAsia="MS Mincho"/>
          <w:sz w:val="22"/>
          <w:lang w:val="en-US"/>
        </w:rPr>
        <w:t>r</w:t>
      </w:r>
      <w:r w:rsidRPr="00955DFD">
        <w:rPr>
          <w:rFonts w:eastAsia="MS Mincho"/>
          <w:sz w:val="22"/>
        </w:rPr>
        <w:t xml:space="preserve"> {Bidder}</w:t>
      </w:r>
      <w:r w:rsidRPr="00506D4A">
        <w:rPr>
          <w:rFonts w:eastAsia="MS Mincho"/>
          <w:sz w:val="22"/>
          <w:szCs w:val="22"/>
        </w:rPr>
        <w:t xml:space="preserve">, whose </w:t>
      </w:r>
      <w:r>
        <w:rPr>
          <w:rFonts w:eastAsia="MS Mincho"/>
          <w:sz w:val="22"/>
        </w:rPr>
        <w:t>Quote</w:t>
      </w:r>
      <w:r w:rsidRPr="00506D4A">
        <w:rPr>
          <w:rFonts w:eastAsia="MS Mincho"/>
          <w:sz w:val="22"/>
          <w:szCs w:val="22"/>
        </w:rPr>
        <w:t xml:space="preserve">, conforming to this </w:t>
      </w:r>
      <w:r>
        <w:rPr>
          <w:rFonts w:eastAsia="MS Mincho"/>
          <w:sz w:val="22"/>
          <w:szCs w:val="22"/>
        </w:rPr>
        <w:t xml:space="preserve">Bid Solicitation, </w:t>
      </w:r>
      <w:r w:rsidRPr="00506D4A">
        <w:rPr>
          <w:rFonts w:eastAsia="MS Mincho"/>
          <w:sz w:val="22"/>
          <w:szCs w:val="22"/>
        </w:rPr>
        <w:t xml:space="preserve">is most advantageous to the State, price, and other factors considered.  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3AFF916F" w14:textId="77777777" w:rsidR="00EF7BAC" w:rsidRDefault="00EF7BAC" w:rsidP="00EF7BAC">
      <w:pPr>
        <w:pStyle w:val="BodyText"/>
        <w:ind w:left="0"/>
        <w:rPr>
          <w:rFonts w:eastAsia="MS Mincho"/>
          <w:sz w:val="22"/>
          <w:szCs w:val="22"/>
        </w:rPr>
      </w:pPr>
    </w:p>
    <w:p w14:paraId="797B1454" w14:textId="77777777" w:rsidR="00EF7BAC" w:rsidRPr="00D94117" w:rsidRDefault="00D94117" w:rsidP="00EF7BAC">
      <w:pPr>
        <w:pStyle w:val="BodyText"/>
        <w:ind w:left="0"/>
        <w:rPr>
          <w:rFonts w:eastAsia="MS Mincho"/>
          <w:bCs/>
          <w:sz w:val="22"/>
          <w:szCs w:val="22"/>
          <w:lang w:val="en-US"/>
        </w:rPr>
      </w:pPr>
      <w:r w:rsidRPr="00D94117">
        <w:rPr>
          <w:rFonts w:eastAsia="MS Mincho"/>
          <w:bCs/>
          <w:sz w:val="22"/>
          <w:szCs w:val="22"/>
          <w:lang w:val="en-US"/>
        </w:rPr>
        <w:t>The intent of this Bid Solicitation is to award a Master Blanket Purchase Order (Blanket P.O.) to that responsible Vendor {Bidder} whose Quote, conforming to this Bid Solicitation is most advantageous to the State, price and other factors considered.</w:t>
      </w:r>
    </w:p>
    <w:p w14:paraId="01C7E5E3" w14:textId="77777777" w:rsidR="00D94117" w:rsidRPr="00506D4A" w:rsidRDefault="00D94117" w:rsidP="00EF7BAC">
      <w:pPr>
        <w:pStyle w:val="BodyText"/>
        <w:ind w:left="0"/>
        <w:rPr>
          <w:rFonts w:eastAsia="MS Mincho"/>
          <w:sz w:val="22"/>
          <w:szCs w:val="22"/>
        </w:rPr>
      </w:pPr>
    </w:p>
    <w:p w14:paraId="6CCAE33E" w14:textId="77777777" w:rsidR="00EF7BAC" w:rsidRPr="008263D1" w:rsidRDefault="00EF7BAC" w:rsidP="00EF7BAC">
      <w:pPr>
        <w:pStyle w:val="Heading2"/>
        <w:keepNext/>
      </w:pPr>
      <w:bookmarkStart w:id="1222" w:name="_Toc400531562"/>
      <w:bookmarkStart w:id="1223" w:name="_Toc428534034"/>
      <w:bookmarkStart w:id="1224" w:name="_Toc59092447"/>
      <w:r w:rsidRPr="008263D1">
        <w:t>INSURANCE CERTIFICATES</w:t>
      </w:r>
      <w:bookmarkEnd w:id="1222"/>
      <w:bookmarkEnd w:id="1223"/>
      <w:bookmarkEnd w:id="1224"/>
    </w:p>
    <w:p w14:paraId="3E7CC10E" w14:textId="77777777" w:rsidR="00EF7BAC" w:rsidRDefault="00EF7BAC" w:rsidP="00EF7BAC">
      <w:pPr>
        <w:pStyle w:val="BodyText3"/>
        <w:keepNext/>
      </w:pPr>
    </w:p>
    <w:p w14:paraId="5307067C" w14:textId="77777777" w:rsidR="00EF7BAC" w:rsidRDefault="00EF7BAC" w:rsidP="00EF7BAC">
      <w:pPr>
        <w:pStyle w:val="BodyText3"/>
        <w:keepNext/>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w:t>
      </w:r>
      <w:proofErr w:type="gramStart"/>
      <w:r w:rsidRPr="00506D4A">
        <w:t>an</w:t>
      </w:r>
      <w:proofErr w:type="gramEnd"/>
      <w:r w:rsidRPr="00506D4A">
        <w:t xml:space="preserve"> Additional Insured.  </w:t>
      </w:r>
      <w:r>
        <w:t xml:space="preserve"> </w:t>
      </w:r>
      <w:r w:rsidRPr="00490529">
        <w:t>See Section 4.2 of the SSTC accompanying this Bid Solicitation.</w:t>
      </w:r>
    </w:p>
    <w:p w14:paraId="4F909910" w14:textId="77777777" w:rsidR="00EF7BAC" w:rsidRDefault="00EF7BAC" w:rsidP="00EF7BAC">
      <w:pPr>
        <w:pStyle w:val="BodyText3"/>
      </w:pPr>
    </w:p>
    <w:p w14:paraId="794CE8BB" w14:textId="77777777" w:rsidR="00EF7BAC" w:rsidRPr="00083A7A" w:rsidRDefault="00EF7BAC" w:rsidP="00EF7BAC">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168939AF" w14:textId="77777777" w:rsidR="00EF7BAC" w:rsidRDefault="00EF7BAC" w:rsidP="00EF7BAC">
      <w:pPr>
        <w:pStyle w:val="BodyText3"/>
      </w:pPr>
    </w:p>
    <w:p w14:paraId="2976A9D8" w14:textId="77777777" w:rsidR="00EF7BAC" w:rsidRPr="007D4505" w:rsidRDefault="00EF7BAC" w:rsidP="00EF7BAC">
      <w:pPr>
        <w:pStyle w:val="Heading2"/>
        <w:keepNext/>
      </w:pPr>
      <w:bookmarkStart w:id="1225" w:name="_Toc118513795"/>
      <w:bookmarkStart w:id="1226" w:name="_Toc400531563"/>
      <w:bookmarkStart w:id="1227" w:name="_Toc428534035"/>
      <w:bookmarkStart w:id="1228" w:name="_Toc59092448"/>
      <w:bookmarkStart w:id="1229" w:name="OLE_LINK3"/>
      <w:bookmarkStart w:id="1230" w:name="OLE_LINK4"/>
      <w:r>
        <w:rPr>
          <w:caps w:val="0"/>
        </w:rPr>
        <w:t xml:space="preserve">PERFORMANCE </w:t>
      </w:r>
      <w:bookmarkEnd w:id="1225"/>
      <w:r>
        <w:rPr>
          <w:caps w:val="0"/>
        </w:rPr>
        <w:t>SECURITY</w:t>
      </w:r>
      <w:bookmarkEnd w:id="1226"/>
      <w:bookmarkEnd w:id="1227"/>
      <w:bookmarkEnd w:id="1228"/>
    </w:p>
    <w:bookmarkEnd w:id="1229"/>
    <w:bookmarkEnd w:id="1230"/>
    <w:p w14:paraId="485E90F2" w14:textId="77777777" w:rsidR="00F57A6B" w:rsidRDefault="00F57A6B" w:rsidP="00F57A6B">
      <w:pPr>
        <w:pStyle w:val="Heading1"/>
        <w:numPr>
          <w:ilvl w:val="0"/>
          <w:numId w:val="0"/>
        </w:numPr>
        <w:ind w:left="432" w:hanging="432"/>
      </w:pPr>
    </w:p>
    <w:p w14:paraId="6EEB66B5" w14:textId="77777777" w:rsidR="00F57A6B" w:rsidRPr="00681F60" w:rsidRDefault="00F57A6B" w:rsidP="00F57A6B">
      <w:pPr>
        <w:rPr>
          <w:bCs/>
        </w:rPr>
      </w:pPr>
      <w:r>
        <w:rPr>
          <w:rFonts w:cs="Arial"/>
          <w:bCs/>
        </w:rPr>
        <w:t>Not applicable to this procurement.</w:t>
      </w:r>
    </w:p>
    <w:p w14:paraId="57D022F1" w14:textId="77777777" w:rsidR="00F57A6B" w:rsidRPr="00F57A6B" w:rsidRDefault="00F57A6B" w:rsidP="00F57A6B"/>
    <w:p w14:paraId="3A92B54F" w14:textId="66FE376A" w:rsidR="005D6F99" w:rsidRDefault="00EF7BAC" w:rsidP="00A46F04">
      <w:pPr>
        <w:pStyle w:val="Heading1"/>
        <w:numPr>
          <w:ilvl w:val="0"/>
          <w:numId w:val="0"/>
        </w:numPr>
      </w:pPr>
      <w:r>
        <w:br w:type="page"/>
      </w:r>
    </w:p>
    <w:p w14:paraId="29427B95" w14:textId="77777777" w:rsidR="005D6F99" w:rsidRDefault="005D6F99" w:rsidP="00D96A8F">
      <w:pPr>
        <w:pStyle w:val="Heading1"/>
      </w:pPr>
      <w:bookmarkStart w:id="1231" w:name="_Toc59092449"/>
      <w:r>
        <w:t>BLANKET P.O. ADMINISTRATION</w:t>
      </w:r>
      <w:bookmarkEnd w:id="1231"/>
    </w:p>
    <w:p w14:paraId="768BBB79" w14:textId="77777777" w:rsidR="005D6F99" w:rsidRPr="00A36E00" w:rsidRDefault="005D6F99" w:rsidP="00D96A8F"/>
    <w:p w14:paraId="69A40192" w14:textId="77777777" w:rsidR="00EF7BAC" w:rsidRPr="00536D72" w:rsidRDefault="00EF7BAC" w:rsidP="00EF7BAC">
      <w:pPr>
        <w:pStyle w:val="Heading2"/>
        <w:keepNext/>
      </w:pPr>
      <w:bookmarkStart w:id="1232" w:name="_Toc400531565"/>
      <w:bookmarkStart w:id="1233" w:name="_Toc428534037"/>
      <w:bookmarkStart w:id="1234" w:name="_Toc59092450"/>
      <w:r>
        <w:t xml:space="preserve">STATE </w:t>
      </w:r>
      <w:r w:rsidRPr="00536D72">
        <w:t>CONTRACT MANAGER</w:t>
      </w:r>
      <w:bookmarkEnd w:id="1232"/>
      <w:bookmarkEnd w:id="1233"/>
      <w:bookmarkEnd w:id="1234"/>
    </w:p>
    <w:p w14:paraId="53DD3E8A" w14:textId="77777777" w:rsidR="00EF7BAC" w:rsidRDefault="00EF7BAC" w:rsidP="00EF7BAC">
      <w:pPr>
        <w:pStyle w:val="BodyText3"/>
        <w:keepNext/>
      </w:pPr>
    </w:p>
    <w:p w14:paraId="69B521AD" w14:textId="77777777" w:rsidR="00EF7BAC" w:rsidRPr="00506D4A" w:rsidRDefault="00EF7BAC" w:rsidP="00EF7BAC">
      <w:pPr>
        <w:pStyle w:val="BodyText2"/>
        <w:keepNext/>
      </w:pPr>
      <w:r w:rsidRPr="00506D4A">
        <w:t>The State Contract Manager</w:t>
      </w:r>
      <w:r>
        <w:t xml:space="preserve"> (SCM)</w:t>
      </w:r>
      <w:r w:rsidRPr="00506D4A">
        <w:t xml:space="preserve"> is the State employee responsible for the overall management and administration of the </w:t>
      </w:r>
      <w:r>
        <w:t>Blanket P.O</w:t>
      </w:r>
      <w:r w:rsidRPr="00506D4A">
        <w:t xml:space="preserve">. </w:t>
      </w:r>
    </w:p>
    <w:p w14:paraId="64D9D91D" w14:textId="77777777" w:rsidR="00EF7BAC" w:rsidRPr="00506D4A" w:rsidRDefault="00EF7BAC" w:rsidP="00EF7BAC">
      <w:pPr>
        <w:pStyle w:val="BodyText2"/>
      </w:pPr>
    </w:p>
    <w:p w14:paraId="146B23A0" w14:textId="77777777" w:rsidR="00EF7BAC" w:rsidRPr="00506D4A" w:rsidRDefault="00EF7BAC" w:rsidP="00EF7BAC">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14:paraId="6D426ECA" w14:textId="77777777" w:rsidR="00EF7BAC" w:rsidRDefault="00EF7BAC" w:rsidP="00EF7BAC">
      <w:pPr>
        <w:pStyle w:val="BodyText2"/>
      </w:pPr>
    </w:p>
    <w:p w14:paraId="28A12808" w14:textId="77777777" w:rsidR="00EF7BAC" w:rsidRPr="005B44C2" w:rsidRDefault="00EF7BAC" w:rsidP="00EF7BAC">
      <w:pPr>
        <w:pStyle w:val="Heading3"/>
        <w:keepNext/>
      </w:pPr>
      <w:bookmarkStart w:id="1235" w:name="_Toc400531566"/>
      <w:bookmarkStart w:id="1236" w:name="_Toc428534038"/>
      <w:bookmarkStart w:id="1237" w:name="_Toc59092451"/>
      <w:r w:rsidRPr="005B44C2">
        <w:rPr>
          <w:caps w:val="0"/>
        </w:rPr>
        <w:t>STATE CONTRACT MANAGER RESPONSIBILITIES</w:t>
      </w:r>
      <w:bookmarkEnd w:id="1235"/>
      <w:bookmarkEnd w:id="1236"/>
      <w:bookmarkEnd w:id="1237"/>
    </w:p>
    <w:p w14:paraId="49897D11" w14:textId="77777777" w:rsidR="00EF7BAC" w:rsidRDefault="00EF7BAC" w:rsidP="00EF7BAC">
      <w:pPr>
        <w:pStyle w:val="BodyText2"/>
        <w:keepNext/>
      </w:pPr>
    </w:p>
    <w:p w14:paraId="3A8FDDED" w14:textId="31C1944A" w:rsidR="00EF7BAC" w:rsidRPr="00506D4A" w:rsidRDefault="00EF7BAC" w:rsidP="00EF7BAC">
      <w:pPr>
        <w:pStyle w:val="BodyText3"/>
        <w:keepNext/>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 xml:space="preserve">The SCM is also responsible for notifying Office of Information Technology (OIT) and other appropriate parties of security and privacy violations or incidents.  The SCM cannot modify the Blanket P.O., direct or approve a Change Order.  </w:t>
      </w:r>
    </w:p>
    <w:p w14:paraId="3C41A464" w14:textId="77777777" w:rsidR="00EF7BAC" w:rsidRDefault="00EF7BAC" w:rsidP="00EF7BAC">
      <w:pPr>
        <w:pStyle w:val="BodyText2"/>
      </w:pPr>
    </w:p>
    <w:p w14:paraId="3D4C5B42" w14:textId="77777777" w:rsidR="00EF7BAC" w:rsidRPr="00506D4A" w:rsidRDefault="00EF7BAC" w:rsidP="00EF7BAC">
      <w:pPr>
        <w:pStyle w:val="BodyText3"/>
      </w:pPr>
      <w:r w:rsidRPr="00506D4A">
        <w:t xml:space="preserve">If the </w:t>
      </w:r>
      <w:r>
        <w:t>Blanket P.O.</w:t>
      </w:r>
      <w:r w:rsidRPr="00506D4A">
        <w:t xml:space="preserve"> has multiple users, the S</w:t>
      </w:r>
      <w:r>
        <w:t>CM</w:t>
      </w:r>
      <w:r w:rsidRPr="00506D4A">
        <w:t xml:space="preserve"> shall be the central coordinator of the use of the </w:t>
      </w:r>
      <w:r>
        <w:t>Blanket P.O.</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w:t>
      </w:r>
      <w:r w:rsidRPr="00506D4A">
        <w:t xml:space="preserve"> must notify and coordinate the use of the </w:t>
      </w:r>
      <w:r>
        <w:t>Blanket P.O.</w:t>
      </w:r>
      <w:r w:rsidRPr="00506D4A">
        <w:t xml:space="preserve"> with the </w:t>
      </w:r>
      <w:r>
        <w:t>SCM</w:t>
      </w:r>
      <w:r w:rsidRPr="00506D4A">
        <w:t xml:space="preserve">.  </w:t>
      </w:r>
    </w:p>
    <w:p w14:paraId="3555BF08" w14:textId="77777777" w:rsidR="00EF7BAC" w:rsidRDefault="00EF7BAC" w:rsidP="00EF7BAC">
      <w:pPr>
        <w:pStyle w:val="BodyText2"/>
      </w:pPr>
    </w:p>
    <w:p w14:paraId="358E5765" w14:textId="77777777" w:rsidR="00EF7BAC" w:rsidRPr="00376DF8" w:rsidRDefault="00EF7BAC" w:rsidP="00EF7BAC">
      <w:pPr>
        <w:pStyle w:val="Heading3"/>
        <w:keepNext/>
        <w:rPr>
          <w:bCs w:val="0"/>
        </w:rPr>
      </w:pPr>
      <w:bookmarkStart w:id="1238" w:name="_Toc400531567"/>
      <w:bookmarkStart w:id="1239" w:name="_Toc428534039"/>
      <w:bookmarkStart w:id="1240" w:name="_Toc59092452"/>
      <w:r w:rsidRPr="005B44C2">
        <w:rPr>
          <w:bCs w:val="0"/>
          <w:caps w:val="0"/>
        </w:rPr>
        <w:t>COORDINATION WITH THE STATE CONTRACT MANAGER</w:t>
      </w:r>
      <w:bookmarkEnd w:id="1238"/>
      <w:bookmarkEnd w:id="1239"/>
      <w:bookmarkEnd w:id="1240"/>
    </w:p>
    <w:p w14:paraId="30BB8E17" w14:textId="77777777" w:rsidR="00EF7BAC" w:rsidRDefault="00EF7BAC" w:rsidP="00EF7BAC">
      <w:pPr>
        <w:pStyle w:val="BodyText2"/>
        <w:keepNext/>
      </w:pPr>
    </w:p>
    <w:p w14:paraId="2646DE60" w14:textId="77777777" w:rsidR="00EF7BAC" w:rsidRDefault="00EF7BAC" w:rsidP="00EF7BAC">
      <w:pPr>
        <w:pStyle w:val="PlainText"/>
        <w:keepNext/>
        <w:rPr>
          <w:rStyle w:val="BodyText2Char"/>
        </w:rPr>
      </w:pPr>
      <w:r w:rsidRPr="00506D4A">
        <w:rPr>
          <w:rFonts w:cs="Arial"/>
        </w:rPr>
        <w:t xml:space="preserve">Any </w:t>
      </w:r>
      <w:r>
        <w:rPr>
          <w:rFonts w:cs="Arial"/>
        </w:rPr>
        <w:t>Blanket P.O.</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ll refer those disputes to the S</w:t>
      </w:r>
      <w:r>
        <w:rPr>
          <w:rStyle w:val="BodyText2Char"/>
        </w:rPr>
        <w:t>CM</w:t>
      </w:r>
      <w:r w:rsidRPr="00885AF2">
        <w:rPr>
          <w:rStyle w:val="BodyText2Char"/>
        </w:rPr>
        <w:t xml:space="preserve"> for resolution.  Any questions related to performance of the work of the </w:t>
      </w:r>
      <w:r>
        <w:rPr>
          <w:rStyle w:val="BodyText2Char"/>
        </w:rPr>
        <w:t>Blanket P.O.</w:t>
      </w:r>
      <w:r w:rsidRPr="00885AF2">
        <w:rPr>
          <w:rStyle w:val="BodyText2Char"/>
        </w:rPr>
        <w:t xml:space="preserve"> by </w:t>
      </w:r>
      <w:r>
        <w:rPr>
          <w:rStyle w:val="BodyText2Char"/>
        </w:rPr>
        <w:t>Blanket P.O.</w:t>
      </w:r>
      <w:r w:rsidRPr="00885AF2">
        <w:rPr>
          <w:rStyle w:val="BodyText2Char"/>
        </w:rPr>
        <w:t xml:space="preserve"> users shall be directed to the S</w:t>
      </w:r>
      <w:r>
        <w:rPr>
          <w:rStyle w:val="BodyText2Char"/>
        </w:rPr>
        <w:t>CM</w:t>
      </w:r>
      <w:r w:rsidRPr="00885AF2">
        <w:rPr>
          <w:rStyle w:val="BodyText2Char"/>
        </w:rPr>
        <w:t xml:space="preserve">.  The </w:t>
      </w:r>
      <w:r>
        <w:rPr>
          <w:rStyle w:val="BodyText2Char"/>
        </w:rPr>
        <w:t>Vendor {Contractor}</w:t>
      </w:r>
      <w:r w:rsidRPr="00885AF2">
        <w:rPr>
          <w:rStyle w:val="BodyText2Char"/>
        </w:rPr>
        <w:t xml:space="preserve"> may contact the S</w:t>
      </w:r>
      <w:r>
        <w:rPr>
          <w:rStyle w:val="BodyText2Char"/>
        </w:rPr>
        <w:t>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w:t>
      </w:r>
      <w:r w:rsidRPr="00885AF2">
        <w:rPr>
          <w:rStyle w:val="BodyText2Char"/>
        </w:rPr>
        <w:t xml:space="preserve"> users.</w:t>
      </w:r>
    </w:p>
    <w:p w14:paraId="07CDD06F" w14:textId="77777777" w:rsidR="00EF7BAC" w:rsidRDefault="00EF7BAC" w:rsidP="00EF7BAC">
      <w:pPr>
        <w:pStyle w:val="PlainText"/>
      </w:pPr>
      <w:r>
        <w:rPr>
          <w:rStyle w:val="BodyText2Char"/>
        </w:rPr>
        <w:br w:type="page"/>
      </w:r>
    </w:p>
    <w:p w14:paraId="7DC1F7B4" w14:textId="77777777" w:rsidR="00EF7BAC" w:rsidRPr="00851065" w:rsidRDefault="00EF7BAC" w:rsidP="00EF7BAC">
      <w:pPr>
        <w:pStyle w:val="Heading1"/>
      </w:pPr>
      <w:bookmarkStart w:id="1241" w:name="_Toc469579741"/>
      <w:bookmarkStart w:id="1242" w:name="_Toc59092453"/>
      <w:r w:rsidRPr="00851065">
        <w:t>STATE OF NEW JERSEY STANDARD TERMS AND CONDITIONS</w:t>
      </w:r>
      <w:bookmarkEnd w:id="1241"/>
      <w:bookmarkEnd w:id="1242"/>
    </w:p>
    <w:p w14:paraId="6E84C158" w14:textId="77777777" w:rsidR="005B5F90" w:rsidRDefault="005B5F90" w:rsidP="005B5F90">
      <w:pPr>
        <w:pStyle w:val="Default"/>
        <w:jc w:val="center"/>
        <w:rPr>
          <w:ins w:id="1243" w:author="Rubi, Christopher" w:date="2020-12-08T10:23:00Z"/>
          <w:rFonts w:ascii="Arial" w:hAnsi="Arial" w:cs="Arial"/>
          <w:sz w:val="22"/>
          <w:szCs w:val="22"/>
        </w:rPr>
      </w:pPr>
      <w:ins w:id="1244" w:author="Rubi, Christopher" w:date="2020-12-08T10:23:00Z">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11/12/2020)</w:t>
        </w:r>
      </w:ins>
    </w:p>
    <w:p w14:paraId="75FA31E5" w14:textId="77777777" w:rsidR="005B5F90" w:rsidRPr="00784B37" w:rsidRDefault="005B5F90" w:rsidP="005B5F90">
      <w:pPr>
        <w:pStyle w:val="Default"/>
        <w:rPr>
          <w:ins w:id="1245" w:author="Rubi, Christopher" w:date="2020-12-08T10:23:00Z"/>
          <w:rFonts w:ascii="Arial" w:hAnsi="Arial" w:cs="Arial"/>
          <w:sz w:val="22"/>
          <w:szCs w:val="22"/>
        </w:rPr>
      </w:pPr>
    </w:p>
    <w:p w14:paraId="1A5911CF" w14:textId="77777777" w:rsidR="005B5F90" w:rsidRDefault="005B5F90" w:rsidP="005B5F90">
      <w:pPr>
        <w:pStyle w:val="Heading2"/>
        <w:numPr>
          <w:ilvl w:val="0"/>
          <w:numId w:val="0"/>
        </w:numPr>
        <w:ind w:left="576" w:hanging="576"/>
        <w:rPr>
          <w:ins w:id="1246" w:author="Rubi, Christopher" w:date="2020-12-08T10:23:00Z"/>
        </w:rPr>
      </w:pPr>
      <w:bookmarkStart w:id="1247" w:name="_Toc55484202"/>
      <w:bookmarkStart w:id="1248" w:name="_Toc56515933"/>
      <w:bookmarkStart w:id="1249" w:name="_Toc59092454"/>
      <w:ins w:id="1250" w:author="Rubi, Christopher" w:date="2020-12-08T10:23:00Z">
        <w:r w:rsidRPr="00784B37">
          <w:t>1. STANDARD TERMS AND CONDITIONS APPLICABLE TO THE CONTRACT</w:t>
        </w:r>
        <w:bookmarkEnd w:id="1247"/>
        <w:bookmarkEnd w:id="1248"/>
        <w:bookmarkEnd w:id="1249"/>
      </w:ins>
    </w:p>
    <w:p w14:paraId="660CF02A" w14:textId="77777777" w:rsidR="005B5F90" w:rsidRDefault="005B5F90" w:rsidP="005B5F90">
      <w:pPr>
        <w:keepNext/>
        <w:autoSpaceDE w:val="0"/>
        <w:autoSpaceDN w:val="0"/>
        <w:adjustRightInd w:val="0"/>
        <w:ind w:right="187"/>
        <w:rPr>
          <w:ins w:id="1251" w:author="Rubi, Christopher" w:date="2020-12-08T10:23:00Z"/>
          <w:color w:val="000000"/>
        </w:rPr>
      </w:pPr>
      <w:ins w:id="1252" w:author="Rubi, Christopher" w:date="2020-12-08T10:23:00Z">
        <w:r w:rsidRPr="00922792">
          <w:rPr>
            <w:rFonts w:cs="Arial"/>
            <w:szCs w:val="22"/>
          </w:rPr>
          <w:t>Unless the bidder/</w:t>
        </w:r>
        <w:proofErr w:type="spellStart"/>
        <w:r w:rsidRPr="00922792">
          <w:rPr>
            <w:rFonts w:cs="Arial"/>
            <w:szCs w:val="22"/>
          </w:rPr>
          <w:t>offeror</w:t>
        </w:r>
        <w:proofErr w:type="spellEnd"/>
        <w:r w:rsidRPr="00922792">
          <w:rPr>
            <w:rFonts w:cs="Arial"/>
            <w:szCs w:val="22"/>
          </w:rPr>
          <w:t xml:space="preserve">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ins>
    </w:p>
    <w:p w14:paraId="19665D6B" w14:textId="77777777" w:rsidR="005B5F90" w:rsidRDefault="005B5F90" w:rsidP="005B5F90">
      <w:pPr>
        <w:keepNext/>
        <w:autoSpaceDE w:val="0"/>
        <w:autoSpaceDN w:val="0"/>
        <w:adjustRightInd w:val="0"/>
        <w:ind w:right="187"/>
        <w:rPr>
          <w:ins w:id="1253" w:author="Rubi, Christopher" w:date="2020-12-08T10:23:00Z"/>
          <w:color w:val="000000"/>
        </w:rPr>
      </w:pPr>
    </w:p>
    <w:p w14:paraId="071A8367" w14:textId="77777777" w:rsidR="005B5F90" w:rsidRDefault="005B5F90" w:rsidP="005B5F90">
      <w:pPr>
        <w:pStyle w:val="Heading2"/>
        <w:numPr>
          <w:ilvl w:val="0"/>
          <w:numId w:val="0"/>
        </w:numPr>
        <w:ind w:right="108"/>
        <w:rPr>
          <w:ins w:id="1254" w:author="Rubi, Christopher" w:date="2020-12-08T10:23:00Z"/>
        </w:rPr>
      </w:pPr>
      <w:bookmarkStart w:id="1255" w:name="_Toc55484203"/>
      <w:bookmarkStart w:id="1256" w:name="_Toc56515934"/>
      <w:bookmarkStart w:id="1257" w:name="_Toc59092455"/>
      <w:ins w:id="1258" w:author="Rubi, Christopher" w:date="2020-12-08T10:23:00Z">
        <w:r>
          <w:t>1.1 contract terms CROSSWALK</w:t>
        </w:r>
        <w:bookmarkEnd w:id="1255"/>
        <w:bookmarkEnd w:id="1256"/>
        <w:bookmarkEnd w:id="1257"/>
      </w:ins>
    </w:p>
    <w:p w14:paraId="1F2FBC5E" w14:textId="77777777" w:rsidR="005B5F90" w:rsidRPr="00CA6684" w:rsidRDefault="005B5F90" w:rsidP="005B5F90">
      <w:pPr>
        <w:rPr>
          <w:ins w:id="1259" w:author="Rubi, Christopher" w:date="2020-12-08T10:23:00Z"/>
        </w:rPr>
      </w:pPr>
    </w:p>
    <w:tbl>
      <w:tblPr>
        <w:tblStyle w:val="TableGrid"/>
        <w:tblW w:w="0" w:type="auto"/>
        <w:tblLook w:val="04A0" w:firstRow="1" w:lastRow="0" w:firstColumn="1" w:lastColumn="0" w:noHBand="0" w:noVBand="1"/>
      </w:tblPr>
      <w:tblGrid>
        <w:gridCol w:w="4878"/>
        <w:gridCol w:w="4140"/>
      </w:tblGrid>
      <w:tr w:rsidR="005B5F90" w:rsidRPr="00CA6684" w14:paraId="1BEC1BC4" w14:textId="77777777" w:rsidTr="001712E6">
        <w:trPr>
          <w:ins w:id="1260" w:author="Rubi, Christopher" w:date="2020-12-08T10:23:00Z"/>
        </w:trPr>
        <w:tc>
          <w:tcPr>
            <w:tcW w:w="4878" w:type="dxa"/>
          </w:tcPr>
          <w:p w14:paraId="055A3399" w14:textId="77777777" w:rsidR="005B5F90" w:rsidRPr="00851065" w:rsidRDefault="005B5F90" w:rsidP="001712E6">
            <w:pPr>
              <w:jc w:val="center"/>
              <w:rPr>
                <w:ins w:id="1261" w:author="Rubi, Christopher" w:date="2020-12-08T10:23:00Z"/>
                <w:b/>
              </w:rPr>
            </w:pPr>
            <w:ins w:id="1262" w:author="Rubi, Christopher" w:date="2020-12-08T10:23:00Z">
              <w:r w:rsidRPr="00851065">
                <w:rPr>
                  <w:rStyle w:val="IntenseEmphasis"/>
                  <w:color w:val="00B050"/>
                </w:rPr>
                <w:t>NJ</w:t>
              </w:r>
              <w:r w:rsidRPr="00851065">
                <w:rPr>
                  <w:rStyle w:val="IntenseEmphasis"/>
                  <w:color w:val="0070C0"/>
                </w:rPr>
                <w:t>START</w:t>
              </w:r>
              <w:r w:rsidRPr="00851065">
                <w:rPr>
                  <w:b/>
                </w:rPr>
                <w:t xml:space="preserve"> Term</w:t>
              </w:r>
            </w:ins>
          </w:p>
        </w:tc>
        <w:tc>
          <w:tcPr>
            <w:tcW w:w="4140" w:type="dxa"/>
          </w:tcPr>
          <w:p w14:paraId="707A3910" w14:textId="77777777" w:rsidR="005B5F90" w:rsidRPr="00851065" w:rsidRDefault="005B5F90" w:rsidP="001712E6">
            <w:pPr>
              <w:jc w:val="center"/>
              <w:rPr>
                <w:ins w:id="1263" w:author="Rubi, Christopher" w:date="2020-12-08T10:23:00Z"/>
                <w:b/>
              </w:rPr>
            </w:pPr>
            <w:ins w:id="1264" w:author="Rubi, Christopher" w:date="2020-12-08T10:23:00Z">
              <w:r w:rsidRPr="00740210">
                <w:rPr>
                  <w:rFonts w:cs="Arial"/>
                  <w:b/>
                  <w:szCs w:val="22"/>
                </w:rPr>
                <w:t>Equivalent Statutory, Regulatory and/or Legacy Term</w:t>
              </w:r>
            </w:ins>
          </w:p>
        </w:tc>
      </w:tr>
      <w:tr w:rsidR="005B5F90" w:rsidRPr="00CA6684" w14:paraId="5A726E98" w14:textId="77777777" w:rsidTr="001712E6">
        <w:trPr>
          <w:ins w:id="1265" w:author="Rubi, Christopher" w:date="2020-12-08T10:23:00Z"/>
        </w:trPr>
        <w:tc>
          <w:tcPr>
            <w:tcW w:w="4878" w:type="dxa"/>
          </w:tcPr>
          <w:p w14:paraId="4BF1F8E8" w14:textId="77777777" w:rsidR="005B5F90" w:rsidRPr="00851065" w:rsidRDefault="005B5F90" w:rsidP="001712E6">
            <w:pPr>
              <w:rPr>
                <w:ins w:id="1266" w:author="Rubi, Christopher" w:date="2020-12-08T10:23:00Z"/>
              </w:rPr>
            </w:pPr>
            <w:ins w:id="1267" w:author="Rubi, Christopher" w:date="2020-12-08T10:23:00Z">
              <w:r w:rsidRPr="00851065">
                <w:t xml:space="preserve">Bid/Bid Solicitation </w:t>
              </w:r>
            </w:ins>
          </w:p>
        </w:tc>
        <w:tc>
          <w:tcPr>
            <w:tcW w:w="4140" w:type="dxa"/>
          </w:tcPr>
          <w:p w14:paraId="1CE6B9CB" w14:textId="77777777" w:rsidR="005B5F90" w:rsidRPr="00851065" w:rsidRDefault="005B5F90" w:rsidP="001712E6">
            <w:pPr>
              <w:rPr>
                <w:ins w:id="1268" w:author="Rubi, Christopher" w:date="2020-12-08T10:23:00Z"/>
              </w:rPr>
            </w:pPr>
            <w:ins w:id="1269" w:author="Rubi, Christopher" w:date="2020-12-08T10:23:00Z">
              <w:r w:rsidRPr="00851065">
                <w:t>R</w:t>
              </w:r>
              <w:r>
                <w:t xml:space="preserve">equest </w:t>
              </w:r>
              <w:r w:rsidRPr="00851065">
                <w:t>F</w:t>
              </w:r>
              <w:r>
                <w:t xml:space="preserve">or </w:t>
              </w:r>
              <w:r w:rsidRPr="00851065">
                <w:t>P</w:t>
              </w:r>
              <w:r>
                <w:t>roposal (RFP)</w:t>
              </w:r>
              <w:r w:rsidRPr="00851065">
                <w:t>/Solicitation</w:t>
              </w:r>
            </w:ins>
          </w:p>
        </w:tc>
      </w:tr>
      <w:tr w:rsidR="005B5F90" w:rsidRPr="00CA6684" w14:paraId="0C1EB02A" w14:textId="77777777" w:rsidTr="001712E6">
        <w:trPr>
          <w:ins w:id="1270" w:author="Rubi, Christopher" w:date="2020-12-08T10:23:00Z"/>
        </w:trPr>
        <w:tc>
          <w:tcPr>
            <w:tcW w:w="4878" w:type="dxa"/>
          </w:tcPr>
          <w:p w14:paraId="7309B2DA" w14:textId="77777777" w:rsidR="005B5F90" w:rsidRPr="00851065" w:rsidRDefault="005B5F90" w:rsidP="001712E6">
            <w:pPr>
              <w:rPr>
                <w:ins w:id="1271" w:author="Rubi, Christopher" w:date="2020-12-08T10:23:00Z"/>
              </w:rPr>
            </w:pPr>
            <w:ins w:id="1272" w:author="Rubi, Christopher" w:date="2020-12-08T10:23:00Z">
              <w:r w:rsidRPr="00851065">
                <w:t xml:space="preserve">Bid Amendment </w:t>
              </w:r>
            </w:ins>
          </w:p>
        </w:tc>
        <w:tc>
          <w:tcPr>
            <w:tcW w:w="4140" w:type="dxa"/>
          </w:tcPr>
          <w:p w14:paraId="561F5C24" w14:textId="77777777" w:rsidR="005B5F90" w:rsidRPr="00851065" w:rsidRDefault="005B5F90" w:rsidP="001712E6">
            <w:pPr>
              <w:rPr>
                <w:ins w:id="1273" w:author="Rubi, Christopher" w:date="2020-12-08T10:23:00Z"/>
              </w:rPr>
            </w:pPr>
            <w:ins w:id="1274" w:author="Rubi, Christopher" w:date="2020-12-08T10:23:00Z">
              <w:r w:rsidRPr="00851065">
                <w:t>Addendum</w:t>
              </w:r>
            </w:ins>
          </w:p>
        </w:tc>
      </w:tr>
      <w:tr w:rsidR="005B5F90" w:rsidRPr="00CA6684" w14:paraId="52DD1862" w14:textId="77777777" w:rsidTr="001712E6">
        <w:trPr>
          <w:ins w:id="1275" w:author="Rubi, Christopher" w:date="2020-12-08T10:23:00Z"/>
        </w:trPr>
        <w:tc>
          <w:tcPr>
            <w:tcW w:w="4878" w:type="dxa"/>
          </w:tcPr>
          <w:p w14:paraId="105901FE" w14:textId="77777777" w:rsidR="005B5F90" w:rsidRPr="00851065" w:rsidRDefault="005B5F90" w:rsidP="001712E6">
            <w:pPr>
              <w:rPr>
                <w:ins w:id="1276" w:author="Rubi, Christopher" w:date="2020-12-08T10:23:00Z"/>
              </w:rPr>
            </w:pPr>
            <w:ins w:id="1277" w:author="Rubi, Christopher" w:date="2020-12-08T10:23:00Z">
              <w:r w:rsidRPr="00851065">
                <w:t xml:space="preserve">Change Order </w:t>
              </w:r>
            </w:ins>
          </w:p>
        </w:tc>
        <w:tc>
          <w:tcPr>
            <w:tcW w:w="4140" w:type="dxa"/>
          </w:tcPr>
          <w:p w14:paraId="41AE32BB" w14:textId="77777777" w:rsidR="005B5F90" w:rsidRPr="00851065" w:rsidRDefault="005B5F90" w:rsidP="001712E6">
            <w:pPr>
              <w:rPr>
                <w:ins w:id="1278" w:author="Rubi, Christopher" w:date="2020-12-08T10:23:00Z"/>
              </w:rPr>
            </w:pPr>
            <w:ins w:id="1279" w:author="Rubi, Christopher" w:date="2020-12-08T10:23:00Z">
              <w:r w:rsidRPr="00851065">
                <w:t>Contract Amendment</w:t>
              </w:r>
            </w:ins>
          </w:p>
        </w:tc>
      </w:tr>
      <w:tr w:rsidR="005B5F90" w:rsidRPr="00CA6684" w14:paraId="7D743401" w14:textId="77777777" w:rsidTr="001712E6">
        <w:trPr>
          <w:ins w:id="1280" w:author="Rubi, Christopher" w:date="2020-12-08T10:23:00Z"/>
        </w:trPr>
        <w:tc>
          <w:tcPr>
            <w:tcW w:w="4878" w:type="dxa"/>
          </w:tcPr>
          <w:p w14:paraId="06FD4963" w14:textId="77777777" w:rsidR="005B5F90" w:rsidRPr="00851065" w:rsidRDefault="005B5F90" w:rsidP="001712E6">
            <w:pPr>
              <w:rPr>
                <w:ins w:id="1281" w:author="Rubi, Christopher" w:date="2020-12-08T10:23:00Z"/>
              </w:rPr>
            </w:pPr>
            <w:ins w:id="1282" w:author="Rubi, Christopher" w:date="2020-12-08T10:23:00Z">
              <w:r w:rsidRPr="00851065">
                <w:t>Master Blanket Purchase Order (</w:t>
              </w:r>
              <w:r>
                <w:t>Blanket P.O.</w:t>
              </w:r>
              <w:r w:rsidRPr="00851065">
                <w:t xml:space="preserve">) </w:t>
              </w:r>
            </w:ins>
          </w:p>
        </w:tc>
        <w:tc>
          <w:tcPr>
            <w:tcW w:w="4140" w:type="dxa"/>
          </w:tcPr>
          <w:p w14:paraId="3DF51004" w14:textId="77777777" w:rsidR="005B5F90" w:rsidRPr="00851065" w:rsidRDefault="005B5F90" w:rsidP="001712E6">
            <w:pPr>
              <w:rPr>
                <w:ins w:id="1283" w:author="Rubi, Christopher" w:date="2020-12-08T10:23:00Z"/>
              </w:rPr>
            </w:pPr>
            <w:ins w:id="1284" w:author="Rubi, Christopher" w:date="2020-12-08T10:23:00Z">
              <w:r w:rsidRPr="00851065">
                <w:t>Contract</w:t>
              </w:r>
            </w:ins>
          </w:p>
        </w:tc>
      </w:tr>
      <w:tr w:rsidR="005B5F90" w:rsidRPr="00CA6684" w14:paraId="780BFA84" w14:textId="77777777" w:rsidTr="001712E6">
        <w:trPr>
          <w:ins w:id="1285" w:author="Rubi, Christopher" w:date="2020-12-08T10:23:00Z"/>
        </w:trPr>
        <w:tc>
          <w:tcPr>
            <w:tcW w:w="4878" w:type="dxa"/>
          </w:tcPr>
          <w:p w14:paraId="6DFC004C" w14:textId="77777777" w:rsidR="005B5F90" w:rsidRPr="00851065" w:rsidRDefault="005B5F90" w:rsidP="001712E6">
            <w:pPr>
              <w:rPr>
                <w:ins w:id="1286" w:author="Rubi, Christopher" w:date="2020-12-08T10:23:00Z"/>
              </w:rPr>
            </w:pPr>
            <w:ins w:id="1287" w:author="Rubi, Christopher" w:date="2020-12-08T10:23:00Z">
              <w:r w:rsidRPr="004522AC">
                <w:t xml:space="preserve">Offer and Acceptance </w:t>
              </w:r>
              <w:r>
                <w:t>P</w:t>
              </w:r>
              <w:r w:rsidRPr="004522AC">
                <w:t>age</w:t>
              </w:r>
            </w:ins>
          </w:p>
        </w:tc>
        <w:tc>
          <w:tcPr>
            <w:tcW w:w="4140" w:type="dxa"/>
          </w:tcPr>
          <w:p w14:paraId="77A46036" w14:textId="77777777" w:rsidR="005B5F90" w:rsidRPr="00851065" w:rsidRDefault="005B5F90" w:rsidP="001712E6">
            <w:pPr>
              <w:rPr>
                <w:ins w:id="1288" w:author="Rubi, Christopher" w:date="2020-12-08T10:23:00Z"/>
              </w:rPr>
            </w:pPr>
            <w:ins w:id="1289" w:author="Rubi, Christopher" w:date="2020-12-08T10:23:00Z">
              <w:r w:rsidRPr="004522AC">
                <w:t xml:space="preserve">Signatory </w:t>
              </w:r>
              <w:r>
                <w:t>P</w:t>
              </w:r>
              <w:r w:rsidRPr="004522AC">
                <w:t>age</w:t>
              </w:r>
            </w:ins>
          </w:p>
        </w:tc>
      </w:tr>
      <w:tr w:rsidR="005B5F90" w:rsidRPr="00CA6684" w14:paraId="071FB3D7" w14:textId="77777777" w:rsidTr="001712E6">
        <w:trPr>
          <w:ins w:id="1290" w:author="Rubi, Christopher" w:date="2020-12-08T10:23:00Z"/>
        </w:trPr>
        <w:tc>
          <w:tcPr>
            <w:tcW w:w="4878" w:type="dxa"/>
          </w:tcPr>
          <w:p w14:paraId="7E968060" w14:textId="77777777" w:rsidR="005B5F90" w:rsidRPr="00851065" w:rsidRDefault="005B5F90" w:rsidP="001712E6">
            <w:pPr>
              <w:rPr>
                <w:ins w:id="1291" w:author="Rubi, Christopher" w:date="2020-12-08T10:23:00Z"/>
              </w:rPr>
            </w:pPr>
            <w:ins w:id="1292" w:author="Rubi, Christopher" w:date="2020-12-08T10:23:00Z">
              <w:r>
                <w:t>Quote</w:t>
              </w:r>
            </w:ins>
          </w:p>
        </w:tc>
        <w:tc>
          <w:tcPr>
            <w:tcW w:w="4140" w:type="dxa"/>
          </w:tcPr>
          <w:p w14:paraId="6EC7EEC3" w14:textId="77777777" w:rsidR="005B5F90" w:rsidRPr="00851065" w:rsidRDefault="005B5F90" w:rsidP="001712E6">
            <w:pPr>
              <w:rPr>
                <w:ins w:id="1293" w:author="Rubi, Christopher" w:date="2020-12-08T10:23:00Z"/>
              </w:rPr>
            </w:pPr>
            <w:ins w:id="1294" w:author="Rubi, Christopher" w:date="2020-12-08T10:23:00Z">
              <w:r>
                <w:t>Proposal</w:t>
              </w:r>
            </w:ins>
          </w:p>
        </w:tc>
      </w:tr>
      <w:tr w:rsidR="005B5F90" w:rsidRPr="00CA6684" w14:paraId="45F7B5AF" w14:textId="77777777" w:rsidTr="001712E6">
        <w:trPr>
          <w:ins w:id="1295" w:author="Rubi, Christopher" w:date="2020-12-08T10:23:00Z"/>
        </w:trPr>
        <w:tc>
          <w:tcPr>
            <w:tcW w:w="4878" w:type="dxa"/>
          </w:tcPr>
          <w:p w14:paraId="66430277" w14:textId="77777777" w:rsidR="005B5F90" w:rsidRPr="00851065" w:rsidRDefault="005B5F90" w:rsidP="001712E6">
            <w:pPr>
              <w:rPr>
                <w:ins w:id="1296" w:author="Rubi, Christopher" w:date="2020-12-08T10:23:00Z"/>
              </w:rPr>
            </w:pPr>
            <w:ins w:id="1297" w:author="Rubi, Christopher" w:date="2020-12-08T10:23:00Z">
              <w:r w:rsidRPr="00851065">
                <w:t xml:space="preserve">Vendor </w:t>
              </w:r>
            </w:ins>
          </w:p>
        </w:tc>
        <w:tc>
          <w:tcPr>
            <w:tcW w:w="4140" w:type="dxa"/>
          </w:tcPr>
          <w:p w14:paraId="33C27462" w14:textId="77777777" w:rsidR="005B5F90" w:rsidRPr="00851065" w:rsidRDefault="005B5F90" w:rsidP="001712E6">
            <w:pPr>
              <w:rPr>
                <w:ins w:id="1298" w:author="Rubi, Christopher" w:date="2020-12-08T10:23:00Z"/>
              </w:rPr>
            </w:pPr>
            <w:ins w:id="1299" w:author="Rubi, Christopher" w:date="2020-12-08T10:23:00Z">
              <w:r w:rsidRPr="00851065">
                <w:t>Bidder/Contractor</w:t>
              </w:r>
            </w:ins>
          </w:p>
        </w:tc>
      </w:tr>
    </w:tbl>
    <w:p w14:paraId="4B01CB7F" w14:textId="77777777" w:rsidR="005B5F90" w:rsidRPr="00C65B22" w:rsidRDefault="005B5F90" w:rsidP="005B5F90">
      <w:pPr>
        <w:autoSpaceDE w:val="0"/>
        <w:autoSpaceDN w:val="0"/>
        <w:adjustRightInd w:val="0"/>
        <w:rPr>
          <w:ins w:id="1300" w:author="Rubi, Christopher" w:date="2020-12-08T10:23:00Z"/>
          <w:color w:val="000000"/>
        </w:rPr>
      </w:pPr>
    </w:p>
    <w:p w14:paraId="1EE8A792" w14:textId="77777777" w:rsidR="005B5F90" w:rsidRDefault="005B5F90" w:rsidP="005B5F90">
      <w:pPr>
        <w:rPr>
          <w:ins w:id="1301" w:author="Rubi, Christopher" w:date="2020-12-08T10:23:00Z"/>
          <w:rStyle w:val="Heading2Char"/>
        </w:rPr>
      </w:pPr>
      <w:bookmarkStart w:id="1302" w:name="_Toc55484204"/>
      <w:bookmarkStart w:id="1303" w:name="_Toc56515935"/>
      <w:bookmarkStart w:id="1304" w:name="_Toc59092456"/>
      <w:ins w:id="1305" w:author="Rubi, Christopher" w:date="2020-12-08T10:23:00Z">
        <w:r w:rsidRPr="00063E17">
          <w:rPr>
            <w:rStyle w:val="Heading2Char"/>
          </w:rPr>
          <w:t>2.</w:t>
        </w:r>
        <w:r>
          <w:rPr>
            <w:rStyle w:val="Heading2Char"/>
          </w:rPr>
          <w:tab/>
        </w:r>
        <w:r w:rsidRPr="00063E17">
          <w:rPr>
            <w:rStyle w:val="Heading2Char"/>
          </w:rPr>
          <w:t>STATE LAW REQUIRING MANDATORY COMPLIANCE BY ALL CONTRACTORS</w:t>
        </w:r>
        <w:bookmarkEnd w:id="1302"/>
        <w:bookmarkEnd w:id="1303"/>
        <w:bookmarkEnd w:id="1304"/>
      </w:ins>
    </w:p>
    <w:p w14:paraId="5E715D1C" w14:textId="77777777" w:rsidR="005B5F90" w:rsidRPr="00851065" w:rsidRDefault="005B5F90" w:rsidP="005B5F90">
      <w:pPr>
        <w:rPr>
          <w:ins w:id="1306" w:author="Rubi, Christopher" w:date="2020-12-08T10:23:00Z"/>
        </w:rPr>
      </w:pPr>
      <w:ins w:id="1307" w:author="Rubi, Christopher" w:date="2020-12-08T10:23:00Z">
        <w:r w:rsidRPr="00851065">
          <w:t xml:space="preserve">The statutes, laws or codes cited herein are available for review at the New Jersey State Library, 185 West State Street, Trenton, New Jersey 08625. </w:t>
        </w:r>
      </w:ins>
    </w:p>
    <w:p w14:paraId="3E0DE98B" w14:textId="77777777" w:rsidR="005B5F90" w:rsidRPr="00851065" w:rsidRDefault="005B5F90" w:rsidP="005B5F90">
      <w:pPr>
        <w:rPr>
          <w:ins w:id="1308" w:author="Rubi, Christopher" w:date="2020-12-08T10:23:00Z"/>
          <w:b/>
        </w:rPr>
      </w:pPr>
    </w:p>
    <w:p w14:paraId="36C54254" w14:textId="77777777" w:rsidR="005B5F90" w:rsidRDefault="005B5F90" w:rsidP="005B5F90">
      <w:pPr>
        <w:rPr>
          <w:ins w:id="1309" w:author="Rubi, Christopher" w:date="2020-12-08T10:23:00Z"/>
        </w:rPr>
      </w:pPr>
      <w:bookmarkStart w:id="1310" w:name="_Toc55484205"/>
      <w:bookmarkStart w:id="1311" w:name="_Toc56515936"/>
      <w:bookmarkStart w:id="1312" w:name="_Toc59092457"/>
      <w:ins w:id="1313" w:author="Rubi, Christopher" w:date="2020-12-08T10:23:00Z">
        <w:r w:rsidRPr="00063E17">
          <w:rPr>
            <w:rStyle w:val="Heading3Char"/>
            <w:rFonts w:eastAsia="MS Mincho"/>
          </w:rPr>
          <w:t>2.1</w:t>
        </w:r>
        <w:r>
          <w:rPr>
            <w:rStyle w:val="Heading3Char"/>
            <w:rFonts w:eastAsia="MS Mincho"/>
          </w:rPr>
          <w:tab/>
        </w:r>
        <w:r w:rsidRPr="00063E17">
          <w:rPr>
            <w:rStyle w:val="Heading3Char"/>
            <w:rFonts w:eastAsia="MS Mincho"/>
          </w:rPr>
          <w:t>BUSINESS REGISTRATION</w:t>
        </w:r>
        <w:bookmarkEnd w:id="1310"/>
        <w:bookmarkEnd w:id="1311"/>
        <w:bookmarkEnd w:id="1312"/>
      </w:ins>
    </w:p>
    <w:p w14:paraId="488E5945" w14:textId="77777777" w:rsidR="005B5F90" w:rsidRPr="00ED1A99" w:rsidRDefault="005B5F90" w:rsidP="005B5F90">
      <w:pPr>
        <w:rPr>
          <w:ins w:id="1314" w:author="Rubi, Christopher" w:date="2020-12-08T10:23:00Z"/>
        </w:rPr>
      </w:pPr>
      <w:ins w:id="1315" w:author="Rubi, Christopher" w:date="2020-12-08T10:23:00Z">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ins>
    </w:p>
    <w:p w14:paraId="18039438" w14:textId="77777777" w:rsidR="005B5F90" w:rsidRPr="00ED1A99" w:rsidRDefault="005B5F90" w:rsidP="005B5F90">
      <w:pPr>
        <w:rPr>
          <w:ins w:id="1316" w:author="Rubi, Christopher" w:date="2020-12-08T10:23:00Z"/>
        </w:rPr>
      </w:pPr>
    </w:p>
    <w:p w14:paraId="5C59EE40" w14:textId="77777777" w:rsidR="005B5F90" w:rsidRPr="00ED1A99" w:rsidRDefault="005B5F90" w:rsidP="005B5F90">
      <w:pPr>
        <w:rPr>
          <w:ins w:id="1317" w:author="Rubi, Christopher" w:date="2020-12-08T10:23:00Z"/>
        </w:rPr>
      </w:pPr>
      <w:ins w:id="1318" w:author="Rubi, Christopher" w:date="2020-12-08T10:23:00Z">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ins>
    </w:p>
    <w:p w14:paraId="0115F927" w14:textId="77777777" w:rsidR="005B5F90" w:rsidRPr="00ED1A99" w:rsidRDefault="005B5F90" w:rsidP="005B5F90">
      <w:pPr>
        <w:rPr>
          <w:ins w:id="1319" w:author="Rubi, Christopher" w:date="2020-12-08T10:23:00Z"/>
        </w:rPr>
      </w:pPr>
    </w:p>
    <w:p w14:paraId="4303EFDC" w14:textId="77777777" w:rsidR="005B5F90" w:rsidRDefault="005B5F90" w:rsidP="005B5F90">
      <w:pPr>
        <w:rPr>
          <w:ins w:id="1320" w:author="Rubi, Christopher" w:date="2020-12-08T10:23:00Z"/>
        </w:rPr>
      </w:pPr>
      <w:ins w:id="1321" w:author="Rubi, Christopher" w:date="2020-12-08T10:23:00Z">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0915A896" w14:textId="77777777" w:rsidR="005B5F90" w:rsidRDefault="005B5F90" w:rsidP="005B5F90">
      <w:pPr>
        <w:rPr>
          <w:ins w:id="1322" w:author="Rubi, Christopher" w:date="2020-12-08T10:23:00Z"/>
        </w:rPr>
      </w:pPr>
    </w:p>
    <w:p w14:paraId="1EF14362" w14:textId="77777777" w:rsidR="005B5F90" w:rsidRPr="00955DFD" w:rsidRDefault="005B5F90" w:rsidP="005B5F90">
      <w:pPr>
        <w:rPr>
          <w:ins w:id="1323" w:author="Rubi, Christopher" w:date="2020-12-08T10:23:00Z"/>
        </w:rPr>
      </w:pPr>
      <w:ins w:id="1324" w:author="Rubi, Christopher" w:date="2020-12-08T10:23:00Z">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ins>
    </w:p>
    <w:p w14:paraId="28B2C59E" w14:textId="77777777" w:rsidR="005B5F90" w:rsidRPr="00955DFD" w:rsidRDefault="005B5F90" w:rsidP="005B5F90">
      <w:pPr>
        <w:rPr>
          <w:ins w:id="1325" w:author="Rubi, Christopher" w:date="2020-12-08T10:23:00Z"/>
          <w:b/>
        </w:rPr>
      </w:pPr>
    </w:p>
    <w:p w14:paraId="6D540F05" w14:textId="77777777" w:rsidR="005B5F90" w:rsidRDefault="005B5F90" w:rsidP="005B5F90">
      <w:pPr>
        <w:rPr>
          <w:ins w:id="1326" w:author="Rubi, Christopher" w:date="2020-12-08T10:23:00Z"/>
        </w:rPr>
      </w:pPr>
      <w:bookmarkStart w:id="1327" w:name="_Toc55484206"/>
      <w:bookmarkStart w:id="1328" w:name="_Toc56515937"/>
      <w:bookmarkStart w:id="1329" w:name="_Toc59092458"/>
      <w:ins w:id="1330" w:author="Rubi, Christopher" w:date="2020-12-08T10:23:00Z">
        <w:r w:rsidRPr="00063E17">
          <w:rPr>
            <w:rStyle w:val="Heading3Char"/>
            <w:rFonts w:eastAsia="MS Mincho"/>
          </w:rPr>
          <w:t>2.2</w:t>
        </w:r>
        <w:r>
          <w:rPr>
            <w:rStyle w:val="Heading3Char"/>
            <w:rFonts w:eastAsia="MS Mincho"/>
          </w:rPr>
          <w:tab/>
        </w:r>
        <w:r w:rsidRPr="00063E17">
          <w:rPr>
            <w:rStyle w:val="Heading3Char"/>
            <w:rFonts w:eastAsia="MS Mincho"/>
          </w:rPr>
          <w:t>ANTI-DISCRIMINATION</w:t>
        </w:r>
        <w:bookmarkEnd w:id="1327"/>
        <w:bookmarkEnd w:id="1328"/>
        <w:bookmarkEnd w:id="1329"/>
      </w:ins>
    </w:p>
    <w:p w14:paraId="4CD11DBD" w14:textId="77777777" w:rsidR="005B5F90" w:rsidRDefault="005B5F90" w:rsidP="005B5F90">
      <w:pPr>
        <w:rPr>
          <w:ins w:id="1331" w:author="Rubi, Christopher" w:date="2020-12-08T10:23:00Z"/>
        </w:rPr>
      </w:pPr>
      <w:ins w:id="1332" w:author="Rubi, Christopher" w:date="2020-12-08T10:23:00Z">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ins>
    </w:p>
    <w:p w14:paraId="0D6EBD4C" w14:textId="77777777" w:rsidR="005B5F90" w:rsidRDefault="005B5F90" w:rsidP="005B5F90">
      <w:pPr>
        <w:rPr>
          <w:ins w:id="1333" w:author="Rubi, Christopher" w:date="2020-12-08T10:23:00Z"/>
        </w:rPr>
      </w:pPr>
    </w:p>
    <w:p w14:paraId="6C60B3B8" w14:textId="77777777" w:rsidR="005B5F90" w:rsidRPr="00970951" w:rsidRDefault="005B5F90" w:rsidP="005B5F90">
      <w:pPr>
        <w:rPr>
          <w:ins w:id="1334" w:author="Rubi, Christopher" w:date="2020-12-08T10:23:00Z"/>
        </w:rPr>
      </w:pPr>
      <w:ins w:id="1335" w:author="Rubi, Christopher" w:date="2020-12-08T10:23:00Z">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ins>
    </w:p>
    <w:p w14:paraId="54DB9300" w14:textId="77777777" w:rsidR="005B5F90" w:rsidRPr="00C65B22" w:rsidRDefault="005B5F90" w:rsidP="005B5F90">
      <w:pPr>
        <w:rPr>
          <w:ins w:id="1336" w:author="Rubi, Christopher" w:date="2020-12-08T10:23:00Z"/>
          <w:b/>
        </w:rPr>
      </w:pPr>
    </w:p>
    <w:p w14:paraId="06A35C44" w14:textId="77777777" w:rsidR="005B5F90" w:rsidRDefault="005B5F90" w:rsidP="005B5F90">
      <w:pPr>
        <w:rPr>
          <w:ins w:id="1337" w:author="Rubi, Christopher" w:date="2020-12-08T10:23:00Z"/>
        </w:rPr>
      </w:pPr>
      <w:bookmarkStart w:id="1338" w:name="_Toc55484207"/>
      <w:bookmarkStart w:id="1339" w:name="_Toc56515938"/>
      <w:bookmarkStart w:id="1340" w:name="_Toc59092459"/>
      <w:ins w:id="1341" w:author="Rubi, Christopher" w:date="2020-12-08T10:23:00Z">
        <w:r w:rsidRPr="00063E17">
          <w:rPr>
            <w:rStyle w:val="Heading3Char"/>
            <w:rFonts w:eastAsia="MS Mincho"/>
          </w:rPr>
          <w:t>2.3</w:t>
        </w:r>
        <w:r>
          <w:rPr>
            <w:rStyle w:val="Heading3Char"/>
            <w:rFonts w:eastAsia="MS Mincho"/>
          </w:rPr>
          <w:tab/>
        </w:r>
        <w:r w:rsidRPr="00063E17">
          <w:rPr>
            <w:rStyle w:val="Heading3Char"/>
            <w:rFonts w:eastAsia="MS Mincho"/>
          </w:rPr>
          <w:t>PREVAILING WAGE ACT</w:t>
        </w:r>
        <w:bookmarkEnd w:id="1338"/>
        <w:bookmarkEnd w:id="1339"/>
        <w:bookmarkEnd w:id="1340"/>
      </w:ins>
    </w:p>
    <w:p w14:paraId="44175A72" w14:textId="77777777" w:rsidR="005B5F90" w:rsidRPr="00C65B22" w:rsidRDefault="005B5F90" w:rsidP="005B5F90">
      <w:pPr>
        <w:rPr>
          <w:ins w:id="1342" w:author="Rubi, Christopher" w:date="2020-12-08T10:23:00Z"/>
        </w:rPr>
      </w:pPr>
      <w:ins w:id="1343" w:author="Rubi, Christopher" w:date="2020-12-08T10:23:00Z">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ins>
    </w:p>
    <w:p w14:paraId="4EF594AA" w14:textId="77777777" w:rsidR="005B5F90" w:rsidRDefault="005B5F90" w:rsidP="005B5F90">
      <w:pPr>
        <w:rPr>
          <w:ins w:id="1344" w:author="Rubi, Christopher" w:date="2020-12-08T10:23:00Z"/>
          <w:rFonts w:ascii="Arial Narrow" w:hAnsi="Arial Narrow" w:cs="Arial"/>
          <w:b/>
          <w:bCs/>
        </w:rPr>
      </w:pPr>
    </w:p>
    <w:p w14:paraId="3E552203" w14:textId="77777777" w:rsidR="005B5F90" w:rsidRDefault="005B5F90" w:rsidP="005B5F90">
      <w:pPr>
        <w:rPr>
          <w:ins w:id="1345" w:author="Rubi, Christopher" w:date="2020-12-08T10:23:00Z"/>
        </w:rPr>
      </w:pPr>
      <w:ins w:id="1346" w:author="Rubi, Christopher" w:date="2020-12-08T10:23:00Z">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ins>
    </w:p>
    <w:p w14:paraId="6306A847" w14:textId="77777777" w:rsidR="005B5F90" w:rsidRPr="00851065" w:rsidRDefault="005B5F90" w:rsidP="005B5F90">
      <w:pPr>
        <w:rPr>
          <w:ins w:id="1347" w:author="Rubi, Christopher" w:date="2020-12-08T10:23:00Z"/>
        </w:rPr>
      </w:pPr>
      <w:ins w:id="1348" w:author="Rubi, Christopher" w:date="2020-12-08T10:23:00Z">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ins>
    </w:p>
    <w:p w14:paraId="117287CF" w14:textId="77777777" w:rsidR="005B5F90" w:rsidRPr="00851065" w:rsidRDefault="005B5F90" w:rsidP="005B5F90">
      <w:pPr>
        <w:rPr>
          <w:ins w:id="1349" w:author="Rubi, Christopher" w:date="2020-12-08T10:23:00Z"/>
          <w:b/>
        </w:rPr>
      </w:pPr>
    </w:p>
    <w:p w14:paraId="71D0C5C5" w14:textId="77777777" w:rsidR="005B5F90" w:rsidRDefault="005B5F90" w:rsidP="005B5F90">
      <w:pPr>
        <w:rPr>
          <w:ins w:id="1350" w:author="Rubi, Christopher" w:date="2020-12-08T10:23:00Z"/>
        </w:rPr>
      </w:pPr>
      <w:bookmarkStart w:id="1351" w:name="_Toc55484208"/>
      <w:bookmarkStart w:id="1352" w:name="_Toc56515939"/>
      <w:bookmarkStart w:id="1353" w:name="_Toc59092460"/>
      <w:ins w:id="1354" w:author="Rubi, Christopher" w:date="2020-12-08T10:23:00Z">
        <w:r w:rsidRPr="00063E17">
          <w:rPr>
            <w:rStyle w:val="Heading3Char"/>
            <w:rFonts w:eastAsia="MS Mincho"/>
          </w:rPr>
          <w:t>2.5</w:t>
        </w:r>
        <w:r>
          <w:rPr>
            <w:rStyle w:val="Heading3Char"/>
            <w:rFonts w:eastAsia="MS Mincho"/>
          </w:rPr>
          <w:tab/>
        </w:r>
        <w:r w:rsidRPr="00063E17">
          <w:rPr>
            <w:rStyle w:val="Heading3Char"/>
            <w:rFonts w:eastAsia="MS Mincho"/>
          </w:rPr>
          <w:t>MACBRIDE PRINCIPLES</w:t>
        </w:r>
        <w:bookmarkEnd w:id="1351"/>
        <w:bookmarkEnd w:id="1352"/>
        <w:bookmarkEnd w:id="1353"/>
      </w:ins>
    </w:p>
    <w:p w14:paraId="714011E5" w14:textId="77777777" w:rsidR="005B5F90" w:rsidRPr="00C65B22" w:rsidRDefault="005B5F90" w:rsidP="005B5F90">
      <w:pPr>
        <w:rPr>
          <w:ins w:id="1355" w:author="Rubi, Christopher" w:date="2020-12-08T10:23:00Z"/>
        </w:rPr>
      </w:pPr>
      <w:ins w:id="1356" w:author="Rubi, Christopher" w:date="2020-12-08T10:23:00Z">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ins>
    </w:p>
    <w:p w14:paraId="41FB7DCB" w14:textId="77777777" w:rsidR="005B5F90" w:rsidRPr="00C65B22" w:rsidRDefault="005B5F90" w:rsidP="005B5F90">
      <w:pPr>
        <w:rPr>
          <w:ins w:id="1357" w:author="Rubi, Christopher" w:date="2020-12-08T10:23:00Z"/>
          <w:b/>
        </w:rPr>
      </w:pPr>
    </w:p>
    <w:p w14:paraId="6815BB78" w14:textId="77777777" w:rsidR="005B5F90" w:rsidRDefault="005B5F90" w:rsidP="005B5F90">
      <w:pPr>
        <w:rPr>
          <w:ins w:id="1358" w:author="Rubi, Christopher" w:date="2020-12-08T10:23:00Z"/>
          <w:b/>
        </w:rPr>
      </w:pPr>
      <w:bookmarkStart w:id="1359" w:name="_Toc55484209"/>
      <w:bookmarkStart w:id="1360" w:name="_Toc56515940"/>
      <w:bookmarkStart w:id="1361" w:name="_Toc59092461"/>
      <w:ins w:id="1362" w:author="Rubi, Christopher" w:date="2020-12-08T10:23:00Z">
        <w:r w:rsidRPr="00063E17">
          <w:rPr>
            <w:rStyle w:val="Heading3Char"/>
            <w:rFonts w:eastAsia="MS Mincho"/>
          </w:rPr>
          <w:t>2.6</w:t>
        </w:r>
        <w:r>
          <w:rPr>
            <w:rStyle w:val="Heading3Char"/>
            <w:rFonts w:eastAsia="MS Mincho"/>
          </w:rPr>
          <w:tab/>
        </w:r>
        <w:r w:rsidRPr="00063E17">
          <w:rPr>
            <w:rStyle w:val="Heading3Char"/>
            <w:rFonts w:eastAsia="MS Mincho"/>
          </w:rPr>
          <w:t>PAY TO PLAY PROHIBITIONS</w:t>
        </w:r>
        <w:bookmarkEnd w:id="1359"/>
        <w:bookmarkEnd w:id="1360"/>
        <w:bookmarkEnd w:id="1361"/>
      </w:ins>
    </w:p>
    <w:p w14:paraId="24C5EBEC" w14:textId="77777777" w:rsidR="005B5F90" w:rsidRPr="00C65B22" w:rsidRDefault="005B5F90" w:rsidP="005B5F90">
      <w:pPr>
        <w:rPr>
          <w:ins w:id="1363" w:author="Rubi, Christopher" w:date="2020-12-08T10:23:00Z"/>
        </w:rPr>
      </w:pPr>
      <w:ins w:id="1364" w:author="Rubi, Christopher" w:date="2020-12-08T10:23:00Z">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ins>
    </w:p>
    <w:p w14:paraId="57F883D7" w14:textId="77777777" w:rsidR="005B5F90" w:rsidRPr="00C65B22" w:rsidRDefault="005B5F90" w:rsidP="005B5F90">
      <w:pPr>
        <w:rPr>
          <w:ins w:id="1365" w:author="Rubi, Christopher" w:date="2020-12-08T10:23:00Z"/>
        </w:rPr>
      </w:pPr>
    </w:p>
    <w:p w14:paraId="73E6B767" w14:textId="77777777" w:rsidR="005B5F90" w:rsidRPr="00063E17" w:rsidRDefault="005B5F90" w:rsidP="005B5F90">
      <w:pPr>
        <w:pStyle w:val="ListParagraph"/>
        <w:numPr>
          <w:ilvl w:val="0"/>
          <w:numId w:val="23"/>
        </w:numPr>
        <w:spacing w:after="200"/>
        <w:rPr>
          <w:ins w:id="1366" w:author="Rubi, Christopher" w:date="2020-12-08T10:23:00Z"/>
        </w:rPr>
      </w:pPr>
      <w:ins w:id="1367" w:author="Rubi, Christopher" w:date="2020-12-08T10:23:00Z">
        <w:r>
          <w:t>M</w:t>
        </w:r>
        <w:r w:rsidRPr="00063E17">
          <w:t xml:space="preserve">ake or solicit a contribution in violation of the statute; </w:t>
        </w:r>
      </w:ins>
    </w:p>
    <w:p w14:paraId="7516E4A0" w14:textId="77777777" w:rsidR="005B5F90" w:rsidRPr="00063E17" w:rsidRDefault="005B5F90" w:rsidP="005B5F90">
      <w:pPr>
        <w:pStyle w:val="ListParagraph"/>
        <w:numPr>
          <w:ilvl w:val="0"/>
          <w:numId w:val="23"/>
        </w:numPr>
        <w:spacing w:after="200"/>
        <w:rPr>
          <w:ins w:id="1368" w:author="Rubi, Christopher" w:date="2020-12-08T10:23:00Z"/>
        </w:rPr>
      </w:pPr>
      <w:ins w:id="1369" w:author="Rubi, Christopher" w:date="2020-12-08T10:23:00Z">
        <w:r>
          <w:t>K</w:t>
        </w:r>
        <w:r w:rsidRPr="00063E17">
          <w:t xml:space="preserve">nowingly conceal or misrepresent a contribution given or received; </w:t>
        </w:r>
      </w:ins>
    </w:p>
    <w:p w14:paraId="0A4DB1DC" w14:textId="77777777" w:rsidR="005B5F90" w:rsidRPr="00063E17" w:rsidRDefault="005B5F90" w:rsidP="005B5F90">
      <w:pPr>
        <w:pStyle w:val="ListParagraph"/>
        <w:numPr>
          <w:ilvl w:val="0"/>
          <w:numId w:val="23"/>
        </w:numPr>
        <w:spacing w:after="200"/>
        <w:rPr>
          <w:ins w:id="1370" w:author="Rubi, Christopher" w:date="2020-12-08T10:23:00Z"/>
        </w:rPr>
      </w:pPr>
      <w:ins w:id="1371" w:author="Rubi, Christopher" w:date="2020-12-08T10:23:00Z">
        <w:r>
          <w:t>M</w:t>
        </w:r>
        <w:r w:rsidRPr="00063E17">
          <w:t xml:space="preserve">ake or solicit contributions through intermediaries for the purpose of concealing or misrepresenting the source of the contribution; </w:t>
        </w:r>
      </w:ins>
    </w:p>
    <w:p w14:paraId="61ACEF68" w14:textId="77777777" w:rsidR="005B5F90" w:rsidRPr="00063E17" w:rsidRDefault="005B5F90" w:rsidP="005B5F90">
      <w:pPr>
        <w:pStyle w:val="ListParagraph"/>
        <w:numPr>
          <w:ilvl w:val="0"/>
          <w:numId w:val="23"/>
        </w:numPr>
        <w:spacing w:after="200"/>
        <w:rPr>
          <w:ins w:id="1372" w:author="Rubi, Christopher" w:date="2020-12-08T10:23:00Z"/>
        </w:rPr>
      </w:pPr>
      <w:ins w:id="1373" w:author="Rubi, Christopher" w:date="2020-12-08T10:23:00Z">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ins>
    </w:p>
    <w:p w14:paraId="4269423F" w14:textId="77777777" w:rsidR="005B5F90" w:rsidRPr="00063E17" w:rsidRDefault="005B5F90" w:rsidP="005B5F90">
      <w:pPr>
        <w:pStyle w:val="ListParagraph"/>
        <w:numPr>
          <w:ilvl w:val="0"/>
          <w:numId w:val="23"/>
        </w:numPr>
        <w:spacing w:after="200"/>
        <w:rPr>
          <w:ins w:id="1374" w:author="Rubi, Christopher" w:date="2020-12-08T10:23:00Z"/>
        </w:rPr>
      </w:pPr>
      <w:ins w:id="1375" w:author="Rubi, Christopher" w:date="2020-12-08T10:23:00Z">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5B1F4014" w14:textId="77777777" w:rsidR="005B5F90" w:rsidRPr="00063E17" w:rsidRDefault="005B5F90" w:rsidP="005B5F90">
      <w:pPr>
        <w:pStyle w:val="ListParagraph"/>
        <w:numPr>
          <w:ilvl w:val="0"/>
          <w:numId w:val="23"/>
        </w:numPr>
        <w:spacing w:after="200"/>
        <w:rPr>
          <w:ins w:id="1376" w:author="Rubi, Christopher" w:date="2020-12-08T10:23:00Z"/>
        </w:rPr>
      </w:pPr>
      <w:ins w:id="1377" w:author="Rubi, Christopher" w:date="2020-12-08T10:23:00Z">
        <w:r>
          <w:t>F</w:t>
        </w:r>
        <w:r w:rsidRPr="00063E17">
          <w:t xml:space="preserve">und contributions made by third parties, including consultants, attorneys, family members, and employees; </w:t>
        </w:r>
      </w:ins>
    </w:p>
    <w:p w14:paraId="58EA2D42" w14:textId="77777777" w:rsidR="005B5F90" w:rsidRPr="00063E17" w:rsidRDefault="005B5F90" w:rsidP="005B5F90">
      <w:pPr>
        <w:pStyle w:val="ListParagraph"/>
        <w:numPr>
          <w:ilvl w:val="0"/>
          <w:numId w:val="23"/>
        </w:numPr>
        <w:spacing w:after="200"/>
        <w:rPr>
          <w:ins w:id="1378" w:author="Rubi, Christopher" w:date="2020-12-08T10:23:00Z"/>
        </w:rPr>
      </w:pPr>
      <w:ins w:id="1379" w:author="Rubi, Christopher" w:date="2020-12-08T10:23:00Z">
        <w:r>
          <w:t>E</w:t>
        </w:r>
        <w:r w:rsidRPr="00063E17">
          <w:t xml:space="preserve">ngage in any exchange of contributions to circumvent the intent of the Legislation; or </w:t>
        </w:r>
      </w:ins>
    </w:p>
    <w:p w14:paraId="2AD72FB2" w14:textId="77777777" w:rsidR="005B5F90" w:rsidRDefault="005B5F90" w:rsidP="005B5F90">
      <w:pPr>
        <w:pStyle w:val="ListParagraph"/>
        <w:numPr>
          <w:ilvl w:val="0"/>
          <w:numId w:val="23"/>
        </w:numPr>
        <w:rPr>
          <w:ins w:id="1380" w:author="Rubi, Christopher" w:date="2020-12-08T10:23:00Z"/>
        </w:rPr>
      </w:pPr>
      <w:ins w:id="1381" w:author="Rubi, Christopher" w:date="2020-12-08T10:23:00Z">
        <w:r>
          <w:t>D</w:t>
        </w:r>
        <w:r w:rsidRPr="00063E17">
          <w:t xml:space="preserve">irectly or indirectly through or by any other person or means, do any act which would subject that entity to the restrictions of the Legislation. </w:t>
        </w:r>
      </w:ins>
    </w:p>
    <w:p w14:paraId="1C4D76AA" w14:textId="77777777" w:rsidR="005B5F90" w:rsidRPr="00063E17" w:rsidRDefault="005B5F90" w:rsidP="005B5F90">
      <w:pPr>
        <w:rPr>
          <w:ins w:id="1382" w:author="Rubi, Christopher" w:date="2020-12-08T10:23:00Z"/>
        </w:rPr>
      </w:pPr>
    </w:p>
    <w:p w14:paraId="62CE17AB" w14:textId="77777777" w:rsidR="005B5F90" w:rsidRDefault="005B5F90" w:rsidP="005B5F90">
      <w:pPr>
        <w:rPr>
          <w:ins w:id="1383" w:author="Rubi, Christopher" w:date="2020-12-08T10:23:00Z"/>
        </w:rPr>
      </w:pPr>
      <w:bookmarkStart w:id="1384" w:name="_Toc55484210"/>
      <w:bookmarkStart w:id="1385" w:name="_Toc56515941"/>
      <w:bookmarkStart w:id="1386" w:name="_Toc59092462"/>
      <w:ins w:id="1387" w:author="Rubi, Christopher" w:date="2020-12-08T10:23:00Z">
        <w:r w:rsidRPr="00063E17">
          <w:rPr>
            <w:rStyle w:val="Heading3Char"/>
            <w:rFonts w:eastAsia="MS Mincho"/>
          </w:rPr>
          <w:t>2.7</w:t>
        </w:r>
        <w:r>
          <w:rPr>
            <w:rStyle w:val="Heading3Char"/>
            <w:rFonts w:eastAsia="MS Mincho"/>
          </w:rPr>
          <w:tab/>
        </w:r>
        <w:r w:rsidRPr="00063E17">
          <w:rPr>
            <w:rStyle w:val="Heading3Char"/>
            <w:rFonts w:eastAsia="MS Mincho"/>
          </w:rPr>
          <w:t>POLITICAL CONTRIBUTION DISCLOSURE</w:t>
        </w:r>
        <w:bookmarkEnd w:id="1384"/>
        <w:bookmarkEnd w:id="1385"/>
        <w:bookmarkEnd w:id="1386"/>
      </w:ins>
    </w:p>
    <w:p w14:paraId="176EF901" w14:textId="77777777" w:rsidR="005B5F90" w:rsidRPr="00C65B22" w:rsidRDefault="005B5F90" w:rsidP="005B5F90">
      <w:pPr>
        <w:rPr>
          <w:ins w:id="1388" w:author="Rubi, Christopher" w:date="2020-12-08T10:23:00Z"/>
        </w:rPr>
      </w:pPr>
      <w:ins w:id="1389" w:author="Rubi, Christopher" w:date="2020-12-08T10:23:00Z">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r>
          <w:fldChar w:fldCharType="begin"/>
        </w:r>
        <w:r>
          <w:instrText xml:space="preserve"> HYPERLINK "http://www.elec.state.nj.us/" </w:instrText>
        </w:r>
        <w:r>
          <w:fldChar w:fldCharType="separate"/>
        </w:r>
        <w:r w:rsidRPr="00012850">
          <w:rPr>
            <w:rStyle w:val="Hyperlink"/>
          </w:rPr>
          <w:t>http://www.elec.state.nj.us/</w:t>
        </w:r>
        <w:r>
          <w:rPr>
            <w:rStyle w:val="Hyperlink"/>
          </w:rPr>
          <w:fldChar w:fldCharType="end"/>
        </w:r>
        <w:r w:rsidRPr="00C65B22">
          <w:t>.</w:t>
        </w:r>
      </w:ins>
    </w:p>
    <w:p w14:paraId="175354D6" w14:textId="77777777" w:rsidR="005B5F90" w:rsidRPr="00C65B22" w:rsidRDefault="005B5F90" w:rsidP="005B5F90">
      <w:pPr>
        <w:rPr>
          <w:ins w:id="1390" w:author="Rubi, Christopher" w:date="2020-12-08T10:23:00Z"/>
          <w:b/>
        </w:rPr>
      </w:pPr>
    </w:p>
    <w:p w14:paraId="72EA556E" w14:textId="77777777" w:rsidR="005B5F90" w:rsidRDefault="005B5F90" w:rsidP="005B5F90">
      <w:pPr>
        <w:rPr>
          <w:ins w:id="1391" w:author="Rubi, Christopher" w:date="2020-12-08T10:23:00Z"/>
        </w:rPr>
      </w:pPr>
      <w:bookmarkStart w:id="1392" w:name="_Toc55484211"/>
      <w:bookmarkStart w:id="1393" w:name="_Toc56515942"/>
      <w:bookmarkStart w:id="1394" w:name="_Toc59092463"/>
      <w:ins w:id="1395" w:author="Rubi, Christopher" w:date="2020-12-08T10:23:00Z">
        <w:r w:rsidRPr="00063E17">
          <w:rPr>
            <w:rStyle w:val="Heading3Char"/>
            <w:rFonts w:eastAsia="MS Mincho"/>
          </w:rPr>
          <w:t>2.8</w:t>
        </w:r>
        <w:r>
          <w:rPr>
            <w:rStyle w:val="Heading3Char"/>
            <w:rFonts w:eastAsia="MS Mincho"/>
          </w:rPr>
          <w:tab/>
        </w:r>
        <w:r w:rsidRPr="00063E17">
          <w:rPr>
            <w:rStyle w:val="Heading3Char"/>
            <w:rFonts w:eastAsia="MS Mincho"/>
          </w:rPr>
          <w:t>STANDARDS PROHIBITING CONFLICTS OF INTEREST</w:t>
        </w:r>
        <w:bookmarkEnd w:id="1392"/>
        <w:bookmarkEnd w:id="1393"/>
        <w:bookmarkEnd w:id="1394"/>
      </w:ins>
    </w:p>
    <w:p w14:paraId="22DC45F0" w14:textId="77777777" w:rsidR="005B5F90" w:rsidRPr="00851065" w:rsidRDefault="005B5F90" w:rsidP="005B5F90">
      <w:pPr>
        <w:rPr>
          <w:ins w:id="1396" w:author="Rubi, Christopher" w:date="2020-12-08T10:23:00Z"/>
        </w:rPr>
      </w:pPr>
      <w:ins w:id="1397" w:author="Rubi, Christopher" w:date="2020-12-08T10:23:00Z">
        <w:r w:rsidRPr="00851065">
          <w:t xml:space="preserve">The following prohibitions on contractor activities shall apply to all contracts or purchase agreements made with the State of New Jersey, pursuant to Executive Order No. 189 (1988). </w:t>
        </w:r>
      </w:ins>
    </w:p>
    <w:p w14:paraId="7773CE18" w14:textId="77777777" w:rsidR="005B5F90" w:rsidRPr="00851065" w:rsidRDefault="005B5F90" w:rsidP="005B5F90">
      <w:pPr>
        <w:rPr>
          <w:ins w:id="1398" w:author="Rubi, Christopher" w:date="2020-12-08T10:23:00Z"/>
        </w:rPr>
      </w:pPr>
    </w:p>
    <w:p w14:paraId="30B65A9E" w14:textId="77777777" w:rsidR="005B5F90" w:rsidRDefault="005B5F90" w:rsidP="005B5F90">
      <w:pPr>
        <w:rPr>
          <w:ins w:id="1399" w:author="Rubi, Christopher" w:date="2020-12-08T10:23:00Z"/>
        </w:rPr>
      </w:pPr>
      <w:ins w:id="1400" w:author="Rubi, Christopher" w:date="2020-12-08T10:23:00Z">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ins>
    </w:p>
    <w:p w14:paraId="5EBF2874" w14:textId="77777777" w:rsidR="005B5F90" w:rsidRPr="00063E17" w:rsidRDefault="005B5F90" w:rsidP="005B5F90">
      <w:pPr>
        <w:rPr>
          <w:ins w:id="1401" w:author="Rubi, Christopher" w:date="2020-12-08T10:23:00Z"/>
        </w:rPr>
      </w:pPr>
      <w:ins w:id="1402" w:author="Rubi, Christopher" w:date="2020-12-08T10:23:00Z">
        <w:r w:rsidRPr="00063E17">
          <w:t xml:space="preserve"> </w:t>
        </w:r>
      </w:ins>
    </w:p>
    <w:p w14:paraId="667FC7CD" w14:textId="77777777" w:rsidR="005B5F90" w:rsidRDefault="005B5F90" w:rsidP="005B5F90">
      <w:pPr>
        <w:rPr>
          <w:ins w:id="1403" w:author="Rubi, Christopher" w:date="2020-12-08T10:23:00Z"/>
        </w:rPr>
      </w:pPr>
      <w:ins w:id="1404" w:author="Rubi, Christopher" w:date="2020-12-08T10:23:00Z">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ins>
    </w:p>
    <w:p w14:paraId="4F20DF42" w14:textId="77777777" w:rsidR="005B5F90" w:rsidRPr="00063E17" w:rsidRDefault="005B5F90" w:rsidP="005B5F90">
      <w:pPr>
        <w:rPr>
          <w:ins w:id="1405" w:author="Rubi, Christopher" w:date="2020-12-08T10:23:00Z"/>
        </w:rPr>
      </w:pPr>
    </w:p>
    <w:p w14:paraId="3B21D45F" w14:textId="77777777" w:rsidR="005B5F90" w:rsidRDefault="005B5F90" w:rsidP="005B5F90">
      <w:pPr>
        <w:rPr>
          <w:ins w:id="1406" w:author="Rubi, Christopher" w:date="2020-12-08T10:23:00Z"/>
        </w:rPr>
      </w:pPr>
      <w:ins w:id="1407" w:author="Rubi, Christopher" w:date="2020-12-08T10:23:00Z">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ins>
    </w:p>
    <w:p w14:paraId="1BDD21D9" w14:textId="77777777" w:rsidR="005B5F90" w:rsidRPr="00063E17" w:rsidRDefault="005B5F90" w:rsidP="005B5F90">
      <w:pPr>
        <w:rPr>
          <w:ins w:id="1408" w:author="Rubi, Christopher" w:date="2020-12-08T10:23:00Z"/>
        </w:rPr>
      </w:pPr>
    </w:p>
    <w:p w14:paraId="0D683370" w14:textId="77777777" w:rsidR="005B5F90" w:rsidRDefault="005B5F90" w:rsidP="005B5F90">
      <w:pPr>
        <w:rPr>
          <w:ins w:id="1409" w:author="Rubi, Christopher" w:date="2020-12-08T10:23:00Z"/>
        </w:rPr>
      </w:pPr>
      <w:ins w:id="1410" w:author="Rubi, Christopher" w:date="2020-12-08T10:23:00Z">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ins>
    </w:p>
    <w:p w14:paraId="718A0C9A" w14:textId="77777777" w:rsidR="005B5F90" w:rsidRPr="00063E17" w:rsidRDefault="005B5F90" w:rsidP="005B5F90">
      <w:pPr>
        <w:rPr>
          <w:ins w:id="1411" w:author="Rubi, Christopher" w:date="2020-12-08T10:23:00Z"/>
        </w:rPr>
      </w:pPr>
    </w:p>
    <w:p w14:paraId="581263A2" w14:textId="77777777" w:rsidR="005B5F90" w:rsidRDefault="005B5F90" w:rsidP="005B5F90">
      <w:pPr>
        <w:rPr>
          <w:ins w:id="1412" w:author="Rubi, Christopher" w:date="2020-12-08T10:23:00Z"/>
        </w:rPr>
      </w:pPr>
      <w:ins w:id="1413" w:author="Rubi, Christopher" w:date="2020-12-08T10:23:00Z">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ins>
    </w:p>
    <w:p w14:paraId="54852913" w14:textId="77777777" w:rsidR="005B5F90" w:rsidRPr="00063E17" w:rsidRDefault="005B5F90" w:rsidP="005B5F90">
      <w:pPr>
        <w:rPr>
          <w:ins w:id="1414" w:author="Rubi, Christopher" w:date="2020-12-08T10:23:00Z"/>
        </w:rPr>
      </w:pPr>
      <w:ins w:id="1415" w:author="Rubi, Christopher" w:date="2020-12-08T10:23:00Z">
        <w:r w:rsidRPr="00063E17">
          <w:t xml:space="preserve"> </w:t>
        </w:r>
      </w:ins>
    </w:p>
    <w:p w14:paraId="138594F9" w14:textId="77777777" w:rsidR="005B5F90" w:rsidRPr="00063E17" w:rsidRDefault="005B5F90" w:rsidP="005B5F90">
      <w:pPr>
        <w:rPr>
          <w:ins w:id="1416" w:author="Rubi, Christopher" w:date="2020-12-08T10:23:00Z"/>
        </w:rPr>
      </w:pPr>
      <w:ins w:id="1417" w:author="Rubi, Christopher" w:date="2020-12-08T10:23:00Z">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ins>
    </w:p>
    <w:p w14:paraId="06B0CA7C" w14:textId="77777777" w:rsidR="005B5F90" w:rsidRPr="00955DFD" w:rsidRDefault="005B5F90" w:rsidP="005B5F90">
      <w:pPr>
        <w:rPr>
          <w:ins w:id="1418" w:author="Rubi, Christopher" w:date="2020-12-08T10:23:00Z"/>
        </w:rPr>
      </w:pPr>
    </w:p>
    <w:p w14:paraId="4754A919" w14:textId="77777777" w:rsidR="005B5F90" w:rsidRDefault="005B5F90" w:rsidP="005B5F90">
      <w:pPr>
        <w:rPr>
          <w:ins w:id="1419" w:author="Rubi, Christopher" w:date="2020-12-08T10:23:00Z"/>
          <w:b/>
        </w:rPr>
      </w:pPr>
      <w:bookmarkStart w:id="1420" w:name="_Toc55484212"/>
      <w:bookmarkStart w:id="1421" w:name="_Toc56515943"/>
      <w:bookmarkStart w:id="1422" w:name="_Toc59092464"/>
      <w:ins w:id="1423" w:author="Rubi, Christopher" w:date="2020-12-08T10:23:00Z">
        <w:r w:rsidRPr="00063E17">
          <w:rPr>
            <w:rStyle w:val="Heading3Char"/>
            <w:rFonts w:eastAsia="MS Mincho"/>
          </w:rPr>
          <w:t>2.9</w:t>
        </w:r>
        <w:r>
          <w:rPr>
            <w:rStyle w:val="Heading3Char"/>
            <w:rFonts w:eastAsia="MS Mincho"/>
          </w:rPr>
          <w:tab/>
        </w:r>
        <w:r w:rsidRPr="00063E17">
          <w:rPr>
            <w:rStyle w:val="Heading3Char"/>
            <w:rFonts w:eastAsia="MS Mincho"/>
          </w:rPr>
          <w:t>NOTICE TO ALL CONTRACTORS SET-OFF FOR STATE TAX NOTICE</w:t>
        </w:r>
        <w:bookmarkEnd w:id="1420"/>
        <w:bookmarkEnd w:id="1421"/>
        <w:bookmarkEnd w:id="1422"/>
      </w:ins>
    </w:p>
    <w:p w14:paraId="15E80AD0" w14:textId="77777777" w:rsidR="005B5F90" w:rsidRPr="00C65B22" w:rsidRDefault="005B5F90" w:rsidP="005B5F90">
      <w:pPr>
        <w:rPr>
          <w:ins w:id="1424" w:author="Rubi, Christopher" w:date="2020-12-08T10:23:00Z"/>
        </w:rPr>
      </w:pPr>
      <w:ins w:id="1425" w:author="Rubi, Christopher" w:date="2020-12-08T10:23:00Z">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ins>
    </w:p>
    <w:p w14:paraId="01F3822B" w14:textId="77777777" w:rsidR="005B5F90" w:rsidRPr="00C65B22" w:rsidRDefault="005B5F90" w:rsidP="005B5F90">
      <w:pPr>
        <w:rPr>
          <w:ins w:id="1426" w:author="Rubi, Christopher" w:date="2020-12-08T10:23:00Z"/>
        </w:rPr>
      </w:pPr>
      <w:ins w:id="1427" w:author="Rubi, Christopher" w:date="2020-12-08T10:23:00Z">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ins>
    </w:p>
    <w:p w14:paraId="75D54C5D" w14:textId="77777777" w:rsidR="005B5F90" w:rsidRPr="007D420A" w:rsidRDefault="005B5F90" w:rsidP="005B5F90">
      <w:pPr>
        <w:rPr>
          <w:ins w:id="1428" w:author="Rubi, Christopher" w:date="2020-12-08T10:23:00Z"/>
          <w:b/>
        </w:rPr>
      </w:pPr>
    </w:p>
    <w:p w14:paraId="12DF7417" w14:textId="77777777" w:rsidR="005B5F90" w:rsidRDefault="005B5F90" w:rsidP="005B5F90">
      <w:pPr>
        <w:rPr>
          <w:ins w:id="1429" w:author="Rubi, Christopher" w:date="2020-12-08T10:23:00Z"/>
          <w:rStyle w:val="Heading3Char"/>
          <w:rFonts w:eastAsia="MS Mincho"/>
        </w:rPr>
      </w:pPr>
      <w:bookmarkStart w:id="1430" w:name="_Toc55484213"/>
      <w:bookmarkStart w:id="1431" w:name="_Toc56515944"/>
      <w:bookmarkStart w:id="1432" w:name="_Toc59092465"/>
      <w:ins w:id="1433" w:author="Rubi, Christopher" w:date="2020-12-08T10:23:00Z">
        <w:r w:rsidRPr="00063E17">
          <w:rPr>
            <w:rStyle w:val="Heading3Char"/>
            <w:rFonts w:eastAsia="MS Mincho"/>
          </w:rPr>
          <w:t>2.10</w:t>
        </w:r>
        <w:r>
          <w:rPr>
            <w:rStyle w:val="Heading3Char"/>
            <w:rFonts w:eastAsia="MS Mincho"/>
          </w:rPr>
          <w:tab/>
        </w:r>
        <w:r w:rsidRPr="00063E17">
          <w:rPr>
            <w:rStyle w:val="Heading3Char"/>
            <w:rFonts w:eastAsia="MS Mincho"/>
          </w:rPr>
          <w:t>COMPLIANCE - LAWS</w:t>
        </w:r>
        <w:bookmarkEnd w:id="1430"/>
        <w:bookmarkEnd w:id="1431"/>
        <w:bookmarkEnd w:id="1432"/>
      </w:ins>
    </w:p>
    <w:p w14:paraId="21755AEB" w14:textId="77777777" w:rsidR="005B5F90" w:rsidRPr="00851065" w:rsidRDefault="005B5F90" w:rsidP="005B5F90">
      <w:pPr>
        <w:rPr>
          <w:ins w:id="1434" w:author="Rubi, Christopher" w:date="2020-12-08T10:23:00Z"/>
        </w:rPr>
      </w:pPr>
      <w:ins w:id="1435" w:author="Rubi, Christopher" w:date="2020-12-08T10:23:00Z">
        <w:r w:rsidRPr="00851065">
          <w:t xml:space="preserve">The contractor must comply with all local, State and Federal laws, rules and regulations applicable to this contract and to the goods delivered and/or services performed hereunder. </w:t>
        </w:r>
      </w:ins>
    </w:p>
    <w:p w14:paraId="2E2DA491" w14:textId="77777777" w:rsidR="005B5F90" w:rsidRPr="00851065" w:rsidRDefault="005B5F90" w:rsidP="005B5F90">
      <w:pPr>
        <w:rPr>
          <w:ins w:id="1436" w:author="Rubi, Christopher" w:date="2020-12-08T10:23:00Z"/>
          <w:b/>
        </w:rPr>
      </w:pPr>
    </w:p>
    <w:p w14:paraId="280F152F" w14:textId="77777777" w:rsidR="005B5F90" w:rsidRDefault="005B5F90" w:rsidP="005B5F90">
      <w:pPr>
        <w:rPr>
          <w:ins w:id="1437" w:author="Rubi, Christopher" w:date="2020-12-08T10:23:00Z"/>
        </w:rPr>
      </w:pPr>
      <w:bookmarkStart w:id="1438" w:name="_Toc55484214"/>
      <w:bookmarkStart w:id="1439" w:name="_Toc56515945"/>
      <w:bookmarkStart w:id="1440" w:name="_Toc59092466"/>
      <w:ins w:id="1441" w:author="Rubi, Christopher" w:date="2020-12-08T10:23:00Z">
        <w:r w:rsidRPr="00063E17">
          <w:rPr>
            <w:rStyle w:val="Heading3Char"/>
            <w:rFonts w:eastAsia="MS Mincho"/>
          </w:rPr>
          <w:t>2.11</w:t>
        </w:r>
        <w:r>
          <w:rPr>
            <w:rStyle w:val="Heading3Char"/>
            <w:rFonts w:eastAsia="MS Mincho"/>
          </w:rPr>
          <w:tab/>
        </w:r>
        <w:r w:rsidRPr="00063E17">
          <w:rPr>
            <w:rStyle w:val="Heading3Char"/>
            <w:rFonts w:eastAsia="MS Mincho"/>
          </w:rPr>
          <w:t>COMPLIANCE - STATE LAWS</w:t>
        </w:r>
        <w:bookmarkEnd w:id="1438"/>
        <w:bookmarkEnd w:id="1439"/>
        <w:bookmarkEnd w:id="1440"/>
      </w:ins>
    </w:p>
    <w:p w14:paraId="65AC82FD" w14:textId="77777777" w:rsidR="005B5F90" w:rsidRPr="00851065" w:rsidRDefault="005B5F90" w:rsidP="005B5F90">
      <w:pPr>
        <w:rPr>
          <w:ins w:id="1442" w:author="Rubi, Christopher" w:date="2020-12-08T10:23:00Z"/>
        </w:rPr>
      </w:pPr>
      <w:ins w:id="1443" w:author="Rubi, Christopher" w:date="2020-12-08T10:23:00Z">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ins>
    </w:p>
    <w:p w14:paraId="262A18BA" w14:textId="77777777" w:rsidR="005B5F90" w:rsidRDefault="005B5F90" w:rsidP="005B5F90">
      <w:pPr>
        <w:rPr>
          <w:ins w:id="1444" w:author="Rubi, Christopher" w:date="2020-12-08T10:23:00Z"/>
          <w:rStyle w:val="Heading3Char"/>
          <w:rFonts w:eastAsia="MS Mincho"/>
        </w:rPr>
      </w:pPr>
    </w:p>
    <w:p w14:paraId="380351DE" w14:textId="77777777" w:rsidR="005B5F90" w:rsidRDefault="005B5F90" w:rsidP="005B5F90">
      <w:pPr>
        <w:rPr>
          <w:ins w:id="1445" w:author="Rubi, Christopher" w:date="2020-12-08T10:23:00Z"/>
          <w:bCs/>
        </w:rPr>
      </w:pPr>
      <w:bookmarkStart w:id="1446" w:name="_Toc55484215"/>
      <w:bookmarkStart w:id="1447" w:name="_Toc56515946"/>
      <w:bookmarkStart w:id="1448" w:name="_Toc59092467"/>
      <w:ins w:id="1449" w:author="Rubi, Christopher" w:date="2020-12-08T10:23:00Z">
        <w:r>
          <w:rPr>
            <w:rStyle w:val="Heading3Char"/>
            <w:rFonts w:eastAsia="MS Mincho"/>
          </w:rPr>
          <w:t>2.12</w:t>
        </w:r>
        <w:r>
          <w:rPr>
            <w:rStyle w:val="Heading3Char"/>
            <w:rFonts w:eastAsia="MS Mincho"/>
          </w:rPr>
          <w:tab/>
          <w:t>Warranty of no solicitation on commission or contingent fee basis</w:t>
        </w:r>
        <w:bookmarkEnd w:id="1446"/>
        <w:bookmarkEnd w:id="1447"/>
        <w:bookmarkEnd w:id="1448"/>
      </w:ins>
    </w:p>
    <w:p w14:paraId="72687143" w14:textId="77777777" w:rsidR="005B5F90" w:rsidRPr="004115BD" w:rsidRDefault="005B5F90" w:rsidP="005B5F90">
      <w:pPr>
        <w:rPr>
          <w:ins w:id="1450" w:author="Rubi, Christopher" w:date="2020-12-08T10:23:00Z"/>
          <w:rFonts w:ascii="Arial Narrow" w:hAnsi="Arial Narrow" w:cs="Arial"/>
          <w:b/>
          <w:bCs/>
          <w:caps/>
          <w:szCs w:val="26"/>
          <w:u w:val="single"/>
        </w:rPr>
      </w:pPr>
      <w:ins w:id="1451" w:author="Rubi, Christopher" w:date="2020-12-08T10:23:00Z">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2BCDF959" w14:textId="77777777" w:rsidR="005B5F90" w:rsidRPr="00C65B22" w:rsidRDefault="005B5F90" w:rsidP="005B5F90">
      <w:pPr>
        <w:rPr>
          <w:ins w:id="1452" w:author="Rubi, Christopher" w:date="2020-12-08T10:23:00Z"/>
        </w:rPr>
      </w:pPr>
    </w:p>
    <w:p w14:paraId="17E3954A" w14:textId="77777777" w:rsidR="005B5F90" w:rsidRPr="00784B37" w:rsidRDefault="005B5F90" w:rsidP="005B5F90">
      <w:pPr>
        <w:keepNext/>
        <w:ind w:left="720" w:hanging="720"/>
        <w:rPr>
          <w:ins w:id="1453" w:author="Rubi, Christopher" w:date="2020-12-08T10:23:00Z"/>
          <w:rFonts w:ascii="Arial Narrow" w:hAnsi="Arial Narrow" w:cs="Arial"/>
        </w:rPr>
      </w:pPr>
      <w:bookmarkStart w:id="1454" w:name="_Toc55484216"/>
      <w:bookmarkStart w:id="1455" w:name="_Toc56515947"/>
      <w:bookmarkStart w:id="1456" w:name="_Toc59092468"/>
      <w:ins w:id="1457" w:author="Rubi, Christopher" w:date="2020-12-08T10:23:00Z">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1454"/>
        <w:bookmarkEnd w:id="1455"/>
        <w:bookmarkEnd w:id="1456"/>
        <w:r w:rsidRPr="00784B37">
          <w:rPr>
            <w:rFonts w:ascii="Arial Narrow" w:hAnsi="Arial Narrow" w:cs="Arial"/>
            <w:b/>
            <w:bCs/>
            <w:u w:val="single"/>
          </w:rPr>
          <w:t xml:space="preserve"> </w:t>
        </w:r>
      </w:ins>
    </w:p>
    <w:p w14:paraId="10E2F614" w14:textId="77777777" w:rsidR="005B5F90" w:rsidRPr="00851065" w:rsidRDefault="005B5F90" w:rsidP="005B5F90">
      <w:pPr>
        <w:keepNext/>
        <w:rPr>
          <w:ins w:id="1458" w:author="Rubi, Christopher" w:date="2020-12-08T10:23:00Z"/>
          <w:b/>
        </w:rPr>
      </w:pPr>
    </w:p>
    <w:p w14:paraId="6E070799" w14:textId="77777777" w:rsidR="005B5F90" w:rsidRDefault="005B5F90" w:rsidP="005B5F90">
      <w:pPr>
        <w:pStyle w:val="Heading2"/>
        <w:numPr>
          <w:ilvl w:val="0"/>
          <w:numId w:val="0"/>
        </w:numPr>
        <w:ind w:left="576" w:hanging="576"/>
        <w:rPr>
          <w:ins w:id="1459" w:author="Rubi, Christopher" w:date="2020-12-08T10:23:00Z"/>
        </w:rPr>
      </w:pPr>
      <w:bookmarkStart w:id="1460" w:name="_Toc55484217"/>
      <w:bookmarkStart w:id="1461" w:name="_Toc56515948"/>
      <w:bookmarkStart w:id="1462" w:name="_Toc59092469"/>
      <w:ins w:id="1463" w:author="Rubi, Christopher" w:date="2020-12-08T10:23:00Z">
        <w:r w:rsidRPr="001F6120">
          <w:t>3.1</w:t>
        </w:r>
        <w:r>
          <w:tab/>
        </w:r>
        <w:r w:rsidRPr="00784B37">
          <w:t>COMPLIANCE - CODES</w:t>
        </w:r>
        <w:bookmarkEnd w:id="1460"/>
        <w:bookmarkEnd w:id="1461"/>
        <w:bookmarkEnd w:id="1462"/>
      </w:ins>
    </w:p>
    <w:p w14:paraId="1EBB6A7A" w14:textId="77777777" w:rsidR="005B5F90" w:rsidRPr="00851065" w:rsidRDefault="005B5F90" w:rsidP="005B5F90">
      <w:pPr>
        <w:keepNext/>
        <w:rPr>
          <w:ins w:id="1464" w:author="Rubi, Christopher" w:date="2020-12-08T10:23:00Z"/>
        </w:rPr>
      </w:pPr>
      <w:ins w:id="1465" w:author="Rubi, Christopher" w:date="2020-12-08T10:23:00Z">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16F08165" w14:textId="77777777" w:rsidR="005B5F90" w:rsidRPr="00851065" w:rsidRDefault="005B5F90" w:rsidP="005B5F90">
      <w:pPr>
        <w:autoSpaceDE w:val="0"/>
        <w:autoSpaceDN w:val="0"/>
        <w:adjustRightInd w:val="0"/>
        <w:rPr>
          <w:ins w:id="1466" w:author="Rubi, Christopher" w:date="2020-12-08T10:23:00Z"/>
          <w:b/>
          <w:color w:val="000000"/>
        </w:rPr>
      </w:pPr>
    </w:p>
    <w:p w14:paraId="23A0C693" w14:textId="77777777" w:rsidR="005B5F90" w:rsidRDefault="005B5F90" w:rsidP="005B5F90">
      <w:pPr>
        <w:pStyle w:val="Heading2"/>
        <w:keepNext/>
        <w:numPr>
          <w:ilvl w:val="0"/>
          <w:numId w:val="0"/>
        </w:numPr>
        <w:ind w:left="576" w:hanging="576"/>
        <w:rPr>
          <w:ins w:id="1467" w:author="Rubi, Christopher" w:date="2020-12-08T10:23:00Z"/>
        </w:rPr>
      </w:pPr>
      <w:bookmarkStart w:id="1468" w:name="_Toc55484218"/>
      <w:bookmarkStart w:id="1469" w:name="_Toc56515949"/>
      <w:bookmarkStart w:id="1470" w:name="_Toc59092470"/>
      <w:ins w:id="1471" w:author="Rubi, Christopher" w:date="2020-12-08T10:23:00Z">
        <w:r w:rsidRPr="001F6120">
          <w:t>3.2</w:t>
        </w:r>
        <w:r>
          <w:tab/>
        </w:r>
        <w:r w:rsidRPr="001F6120">
          <w:t>PUBLIC</w:t>
        </w:r>
        <w:r w:rsidRPr="00784B37">
          <w:t xml:space="preserve"> WORKS CONTRACTOR REGISTRATION ACT</w:t>
        </w:r>
        <w:bookmarkEnd w:id="1468"/>
        <w:bookmarkEnd w:id="1469"/>
        <w:bookmarkEnd w:id="1470"/>
      </w:ins>
    </w:p>
    <w:p w14:paraId="69EEC8CC" w14:textId="77777777" w:rsidR="005B5F90" w:rsidRPr="00851065" w:rsidRDefault="005B5F90" w:rsidP="005B5F90">
      <w:pPr>
        <w:keepNext/>
        <w:autoSpaceDE w:val="0"/>
        <w:autoSpaceDN w:val="0"/>
        <w:adjustRightInd w:val="0"/>
        <w:rPr>
          <w:ins w:id="1472" w:author="Rubi, Christopher" w:date="2020-12-08T10:23:00Z"/>
          <w:color w:val="000000"/>
        </w:rPr>
      </w:pPr>
      <w:ins w:id="1473" w:author="Rubi, Christopher" w:date="2020-12-08T10:23:00Z">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ins>
    </w:p>
    <w:p w14:paraId="089A1A52" w14:textId="77777777" w:rsidR="005B5F90" w:rsidRPr="00C65B22" w:rsidRDefault="005B5F90" w:rsidP="005B5F90">
      <w:pPr>
        <w:autoSpaceDE w:val="0"/>
        <w:autoSpaceDN w:val="0"/>
        <w:adjustRightInd w:val="0"/>
        <w:rPr>
          <w:ins w:id="1474" w:author="Rubi, Christopher" w:date="2020-12-08T10:23:00Z"/>
          <w:b/>
          <w:color w:val="000000"/>
        </w:rPr>
      </w:pPr>
    </w:p>
    <w:p w14:paraId="1AF077F6" w14:textId="77777777" w:rsidR="005B5F90" w:rsidRPr="00851065" w:rsidRDefault="005B5F90" w:rsidP="005B5F90">
      <w:pPr>
        <w:pStyle w:val="Heading2"/>
        <w:numPr>
          <w:ilvl w:val="0"/>
          <w:numId w:val="0"/>
        </w:numPr>
        <w:ind w:left="576" w:hanging="576"/>
        <w:rPr>
          <w:ins w:id="1475" w:author="Rubi, Christopher" w:date="2020-12-08T10:23:00Z"/>
        </w:rPr>
      </w:pPr>
      <w:bookmarkStart w:id="1476" w:name="_Toc55484219"/>
      <w:bookmarkStart w:id="1477" w:name="_Toc56515950"/>
      <w:bookmarkStart w:id="1478" w:name="_Toc59092471"/>
      <w:ins w:id="1479" w:author="Rubi, Christopher" w:date="2020-12-08T10:23:00Z">
        <w:r w:rsidRPr="001F6120">
          <w:t>3.3</w:t>
        </w:r>
        <w:r>
          <w:tab/>
        </w:r>
        <w:r w:rsidRPr="00784B37">
          <w:t xml:space="preserve">PUBLIC WORKS CONTRACT - ADDITIONAL </w:t>
        </w:r>
        <w:r w:rsidRPr="00CD5CAF">
          <w:t>AFFIRMATIVE ACTION REQUIREMENTS</w:t>
        </w:r>
        <w:bookmarkEnd w:id="1476"/>
        <w:bookmarkEnd w:id="1477"/>
        <w:bookmarkEnd w:id="1478"/>
      </w:ins>
    </w:p>
    <w:p w14:paraId="1636C660" w14:textId="77777777" w:rsidR="005B5F90" w:rsidRPr="00C65B22" w:rsidRDefault="005B5F90" w:rsidP="005B5F90">
      <w:pPr>
        <w:autoSpaceDE w:val="0"/>
        <w:autoSpaceDN w:val="0"/>
        <w:adjustRightInd w:val="0"/>
        <w:rPr>
          <w:ins w:id="1480" w:author="Rubi, Christopher" w:date="2020-12-08T10:23:00Z"/>
          <w:color w:val="000000"/>
        </w:rPr>
      </w:pPr>
      <w:ins w:id="1481" w:author="Rubi, Christopher" w:date="2020-12-08T10:23:00Z">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ins>
    </w:p>
    <w:p w14:paraId="4E651895" w14:textId="77777777" w:rsidR="005B5F90" w:rsidRDefault="005B5F90" w:rsidP="005B5F90">
      <w:pPr>
        <w:autoSpaceDE w:val="0"/>
        <w:autoSpaceDN w:val="0"/>
        <w:adjustRightInd w:val="0"/>
        <w:rPr>
          <w:ins w:id="1482" w:author="Rubi, Christopher" w:date="2020-12-08T10:23:00Z"/>
          <w:color w:val="000000"/>
          <w:u w:val="single"/>
        </w:rPr>
      </w:pPr>
    </w:p>
    <w:p w14:paraId="176CDF74" w14:textId="77777777" w:rsidR="005B5F90" w:rsidRDefault="005B5F90" w:rsidP="005B5F90">
      <w:pPr>
        <w:pStyle w:val="ListParagraph"/>
        <w:numPr>
          <w:ilvl w:val="0"/>
          <w:numId w:val="24"/>
        </w:numPr>
        <w:ind w:left="720" w:hanging="360"/>
        <w:contextualSpacing/>
        <w:rPr>
          <w:ins w:id="1483" w:author="Rubi, Christopher" w:date="2020-12-08T10:23:00Z"/>
          <w:rFonts w:eastAsia="Calibri" w:cs="Arial"/>
          <w:iCs/>
          <w:szCs w:val="22"/>
        </w:rPr>
      </w:pPr>
      <w:ins w:id="1484" w:author="Rubi, Christopher" w:date="2020-12-08T10:23:00Z">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46C51804" w14:textId="77777777" w:rsidR="005B5F90" w:rsidRPr="00FD0D94" w:rsidRDefault="005B5F90" w:rsidP="005B5F90">
      <w:pPr>
        <w:pStyle w:val="ListParagraph"/>
        <w:ind w:hanging="360"/>
        <w:rPr>
          <w:ins w:id="1485" w:author="Rubi, Christopher" w:date="2020-12-08T10:23:00Z"/>
          <w:rFonts w:eastAsia="Calibri" w:cs="Arial"/>
          <w:iCs/>
          <w:szCs w:val="22"/>
        </w:rPr>
      </w:pPr>
    </w:p>
    <w:p w14:paraId="1237381C" w14:textId="77777777" w:rsidR="005B5F90" w:rsidRDefault="005B5F90" w:rsidP="005B5F90">
      <w:pPr>
        <w:pStyle w:val="ListParagraph"/>
        <w:numPr>
          <w:ilvl w:val="0"/>
          <w:numId w:val="24"/>
        </w:numPr>
        <w:ind w:left="720" w:hanging="360"/>
        <w:contextualSpacing/>
        <w:rPr>
          <w:ins w:id="1486" w:author="Rubi, Christopher" w:date="2020-12-08T10:23:00Z"/>
          <w:rFonts w:eastAsia="Calibri" w:cs="Arial"/>
          <w:iCs/>
          <w:szCs w:val="22"/>
        </w:rPr>
      </w:pPr>
      <w:ins w:id="1487" w:author="Rubi, Christopher" w:date="2020-12-08T10:23:00Z">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6B7037CD" w14:textId="77777777" w:rsidR="005B5F90" w:rsidRPr="00895D16" w:rsidRDefault="005B5F90" w:rsidP="005B5F90">
      <w:pPr>
        <w:ind w:left="720" w:hanging="360"/>
        <w:contextualSpacing/>
        <w:rPr>
          <w:ins w:id="1488" w:author="Rubi, Christopher" w:date="2020-12-08T10:23:00Z"/>
          <w:rFonts w:eastAsia="Calibri" w:cs="Arial"/>
          <w:iCs/>
          <w:szCs w:val="22"/>
        </w:rPr>
      </w:pPr>
    </w:p>
    <w:p w14:paraId="4B19A510" w14:textId="77777777" w:rsidR="005B5F90" w:rsidRDefault="005B5F90" w:rsidP="005B5F90">
      <w:pPr>
        <w:pStyle w:val="ListParagraph"/>
        <w:numPr>
          <w:ilvl w:val="0"/>
          <w:numId w:val="24"/>
        </w:numPr>
        <w:ind w:left="720" w:hanging="360"/>
        <w:contextualSpacing/>
        <w:rPr>
          <w:ins w:id="1489" w:author="Rubi, Christopher" w:date="2020-12-08T10:23:00Z"/>
          <w:rFonts w:eastAsia="Calibri" w:cs="Arial"/>
          <w:iCs/>
          <w:szCs w:val="22"/>
        </w:rPr>
      </w:pPr>
      <w:ins w:id="1490" w:author="Rubi, Christopher" w:date="2020-12-08T10:23:00Z">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31DE3EBD" w14:textId="77777777" w:rsidR="005B5F90" w:rsidRPr="00895D16" w:rsidRDefault="005B5F90" w:rsidP="005B5F90">
      <w:pPr>
        <w:ind w:left="720" w:hanging="360"/>
        <w:contextualSpacing/>
        <w:rPr>
          <w:ins w:id="1491" w:author="Rubi, Christopher" w:date="2020-12-08T10:23:00Z"/>
          <w:rFonts w:eastAsia="Calibri" w:cs="Arial"/>
          <w:iCs/>
          <w:szCs w:val="22"/>
        </w:rPr>
      </w:pPr>
    </w:p>
    <w:p w14:paraId="3619B007" w14:textId="77777777" w:rsidR="005B5F90" w:rsidRPr="00FD0D94" w:rsidRDefault="005B5F90" w:rsidP="005B5F90">
      <w:pPr>
        <w:pStyle w:val="ListParagraph"/>
        <w:numPr>
          <w:ilvl w:val="0"/>
          <w:numId w:val="24"/>
        </w:numPr>
        <w:autoSpaceDE w:val="0"/>
        <w:autoSpaceDN w:val="0"/>
        <w:adjustRightInd w:val="0"/>
        <w:ind w:left="720" w:hanging="360"/>
        <w:contextualSpacing/>
        <w:rPr>
          <w:ins w:id="1492" w:author="Rubi, Christopher" w:date="2020-12-08T10:23:00Z"/>
          <w:rFonts w:cs="Arial"/>
          <w:u w:val="single"/>
        </w:rPr>
      </w:pPr>
      <w:ins w:id="1493" w:author="Rubi, Christopher" w:date="2020-12-08T10:23:00Z">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1282CE71" w14:textId="77777777" w:rsidR="005B5F90" w:rsidRPr="00FD0D94" w:rsidRDefault="005B5F90" w:rsidP="005B5F90">
      <w:pPr>
        <w:pStyle w:val="ListParagraph"/>
        <w:tabs>
          <w:tab w:val="left" w:pos="1080"/>
        </w:tabs>
        <w:autoSpaceDE w:val="0"/>
        <w:autoSpaceDN w:val="0"/>
        <w:adjustRightInd w:val="0"/>
        <w:rPr>
          <w:ins w:id="1494" w:author="Rubi, Christopher" w:date="2020-12-08T10:23:00Z"/>
          <w:rFonts w:cs="Arial"/>
          <w:u w:val="single"/>
        </w:rPr>
      </w:pPr>
    </w:p>
    <w:p w14:paraId="3F368CFB" w14:textId="77777777" w:rsidR="005B5F90" w:rsidRPr="00C65B22" w:rsidRDefault="005B5F90" w:rsidP="005B5F90">
      <w:pPr>
        <w:autoSpaceDE w:val="0"/>
        <w:autoSpaceDN w:val="0"/>
        <w:adjustRightInd w:val="0"/>
        <w:rPr>
          <w:ins w:id="1495" w:author="Rubi, Christopher" w:date="2020-12-08T10:23:00Z"/>
          <w:color w:val="000000"/>
        </w:rPr>
      </w:pPr>
      <w:ins w:id="1496" w:author="Rubi, Christopher" w:date="2020-12-08T10:23:00Z">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ins>
    </w:p>
    <w:p w14:paraId="2ACB6169" w14:textId="77777777" w:rsidR="005B5F90" w:rsidRPr="00C65B22" w:rsidRDefault="005B5F90" w:rsidP="005B5F90">
      <w:pPr>
        <w:autoSpaceDE w:val="0"/>
        <w:autoSpaceDN w:val="0"/>
        <w:adjustRightInd w:val="0"/>
        <w:rPr>
          <w:ins w:id="1497" w:author="Rubi, Christopher" w:date="2020-12-08T10:23:00Z"/>
          <w:color w:val="000000"/>
        </w:rPr>
      </w:pPr>
    </w:p>
    <w:p w14:paraId="5764C605" w14:textId="77777777" w:rsidR="005B5F90" w:rsidRDefault="005B5F90" w:rsidP="005B5F90">
      <w:pPr>
        <w:pStyle w:val="ListParagraph"/>
        <w:numPr>
          <w:ilvl w:val="0"/>
          <w:numId w:val="29"/>
        </w:numPr>
        <w:autoSpaceDE w:val="0"/>
        <w:autoSpaceDN w:val="0"/>
        <w:adjustRightInd w:val="0"/>
        <w:ind w:left="360" w:hanging="360"/>
        <w:rPr>
          <w:ins w:id="1498" w:author="Rubi, Christopher" w:date="2020-12-08T10:23:00Z"/>
          <w:color w:val="000000"/>
        </w:rPr>
      </w:pPr>
      <w:ins w:id="1499" w:author="Rubi, Christopher" w:date="2020-12-08T10:23:00Z">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500D9597" w14:textId="77777777" w:rsidR="005B5F90" w:rsidRDefault="005B5F90" w:rsidP="005B5F90">
      <w:pPr>
        <w:pStyle w:val="ListParagraph"/>
        <w:autoSpaceDE w:val="0"/>
        <w:autoSpaceDN w:val="0"/>
        <w:adjustRightInd w:val="0"/>
        <w:ind w:left="360"/>
        <w:rPr>
          <w:ins w:id="1500" w:author="Rubi, Christopher" w:date="2020-12-08T10:23:00Z"/>
          <w:color w:val="000000"/>
        </w:rPr>
      </w:pPr>
    </w:p>
    <w:p w14:paraId="3430B1A6" w14:textId="77777777" w:rsidR="005B5F90" w:rsidRDefault="005B5F90" w:rsidP="005B5F90">
      <w:pPr>
        <w:pStyle w:val="ListParagraph"/>
        <w:numPr>
          <w:ilvl w:val="0"/>
          <w:numId w:val="29"/>
        </w:numPr>
        <w:autoSpaceDE w:val="0"/>
        <w:autoSpaceDN w:val="0"/>
        <w:adjustRightInd w:val="0"/>
        <w:ind w:left="360" w:hanging="360"/>
        <w:rPr>
          <w:ins w:id="1501" w:author="Rubi, Christopher" w:date="2020-12-08T10:23:00Z"/>
          <w:color w:val="000000"/>
        </w:rPr>
      </w:pPr>
      <w:ins w:id="1502" w:author="Rubi, Christopher" w:date="2020-12-08T10:23:00Z">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ins>
    </w:p>
    <w:p w14:paraId="4B1C0771" w14:textId="77777777" w:rsidR="005B5F90" w:rsidRPr="005F21B4" w:rsidRDefault="005B5F90" w:rsidP="005B5F90">
      <w:pPr>
        <w:pStyle w:val="ListParagraph"/>
        <w:rPr>
          <w:ins w:id="1503" w:author="Rubi, Christopher" w:date="2020-12-08T10:23:00Z"/>
          <w:color w:val="000000"/>
        </w:rPr>
      </w:pPr>
    </w:p>
    <w:p w14:paraId="0D566799" w14:textId="77777777" w:rsidR="005B5F90" w:rsidRPr="005F21B4" w:rsidRDefault="005B5F90" w:rsidP="005B5F90">
      <w:pPr>
        <w:pStyle w:val="ListParagraph"/>
        <w:numPr>
          <w:ilvl w:val="0"/>
          <w:numId w:val="29"/>
        </w:numPr>
        <w:autoSpaceDE w:val="0"/>
        <w:autoSpaceDN w:val="0"/>
        <w:adjustRightInd w:val="0"/>
        <w:ind w:left="360" w:hanging="360"/>
        <w:rPr>
          <w:ins w:id="1504" w:author="Rubi, Christopher" w:date="2020-12-08T10:23:00Z"/>
          <w:color w:val="000000"/>
        </w:rPr>
      </w:pPr>
      <w:ins w:id="1505" w:author="Rubi, Christopher" w:date="2020-12-08T10:23:00Z">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ins>
    </w:p>
    <w:p w14:paraId="46D1217D" w14:textId="77777777" w:rsidR="005B5F90" w:rsidRPr="00955DFD" w:rsidRDefault="005B5F90" w:rsidP="005B5F90">
      <w:pPr>
        <w:autoSpaceDE w:val="0"/>
        <w:autoSpaceDN w:val="0"/>
        <w:adjustRightInd w:val="0"/>
        <w:ind w:left="720"/>
        <w:rPr>
          <w:ins w:id="1506" w:author="Rubi, Christopher" w:date="2020-12-08T10:23:00Z"/>
          <w:color w:val="000000"/>
        </w:rPr>
      </w:pPr>
    </w:p>
    <w:p w14:paraId="5FFE8822" w14:textId="77777777" w:rsidR="005B5F90" w:rsidRDefault="005B5F90" w:rsidP="005B5F90">
      <w:pPr>
        <w:pStyle w:val="ListParagraph"/>
        <w:numPr>
          <w:ilvl w:val="1"/>
          <w:numId w:val="5"/>
        </w:numPr>
        <w:autoSpaceDE w:val="0"/>
        <w:autoSpaceDN w:val="0"/>
        <w:adjustRightInd w:val="0"/>
        <w:ind w:left="720"/>
        <w:rPr>
          <w:ins w:id="1507" w:author="Rubi, Christopher" w:date="2020-12-08T10:23:00Z"/>
          <w:color w:val="000000"/>
        </w:rPr>
      </w:pPr>
      <w:ins w:id="1508" w:author="Rubi, Christopher" w:date="2020-12-08T10:23:00Z">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ins>
    </w:p>
    <w:p w14:paraId="42B96462" w14:textId="77777777" w:rsidR="005B5F90" w:rsidRDefault="005B5F90" w:rsidP="005B5F90">
      <w:pPr>
        <w:pStyle w:val="ListParagraph"/>
        <w:autoSpaceDE w:val="0"/>
        <w:autoSpaceDN w:val="0"/>
        <w:adjustRightInd w:val="0"/>
        <w:rPr>
          <w:ins w:id="1509" w:author="Rubi, Christopher" w:date="2020-12-08T10:23:00Z"/>
          <w:color w:val="000000"/>
        </w:rPr>
      </w:pPr>
    </w:p>
    <w:p w14:paraId="5D4CC9E2" w14:textId="77777777" w:rsidR="005B5F90" w:rsidRDefault="005B5F90" w:rsidP="005B5F90">
      <w:pPr>
        <w:pStyle w:val="ListParagraph"/>
        <w:numPr>
          <w:ilvl w:val="1"/>
          <w:numId w:val="5"/>
        </w:numPr>
        <w:autoSpaceDE w:val="0"/>
        <w:autoSpaceDN w:val="0"/>
        <w:adjustRightInd w:val="0"/>
        <w:ind w:left="720"/>
        <w:rPr>
          <w:ins w:id="1510" w:author="Rubi, Christopher" w:date="2020-12-08T10:23:00Z"/>
          <w:color w:val="000000"/>
        </w:rPr>
      </w:pPr>
      <w:ins w:id="1511" w:author="Rubi, Christopher" w:date="2020-12-08T10:23:00Z">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ins>
    </w:p>
    <w:p w14:paraId="65E9CB7A" w14:textId="77777777" w:rsidR="005B5F90" w:rsidRPr="00895D16" w:rsidRDefault="005B5F90" w:rsidP="005B5F90">
      <w:pPr>
        <w:autoSpaceDE w:val="0"/>
        <w:autoSpaceDN w:val="0"/>
        <w:adjustRightInd w:val="0"/>
        <w:ind w:left="720"/>
        <w:rPr>
          <w:ins w:id="1512" w:author="Rubi, Christopher" w:date="2020-12-08T10:23:00Z"/>
          <w:color w:val="000000"/>
        </w:rPr>
      </w:pPr>
    </w:p>
    <w:p w14:paraId="552FE222" w14:textId="77777777" w:rsidR="005B5F90" w:rsidRDefault="005B5F90" w:rsidP="005B5F90">
      <w:pPr>
        <w:pStyle w:val="ListParagraph"/>
        <w:numPr>
          <w:ilvl w:val="1"/>
          <w:numId w:val="5"/>
        </w:numPr>
        <w:autoSpaceDE w:val="0"/>
        <w:autoSpaceDN w:val="0"/>
        <w:adjustRightInd w:val="0"/>
        <w:ind w:left="720"/>
        <w:rPr>
          <w:ins w:id="1513" w:author="Rubi, Christopher" w:date="2020-12-08T10:23:00Z"/>
          <w:color w:val="000000"/>
        </w:rPr>
      </w:pPr>
      <w:ins w:id="1514" w:author="Rubi, Christopher" w:date="2020-12-08T10:23:00Z">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ins>
    </w:p>
    <w:p w14:paraId="290311E3" w14:textId="77777777" w:rsidR="005B5F90" w:rsidRPr="00895D16" w:rsidRDefault="005B5F90" w:rsidP="005B5F90">
      <w:pPr>
        <w:autoSpaceDE w:val="0"/>
        <w:autoSpaceDN w:val="0"/>
        <w:adjustRightInd w:val="0"/>
        <w:ind w:left="720"/>
        <w:rPr>
          <w:ins w:id="1515" w:author="Rubi, Christopher" w:date="2020-12-08T10:23:00Z"/>
          <w:color w:val="000000"/>
        </w:rPr>
      </w:pPr>
      <w:ins w:id="1516" w:author="Rubi, Christopher" w:date="2020-12-08T10:23:00Z">
        <w:r w:rsidRPr="00895D16">
          <w:rPr>
            <w:color w:val="000000"/>
          </w:rPr>
          <w:t xml:space="preserve"> </w:t>
        </w:r>
      </w:ins>
    </w:p>
    <w:p w14:paraId="75D1FBA4" w14:textId="77777777" w:rsidR="005B5F90" w:rsidRPr="00895D16" w:rsidRDefault="005B5F90" w:rsidP="005B5F90">
      <w:pPr>
        <w:pStyle w:val="ListParagraph"/>
        <w:numPr>
          <w:ilvl w:val="1"/>
          <w:numId w:val="5"/>
        </w:numPr>
        <w:autoSpaceDE w:val="0"/>
        <w:autoSpaceDN w:val="0"/>
        <w:adjustRightInd w:val="0"/>
        <w:ind w:left="720"/>
        <w:rPr>
          <w:ins w:id="1517" w:author="Rubi, Christopher" w:date="2020-12-08T10:23:00Z"/>
          <w:color w:val="000000"/>
        </w:rPr>
      </w:pPr>
      <w:ins w:id="1518" w:author="Rubi, Christopher" w:date="2020-12-08T10:23:00Z">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13AFBC0A" w14:textId="77777777" w:rsidR="005B5F90" w:rsidRPr="00955DFD" w:rsidRDefault="005B5F90" w:rsidP="005B5F90">
      <w:pPr>
        <w:autoSpaceDE w:val="0"/>
        <w:autoSpaceDN w:val="0"/>
        <w:adjustRightInd w:val="0"/>
        <w:rPr>
          <w:ins w:id="1519" w:author="Rubi, Christopher" w:date="2020-12-08T10:23:00Z"/>
          <w:color w:val="000000"/>
        </w:rPr>
      </w:pPr>
    </w:p>
    <w:p w14:paraId="57CD900B" w14:textId="77777777" w:rsidR="005B5F90" w:rsidRDefault="005B5F90" w:rsidP="005B5F90">
      <w:pPr>
        <w:pStyle w:val="Heading2"/>
        <w:numPr>
          <w:ilvl w:val="0"/>
          <w:numId w:val="0"/>
        </w:numPr>
        <w:ind w:left="576" w:hanging="576"/>
        <w:rPr>
          <w:ins w:id="1520" w:author="Rubi, Christopher" w:date="2020-12-08T10:23:00Z"/>
        </w:rPr>
      </w:pPr>
      <w:bookmarkStart w:id="1521" w:name="_Toc55484220"/>
      <w:bookmarkStart w:id="1522" w:name="_Toc56515951"/>
      <w:bookmarkStart w:id="1523" w:name="_Toc59092472"/>
      <w:ins w:id="1524" w:author="Rubi, Christopher" w:date="2020-12-08T10:23:00Z">
        <w:r w:rsidRPr="001F6120">
          <w:t>3.4</w:t>
        </w:r>
        <w:r>
          <w:tab/>
        </w:r>
        <w:r w:rsidRPr="00784B37">
          <w:t>BUILDING SERVICE</w:t>
        </w:r>
        <w:bookmarkEnd w:id="1521"/>
        <w:bookmarkEnd w:id="1522"/>
        <w:bookmarkEnd w:id="1523"/>
      </w:ins>
    </w:p>
    <w:p w14:paraId="041BC99F" w14:textId="77777777" w:rsidR="005B5F90" w:rsidRPr="00C65B22" w:rsidRDefault="005B5F90" w:rsidP="005B5F90">
      <w:pPr>
        <w:autoSpaceDE w:val="0"/>
        <w:autoSpaceDN w:val="0"/>
        <w:adjustRightInd w:val="0"/>
        <w:rPr>
          <w:ins w:id="1525" w:author="Rubi, Christopher" w:date="2020-12-08T10:23:00Z"/>
          <w:color w:val="000000"/>
        </w:rPr>
      </w:pPr>
      <w:ins w:id="1526" w:author="Rubi, Christopher" w:date="2020-12-08T10:23:00Z">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ins>
    </w:p>
    <w:p w14:paraId="39128126" w14:textId="77777777" w:rsidR="005B5F90" w:rsidRPr="00C65B22" w:rsidRDefault="005B5F90" w:rsidP="005B5F90">
      <w:pPr>
        <w:autoSpaceDE w:val="0"/>
        <w:autoSpaceDN w:val="0"/>
        <w:adjustRightInd w:val="0"/>
        <w:rPr>
          <w:ins w:id="1527" w:author="Rubi, Christopher" w:date="2020-12-08T10:23:00Z"/>
          <w:b/>
          <w:color w:val="000000"/>
        </w:rPr>
      </w:pPr>
    </w:p>
    <w:p w14:paraId="15F164FA" w14:textId="77777777" w:rsidR="005B5F90" w:rsidRDefault="005B5F90" w:rsidP="005B5F90">
      <w:pPr>
        <w:pStyle w:val="Heading2"/>
        <w:numPr>
          <w:ilvl w:val="0"/>
          <w:numId w:val="0"/>
        </w:numPr>
        <w:ind w:left="576" w:hanging="576"/>
        <w:rPr>
          <w:ins w:id="1528" w:author="Rubi, Christopher" w:date="2020-12-08T10:23:00Z"/>
        </w:rPr>
      </w:pPr>
      <w:bookmarkStart w:id="1529" w:name="_Toc55484221"/>
      <w:bookmarkStart w:id="1530" w:name="_Toc56515952"/>
      <w:bookmarkStart w:id="1531" w:name="_Toc59092473"/>
      <w:ins w:id="1532" w:author="Rubi, Christopher" w:date="2020-12-08T10:23:00Z">
        <w:r w:rsidRPr="00DD3D5A">
          <w:t>3.5</w:t>
        </w:r>
        <w:r>
          <w:tab/>
        </w:r>
        <w:r w:rsidRPr="00784B37">
          <w:t xml:space="preserve">THE WORKER </w:t>
        </w:r>
        <w:r>
          <w:t>AND COMMUNITY RIGHT TO KNOW ACT</w:t>
        </w:r>
        <w:bookmarkEnd w:id="1529"/>
        <w:bookmarkEnd w:id="1530"/>
        <w:bookmarkEnd w:id="1531"/>
      </w:ins>
    </w:p>
    <w:p w14:paraId="68BB79F3" w14:textId="77777777" w:rsidR="005B5F90" w:rsidRPr="00851065" w:rsidRDefault="005B5F90" w:rsidP="005B5F90">
      <w:pPr>
        <w:autoSpaceDE w:val="0"/>
        <w:autoSpaceDN w:val="0"/>
        <w:adjustRightInd w:val="0"/>
        <w:rPr>
          <w:ins w:id="1533" w:author="Rubi, Christopher" w:date="2020-12-08T10:23:00Z"/>
          <w:color w:val="000000"/>
        </w:rPr>
      </w:pPr>
      <w:ins w:id="1534" w:author="Rubi, Christopher" w:date="2020-12-08T10:23:00Z">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7B4242C7" w14:textId="77777777" w:rsidR="005B5F90" w:rsidRPr="00C65B22" w:rsidRDefault="005B5F90" w:rsidP="005B5F90">
      <w:pPr>
        <w:autoSpaceDE w:val="0"/>
        <w:autoSpaceDN w:val="0"/>
        <w:adjustRightInd w:val="0"/>
        <w:rPr>
          <w:ins w:id="1535" w:author="Rubi, Christopher" w:date="2020-12-08T10:23:00Z"/>
          <w:b/>
          <w:color w:val="000000"/>
        </w:rPr>
      </w:pPr>
    </w:p>
    <w:p w14:paraId="3808D4E3" w14:textId="77777777" w:rsidR="005B5F90" w:rsidRDefault="005B5F90" w:rsidP="005B5F90">
      <w:pPr>
        <w:pStyle w:val="Heading2"/>
        <w:numPr>
          <w:ilvl w:val="0"/>
          <w:numId w:val="0"/>
        </w:numPr>
        <w:ind w:left="576" w:hanging="576"/>
        <w:rPr>
          <w:ins w:id="1536" w:author="Rubi, Christopher" w:date="2020-12-08T10:23:00Z"/>
        </w:rPr>
      </w:pPr>
      <w:bookmarkStart w:id="1537" w:name="_Toc55484222"/>
      <w:bookmarkStart w:id="1538" w:name="_Toc56515953"/>
      <w:bookmarkStart w:id="1539" w:name="_Toc59092474"/>
      <w:ins w:id="1540" w:author="Rubi, Christopher" w:date="2020-12-08T10:23:00Z">
        <w:r w:rsidRPr="00DD3D5A">
          <w:t>3.6</w:t>
        </w:r>
        <w:r>
          <w:tab/>
        </w:r>
        <w:r w:rsidRPr="00784B37">
          <w:t>SERVICE PERFORMANCE WITHIN U.S.</w:t>
        </w:r>
        <w:bookmarkEnd w:id="1537"/>
        <w:bookmarkEnd w:id="1538"/>
        <w:bookmarkEnd w:id="1539"/>
      </w:ins>
    </w:p>
    <w:p w14:paraId="45DBE766" w14:textId="77777777" w:rsidR="005B5F90" w:rsidRPr="00C65B22" w:rsidRDefault="005B5F90" w:rsidP="005B5F90">
      <w:pPr>
        <w:autoSpaceDE w:val="0"/>
        <w:autoSpaceDN w:val="0"/>
        <w:adjustRightInd w:val="0"/>
        <w:rPr>
          <w:ins w:id="1541" w:author="Rubi, Christopher" w:date="2020-12-08T10:23:00Z"/>
          <w:color w:val="000000"/>
        </w:rPr>
      </w:pPr>
      <w:ins w:id="1542" w:author="Rubi, Christopher" w:date="2020-12-08T10:23:00Z">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20491337" w14:textId="77777777" w:rsidR="005B5F90" w:rsidRPr="00C65B22" w:rsidRDefault="005B5F90" w:rsidP="005B5F90">
      <w:pPr>
        <w:autoSpaceDE w:val="0"/>
        <w:autoSpaceDN w:val="0"/>
        <w:adjustRightInd w:val="0"/>
        <w:rPr>
          <w:ins w:id="1543" w:author="Rubi, Christopher" w:date="2020-12-08T10:23:00Z"/>
          <w:color w:val="000000"/>
        </w:rPr>
      </w:pPr>
      <w:ins w:id="1544" w:author="Rubi, Christopher" w:date="2020-12-08T10:23:00Z">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2E72F2AF" w14:textId="77777777" w:rsidR="005B5F90" w:rsidRDefault="005B5F90" w:rsidP="005B5F90">
      <w:pPr>
        <w:autoSpaceDE w:val="0"/>
        <w:autoSpaceDN w:val="0"/>
        <w:adjustRightInd w:val="0"/>
        <w:rPr>
          <w:ins w:id="1545" w:author="Rubi, Christopher" w:date="2020-12-08T10:23:00Z"/>
          <w:b/>
          <w:color w:val="000000"/>
        </w:rPr>
      </w:pPr>
    </w:p>
    <w:p w14:paraId="0AD4E4EA" w14:textId="77777777" w:rsidR="005B5F90" w:rsidRDefault="005B5F90" w:rsidP="005B5F90">
      <w:pPr>
        <w:autoSpaceDE w:val="0"/>
        <w:autoSpaceDN w:val="0"/>
        <w:adjustRightInd w:val="0"/>
        <w:rPr>
          <w:ins w:id="1546" w:author="Rubi, Christopher" w:date="2020-12-08T10:23:00Z"/>
          <w:b/>
          <w:color w:val="000000"/>
        </w:rPr>
      </w:pPr>
    </w:p>
    <w:p w14:paraId="245EA779" w14:textId="77777777" w:rsidR="005B5F90" w:rsidRDefault="005B5F90" w:rsidP="005B5F90">
      <w:pPr>
        <w:autoSpaceDE w:val="0"/>
        <w:autoSpaceDN w:val="0"/>
        <w:adjustRightInd w:val="0"/>
        <w:rPr>
          <w:ins w:id="1547" w:author="Rubi, Christopher" w:date="2020-12-08T10:23:00Z"/>
          <w:b/>
          <w:color w:val="000000"/>
        </w:rPr>
      </w:pPr>
    </w:p>
    <w:p w14:paraId="5E4B84DA" w14:textId="77777777" w:rsidR="005B5F90" w:rsidRPr="00C65B22" w:rsidRDefault="005B5F90" w:rsidP="005B5F90">
      <w:pPr>
        <w:autoSpaceDE w:val="0"/>
        <w:autoSpaceDN w:val="0"/>
        <w:adjustRightInd w:val="0"/>
        <w:rPr>
          <w:ins w:id="1548" w:author="Rubi, Christopher" w:date="2020-12-08T10:23:00Z"/>
          <w:b/>
          <w:color w:val="000000"/>
        </w:rPr>
      </w:pPr>
    </w:p>
    <w:p w14:paraId="12348C5E" w14:textId="77777777" w:rsidR="005B5F90" w:rsidRDefault="005B5F90" w:rsidP="005B5F90">
      <w:pPr>
        <w:pStyle w:val="Heading2"/>
        <w:numPr>
          <w:ilvl w:val="0"/>
          <w:numId w:val="0"/>
        </w:numPr>
        <w:ind w:left="576" w:hanging="576"/>
        <w:rPr>
          <w:ins w:id="1549" w:author="Rubi, Christopher" w:date="2020-12-08T10:23:00Z"/>
        </w:rPr>
      </w:pPr>
      <w:bookmarkStart w:id="1550" w:name="_Toc55484223"/>
      <w:bookmarkStart w:id="1551" w:name="_Toc56515954"/>
      <w:bookmarkStart w:id="1552" w:name="_Toc59092475"/>
      <w:ins w:id="1553" w:author="Rubi, Christopher" w:date="2020-12-08T10:23:00Z">
        <w:r w:rsidRPr="00DD3D5A">
          <w:t>3.7</w:t>
        </w:r>
        <w:r w:rsidRPr="00DD3D5A">
          <w:tab/>
        </w:r>
        <w:r w:rsidRPr="00784B37">
          <w:t>BUY AMERICAN</w:t>
        </w:r>
        <w:bookmarkEnd w:id="1550"/>
        <w:bookmarkEnd w:id="1551"/>
        <w:bookmarkEnd w:id="1552"/>
      </w:ins>
    </w:p>
    <w:p w14:paraId="04F9BE94" w14:textId="77777777" w:rsidR="005B5F90" w:rsidRPr="00922792" w:rsidRDefault="005B5F90" w:rsidP="005B5F90">
      <w:pPr>
        <w:pStyle w:val="BodyText"/>
        <w:ind w:left="0"/>
        <w:rPr>
          <w:ins w:id="1554" w:author="Rubi, Christopher" w:date="2020-12-08T10:23:00Z"/>
          <w:rFonts w:cs="Arial"/>
          <w:sz w:val="22"/>
          <w:szCs w:val="22"/>
        </w:rPr>
      </w:pPr>
      <w:ins w:id="1555" w:author="Rubi, Christopher" w:date="2020-12-08T10:23:00Z">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ins>
    </w:p>
    <w:p w14:paraId="7C10F1BA" w14:textId="77777777" w:rsidR="005B5F90" w:rsidRDefault="005B5F90" w:rsidP="005B5F90">
      <w:pPr>
        <w:autoSpaceDE w:val="0"/>
        <w:autoSpaceDN w:val="0"/>
        <w:adjustRightInd w:val="0"/>
        <w:rPr>
          <w:ins w:id="1556" w:author="Rubi, Christopher" w:date="2020-12-08T10:23:00Z"/>
          <w:b/>
          <w:color w:val="000000"/>
        </w:rPr>
      </w:pPr>
    </w:p>
    <w:p w14:paraId="31167517" w14:textId="77777777" w:rsidR="005B5F90" w:rsidRPr="003069AD" w:rsidRDefault="005B5F90" w:rsidP="005B5F90">
      <w:pPr>
        <w:rPr>
          <w:ins w:id="1557" w:author="Rubi, Christopher" w:date="2020-12-08T10:23:00Z"/>
          <w:rFonts w:ascii="Arial Narrow" w:hAnsi="Arial Narrow"/>
          <w:b/>
          <w:u w:val="single"/>
        </w:rPr>
      </w:pPr>
      <w:ins w:id="1558" w:author="Rubi, Christopher" w:date="2020-12-08T10:23:00Z">
        <w:r w:rsidRPr="00FC2945">
          <w:rPr>
            <w:rFonts w:ascii="Arial Narrow" w:hAnsi="Arial Narrow"/>
            <w:b/>
            <w:u w:val="single"/>
          </w:rPr>
          <w:t>3.8</w:t>
        </w:r>
        <w:r w:rsidRPr="00FC2945">
          <w:rPr>
            <w:rFonts w:ascii="Arial Narrow" w:hAnsi="Arial Narrow"/>
            <w:b/>
            <w:u w:val="single"/>
          </w:rPr>
          <w:tab/>
        </w:r>
        <w:r w:rsidRPr="003069AD">
          <w:rPr>
            <w:rFonts w:ascii="Arial Narrow" w:hAnsi="Arial Narrow" w:cs="Arial"/>
            <w:b/>
            <w:szCs w:val="22"/>
            <w:u w:val="single"/>
          </w:rPr>
          <w:t>DOMESTIC MATERIALS</w:t>
        </w:r>
      </w:ins>
    </w:p>
    <w:p w14:paraId="4596CB65" w14:textId="77777777" w:rsidR="005B5F90" w:rsidRPr="00922792" w:rsidRDefault="005B5F90" w:rsidP="005B5F90">
      <w:pPr>
        <w:rPr>
          <w:ins w:id="1559" w:author="Rubi, Christopher" w:date="2020-12-08T10:23:00Z"/>
          <w:b/>
        </w:rPr>
      </w:pPr>
      <w:ins w:id="1560" w:author="Rubi, Christopher" w:date="2020-12-08T10:23:00Z">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ins>
    </w:p>
    <w:p w14:paraId="4505CBF1" w14:textId="77777777" w:rsidR="005B5F90" w:rsidRDefault="005B5F90" w:rsidP="005B5F90">
      <w:pPr>
        <w:rPr>
          <w:ins w:id="1561" w:author="Rubi, Christopher" w:date="2020-12-08T10:23:00Z"/>
          <w:rFonts w:ascii="Arial Narrow" w:hAnsi="Arial Narrow"/>
          <w:b/>
          <w:u w:val="single"/>
        </w:rPr>
      </w:pPr>
    </w:p>
    <w:p w14:paraId="0A6DA5C2" w14:textId="77777777" w:rsidR="005B5F90" w:rsidRPr="00FC2945" w:rsidRDefault="005B5F90" w:rsidP="005B5F90">
      <w:pPr>
        <w:rPr>
          <w:ins w:id="1562" w:author="Rubi, Christopher" w:date="2020-12-08T10:23:00Z"/>
          <w:rFonts w:ascii="Arial Narrow" w:hAnsi="Arial Narrow"/>
          <w:b/>
          <w:color w:val="000000"/>
          <w:u w:val="single"/>
        </w:rPr>
      </w:pPr>
      <w:ins w:id="1563" w:author="Rubi, Christopher" w:date="2020-12-08T10:23:00Z">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ins>
    </w:p>
    <w:p w14:paraId="2B7CC8B6" w14:textId="77777777" w:rsidR="005B5F90" w:rsidRPr="00922792" w:rsidRDefault="005B5F90" w:rsidP="005B5F90">
      <w:pPr>
        <w:pStyle w:val="BodyText"/>
        <w:ind w:left="0"/>
        <w:rPr>
          <w:ins w:id="1564" w:author="Rubi, Christopher" w:date="2020-12-08T10:23:00Z"/>
          <w:rFonts w:cs="Arial"/>
          <w:sz w:val="22"/>
          <w:szCs w:val="22"/>
        </w:rPr>
      </w:pPr>
      <w:ins w:id="1565" w:author="Rubi, Christopher" w:date="2020-12-08T10:23:00Z">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r>
          <w:fldChar w:fldCharType="begin"/>
        </w:r>
        <w:r>
          <w:instrText xml:space="preserve"> HYPERLINK "https://nj.gov/labor/equalpay/equalpay.html" \h </w:instrText>
        </w:r>
        <w:r>
          <w:fldChar w:fldCharType="separate"/>
        </w:r>
        <w:r w:rsidRPr="00922792">
          <w:rPr>
            <w:rFonts w:cs="Arial"/>
            <w:color w:val="0000FF"/>
            <w:sz w:val="22"/>
            <w:szCs w:val="22"/>
            <w:u w:val="single" w:color="0000FF"/>
          </w:rPr>
          <w:t>https://nj.gov/labor/equalpay/equalpay.html</w:t>
        </w:r>
        <w:r>
          <w:rPr>
            <w:rFonts w:cs="Arial"/>
            <w:color w:val="0000FF"/>
            <w:sz w:val="22"/>
            <w:szCs w:val="22"/>
            <w:u w:val="single" w:color="0000FF"/>
          </w:rPr>
          <w:fldChar w:fldCharType="end"/>
        </w:r>
        <w:r w:rsidRPr="00922792">
          <w:rPr>
            <w:rFonts w:cs="Arial"/>
            <w:sz w:val="22"/>
            <w:szCs w:val="22"/>
          </w:rPr>
          <w:t>.</w:t>
        </w:r>
      </w:ins>
    </w:p>
    <w:p w14:paraId="6D2CC1A9" w14:textId="77777777" w:rsidR="005B5F90" w:rsidRPr="00C65B22" w:rsidRDefault="005B5F90" w:rsidP="005B5F90">
      <w:pPr>
        <w:autoSpaceDE w:val="0"/>
        <w:autoSpaceDN w:val="0"/>
        <w:adjustRightInd w:val="0"/>
        <w:rPr>
          <w:ins w:id="1566" w:author="Rubi, Christopher" w:date="2020-12-08T10:23:00Z"/>
          <w:b/>
          <w:color w:val="000000"/>
        </w:rPr>
      </w:pPr>
    </w:p>
    <w:p w14:paraId="690E5E89" w14:textId="77777777" w:rsidR="005B5F90" w:rsidRPr="00DD3D5A" w:rsidRDefault="005B5F90" w:rsidP="005B5F90">
      <w:pPr>
        <w:pStyle w:val="Heading2"/>
        <w:numPr>
          <w:ilvl w:val="0"/>
          <w:numId w:val="0"/>
        </w:numPr>
        <w:ind w:left="576" w:hanging="576"/>
        <w:rPr>
          <w:ins w:id="1567" w:author="Rubi, Christopher" w:date="2020-12-08T10:23:00Z"/>
        </w:rPr>
      </w:pPr>
      <w:bookmarkStart w:id="1568" w:name="_Toc55484224"/>
      <w:bookmarkStart w:id="1569" w:name="_Toc56515955"/>
      <w:bookmarkStart w:id="1570" w:name="_Toc59092476"/>
      <w:ins w:id="1571" w:author="Rubi, Christopher" w:date="2020-12-08T10:23:00Z">
        <w:r w:rsidRPr="00DD3D5A">
          <w:t>4.</w:t>
        </w:r>
        <w:r w:rsidRPr="00DD3D5A">
          <w:tab/>
          <w:t>INDEMNIFICATION AND INSURANCE</w:t>
        </w:r>
        <w:bookmarkEnd w:id="1568"/>
        <w:bookmarkEnd w:id="1569"/>
        <w:bookmarkEnd w:id="1570"/>
        <w:r w:rsidRPr="00DD3D5A">
          <w:t xml:space="preserve"> </w:t>
        </w:r>
      </w:ins>
    </w:p>
    <w:p w14:paraId="674DAE92" w14:textId="77777777" w:rsidR="005B5F90" w:rsidRPr="00851065" w:rsidRDefault="005B5F90" w:rsidP="005B5F90">
      <w:pPr>
        <w:keepNext/>
        <w:autoSpaceDE w:val="0"/>
        <w:autoSpaceDN w:val="0"/>
        <w:adjustRightInd w:val="0"/>
        <w:rPr>
          <w:ins w:id="1572" w:author="Rubi, Christopher" w:date="2020-12-08T10:23:00Z"/>
          <w:b/>
          <w:color w:val="000000"/>
        </w:rPr>
      </w:pPr>
    </w:p>
    <w:p w14:paraId="2A2EFA19" w14:textId="77777777" w:rsidR="005B5F90" w:rsidRDefault="005B5F90" w:rsidP="005B5F90">
      <w:pPr>
        <w:pStyle w:val="Heading2"/>
        <w:numPr>
          <w:ilvl w:val="0"/>
          <w:numId w:val="0"/>
        </w:numPr>
        <w:rPr>
          <w:ins w:id="1573" w:author="Rubi, Christopher" w:date="2020-12-08T10:23:00Z"/>
        </w:rPr>
      </w:pPr>
      <w:bookmarkStart w:id="1574" w:name="_Toc55484225"/>
      <w:bookmarkStart w:id="1575" w:name="_Toc56515956"/>
      <w:bookmarkStart w:id="1576" w:name="_Toc59092477"/>
      <w:ins w:id="1577" w:author="Rubi, Christopher" w:date="2020-12-08T10:23:00Z">
        <w:r w:rsidRPr="00DD3D5A">
          <w:t>4.1</w:t>
        </w:r>
        <w:r>
          <w:tab/>
        </w:r>
        <w:r w:rsidRPr="00784B37">
          <w:t>INDEMNIFICATION</w:t>
        </w:r>
        <w:bookmarkEnd w:id="1574"/>
        <w:bookmarkEnd w:id="1575"/>
        <w:bookmarkEnd w:id="1576"/>
      </w:ins>
    </w:p>
    <w:p w14:paraId="673D4980" w14:textId="77777777" w:rsidR="005B5F90" w:rsidRPr="00851065" w:rsidRDefault="005B5F90" w:rsidP="005B5F90">
      <w:pPr>
        <w:keepNext/>
        <w:autoSpaceDE w:val="0"/>
        <w:autoSpaceDN w:val="0"/>
        <w:adjustRightInd w:val="0"/>
        <w:rPr>
          <w:ins w:id="1578" w:author="Rubi, Christopher" w:date="2020-12-08T10:23:00Z"/>
          <w:color w:val="000000"/>
        </w:rPr>
      </w:pPr>
      <w:ins w:id="1579" w:author="Rubi, Christopher" w:date="2020-12-08T10:23:00Z">
        <w:r w:rsidRPr="00851065">
          <w:rPr>
            <w:color w:val="000000"/>
          </w:rPr>
          <w:t xml:space="preserve">The contractor’s liability to the State and its employees in third party suits shall be as follows: </w:t>
        </w:r>
      </w:ins>
    </w:p>
    <w:p w14:paraId="3539AB16" w14:textId="77777777" w:rsidR="005B5F90" w:rsidRPr="00851065" w:rsidRDefault="005B5F90" w:rsidP="005B5F90">
      <w:pPr>
        <w:keepNext/>
        <w:autoSpaceDE w:val="0"/>
        <w:autoSpaceDN w:val="0"/>
        <w:adjustRightInd w:val="0"/>
        <w:rPr>
          <w:ins w:id="1580" w:author="Rubi, Christopher" w:date="2020-12-08T10:23:00Z"/>
          <w:color w:val="000000"/>
        </w:rPr>
      </w:pPr>
    </w:p>
    <w:p w14:paraId="006540F0" w14:textId="77777777" w:rsidR="005B5F90" w:rsidRDefault="005B5F90" w:rsidP="005B5F90">
      <w:pPr>
        <w:pStyle w:val="ListParagraph"/>
        <w:keepNext/>
        <w:numPr>
          <w:ilvl w:val="3"/>
          <w:numId w:val="25"/>
        </w:numPr>
        <w:autoSpaceDE w:val="0"/>
        <w:autoSpaceDN w:val="0"/>
        <w:adjustRightInd w:val="0"/>
        <w:ind w:left="720"/>
        <w:rPr>
          <w:ins w:id="1581" w:author="Rubi, Christopher" w:date="2020-12-08T10:23:00Z"/>
          <w:color w:val="000000"/>
        </w:rPr>
      </w:pPr>
      <w:ins w:id="1582" w:author="Rubi, Christopher" w:date="2020-12-08T10:23:00Z">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ins>
    </w:p>
    <w:p w14:paraId="4778F7C7" w14:textId="77777777" w:rsidR="005B5F90" w:rsidRPr="00895D16" w:rsidRDefault="005B5F90" w:rsidP="005B5F90">
      <w:pPr>
        <w:pStyle w:val="ListParagraph"/>
        <w:autoSpaceDE w:val="0"/>
        <w:autoSpaceDN w:val="0"/>
        <w:adjustRightInd w:val="0"/>
        <w:rPr>
          <w:ins w:id="1583" w:author="Rubi, Christopher" w:date="2020-12-08T10:23:00Z"/>
          <w:color w:val="000000"/>
        </w:rPr>
      </w:pPr>
    </w:p>
    <w:p w14:paraId="06C656CE" w14:textId="77777777" w:rsidR="005B5F90" w:rsidRDefault="005B5F90" w:rsidP="005B5F90">
      <w:pPr>
        <w:pStyle w:val="ListParagraph"/>
        <w:numPr>
          <w:ilvl w:val="3"/>
          <w:numId w:val="25"/>
        </w:numPr>
        <w:autoSpaceDE w:val="0"/>
        <w:autoSpaceDN w:val="0"/>
        <w:adjustRightInd w:val="0"/>
        <w:ind w:left="720"/>
        <w:rPr>
          <w:ins w:id="1584" w:author="Rubi, Christopher" w:date="2020-12-08T10:23:00Z"/>
          <w:color w:val="000000"/>
        </w:rPr>
      </w:pPr>
      <w:ins w:id="1585" w:author="Rubi, Christopher" w:date="2020-12-08T10:23:00Z">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ins>
    </w:p>
    <w:p w14:paraId="01FCBF9B" w14:textId="77777777" w:rsidR="005B5F90" w:rsidRPr="00895D16" w:rsidRDefault="005B5F90" w:rsidP="005B5F90">
      <w:pPr>
        <w:autoSpaceDE w:val="0"/>
        <w:autoSpaceDN w:val="0"/>
        <w:adjustRightInd w:val="0"/>
        <w:ind w:left="720"/>
        <w:rPr>
          <w:ins w:id="1586" w:author="Rubi, Christopher" w:date="2020-12-08T10:23:00Z"/>
          <w:color w:val="000000"/>
        </w:rPr>
      </w:pPr>
    </w:p>
    <w:p w14:paraId="584F5B93" w14:textId="77777777" w:rsidR="005B5F90" w:rsidRPr="00895D16" w:rsidRDefault="005B5F90" w:rsidP="005B5F90">
      <w:pPr>
        <w:pStyle w:val="ListParagraph"/>
        <w:numPr>
          <w:ilvl w:val="3"/>
          <w:numId w:val="25"/>
        </w:numPr>
        <w:autoSpaceDE w:val="0"/>
        <w:autoSpaceDN w:val="0"/>
        <w:adjustRightInd w:val="0"/>
        <w:ind w:left="720"/>
        <w:rPr>
          <w:ins w:id="1587" w:author="Rubi, Christopher" w:date="2020-12-08T10:23:00Z"/>
          <w:color w:val="000000"/>
        </w:rPr>
      </w:pPr>
      <w:ins w:id="1588" w:author="Rubi, Christopher" w:date="2020-12-08T10:23:00Z">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7778EE11" w14:textId="77777777" w:rsidR="005B5F90" w:rsidRPr="00955DFD" w:rsidRDefault="005B5F90" w:rsidP="005B5F90">
      <w:pPr>
        <w:autoSpaceDE w:val="0"/>
        <w:autoSpaceDN w:val="0"/>
        <w:adjustRightInd w:val="0"/>
        <w:rPr>
          <w:ins w:id="1589" w:author="Rubi, Christopher" w:date="2020-12-08T10:23:00Z"/>
          <w:b/>
          <w:color w:val="000000"/>
        </w:rPr>
      </w:pPr>
    </w:p>
    <w:p w14:paraId="755206F2" w14:textId="77777777" w:rsidR="005B5F90" w:rsidRDefault="005B5F90" w:rsidP="005B5F90">
      <w:pPr>
        <w:pStyle w:val="Heading2"/>
        <w:numPr>
          <w:ilvl w:val="0"/>
          <w:numId w:val="0"/>
        </w:numPr>
        <w:ind w:left="576" w:hanging="576"/>
        <w:rPr>
          <w:ins w:id="1590" w:author="Rubi, Christopher" w:date="2020-12-08T10:23:00Z"/>
        </w:rPr>
      </w:pPr>
      <w:bookmarkStart w:id="1591" w:name="_Toc55484226"/>
      <w:bookmarkStart w:id="1592" w:name="_Toc56515957"/>
      <w:bookmarkStart w:id="1593" w:name="_Toc59092478"/>
      <w:ins w:id="1594" w:author="Rubi, Christopher" w:date="2020-12-08T10:23:00Z">
        <w:r w:rsidRPr="00DD3D5A">
          <w:t>4.2</w:t>
        </w:r>
        <w:r>
          <w:tab/>
        </w:r>
        <w:r w:rsidRPr="00784B37">
          <w:t>INSURANCE</w:t>
        </w:r>
        <w:bookmarkEnd w:id="1591"/>
        <w:bookmarkEnd w:id="1592"/>
        <w:bookmarkEnd w:id="1593"/>
      </w:ins>
    </w:p>
    <w:p w14:paraId="66E16D05" w14:textId="77777777" w:rsidR="005B5F90" w:rsidRPr="00C65B22" w:rsidRDefault="005B5F90" w:rsidP="005B5F90">
      <w:pPr>
        <w:autoSpaceDE w:val="0"/>
        <w:autoSpaceDN w:val="0"/>
        <w:adjustRightInd w:val="0"/>
        <w:rPr>
          <w:ins w:id="1595" w:author="Rubi, Christopher" w:date="2020-12-08T10:23:00Z"/>
          <w:color w:val="000000"/>
        </w:rPr>
      </w:pPr>
      <w:ins w:id="1596" w:author="Rubi, Christopher" w:date="2020-12-08T10:23:00Z">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ins>
    </w:p>
    <w:p w14:paraId="71204370" w14:textId="77777777" w:rsidR="005B5F90" w:rsidRPr="00851065" w:rsidRDefault="005B5F90" w:rsidP="005B5F90">
      <w:pPr>
        <w:autoSpaceDE w:val="0"/>
        <w:autoSpaceDN w:val="0"/>
        <w:adjustRightInd w:val="0"/>
        <w:jc w:val="center"/>
        <w:rPr>
          <w:ins w:id="1597" w:author="Rubi, Christopher" w:date="2020-12-08T10:23:00Z"/>
          <w:color w:val="000000"/>
        </w:rPr>
      </w:pPr>
      <w:ins w:id="1598" w:author="Rubi, Christopher" w:date="2020-12-08T10:23:00Z">
        <w:r>
          <w:fldChar w:fldCharType="begin"/>
        </w:r>
        <w:r>
          <w:instrText xml:space="preserve"> HYPERLINK "mailto:ccau.certificate@treas.nj.gov" </w:instrText>
        </w:r>
        <w:r>
          <w:fldChar w:fldCharType="separate"/>
        </w:r>
        <w:r w:rsidRPr="00851065">
          <w:rPr>
            <w:rStyle w:val="Hyperlink"/>
          </w:rPr>
          <w:t>ccau.certificate@treas.nj.gov</w:t>
        </w:r>
        <w:r>
          <w:rPr>
            <w:rStyle w:val="Hyperlink"/>
          </w:rPr>
          <w:fldChar w:fldCharType="end"/>
        </w:r>
      </w:ins>
    </w:p>
    <w:p w14:paraId="7DC80BBB" w14:textId="77777777" w:rsidR="005B5F90" w:rsidRPr="00851065" w:rsidRDefault="005B5F90" w:rsidP="005B5F90">
      <w:pPr>
        <w:autoSpaceDE w:val="0"/>
        <w:autoSpaceDN w:val="0"/>
        <w:adjustRightInd w:val="0"/>
        <w:jc w:val="center"/>
        <w:rPr>
          <w:ins w:id="1599" w:author="Rubi, Christopher" w:date="2020-12-08T10:23:00Z"/>
          <w:color w:val="000000"/>
        </w:rPr>
      </w:pPr>
    </w:p>
    <w:p w14:paraId="7E77026F" w14:textId="77777777" w:rsidR="005B5F90" w:rsidRPr="00C65B22" w:rsidRDefault="005B5F90" w:rsidP="005B5F90">
      <w:pPr>
        <w:keepNext/>
        <w:autoSpaceDE w:val="0"/>
        <w:autoSpaceDN w:val="0"/>
        <w:adjustRightInd w:val="0"/>
        <w:rPr>
          <w:ins w:id="1600" w:author="Rubi, Christopher" w:date="2020-12-08T10:23:00Z"/>
          <w:color w:val="000000"/>
        </w:rPr>
      </w:pPr>
      <w:ins w:id="1601" w:author="Rubi, Christopher" w:date="2020-12-08T10:23:00Z">
        <w:r w:rsidRPr="00851065">
          <w:rPr>
            <w:color w:val="000000"/>
          </w:rPr>
          <w:t xml:space="preserve">The insurance to be provided by the contractor shall be as follows: </w:t>
        </w:r>
      </w:ins>
    </w:p>
    <w:p w14:paraId="36A5661E" w14:textId="77777777" w:rsidR="005B5F90" w:rsidRPr="00C65B22" w:rsidRDefault="005B5F90" w:rsidP="005B5F90">
      <w:pPr>
        <w:keepNext/>
        <w:autoSpaceDE w:val="0"/>
        <w:autoSpaceDN w:val="0"/>
        <w:adjustRightInd w:val="0"/>
        <w:rPr>
          <w:ins w:id="1602" w:author="Rubi, Christopher" w:date="2020-12-08T10:23:00Z"/>
          <w:color w:val="000000"/>
        </w:rPr>
      </w:pPr>
    </w:p>
    <w:p w14:paraId="024B683D" w14:textId="77777777" w:rsidR="005B5F90" w:rsidRDefault="005B5F90" w:rsidP="005B5F90">
      <w:pPr>
        <w:pStyle w:val="ListParagraph"/>
        <w:keepNext/>
        <w:numPr>
          <w:ilvl w:val="0"/>
          <w:numId w:val="26"/>
        </w:numPr>
        <w:autoSpaceDE w:val="0"/>
        <w:autoSpaceDN w:val="0"/>
        <w:adjustRightInd w:val="0"/>
        <w:ind w:left="720"/>
        <w:rPr>
          <w:ins w:id="1603" w:author="Rubi, Christopher" w:date="2020-12-08T10:23:00Z"/>
          <w:color w:val="000000"/>
        </w:rPr>
      </w:pPr>
      <w:ins w:id="1604" w:author="Rubi, Christopher" w:date="2020-12-08T10:23:00Z">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ins>
    </w:p>
    <w:p w14:paraId="21EAAFBF" w14:textId="77777777" w:rsidR="005B5F90" w:rsidRPr="00895D16" w:rsidRDefault="005B5F90" w:rsidP="005B5F90">
      <w:pPr>
        <w:pStyle w:val="ListParagraph"/>
        <w:autoSpaceDE w:val="0"/>
        <w:autoSpaceDN w:val="0"/>
        <w:adjustRightInd w:val="0"/>
        <w:rPr>
          <w:ins w:id="1605" w:author="Rubi, Christopher" w:date="2020-12-08T10:23:00Z"/>
          <w:color w:val="000000"/>
        </w:rPr>
      </w:pPr>
    </w:p>
    <w:p w14:paraId="43650616" w14:textId="77777777" w:rsidR="005B5F90" w:rsidRDefault="005B5F90" w:rsidP="005B5F90">
      <w:pPr>
        <w:pStyle w:val="ListParagraph"/>
        <w:numPr>
          <w:ilvl w:val="0"/>
          <w:numId w:val="26"/>
        </w:numPr>
        <w:autoSpaceDE w:val="0"/>
        <w:autoSpaceDN w:val="0"/>
        <w:adjustRightInd w:val="0"/>
        <w:ind w:left="720"/>
        <w:rPr>
          <w:ins w:id="1606" w:author="Rubi, Christopher" w:date="2020-12-08T10:23:00Z"/>
          <w:color w:val="000000"/>
        </w:rPr>
      </w:pPr>
      <w:ins w:id="1607" w:author="Rubi, Christopher" w:date="2020-12-08T10:23:00Z">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ins>
    </w:p>
    <w:p w14:paraId="15A7405A" w14:textId="77777777" w:rsidR="005B5F90" w:rsidRPr="00895D16" w:rsidRDefault="005B5F90" w:rsidP="005B5F90">
      <w:pPr>
        <w:autoSpaceDE w:val="0"/>
        <w:autoSpaceDN w:val="0"/>
        <w:adjustRightInd w:val="0"/>
        <w:ind w:left="720" w:firstLine="60"/>
        <w:rPr>
          <w:ins w:id="1608" w:author="Rubi, Christopher" w:date="2020-12-08T10:23:00Z"/>
          <w:color w:val="000000"/>
        </w:rPr>
      </w:pPr>
    </w:p>
    <w:p w14:paraId="4C5C85AD" w14:textId="77777777" w:rsidR="005B5F90" w:rsidRPr="00895D16" w:rsidRDefault="005B5F90" w:rsidP="005B5F90">
      <w:pPr>
        <w:pStyle w:val="ListParagraph"/>
        <w:numPr>
          <w:ilvl w:val="0"/>
          <w:numId w:val="26"/>
        </w:numPr>
        <w:autoSpaceDE w:val="0"/>
        <w:autoSpaceDN w:val="0"/>
        <w:adjustRightInd w:val="0"/>
        <w:ind w:left="720"/>
        <w:rPr>
          <w:ins w:id="1609" w:author="Rubi, Christopher" w:date="2020-12-08T10:23:00Z"/>
          <w:color w:val="000000"/>
        </w:rPr>
      </w:pPr>
      <w:ins w:id="1610" w:author="Rubi, Christopher" w:date="2020-12-08T10:23:00Z">
        <w:r w:rsidRPr="00895D16">
          <w:rPr>
            <w:color w:val="000000"/>
          </w:rPr>
          <w:t xml:space="preserve">Worker’s Compensation Insurance applicable to the laws of the State of New Jersey and Employers Liability Insurance with limits not less than: </w:t>
        </w:r>
      </w:ins>
    </w:p>
    <w:p w14:paraId="1481148B" w14:textId="77777777" w:rsidR="005B5F90" w:rsidRPr="00955DFD" w:rsidRDefault="005B5F90" w:rsidP="005B5F90">
      <w:pPr>
        <w:autoSpaceDE w:val="0"/>
        <w:autoSpaceDN w:val="0"/>
        <w:adjustRightInd w:val="0"/>
        <w:ind w:left="720"/>
        <w:rPr>
          <w:ins w:id="1611" w:author="Rubi, Christopher" w:date="2020-12-08T10:23:00Z"/>
          <w:color w:val="000000"/>
        </w:rPr>
      </w:pPr>
    </w:p>
    <w:p w14:paraId="36FDD20B" w14:textId="77777777" w:rsidR="005B5F90" w:rsidRPr="00CA76B1" w:rsidRDefault="005B5F90" w:rsidP="005B5F90">
      <w:pPr>
        <w:pStyle w:val="ListParagraph"/>
        <w:numPr>
          <w:ilvl w:val="0"/>
          <w:numId w:val="10"/>
        </w:numPr>
        <w:autoSpaceDE w:val="0"/>
        <w:autoSpaceDN w:val="0"/>
        <w:adjustRightInd w:val="0"/>
        <w:ind w:left="1080"/>
        <w:rPr>
          <w:ins w:id="1612" w:author="Rubi, Christopher" w:date="2020-12-08T10:23:00Z"/>
          <w:color w:val="000000"/>
        </w:rPr>
      </w:pPr>
      <w:ins w:id="1613" w:author="Rubi, Christopher" w:date="2020-12-08T10:23:00Z">
        <w:r w:rsidRPr="00CA76B1">
          <w:rPr>
            <w:color w:val="000000"/>
          </w:rPr>
          <w:t>$1,000,000 BODILY INJURY, EACH OCCURRENCE</w:t>
        </w:r>
        <w:r>
          <w:rPr>
            <w:color w:val="000000"/>
          </w:rPr>
          <w:t>;</w:t>
        </w:r>
        <w:r w:rsidRPr="00CA76B1">
          <w:rPr>
            <w:color w:val="000000"/>
          </w:rPr>
          <w:t xml:space="preserve"> </w:t>
        </w:r>
      </w:ins>
    </w:p>
    <w:p w14:paraId="426FB6A7" w14:textId="77777777" w:rsidR="005B5F90" w:rsidRPr="00CA76B1" w:rsidRDefault="005B5F90" w:rsidP="005B5F90">
      <w:pPr>
        <w:pStyle w:val="ListParagraph"/>
        <w:numPr>
          <w:ilvl w:val="0"/>
          <w:numId w:val="10"/>
        </w:numPr>
        <w:autoSpaceDE w:val="0"/>
        <w:autoSpaceDN w:val="0"/>
        <w:adjustRightInd w:val="0"/>
        <w:ind w:left="1080"/>
        <w:rPr>
          <w:ins w:id="1614" w:author="Rubi, Christopher" w:date="2020-12-08T10:23:00Z"/>
          <w:color w:val="000000"/>
        </w:rPr>
      </w:pPr>
      <w:ins w:id="1615" w:author="Rubi, Christopher" w:date="2020-12-08T10:23:00Z">
        <w:r w:rsidRPr="00CA76B1">
          <w:rPr>
            <w:color w:val="000000"/>
          </w:rPr>
          <w:t>$1,000,000 DISEASE EACH EMPLOYEE</w:t>
        </w:r>
        <w:r>
          <w:rPr>
            <w:color w:val="000000"/>
          </w:rPr>
          <w:t>; and</w:t>
        </w:r>
        <w:r w:rsidRPr="00CA76B1">
          <w:rPr>
            <w:color w:val="000000"/>
          </w:rPr>
          <w:t xml:space="preserve"> </w:t>
        </w:r>
      </w:ins>
    </w:p>
    <w:p w14:paraId="52BF0985" w14:textId="77777777" w:rsidR="005B5F90" w:rsidRPr="00CA76B1" w:rsidRDefault="005B5F90" w:rsidP="005B5F90">
      <w:pPr>
        <w:pStyle w:val="ListParagraph"/>
        <w:numPr>
          <w:ilvl w:val="0"/>
          <w:numId w:val="10"/>
        </w:numPr>
        <w:autoSpaceDE w:val="0"/>
        <w:autoSpaceDN w:val="0"/>
        <w:adjustRightInd w:val="0"/>
        <w:ind w:left="1080"/>
        <w:rPr>
          <w:ins w:id="1616" w:author="Rubi, Christopher" w:date="2020-12-08T10:23:00Z"/>
          <w:color w:val="000000"/>
        </w:rPr>
      </w:pPr>
      <w:ins w:id="1617" w:author="Rubi, Christopher" w:date="2020-12-08T10:23:00Z">
        <w:r w:rsidRPr="00CA76B1">
          <w:rPr>
            <w:color w:val="000000"/>
          </w:rPr>
          <w:t>$1,000,000 DISEASE AGGREGATE LIMIT</w:t>
        </w:r>
        <w:r>
          <w:rPr>
            <w:color w:val="000000"/>
          </w:rPr>
          <w:t>.</w:t>
        </w:r>
        <w:r w:rsidRPr="00CA76B1">
          <w:rPr>
            <w:color w:val="000000"/>
          </w:rPr>
          <w:t xml:space="preserve"> </w:t>
        </w:r>
      </w:ins>
    </w:p>
    <w:p w14:paraId="05DD1FE4" w14:textId="77777777" w:rsidR="005B5F90" w:rsidRPr="00955DFD" w:rsidRDefault="005B5F90" w:rsidP="005B5F90">
      <w:pPr>
        <w:autoSpaceDE w:val="0"/>
        <w:autoSpaceDN w:val="0"/>
        <w:adjustRightInd w:val="0"/>
        <w:ind w:left="720"/>
        <w:rPr>
          <w:ins w:id="1618" w:author="Rubi, Christopher" w:date="2020-12-08T10:23:00Z"/>
          <w:color w:val="000000"/>
        </w:rPr>
      </w:pPr>
    </w:p>
    <w:p w14:paraId="0F1D28E0" w14:textId="77777777" w:rsidR="005B5F90" w:rsidRDefault="005B5F90" w:rsidP="005B5F90">
      <w:pPr>
        <w:pStyle w:val="ListParagraph"/>
        <w:numPr>
          <w:ilvl w:val="1"/>
          <w:numId w:val="6"/>
        </w:numPr>
        <w:autoSpaceDE w:val="0"/>
        <w:autoSpaceDN w:val="0"/>
        <w:adjustRightInd w:val="0"/>
        <w:ind w:left="1440"/>
        <w:rPr>
          <w:ins w:id="1619" w:author="Rubi, Christopher" w:date="2020-12-08T10:23:00Z"/>
          <w:color w:val="000000"/>
        </w:rPr>
      </w:pPr>
      <w:ins w:id="1620" w:author="Rubi, Christopher" w:date="2020-12-08T10:23:00Z">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ins>
    </w:p>
    <w:p w14:paraId="6CB5D1F2" w14:textId="77777777" w:rsidR="005B5F90" w:rsidRPr="00895D16" w:rsidRDefault="005B5F90" w:rsidP="005B5F90">
      <w:pPr>
        <w:pStyle w:val="ListParagraph"/>
        <w:autoSpaceDE w:val="0"/>
        <w:autoSpaceDN w:val="0"/>
        <w:adjustRightInd w:val="0"/>
        <w:ind w:left="1440"/>
        <w:rPr>
          <w:ins w:id="1621" w:author="Rubi, Christopher" w:date="2020-12-08T10:23:00Z"/>
          <w:color w:val="000000"/>
        </w:rPr>
      </w:pPr>
    </w:p>
    <w:p w14:paraId="16441013" w14:textId="77777777" w:rsidR="005B5F90" w:rsidRPr="00895D16" w:rsidRDefault="005B5F90" w:rsidP="005B5F90">
      <w:pPr>
        <w:pStyle w:val="ListParagraph"/>
        <w:numPr>
          <w:ilvl w:val="1"/>
          <w:numId w:val="6"/>
        </w:numPr>
        <w:autoSpaceDE w:val="0"/>
        <w:autoSpaceDN w:val="0"/>
        <w:adjustRightInd w:val="0"/>
        <w:ind w:left="1440"/>
        <w:rPr>
          <w:ins w:id="1622" w:author="Rubi, Christopher" w:date="2020-12-08T10:23:00Z"/>
          <w:color w:val="000000"/>
        </w:rPr>
      </w:pPr>
      <w:ins w:id="1623" w:author="Rubi, Christopher" w:date="2020-12-08T10:23:00Z">
        <w:r w:rsidRPr="00895D16">
          <w:rPr>
            <w:color w:val="000000"/>
          </w:rPr>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ins>
    </w:p>
    <w:p w14:paraId="4C2976C1" w14:textId="77777777" w:rsidR="005B5F90" w:rsidRPr="00955DFD" w:rsidRDefault="005B5F90" w:rsidP="005B5F90">
      <w:pPr>
        <w:autoSpaceDE w:val="0"/>
        <w:autoSpaceDN w:val="0"/>
        <w:adjustRightInd w:val="0"/>
        <w:rPr>
          <w:ins w:id="1624" w:author="Rubi, Christopher" w:date="2020-12-08T10:23:00Z"/>
          <w:color w:val="000000"/>
        </w:rPr>
      </w:pPr>
    </w:p>
    <w:p w14:paraId="6DBD9963" w14:textId="77777777" w:rsidR="005B5F90" w:rsidRPr="00784B37" w:rsidRDefault="005B5F90" w:rsidP="005B5F90">
      <w:pPr>
        <w:pStyle w:val="Heading2"/>
        <w:numPr>
          <w:ilvl w:val="0"/>
          <w:numId w:val="0"/>
        </w:numPr>
        <w:rPr>
          <w:ins w:id="1625" w:author="Rubi, Christopher" w:date="2020-12-08T10:23:00Z"/>
        </w:rPr>
      </w:pPr>
      <w:bookmarkStart w:id="1626" w:name="_Toc55484227"/>
      <w:bookmarkStart w:id="1627" w:name="_Toc56515958"/>
      <w:bookmarkStart w:id="1628" w:name="_Toc59092479"/>
      <w:ins w:id="1629" w:author="Rubi, Christopher" w:date="2020-12-08T10:23:00Z">
        <w:r w:rsidRPr="00DD3D5A">
          <w:t>5.</w:t>
        </w:r>
        <w:r>
          <w:tab/>
        </w:r>
        <w:r w:rsidRPr="00784B37">
          <w:t>TERMS GOVERNING ALL CONTRACTS</w:t>
        </w:r>
        <w:bookmarkEnd w:id="1626"/>
        <w:bookmarkEnd w:id="1627"/>
        <w:bookmarkEnd w:id="1628"/>
        <w:r w:rsidRPr="00784B37">
          <w:t xml:space="preserve"> </w:t>
        </w:r>
      </w:ins>
    </w:p>
    <w:p w14:paraId="1DB24B8D" w14:textId="77777777" w:rsidR="005B5F90" w:rsidRDefault="005B5F90" w:rsidP="005B5F90">
      <w:pPr>
        <w:autoSpaceDE w:val="0"/>
        <w:autoSpaceDN w:val="0"/>
        <w:adjustRightInd w:val="0"/>
        <w:rPr>
          <w:ins w:id="1630" w:author="Rubi, Christopher" w:date="2020-12-08T10:23:00Z"/>
          <w:rFonts w:ascii="Arial Narrow" w:hAnsi="Arial Narrow" w:cs="Arial"/>
          <w:b/>
          <w:bCs/>
          <w:color w:val="000000"/>
        </w:rPr>
      </w:pPr>
    </w:p>
    <w:p w14:paraId="5C0918F1" w14:textId="77777777" w:rsidR="005B5F90" w:rsidRDefault="005B5F90" w:rsidP="005B5F90">
      <w:pPr>
        <w:pStyle w:val="Heading2"/>
        <w:numPr>
          <w:ilvl w:val="0"/>
          <w:numId w:val="0"/>
        </w:numPr>
        <w:ind w:left="576" w:hanging="576"/>
        <w:rPr>
          <w:ins w:id="1631" w:author="Rubi, Christopher" w:date="2020-12-08T10:23:00Z"/>
        </w:rPr>
      </w:pPr>
      <w:bookmarkStart w:id="1632" w:name="_Toc55484228"/>
      <w:bookmarkStart w:id="1633" w:name="_Toc56515959"/>
      <w:bookmarkStart w:id="1634" w:name="_Toc59092480"/>
      <w:ins w:id="1635" w:author="Rubi, Christopher" w:date="2020-12-08T10:23:00Z">
        <w:r w:rsidRPr="00DD3D5A">
          <w:t>5.1</w:t>
        </w:r>
        <w:r>
          <w:tab/>
        </w:r>
        <w:r w:rsidRPr="00784B37">
          <w:t>CONTRACTOR IS INDEPENDENT CONTRACTOR</w:t>
        </w:r>
        <w:bookmarkEnd w:id="1632"/>
        <w:bookmarkEnd w:id="1633"/>
        <w:bookmarkEnd w:id="1634"/>
      </w:ins>
    </w:p>
    <w:p w14:paraId="640EC2A5" w14:textId="77777777" w:rsidR="005B5F90" w:rsidRPr="00851065" w:rsidRDefault="005B5F90" w:rsidP="005B5F90">
      <w:pPr>
        <w:autoSpaceDE w:val="0"/>
        <w:autoSpaceDN w:val="0"/>
        <w:adjustRightInd w:val="0"/>
        <w:rPr>
          <w:ins w:id="1636" w:author="Rubi, Christopher" w:date="2020-12-08T10:23:00Z"/>
          <w:color w:val="000000"/>
        </w:rPr>
      </w:pPr>
      <w:ins w:id="1637" w:author="Rubi, Christopher" w:date="2020-12-08T10:23:00Z">
        <w:r w:rsidRPr="00851065">
          <w:rPr>
            <w:color w:val="000000"/>
          </w:rPr>
          <w:t xml:space="preserve">The contractor's status shall be that of any independent contractor and not as an employee of the State. </w:t>
        </w:r>
      </w:ins>
    </w:p>
    <w:p w14:paraId="254E1FC4" w14:textId="77777777" w:rsidR="005B5F90" w:rsidRPr="00851065" w:rsidRDefault="005B5F90" w:rsidP="005B5F90">
      <w:pPr>
        <w:autoSpaceDE w:val="0"/>
        <w:autoSpaceDN w:val="0"/>
        <w:adjustRightInd w:val="0"/>
        <w:rPr>
          <w:ins w:id="1638" w:author="Rubi, Christopher" w:date="2020-12-08T10:23:00Z"/>
          <w:b/>
          <w:color w:val="000000"/>
        </w:rPr>
      </w:pPr>
    </w:p>
    <w:p w14:paraId="4125644A" w14:textId="77777777" w:rsidR="005B5F90" w:rsidRDefault="005B5F90" w:rsidP="005B5F90">
      <w:pPr>
        <w:pStyle w:val="Heading2"/>
        <w:numPr>
          <w:ilvl w:val="0"/>
          <w:numId w:val="0"/>
        </w:numPr>
        <w:ind w:left="576" w:hanging="576"/>
        <w:rPr>
          <w:ins w:id="1639" w:author="Rubi, Christopher" w:date="2020-12-08T10:23:00Z"/>
        </w:rPr>
      </w:pPr>
      <w:bookmarkStart w:id="1640" w:name="_Toc55484229"/>
      <w:bookmarkStart w:id="1641" w:name="_Toc56515960"/>
      <w:bookmarkStart w:id="1642" w:name="_Toc59092481"/>
      <w:ins w:id="1643" w:author="Rubi, Christopher" w:date="2020-12-08T10:23:00Z">
        <w:r w:rsidRPr="00DD3D5A">
          <w:t>5.2</w:t>
        </w:r>
        <w:r>
          <w:tab/>
        </w:r>
        <w:r w:rsidRPr="00784B37">
          <w:t>CONTRACT AMOUNT</w:t>
        </w:r>
        <w:bookmarkEnd w:id="1640"/>
        <w:bookmarkEnd w:id="1641"/>
        <w:bookmarkEnd w:id="1642"/>
      </w:ins>
    </w:p>
    <w:p w14:paraId="52854CAA" w14:textId="77777777" w:rsidR="005B5F90" w:rsidRPr="00851065" w:rsidRDefault="005B5F90" w:rsidP="005B5F90">
      <w:pPr>
        <w:autoSpaceDE w:val="0"/>
        <w:autoSpaceDN w:val="0"/>
        <w:adjustRightInd w:val="0"/>
        <w:rPr>
          <w:ins w:id="1644" w:author="Rubi, Christopher" w:date="2020-12-08T10:23:00Z"/>
          <w:color w:val="000000"/>
        </w:rPr>
      </w:pPr>
      <w:ins w:id="1645" w:author="Rubi, Christopher" w:date="2020-12-08T10:23:00Z">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5EDAF12B" w14:textId="77777777" w:rsidR="005B5F90" w:rsidRPr="00851065" w:rsidRDefault="005B5F90" w:rsidP="005B5F90">
      <w:pPr>
        <w:autoSpaceDE w:val="0"/>
        <w:autoSpaceDN w:val="0"/>
        <w:adjustRightInd w:val="0"/>
        <w:rPr>
          <w:ins w:id="1646" w:author="Rubi, Christopher" w:date="2020-12-08T10:23:00Z"/>
          <w:b/>
          <w:color w:val="000000"/>
        </w:rPr>
      </w:pPr>
    </w:p>
    <w:p w14:paraId="1062EF8B" w14:textId="77777777" w:rsidR="005B5F90" w:rsidRDefault="005B5F90" w:rsidP="005B5F90">
      <w:pPr>
        <w:pStyle w:val="Heading2"/>
        <w:numPr>
          <w:ilvl w:val="0"/>
          <w:numId w:val="0"/>
        </w:numPr>
        <w:ind w:left="576" w:hanging="576"/>
        <w:rPr>
          <w:ins w:id="1647" w:author="Rubi, Christopher" w:date="2020-12-08T10:23:00Z"/>
        </w:rPr>
      </w:pPr>
      <w:bookmarkStart w:id="1648" w:name="_Toc55484230"/>
      <w:bookmarkStart w:id="1649" w:name="_Toc56515961"/>
      <w:bookmarkStart w:id="1650" w:name="_Toc59092482"/>
      <w:ins w:id="1651" w:author="Rubi, Christopher" w:date="2020-12-08T10:23:00Z">
        <w:r w:rsidRPr="00DD3D5A">
          <w:t>5.3</w:t>
        </w:r>
        <w:r>
          <w:tab/>
        </w:r>
        <w:r w:rsidRPr="00784B37">
          <w:t>CONTRACT TERM AND EXTENSION OPTION</w:t>
        </w:r>
        <w:bookmarkEnd w:id="1648"/>
        <w:bookmarkEnd w:id="1649"/>
        <w:bookmarkEnd w:id="1650"/>
      </w:ins>
    </w:p>
    <w:p w14:paraId="3E8C50B5" w14:textId="77777777" w:rsidR="005B5F90" w:rsidRPr="00851065" w:rsidRDefault="005B5F90" w:rsidP="005B5F90">
      <w:pPr>
        <w:autoSpaceDE w:val="0"/>
        <w:autoSpaceDN w:val="0"/>
        <w:adjustRightInd w:val="0"/>
        <w:rPr>
          <w:ins w:id="1652" w:author="Rubi, Christopher" w:date="2020-12-08T10:23:00Z"/>
          <w:color w:val="000000"/>
        </w:rPr>
      </w:pPr>
      <w:ins w:id="1653" w:author="Rubi, Christopher" w:date="2020-12-08T10:23:00Z">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ins>
    </w:p>
    <w:p w14:paraId="280105D9" w14:textId="77777777" w:rsidR="005B5F90" w:rsidRPr="00851065" w:rsidRDefault="005B5F90" w:rsidP="005B5F90">
      <w:pPr>
        <w:autoSpaceDE w:val="0"/>
        <w:autoSpaceDN w:val="0"/>
        <w:adjustRightInd w:val="0"/>
        <w:rPr>
          <w:ins w:id="1654" w:author="Rubi, Christopher" w:date="2020-12-08T10:23:00Z"/>
          <w:b/>
          <w:color w:val="000000"/>
        </w:rPr>
      </w:pPr>
    </w:p>
    <w:p w14:paraId="4A4A245B" w14:textId="77777777" w:rsidR="005B5F90" w:rsidRDefault="005B5F90" w:rsidP="005B5F90">
      <w:pPr>
        <w:pStyle w:val="Heading2"/>
        <w:numPr>
          <w:ilvl w:val="0"/>
          <w:numId w:val="0"/>
        </w:numPr>
        <w:ind w:left="576" w:hanging="576"/>
        <w:rPr>
          <w:ins w:id="1655" w:author="Rubi, Christopher" w:date="2020-12-08T10:23:00Z"/>
        </w:rPr>
      </w:pPr>
      <w:bookmarkStart w:id="1656" w:name="_Toc55484231"/>
      <w:bookmarkStart w:id="1657" w:name="_Toc56515962"/>
      <w:bookmarkStart w:id="1658" w:name="_Toc59092483"/>
      <w:ins w:id="1659" w:author="Rubi, Christopher" w:date="2020-12-08T10:23:00Z">
        <w:r w:rsidRPr="00DD3D5A">
          <w:t>5.4</w:t>
        </w:r>
        <w:r w:rsidRPr="00DD3D5A">
          <w:tab/>
        </w:r>
        <w:r w:rsidRPr="00784B37">
          <w:t>STATE’S OPTION TO REDUCE SCOPE OF WORK</w:t>
        </w:r>
        <w:bookmarkEnd w:id="1656"/>
        <w:bookmarkEnd w:id="1657"/>
        <w:bookmarkEnd w:id="1658"/>
      </w:ins>
    </w:p>
    <w:p w14:paraId="19619EB0" w14:textId="77777777" w:rsidR="005B5F90" w:rsidRDefault="005B5F90" w:rsidP="005B5F90">
      <w:pPr>
        <w:autoSpaceDE w:val="0"/>
        <w:autoSpaceDN w:val="0"/>
        <w:adjustRightInd w:val="0"/>
        <w:rPr>
          <w:ins w:id="1660" w:author="Rubi, Christopher" w:date="2020-12-08T10:23:00Z"/>
          <w:color w:val="000000"/>
        </w:rPr>
      </w:pPr>
      <w:ins w:id="1661" w:author="Rubi, Christopher" w:date="2020-12-08T10:23:00Z">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5111816E" w14:textId="77777777" w:rsidR="005B5F90" w:rsidRPr="00C65B22" w:rsidRDefault="005B5F90" w:rsidP="005B5F90">
      <w:pPr>
        <w:autoSpaceDE w:val="0"/>
        <w:autoSpaceDN w:val="0"/>
        <w:adjustRightInd w:val="0"/>
        <w:rPr>
          <w:ins w:id="1662" w:author="Rubi, Christopher" w:date="2020-12-08T10:23:00Z"/>
          <w:color w:val="000000"/>
        </w:rPr>
      </w:pPr>
    </w:p>
    <w:p w14:paraId="279F3B58" w14:textId="77777777" w:rsidR="005B5F90" w:rsidRDefault="005B5F90" w:rsidP="005B5F90">
      <w:pPr>
        <w:pStyle w:val="ListParagraph"/>
        <w:numPr>
          <w:ilvl w:val="0"/>
          <w:numId w:val="27"/>
        </w:numPr>
        <w:autoSpaceDE w:val="0"/>
        <w:autoSpaceDN w:val="0"/>
        <w:adjustRightInd w:val="0"/>
        <w:ind w:left="720"/>
        <w:rPr>
          <w:ins w:id="1663" w:author="Rubi, Christopher" w:date="2020-12-08T10:23:00Z"/>
          <w:color w:val="000000"/>
        </w:rPr>
      </w:pPr>
      <w:ins w:id="1664" w:author="Rubi, Christopher" w:date="2020-12-08T10:23:00Z">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ins>
    </w:p>
    <w:p w14:paraId="22B46567" w14:textId="77777777" w:rsidR="005B5F90" w:rsidRPr="00895D16" w:rsidRDefault="005B5F90" w:rsidP="005B5F90">
      <w:pPr>
        <w:pStyle w:val="ListParagraph"/>
        <w:autoSpaceDE w:val="0"/>
        <w:autoSpaceDN w:val="0"/>
        <w:adjustRightInd w:val="0"/>
        <w:ind w:firstLine="60"/>
        <w:rPr>
          <w:ins w:id="1665" w:author="Rubi, Christopher" w:date="2020-12-08T10:23:00Z"/>
          <w:color w:val="000000"/>
        </w:rPr>
      </w:pPr>
    </w:p>
    <w:p w14:paraId="7DA2F05D" w14:textId="77777777" w:rsidR="005B5F90" w:rsidRPr="00895D16" w:rsidRDefault="005B5F90" w:rsidP="005B5F90">
      <w:pPr>
        <w:pStyle w:val="ListParagraph"/>
        <w:numPr>
          <w:ilvl w:val="0"/>
          <w:numId w:val="27"/>
        </w:numPr>
        <w:autoSpaceDE w:val="0"/>
        <w:autoSpaceDN w:val="0"/>
        <w:adjustRightInd w:val="0"/>
        <w:ind w:left="720"/>
        <w:rPr>
          <w:ins w:id="1666" w:author="Rubi, Christopher" w:date="2020-12-08T10:23:00Z"/>
          <w:color w:val="000000"/>
        </w:rPr>
      </w:pPr>
      <w:ins w:id="1667" w:author="Rubi, Christopher" w:date="2020-12-08T10:23: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6EEC18B8" w14:textId="77777777" w:rsidR="005B5F90" w:rsidRPr="00955DFD" w:rsidRDefault="005B5F90" w:rsidP="005B5F90">
      <w:pPr>
        <w:autoSpaceDE w:val="0"/>
        <w:autoSpaceDN w:val="0"/>
        <w:adjustRightInd w:val="0"/>
        <w:rPr>
          <w:ins w:id="1668" w:author="Rubi, Christopher" w:date="2020-12-08T10:23:00Z"/>
          <w:b/>
          <w:color w:val="000000"/>
        </w:rPr>
      </w:pPr>
    </w:p>
    <w:p w14:paraId="727D2B46" w14:textId="77777777" w:rsidR="005B5F90" w:rsidRDefault="005B5F90" w:rsidP="005B5F90">
      <w:pPr>
        <w:pStyle w:val="Heading2"/>
        <w:numPr>
          <w:ilvl w:val="0"/>
          <w:numId w:val="0"/>
        </w:numPr>
        <w:ind w:left="576" w:hanging="576"/>
        <w:rPr>
          <w:ins w:id="1669" w:author="Rubi, Christopher" w:date="2020-12-08T10:23:00Z"/>
        </w:rPr>
      </w:pPr>
      <w:bookmarkStart w:id="1670" w:name="_Toc55484232"/>
      <w:bookmarkStart w:id="1671" w:name="_Toc56515963"/>
      <w:bookmarkStart w:id="1672" w:name="_Toc59092484"/>
      <w:ins w:id="1673" w:author="Rubi, Christopher" w:date="2020-12-08T10:23:00Z">
        <w:r w:rsidRPr="00F91E2A">
          <w:t>5.5</w:t>
        </w:r>
        <w:r>
          <w:tab/>
        </w:r>
        <w:r w:rsidRPr="00784B37">
          <w:t>CHANGE IN LAW</w:t>
        </w:r>
        <w:bookmarkEnd w:id="1670"/>
        <w:bookmarkEnd w:id="1671"/>
        <w:bookmarkEnd w:id="1672"/>
      </w:ins>
    </w:p>
    <w:p w14:paraId="46F213F1" w14:textId="77777777" w:rsidR="005B5F90" w:rsidRPr="00895D16" w:rsidRDefault="005B5F90" w:rsidP="005B5F90">
      <w:pPr>
        <w:autoSpaceDE w:val="0"/>
        <w:autoSpaceDN w:val="0"/>
        <w:adjustRightInd w:val="0"/>
        <w:rPr>
          <w:ins w:id="1674" w:author="Rubi, Christopher" w:date="2020-12-08T10:23:00Z"/>
          <w:color w:val="000000"/>
        </w:rPr>
      </w:pPr>
      <w:ins w:id="1675" w:author="Rubi, Christopher" w:date="2020-12-08T10:23:00Z">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ins>
    </w:p>
    <w:p w14:paraId="4FF3D399" w14:textId="77777777" w:rsidR="005B5F90" w:rsidRPr="007D420A" w:rsidRDefault="005B5F90" w:rsidP="005B5F90">
      <w:pPr>
        <w:autoSpaceDE w:val="0"/>
        <w:autoSpaceDN w:val="0"/>
        <w:adjustRightInd w:val="0"/>
        <w:rPr>
          <w:ins w:id="1676" w:author="Rubi, Christopher" w:date="2020-12-08T10:23:00Z"/>
          <w:b/>
          <w:color w:val="000000"/>
        </w:rPr>
      </w:pPr>
    </w:p>
    <w:p w14:paraId="5809869F" w14:textId="77777777" w:rsidR="005B5F90" w:rsidRDefault="005B5F90" w:rsidP="005B5F90">
      <w:pPr>
        <w:pStyle w:val="Heading2"/>
        <w:numPr>
          <w:ilvl w:val="0"/>
          <w:numId w:val="0"/>
        </w:numPr>
        <w:ind w:left="576" w:hanging="576"/>
        <w:rPr>
          <w:ins w:id="1677" w:author="Rubi, Christopher" w:date="2020-12-08T10:23:00Z"/>
        </w:rPr>
      </w:pPr>
      <w:bookmarkStart w:id="1678" w:name="_Toc55484233"/>
      <w:bookmarkStart w:id="1679" w:name="_Toc56515964"/>
      <w:bookmarkStart w:id="1680" w:name="_Toc59092485"/>
      <w:ins w:id="1681" w:author="Rubi, Christopher" w:date="2020-12-08T10:23:00Z">
        <w:r w:rsidRPr="00F91E2A">
          <w:t>5.6</w:t>
        </w:r>
        <w:r>
          <w:tab/>
        </w:r>
        <w:r w:rsidRPr="00784B37">
          <w:t>SUSPENSION OF WORK</w:t>
        </w:r>
        <w:bookmarkEnd w:id="1678"/>
        <w:bookmarkEnd w:id="1679"/>
        <w:bookmarkEnd w:id="1680"/>
      </w:ins>
    </w:p>
    <w:p w14:paraId="007E6D23" w14:textId="77777777" w:rsidR="005B5F90" w:rsidRPr="00851065" w:rsidRDefault="005B5F90" w:rsidP="005B5F90">
      <w:pPr>
        <w:autoSpaceDE w:val="0"/>
        <w:autoSpaceDN w:val="0"/>
        <w:adjustRightInd w:val="0"/>
        <w:rPr>
          <w:ins w:id="1682" w:author="Rubi, Christopher" w:date="2020-12-08T10:23:00Z"/>
          <w:color w:val="000000"/>
        </w:rPr>
      </w:pPr>
      <w:ins w:id="1683" w:author="Rubi, Christopher" w:date="2020-12-08T10:23:00Z">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0D2D965C" w14:textId="77777777" w:rsidR="005B5F90" w:rsidRPr="00C65B22" w:rsidRDefault="005B5F90" w:rsidP="005B5F90">
      <w:pPr>
        <w:autoSpaceDE w:val="0"/>
        <w:autoSpaceDN w:val="0"/>
        <w:adjustRightInd w:val="0"/>
        <w:rPr>
          <w:ins w:id="1684" w:author="Rubi, Christopher" w:date="2020-12-08T10:23:00Z"/>
          <w:b/>
          <w:color w:val="000000"/>
        </w:rPr>
      </w:pPr>
    </w:p>
    <w:p w14:paraId="28EDF535" w14:textId="77777777" w:rsidR="005B5F90" w:rsidRDefault="005B5F90" w:rsidP="005B5F90">
      <w:pPr>
        <w:pStyle w:val="Heading2"/>
        <w:keepNext/>
        <w:numPr>
          <w:ilvl w:val="0"/>
          <w:numId w:val="0"/>
        </w:numPr>
        <w:ind w:left="576" w:hanging="576"/>
        <w:rPr>
          <w:ins w:id="1685" w:author="Rubi, Christopher" w:date="2020-12-08T10:23:00Z"/>
        </w:rPr>
      </w:pPr>
      <w:bookmarkStart w:id="1686" w:name="_Toc55484234"/>
      <w:bookmarkStart w:id="1687" w:name="_Toc56515965"/>
      <w:bookmarkStart w:id="1688" w:name="_Toc59092486"/>
      <w:ins w:id="1689" w:author="Rubi, Christopher" w:date="2020-12-08T10:23:00Z">
        <w:r w:rsidRPr="00F91E2A">
          <w:t>5.7</w:t>
        </w:r>
        <w:r>
          <w:tab/>
        </w:r>
        <w:r w:rsidRPr="00784B37">
          <w:t>TERMINATION OF CONTRACT</w:t>
        </w:r>
        <w:bookmarkEnd w:id="1686"/>
        <w:bookmarkEnd w:id="1687"/>
        <w:bookmarkEnd w:id="1688"/>
        <w:r w:rsidRPr="00784B37">
          <w:t xml:space="preserve"> </w:t>
        </w:r>
      </w:ins>
    </w:p>
    <w:p w14:paraId="4BE4B08E" w14:textId="77777777" w:rsidR="005B5F90" w:rsidRDefault="005B5F90" w:rsidP="005B5F90">
      <w:pPr>
        <w:pStyle w:val="ListParagraph"/>
        <w:keepNext/>
        <w:numPr>
          <w:ilvl w:val="0"/>
          <w:numId w:val="28"/>
        </w:numPr>
        <w:autoSpaceDE w:val="0"/>
        <w:autoSpaceDN w:val="0"/>
        <w:adjustRightInd w:val="0"/>
        <w:rPr>
          <w:ins w:id="1690" w:author="Rubi, Christopher" w:date="2020-12-08T10:23:00Z"/>
          <w:color w:val="000000"/>
        </w:rPr>
      </w:pPr>
      <w:ins w:id="1691" w:author="Rubi, Christopher" w:date="2020-12-08T10:23:00Z">
        <w:r w:rsidRPr="00480423">
          <w:rPr>
            <w:color w:val="000000"/>
          </w:rPr>
          <w:t>For Convenience</w:t>
        </w:r>
        <w:r>
          <w:rPr>
            <w:color w:val="000000"/>
          </w:rPr>
          <w:t>:</w:t>
        </w:r>
        <w:r w:rsidRPr="00480423">
          <w:rPr>
            <w:color w:val="000000"/>
          </w:rPr>
          <w:t xml:space="preserve"> </w:t>
        </w:r>
      </w:ins>
    </w:p>
    <w:p w14:paraId="1F5625EC" w14:textId="77777777" w:rsidR="005B5F90" w:rsidRDefault="005B5F90" w:rsidP="005B5F90">
      <w:pPr>
        <w:pStyle w:val="ListParagraph"/>
        <w:keepNext/>
        <w:autoSpaceDE w:val="0"/>
        <w:autoSpaceDN w:val="0"/>
        <w:adjustRightInd w:val="0"/>
        <w:rPr>
          <w:ins w:id="1692" w:author="Rubi, Christopher" w:date="2020-12-08T10:23:00Z"/>
          <w:color w:val="000000"/>
        </w:rPr>
      </w:pPr>
      <w:ins w:id="1693" w:author="Rubi, Christopher" w:date="2020-12-08T10:23:00Z">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ins>
    </w:p>
    <w:p w14:paraId="46F980F0" w14:textId="77777777" w:rsidR="005B5F90" w:rsidRPr="00480423" w:rsidRDefault="005B5F90" w:rsidP="005B5F90">
      <w:pPr>
        <w:pStyle w:val="ListParagraph"/>
        <w:autoSpaceDE w:val="0"/>
        <w:autoSpaceDN w:val="0"/>
        <w:adjustRightInd w:val="0"/>
        <w:ind w:hanging="360"/>
        <w:rPr>
          <w:ins w:id="1694" w:author="Rubi, Christopher" w:date="2020-12-08T10:23:00Z"/>
          <w:color w:val="000000"/>
        </w:rPr>
      </w:pPr>
    </w:p>
    <w:p w14:paraId="6CD4457C" w14:textId="77777777" w:rsidR="005B5F90" w:rsidRDefault="005B5F90" w:rsidP="005B5F90">
      <w:pPr>
        <w:pStyle w:val="ListParagraph"/>
        <w:keepNext/>
        <w:numPr>
          <w:ilvl w:val="0"/>
          <w:numId w:val="28"/>
        </w:numPr>
        <w:autoSpaceDE w:val="0"/>
        <w:autoSpaceDN w:val="0"/>
        <w:adjustRightInd w:val="0"/>
        <w:rPr>
          <w:ins w:id="1695" w:author="Rubi, Christopher" w:date="2020-12-08T10:23:00Z"/>
          <w:color w:val="000000"/>
        </w:rPr>
      </w:pPr>
      <w:ins w:id="1696" w:author="Rubi, Christopher" w:date="2020-12-08T10:23:00Z">
        <w:r w:rsidRPr="00480423">
          <w:rPr>
            <w:color w:val="000000"/>
          </w:rPr>
          <w:t>For Cause</w:t>
        </w:r>
        <w:r>
          <w:rPr>
            <w:color w:val="000000"/>
          </w:rPr>
          <w:t>:</w:t>
        </w:r>
      </w:ins>
    </w:p>
    <w:p w14:paraId="267A9F22" w14:textId="77777777" w:rsidR="005B5F90" w:rsidRDefault="005B5F90" w:rsidP="005B5F90">
      <w:pPr>
        <w:pStyle w:val="ListParagraph"/>
        <w:keepNext/>
        <w:numPr>
          <w:ilvl w:val="1"/>
          <w:numId w:val="43"/>
        </w:numPr>
        <w:autoSpaceDE w:val="0"/>
        <w:autoSpaceDN w:val="0"/>
        <w:adjustRightInd w:val="0"/>
        <w:ind w:left="1080"/>
        <w:rPr>
          <w:ins w:id="1697" w:author="Rubi, Christopher" w:date="2020-12-08T10:23:00Z"/>
          <w:color w:val="000000"/>
        </w:rPr>
      </w:pPr>
      <w:ins w:id="1698" w:author="Rubi, Christopher" w:date="2020-12-08T10:23:00Z">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ins>
    </w:p>
    <w:p w14:paraId="4937A335" w14:textId="77777777" w:rsidR="005B5F90" w:rsidRPr="00480423" w:rsidRDefault="005B5F90" w:rsidP="005B5F90">
      <w:pPr>
        <w:pStyle w:val="ListParagraph"/>
        <w:autoSpaceDE w:val="0"/>
        <w:autoSpaceDN w:val="0"/>
        <w:adjustRightInd w:val="0"/>
        <w:ind w:left="1080"/>
        <w:rPr>
          <w:ins w:id="1699" w:author="Rubi, Christopher" w:date="2020-12-08T10:23:00Z"/>
          <w:color w:val="000000"/>
        </w:rPr>
      </w:pPr>
      <w:ins w:id="1700" w:author="Rubi, Christopher" w:date="2020-12-08T10:23:00Z">
        <w:r w:rsidRPr="00480423">
          <w:rPr>
            <w:color w:val="000000"/>
          </w:rPr>
          <w:t xml:space="preserve"> </w:t>
        </w:r>
      </w:ins>
    </w:p>
    <w:p w14:paraId="767D0982" w14:textId="77777777" w:rsidR="005B5F90" w:rsidRDefault="005B5F90" w:rsidP="005B5F90">
      <w:pPr>
        <w:pStyle w:val="ListParagraph"/>
        <w:numPr>
          <w:ilvl w:val="1"/>
          <w:numId w:val="43"/>
        </w:numPr>
        <w:autoSpaceDE w:val="0"/>
        <w:autoSpaceDN w:val="0"/>
        <w:adjustRightInd w:val="0"/>
        <w:ind w:left="1080"/>
        <w:rPr>
          <w:ins w:id="1701" w:author="Rubi, Christopher" w:date="2020-12-08T10:23:00Z"/>
          <w:color w:val="000000"/>
        </w:rPr>
      </w:pPr>
      <w:ins w:id="1702" w:author="Rubi, Christopher" w:date="2020-12-08T10:23:00Z">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35E2B797" w14:textId="77777777" w:rsidR="005B5F90" w:rsidRPr="00480423" w:rsidRDefault="005B5F90" w:rsidP="005B5F90">
      <w:pPr>
        <w:autoSpaceDE w:val="0"/>
        <w:autoSpaceDN w:val="0"/>
        <w:adjustRightInd w:val="0"/>
        <w:rPr>
          <w:ins w:id="1703" w:author="Rubi, Christopher" w:date="2020-12-08T10:23:00Z"/>
          <w:color w:val="000000"/>
        </w:rPr>
      </w:pPr>
      <w:ins w:id="1704" w:author="Rubi, Christopher" w:date="2020-12-08T10:23:00Z">
        <w:r w:rsidRPr="00480423">
          <w:rPr>
            <w:color w:val="000000"/>
          </w:rPr>
          <w:t xml:space="preserve"> </w:t>
        </w:r>
      </w:ins>
    </w:p>
    <w:p w14:paraId="55A9DCF8" w14:textId="77777777" w:rsidR="005B5F90" w:rsidRPr="00480423" w:rsidRDefault="005B5F90" w:rsidP="005B5F90">
      <w:pPr>
        <w:pStyle w:val="ListParagraph"/>
        <w:numPr>
          <w:ilvl w:val="0"/>
          <w:numId w:val="28"/>
        </w:numPr>
        <w:autoSpaceDE w:val="0"/>
        <w:autoSpaceDN w:val="0"/>
        <w:adjustRightInd w:val="0"/>
        <w:rPr>
          <w:ins w:id="1705" w:author="Rubi, Christopher" w:date="2020-12-08T10:23:00Z"/>
          <w:color w:val="000000"/>
        </w:rPr>
      </w:pPr>
      <w:ins w:id="1706" w:author="Rubi, Christopher" w:date="2020-12-08T10:23:00Z">
        <w:r w:rsidRPr="00480423">
          <w:rPr>
            <w:color w:val="000000"/>
          </w:rPr>
          <w:t>In cases of emergency the Director may shorten the time periods of notification and may dispense with an opportunity to respond; and</w:t>
        </w:r>
      </w:ins>
    </w:p>
    <w:p w14:paraId="708EEA03" w14:textId="77777777" w:rsidR="005B5F90" w:rsidRPr="00480423" w:rsidRDefault="005B5F90" w:rsidP="005B5F90">
      <w:pPr>
        <w:pStyle w:val="ListParagraph"/>
        <w:autoSpaceDE w:val="0"/>
        <w:autoSpaceDN w:val="0"/>
        <w:adjustRightInd w:val="0"/>
        <w:ind w:firstLine="60"/>
        <w:rPr>
          <w:ins w:id="1707" w:author="Rubi, Christopher" w:date="2020-12-08T10:23:00Z"/>
          <w:color w:val="000000"/>
        </w:rPr>
      </w:pPr>
    </w:p>
    <w:p w14:paraId="35B45FB7" w14:textId="77777777" w:rsidR="005B5F90" w:rsidRPr="00480423" w:rsidRDefault="005B5F90" w:rsidP="005B5F90">
      <w:pPr>
        <w:pStyle w:val="ListParagraph"/>
        <w:numPr>
          <w:ilvl w:val="0"/>
          <w:numId w:val="28"/>
        </w:numPr>
        <w:autoSpaceDE w:val="0"/>
        <w:autoSpaceDN w:val="0"/>
        <w:adjustRightInd w:val="0"/>
        <w:rPr>
          <w:ins w:id="1708" w:author="Rubi, Christopher" w:date="2020-12-08T10:23:00Z"/>
          <w:color w:val="000000"/>
        </w:rPr>
      </w:pPr>
      <w:ins w:id="1709" w:author="Rubi, Christopher" w:date="2020-12-08T10:23:00Z">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ins>
    </w:p>
    <w:p w14:paraId="63C8B53D" w14:textId="77777777" w:rsidR="005B5F90" w:rsidRPr="00955DFD" w:rsidRDefault="005B5F90" w:rsidP="005B5F90">
      <w:pPr>
        <w:autoSpaceDE w:val="0"/>
        <w:autoSpaceDN w:val="0"/>
        <w:adjustRightInd w:val="0"/>
        <w:rPr>
          <w:ins w:id="1710" w:author="Rubi, Christopher" w:date="2020-12-08T10:23:00Z"/>
          <w:color w:val="000000"/>
        </w:rPr>
      </w:pPr>
    </w:p>
    <w:p w14:paraId="25DDC31F" w14:textId="77777777" w:rsidR="005B5F90" w:rsidRPr="00851065" w:rsidRDefault="005B5F90" w:rsidP="005B5F90">
      <w:pPr>
        <w:pStyle w:val="Heading2"/>
        <w:numPr>
          <w:ilvl w:val="0"/>
          <w:numId w:val="0"/>
        </w:numPr>
        <w:ind w:left="576" w:hanging="576"/>
        <w:rPr>
          <w:ins w:id="1711" w:author="Rubi, Christopher" w:date="2020-12-08T10:23:00Z"/>
        </w:rPr>
      </w:pPr>
      <w:bookmarkStart w:id="1712" w:name="_Toc55484235"/>
      <w:bookmarkStart w:id="1713" w:name="_Toc56515966"/>
      <w:bookmarkStart w:id="1714" w:name="_Toc59092487"/>
      <w:ins w:id="1715" w:author="Rubi, Christopher" w:date="2020-12-08T10:23:00Z">
        <w:r w:rsidRPr="00F91E2A">
          <w:t>5.8</w:t>
        </w:r>
        <w:r>
          <w:tab/>
        </w:r>
        <w:r w:rsidRPr="00784B37">
          <w:t>SUBCONTRACTING OR ASSIGNMENT</w:t>
        </w:r>
        <w:bookmarkEnd w:id="1712"/>
        <w:bookmarkEnd w:id="1713"/>
        <w:bookmarkEnd w:id="1714"/>
        <w:r w:rsidRPr="00851065">
          <w:t xml:space="preserve"> </w:t>
        </w:r>
      </w:ins>
    </w:p>
    <w:p w14:paraId="47934D8F" w14:textId="77777777" w:rsidR="005B5F90" w:rsidRDefault="005B5F90" w:rsidP="005B5F90">
      <w:pPr>
        <w:pStyle w:val="ListParagraph"/>
        <w:keepNext/>
        <w:numPr>
          <w:ilvl w:val="0"/>
          <w:numId w:val="38"/>
        </w:numPr>
        <w:autoSpaceDE w:val="0"/>
        <w:autoSpaceDN w:val="0"/>
        <w:adjustRightInd w:val="0"/>
        <w:ind w:left="720"/>
        <w:rPr>
          <w:ins w:id="1716" w:author="Rubi, Christopher" w:date="2020-12-08T10:23:00Z"/>
          <w:color w:val="000000"/>
        </w:rPr>
      </w:pPr>
      <w:ins w:id="1717" w:author="Rubi, Christopher" w:date="2020-12-08T10:23:00Z">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ins>
    </w:p>
    <w:p w14:paraId="791343DB" w14:textId="77777777" w:rsidR="005B5F90" w:rsidRPr="00480423" w:rsidRDefault="005B5F90" w:rsidP="005B5F90">
      <w:pPr>
        <w:pStyle w:val="ListParagraph"/>
        <w:autoSpaceDE w:val="0"/>
        <w:autoSpaceDN w:val="0"/>
        <w:adjustRightInd w:val="0"/>
        <w:rPr>
          <w:ins w:id="1718" w:author="Rubi, Christopher" w:date="2020-12-08T10:23:00Z"/>
          <w:color w:val="000000"/>
        </w:rPr>
      </w:pPr>
    </w:p>
    <w:p w14:paraId="731F31C0" w14:textId="77777777" w:rsidR="005B5F90" w:rsidRPr="00480423" w:rsidRDefault="005B5F90" w:rsidP="005B5F90">
      <w:pPr>
        <w:pStyle w:val="ListParagraph"/>
        <w:numPr>
          <w:ilvl w:val="0"/>
          <w:numId w:val="38"/>
        </w:numPr>
        <w:autoSpaceDE w:val="0"/>
        <w:autoSpaceDN w:val="0"/>
        <w:adjustRightInd w:val="0"/>
        <w:ind w:left="720"/>
        <w:rPr>
          <w:ins w:id="1719" w:author="Rubi, Christopher" w:date="2020-12-08T10:23:00Z"/>
          <w:color w:val="000000"/>
        </w:rPr>
      </w:pPr>
      <w:ins w:id="1720" w:author="Rubi, Christopher" w:date="2020-12-08T10:23:00Z">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ins>
    </w:p>
    <w:p w14:paraId="0EC48312" w14:textId="77777777" w:rsidR="005B5F90" w:rsidRPr="00955DFD" w:rsidRDefault="005B5F90" w:rsidP="005B5F90">
      <w:pPr>
        <w:autoSpaceDE w:val="0"/>
        <w:autoSpaceDN w:val="0"/>
        <w:adjustRightInd w:val="0"/>
        <w:rPr>
          <w:ins w:id="1721" w:author="Rubi, Christopher" w:date="2020-12-08T10:23:00Z"/>
          <w:b/>
          <w:color w:val="000000"/>
        </w:rPr>
      </w:pPr>
    </w:p>
    <w:p w14:paraId="23E507CE" w14:textId="77777777" w:rsidR="005B5F90" w:rsidRDefault="005B5F90" w:rsidP="005B5F90">
      <w:pPr>
        <w:pStyle w:val="Heading2"/>
        <w:numPr>
          <w:ilvl w:val="0"/>
          <w:numId w:val="0"/>
        </w:numPr>
        <w:ind w:left="576" w:hanging="576"/>
        <w:rPr>
          <w:ins w:id="1722" w:author="Rubi, Christopher" w:date="2020-12-08T10:23:00Z"/>
        </w:rPr>
      </w:pPr>
      <w:bookmarkStart w:id="1723" w:name="_Toc55484236"/>
      <w:bookmarkStart w:id="1724" w:name="_Toc56515967"/>
      <w:bookmarkStart w:id="1725" w:name="_Toc59092488"/>
      <w:ins w:id="1726" w:author="Rubi, Christopher" w:date="2020-12-08T10:23:00Z">
        <w:r w:rsidRPr="00F91E2A">
          <w:t>5.9</w:t>
        </w:r>
        <w:r>
          <w:tab/>
        </w:r>
        <w:r w:rsidRPr="00784B37">
          <w:t>NO CONTRACTUAL RELATIONSHIP BETWEEN SUBCONTRACTORS AND STATE</w:t>
        </w:r>
        <w:bookmarkEnd w:id="1723"/>
        <w:bookmarkEnd w:id="1724"/>
        <w:bookmarkEnd w:id="1725"/>
      </w:ins>
    </w:p>
    <w:p w14:paraId="24694181" w14:textId="77777777" w:rsidR="005B5F90" w:rsidRPr="00851065" w:rsidRDefault="005B5F90" w:rsidP="005B5F90">
      <w:pPr>
        <w:autoSpaceDE w:val="0"/>
        <w:autoSpaceDN w:val="0"/>
        <w:adjustRightInd w:val="0"/>
        <w:rPr>
          <w:ins w:id="1727" w:author="Rubi, Christopher" w:date="2020-12-08T10:23:00Z"/>
          <w:color w:val="000000"/>
        </w:rPr>
      </w:pPr>
      <w:ins w:id="1728" w:author="Rubi, Christopher" w:date="2020-12-08T10:23:00Z">
        <w:r w:rsidRPr="00851065">
          <w:rPr>
            <w:color w:val="000000"/>
          </w:rPr>
          <w:t xml:space="preserve">Nothing contained in any of the contract documents, including the RFP and vendor’s bid or proposal shall be construed as creating any contractual relationship between any subcontractor and the State. </w:t>
        </w:r>
      </w:ins>
    </w:p>
    <w:p w14:paraId="7502B944" w14:textId="77777777" w:rsidR="005B5F90" w:rsidRPr="00851065" w:rsidRDefault="005B5F90" w:rsidP="005B5F90">
      <w:pPr>
        <w:autoSpaceDE w:val="0"/>
        <w:autoSpaceDN w:val="0"/>
        <w:adjustRightInd w:val="0"/>
        <w:rPr>
          <w:ins w:id="1729" w:author="Rubi, Christopher" w:date="2020-12-08T10:23:00Z"/>
          <w:b/>
          <w:color w:val="000000"/>
        </w:rPr>
      </w:pPr>
    </w:p>
    <w:p w14:paraId="048A69E1" w14:textId="77777777" w:rsidR="005B5F90" w:rsidRDefault="005B5F90" w:rsidP="005B5F90">
      <w:pPr>
        <w:pStyle w:val="Heading2"/>
        <w:numPr>
          <w:ilvl w:val="0"/>
          <w:numId w:val="0"/>
        </w:numPr>
        <w:rPr>
          <w:ins w:id="1730" w:author="Rubi, Christopher" w:date="2020-12-08T10:23:00Z"/>
        </w:rPr>
      </w:pPr>
      <w:bookmarkStart w:id="1731" w:name="_Toc55484237"/>
      <w:bookmarkStart w:id="1732" w:name="_Toc56515968"/>
      <w:bookmarkStart w:id="1733" w:name="_Toc59092489"/>
      <w:ins w:id="1734" w:author="Rubi, Christopher" w:date="2020-12-08T10:23:00Z">
        <w:r w:rsidRPr="00F91E2A">
          <w:t>5.10</w:t>
        </w:r>
        <w:r>
          <w:tab/>
        </w:r>
        <w:r w:rsidRPr="00784B37">
          <w:t>MERGERS, ACQUISITIONS</w:t>
        </w:r>
        <w:bookmarkEnd w:id="1731"/>
        <w:bookmarkEnd w:id="1732"/>
        <w:bookmarkEnd w:id="1733"/>
      </w:ins>
    </w:p>
    <w:p w14:paraId="4D0CA019" w14:textId="77777777" w:rsidR="005B5F90" w:rsidRPr="00C65B22" w:rsidRDefault="005B5F90" w:rsidP="005B5F90">
      <w:pPr>
        <w:autoSpaceDE w:val="0"/>
        <w:autoSpaceDN w:val="0"/>
        <w:adjustRightInd w:val="0"/>
        <w:rPr>
          <w:ins w:id="1735" w:author="Rubi, Christopher" w:date="2020-12-08T10:23:00Z"/>
          <w:color w:val="000000"/>
        </w:rPr>
      </w:pPr>
      <w:ins w:id="1736" w:author="Rubi, Christopher" w:date="2020-12-08T10:23:00Z">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7866C43B" w14:textId="77777777" w:rsidR="005B5F90" w:rsidRPr="00C65B22" w:rsidRDefault="005B5F90" w:rsidP="005B5F90">
      <w:pPr>
        <w:autoSpaceDE w:val="0"/>
        <w:autoSpaceDN w:val="0"/>
        <w:adjustRightInd w:val="0"/>
        <w:rPr>
          <w:ins w:id="1737" w:author="Rubi, Christopher" w:date="2020-12-08T10:23:00Z"/>
          <w:color w:val="000000"/>
        </w:rPr>
      </w:pPr>
    </w:p>
    <w:p w14:paraId="198313E1" w14:textId="77777777" w:rsidR="005B5F90" w:rsidRPr="00C65B22" w:rsidRDefault="005B5F90" w:rsidP="005B5F90">
      <w:pPr>
        <w:autoSpaceDE w:val="0"/>
        <w:autoSpaceDN w:val="0"/>
        <w:adjustRightInd w:val="0"/>
        <w:rPr>
          <w:ins w:id="1738" w:author="Rubi, Christopher" w:date="2020-12-08T10:23:00Z"/>
          <w:color w:val="000000"/>
        </w:rPr>
      </w:pPr>
      <w:ins w:id="1739" w:author="Rubi, Christopher" w:date="2020-12-08T10:23:00Z">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549E6FBC" w14:textId="77777777" w:rsidR="005B5F90" w:rsidRPr="00C65B22" w:rsidRDefault="005B5F90" w:rsidP="005B5F90">
      <w:pPr>
        <w:autoSpaceDE w:val="0"/>
        <w:autoSpaceDN w:val="0"/>
        <w:adjustRightInd w:val="0"/>
        <w:rPr>
          <w:ins w:id="1740" w:author="Rubi, Christopher" w:date="2020-12-08T10:23:00Z"/>
          <w:b/>
          <w:color w:val="000000"/>
        </w:rPr>
      </w:pPr>
    </w:p>
    <w:p w14:paraId="5D3166B2" w14:textId="77777777" w:rsidR="005B5F90" w:rsidRDefault="005B5F90" w:rsidP="005B5F90">
      <w:pPr>
        <w:pStyle w:val="Heading2"/>
        <w:numPr>
          <w:ilvl w:val="0"/>
          <w:numId w:val="0"/>
        </w:numPr>
        <w:ind w:left="576" w:hanging="576"/>
        <w:rPr>
          <w:ins w:id="1741" w:author="Rubi, Christopher" w:date="2020-12-08T10:23:00Z"/>
        </w:rPr>
      </w:pPr>
      <w:bookmarkStart w:id="1742" w:name="_Toc55484238"/>
      <w:bookmarkStart w:id="1743" w:name="_Toc56515969"/>
      <w:bookmarkStart w:id="1744" w:name="_Toc59092490"/>
      <w:ins w:id="1745" w:author="Rubi, Christopher" w:date="2020-12-08T10:23:00Z">
        <w:r w:rsidRPr="00F91E2A">
          <w:t>5.11</w:t>
        </w:r>
        <w:r>
          <w:tab/>
        </w:r>
        <w:r w:rsidRPr="00784B37">
          <w:t>PERFORMANCE GUARANTEE OF CONTRACTOR</w:t>
        </w:r>
        <w:bookmarkEnd w:id="1742"/>
        <w:bookmarkEnd w:id="1743"/>
        <w:bookmarkEnd w:id="1744"/>
      </w:ins>
    </w:p>
    <w:p w14:paraId="4B3DADFA" w14:textId="77777777" w:rsidR="005B5F90" w:rsidRPr="00851065" w:rsidRDefault="005B5F90" w:rsidP="005B5F90">
      <w:pPr>
        <w:autoSpaceDE w:val="0"/>
        <w:autoSpaceDN w:val="0"/>
        <w:adjustRightInd w:val="0"/>
        <w:rPr>
          <w:ins w:id="1746" w:author="Rubi, Christopher" w:date="2020-12-08T10:23:00Z"/>
          <w:color w:val="000000"/>
        </w:rPr>
      </w:pPr>
      <w:ins w:id="1747" w:author="Rubi, Christopher" w:date="2020-12-08T10:23:00Z">
        <w:r w:rsidRPr="00851065">
          <w:rPr>
            <w:color w:val="000000"/>
          </w:rPr>
          <w:t xml:space="preserve">The contractor hereby certifies that: </w:t>
        </w:r>
      </w:ins>
    </w:p>
    <w:p w14:paraId="18483E91" w14:textId="77777777" w:rsidR="005B5F90" w:rsidRDefault="005B5F90" w:rsidP="005B5F90">
      <w:pPr>
        <w:pStyle w:val="ListParagraph"/>
        <w:numPr>
          <w:ilvl w:val="0"/>
          <w:numId w:val="44"/>
        </w:numPr>
        <w:autoSpaceDE w:val="0"/>
        <w:autoSpaceDN w:val="0"/>
        <w:adjustRightInd w:val="0"/>
        <w:ind w:left="720"/>
        <w:rPr>
          <w:ins w:id="1748" w:author="Rubi, Christopher" w:date="2020-12-08T10:23:00Z"/>
          <w:color w:val="000000"/>
        </w:rPr>
      </w:pPr>
      <w:ins w:id="1749" w:author="Rubi, Christopher" w:date="2020-12-08T10:23:00Z">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ins>
    </w:p>
    <w:p w14:paraId="269505FD" w14:textId="77777777" w:rsidR="005B5F90" w:rsidRPr="00480423" w:rsidRDefault="005B5F90" w:rsidP="005B5F90">
      <w:pPr>
        <w:pStyle w:val="ListParagraph"/>
        <w:autoSpaceDE w:val="0"/>
        <w:autoSpaceDN w:val="0"/>
        <w:adjustRightInd w:val="0"/>
        <w:ind w:firstLine="60"/>
        <w:rPr>
          <w:ins w:id="1750" w:author="Rubi, Christopher" w:date="2020-12-08T10:23:00Z"/>
          <w:color w:val="000000"/>
        </w:rPr>
      </w:pPr>
    </w:p>
    <w:p w14:paraId="3E136F10" w14:textId="77777777" w:rsidR="005B5F90" w:rsidRDefault="005B5F90" w:rsidP="005B5F90">
      <w:pPr>
        <w:pStyle w:val="ListParagraph"/>
        <w:numPr>
          <w:ilvl w:val="0"/>
          <w:numId w:val="44"/>
        </w:numPr>
        <w:autoSpaceDE w:val="0"/>
        <w:autoSpaceDN w:val="0"/>
        <w:adjustRightInd w:val="0"/>
        <w:ind w:left="720"/>
        <w:rPr>
          <w:ins w:id="1751" w:author="Rubi, Christopher" w:date="2020-12-08T10:23:00Z"/>
          <w:color w:val="000000"/>
        </w:rPr>
      </w:pPr>
      <w:ins w:id="1752" w:author="Rubi, Christopher" w:date="2020-12-08T10:23:00Z">
        <w:r w:rsidRPr="00480423">
          <w:rPr>
            <w:color w:val="000000"/>
          </w:rPr>
          <w:t>All equipment supplied to the State and operated by electrical curren</w:t>
        </w:r>
        <w:r>
          <w:rPr>
            <w:color w:val="000000"/>
          </w:rPr>
          <w:t>t is UL listed where applicable;</w:t>
        </w:r>
      </w:ins>
    </w:p>
    <w:p w14:paraId="0A987C7A" w14:textId="77777777" w:rsidR="005B5F90" w:rsidRPr="00480423" w:rsidRDefault="005B5F90" w:rsidP="005B5F90">
      <w:pPr>
        <w:autoSpaceDE w:val="0"/>
        <w:autoSpaceDN w:val="0"/>
        <w:adjustRightInd w:val="0"/>
        <w:ind w:left="720" w:firstLine="60"/>
        <w:rPr>
          <w:ins w:id="1753" w:author="Rubi, Christopher" w:date="2020-12-08T10:23:00Z"/>
          <w:color w:val="000000"/>
        </w:rPr>
      </w:pPr>
    </w:p>
    <w:p w14:paraId="16EC08A0" w14:textId="77777777" w:rsidR="005B5F90" w:rsidRDefault="005B5F90" w:rsidP="005B5F90">
      <w:pPr>
        <w:pStyle w:val="ListParagraph"/>
        <w:numPr>
          <w:ilvl w:val="0"/>
          <w:numId w:val="44"/>
        </w:numPr>
        <w:autoSpaceDE w:val="0"/>
        <w:autoSpaceDN w:val="0"/>
        <w:adjustRightInd w:val="0"/>
        <w:ind w:left="720"/>
        <w:rPr>
          <w:ins w:id="1754" w:author="Rubi, Christopher" w:date="2020-12-08T10:23:00Z"/>
          <w:color w:val="000000"/>
        </w:rPr>
      </w:pPr>
      <w:ins w:id="1755" w:author="Rubi, Christopher" w:date="2020-12-08T10:23:00Z">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ins>
    </w:p>
    <w:p w14:paraId="78138D5B" w14:textId="77777777" w:rsidR="005B5F90" w:rsidRPr="00480423" w:rsidRDefault="005B5F90" w:rsidP="005B5F90">
      <w:pPr>
        <w:pStyle w:val="ListParagraph"/>
        <w:rPr>
          <w:ins w:id="1756" w:author="Rubi, Christopher" w:date="2020-12-08T10:23:00Z"/>
          <w:color w:val="000000"/>
        </w:rPr>
      </w:pPr>
    </w:p>
    <w:p w14:paraId="2122D4D8" w14:textId="77777777" w:rsidR="005B5F90" w:rsidRDefault="005B5F90" w:rsidP="005B5F90">
      <w:pPr>
        <w:pStyle w:val="ListParagraph"/>
        <w:numPr>
          <w:ilvl w:val="0"/>
          <w:numId w:val="44"/>
        </w:numPr>
        <w:autoSpaceDE w:val="0"/>
        <w:autoSpaceDN w:val="0"/>
        <w:adjustRightInd w:val="0"/>
        <w:ind w:left="720"/>
        <w:rPr>
          <w:ins w:id="1757" w:author="Rubi, Christopher" w:date="2020-12-08T10:23:00Z"/>
          <w:color w:val="000000"/>
        </w:rPr>
      </w:pPr>
      <w:ins w:id="1758" w:author="Rubi, Christopher" w:date="2020-12-08T10:23:00Z">
        <w:r w:rsidRPr="00480423">
          <w:rPr>
            <w:color w:val="000000"/>
          </w:rPr>
          <w:t>Sufficient quantities of parts necessary for proper service to equipment shall be maintained at distribution points and service headquarters;</w:t>
        </w:r>
      </w:ins>
    </w:p>
    <w:p w14:paraId="504C34D0" w14:textId="77777777" w:rsidR="005B5F90" w:rsidRPr="00480423" w:rsidRDefault="005B5F90" w:rsidP="005B5F90">
      <w:pPr>
        <w:pStyle w:val="ListParagraph"/>
        <w:rPr>
          <w:ins w:id="1759" w:author="Rubi, Christopher" w:date="2020-12-08T10:23:00Z"/>
          <w:color w:val="000000"/>
        </w:rPr>
      </w:pPr>
    </w:p>
    <w:p w14:paraId="1693014E" w14:textId="77777777" w:rsidR="005B5F90" w:rsidRDefault="005B5F90" w:rsidP="005B5F90">
      <w:pPr>
        <w:pStyle w:val="ListParagraph"/>
        <w:numPr>
          <w:ilvl w:val="0"/>
          <w:numId w:val="44"/>
        </w:numPr>
        <w:autoSpaceDE w:val="0"/>
        <w:autoSpaceDN w:val="0"/>
        <w:adjustRightInd w:val="0"/>
        <w:ind w:left="720"/>
        <w:rPr>
          <w:ins w:id="1760" w:author="Rubi, Christopher" w:date="2020-12-08T10:23:00Z"/>
          <w:color w:val="000000"/>
        </w:rPr>
      </w:pPr>
      <w:ins w:id="1761" w:author="Rubi, Christopher" w:date="2020-12-08T10:23:00Z">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ins>
    </w:p>
    <w:p w14:paraId="20A5DCD6" w14:textId="77777777" w:rsidR="005B5F90" w:rsidRPr="00480423" w:rsidRDefault="005B5F90" w:rsidP="005B5F90">
      <w:pPr>
        <w:pStyle w:val="ListParagraph"/>
        <w:rPr>
          <w:ins w:id="1762" w:author="Rubi, Christopher" w:date="2020-12-08T10:23:00Z"/>
          <w:color w:val="000000"/>
        </w:rPr>
      </w:pPr>
    </w:p>
    <w:p w14:paraId="1615CCDF" w14:textId="77777777" w:rsidR="005B5F90" w:rsidRDefault="005B5F90" w:rsidP="005B5F90">
      <w:pPr>
        <w:pStyle w:val="ListParagraph"/>
        <w:numPr>
          <w:ilvl w:val="0"/>
          <w:numId w:val="44"/>
        </w:numPr>
        <w:autoSpaceDE w:val="0"/>
        <w:autoSpaceDN w:val="0"/>
        <w:adjustRightInd w:val="0"/>
        <w:ind w:left="720"/>
        <w:rPr>
          <w:ins w:id="1763" w:author="Rubi, Christopher" w:date="2020-12-08T10:23:00Z"/>
          <w:color w:val="000000"/>
        </w:rPr>
      </w:pPr>
      <w:ins w:id="1764" w:author="Rubi, Christopher" w:date="2020-12-08T10:23:00Z">
        <w:r w:rsidRPr="00480423">
          <w:rPr>
            <w:color w:val="000000"/>
          </w:rPr>
          <w:t>During the warranty period the contractor shall replace immediately any material which is rejected for failure to meet th</w:t>
        </w:r>
        <w:r>
          <w:rPr>
            <w:color w:val="000000"/>
          </w:rPr>
          <w:t>e requirements of the contract; and</w:t>
        </w:r>
      </w:ins>
    </w:p>
    <w:p w14:paraId="5D61334B" w14:textId="77777777" w:rsidR="005B5F90" w:rsidRPr="00480423" w:rsidRDefault="005B5F90" w:rsidP="005B5F90">
      <w:pPr>
        <w:pStyle w:val="ListParagraph"/>
        <w:rPr>
          <w:ins w:id="1765" w:author="Rubi, Christopher" w:date="2020-12-08T10:23:00Z"/>
          <w:color w:val="000000"/>
        </w:rPr>
      </w:pPr>
    </w:p>
    <w:p w14:paraId="74F9AB7F" w14:textId="77777777" w:rsidR="005B5F90" w:rsidRPr="00480423" w:rsidRDefault="005B5F90" w:rsidP="005B5F90">
      <w:pPr>
        <w:pStyle w:val="ListParagraph"/>
        <w:numPr>
          <w:ilvl w:val="0"/>
          <w:numId w:val="44"/>
        </w:numPr>
        <w:autoSpaceDE w:val="0"/>
        <w:autoSpaceDN w:val="0"/>
        <w:adjustRightInd w:val="0"/>
        <w:ind w:left="720"/>
        <w:rPr>
          <w:ins w:id="1766" w:author="Rubi, Christopher" w:date="2020-12-08T10:23:00Z"/>
          <w:color w:val="000000"/>
        </w:rPr>
      </w:pPr>
      <w:ins w:id="1767" w:author="Rubi, Christopher" w:date="2020-12-08T10:23:00Z">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29350C84" w14:textId="77777777" w:rsidR="005B5F90" w:rsidRPr="00955DFD" w:rsidRDefault="005B5F90" w:rsidP="005B5F90">
      <w:pPr>
        <w:autoSpaceDE w:val="0"/>
        <w:autoSpaceDN w:val="0"/>
        <w:adjustRightInd w:val="0"/>
        <w:rPr>
          <w:ins w:id="1768" w:author="Rubi, Christopher" w:date="2020-12-08T10:23:00Z"/>
          <w:color w:val="000000"/>
        </w:rPr>
      </w:pPr>
    </w:p>
    <w:p w14:paraId="732DF4A6" w14:textId="77777777" w:rsidR="005B5F90" w:rsidRPr="00851065" w:rsidRDefault="005B5F90" w:rsidP="005B5F90">
      <w:pPr>
        <w:pStyle w:val="Heading2"/>
        <w:numPr>
          <w:ilvl w:val="0"/>
          <w:numId w:val="0"/>
        </w:numPr>
        <w:ind w:left="576" w:hanging="576"/>
        <w:rPr>
          <w:ins w:id="1769" w:author="Rubi, Christopher" w:date="2020-12-08T10:23:00Z"/>
        </w:rPr>
      </w:pPr>
      <w:bookmarkStart w:id="1770" w:name="_Toc55484239"/>
      <w:bookmarkStart w:id="1771" w:name="_Toc56515970"/>
      <w:bookmarkStart w:id="1772" w:name="_Toc59092491"/>
      <w:ins w:id="1773" w:author="Rubi, Christopher" w:date="2020-12-08T10:23:00Z">
        <w:r w:rsidRPr="00F91E2A">
          <w:t>5.12</w:t>
        </w:r>
        <w:r>
          <w:tab/>
        </w:r>
        <w:r w:rsidRPr="00784B37">
          <w:t>DELIVERY REQUIREMENTS</w:t>
        </w:r>
        <w:bookmarkEnd w:id="1770"/>
        <w:bookmarkEnd w:id="1771"/>
        <w:bookmarkEnd w:id="1772"/>
      </w:ins>
    </w:p>
    <w:p w14:paraId="450F7632" w14:textId="77777777" w:rsidR="005B5F90" w:rsidRDefault="005B5F90" w:rsidP="005B5F90">
      <w:pPr>
        <w:pStyle w:val="ListParagraph"/>
        <w:numPr>
          <w:ilvl w:val="1"/>
          <w:numId w:val="7"/>
        </w:numPr>
        <w:autoSpaceDE w:val="0"/>
        <w:autoSpaceDN w:val="0"/>
        <w:adjustRightInd w:val="0"/>
        <w:ind w:left="720"/>
        <w:rPr>
          <w:ins w:id="1774" w:author="Rubi, Christopher" w:date="2020-12-08T10:23:00Z"/>
          <w:color w:val="000000"/>
        </w:rPr>
      </w:pPr>
      <w:ins w:id="1775" w:author="Rubi, Christopher" w:date="2020-12-08T10:23:00Z">
        <w:r w:rsidRPr="00480423">
          <w:rPr>
            <w:color w:val="000000"/>
          </w:rPr>
          <w:t>Deliveries shall be made at such time and in such quantities as ordered in strict accordance with conditions contained in the contract</w:t>
        </w:r>
        <w:r>
          <w:rPr>
            <w:color w:val="000000"/>
          </w:rPr>
          <w:t>;</w:t>
        </w:r>
      </w:ins>
    </w:p>
    <w:p w14:paraId="7D363999" w14:textId="77777777" w:rsidR="005B5F90" w:rsidRPr="00480423" w:rsidRDefault="005B5F90" w:rsidP="005B5F90">
      <w:pPr>
        <w:pStyle w:val="ListParagraph"/>
        <w:autoSpaceDE w:val="0"/>
        <w:autoSpaceDN w:val="0"/>
        <w:adjustRightInd w:val="0"/>
        <w:rPr>
          <w:ins w:id="1776" w:author="Rubi, Christopher" w:date="2020-12-08T10:23:00Z"/>
          <w:color w:val="000000"/>
        </w:rPr>
      </w:pPr>
    </w:p>
    <w:p w14:paraId="244C8FD4" w14:textId="77777777" w:rsidR="005B5F90" w:rsidRDefault="005B5F90" w:rsidP="005B5F90">
      <w:pPr>
        <w:pStyle w:val="ListParagraph"/>
        <w:numPr>
          <w:ilvl w:val="1"/>
          <w:numId w:val="7"/>
        </w:numPr>
        <w:autoSpaceDE w:val="0"/>
        <w:autoSpaceDN w:val="0"/>
        <w:adjustRightInd w:val="0"/>
        <w:ind w:left="720"/>
        <w:rPr>
          <w:ins w:id="1777" w:author="Rubi, Christopher" w:date="2020-12-08T10:23:00Z"/>
          <w:color w:val="000000"/>
        </w:rPr>
      </w:pPr>
      <w:ins w:id="1778" w:author="Rubi, Christopher" w:date="2020-12-08T10:23:00Z">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ins>
    </w:p>
    <w:p w14:paraId="28368B90" w14:textId="77777777" w:rsidR="005B5F90" w:rsidRPr="00480423" w:rsidRDefault="005B5F90" w:rsidP="005B5F90">
      <w:pPr>
        <w:autoSpaceDE w:val="0"/>
        <w:autoSpaceDN w:val="0"/>
        <w:adjustRightInd w:val="0"/>
        <w:rPr>
          <w:ins w:id="1779" w:author="Rubi, Christopher" w:date="2020-12-08T10:23:00Z"/>
          <w:color w:val="000000"/>
        </w:rPr>
      </w:pPr>
      <w:ins w:id="1780" w:author="Rubi, Christopher" w:date="2020-12-08T10:23:00Z">
        <w:r w:rsidRPr="00480423">
          <w:rPr>
            <w:color w:val="000000"/>
          </w:rPr>
          <w:t xml:space="preserve"> </w:t>
        </w:r>
      </w:ins>
    </w:p>
    <w:p w14:paraId="4F94DB18" w14:textId="77777777" w:rsidR="005B5F90" w:rsidRDefault="005B5F90" w:rsidP="005B5F90">
      <w:pPr>
        <w:pStyle w:val="ListParagraph"/>
        <w:numPr>
          <w:ilvl w:val="1"/>
          <w:numId w:val="7"/>
        </w:numPr>
        <w:autoSpaceDE w:val="0"/>
        <w:autoSpaceDN w:val="0"/>
        <w:adjustRightInd w:val="0"/>
        <w:ind w:left="720"/>
        <w:rPr>
          <w:ins w:id="1781" w:author="Rubi, Christopher" w:date="2020-12-08T10:23:00Z"/>
          <w:color w:val="000000"/>
        </w:rPr>
      </w:pPr>
      <w:ins w:id="1782" w:author="Rubi, Christopher" w:date="2020-12-08T10:23:00Z">
        <w:r w:rsidRPr="00480423">
          <w:rPr>
            <w:color w:val="000000"/>
          </w:rPr>
          <w:t>Items delivered must be strictly in accordance with the contract</w:t>
        </w:r>
        <w:r>
          <w:rPr>
            <w:color w:val="000000"/>
          </w:rPr>
          <w:t>; and</w:t>
        </w:r>
      </w:ins>
    </w:p>
    <w:p w14:paraId="1CA60203" w14:textId="77777777" w:rsidR="005B5F90" w:rsidRPr="00017F15" w:rsidRDefault="005B5F90" w:rsidP="005B5F90">
      <w:pPr>
        <w:pStyle w:val="ListParagraph"/>
        <w:rPr>
          <w:ins w:id="1783" w:author="Rubi, Christopher" w:date="2020-12-08T10:23:00Z"/>
          <w:color w:val="000000"/>
        </w:rPr>
      </w:pPr>
    </w:p>
    <w:p w14:paraId="27A7DBD9" w14:textId="77777777" w:rsidR="005B5F90" w:rsidRPr="00EB2E39" w:rsidRDefault="005B5F90" w:rsidP="005B5F90">
      <w:pPr>
        <w:pStyle w:val="ListParagraph"/>
        <w:numPr>
          <w:ilvl w:val="1"/>
          <w:numId w:val="7"/>
        </w:numPr>
        <w:autoSpaceDE w:val="0"/>
        <w:autoSpaceDN w:val="0"/>
        <w:adjustRightInd w:val="0"/>
        <w:ind w:left="720"/>
        <w:rPr>
          <w:ins w:id="1784" w:author="Rubi, Christopher" w:date="2020-12-08T10:23:00Z"/>
          <w:color w:val="000000"/>
        </w:rPr>
      </w:pPr>
      <w:ins w:id="1785" w:author="Rubi, Christopher" w:date="2020-12-08T10:23:00Z">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6DA9D47E" w14:textId="77777777" w:rsidR="005B5F90" w:rsidRDefault="005B5F90" w:rsidP="005B5F90">
      <w:pPr>
        <w:autoSpaceDE w:val="0"/>
        <w:autoSpaceDN w:val="0"/>
        <w:adjustRightInd w:val="0"/>
        <w:rPr>
          <w:ins w:id="1786" w:author="Rubi, Christopher" w:date="2020-12-08T10:23:00Z"/>
          <w:color w:val="000000"/>
        </w:rPr>
      </w:pPr>
    </w:p>
    <w:p w14:paraId="2749DC9D" w14:textId="77777777" w:rsidR="005B5F90" w:rsidRDefault="005B5F90" w:rsidP="005B5F90">
      <w:pPr>
        <w:pStyle w:val="Heading2"/>
        <w:numPr>
          <w:ilvl w:val="0"/>
          <w:numId w:val="0"/>
        </w:numPr>
        <w:ind w:left="576" w:hanging="576"/>
        <w:rPr>
          <w:ins w:id="1787" w:author="Rubi, Christopher" w:date="2020-12-08T10:23:00Z"/>
        </w:rPr>
      </w:pPr>
      <w:bookmarkStart w:id="1788" w:name="_Toc55484240"/>
      <w:bookmarkStart w:id="1789" w:name="_Toc56515971"/>
      <w:bookmarkStart w:id="1790" w:name="_Toc59092492"/>
      <w:ins w:id="1791" w:author="Rubi, Christopher" w:date="2020-12-08T10:23:00Z">
        <w:r w:rsidRPr="00F91E2A">
          <w:t>5.13</w:t>
        </w:r>
        <w:r>
          <w:tab/>
        </w:r>
        <w:r w:rsidRPr="00784B37">
          <w:t>APPLICABLE LAW AND JURISDICTION</w:t>
        </w:r>
        <w:bookmarkEnd w:id="1788"/>
        <w:bookmarkEnd w:id="1789"/>
        <w:bookmarkEnd w:id="1790"/>
      </w:ins>
    </w:p>
    <w:p w14:paraId="57A129CE" w14:textId="77777777" w:rsidR="005B5F90" w:rsidRPr="00851065" w:rsidRDefault="005B5F90" w:rsidP="005B5F90">
      <w:pPr>
        <w:autoSpaceDE w:val="0"/>
        <w:autoSpaceDN w:val="0"/>
        <w:adjustRightInd w:val="0"/>
        <w:rPr>
          <w:ins w:id="1792" w:author="Rubi, Christopher" w:date="2020-12-08T10:23:00Z"/>
          <w:color w:val="000000"/>
        </w:rPr>
      </w:pPr>
      <w:ins w:id="1793" w:author="Rubi, Christopher" w:date="2020-12-08T10:23:00Z">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5CCDBB92" w14:textId="77777777" w:rsidR="005B5F90" w:rsidRPr="00851065" w:rsidRDefault="005B5F90" w:rsidP="005B5F90">
      <w:pPr>
        <w:autoSpaceDE w:val="0"/>
        <w:autoSpaceDN w:val="0"/>
        <w:adjustRightInd w:val="0"/>
        <w:rPr>
          <w:ins w:id="1794" w:author="Rubi, Christopher" w:date="2020-12-08T10:23:00Z"/>
          <w:b/>
          <w:color w:val="000000"/>
        </w:rPr>
      </w:pPr>
    </w:p>
    <w:p w14:paraId="5BA1B3EB" w14:textId="77777777" w:rsidR="005B5F90" w:rsidRDefault="005B5F90" w:rsidP="005B5F90">
      <w:pPr>
        <w:pStyle w:val="Heading2"/>
        <w:numPr>
          <w:ilvl w:val="0"/>
          <w:numId w:val="0"/>
        </w:numPr>
        <w:ind w:left="576" w:hanging="576"/>
        <w:rPr>
          <w:ins w:id="1795" w:author="Rubi, Christopher" w:date="2020-12-08T10:23:00Z"/>
        </w:rPr>
      </w:pPr>
      <w:bookmarkStart w:id="1796" w:name="_Toc55484241"/>
      <w:bookmarkStart w:id="1797" w:name="_Toc56515972"/>
      <w:bookmarkStart w:id="1798" w:name="_Toc59092493"/>
      <w:ins w:id="1799" w:author="Rubi, Christopher" w:date="2020-12-08T10:23:00Z">
        <w:r w:rsidRPr="00F91E2A">
          <w:t>5.14</w:t>
        </w:r>
        <w:r>
          <w:tab/>
        </w:r>
        <w:r w:rsidRPr="00784B37">
          <w:t>CONTRACT AMENDMENT</w:t>
        </w:r>
        <w:bookmarkEnd w:id="1796"/>
        <w:bookmarkEnd w:id="1797"/>
        <w:bookmarkEnd w:id="1798"/>
      </w:ins>
    </w:p>
    <w:p w14:paraId="65801D14" w14:textId="77777777" w:rsidR="005B5F90" w:rsidRPr="00851065" w:rsidRDefault="005B5F90" w:rsidP="005B5F90">
      <w:pPr>
        <w:autoSpaceDE w:val="0"/>
        <w:autoSpaceDN w:val="0"/>
        <w:adjustRightInd w:val="0"/>
        <w:rPr>
          <w:ins w:id="1800" w:author="Rubi, Christopher" w:date="2020-12-08T10:23:00Z"/>
          <w:color w:val="000000"/>
        </w:rPr>
      </w:pPr>
      <w:ins w:id="1801" w:author="Rubi, Christopher" w:date="2020-12-08T10:23:00Z">
        <w:r w:rsidRPr="00851065">
          <w:rPr>
            <w:color w:val="000000"/>
          </w:rPr>
          <w:t xml:space="preserve">Except as provided herein, the contract may only be amended by written agreement of the State and the contractor. </w:t>
        </w:r>
      </w:ins>
    </w:p>
    <w:p w14:paraId="7EE878E1" w14:textId="77777777" w:rsidR="005B5F90" w:rsidRPr="00851065" w:rsidRDefault="005B5F90" w:rsidP="005B5F90">
      <w:pPr>
        <w:autoSpaceDE w:val="0"/>
        <w:autoSpaceDN w:val="0"/>
        <w:adjustRightInd w:val="0"/>
        <w:rPr>
          <w:ins w:id="1802" w:author="Rubi, Christopher" w:date="2020-12-08T10:23:00Z"/>
          <w:b/>
          <w:color w:val="000000"/>
        </w:rPr>
      </w:pPr>
    </w:p>
    <w:p w14:paraId="3772502B" w14:textId="77777777" w:rsidR="005B5F90" w:rsidRDefault="005B5F90" w:rsidP="005B5F90">
      <w:pPr>
        <w:pStyle w:val="Heading2"/>
        <w:numPr>
          <w:ilvl w:val="0"/>
          <w:numId w:val="0"/>
        </w:numPr>
        <w:ind w:left="576" w:hanging="576"/>
        <w:rPr>
          <w:ins w:id="1803" w:author="Rubi, Christopher" w:date="2020-12-08T10:23:00Z"/>
        </w:rPr>
      </w:pPr>
      <w:bookmarkStart w:id="1804" w:name="_Toc55484242"/>
      <w:bookmarkStart w:id="1805" w:name="_Toc56515973"/>
      <w:bookmarkStart w:id="1806" w:name="_Toc59092494"/>
      <w:ins w:id="1807" w:author="Rubi, Christopher" w:date="2020-12-08T10:23:00Z">
        <w:r w:rsidRPr="00F91E2A">
          <w:t>5.15</w:t>
        </w:r>
        <w:r>
          <w:tab/>
        </w:r>
        <w:r w:rsidRPr="00784B37">
          <w:t>MAINTENANCE OF RECORDS</w:t>
        </w:r>
        <w:bookmarkEnd w:id="1804"/>
        <w:bookmarkEnd w:id="1805"/>
        <w:bookmarkEnd w:id="1806"/>
      </w:ins>
    </w:p>
    <w:p w14:paraId="377A41FC" w14:textId="77777777" w:rsidR="005B5F90" w:rsidRPr="00851065" w:rsidRDefault="005B5F90" w:rsidP="005B5F90">
      <w:pPr>
        <w:autoSpaceDE w:val="0"/>
        <w:autoSpaceDN w:val="0"/>
        <w:adjustRightInd w:val="0"/>
        <w:rPr>
          <w:ins w:id="1808" w:author="Rubi, Christopher" w:date="2020-12-08T10:23:00Z"/>
          <w:color w:val="000000"/>
        </w:rPr>
      </w:pPr>
      <w:ins w:id="1809" w:author="Rubi, Christopher" w:date="2020-12-08T10:23:00Z">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ins>
    </w:p>
    <w:p w14:paraId="68423B82" w14:textId="77777777" w:rsidR="005B5F90" w:rsidRPr="00851065" w:rsidRDefault="005B5F90" w:rsidP="005B5F90">
      <w:pPr>
        <w:autoSpaceDE w:val="0"/>
        <w:autoSpaceDN w:val="0"/>
        <w:adjustRightInd w:val="0"/>
        <w:rPr>
          <w:ins w:id="1810" w:author="Rubi, Christopher" w:date="2020-12-08T10:23:00Z"/>
          <w:b/>
          <w:color w:val="000000"/>
        </w:rPr>
      </w:pPr>
    </w:p>
    <w:p w14:paraId="4FF1D7B2" w14:textId="77777777" w:rsidR="005B5F90" w:rsidRDefault="005B5F90" w:rsidP="005B5F90">
      <w:pPr>
        <w:pStyle w:val="Heading2"/>
        <w:numPr>
          <w:ilvl w:val="0"/>
          <w:numId w:val="0"/>
        </w:numPr>
        <w:ind w:left="576" w:hanging="576"/>
        <w:rPr>
          <w:ins w:id="1811" w:author="Rubi, Christopher" w:date="2020-12-08T10:23:00Z"/>
        </w:rPr>
      </w:pPr>
      <w:bookmarkStart w:id="1812" w:name="_Toc55484243"/>
      <w:bookmarkStart w:id="1813" w:name="_Toc56515974"/>
      <w:bookmarkStart w:id="1814" w:name="_Toc59092495"/>
      <w:ins w:id="1815" w:author="Rubi, Christopher" w:date="2020-12-08T10:23:00Z">
        <w:r w:rsidRPr="00F91E2A">
          <w:t>5.16</w:t>
        </w:r>
        <w:r>
          <w:tab/>
        </w:r>
        <w:r w:rsidRPr="00784B37">
          <w:t>ASSIGNMENT OF ANTITRUST CLAIM(S)</w:t>
        </w:r>
        <w:bookmarkEnd w:id="1812"/>
        <w:bookmarkEnd w:id="1813"/>
        <w:bookmarkEnd w:id="1814"/>
      </w:ins>
    </w:p>
    <w:p w14:paraId="0BECAFF8" w14:textId="77777777" w:rsidR="005B5F90" w:rsidRPr="00C65B22" w:rsidRDefault="005B5F90" w:rsidP="005B5F90">
      <w:pPr>
        <w:autoSpaceDE w:val="0"/>
        <w:autoSpaceDN w:val="0"/>
        <w:adjustRightInd w:val="0"/>
        <w:rPr>
          <w:ins w:id="1816" w:author="Rubi, Christopher" w:date="2020-12-08T10:23:00Z"/>
          <w:color w:val="000000"/>
        </w:rPr>
      </w:pPr>
      <w:ins w:id="1817" w:author="Rubi, Christopher" w:date="2020-12-08T10:23:00Z">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ins>
    </w:p>
    <w:p w14:paraId="12276A94" w14:textId="77777777" w:rsidR="005B5F90" w:rsidRPr="00C65B22" w:rsidRDefault="005B5F90" w:rsidP="005B5F90">
      <w:pPr>
        <w:autoSpaceDE w:val="0"/>
        <w:autoSpaceDN w:val="0"/>
        <w:adjustRightInd w:val="0"/>
        <w:rPr>
          <w:ins w:id="1818" w:author="Rubi, Christopher" w:date="2020-12-08T10:23:00Z"/>
          <w:color w:val="000000"/>
        </w:rPr>
      </w:pPr>
      <w:ins w:id="1819" w:author="Rubi, Christopher" w:date="2020-12-08T10:23:00Z">
        <w:r w:rsidRPr="00C65B22">
          <w:rPr>
            <w:color w:val="000000"/>
          </w:rPr>
          <w:t xml:space="preserve">In connection with this assignment, the following are the express obligations of the contractor: </w:t>
        </w:r>
      </w:ins>
    </w:p>
    <w:p w14:paraId="0D306D0F" w14:textId="77777777" w:rsidR="005B5F90" w:rsidRPr="00C65B22" w:rsidRDefault="005B5F90" w:rsidP="005B5F90">
      <w:pPr>
        <w:autoSpaceDE w:val="0"/>
        <w:autoSpaceDN w:val="0"/>
        <w:adjustRightInd w:val="0"/>
        <w:ind w:left="720"/>
        <w:rPr>
          <w:ins w:id="1820" w:author="Rubi, Christopher" w:date="2020-12-08T10:23:00Z"/>
          <w:color w:val="000000"/>
        </w:rPr>
      </w:pPr>
    </w:p>
    <w:p w14:paraId="15D4A242" w14:textId="77777777" w:rsidR="005B5F90" w:rsidRPr="00480423" w:rsidRDefault="005B5F90" w:rsidP="005B5F90">
      <w:pPr>
        <w:pStyle w:val="ListParagraph"/>
        <w:numPr>
          <w:ilvl w:val="1"/>
          <w:numId w:val="8"/>
        </w:numPr>
        <w:autoSpaceDE w:val="0"/>
        <w:autoSpaceDN w:val="0"/>
        <w:adjustRightInd w:val="0"/>
        <w:spacing w:after="200"/>
        <w:ind w:left="720"/>
        <w:rPr>
          <w:ins w:id="1821" w:author="Rubi, Christopher" w:date="2020-12-08T10:23:00Z"/>
          <w:color w:val="000000"/>
        </w:rPr>
      </w:pPr>
      <w:ins w:id="1822" w:author="Rubi, Christopher" w:date="2020-12-08T10:23:00Z">
        <w:r w:rsidRPr="00480423">
          <w:rPr>
            <w:color w:val="000000"/>
          </w:rPr>
          <w:t>It shall take no action that will in any way diminish the value of the rights conveyed or assigned hereunder</w:t>
        </w:r>
        <w:r>
          <w:rPr>
            <w:color w:val="000000"/>
          </w:rPr>
          <w:t>;</w:t>
        </w:r>
        <w:r w:rsidRPr="00480423">
          <w:rPr>
            <w:color w:val="000000"/>
          </w:rPr>
          <w:t xml:space="preserve"> </w:t>
        </w:r>
      </w:ins>
    </w:p>
    <w:p w14:paraId="19616E3C" w14:textId="77777777" w:rsidR="005B5F90" w:rsidRPr="00480423" w:rsidRDefault="005B5F90" w:rsidP="005B5F90">
      <w:pPr>
        <w:pStyle w:val="ListParagraph"/>
        <w:numPr>
          <w:ilvl w:val="1"/>
          <w:numId w:val="8"/>
        </w:numPr>
        <w:autoSpaceDE w:val="0"/>
        <w:autoSpaceDN w:val="0"/>
        <w:adjustRightInd w:val="0"/>
        <w:spacing w:after="200"/>
        <w:ind w:left="720"/>
        <w:rPr>
          <w:ins w:id="1823" w:author="Rubi, Christopher" w:date="2020-12-08T10:23:00Z"/>
          <w:color w:val="000000"/>
        </w:rPr>
      </w:pPr>
      <w:ins w:id="1824" w:author="Rubi, Christopher" w:date="2020-12-08T10:23:00Z">
        <w:r w:rsidRPr="00480423">
          <w:rPr>
            <w:color w:val="000000"/>
          </w:rPr>
          <w:t xml:space="preserve">It shall advise the Attorney General of New Jersey: </w:t>
        </w:r>
      </w:ins>
    </w:p>
    <w:p w14:paraId="49CEA660" w14:textId="77777777" w:rsidR="005B5F90" w:rsidRPr="00955DFD" w:rsidRDefault="005B5F90" w:rsidP="005B5F90">
      <w:pPr>
        <w:autoSpaceDE w:val="0"/>
        <w:autoSpaceDN w:val="0"/>
        <w:adjustRightInd w:val="0"/>
        <w:spacing w:after="200"/>
        <w:ind w:left="990" w:hanging="270"/>
        <w:rPr>
          <w:ins w:id="1825" w:author="Rubi, Christopher" w:date="2020-12-08T10:23:00Z"/>
          <w:color w:val="000000"/>
        </w:rPr>
      </w:pPr>
      <w:ins w:id="1826" w:author="Rubi, Christopher" w:date="2020-12-08T10:23:00Z">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ins>
    </w:p>
    <w:p w14:paraId="17D17BA8" w14:textId="77777777" w:rsidR="005B5F90" w:rsidRPr="00955DFD" w:rsidRDefault="005B5F90" w:rsidP="005B5F90">
      <w:pPr>
        <w:autoSpaceDE w:val="0"/>
        <w:autoSpaceDN w:val="0"/>
        <w:adjustRightInd w:val="0"/>
        <w:spacing w:after="200"/>
        <w:ind w:left="990" w:hanging="270"/>
        <w:rPr>
          <w:ins w:id="1827" w:author="Rubi, Christopher" w:date="2020-12-08T10:23:00Z"/>
          <w:color w:val="000000"/>
        </w:rPr>
      </w:pPr>
      <w:ins w:id="1828" w:author="Rubi, Christopher" w:date="2020-12-08T10:23:00Z">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ins>
    </w:p>
    <w:p w14:paraId="5A819A25" w14:textId="77777777" w:rsidR="005B5F90" w:rsidRPr="00480423" w:rsidRDefault="005B5F90" w:rsidP="005B5F90">
      <w:pPr>
        <w:pStyle w:val="ListParagraph"/>
        <w:numPr>
          <w:ilvl w:val="1"/>
          <w:numId w:val="8"/>
        </w:numPr>
        <w:autoSpaceDE w:val="0"/>
        <w:autoSpaceDN w:val="0"/>
        <w:adjustRightInd w:val="0"/>
        <w:spacing w:after="200"/>
        <w:ind w:left="720"/>
        <w:rPr>
          <w:ins w:id="1829" w:author="Rubi, Christopher" w:date="2020-12-08T10:23:00Z"/>
          <w:color w:val="000000"/>
        </w:rPr>
      </w:pPr>
      <w:ins w:id="1830" w:author="Rubi, Christopher" w:date="2020-12-08T10:23:00Z">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ins>
    </w:p>
    <w:p w14:paraId="39036D89" w14:textId="77777777" w:rsidR="005B5F90" w:rsidRDefault="005B5F90" w:rsidP="005B5F90">
      <w:pPr>
        <w:pStyle w:val="ListParagraph"/>
        <w:numPr>
          <w:ilvl w:val="1"/>
          <w:numId w:val="8"/>
        </w:numPr>
        <w:autoSpaceDE w:val="0"/>
        <w:autoSpaceDN w:val="0"/>
        <w:adjustRightInd w:val="0"/>
        <w:spacing w:after="200"/>
        <w:ind w:left="720"/>
        <w:rPr>
          <w:ins w:id="1831" w:author="Rubi, Christopher" w:date="2020-12-08T10:23:00Z"/>
          <w:color w:val="000000"/>
        </w:rPr>
      </w:pPr>
      <w:ins w:id="1832" w:author="Rubi, Christopher" w:date="2020-12-08T10:23:00Z">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538DF06B" w14:textId="77777777" w:rsidR="005B5F90" w:rsidRPr="00784B37" w:rsidRDefault="005B5F90" w:rsidP="005B5F90">
      <w:pPr>
        <w:autoSpaceDE w:val="0"/>
        <w:autoSpaceDN w:val="0"/>
        <w:adjustRightInd w:val="0"/>
        <w:rPr>
          <w:ins w:id="1833" w:author="Rubi, Christopher" w:date="2020-12-08T10:23:00Z"/>
          <w:rFonts w:ascii="Arial Narrow" w:hAnsi="Arial Narrow" w:cs="Arial"/>
          <w:color w:val="000000"/>
        </w:rPr>
      </w:pPr>
      <w:bookmarkStart w:id="1834" w:name="_Toc55484244"/>
      <w:bookmarkStart w:id="1835" w:name="_Toc56515975"/>
      <w:bookmarkStart w:id="1836" w:name="_Toc59092496"/>
      <w:ins w:id="1837" w:author="Rubi, Christopher" w:date="2020-12-08T10:23:00Z">
        <w:r w:rsidRPr="00C23A29">
          <w:rPr>
            <w:rStyle w:val="Heading2Char"/>
          </w:rPr>
          <w:t>6</w:t>
        </w:r>
        <w:bookmarkEnd w:id="1834"/>
        <w:bookmarkEnd w:id="1835"/>
        <w:bookmarkEnd w:id="183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ins>
    </w:p>
    <w:p w14:paraId="074D15F0" w14:textId="77777777" w:rsidR="005B5F90" w:rsidRPr="00851065" w:rsidRDefault="005B5F90" w:rsidP="005B5F90">
      <w:pPr>
        <w:autoSpaceDE w:val="0"/>
        <w:autoSpaceDN w:val="0"/>
        <w:adjustRightInd w:val="0"/>
        <w:rPr>
          <w:ins w:id="1838" w:author="Rubi, Christopher" w:date="2020-12-08T10:23:00Z"/>
          <w:b/>
          <w:color w:val="000000"/>
        </w:rPr>
      </w:pPr>
    </w:p>
    <w:p w14:paraId="334F3C3B" w14:textId="77777777" w:rsidR="005B5F90" w:rsidRDefault="005B5F90" w:rsidP="005B5F90">
      <w:pPr>
        <w:pStyle w:val="Heading2"/>
        <w:numPr>
          <w:ilvl w:val="0"/>
          <w:numId w:val="0"/>
        </w:numPr>
        <w:rPr>
          <w:ins w:id="1839" w:author="Rubi, Christopher" w:date="2020-12-08T10:23:00Z"/>
        </w:rPr>
      </w:pPr>
      <w:bookmarkStart w:id="1840" w:name="_Toc55484245"/>
      <w:bookmarkStart w:id="1841" w:name="_Toc56515976"/>
      <w:bookmarkStart w:id="1842" w:name="_Toc59092497"/>
      <w:ins w:id="1843" w:author="Rubi, Christopher" w:date="2020-12-08T10:23:00Z">
        <w:r w:rsidRPr="00F91E2A">
          <w:t>6.1</w:t>
        </w:r>
        <w:r>
          <w:tab/>
        </w:r>
        <w:r w:rsidRPr="00784B37">
          <w:t>PRICE FLUCTUATION DURING CONTRACT</w:t>
        </w:r>
        <w:bookmarkEnd w:id="1840"/>
        <w:bookmarkEnd w:id="1841"/>
        <w:bookmarkEnd w:id="1842"/>
      </w:ins>
    </w:p>
    <w:p w14:paraId="01C66513" w14:textId="77777777" w:rsidR="005B5F90" w:rsidRPr="00851065" w:rsidRDefault="005B5F90" w:rsidP="005B5F90">
      <w:pPr>
        <w:autoSpaceDE w:val="0"/>
        <w:autoSpaceDN w:val="0"/>
        <w:adjustRightInd w:val="0"/>
        <w:rPr>
          <w:ins w:id="1844" w:author="Rubi, Christopher" w:date="2020-12-08T10:23:00Z"/>
          <w:color w:val="000000"/>
        </w:rPr>
      </w:pPr>
      <w:ins w:id="1845" w:author="Rubi, Christopher" w:date="2020-12-08T10:23:00Z">
        <w:r w:rsidRPr="00851065">
          <w:rPr>
            <w:color w:val="000000"/>
          </w:rPr>
          <w:t xml:space="preserve">Unless otherwise agreed to in writing by the State, all prices quoted shall be firm through issuance of contract or purchase order and shall not be subject to increase during the period of the contract. </w:t>
        </w:r>
      </w:ins>
    </w:p>
    <w:p w14:paraId="332041E0" w14:textId="77777777" w:rsidR="005B5F90" w:rsidRPr="00C65B22" w:rsidRDefault="005B5F90" w:rsidP="005B5F90">
      <w:pPr>
        <w:autoSpaceDE w:val="0"/>
        <w:autoSpaceDN w:val="0"/>
        <w:adjustRightInd w:val="0"/>
        <w:rPr>
          <w:ins w:id="1846" w:author="Rubi, Christopher" w:date="2020-12-08T10:23:00Z"/>
          <w:color w:val="000000"/>
        </w:rPr>
      </w:pPr>
      <w:ins w:id="1847" w:author="Rubi, Christopher" w:date="2020-12-08T10:23:00Z">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778BFC26" w14:textId="77777777" w:rsidR="005B5F90" w:rsidRDefault="005B5F90" w:rsidP="005B5F90">
      <w:pPr>
        <w:autoSpaceDE w:val="0"/>
        <w:autoSpaceDN w:val="0"/>
        <w:adjustRightInd w:val="0"/>
        <w:rPr>
          <w:ins w:id="1848" w:author="Rubi, Christopher" w:date="2020-12-08T10:23:00Z"/>
          <w:color w:val="000000"/>
        </w:rPr>
      </w:pPr>
    </w:p>
    <w:p w14:paraId="5055437A" w14:textId="77777777" w:rsidR="005B5F90" w:rsidRDefault="005B5F90" w:rsidP="005B5F90">
      <w:pPr>
        <w:autoSpaceDE w:val="0"/>
        <w:autoSpaceDN w:val="0"/>
        <w:adjustRightInd w:val="0"/>
        <w:rPr>
          <w:ins w:id="1849" w:author="Rubi, Christopher" w:date="2020-12-08T10:23:00Z"/>
          <w:color w:val="000000"/>
        </w:rPr>
      </w:pPr>
      <w:ins w:id="1850" w:author="Rubi, Christopher" w:date="2020-12-08T10:23:00Z">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ins>
    </w:p>
    <w:p w14:paraId="720A7AF4" w14:textId="77777777" w:rsidR="005B5F90" w:rsidRDefault="005B5F90" w:rsidP="005B5F90">
      <w:pPr>
        <w:rPr>
          <w:ins w:id="1851" w:author="Rubi, Christopher" w:date="2020-12-08T10:23:00Z"/>
          <w:rFonts w:cs="Arial"/>
          <w:szCs w:val="22"/>
        </w:rPr>
      </w:pPr>
    </w:p>
    <w:p w14:paraId="171BE877" w14:textId="77777777" w:rsidR="005B5F90" w:rsidRPr="00D32ABB" w:rsidRDefault="005B5F90" w:rsidP="005B5F90">
      <w:pPr>
        <w:rPr>
          <w:ins w:id="1852" w:author="Rubi, Christopher" w:date="2020-12-08T10:23:00Z"/>
          <w:rFonts w:cs="Arial"/>
          <w:szCs w:val="22"/>
        </w:rPr>
      </w:pPr>
      <w:ins w:id="1853" w:author="Rubi, Christopher" w:date="2020-12-08T10:23:00Z">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ins>
    </w:p>
    <w:p w14:paraId="24B1E098" w14:textId="77777777" w:rsidR="005B5F90" w:rsidRPr="00C65B22" w:rsidRDefault="005B5F90" w:rsidP="005B5F90">
      <w:pPr>
        <w:autoSpaceDE w:val="0"/>
        <w:autoSpaceDN w:val="0"/>
        <w:adjustRightInd w:val="0"/>
        <w:rPr>
          <w:ins w:id="1854" w:author="Rubi, Christopher" w:date="2020-12-08T10:23:00Z"/>
          <w:color w:val="000000"/>
        </w:rPr>
      </w:pPr>
    </w:p>
    <w:p w14:paraId="5701E602" w14:textId="77777777" w:rsidR="005B5F90" w:rsidRDefault="005B5F90" w:rsidP="005B5F90">
      <w:pPr>
        <w:pStyle w:val="Heading2"/>
        <w:keepNext/>
        <w:numPr>
          <w:ilvl w:val="0"/>
          <w:numId w:val="0"/>
        </w:numPr>
        <w:ind w:left="576" w:hanging="576"/>
        <w:rPr>
          <w:ins w:id="1855" w:author="Rubi, Christopher" w:date="2020-12-08T10:23:00Z"/>
        </w:rPr>
      </w:pPr>
      <w:bookmarkStart w:id="1856" w:name="_Toc55484246"/>
      <w:bookmarkStart w:id="1857" w:name="_Toc56515977"/>
      <w:bookmarkStart w:id="1858" w:name="_Toc59092498"/>
      <w:ins w:id="1859" w:author="Rubi, Christopher" w:date="2020-12-08T10:23:00Z">
        <w:r w:rsidRPr="00F91E2A">
          <w:t>6.2</w:t>
        </w:r>
        <w:r>
          <w:tab/>
        </w:r>
        <w:r w:rsidRPr="00784B37">
          <w:t>TAX CHARGES</w:t>
        </w:r>
        <w:bookmarkEnd w:id="1856"/>
        <w:bookmarkEnd w:id="1857"/>
        <w:bookmarkEnd w:id="1858"/>
      </w:ins>
    </w:p>
    <w:p w14:paraId="7EE1BCCE" w14:textId="77777777" w:rsidR="005B5F90" w:rsidRDefault="005B5F90" w:rsidP="005B5F90">
      <w:pPr>
        <w:keepNext/>
        <w:autoSpaceDE w:val="0"/>
        <w:autoSpaceDN w:val="0"/>
        <w:adjustRightInd w:val="0"/>
        <w:rPr>
          <w:ins w:id="1860" w:author="Rubi, Christopher" w:date="2020-12-08T10:23:00Z"/>
          <w:color w:val="000000"/>
        </w:rPr>
      </w:pPr>
      <w:ins w:id="1861" w:author="Rubi, Christopher" w:date="2020-12-08T10:23:00Z">
        <w:r w:rsidRPr="00851065">
          <w:rPr>
            <w:color w:val="000000"/>
          </w:rPr>
          <w:t xml:space="preserve">The State of New Jersey is exempt from State sales or use taxes and Federal excise taxes. Therefore, price quotations must not include such taxes. The State's Federal Excise Tax Exemption number is 22-75-0050K. </w:t>
        </w:r>
      </w:ins>
    </w:p>
    <w:p w14:paraId="3515221F" w14:textId="77777777" w:rsidR="005B5F90" w:rsidRPr="00851065" w:rsidRDefault="005B5F90" w:rsidP="005B5F90">
      <w:pPr>
        <w:autoSpaceDE w:val="0"/>
        <w:autoSpaceDN w:val="0"/>
        <w:adjustRightInd w:val="0"/>
        <w:rPr>
          <w:ins w:id="1862" w:author="Rubi, Christopher" w:date="2020-12-08T10:23:00Z"/>
          <w:color w:val="000000"/>
        </w:rPr>
      </w:pPr>
    </w:p>
    <w:p w14:paraId="06CADFB3" w14:textId="77777777" w:rsidR="005B5F90" w:rsidRPr="00851065" w:rsidRDefault="005B5F90" w:rsidP="005B5F90">
      <w:pPr>
        <w:pStyle w:val="Heading2"/>
        <w:numPr>
          <w:ilvl w:val="0"/>
          <w:numId w:val="0"/>
        </w:numPr>
        <w:ind w:left="576" w:hanging="576"/>
        <w:rPr>
          <w:ins w:id="1863" w:author="Rubi, Christopher" w:date="2020-12-08T10:23:00Z"/>
        </w:rPr>
      </w:pPr>
      <w:bookmarkStart w:id="1864" w:name="_Toc55484247"/>
      <w:bookmarkStart w:id="1865" w:name="_Toc56515978"/>
      <w:bookmarkStart w:id="1866" w:name="_Toc59092499"/>
      <w:ins w:id="1867" w:author="Rubi, Christopher" w:date="2020-12-08T10:23:00Z">
        <w:r w:rsidRPr="00F91E2A">
          <w:t>6.3</w:t>
        </w:r>
        <w:r>
          <w:tab/>
        </w:r>
        <w:r w:rsidRPr="00784B37">
          <w:t>PAYMENT TO VENDORS</w:t>
        </w:r>
        <w:bookmarkEnd w:id="1864"/>
        <w:bookmarkEnd w:id="1865"/>
        <w:bookmarkEnd w:id="1866"/>
      </w:ins>
    </w:p>
    <w:p w14:paraId="2FF480BD" w14:textId="77777777" w:rsidR="005B5F90" w:rsidRDefault="005B5F90" w:rsidP="005B5F90">
      <w:pPr>
        <w:pStyle w:val="ListParagraph"/>
        <w:keepNext/>
        <w:numPr>
          <w:ilvl w:val="0"/>
          <w:numId w:val="45"/>
        </w:numPr>
        <w:autoSpaceDE w:val="0"/>
        <w:autoSpaceDN w:val="0"/>
        <w:adjustRightInd w:val="0"/>
        <w:ind w:left="360"/>
        <w:rPr>
          <w:ins w:id="1868" w:author="Rubi, Christopher" w:date="2020-12-08T10:23:00Z"/>
          <w:color w:val="000000"/>
        </w:rPr>
      </w:pPr>
      <w:ins w:id="1869" w:author="Rubi, Christopher" w:date="2020-12-08T10:23:00Z">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ins>
    </w:p>
    <w:p w14:paraId="51FB9AAA" w14:textId="77777777" w:rsidR="005B5F90" w:rsidRPr="00480423" w:rsidRDefault="005B5F90" w:rsidP="005B5F90">
      <w:pPr>
        <w:pStyle w:val="ListParagraph"/>
        <w:autoSpaceDE w:val="0"/>
        <w:autoSpaceDN w:val="0"/>
        <w:adjustRightInd w:val="0"/>
        <w:ind w:left="360"/>
        <w:rPr>
          <w:ins w:id="1870" w:author="Rubi, Christopher" w:date="2020-12-08T10:23:00Z"/>
          <w:color w:val="000000"/>
        </w:rPr>
      </w:pPr>
    </w:p>
    <w:p w14:paraId="3C695AF4" w14:textId="77777777" w:rsidR="005B5F90" w:rsidRDefault="005B5F90" w:rsidP="005B5F90">
      <w:pPr>
        <w:pStyle w:val="ListParagraph"/>
        <w:numPr>
          <w:ilvl w:val="0"/>
          <w:numId w:val="45"/>
        </w:numPr>
        <w:autoSpaceDE w:val="0"/>
        <w:autoSpaceDN w:val="0"/>
        <w:adjustRightInd w:val="0"/>
        <w:ind w:left="360"/>
        <w:rPr>
          <w:ins w:id="1871" w:author="Rubi, Christopher" w:date="2020-12-08T10:23:00Z"/>
          <w:color w:val="000000"/>
        </w:rPr>
      </w:pPr>
      <w:ins w:id="1872" w:author="Rubi, Christopher" w:date="2020-12-08T10:23:00Z">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ins>
    </w:p>
    <w:p w14:paraId="30D30B66" w14:textId="77777777" w:rsidR="005B5F90" w:rsidRPr="00480423" w:rsidRDefault="005B5F90" w:rsidP="005B5F90">
      <w:pPr>
        <w:pStyle w:val="ListParagraph"/>
        <w:autoSpaceDE w:val="0"/>
        <w:autoSpaceDN w:val="0"/>
        <w:adjustRightInd w:val="0"/>
        <w:ind w:left="360"/>
        <w:rPr>
          <w:ins w:id="1873" w:author="Rubi, Christopher" w:date="2020-12-08T10:23:00Z"/>
          <w:color w:val="000000"/>
        </w:rPr>
      </w:pPr>
    </w:p>
    <w:p w14:paraId="2B6909D8" w14:textId="77777777" w:rsidR="005B5F90" w:rsidRDefault="005B5F90" w:rsidP="005B5F90">
      <w:pPr>
        <w:pStyle w:val="ListParagraph"/>
        <w:numPr>
          <w:ilvl w:val="0"/>
          <w:numId w:val="45"/>
        </w:numPr>
        <w:autoSpaceDE w:val="0"/>
        <w:autoSpaceDN w:val="0"/>
        <w:adjustRightInd w:val="0"/>
        <w:ind w:left="360"/>
        <w:rPr>
          <w:ins w:id="1874" w:author="Rubi, Christopher" w:date="2020-12-08T10:23:00Z"/>
          <w:color w:val="000000"/>
        </w:rPr>
      </w:pPr>
      <w:ins w:id="1875" w:author="Rubi, Christopher" w:date="2020-12-08T10:23:00Z">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fldChar w:fldCharType="begin"/>
        </w:r>
        <w:r>
          <w:instrText xml:space="preserve"> HYPERLINK "http://www.nj.gov/treasury/purchase/forms/Vendor_Timesheet.xls" </w:instrText>
        </w:r>
        <w:r>
          <w:fldChar w:fldCharType="separate"/>
        </w:r>
        <w:r w:rsidRPr="00B314AD">
          <w:rPr>
            <w:rStyle w:val="Hyperlink"/>
          </w:rPr>
          <w:t>www.nj.gov/treasury/purchase/forms/Vendor_Timesheet.xls</w:t>
        </w:r>
        <w:r>
          <w:rPr>
            <w:rStyle w:val="Hyperlink"/>
          </w:rPr>
          <w:fldChar w:fldCharType="end"/>
        </w:r>
        <w:r>
          <w:rPr>
            <w:color w:val="000000"/>
          </w:rPr>
          <w:t>; and</w:t>
        </w:r>
      </w:ins>
    </w:p>
    <w:p w14:paraId="77AB6960" w14:textId="77777777" w:rsidR="005B5F90" w:rsidRPr="00480423" w:rsidRDefault="005B5F90" w:rsidP="005B5F90">
      <w:pPr>
        <w:pStyle w:val="ListParagraph"/>
        <w:ind w:left="360"/>
        <w:rPr>
          <w:ins w:id="1876" w:author="Rubi, Christopher" w:date="2020-12-08T10:23:00Z"/>
          <w:color w:val="000000"/>
        </w:rPr>
      </w:pPr>
    </w:p>
    <w:p w14:paraId="05F673C7" w14:textId="77777777" w:rsidR="005B5F90" w:rsidRPr="00480423" w:rsidRDefault="005B5F90" w:rsidP="005B5F90">
      <w:pPr>
        <w:pStyle w:val="ListParagraph"/>
        <w:numPr>
          <w:ilvl w:val="0"/>
          <w:numId w:val="45"/>
        </w:numPr>
        <w:autoSpaceDE w:val="0"/>
        <w:autoSpaceDN w:val="0"/>
        <w:adjustRightInd w:val="0"/>
        <w:ind w:left="360"/>
        <w:rPr>
          <w:ins w:id="1877" w:author="Rubi, Christopher" w:date="2020-12-08T10:23:00Z"/>
          <w:color w:val="000000"/>
        </w:rPr>
      </w:pPr>
      <w:ins w:id="1878" w:author="Rubi, Christopher" w:date="2020-12-08T10:23:00Z">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5AC43BFC" w14:textId="77777777" w:rsidR="005B5F90" w:rsidRPr="00955DFD" w:rsidRDefault="005B5F90" w:rsidP="005B5F90">
      <w:pPr>
        <w:autoSpaceDE w:val="0"/>
        <w:autoSpaceDN w:val="0"/>
        <w:adjustRightInd w:val="0"/>
        <w:rPr>
          <w:ins w:id="1879" w:author="Rubi, Christopher" w:date="2020-12-08T10:23:00Z"/>
          <w:b/>
          <w:color w:val="000000"/>
        </w:rPr>
      </w:pPr>
    </w:p>
    <w:p w14:paraId="353E1035" w14:textId="77777777" w:rsidR="005B5F90" w:rsidRDefault="005B5F90" w:rsidP="005B5F90">
      <w:pPr>
        <w:pStyle w:val="Heading2"/>
        <w:numPr>
          <w:ilvl w:val="0"/>
          <w:numId w:val="0"/>
        </w:numPr>
        <w:ind w:left="576" w:hanging="576"/>
        <w:rPr>
          <w:ins w:id="1880" w:author="Rubi, Christopher" w:date="2020-12-08T10:23:00Z"/>
        </w:rPr>
      </w:pPr>
      <w:bookmarkStart w:id="1881" w:name="_Toc55484248"/>
      <w:bookmarkStart w:id="1882" w:name="_Toc56515979"/>
      <w:bookmarkStart w:id="1883" w:name="_Toc59092500"/>
      <w:ins w:id="1884" w:author="Rubi, Christopher" w:date="2020-12-08T10:23:00Z">
        <w:r w:rsidRPr="00F91E2A">
          <w:t>6.4</w:t>
        </w:r>
        <w:r>
          <w:tab/>
        </w:r>
        <w:r w:rsidRPr="00784B37">
          <w:t>OPTIONAL PAYMENT METHOD: P-CARD</w:t>
        </w:r>
        <w:bookmarkEnd w:id="1881"/>
        <w:bookmarkEnd w:id="1882"/>
        <w:bookmarkEnd w:id="1883"/>
      </w:ins>
    </w:p>
    <w:p w14:paraId="29009D0B" w14:textId="77777777" w:rsidR="005B5F90" w:rsidRPr="00C65B22" w:rsidRDefault="005B5F90" w:rsidP="005B5F90">
      <w:pPr>
        <w:autoSpaceDE w:val="0"/>
        <w:autoSpaceDN w:val="0"/>
        <w:adjustRightInd w:val="0"/>
        <w:rPr>
          <w:ins w:id="1885" w:author="Rubi, Christopher" w:date="2020-12-08T10:23:00Z"/>
          <w:color w:val="000000"/>
        </w:rPr>
      </w:pPr>
      <w:ins w:id="1886" w:author="Rubi, Christopher" w:date="2020-12-08T10:23:00Z">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17957608" w14:textId="77777777" w:rsidR="005B5F90" w:rsidRPr="00C65B22" w:rsidRDefault="005B5F90" w:rsidP="005B5F90">
      <w:pPr>
        <w:autoSpaceDE w:val="0"/>
        <w:autoSpaceDN w:val="0"/>
        <w:adjustRightInd w:val="0"/>
        <w:rPr>
          <w:ins w:id="1887" w:author="Rubi, Christopher" w:date="2020-12-08T10:23:00Z"/>
          <w:b/>
          <w:color w:val="000000"/>
        </w:rPr>
      </w:pPr>
    </w:p>
    <w:p w14:paraId="5BDDCBE0" w14:textId="77777777" w:rsidR="005B5F90" w:rsidRDefault="005B5F90" w:rsidP="005B5F90">
      <w:pPr>
        <w:pStyle w:val="Heading2"/>
        <w:numPr>
          <w:ilvl w:val="0"/>
          <w:numId w:val="0"/>
        </w:numPr>
        <w:ind w:left="576" w:hanging="576"/>
        <w:rPr>
          <w:ins w:id="1888" w:author="Rubi, Christopher" w:date="2020-12-08T10:23:00Z"/>
        </w:rPr>
      </w:pPr>
      <w:bookmarkStart w:id="1889" w:name="_Toc55484249"/>
      <w:bookmarkStart w:id="1890" w:name="_Toc56515980"/>
      <w:bookmarkStart w:id="1891" w:name="_Toc59092501"/>
      <w:ins w:id="1892" w:author="Rubi, Christopher" w:date="2020-12-08T10:23:00Z">
        <w:r w:rsidRPr="00F91E2A">
          <w:t>6.5</w:t>
        </w:r>
        <w:r>
          <w:tab/>
        </w:r>
        <w:r w:rsidRPr="00784B37">
          <w:t>NEW JERSEY PROMPT PAYMENT ACT</w:t>
        </w:r>
        <w:bookmarkEnd w:id="1889"/>
        <w:bookmarkEnd w:id="1890"/>
        <w:bookmarkEnd w:id="1891"/>
      </w:ins>
    </w:p>
    <w:p w14:paraId="66E32857" w14:textId="77777777" w:rsidR="005B5F90" w:rsidRPr="00C65B22" w:rsidRDefault="005B5F90" w:rsidP="005B5F90">
      <w:pPr>
        <w:autoSpaceDE w:val="0"/>
        <w:autoSpaceDN w:val="0"/>
        <w:adjustRightInd w:val="0"/>
        <w:rPr>
          <w:ins w:id="1893" w:author="Rubi, Christopher" w:date="2020-12-08T10:23:00Z"/>
          <w:color w:val="000000"/>
        </w:rPr>
      </w:pPr>
      <w:ins w:id="1894" w:author="Rubi, Christopher" w:date="2020-12-08T10:23:00Z">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ins>
    </w:p>
    <w:p w14:paraId="338F74E3" w14:textId="77777777" w:rsidR="005B5F90" w:rsidRPr="00C65B22" w:rsidRDefault="005B5F90" w:rsidP="005B5F90">
      <w:pPr>
        <w:autoSpaceDE w:val="0"/>
        <w:autoSpaceDN w:val="0"/>
        <w:adjustRightInd w:val="0"/>
        <w:rPr>
          <w:ins w:id="1895" w:author="Rubi, Christopher" w:date="2020-12-08T10:23:00Z"/>
          <w:color w:val="000000"/>
        </w:rPr>
      </w:pPr>
    </w:p>
    <w:p w14:paraId="2183F5CB" w14:textId="77777777" w:rsidR="005B5F90" w:rsidRPr="00C65B22" w:rsidRDefault="005B5F90" w:rsidP="005B5F90">
      <w:pPr>
        <w:autoSpaceDE w:val="0"/>
        <w:autoSpaceDN w:val="0"/>
        <w:adjustRightInd w:val="0"/>
        <w:rPr>
          <w:ins w:id="1896" w:author="Rubi, Christopher" w:date="2020-12-08T10:23:00Z"/>
          <w:color w:val="000000"/>
        </w:rPr>
      </w:pPr>
      <w:ins w:id="1897" w:author="Rubi, Christopher" w:date="2020-12-08T10:23:00Z">
        <w:r w:rsidRPr="00C65B22">
          <w:rPr>
            <w:color w:val="000000"/>
          </w:rPr>
          <w:t xml:space="preserve">Cash discounts and other payment terms included as part of the original agreement are not affected by the Prompt Payment Act. </w:t>
        </w:r>
      </w:ins>
    </w:p>
    <w:p w14:paraId="5E79319B" w14:textId="77777777" w:rsidR="005B5F90" w:rsidRPr="00DC41B6" w:rsidRDefault="005B5F90" w:rsidP="005B5F90">
      <w:pPr>
        <w:pStyle w:val="BodyText2"/>
        <w:rPr>
          <w:ins w:id="1898" w:author="Rubi, Christopher" w:date="2020-12-08T10:23:00Z"/>
          <w:rFonts w:eastAsia="Times New Roman" w:cs="Arial"/>
          <w:bCs/>
          <w:color w:val="000000"/>
        </w:rPr>
      </w:pPr>
    </w:p>
    <w:p w14:paraId="6A70DE5F" w14:textId="77777777" w:rsidR="005B5F90" w:rsidRDefault="005B5F90" w:rsidP="005B5F90">
      <w:pPr>
        <w:pStyle w:val="Heading2"/>
        <w:numPr>
          <w:ilvl w:val="0"/>
          <w:numId w:val="0"/>
        </w:numPr>
        <w:ind w:left="576" w:hanging="576"/>
        <w:rPr>
          <w:ins w:id="1899" w:author="Rubi, Christopher" w:date="2020-12-08T10:23:00Z"/>
        </w:rPr>
      </w:pPr>
      <w:bookmarkStart w:id="1900" w:name="_Toc55484250"/>
      <w:bookmarkStart w:id="1901" w:name="_Toc56515981"/>
      <w:bookmarkStart w:id="1902" w:name="_Toc59092502"/>
      <w:ins w:id="1903" w:author="Rubi, Christopher" w:date="2020-12-08T10:23:00Z">
        <w:r w:rsidRPr="00F91E2A">
          <w:t>6.6</w:t>
        </w:r>
        <w:r>
          <w:tab/>
        </w:r>
        <w:r w:rsidRPr="00447C8C">
          <w:t>AVAILABILITY OF FUNDS</w:t>
        </w:r>
        <w:bookmarkEnd w:id="1900"/>
        <w:bookmarkEnd w:id="1901"/>
        <w:bookmarkEnd w:id="1902"/>
      </w:ins>
    </w:p>
    <w:p w14:paraId="070FE544" w14:textId="77777777" w:rsidR="005B5F90" w:rsidRDefault="005B5F90" w:rsidP="005B5F90">
      <w:pPr>
        <w:rPr>
          <w:ins w:id="1904" w:author="Rubi, Christopher" w:date="2020-12-08T10:23:00Z"/>
        </w:rPr>
      </w:pPr>
      <w:ins w:id="1905" w:author="Rubi, Christopher" w:date="2020-12-08T10:23:00Z">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ins>
    </w:p>
    <w:p w14:paraId="07DB13C2" w14:textId="77777777" w:rsidR="005B5F90" w:rsidRDefault="005B5F90" w:rsidP="005B5F90">
      <w:pPr>
        <w:rPr>
          <w:ins w:id="1906" w:author="Rubi, Christopher" w:date="2020-12-08T10:23:00Z"/>
          <w:rFonts w:cs="Arial"/>
          <w:szCs w:val="22"/>
        </w:rPr>
      </w:pPr>
    </w:p>
    <w:p w14:paraId="7A91B9D6" w14:textId="77777777" w:rsidR="005B5F90" w:rsidRDefault="005B5F90" w:rsidP="005B5F90">
      <w:pPr>
        <w:pStyle w:val="Heading2"/>
        <w:numPr>
          <w:ilvl w:val="0"/>
          <w:numId w:val="0"/>
        </w:numPr>
        <w:ind w:left="576" w:hanging="576"/>
        <w:rPr>
          <w:ins w:id="1907" w:author="Rubi, Christopher" w:date="2020-12-08T10:23:00Z"/>
        </w:rPr>
      </w:pPr>
      <w:bookmarkStart w:id="1908" w:name="_Toc55484251"/>
      <w:bookmarkStart w:id="1909" w:name="_Toc56515982"/>
      <w:bookmarkStart w:id="1910" w:name="_Toc59092503"/>
      <w:ins w:id="1911" w:author="Rubi, Christopher" w:date="2020-12-08T10:23:00Z">
        <w:r w:rsidRPr="00F91E2A">
          <w:t>7.</w:t>
        </w:r>
        <w:r>
          <w:tab/>
          <w:t>TERMS RELATING TO ALL CONTRACTS FUNDED, IN WHOLE OR IN PART, BY FEDERAL FUNDS</w:t>
        </w:r>
        <w:bookmarkEnd w:id="1908"/>
        <w:bookmarkEnd w:id="1909"/>
        <w:bookmarkEnd w:id="1910"/>
        <w:r>
          <w:t xml:space="preserve"> </w:t>
        </w:r>
      </w:ins>
    </w:p>
    <w:p w14:paraId="43934812" w14:textId="77777777" w:rsidR="005B5F90" w:rsidRPr="00922792" w:rsidRDefault="005B5F90" w:rsidP="005B5F90">
      <w:pPr>
        <w:pStyle w:val="BodyText"/>
        <w:ind w:left="0"/>
        <w:rPr>
          <w:ins w:id="1912" w:author="Rubi, Christopher" w:date="2020-12-08T10:23:00Z"/>
          <w:rFonts w:cs="Arial"/>
          <w:sz w:val="22"/>
          <w:szCs w:val="22"/>
        </w:rPr>
      </w:pPr>
      <w:ins w:id="1913" w:author="Rubi, Christopher" w:date="2020-12-08T10:23:00Z">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ins>
    </w:p>
    <w:p w14:paraId="0440A1CD" w14:textId="77777777" w:rsidR="005B5F90" w:rsidRPr="00DC41B6" w:rsidRDefault="005B5F90" w:rsidP="005B5F90">
      <w:pPr>
        <w:autoSpaceDE w:val="0"/>
        <w:autoSpaceDN w:val="0"/>
        <w:rPr>
          <w:ins w:id="1914" w:author="Rubi, Christopher" w:date="2020-12-08T10:23:00Z"/>
          <w:rFonts w:cs="Arial"/>
          <w:color w:val="000000"/>
          <w:szCs w:val="22"/>
        </w:rPr>
      </w:pPr>
    </w:p>
    <w:p w14:paraId="3E8BDEFC" w14:textId="77777777" w:rsidR="005B5F90" w:rsidRDefault="005B5F90" w:rsidP="005B5F90">
      <w:pPr>
        <w:pStyle w:val="Heading2"/>
        <w:keepNext/>
        <w:numPr>
          <w:ilvl w:val="0"/>
          <w:numId w:val="0"/>
        </w:numPr>
        <w:ind w:left="576" w:hanging="576"/>
        <w:rPr>
          <w:ins w:id="1915" w:author="Rubi, Christopher" w:date="2020-12-08T10:23:00Z"/>
        </w:rPr>
      </w:pPr>
      <w:bookmarkStart w:id="1916" w:name="_Toc55400779"/>
      <w:bookmarkStart w:id="1917" w:name="_Toc55484252"/>
      <w:bookmarkStart w:id="1918" w:name="_Toc56515983"/>
      <w:bookmarkStart w:id="1919" w:name="_Toc59092504"/>
      <w:bookmarkStart w:id="1920" w:name="_Toc6227310"/>
      <w:bookmarkStart w:id="1921" w:name="_Toc6229438"/>
      <w:ins w:id="1922" w:author="Rubi, Christopher" w:date="2020-12-08T10:23:00Z">
        <w:r w:rsidRPr="00F91E2A">
          <w:t>7.1</w:t>
        </w:r>
        <w:r>
          <w:tab/>
          <w:t>CONTRACTING WITH SMALL AND MINORITY BUSINESSES, WOMEN’S BUSINESS ENTERPRISES, AND LABOR SURPLUS AREA FIRMS</w:t>
        </w:r>
        <w:bookmarkEnd w:id="1916"/>
        <w:bookmarkEnd w:id="1917"/>
        <w:bookmarkEnd w:id="1918"/>
        <w:bookmarkEnd w:id="1919"/>
      </w:ins>
    </w:p>
    <w:p w14:paraId="16F63527" w14:textId="77777777" w:rsidR="005B5F90" w:rsidRPr="00922792" w:rsidRDefault="005B5F90" w:rsidP="005B5F90">
      <w:pPr>
        <w:rPr>
          <w:ins w:id="1923" w:author="Rubi, Christopher" w:date="2020-12-08T10:23:00Z"/>
          <w:rFonts w:eastAsiaTheme="minorHAnsi" w:cs="Arial"/>
          <w:szCs w:val="22"/>
        </w:rPr>
      </w:pPr>
      <w:ins w:id="1924" w:author="Rubi, Christopher" w:date="2020-12-08T10:23:00Z">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w:t>
        </w:r>
      </w:ins>
    </w:p>
    <w:p w14:paraId="7E61D735" w14:textId="77777777" w:rsidR="005B5F90" w:rsidRPr="00922792" w:rsidRDefault="005B5F90" w:rsidP="005B5F90">
      <w:pPr>
        <w:adjustRightInd w:val="0"/>
        <w:ind w:left="720" w:hanging="360"/>
        <w:rPr>
          <w:ins w:id="1925" w:author="Rubi, Christopher" w:date="2020-12-08T10:23:00Z"/>
          <w:rFonts w:eastAsiaTheme="minorHAnsi" w:cs="Arial"/>
          <w:szCs w:val="22"/>
        </w:rPr>
      </w:pPr>
      <w:ins w:id="1926" w:author="Rubi, Christopher" w:date="2020-12-08T10:23:00Z">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ins>
    </w:p>
    <w:p w14:paraId="0A89F562" w14:textId="77777777" w:rsidR="005B5F90" w:rsidRPr="00922792" w:rsidRDefault="005B5F90" w:rsidP="005B5F90">
      <w:pPr>
        <w:adjustRightInd w:val="0"/>
        <w:ind w:left="720" w:hanging="360"/>
        <w:rPr>
          <w:ins w:id="1927" w:author="Rubi, Christopher" w:date="2020-12-08T10:23:00Z"/>
          <w:rFonts w:eastAsiaTheme="minorHAnsi" w:cs="Arial"/>
          <w:szCs w:val="22"/>
        </w:rPr>
      </w:pPr>
      <w:ins w:id="1928" w:author="Rubi, Christopher" w:date="2020-12-08T10:23:00Z">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ins>
    </w:p>
    <w:p w14:paraId="69975E15" w14:textId="77777777" w:rsidR="005B5F90" w:rsidRPr="00922792" w:rsidRDefault="005B5F90" w:rsidP="005B5F90">
      <w:pPr>
        <w:adjustRightInd w:val="0"/>
        <w:ind w:left="720" w:hanging="360"/>
        <w:rPr>
          <w:ins w:id="1929" w:author="Rubi, Christopher" w:date="2020-12-08T10:23:00Z"/>
          <w:rFonts w:eastAsiaTheme="minorHAnsi" w:cs="Arial"/>
          <w:szCs w:val="22"/>
        </w:rPr>
      </w:pPr>
      <w:ins w:id="1930" w:author="Rubi, Christopher" w:date="2020-12-08T10:23:00Z">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ins>
    </w:p>
    <w:p w14:paraId="6F012F48" w14:textId="77777777" w:rsidR="005B5F90" w:rsidRPr="00922792" w:rsidRDefault="005B5F90" w:rsidP="005B5F90">
      <w:pPr>
        <w:adjustRightInd w:val="0"/>
        <w:ind w:left="720" w:hanging="360"/>
        <w:rPr>
          <w:ins w:id="1931" w:author="Rubi, Christopher" w:date="2020-12-08T10:23:00Z"/>
          <w:rFonts w:eastAsiaTheme="minorHAnsi" w:cs="Arial"/>
          <w:szCs w:val="22"/>
        </w:rPr>
      </w:pPr>
      <w:ins w:id="1932" w:author="Rubi, Christopher" w:date="2020-12-08T10:23:00Z">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ins>
    </w:p>
    <w:p w14:paraId="1B7FCD54" w14:textId="77777777" w:rsidR="005B5F90" w:rsidRPr="00922792" w:rsidRDefault="005B5F90" w:rsidP="005B5F90">
      <w:pPr>
        <w:adjustRightInd w:val="0"/>
        <w:ind w:left="720" w:hanging="360"/>
        <w:rPr>
          <w:ins w:id="1933" w:author="Rubi, Christopher" w:date="2020-12-08T10:23:00Z"/>
          <w:rFonts w:eastAsiaTheme="minorHAnsi" w:cs="Arial"/>
          <w:szCs w:val="22"/>
        </w:rPr>
      </w:pPr>
      <w:ins w:id="1934" w:author="Rubi, Christopher" w:date="2020-12-08T10:23:00Z">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ins>
    </w:p>
    <w:p w14:paraId="10F4BFD9" w14:textId="77777777" w:rsidR="005B5F90" w:rsidRPr="00CA2C03" w:rsidRDefault="005B5F90" w:rsidP="005B5F90">
      <w:pPr>
        <w:rPr>
          <w:ins w:id="1935" w:author="Rubi, Christopher" w:date="2020-12-08T10:23:00Z"/>
        </w:rPr>
      </w:pPr>
    </w:p>
    <w:p w14:paraId="1870A161" w14:textId="77777777" w:rsidR="005B5F90" w:rsidRDefault="005B5F90" w:rsidP="005B5F90">
      <w:pPr>
        <w:pStyle w:val="Heading2"/>
        <w:keepNext/>
        <w:numPr>
          <w:ilvl w:val="0"/>
          <w:numId w:val="0"/>
        </w:numPr>
        <w:ind w:left="576" w:hanging="576"/>
        <w:rPr>
          <w:ins w:id="1936" w:author="Rubi, Christopher" w:date="2020-12-08T10:23:00Z"/>
        </w:rPr>
      </w:pPr>
      <w:bookmarkStart w:id="1937" w:name="_Toc55400780"/>
      <w:bookmarkStart w:id="1938" w:name="_Toc55484253"/>
      <w:bookmarkStart w:id="1939" w:name="_Toc56515984"/>
      <w:bookmarkStart w:id="1940" w:name="_Toc59092505"/>
      <w:ins w:id="1941" w:author="Rubi, Christopher" w:date="2020-12-08T10:23:00Z">
        <w:r>
          <w:t>7.2</w:t>
        </w:r>
        <w:r>
          <w:tab/>
          <w:t>DOMESTIC PREFERENCE FOR PROCUREMENTS</w:t>
        </w:r>
        <w:bookmarkEnd w:id="1937"/>
        <w:bookmarkEnd w:id="1938"/>
        <w:bookmarkEnd w:id="1939"/>
        <w:bookmarkEnd w:id="1940"/>
      </w:ins>
    </w:p>
    <w:p w14:paraId="33EBCCE6" w14:textId="77777777" w:rsidR="005B5F90" w:rsidRPr="00922792" w:rsidRDefault="005B5F90" w:rsidP="005B5F90">
      <w:pPr>
        <w:rPr>
          <w:ins w:id="1942" w:author="Rubi, Christopher" w:date="2020-12-08T10:23:00Z"/>
          <w:rFonts w:eastAsiaTheme="minorHAnsi" w:cs="Arial"/>
          <w:szCs w:val="22"/>
        </w:rPr>
      </w:pPr>
      <w:ins w:id="1943" w:author="Rubi, Christopher" w:date="2020-12-08T10:23:00Z">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ins>
    </w:p>
    <w:p w14:paraId="7820520B" w14:textId="77777777" w:rsidR="005B5F90" w:rsidRPr="00922792" w:rsidRDefault="005B5F90" w:rsidP="005B5F90">
      <w:pPr>
        <w:adjustRightInd w:val="0"/>
        <w:ind w:left="720" w:hanging="360"/>
        <w:rPr>
          <w:ins w:id="1944" w:author="Rubi, Christopher" w:date="2020-12-08T10:23:00Z"/>
          <w:rFonts w:eastAsiaTheme="minorHAnsi" w:cs="Arial"/>
          <w:szCs w:val="22"/>
        </w:rPr>
      </w:pPr>
      <w:ins w:id="1945" w:author="Rubi, Christopher" w:date="2020-12-08T10:23:00Z">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ins>
    </w:p>
    <w:p w14:paraId="0AF85C92" w14:textId="77777777" w:rsidR="005B5F90" w:rsidRPr="00922792" w:rsidRDefault="005B5F90" w:rsidP="005B5F90">
      <w:pPr>
        <w:adjustRightInd w:val="0"/>
        <w:ind w:left="720" w:hanging="360"/>
        <w:rPr>
          <w:ins w:id="1946" w:author="Rubi, Christopher" w:date="2020-12-08T10:23:00Z"/>
          <w:rFonts w:cs="Arial"/>
          <w:szCs w:val="22"/>
        </w:rPr>
      </w:pPr>
      <w:ins w:id="1947" w:author="Rubi, Christopher" w:date="2020-12-08T10:23:00Z">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ins>
    </w:p>
    <w:p w14:paraId="75040828" w14:textId="77777777" w:rsidR="005B5F90" w:rsidRPr="00CA2C03" w:rsidRDefault="005B5F90" w:rsidP="005B5F90">
      <w:pPr>
        <w:rPr>
          <w:ins w:id="1948" w:author="Rubi, Christopher" w:date="2020-12-08T10:23:00Z"/>
        </w:rPr>
      </w:pPr>
    </w:p>
    <w:p w14:paraId="36B9CC6F" w14:textId="77777777" w:rsidR="005B5F90" w:rsidRDefault="005B5F90" w:rsidP="005B5F90">
      <w:pPr>
        <w:pStyle w:val="Heading2"/>
        <w:keepNext/>
        <w:numPr>
          <w:ilvl w:val="0"/>
          <w:numId w:val="0"/>
        </w:numPr>
        <w:ind w:left="576" w:hanging="576"/>
        <w:rPr>
          <w:ins w:id="1949" w:author="Rubi, Christopher" w:date="2020-12-08T10:23:00Z"/>
        </w:rPr>
      </w:pPr>
      <w:bookmarkStart w:id="1950" w:name="_Toc55400781"/>
      <w:bookmarkStart w:id="1951" w:name="_Toc55484254"/>
      <w:bookmarkStart w:id="1952" w:name="_Toc56515985"/>
      <w:bookmarkStart w:id="1953" w:name="_Toc59092506"/>
      <w:ins w:id="1954" w:author="Rubi, Christopher" w:date="2020-12-08T10:23:00Z">
        <w:r>
          <w:t>7.3</w:t>
        </w:r>
        <w:r>
          <w:tab/>
          <w:t>PROCUREMENT OF RECOVERED MATERIALS</w:t>
        </w:r>
        <w:bookmarkEnd w:id="1920"/>
        <w:bookmarkEnd w:id="1921"/>
        <w:bookmarkEnd w:id="1950"/>
        <w:bookmarkEnd w:id="1951"/>
        <w:bookmarkEnd w:id="1952"/>
        <w:bookmarkEnd w:id="1953"/>
      </w:ins>
    </w:p>
    <w:p w14:paraId="10E4995E" w14:textId="77777777" w:rsidR="005B5F90" w:rsidRPr="00922792" w:rsidRDefault="005B5F90" w:rsidP="005B5F90">
      <w:pPr>
        <w:pStyle w:val="BodyText"/>
        <w:ind w:left="0"/>
        <w:rPr>
          <w:ins w:id="1955" w:author="Rubi, Christopher" w:date="2020-12-08T10:23:00Z"/>
          <w:rFonts w:cs="Arial"/>
          <w:sz w:val="22"/>
          <w:szCs w:val="22"/>
        </w:rPr>
      </w:pPr>
      <w:ins w:id="1956" w:author="Rubi, Christopher" w:date="2020-12-08T10:23:00Z">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ins>
    </w:p>
    <w:p w14:paraId="2CDC52DD" w14:textId="77777777" w:rsidR="005B5F90" w:rsidRPr="00922792" w:rsidRDefault="005B5F90" w:rsidP="005B5F90">
      <w:pPr>
        <w:pStyle w:val="BodyText"/>
        <w:rPr>
          <w:ins w:id="1957" w:author="Rubi, Christopher" w:date="2020-12-08T10:23:00Z"/>
          <w:rFonts w:cs="Arial"/>
          <w:sz w:val="22"/>
          <w:szCs w:val="22"/>
        </w:rPr>
      </w:pPr>
    </w:p>
    <w:p w14:paraId="1B63A61B" w14:textId="77777777" w:rsidR="005B5F90" w:rsidRPr="00922792" w:rsidRDefault="005B5F90" w:rsidP="005B5F90">
      <w:pPr>
        <w:pStyle w:val="BodyText"/>
        <w:ind w:left="0"/>
        <w:rPr>
          <w:ins w:id="1958" w:author="Rubi, Christopher" w:date="2020-12-08T10:23:00Z"/>
          <w:rFonts w:cs="Arial"/>
          <w:sz w:val="22"/>
          <w:szCs w:val="22"/>
        </w:rPr>
      </w:pPr>
      <w:ins w:id="1959" w:author="Rubi, Christopher" w:date="2020-12-08T10:23:00Z">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ins>
    </w:p>
    <w:p w14:paraId="58E807AA" w14:textId="77777777" w:rsidR="005B5F90" w:rsidRPr="00922792" w:rsidRDefault="005B5F90" w:rsidP="005B5F90">
      <w:pPr>
        <w:pStyle w:val="Default"/>
        <w:numPr>
          <w:ilvl w:val="2"/>
          <w:numId w:val="246"/>
        </w:numPr>
        <w:ind w:left="720" w:hanging="360"/>
        <w:jc w:val="both"/>
        <w:rPr>
          <w:ins w:id="1960" w:author="Rubi, Christopher" w:date="2020-12-08T10:23:00Z"/>
          <w:rFonts w:ascii="Arial" w:hAnsi="Arial" w:cs="Arial"/>
          <w:sz w:val="22"/>
          <w:szCs w:val="22"/>
        </w:rPr>
      </w:pPr>
      <w:ins w:id="1961" w:author="Rubi, Christopher" w:date="2020-12-08T10:23:00Z">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ins>
    </w:p>
    <w:p w14:paraId="587AE4E4" w14:textId="77777777" w:rsidR="005B5F90" w:rsidRPr="00922792" w:rsidRDefault="005B5F90" w:rsidP="005B5F90">
      <w:pPr>
        <w:pStyle w:val="Default"/>
        <w:ind w:left="1440" w:hanging="360"/>
        <w:jc w:val="both"/>
        <w:rPr>
          <w:ins w:id="1962" w:author="Rubi, Christopher" w:date="2020-12-08T10:23:00Z"/>
          <w:rFonts w:ascii="Arial" w:hAnsi="Arial" w:cs="Arial"/>
          <w:sz w:val="22"/>
          <w:szCs w:val="22"/>
        </w:rPr>
      </w:pPr>
      <w:ins w:id="1963" w:author="Rubi, Christopher" w:date="2020-12-08T10:23:00Z">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ins>
    </w:p>
    <w:p w14:paraId="7DABDA63" w14:textId="77777777" w:rsidR="005B5F90" w:rsidRPr="00922792" w:rsidRDefault="005B5F90" w:rsidP="005B5F90">
      <w:pPr>
        <w:pStyle w:val="Default"/>
        <w:numPr>
          <w:ilvl w:val="0"/>
          <w:numId w:val="246"/>
        </w:numPr>
        <w:ind w:left="1080" w:hanging="360"/>
        <w:jc w:val="both"/>
        <w:rPr>
          <w:ins w:id="1964" w:author="Rubi, Christopher" w:date="2020-12-08T10:23:00Z"/>
          <w:rFonts w:ascii="Arial" w:hAnsi="Arial" w:cs="Arial"/>
          <w:sz w:val="22"/>
          <w:szCs w:val="22"/>
        </w:rPr>
      </w:pPr>
      <w:ins w:id="1965" w:author="Rubi, Christopher" w:date="2020-12-08T10:23:00Z">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ins>
    </w:p>
    <w:p w14:paraId="44E606D2" w14:textId="77777777" w:rsidR="005B5F90" w:rsidRPr="00922792" w:rsidRDefault="005B5F90" w:rsidP="005B5F90">
      <w:pPr>
        <w:pStyle w:val="Default"/>
        <w:numPr>
          <w:ilvl w:val="0"/>
          <w:numId w:val="246"/>
        </w:numPr>
        <w:ind w:left="1080" w:hanging="360"/>
        <w:jc w:val="both"/>
        <w:rPr>
          <w:ins w:id="1966" w:author="Rubi, Christopher" w:date="2020-12-08T10:23:00Z"/>
          <w:rFonts w:ascii="Arial" w:hAnsi="Arial" w:cs="Arial"/>
          <w:sz w:val="22"/>
          <w:szCs w:val="22"/>
        </w:rPr>
      </w:pPr>
      <w:ins w:id="1967" w:author="Rubi, Christopher" w:date="2020-12-08T10:23:00Z">
        <w:r w:rsidRPr="00922792">
          <w:rPr>
            <w:rFonts w:ascii="Arial" w:hAnsi="Arial" w:cs="Arial"/>
            <w:sz w:val="22"/>
            <w:szCs w:val="22"/>
          </w:rPr>
          <w:t>3.</w:t>
        </w:r>
        <w:r>
          <w:rPr>
            <w:rFonts w:ascii="Arial" w:hAnsi="Arial" w:cs="Arial"/>
            <w:sz w:val="22"/>
            <w:szCs w:val="22"/>
          </w:rPr>
          <w:tab/>
        </w:r>
        <w:proofErr w:type="gramStart"/>
        <w:r w:rsidRPr="00922792">
          <w:rPr>
            <w:rFonts w:ascii="Arial" w:hAnsi="Arial" w:cs="Arial"/>
            <w:sz w:val="22"/>
            <w:szCs w:val="22"/>
          </w:rPr>
          <w:t>At</w:t>
        </w:r>
        <w:proofErr w:type="gramEnd"/>
        <w:r w:rsidRPr="00922792">
          <w:rPr>
            <w:rFonts w:ascii="Arial" w:hAnsi="Arial" w:cs="Arial"/>
            <w:sz w:val="22"/>
            <w:szCs w:val="22"/>
          </w:rPr>
          <w:t xml:space="preserve"> a reasonable price. </w:t>
        </w:r>
      </w:ins>
    </w:p>
    <w:p w14:paraId="47A06DB2" w14:textId="77777777" w:rsidR="005B5F90" w:rsidRPr="00922792" w:rsidRDefault="005B5F90" w:rsidP="005B5F90">
      <w:pPr>
        <w:pStyle w:val="Default"/>
        <w:numPr>
          <w:ilvl w:val="0"/>
          <w:numId w:val="247"/>
        </w:numPr>
        <w:ind w:left="720" w:hanging="360"/>
        <w:jc w:val="both"/>
        <w:rPr>
          <w:ins w:id="1968" w:author="Rubi, Christopher" w:date="2020-12-08T10:23:00Z"/>
          <w:rFonts w:ascii="Arial" w:hAnsi="Arial" w:cs="Arial"/>
          <w:sz w:val="22"/>
          <w:szCs w:val="22"/>
        </w:rPr>
      </w:pPr>
      <w:ins w:id="1969" w:author="Rubi, Christopher" w:date="2020-12-08T10:23:00Z">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ins>
    </w:p>
    <w:p w14:paraId="709D2379" w14:textId="77777777" w:rsidR="005B5F90" w:rsidRPr="00922792" w:rsidRDefault="005B5F90" w:rsidP="005B5F90">
      <w:pPr>
        <w:pStyle w:val="Default"/>
        <w:numPr>
          <w:ilvl w:val="0"/>
          <w:numId w:val="247"/>
        </w:numPr>
        <w:ind w:left="720" w:hanging="360"/>
        <w:jc w:val="both"/>
        <w:rPr>
          <w:ins w:id="1970" w:author="Rubi, Christopher" w:date="2020-12-08T10:23:00Z"/>
          <w:rFonts w:ascii="Arial" w:hAnsi="Arial" w:cs="Arial"/>
          <w:sz w:val="22"/>
          <w:szCs w:val="22"/>
        </w:rPr>
      </w:pPr>
      <w:ins w:id="1971" w:author="Rubi, Christopher" w:date="2020-12-08T10:23:00Z">
        <w:r w:rsidRPr="00922792">
          <w:rPr>
            <w:rFonts w:ascii="Arial" w:hAnsi="Arial" w:cs="Arial"/>
            <w:sz w:val="22"/>
            <w:szCs w:val="22"/>
          </w:rPr>
          <w:t xml:space="preserve">The Contractor also agrees to comply with all other applicable requirements of Section 6002 of the Solid Waste Disposal Act.” </w:t>
        </w:r>
      </w:ins>
    </w:p>
    <w:p w14:paraId="5766C2AE" w14:textId="77777777" w:rsidR="005B5F90" w:rsidRDefault="005B5F90" w:rsidP="005B5F90">
      <w:pPr>
        <w:pStyle w:val="ListParagraph"/>
        <w:autoSpaceDE w:val="0"/>
        <w:autoSpaceDN w:val="0"/>
        <w:ind w:left="0"/>
        <w:rPr>
          <w:ins w:id="1972" w:author="Rubi, Christopher" w:date="2020-12-08T10:23:00Z"/>
          <w:rFonts w:cs="Arial"/>
          <w:bCs/>
          <w:szCs w:val="22"/>
        </w:rPr>
      </w:pPr>
    </w:p>
    <w:p w14:paraId="1C477271" w14:textId="77777777" w:rsidR="005B5F90" w:rsidRDefault="005B5F90" w:rsidP="005B5F90">
      <w:pPr>
        <w:pStyle w:val="Heading2"/>
        <w:numPr>
          <w:ilvl w:val="0"/>
          <w:numId w:val="0"/>
        </w:numPr>
        <w:ind w:left="576" w:hanging="576"/>
        <w:rPr>
          <w:ins w:id="1973" w:author="Rubi, Christopher" w:date="2020-12-08T10:23:00Z"/>
        </w:rPr>
      </w:pPr>
      <w:bookmarkStart w:id="1974" w:name="_Toc6227311"/>
      <w:bookmarkStart w:id="1975" w:name="_Toc6229439"/>
      <w:bookmarkStart w:id="1976" w:name="_Toc55400782"/>
      <w:bookmarkStart w:id="1977" w:name="_Toc55484255"/>
      <w:bookmarkStart w:id="1978" w:name="_Toc56515986"/>
      <w:bookmarkStart w:id="1979" w:name="_Toc59092507"/>
      <w:ins w:id="1980" w:author="Rubi, Christopher" w:date="2020-12-08T10:23:00Z">
        <w:r w:rsidRPr="00F91E2A">
          <w:t>7.</w:t>
        </w:r>
        <w:r>
          <w:t>4</w:t>
        </w:r>
        <w:r>
          <w:tab/>
          <w:t>EQUAL EMPLOYMENT OPPORTUNITY</w:t>
        </w:r>
        <w:bookmarkEnd w:id="1974"/>
        <w:bookmarkEnd w:id="1975"/>
        <w:bookmarkEnd w:id="1976"/>
        <w:bookmarkEnd w:id="1977"/>
        <w:bookmarkEnd w:id="1978"/>
        <w:bookmarkEnd w:id="1979"/>
      </w:ins>
    </w:p>
    <w:p w14:paraId="7BFE1BBC" w14:textId="77777777" w:rsidR="005B5F90" w:rsidRPr="00922792" w:rsidRDefault="005B5F90" w:rsidP="005B5F90">
      <w:pPr>
        <w:pStyle w:val="BodyText"/>
        <w:ind w:left="0"/>
        <w:rPr>
          <w:ins w:id="1981" w:author="Rubi, Christopher" w:date="2020-12-08T10:23:00Z"/>
          <w:rFonts w:cs="Arial"/>
          <w:sz w:val="22"/>
          <w:szCs w:val="22"/>
        </w:rPr>
      </w:pPr>
      <w:ins w:id="1982" w:author="Rubi, Christopher" w:date="2020-12-08T10:23:00Z">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ins>
    </w:p>
    <w:p w14:paraId="5E7AEE76" w14:textId="77777777" w:rsidR="005B5F90" w:rsidRPr="00922792" w:rsidRDefault="005B5F90" w:rsidP="005B5F90">
      <w:pPr>
        <w:pStyle w:val="BodyText"/>
        <w:rPr>
          <w:ins w:id="1983" w:author="Rubi, Christopher" w:date="2020-12-08T10:23:00Z"/>
          <w:rFonts w:cs="Arial"/>
          <w:sz w:val="22"/>
          <w:szCs w:val="22"/>
        </w:rPr>
      </w:pPr>
    </w:p>
    <w:p w14:paraId="2D1B05C0" w14:textId="77777777" w:rsidR="005B5F90" w:rsidRPr="00922792" w:rsidRDefault="005B5F90" w:rsidP="005B5F90">
      <w:pPr>
        <w:pStyle w:val="BodyText"/>
        <w:ind w:left="0"/>
        <w:rPr>
          <w:ins w:id="1984" w:author="Rubi, Christopher" w:date="2020-12-08T10:23:00Z"/>
          <w:rFonts w:cs="Arial"/>
          <w:sz w:val="22"/>
          <w:szCs w:val="22"/>
        </w:rPr>
      </w:pPr>
      <w:ins w:id="1985" w:author="Rubi, Christopher" w:date="2020-12-08T10:23:00Z">
        <w:r w:rsidRPr="00922792">
          <w:rPr>
            <w:rFonts w:cs="Arial"/>
            <w:sz w:val="22"/>
            <w:szCs w:val="22"/>
          </w:rPr>
          <w:t>During the performance of this contract, the contractor agrees as follows:</w:t>
        </w:r>
      </w:ins>
    </w:p>
    <w:p w14:paraId="00B86B46" w14:textId="77777777" w:rsidR="005B5F90" w:rsidRPr="00922792" w:rsidRDefault="005B5F90" w:rsidP="005B5F90">
      <w:pPr>
        <w:pStyle w:val="ListParagraph"/>
        <w:widowControl w:val="0"/>
        <w:numPr>
          <w:ilvl w:val="0"/>
          <w:numId w:val="248"/>
        </w:numPr>
        <w:autoSpaceDE w:val="0"/>
        <w:autoSpaceDN w:val="0"/>
        <w:ind w:left="720"/>
        <w:rPr>
          <w:ins w:id="1986" w:author="Rubi, Christopher" w:date="2020-12-08T10:23:00Z"/>
          <w:rFonts w:cs="Arial"/>
          <w:szCs w:val="22"/>
        </w:rPr>
      </w:pPr>
      <w:ins w:id="1987" w:author="Rubi, Christopher" w:date="2020-12-08T10:23:00Z">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ins>
    </w:p>
    <w:p w14:paraId="3DF80BB6" w14:textId="77777777" w:rsidR="005B5F90" w:rsidRPr="00922792" w:rsidRDefault="005B5F90" w:rsidP="005B5F90">
      <w:pPr>
        <w:pStyle w:val="BodyText"/>
        <w:ind w:left="720"/>
        <w:rPr>
          <w:ins w:id="1988" w:author="Rubi, Christopher" w:date="2020-12-08T10:23:00Z"/>
          <w:rFonts w:cs="Arial"/>
          <w:sz w:val="22"/>
          <w:szCs w:val="22"/>
        </w:rPr>
      </w:pPr>
      <w:ins w:id="1989" w:author="Rubi, Christopher" w:date="2020-12-08T10:23:00Z">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ins>
    </w:p>
    <w:p w14:paraId="6FE61032" w14:textId="77777777" w:rsidR="005B5F90" w:rsidRPr="00922792" w:rsidRDefault="005B5F90" w:rsidP="005B5F90">
      <w:pPr>
        <w:pStyle w:val="ListParagraph"/>
        <w:widowControl w:val="0"/>
        <w:numPr>
          <w:ilvl w:val="0"/>
          <w:numId w:val="248"/>
        </w:numPr>
        <w:autoSpaceDE w:val="0"/>
        <w:autoSpaceDN w:val="0"/>
        <w:ind w:left="720"/>
        <w:rPr>
          <w:ins w:id="1990" w:author="Rubi, Christopher" w:date="2020-12-08T10:23:00Z"/>
          <w:rFonts w:cs="Arial"/>
          <w:szCs w:val="22"/>
        </w:rPr>
      </w:pPr>
      <w:ins w:id="1991" w:author="Rubi, Christopher" w:date="2020-12-08T10:23:00Z">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ins>
    </w:p>
    <w:p w14:paraId="6808339D" w14:textId="77777777" w:rsidR="005B5F90" w:rsidRPr="00922792" w:rsidRDefault="005B5F90" w:rsidP="005B5F90">
      <w:pPr>
        <w:pStyle w:val="ListParagraph"/>
        <w:widowControl w:val="0"/>
        <w:numPr>
          <w:ilvl w:val="0"/>
          <w:numId w:val="248"/>
        </w:numPr>
        <w:autoSpaceDE w:val="0"/>
        <w:autoSpaceDN w:val="0"/>
        <w:ind w:left="720"/>
        <w:rPr>
          <w:ins w:id="1992" w:author="Rubi, Christopher" w:date="2020-12-08T10:23:00Z"/>
          <w:rFonts w:cs="Arial"/>
          <w:szCs w:val="22"/>
        </w:rPr>
      </w:pPr>
      <w:ins w:id="1993" w:author="Rubi, Christopher" w:date="2020-12-08T10:23:00Z">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ins>
    </w:p>
    <w:p w14:paraId="1DB10C24" w14:textId="77777777" w:rsidR="005B5F90" w:rsidRPr="00922792" w:rsidRDefault="005B5F90" w:rsidP="005B5F90">
      <w:pPr>
        <w:pStyle w:val="ListParagraph"/>
        <w:widowControl w:val="0"/>
        <w:numPr>
          <w:ilvl w:val="0"/>
          <w:numId w:val="248"/>
        </w:numPr>
        <w:autoSpaceDE w:val="0"/>
        <w:autoSpaceDN w:val="0"/>
        <w:ind w:left="720"/>
        <w:rPr>
          <w:ins w:id="1994" w:author="Rubi, Christopher" w:date="2020-12-08T10:23:00Z"/>
          <w:rFonts w:cs="Arial"/>
          <w:szCs w:val="22"/>
        </w:rPr>
      </w:pPr>
      <w:ins w:id="1995" w:author="Rubi, Christopher" w:date="2020-12-08T10:23:00Z">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ins>
    </w:p>
    <w:p w14:paraId="2C2B8F74" w14:textId="77777777" w:rsidR="005B5F90" w:rsidRPr="00922792" w:rsidRDefault="005B5F90" w:rsidP="005B5F90">
      <w:pPr>
        <w:pStyle w:val="ListParagraph"/>
        <w:widowControl w:val="0"/>
        <w:numPr>
          <w:ilvl w:val="0"/>
          <w:numId w:val="248"/>
        </w:numPr>
        <w:autoSpaceDE w:val="0"/>
        <w:autoSpaceDN w:val="0"/>
        <w:ind w:left="720"/>
        <w:rPr>
          <w:ins w:id="1996" w:author="Rubi, Christopher" w:date="2020-12-08T10:23:00Z"/>
          <w:rFonts w:cs="Arial"/>
          <w:szCs w:val="22"/>
        </w:rPr>
      </w:pPr>
      <w:ins w:id="1997" w:author="Rubi, Christopher" w:date="2020-12-08T10:23:00Z">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ins>
    </w:p>
    <w:p w14:paraId="1E2B2ED5" w14:textId="77777777" w:rsidR="005B5F90" w:rsidRPr="00922792" w:rsidRDefault="005B5F90" w:rsidP="005B5F90">
      <w:pPr>
        <w:pStyle w:val="ListParagraph"/>
        <w:widowControl w:val="0"/>
        <w:numPr>
          <w:ilvl w:val="0"/>
          <w:numId w:val="248"/>
        </w:numPr>
        <w:autoSpaceDE w:val="0"/>
        <w:autoSpaceDN w:val="0"/>
        <w:ind w:left="720"/>
        <w:rPr>
          <w:ins w:id="1998" w:author="Rubi, Christopher" w:date="2020-12-08T10:23:00Z"/>
          <w:rFonts w:cs="Arial"/>
          <w:szCs w:val="22"/>
        </w:rPr>
      </w:pPr>
      <w:ins w:id="1999" w:author="Rubi, Christopher" w:date="2020-12-08T10:23:00Z">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ins>
    </w:p>
    <w:p w14:paraId="79B0651C" w14:textId="77777777" w:rsidR="005B5F90" w:rsidRPr="00922792" w:rsidRDefault="005B5F90" w:rsidP="005B5F90">
      <w:pPr>
        <w:pStyle w:val="ListParagraph"/>
        <w:widowControl w:val="0"/>
        <w:numPr>
          <w:ilvl w:val="0"/>
          <w:numId w:val="248"/>
        </w:numPr>
        <w:autoSpaceDE w:val="0"/>
        <w:autoSpaceDN w:val="0"/>
        <w:ind w:left="720"/>
        <w:rPr>
          <w:ins w:id="2000" w:author="Rubi, Christopher" w:date="2020-12-08T10:23:00Z"/>
          <w:rFonts w:cs="Arial"/>
          <w:szCs w:val="22"/>
        </w:rPr>
      </w:pPr>
      <w:ins w:id="2001" w:author="Rubi, Christopher" w:date="2020-12-08T10:23:00Z">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7F23EB2A" w14:textId="77777777" w:rsidR="005B5F90" w:rsidRPr="00922792" w:rsidRDefault="005B5F90" w:rsidP="005B5F90">
      <w:pPr>
        <w:pStyle w:val="ListParagraph"/>
        <w:widowControl w:val="0"/>
        <w:numPr>
          <w:ilvl w:val="0"/>
          <w:numId w:val="248"/>
        </w:numPr>
        <w:autoSpaceDE w:val="0"/>
        <w:autoSpaceDN w:val="0"/>
        <w:ind w:left="720"/>
        <w:rPr>
          <w:ins w:id="2002" w:author="Rubi, Christopher" w:date="2020-12-08T10:23:00Z"/>
          <w:rFonts w:cs="Arial"/>
          <w:szCs w:val="22"/>
        </w:rPr>
      </w:pPr>
      <w:ins w:id="2003" w:author="Rubi, Christopher" w:date="2020-12-08T10:23:00Z">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ins>
    </w:p>
    <w:p w14:paraId="20019E2D" w14:textId="77777777" w:rsidR="005B5F90" w:rsidRDefault="005B5F90" w:rsidP="005B5F90">
      <w:pPr>
        <w:pStyle w:val="BodyText"/>
        <w:ind w:left="1080"/>
        <w:rPr>
          <w:ins w:id="2004" w:author="Rubi, Christopher" w:date="2020-12-08T10:23:00Z"/>
          <w:rFonts w:cs="Arial"/>
          <w:sz w:val="22"/>
          <w:szCs w:val="22"/>
        </w:rPr>
      </w:pPr>
      <w:ins w:id="2005" w:author="Rubi, Christopher" w:date="2020-12-08T10:23:00Z">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791DD7D2" w14:textId="77777777" w:rsidR="005B5F90" w:rsidRPr="00922792" w:rsidRDefault="005B5F90" w:rsidP="005B5F90">
      <w:pPr>
        <w:pStyle w:val="BodyText"/>
        <w:ind w:left="1080"/>
        <w:rPr>
          <w:ins w:id="2006" w:author="Rubi, Christopher" w:date="2020-12-08T10:23:00Z"/>
          <w:rFonts w:cs="Arial"/>
          <w:sz w:val="22"/>
          <w:szCs w:val="22"/>
        </w:rPr>
      </w:pPr>
    </w:p>
    <w:p w14:paraId="08ED8B54" w14:textId="77777777" w:rsidR="005B5F90" w:rsidRDefault="005B5F90" w:rsidP="005B5F90">
      <w:pPr>
        <w:pStyle w:val="BodyText"/>
        <w:ind w:left="1080"/>
        <w:rPr>
          <w:ins w:id="2007" w:author="Rubi, Christopher" w:date="2020-12-08T10:23:00Z"/>
          <w:rFonts w:cs="Arial"/>
          <w:sz w:val="22"/>
          <w:szCs w:val="22"/>
        </w:rPr>
      </w:pPr>
      <w:ins w:id="2008" w:author="Rubi, Christopher" w:date="2020-12-08T10:23:00Z">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ins>
    </w:p>
    <w:p w14:paraId="1C06C8B2" w14:textId="77777777" w:rsidR="005B5F90" w:rsidRPr="00922792" w:rsidRDefault="005B5F90" w:rsidP="005B5F90">
      <w:pPr>
        <w:pStyle w:val="BodyText"/>
        <w:ind w:left="1080"/>
        <w:rPr>
          <w:ins w:id="2009" w:author="Rubi, Christopher" w:date="2020-12-08T10:23:00Z"/>
          <w:rFonts w:cs="Arial"/>
          <w:sz w:val="22"/>
          <w:szCs w:val="22"/>
        </w:rPr>
      </w:pPr>
    </w:p>
    <w:p w14:paraId="4B4E0A76" w14:textId="77777777" w:rsidR="005B5F90" w:rsidRPr="00922792" w:rsidRDefault="005B5F90" w:rsidP="005B5F90">
      <w:pPr>
        <w:pStyle w:val="BodyText"/>
        <w:ind w:left="1080"/>
        <w:rPr>
          <w:ins w:id="2010" w:author="Rubi, Christopher" w:date="2020-12-08T10:23:00Z"/>
          <w:rFonts w:cs="Arial"/>
          <w:sz w:val="22"/>
          <w:szCs w:val="22"/>
        </w:rPr>
      </w:pPr>
      <w:ins w:id="2011" w:author="Rubi, Christopher" w:date="2020-12-08T10:23:00Z">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ins>
    </w:p>
    <w:p w14:paraId="0BF43ABF" w14:textId="77777777" w:rsidR="005B5F90" w:rsidRPr="00922792" w:rsidRDefault="005B5F90" w:rsidP="005B5F90">
      <w:pPr>
        <w:ind w:left="1080"/>
        <w:rPr>
          <w:ins w:id="2012" w:author="Rubi, Christopher" w:date="2020-12-08T10:23:00Z"/>
          <w:rFonts w:cs="Arial"/>
          <w:szCs w:val="22"/>
        </w:rPr>
      </w:pPr>
    </w:p>
    <w:p w14:paraId="337E57C0" w14:textId="77777777" w:rsidR="005B5F90" w:rsidRPr="00922792" w:rsidRDefault="005B5F90" w:rsidP="005B5F90">
      <w:pPr>
        <w:pStyle w:val="BodyText"/>
        <w:ind w:left="1080"/>
        <w:rPr>
          <w:ins w:id="2013" w:author="Rubi, Christopher" w:date="2020-12-08T10:23:00Z"/>
          <w:rFonts w:cs="Arial"/>
          <w:sz w:val="22"/>
          <w:szCs w:val="22"/>
        </w:rPr>
      </w:pPr>
      <w:ins w:id="2014" w:author="Rubi, Christopher" w:date="2020-12-08T10:23:00Z">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ins>
    </w:p>
    <w:p w14:paraId="10F93A98" w14:textId="77777777" w:rsidR="005B5F90" w:rsidRDefault="005B5F90" w:rsidP="005B5F90">
      <w:pPr>
        <w:tabs>
          <w:tab w:val="left" w:pos="540"/>
        </w:tabs>
        <w:autoSpaceDE w:val="0"/>
        <w:autoSpaceDN w:val="0"/>
        <w:rPr>
          <w:ins w:id="2015" w:author="Rubi, Christopher" w:date="2020-12-08T10:23:00Z"/>
          <w:rFonts w:cs="Arial"/>
          <w:color w:val="000000"/>
          <w:szCs w:val="22"/>
        </w:rPr>
      </w:pPr>
    </w:p>
    <w:p w14:paraId="44498487" w14:textId="77777777" w:rsidR="005B5F90" w:rsidRPr="000134EF" w:rsidRDefault="005B5F90" w:rsidP="005B5F90">
      <w:pPr>
        <w:pStyle w:val="Heading2"/>
        <w:numPr>
          <w:ilvl w:val="0"/>
          <w:numId w:val="0"/>
        </w:numPr>
        <w:ind w:left="576" w:hanging="576"/>
        <w:rPr>
          <w:ins w:id="2016" w:author="Rubi, Christopher" w:date="2020-12-08T10:23:00Z"/>
          <w:color w:val="000000"/>
        </w:rPr>
      </w:pPr>
      <w:bookmarkStart w:id="2017" w:name="_Toc6227312"/>
      <w:bookmarkStart w:id="2018" w:name="_Toc6229440"/>
      <w:bookmarkStart w:id="2019" w:name="_Toc55400783"/>
      <w:bookmarkStart w:id="2020" w:name="_Toc55484256"/>
      <w:bookmarkStart w:id="2021" w:name="_Toc56515987"/>
      <w:bookmarkStart w:id="2022" w:name="_Toc59092508"/>
      <w:ins w:id="2023" w:author="Rubi, Christopher" w:date="2020-12-08T10:23:00Z">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2017"/>
        <w:bookmarkEnd w:id="2018"/>
        <w:bookmarkEnd w:id="2019"/>
        <w:bookmarkEnd w:id="2020"/>
        <w:bookmarkEnd w:id="2021"/>
        <w:bookmarkEnd w:id="2022"/>
      </w:ins>
    </w:p>
    <w:p w14:paraId="536E086E" w14:textId="77777777" w:rsidR="005B5F90" w:rsidRDefault="005B5F90" w:rsidP="005B5F90">
      <w:pPr>
        <w:tabs>
          <w:tab w:val="left" w:pos="540"/>
        </w:tabs>
        <w:autoSpaceDE w:val="0"/>
        <w:autoSpaceDN w:val="0"/>
        <w:rPr>
          <w:ins w:id="2024" w:author="Rubi, Christopher" w:date="2020-12-08T10:23:00Z"/>
          <w:rFonts w:cs="Arial"/>
          <w:szCs w:val="22"/>
          <w:shd w:val="clear" w:color="auto" w:fill="FFFFFF"/>
        </w:rPr>
      </w:pPr>
      <w:ins w:id="2025" w:author="Rubi, Christopher" w:date="2020-12-08T10:23:00Z">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ins>
    </w:p>
    <w:p w14:paraId="3F46588D" w14:textId="77777777" w:rsidR="005B5F90" w:rsidRDefault="005B5F90" w:rsidP="005B5F90">
      <w:pPr>
        <w:tabs>
          <w:tab w:val="left" w:pos="540"/>
        </w:tabs>
        <w:autoSpaceDE w:val="0"/>
        <w:autoSpaceDN w:val="0"/>
        <w:rPr>
          <w:ins w:id="2026" w:author="Rubi, Christopher" w:date="2020-12-08T10:23:00Z"/>
          <w:rFonts w:cs="Arial"/>
          <w:b/>
          <w:bCs/>
          <w:szCs w:val="22"/>
        </w:rPr>
      </w:pPr>
    </w:p>
    <w:p w14:paraId="08BFE4FB" w14:textId="77777777" w:rsidR="005B5F90" w:rsidRDefault="005B5F90" w:rsidP="005B5F90">
      <w:pPr>
        <w:pStyle w:val="Heading2"/>
        <w:numPr>
          <w:ilvl w:val="0"/>
          <w:numId w:val="0"/>
        </w:numPr>
        <w:ind w:left="576" w:hanging="576"/>
        <w:rPr>
          <w:ins w:id="2027" w:author="Rubi, Christopher" w:date="2020-12-08T10:23:00Z"/>
          <w:color w:val="000000"/>
        </w:rPr>
      </w:pPr>
      <w:bookmarkStart w:id="2028" w:name="_Toc55400784"/>
      <w:bookmarkStart w:id="2029" w:name="_Toc55484257"/>
      <w:bookmarkStart w:id="2030" w:name="_Toc56515988"/>
      <w:bookmarkStart w:id="2031" w:name="_Toc59092509"/>
      <w:bookmarkStart w:id="2032" w:name="_Toc6227313"/>
      <w:bookmarkStart w:id="2033" w:name="_Toc6229441"/>
      <w:ins w:id="2034" w:author="Rubi, Christopher" w:date="2020-12-08T10:23:00Z">
        <w:r w:rsidRPr="00F91E2A">
          <w:rPr>
            <w:color w:val="000000"/>
          </w:rPr>
          <w:t>7.</w:t>
        </w:r>
        <w:r>
          <w:rPr>
            <w:color w:val="000000"/>
          </w:rPr>
          <w:t>6</w:t>
        </w:r>
        <w:r>
          <w:rPr>
            <w:color w:val="000000"/>
          </w:rPr>
          <w:tab/>
          <w:t>COPELAND ANTI-KICKBACK ACT</w:t>
        </w:r>
        <w:bookmarkEnd w:id="2028"/>
        <w:bookmarkEnd w:id="2029"/>
        <w:bookmarkEnd w:id="2030"/>
        <w:bookmarkEnd w:id="2031"/>
      </w:ins>
    </w:p>
    <w:p w14:paraId="44C016CC" w14:textId="77777777" w:rsidR="005B5F90" w:rsidRPr="0016134E" w:rsidRDefault="005B5F90" w:rsidP="005B5F90">
      <w:pPr>
        <w:rPr>
          <w:ins w:id="2035" w:author="Rubi, Christopher" w:date="2020-12-08T10:23:00Z"/>
          <w:rFonts w:cs="Arial"/>
          <w:szCs w:val="22"/>
        </w:rPr>
      </w:pPr>
      <w:ins w:id="2036" w:author="Rubi, Christopher" w:date="2020-12-08T10:23:00Z">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ins>
    </w:p>
    <w:p w14:paraId="183770FF" w14:textId="77777777" w:rsidR="005B5F90" w:rsidRPr="00922792" w:rsidRDefault="005B5F90" w:rsidP="005B5F90">
      <w:pPr>
        <w:pStyle w:val="ListParagraph"/>
        <w:adjustRightInd w:val="0"/>
        <w:ind w:hanging="360"/>
        <w:rPr>
          <w:ins w:id="2037" w:author="Rubi, Christopher" w:date="2020-12-08T10:23:00Z"/>
          <w:rFonts w:eastAsiaTheme="minorHAnsi" w:cs="Arial"/>
          <w:color w:val="000000"/>
          <w:szCs w:val="22"/>
        </w:rPr>
      </w:pPr>
      <w:ins w:id="2038" w:author="Rubi, Christopher" w:date="2020-12-08T10:23:00Z">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ins>
    </w:p>
    <w:p w14:paraId="21F694CB" w14:textId="77777777" w:rsidR="005B5F90" w:rsidRPr="00922792" w:rsidRDefault="005B5F90" w:rsidP="005B5F90">
      <w:pPr>
        <w:pStyle w:val="ListParagraph"/>
        <w:ind w:hanging="360"/>
        <w:rPr>
          <w:ins w:id="2039" w:author="Rubi, Christopher" w:date="2020-12-08T10:23:00Z"/>
          <w:rFonts w:eastAsiaTheme="minorHAnsi" w:cs="Arial"/>
          <w:color w:val="000000"/>
          <w:szCs w:val="22"/>
        </w:rPr>
      </w:pPr>
      <w:ins w:id="2040" w:author="Rubi, Christopher" w:date="2020-12-08T10:23:00Z">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ins>
    </w:p>
    <w:p w14:paraId="0BB70565" w14:textId="77777777" w:rsidR="005B5F90" w:rsidRPr="00922792" w:rsidRDefault="005B5F90" w:rsidP="005B5F90">
      <w:pPr>
        <w:pStyle w:val="ListParagraph"/>
        <w:ind w:hanging="360"/>
        <w:rPr>
          <w:ins w:id="2041" w:author="Rubi, Christopher" w:date="2020-12-08T10:23:00Z"/>
          <w:rFonts w:cs="Arial"/>
          <w:szCs w:val="22"/>
        </w:rPr>
      </w:pPr>
      <w:ins w:id="2042" w:author="Rubi, Christopher" w:date="2020-12-08T10:23:00Z">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ins>
    </w:p>
    <w:p w14:paraId="07569869" w14:textId="77777777" w:rsidR="005B5F90" w:rsidRDefault="005B5F90" w:rsidP="005B5F90">
      <w:pPr>
        <w:pStyle w:val="Heading2"/>
        <w:numPr>
          <w:ilvl w:val="0"/>
          <w:numId w:val="0"/>
        </w:numPr>
        <w:ind w:left="576" w:hanging="576"/>
        <w:rPr>
          <w:ins w:id="2043" w:author="Rubi, Christopher" w:date="2020-12-08T10:23:00Z"/>
          <w:color w:val="000000"/>
        </w:rPr>
      </w:pPr>
    </w:p>
    <w:p w14:paraId="2021A7C6" w14:textId="77777777" w:rsidR="005B5F90" w:rsidRPr="000134EF" w:rsidRDefault="005B5F90" w:rsidP="005B5F90">
      <w:pPr>
        <w:pStyle w:val="Heading2"/>
        <w:numPr>
          <w:ilvl w:val="0"/>
          <w:numId w:val="0"/>
        </w:numPr>
        <w:ind w:left="576" w:hanging="576"/>
        <w:rPr>
          <w:ins w:id="2044" w:author="Rubi, Christopher" w:date="2020-12-08T10:23:00Z"/>
        </w:rPr>
      </w:pPr>
      <w:bookmarkStart w:id="2045" w:name="_Toc55400785"/>
      <w:bookmarkStart w:id="2046" w:name="_Toc55484258"/>
      <w:bookmarkStart w:id="2047" w:name="_Toc56515989"/>
      <w:bookmarkStart w:id="2048" w:name="_Toc59092510"/>
      <w:ins w:id="2049" w:author="Rubi, Christopher" w:date="2020-12-08T10:23:00Z">
        <w:r>
          <w:t>7.7</w:t>
        </w:r>
        <w:r>
          <w:tab/>
        </w:r>
        <w:r w:rsidRPr="000134EF">
          <w:t>CONTRACT WORK HOURS AND SAFETY STANDARDS ACT, 40 U.S.C. 3701-3708</w:t>
        </w:r>
        <w:bookmarkEnd w:id="2032"/>
        <w:bookmarkEnd w:id="2033"/>
        <w:bookmarkEnd w:id="2045"/>
        <w:bookmarkEnd w:id="2046"/>
        <w:bookmarkEnd w:id="2047"/>
        <w:bookmarkEnd w:id="2048"/>
      </w:ins>
    </w:p>
    <w:p w14:paraId="462E102D" w14:textId="77777777" w:rsidR="005B5F90" w:rsidRPr="00922792" w:rsidRDefault="005B5F90" w:rsidP="005B5F90">
      <w:pPr>
        <w:pStyle w:val="Default"/>
        <w:jc w:val="both"/>
        <w:rPr>
          <w:ins w:id="2050" w:author="Rubi, Christopher" w:date="2020-12-08T10:23:00Z"/>
          <w:rFonts w:ascii="Arial" w:hAnsi="Arial" w:cs="Arial"/>
          <w:sz w:val="22"/>
          <w:szCs w:val="22"/>
        </w:rPr>
      </w:pPr>
      <w:ins w:id="2051" w:author="Rubi, Christopher" w:date="2020-12-08T10:23:00Z">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ins>
    </w:p>
    <w:p w14:paraId="702F5F7E" w14:textId="77777777" w:rsidR="005B5F90" w:rsidRPr="00922792" w:rsidRDefault="005B5F90" w:rsidP="005B5F90">
      <w:pPr>
        <w:pStyle w:val="Default"/>
        <w:numPr>
          <w:ilvl w:val="0"/>
          <w:numId w:val="249"/>
        </w:numPr>
        <w:jc w:val="both"/>
        <w:rPr>
          <w:ins w:id="2052" w:author="Rubi, Christopher" w:date="2020-12-08T10:23:00Z"/>
          <w:rFonts w:ascii="Arial" w:hAnsi="Arial" w:cs="Arial"/>
          <w:sz w:val="22"/>
          <w:szCs w:val="22"/>
        </w:rPr>
      </w:pPr>
      <w:ins w:id="2053" w:author="Rubi, Christopher" w:date="2020-12-08T10:23:00Z">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ins>
    </w:p>
    <w:p w14:paraId="646F5A1C" w14:textId="77777777" w:rsidR="005B5F90" w:rsidRPr="00922792" w:rsidRDefault="005B5F90" w:rsidP="005B5F90">
      <w:pPr>
        <w:pStyle w:val="Default"/>
        <w:numPr>
          <w:ilvl w:val="0"/>
          <w:numId w:val="249"/>
        </w:numPr>
        <w:jc w:val="both"/>
        <w:rPr>
          <w:ins w:id="2054" w:author="Rubi, Christopher" w:date="2020-12-08T10:23:00Z"/>
          <w:rFonts w:ascii="Arial" w:hAnsi="Arial" w:cs="Arial"/>
          <w:sz w:val="22"/>
          <w:szCs w:val="22"/>
        </w:rPr>
      </w:pPr>
      <w:ins w:id="2055" w:author="Rubi, Christopher" w:date="2020-12-08T10:23:00Z">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ins>
    </w:p>
    <w:p w14:paraId="1EE0CF66" w14:textId="77777777" w:rsidR="005B5F90" w:rsidRPr="00D907D4" w:rsidRDefault="005B5F90" w:rsidP="005B5F90">
      <w:pPr>
        <w:pStyle w:val="Default"/>
        <w:numPr>
          <w:ilvl w:val="0"/>
          <w:numId w:val="249"/>
        </w:numPr>
        <w:jc w:val="both"/>
        <w:rPr>
          <w:ins w:id="2056" w:author="Rubi, Christopher" w:date="2020-12-08T10:23:00Z"/>
          <w:rFonts w:ascii="Arial" w:hAnsi="Arial" w:cs="Arial"/>
          <w:sz w:val="22"/>
          <w:szCs w:val="22"/>
        </w:rPr>
      </w:pPr>
      <w:ins w:id="2057" w:author="Rubi, Christopher" w:date="2020-12-08T10:23:00Z">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ins>
    </w:p>
    <w:p w14:paraId="31812CC2" w14:textId="77777777" w:rsidR="005B5F90" w:rsidRPr="00D907D4" w:rsidRDefault="005B5F90" w:rsidP="005B5F90">
      <w:pPr>
        <w:pStyle w:val="Default"/>
        <w:numPr>
          <w:ilvl w:val="0"/>
          <w:numId w:val="249"/>
        </w:numPr>
        <w:jc w:val="both"/>
        <w:rPr>
          <w:ins w:id="2058" w:author="Rubi, Christopher" w:date="2020-12-08T10:23:00Z"/>
          <w:rFonts w:ascii="Arial" w:hAnsi="Arial" w:cs="Arial"/>
          <w:sz w:val="22"/>
          <w:szCs w:val="22"/>
        </w:rPr>
      </w:pPr>
      <w:ins w:id="2059" w:author="Rubi, Christopher" w:date="2020-12-08T10:23:00Z">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w:t>
        </w:r>
      </w:ins>
    </w:p>
    <w:p w14:paraId="439EEADD" w14:textId="77777777" w:rsidR="005B5F90" w:rsidRPr="00D907D4" w:rsidRDefault="005B5F90" w:rsidP="005B5F90">
      <w:pPr>
        <w:autoSpaceDE w:val="0"/>
        <w:autoSpaceDN w:val="0"/>
        <w:rPr>
          <w:ins w:id="2060" w:author="Rubi, Christopher" w:date="2020-12-08T10:23:00Z"/>
          <w:rFonts w:cs="Arial"/>
          <w:b/>
          <w:bCs/>
          <w:szCs w:val="22"/>
        </w:rPr>
      </w:pPr>
    </w:p>
    <w:p w14:paraId="42A4F8B3" w14:textId="77777777" w:rsidR="005B5F90" w:rsidRDefault="005B5F90" w:rsidP="005B5F90">
      <w:pPr>
        <w:pStyle w:val="Heading2"/>
        <w:keepNext/>
        <w:numPr>
          <w:ilvl w:val="0"/>
          <w:numId w:val="0"/>
        </w:numPr>
        <w:ind w:left="576" w:hanging="576"/>
        <w:rPr>
          <w:ins w:id="2061" w:author="Rubi, Christopher" w:date="2020-12-08T10:23:00Z"/>
        </w:rPr>
      </w:pPr>
      <w:bookmarkStart w:id="2062" w:name="_Toc6227314"/>
      <w:bookmarkStart w:id="2063" w:name="_Toc6229442"/>
      <w:bookmarkStart w:id="2064" w:name="_Toc55400786"/>
      <w:bookmarkStart w:id="2065" w:name="_Toc55484259"/>
      <w:bookmarkStart w:id="2066" w:name="_Toc56515990"/>
      <w:bookmarkStart w:id="2067" w:name="_Toc59092511"/>
      <w:ins w:id="2068" w:author="Rubi, Christopher" w:date="2020-12-08T10:23:00Z">
        <w:r>
          <w:rPr>
            <w:color w:val="000000"/>
          </w:rPr>
          <w:t>7.8</w:t>
        </w:r>
        <w:r>
          <w:rPr>
            <w:color w:val="000000"/>
          </w:rPr>
          <w:tab/>
        </w:r>
        <w:r>
          <w:t>RIGHTS TO INVENTIONS MADE UNDER A CONTRACT OR AGREEMENT</w:t>
        </w:r>
        <w:bookmarkEnd w:id="2062"/>
        <w:bookmarkEnd w:id="2063"/>
        <w:bookmarkEnd w:id="2064"/>
        <w:bookmarkEnd w:id="2065"/>
        <w:bookmarkEnd w:id="2066"/>
        <w:bookmarkEnd w:id="2067"/>
      </w:ins>
    </w:p>
    <w:p w14:paraId="4DE5D1C1" w14:textId="77777777" w:rsidR="005B5F90" w:rsidRPr="00922792" w:rsidRDefault="005B5F90" w:rsidP="005B5F90">
      <w:pPr>
        <w:pStyle w:val="BodyText"/>
        <w:keepNext/>
        <w:ind w:left="0"/>
        <w:rPr>
          <w:ins w:id="2069" w:author="Rubi, Christopher" w:date="2020-12-08T10:23:00Z"/>
          <w:rFonts w:cs="Arial"/>
          <w:sz w:val="22"/>
          <w:szCs w:val="22"/>
        </w:rPr>
      </w:pPr>
      <w:ins w:id="2070" w:author="Rubi, Christopher" w:date="2020-12-08T10:23:00Z">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ins>
    </w:p>
    <w:p w14:paraId="04ACB415" w14:textId="77777777" w:rsidR="005B5F90" w:rsidRDefault="005B5F90" w:rsidP="005B5F90">
      <w:pPr>
        <w:pStyle w:val="ListParagraph"/>
        <w:rPr>
          <w:ins w:id="2071" w:author="Rubi, Christopher" w:date="2020-12-08T10:23:00Z"/>
          <w:rFonts w:cs="Arial"/>
          <w:b/>
          <w:bCs/>
          <w:szCs w:val="22"/>
        </w:rPr>
      </w:pPr>
    </w:p>
    <w:p w14:paraId="70852A5F" w14:textId="77777777" w:rsidR="005B5F90" w:rsidRDefault="005B5F90" w:rsidP="005B5F90">
      <w:pPr>
        <w:pStyle w:val="Heading2"/>
        <w:numPr>
          <w:ilvl w:val="0"/>
          <w:numId w:val="0"/>
        </w:numPr>
        <w:ind w:left="576" w:hanging="576"/>
        <w:rPr>
          <w:ins w:id="2072" w:author="Rubi, Christopher" w:date="2020-12-08T10:23:00Z"/>
        </w:rPr>
      </w:pPr>
      <w:bookmarkStart w:id="2073" w:name="_Toc6227315"/>
      <w:bookmarkStart w:id="2074" w:name="_Toc6229443"/>
      <w:bookmarkStart w:id="2075" w:name="_Toc55400787"/>
      <w:bookmarkStart w:id="2076" w:name="_Toc55484260"/>
      <w:bookmarkStart w:id="2077" w:name="_Toc56515991"/>
      <w:bookmarkStart w:id="2078" w:name="_Toc59092512"/>
      <w:ins w:id="2079" w:author="Rubi, Christopher" w:date="2020-12-08T10:23:00Z">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2073"/>
        <w:bookmarkEnd w:id="2074"/>
        <w:bookmarkEnd w:id="2075"/>
        <w:bookmarkEnd w:id="2076"/>
        <w:bookmarkEnd w:id="2077"/>
        <w:bookmarkEnd w:id="2078"/>
        <w:r w:rsidRPr="000134EF">
          <w:t xml:space="preserve"> </w:t>
        </w:r>
      </w:ins>
    </w:p>
    <w:p w14:paraId="3FB766D0" w14:textId="77777777" w:rsidR="005B5F90" w:rsidRPr="00922792" w:rsidRDefault="005B5F90" w:rsidP="005B5F90">
      <w:pPr>
        <w:pStyle w:val="BodyText"/>
        <w:keepNext/>
        <w:ind w:left="0"/>
        <w:rPr>
          <w:ins w:id="2080" w:author="Rubi, Christopher" w:date="2020-12-08T10:23:00Z"/>
          <w:rFonts w:cs="Arial"/>
          <w:sz w:val="22"/>
          <w:szCs w:val="22"/>
        </w:rPr>
      </w:pPr>
      <w:ins w:id="2081" w:author="Rubi, Christopher" w:date="2020-12-08T10:23:00Z">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ins>
    </w:p>
    <w:p w14:paraId="79F00D67" w14:textId="77777777" w:rsidR="005B5F90" w:rsidRPr="00922792" w:rsidRDefault="005B5F90" w:rsidP="005B5F90">
      <w:pPr>
        <w:pStyle w:val="BodyText"/>
        <w:ind w:left="0"/>
        <w:rPr>
          <w:ins w:id="2082" w:author="Rubi, Christopher" w:date="2020-12-08T10:23:00Z"/>
          <w:rFonts w:cs="Arial"/>
          <w:sz w:val="22"/>
          <w:szCs w:val="22"/>
        </w:rPr>
      </w:pPr>
    </w:p>
    <w:p w14:paraId="093F3271" w14:textId="77777777" w:rsidR="005B5F90" w:rsidRPr="00922792" w:rsidRDefault="005B5F90" w:rsidP="005B5F90">
      <w:pPr>
        <w:pStyle w:val="Default"/>
        <w:jc w:val="both"/>
        <w:rPr>
          <w:ins w:id="2083" w:author="Rubi, Christopher" w:date="2020-12-08T10:23:00Z"/>
          <w:rFonts w:ascii="Arial" w:hAnsi="Arial" w:cs="Arial"/>
          <w:sz w:val="22"/>
          <w:szCs w:val="22"/>
        </w:rPr>
      </w:pPr>
      <w:ins w:id="2084" w:author="Rubi, Christopher" w:date="2020-12-08T10:23:00Z">
        <w:r w:rsidRPr="00922792">
          <w:rPr>
            <w:rFonts w:ascii="Arial" w:hAnsi="Arial" w:cs="Arial"/>
            <w:sz w:val="22"/>
            <w:szCs w:val="22"/>
          </w:rPr>
          <w:t>Clean Air Act</w:t>
        </w:r>
      </w:ins>
    </w:p>
    <w:p w14:paraId="587EBCA4" w14:textId="77777777" w:rsidR="005B5F90" w:rsidRPr="00922792" w:rsidRDefault="005B5F90" w:rsidP="005B5F90">
      <w:pPr>
        <w:pStyle w:val="Default"/>
        <w:numPr>
          <w:ilvl w:val="3"/>
          <w:numId w:val="250"/>
        </w:numPr>
        <w:ind w:left="720"/>
        <w:jc w:val="both"/>
        <w:rPr>
          <w:ins w:id="2085" w:author="Rubi, Christopher" w:date="2020-12-08T10:23:00Z"/>
          <w:rFonts w:ascii="Arial" w:hAnsi="Arial" w:cs="Arial"/>
          <w:sz w:val="22"/>
          <w:szCs w:val="22"/>
        </w:rPr>
      </w:pPr>
      <w:ins w:id="2086" w:author="Rubi, Christopher" w:date="2020-12-08T10:23:00Z">
        <w:r w:rsidRPr="00922792">
          <w:rPr>
            <w:rFonts w:ascii="Arial" w:hAnsi="Arial" w:cs="Arial"/>
            <w:sz w:val="22"/>
            <w:szCs w:val="22"/>
          </w:rPr>
          <w:t>The contractor agrees to comply with all applicable standards, orders or regulations issued pursuant to the Clean Air Act, as amended, 42 U.S.C. § 7401 et seq.</w:t>
        </w:r>
      </w:ins>
    </w:p>
    <w:p w14:paraId="1117C423" w14:textId="77777777" w:rsidR="005B5F90" w:rsidRPr="00922792" w:rsidRDefault="005B5F90" w:rsidP="005B5F90">
      <w:pPr>
        <w:pStyle w:val="Default"/>
        <w:numPr>
          <w:ilvl w:val="3"/>
          <w:numId w:val="250"/>
        </w:numPr>
        <w:ind w:left="720"/>
        <w:jc w:val="both"/>
        <w:rPr>
          <w:ins w:id="2087" w:author="Rubi, Christopher" w:date="2020-12-08T10:23:00Z"/>
          <w:rFonts w:ascii="Arial" w:hAnsi="Arial" w:cs="Arial"/>
          <w:sz w:val="22"/>
          <w:szCs w:val="22"/>
        </w:rPr>
      </w:pPr>
      <w:ins w:id="2088" w:author="Rubi, Christopher" w:date="2020-12-08T10:23:00Z">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57CC1D0C" w14:textId="77777777" w:rsidR="005B5F90" w:rsidRPr="00922792" w:rsidRDefault="005B5F90" w:rsidP="005B5F90">
      <w:pPr>
        <w:pStyle w:val="Default"/>
        <w:numPr>
          <w:ilvl w:val="3"/>
          <w:numId w:val="250"/>
        </w:numPr>
        <w:ind w:left="720"/>
        <w:jc w:val="both"/>
        <w:rPr>
          <w:ins w:id="2089" w:author="Rubi, Christopher" w:date="2020-12-08T10:23:00Z"/>
          <w:rFonts w:ascii="Arial" w:hAnsi="Arial" w:cs="Arial"/>
          <w:sz w:val="22"/>
          <w:szCs w:val="22"/>
        </w:rPr>
      </w:pPr>
      <w:ins w:id="2090" w:author="Rubi, Christopher" w:date="2020-12-08T10:23:00Z">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4C834740" w14:textId="77777777" w:rsidR="005B5F90" w:rsidRPr="00922792" w:rsidRDefault="005B5F90" w:rsidP="005B5F90">
      <w:pPr>
        <w:pStyle w:val="Default"/>
        <w:jc w:val="both"/>
        <w:rPr>
          <w:ins w:id="2091" w:author="Rubi, Christopher" w:date="2020-12-08T10:23:00Z"/>
          <w:rFonts w:ascii="Arial" w:hAnsi="Arial" w:cs="Arial"/>
          <w:sz w:val="22"/>
          <w:szCs w:val="22"/>
        </w:rPr>
      </w:pPr>
    </w:p>
    <w:p w14:paraId="63513FAF" w14:textId="77777777" w:rsidR="005B5F90" w:rsidRPr="00922792" w:rsidRDefault="005B5F90" w:rsidP="005B5F90">
      <w:pPr>
        <w:pStyle w:val="Default"/>
        <w:jc w:val="both"/>
        <w:rPr>
          <w:ins w:id="2092" w:author="Rubi, Christopher" w:date="2020-12-08T10:23:00Z"/>
          <w:rFonts w:ascii="Arial" w:hAnsi="Arial" w:cs="Arial"/>
          <w:sz w:val="22"/>
          <w:szCs w:val="22"/>
        </w:rPr>
      </w:pPr>
      <w:ins w:id="2093" w:author="Rubi, Christopher" w:date="2020-12-08T10:23:00Z">
        <w:r w:rsidRPr="00922792">
          <w:rPr>
            <w:rFonts w:ascii="Arial" w:hAnsi="Arial" w:cs="Arial"/>
            <w:sz w:val="22"/>
            <w:szCs w:val="22"/>
          </w:rPr>
          <w:t xml:space="preserve">Federal Water Pollution Control Act </w:t>
        </w:r>
      </w:ins>
    </w:p>
    <w:p w14:paraId="3F0509D2" w14:textId="77777777" w:rsidR="005B5F90" w:rsidRPr="00922792" w:rsidRDefault="005B5F90" w:rsidP="005B5F90">
      <w:pPr>
        <w:pStyle w:val="Default"/>
        <w:numPr>
          <w:ilvl w:val="0"/>
          <w:numId w:val="251"/>
        </w:numPr>
        <w:jc w:val="both"/>
        <w:rPr>
          <w:ins w:id="2094" w:author="Rubi, Christopher" w:date="2020-12-08T10:23:00Z"/>
          <w:rFonts w:ascii="Arial" w:hAnsi="Arial" w:cs="Arial"/>
          <w:sz w:val="22"/>
          <w:szCs w:val="22"/>
        </w:rPr>
      </w:pPr>
      <w:ins w:id="2095" w:author="Rubi, Christopher" w:date="2020-12-08T10:23:00Z">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ins>
    </w:p>
    <w:p w14:paraId="3F5690AF" w14:textId="77777777" w:rsidR="005B5F90" w:rsidRPr="00922792" w:rsidRDefault="005B5F90" w:rsidP="005B5F90">
      <w:pPr>
        <w:pStyle w:val="Default"/>
        <w:numPr>
          <w:ilvl w:val="0"/>
          <w:numId w:val="251"/>
        </w:numPr>
        <w:jc w:val="both"/>
        <w:rPr>
          <w:ins w:id="2096" w:author="Rubi, Christopher" w:date="2020-12-08T10:23:00Z"/>
          <w:rFonts w:ascii="Arial" w:hAnsi="Arial" w:cs="Arial"/>
          <w:sz w:val="22"/>
          <w:szCs w:val="22"/>
        </w:rPr>
      </w:pPr>
      <w:ins w:id="2097" w:author="Rubi, Christopher" w:date="2020-12-08T10:23:00Z">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76F969C7" w14:textId="77777777" w:rsidR="005B5F90" w:rsidRPr="00922792" w:rsidRDefault="005B5F90" w:rsidP="005B5F90">
      <w:pPr>
        <w:pStyle w:val="Default"/>
        <w:numPr>
          <w:ilvl w:val="0"/>
          <w:numId w:val="251"/>
        </w:numPr>
        <w:jc w:val="both"/>
        <w:rPr>
          <w:ins w:id="2098" w:author="Rubi, Christopher" w:date="2020-12-08T10:23:00Z"/>
          <w:rFonts w:ascii="Arial" w:hAnsi="Arial" w:cs="Arial"/>
          <w:sz w:val="22"/>
          <w:szCs w:val="22"/>
        </w:rPr>
      </w:pPr>
      <w:ins w:id="2099" w:author="Rubi, Christopher" w:date="2020-12-08T10:23:00Z">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595C0030" w14:textId="77777777" w:rsidR="005B5F90" w:rsidRPr="00EC67E9" w:rsidRDefault="005B5F90" w:rsidP="005B5F90">
      <w:pPr>
        <w:autoSpaceDE w:val="0"/>
        <w:autoSpaceDN w:val="0"/>
        <w:rPr>
          <w:ins w:id="2100" w:author="Rubi, Christopher" w:date="2020-12-08T10:23:00Z"/>
          <w:rFonts w:cs="Arial"/>
          <w:b/>
          <w:bCs/>
          <w:szCs w:val="22"/>
        </w:rPr>
      </w:pPr>
    </w:p>
    <w:p w14:paraId="398005E2" w14:textId="77777777" w:rsidR="005B5F90" w:rsidRDefault="005B5F90" w:rsidP="005B5F90">
      <w:pPr>
        <w:pStyle w:val="Heading2"/>
        <w:numPr>
          <w:ilvl w:val="0"/>
          <w:numId w:val="0"/>
        </w:numPr>
        <w:ind w:left="576" w:hanging="576"/>
        <w:rPr>
          <w:ins w:id="2101" w:author="Rubi, Christopher" w:date="2020-12-08T10:23:00Z"/>
        </w:rPr>
      </w:pPr>
      <w:bookmarkStart w:id="2102" w:name="_Toc6227316"/>
      <w:bookmarkStart w:id="2103" w:name="_Toc6229444"/>
      <w:bookmarkStart w:id="2104" w:name="_Toc55400788"/>
      <w:bookmarkStart w:id="2105" w:name="_Toc55484261"/>
      <w:bookmarkStart w:id="2106" w:name="_Toc56515992"/>
      <w:bookmarkStart w:id="2107" w:name="_Toc59092513"/>
      <w:ins w:id="2108" w:author="Rubi, Christopher" w:date="2020-12-08T10:23:00Z">
        <w:r w:rsidRPr="00F91E2A">
          <w:rPr>
            <w:color w:val="000000"/>
          </w:rPr>
          <w:t>7.</w:t>
        </w:r>
        <w:r>
          <w:rPr>
            <w:color w:val="000000"/>
          </w:rPr>
          <w:t>10</w:t>
        </w:r>
        <w:r>
          <w:rPr>
            <w:color w:val="000000"/>
          </w:rPr>
          <w:tab/>
        </w:r>
        <w:r>
          <w:t>DEBARMENT AND SUSPENSION (EXECUTIVE ORDERS 12549 AND 12689)</w:t>
        </w:r>
        <w:bookmarkEnd w:id="2102"/>
        <w:bookmarkEnd w:id="2103"/>
        <w:bookmarkEnd w:id="2104"/>
        <w:bookmarkEnd w:id="2105"/>
        <w:bookmarkEnd w:id="2106"/>
        <w:bookmarkEnd w:id="2107"/>
        <w:r>
          <w:t xml:space="preserve"> </w:t>
        </w:r>
      </w:ins>
    </w:p>
    <w:p w14:paraId="7F6E7DC6" w14:textId="77777777" w:rsidR="005B5F90" w:rsidRPr="00922792" w:rsidRDefault="005B5F90" w:rsidP="005B5F90">
      <w:pPr>
        <w:pStyle w:val="Default"/>
        <w:numPr>
          <w:ilvl w:val="0"/>
          <w:numId w:val="252"/>
        </w:numPr>
        <w:ind w:left="360"/>
        <w:jc w:val="both"/>
        <w:rPr>
          <w:ins w:id="2109" w:author="Rubi, Christopher" w:date="2020-12-08T10:23:00Z"/>
          <w:rFonts w:ascii="Arial" w:hAnsi="Arial" w:cs="Arial"/>
          <w:sz w:val="22"/>
          <w:szCs w:val="22"/>
        </w:rPr>
      </w:pPr>
      <w:ins w:id="2110" w:author="Rubi, Christopher" w:date="2020-12-08T10:23:00Z">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14:paraId="4CDC0A7E" w14:textId="77777777" w:rsidR="005B5F90" w:rsidRPr="00922792" w:rsidRDefault="005B5F90" w:rsidP="005B5F90">
      <w:pPr>
        <w:pStyle w:val="Default"/>
        <w:numPr>
          <w:ilvl w:val="0"/>
          <w:numId w:val="252"/>
        </w:numPr>
        <w:ind w:left="360"/>
        <w:jc w:val="both"/>
        <w:rPr>
          <w:ins w:id="2111" w:author="Rubi, Christopher" w:date="2020-12-08T10:23:00Z"/>
          <w:rFonts w:ascii="Arial" w:hAnsi="Arial" w:cs="Arial"/>
          <w:sz w:val="22"/>
          <w:szCs w:val="22"/>
        </w:rPr>
      </w:pPr>
      <w:ins w:id="2112" w:author="Rubi, Christopher" w:date="2020-12-08T10:23:00Z">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ins>
    </w:p>
    <w:p w14:paraId="308B5D77" w14:textId="77777777" w:rsidR="005B5F90" w:rsidRPr="00922792" w:rsidRDefault="005B5F90" w:rsidP="005B5F90">
      <w:pPr>
        <w:pStyle w:val="Default"/>
        <w:numPr>
          <w:ilvl w:val="0"/>
          <w:numId w:val="252"/>
        </w:numPr>
        <w:ind w:left="360"/>
        <w:jc w:val="both"/>
        <w:rPr>
          <w:ins w:id="2113" w:author="Rubi, Christopher" w:date="2020-12-08T10:23:00Z"/>
          <w:rFonts w:ascii="Arial" w:hAnsi="Arial" w:cs="Arial"/>
          <w:sz w:val="22"/>
          <w:szCs w:val="22"/>
        </w:rPr>
      </w:pPr>
      <w:ins w:id="2114" w:author="Rubi, Christopher" w:date="2020-12-08T10:23:00Z">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14:paraId="6D8D61F7" w14:textId="77777777" w:rsidR="005B5F90" w:rsidRPr="00922792" w:rsidRDefault="005B5F90" w:rsidP="005B5F90">
      <w:pPr>
        <w:pStyle w:val="Default"/>
        <w:numPr>
          <w:ilvl w:val="0"/>
          <w:numId w:val="252"/>
        </w:numPr>
        <w:ind w:left="360"/>
        <w:jc w:val="both"/>
        <w:rPr>
          <w:ins w:id="2115" w:author="Rubi, Christopher" w:date="2020-12-08T10:23:00Z"/>
          <w:rFonts w:ascii="Arial" w:hAnsi="Arial" w:cs="Arial"/>
          <w:sz w:val="22"/>
          <w:szCs w:val="22"/>
        </w:rPr>
      </w:pPr>
      <w:ins w:id="2116" w:author="Rubi, Christopher" w:date="2020-12-08T10:23:00Z">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ins>
    </w:p>
    <w:p w14:paraId="63F4225C" w14:textId="77777777" w:rsidR="005B5F90" w:rsidRDefault="005B5F90" w:rsidP="005B5F90">
      <w:pPr>
        <w:autoSpaceDE w:val="0"/>
        <w:autoSpaceDN w:val="0"/>
        <w:rPr>
          <w:ins w:id="2117" w:author="Rubi, Christopher" w:date="2020-12-08T10:23:00Z"/>
          <w:rFonts w:cs="Arial"/>
          <w:szCs w:val="22"/>
          <w:shd w:val="clear" w:color="auto" w:fill="FFFFFF"/>
        </w:rPr>
      </w:pPr>
    </w:p>
    <w:p w14:paraId="27D71756" w14:textId="77777777" w:rsidR="005B5F90" w:rsidRDefault="005B5F90" w:rsidP="005B5F90">
      <w:pPr>
        <w:pStyle w:val="Heading2"/>
        <w:keepNext/>
        <w:numPr>
          <w:ilvl w:val="0"/>
          <w:numId w:val="0"/>
        </w:numPr>
        <w:ind w:left="576" w:hanging="576"/>
        <w:rPr>
          <w:ins w:id="2118" w:author="Rubi, Christopher" w:date="2020-12-08T10:23:00Z"/>
        </w:rPr>
      </w:pPr>
      <w:bookmarkStart w:id="2119" w:name="_Toc6227317"/>
      <w:bookmarkStart w:id="2120" w:name="_Toc6229445"/>
      <w:bookmarkStart w:id="2121" w:name="_Toc55400789"/>
      <w:bookmarkStart w:id="2122" w:name="_Toc55484262"/>
      <w:bookmarkStart w:id="2123" w:name="_Toc56515993"/>
      <w:bookmarkStart w:id="2124" w:name="_Toc59092514"/>
      <w:ins w:id="2125" w:author="Rubi, Christopher" w:date="2020-12-08T10:23:00Z">
        <w:r>
          <w:rPr>
            <w:color w:val="000000"/>
          </w:rPr>
          <w:t>7.11</w:t>
        </w:r>
        <w:r>
          <w:rPr>
            <w:color w:val="000000"/>
          </w:rPr>
          <w:tab/>
        </w:r>
        <w:r>
          <w:t>BYRD ANTI-LOBBYING AMENDMENT, 31 U.S.C. 1352</w:t>
        </w:r>
        <w:bookmarkEnd w:id="2119"/>
        <w:bookmarkEnd w:id="2120"/>
        <w:bookmarkEnd w:id="2121"/>
        <w:bookmarkEnd w:id="2122"/>
        <w:bookmarkEnd w:id="2123"/>
        <w:bookmarkEnd w:id="2124"/>
        <w:r>
          <w:t xml:space="preserve"> </w:t>
        </w:r>
      </w:ins>
    </w:p>
    <w:p w14:paraId="01A71803" w14:textId="77777777" w:rsidR="005B5F90" w:rsidRPr="00922792" w:rsidRDefault="005B5F90" w:rsidP="005B5F90">
      <w:pPr>
        <w:pStyle w:val="BodyText"/>
        <w:keepNext/>
        <w:ind w:left="0"/>
        <w:rPr>
          <w:ins w:id="2126" w:author="Rubi, Christopher" w:date="2020-12-08T10:23:00Z"/>
          <w:rFonts w:cs="Arial"/>
          <w:sz w:val="22"/>
          <w:szCs w:val="22"/>
        </w:rPr>
      </w:pPr>
      <w:ins w:id="2127" w:author="Rubi, Christopher" w:date="2020-12-08T10:23:00Z">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non-Federal</w:t>
        </w:r>
        <w:r w:rsidRPr="00922792">
          <w:rPr>
            <w:rFonts w:cs="Arial"/>
            <w:spacing w:val="-6"/>
            <w:sz w:val="22"/>
            <w:szCs w:val="22"/>
          </w:rPr>
          <w:t xml:space="preserve"> </w:t>
        </w:r>
        <w:r w:rsidRPr="00922792">
          <w:rPr>
            <w:rFonts w:cs="Arial"/>
            <w:sz w:val="22"/>
            <w:szCs w:val="22"/>
          </w:rPr>
          <w:t xml:space="preserve">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recipient who in turn will forward the certification(s) to the awarding agency.</w:t>
        </w:r>
      </w:ins>
    </w:p>
    <w:p w14:paraId="0250CF6F" w14:textId="77777777" w:rsidR="005B5F90" w:rsidRDefault="005B5F90" w:rsidP="005B5F90">
      <w:pPr>
        <w:jc w:val="left"/>
        <w:rPr>
          <w:ins w:id="2128" w:author="Rubi, Christopher" w:date="2020-12-08T10:23:00Z"/>
          <w:rFonts w:cs="Arial"/>
          <w:szCs w:val="22"/>
        </w:rPr>
      </w:pPr>
      <w:ins w:id="2129" w:author="Rubi, Christopher" w:date="2020-12-08T10:23:00Z">
        <w:r>
          <w:rPr>
            <w:rFonts w:cs="Arial"/>
            <w:szCs w:val="22"/>
          </w:rPr>
          <w:br w:type="page"/>
        </w:r>
      </w:ins>
    </w:p>
    <w:p w14:paraId="71328C78" w14:textId="77777777" w:rsidR="005B5F90" w:rsidRDefault="005B5F90" w:rsidP="005B5F90">
      <w:pPr>
        <w:jc w:val="center"/>
        <w:rPr>
          <w:ins w:id="2130" w:author="Rubi, Christopher" w:date="2020-12-08T10:23:00Z"/>
          <w:b/>
        </w:rPr>
      </w:pPr>
      <w:ins w:id="2131" w:author="Rubi, Christopher" w:date="2020-12-08T10:23:00Z">
        <w:r>
          <w:rPr>
            <w:b/>
          </w:rPr>
          <w:t>EXHIBIT A</w:t>
        </w:r>
      </w:ins>
    </w:p>
    <w:p w14:paraId="3B43D74F" w14:textId="77777777" w:rsidR="005B5F90" w:rsidRDefault="005B5F90" w:rsidP="005B5F90">
      <w:pPr>
        <w:jc w:val="center"/>
        <w:rPr>
          <w:ins w:id="2132" w:author="Rubi, Christopher" w:date="2020-12-08T10:23:00Z"/>
        </w:rPr>
      </w:pPr>
    </w:p>
    <w:p w14:paraId="34A7B8A8" w14:textId="77777777" w:rsidR="005B5F90" w:rsidRDefault="005B5F90" w:rsidP="005B5F90">
      <w:pPr>
        <w:jc w:val="center"/>
        <w:rPr>
          <w:ins w:id="2133" w:author="Rubi, Christopher" w:date="2020-12-08T10:23:00Z"/>
        </w:rPr>
      </w:pPr>
      <w:ins w:id="2134" w:author="Rubi, Christopher" w:date="2020-12-08T10:23:00Z">
        <w:r>
          <w:t>MANDATORY EQUAL EMPLOYMENT OPPORTUNITY LANGUAGE</w:t>
        </w:r>
      </w:ins>
    </w:p>
    <w:p w14:paraId="2163DF66" w14:textId="77777777" w:rsidR="005B5F90" w:rsidRDefault="005B5F90" w:rsidP="005B5F90">
      <w:pPr>
        <w:jc w:val="center"/>
        <w:rPr>
          <w:ins w:id="2135" w:author="Rubi, Christopher" w:date="2020-12-08T10:23:00Z"/>
        </w:rPr>
      </w:pPr>
      <w:ins w:id="2136" w:author="Rubi, Christopher" w:date="2020-12-08T10:23:00Z">
        <w:r w:rsidRPr="002211C9">
          <w:t>N.J.S.A.</w:t>
        </w:r>
        <w:r>
          <w:t xml:space="preserve"> 10:5-31 </w:t>
        </w:r>
        <w:r w:rsidRPr="00A30426">
          <w:rPr>
            <w:u w:val="single"/>
          </w:rPr>
          <w:t>et</w:t>
        </w:r>
        <w:r w:rsidRPr="00A30426">
          <w:t xml:space="preserve"> </w:t>
        </w:r>
        <w:r w:rsidRPr="00A30426">
          <w:rPr>
            <w:u w:val="single"/>
          </w:rPr>
          <w:t>seq.</w:t>
        </w:r>
        <w:r>
          <w:t xml:space="preserve"> (P.L. 1975, c. 127)</w:t>
        </w:r>
      </w:ins>
    </w:p>
    <w:p w14:paraId="0F7E01C8" w14:textId="77777777" w:rsidR="005B5F90" w:rsidRDefault="005B5F90" w:rsidP="005B5F90">
      <w:pPr>
        <w:jc w:val="center"/>
        <w:rPr>
          <w:ins w:id="2137" w:author="Rubi, Christopher" w:date="2020-12-08T10:23:00Z"/>
        </w:rPr>
      </w:pPr>
      <w:ins w:id="2138" w:author="Rubi, Christopher" w:date="2020-12-08T10:23:00Z">
        <w:r w:rsidRPr="002211C9">
          <w:t>N.J.A.C.</w:t>
        </w:r>
        <w:r>
          <w:t xml:space="preserve"> 17:27 </w:t>
        </w:r>
        <w:proofErr w:type="gramStart"/>
        <w:r w:rsidRPr="00A30426">
          <w:rPr>
            <w:u w:val="single"/>
          </w:rPr>
          <w:t>et</w:t>
        </w:r>
        <w:proofErr w:type="gramEnd"/>
        <w:r w:rsidRPr="00A30426">
          <w:t xml:space="preserve"> </w:t>
        </w:r>
        <w:r w:rsidRPr="00A30426">
          <w:rPr>
            <w:u w:val="single"/>
          </w:rPr>
          <w:t>seq.</w:t>
        </w:r>
      </w:ins>
    </w:p>
    <w:p w14:paraId="70171232" w14:textId="77777777" w:rsidR="005B5F90" w:rsidRDefault="005B5F90" w:rsidP="005B5F90">
      <w:pPr>
        <w:jc w:val="center"/>
        <w:rPr>
          <w:ins w:id="2139" w:author="Rubi, Christopher" w:date="2020-12-08T10:23:00Z"/>
        </w:rPr>
      </w:pPr>
    </w:p>
    <w:p w14:paraId="4021FF60" w14:textId="77777777" w:rsidR="005B5F90" w:rsidRDefault="005B5F90" w:rsidP="005B5F90">
      <w:pPr>
        <w:jc w:val="center"/>
        <w:rPr>
          <w:ins w:id="2140" w:author="Rubi, Christopher" w:date="2020-12-08T10:23:00Z"/>
        </w:rPr>
      </w:pPr>
      <w:ins w:id="2141" w:author="Rubi, Christopher" w:date="2020-12-08T10:23:00Z">
        <w:r>
          <w:t>GOODS, GENERAL SERVICE AND PROFESSIONAL SERVICES CONTRACTS</w:t>
        </w:r>
      </w:ins>
    </w:p>
    <w:p w14:paraId="734EDF69" w14:textId="77777777" w:rsidR="005B5F90" w:rsidRDefault="005B5F90" w:rsidP="005B5F90">
      <w:pPr>
        <w:rPr>
          <w:ins w:id="2142" w:author="Rubi, Christopher" w:date="2020-12-08T10:23:00Z"/>
        </w:rPr>
      </w:pPr>
    </w:p>
    <w:p w14:paraId="33DDC1AC" w14:textId="77777777" w:rsidR="005B5F90" w:rsidRDefault="005B5F90" w:rsidP="005B5F90">
      <w:pPr>
        <w:rPr>
          <w:ins w:id="2143" w:author="Rubi, Christopher" w:date="2020-12-08T10:23:00Z"/>
        </w:rPr>
      </w:pPr>
      <w:ins w:id="2144" w:author="Rubi, Christopher" w:date="2020-12-08T10:23:00Z">
        <w:r>
          <w:t>During the performance of this contract, the contractor agrees as follows:</w:t>
        </w:r>
      </w:ins>
    </w:p>
    <w:p w14:paraId="5D5BA725" w14:textId="77777777" w:rsidR="005B5F90" w:rsidRDefault="005B5F90" w:rsidP="005B5F90">
      <w:pPr>
        <w:rPr>
          <w:ins w:id="2145" w:author="Rubi, Christopher" w:date="2020-12-08T10:23:00Z"/>
        </w:rPr>
      </w:pPr>
    </w:p>
    <w:p w14:paraId="2028111B" w14:textId="77777777" w:rsidR="005B5F90" w:rsidRDefault="005B5F90" w:rsidP="005B5F90">
      <w:pPr>
        <w:rPr>
          <w:ins w:id="2146" w:author="Rubi, Christopher" w:date="2020-12-08T10:23:00Z"/>
        </w:rPr>
      </w:pPr>
      <w:ins w:id="2147" w:author="Rubi, Christopher" w:date="2020-12-08T10:23:00Z">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3C250A68" w14:textId="77777777" w:rsidR="005B5F90" w:rsidRDefault="005B5F90" w:rsidP="005B5F90">
      <w:pPr>
        <w:rPr>
          <w:ins w:id="2148" w:author="Rubi, Christopher" w:date="2020-12-08T10:23:00Z"/>
        </w:rPr>
      </w:pPr>
    </w:p>
    <w:p w14:paraId="740D0A33" w14:textId="77777777" w:rsidR="005B5F90" w:rsidRDefault="005B5F90" w:rsidP="005B5F90">
      <w:pPr>
        <w:rPr>
          <w:ins w:id="2149" w:author="Rubi, Christopher" w:date="2020-12-08T10:23:00Z"/>
        </w:rPr>
      </w:pPr>
      <w:ins w:id="2150" w:author="Rubi, Christopher" w:date="2020-12-08T10:23: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334D3F3D" w14:textId="77777777" w:rsidR="005B5F90" w:rsidRDefault="005B5F90" w:rsidP="005B5F90">
      <w:pPr>
        <w:rPr>
          <w:ins w:id="2151" w:author="Rubi, Christopher" w:date="2020-12-08T10:23:00Z"/>
        </w:rPr>
      </w:pPr>
    </w:p>
    <w:p w14:paraId="357FD29D" w14:textId="77777777" w:rsidR="005B5F90" w:rsidRDefault="005B5F90" w:rsidP="005B5F90">
      <w:pPr>
        <w:rPr>
          <w:ins w:id="2152" w:author="Rubi, Christopher" w:date="2020-12-08T10:23:00Z"/>
        </w:rPr>
      </w:pPr>
      <w:ins w:id="2153" w:author="Rubi, Christopher" w:date="2020-12-08T10:23:00Z">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03BFA782" w14:textId="77777777" w:rsidR="005B5F90" w:rsidRDefault="005B5F90" w:rsidP="005B5F90">
      <w:pPr>
        <w:rPr>
          <w:ins w:id="2154" w:author="Rubi, Christopher" w:date="2020-12-08T10:23:00Z"/>
        </w:rPr>
      </w:pPr>
    </w:p>
    <w:p w14:paraId="6A89CADD" w14:textId="77777777" w:rsidR="005B5F90" w:rsidRDefault="005B5F90" w:rsidP="005B5F90">
      <w:pPr>
        <w:rPr>
          <w:ins w:id="2155" w:author="Rubi, Christopher" w:date="2020-12-08T10:23:00Z"/>
        </w:rPr>
      </w:pPr>
      <w:ins w:id="2156" w:author="Rubi, Christopher" w:date="2020-12-08T10:23:00Z">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ins>
    </w:p>
    <w:p w14:paraId="433879AB" w14:textId="77777777" w:rsidR="005B5F90" w:rsidRDefault="005B5F90" w:rsidP="005B5F90">
      <w:pPr>
        <w:rPr>
          <w:ins w:id="2157" w:author="Rubi, Christopher" w:date="2020-12-08T10:23:00Z"/>
        </w:rPr>
      </w:pPr>
    </w:p>
    <w:p w14:paraId="68A078D9" w14:textId="77777777" w:rsidR="005B5F90" w:rsidRDefault="005B5F90" w:rsidP="005B5F90">
      <w:pPr>
        <w:rPr>
          <w:ins w:id="2158" w:author="Rubi, Christopher" w:date="2020-12-08T10:23:00Z"/>
        </w:rPr>
      </w:pPr>
      <w:ins w:id="2159" w:author="Rubi, Christopher" w:date="2020-12-08T10:23:00Z">
        <w:r>
          <w:t xml:space="preserve">The contractor or subcontractor agrees to make good faith efforts to meet targeted county employment goals established in accordance with </w:t>
        </w:r>
        <w:r w:rsidRPr="002211C9">
          <w:t>N.J.A.C.</w:t>
        </w:r>
        <w:r>
          <w:t xml:space="preserve"> 17:27-5.2.</w:t>
        </w:r>
      </w:ins>
    </w:p>
    <w:p w14:paraId="6F4913F7" w14:textId="77777777" w:rsidR="005B5F90" w:rsidRDefault="005B5F90" w:rsidP="005B5F90">
      <w:pPr>
        <w:rPr>
          <w:ins w:id="2160" w:author="Rubi, Christopher" w:date="2020-12-08T10:23:00Z"/>
        </w:rPr>
      </w:pPr>
    </w:p>
    <w:p w14:paraId="618FE397" w14:textId="77777777" w:rsidR="005B5F90" w:rsidRDefault="005B5F90" w:rsidP="005B5F90">
      <w:pPr>
        <w:rPr>
          <w:ins w:id="2161" w:author="Rubi, Christopher" w:date="2020-12-08T10:23:00Z"/>
        </w:rPr>
      </w:pPr>
      <w:ins w:id="2162" w:author="Rubi, Christopher" w:date="2020-12-08T10:23:00Z">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681AF13E" w14:textId="77777777" w:rsidR="005B5F90" w:rsidRDefault="005B5F90" w:rsidP="005B5F90">
      <w:pPr>
        <w:rPr>
          <w:ins w:id="2163" w:author="Rubi, Christopher" w:date="2020-12-08T10:23:00Z"/>
        </w:rPr>
      </w:pPr>
    </w:p>
    <w:p w14:paraId="6CA5CC1C" w14:textId="77777777" w:rsidR="005B5F90" w:rsidRDefault="005B5F90" w:rsidP="005B5F90">
      <w:pPr>
        <w:rPr>
          <w:ins w:id="2164" w:author="Rubi, Christopher" w:date="2020-12-08T10:23:00Z"/>
        </w:rPr>
      </w:pPr>
      <w:ins w:id="2165" w:author="Rubi, Christopher" w:date="2020-12-08T10:23:00Z">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2F94404A" w14:textId="77777777" w:rsidR="005B5F90" w:rsidRDefault="005B5F90" w:rsidP="005B5F90">
      <w:pPr>
        <w:rPr>
          <w:ins w:id="2166" w:author="Rubi, Christopher" w:date="2020-12-08T10:23:00Z"/>
        </w:rPr>
      </w:pPr>
    </w:p>
    <w:p w14:paraId="657322EF" w14:textId="77777777" w:rsidR="005B5F90" w:rsidRDefault="005B5F90" w:rsidP="005B5F90">
      <w:pPr>
        <w:rPr>
          <w:ins w:id="2167" w:author="Rubi, Christopher" w:date="2020-12-08T10:23:00Z"/>
        </w:rPr>
      </w:pPr>
      <w:ins w:id="2168" w:author="Rubi, Christopher" w:date="2020-12-08T10:23:00Z">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0D1012AE" w14:textId="77777777" w:rsidR="005B5F90" w:rsidRDefault="005B5F90" w:rsidP="005B5F90">
      <w:pPr>
        <w:rPr>
          <w:ins w:id="2169" w:author="Rubi, Christopher" w:date="2020-12-08T10:23:00Z"/>
        </w:rPr>
      </w:pPr>
    </w:p>
    <w:p w14:paraId="3CA9473F" w14:textId="77777777" w:rsidR="005B5F90" w:rsidRDefault="005B5F90" w:rsidP="005B5F90">
      <w:pPr>
        <w:rPr>
          <w:ins w:id="2170" w:author="Rubi, Christopher" w:date="2020-12-08T10:23:00Z"/>
        </w:rPr>
      </w:pPr>
      <w:ins w:id="2171" w:author="Rubi, Christopher" w:date="2020-12-08T10:23:00Z">
        <w:r>
          <w:t>The contractor shall submit to the public agency, after notification of award but prior to execution of a goods and services contract, one of the following three documents:</w:t>
        </w:r>
      </w:ins>
    </w:p>
    <w:p w14:paraId="451F11E8" w14:textId="77777777" w:rsidR="005B5F90" w:rsidRDefault="005B5F90" w:rsidP="005B5F90">
      <w:pPr>
        <w:rPr>
          <w:ins w:id="2172" w:author="Rubi, Christopher" w:date="2020-12-08T10:23:00Z"/>
        </w:rPr>
      </w:pPr>
    </w:p>
    <w:p w14:paraId="53FEB8D6" w14:textId="77777777" w:rsidR="005B5F90" w:rsidRDefault="005B5F90" w:rsidP="005B5F90">
      <w:pPr>
        <w:ind w:firstLine="720"/>
        <w:rPr>
          <w:ins w:id="2173" w:author="Rubi, Christopher" w:date="2020-12-08T10:23:00Z"/>
        </w:rPr>
      </w:pPr>
      <w:ins w:id="2174" w:author="Rubi, Christopher" w:date="2020-12-08T10:23:00Z">
        <w:r>
          <w:t>Letter of Federal Affirmative Action Plan Approval;</w:t>
        </w:r>
      </w:ins>
    </w:p>
    <w:p w14:paraId="6E05D57D" w14:textId="77777777" w:rsidR="005B5F90" w:rsidRDefault="005B5F90" w:rsidP="005B5F90">
      <w:pPr>
        <w:ind w:left="720"/>
        <w:rPr>
          <w:ins w:id="2175" w:author="Rubi, Christopher" w:date="2020-12-08T10:23:00Z"/>
        </w:rPr>
      </w:pPr>
    </w:p>
    <w:p w14:paraId="70DBFDE4" w14:textId="77777777" w:rsidR="005B5F90" w:rsidRDefault="005B5F90" w:rsidP="005B5F90">
      <w:pPr>
        <w:rPr>
          <w:ins w:id="2176" w:author="Rubi, Christopher" w:date="2020-12-08T10:23:00Z"/>
        </w:rPr>
      </w:pPr>
      <w:ins w:id="2177" w:author="Rubi, Christopher" w:date="2020-12-08T10:23:00Z">
        <w:r>
          <w:tab/>
          <w:t>Certificate of Employee Information Report; or</w:t>
        </w:r>
      </w:ins>
    </w:p>
    <w:p w14:paraId="42A7F9CE" w14:textId="77777777" w:rsidR="005B5F90" w:rsidRDefault="005B5F90" w:rsidP="005B5F90">
      <w:pPr>
        <w:ind w:left="720"/>
        <w:rPr>
          <w:ins w:id="2178" w:author="Rubi, Christopher" w:date="2020-12-08T10:23:00Z"/>
        </w:rPr>
      </w:pPr>
    </w:p>
    <w:p w14:paraId="412735EB" w14:textId="77777777" w:rsidR="005B5F90" w:rsidRDefault="005B5F90" w:rsidP="005B5F90">
      <w:pPr>
        <w:rPr>
          <w:ins w:id="2179" w:author="Rubi, Christopher" w:date="2020-12-08T10:23:00Z"/>
        </w:rPr>
      </w:pPr>
      <w:ins w:id="2180" w:author="Rubi, Christopher" w:date="2020-12-08T10:23:00Z">
        <w:r>
          <w:t>Employee Information Report Form AA302 (electronically provided by the Division and distributed to the public agency through the Division’s website at http://</w:t>
        </w:r>
        <w:r>
          <w:fldChar w:fldCharType="begin"/>
        </w:r>
        <w:r>
          <w:instrText xml:space="preserve"> HYPERLINK "http://www.state.nj.us/treasury/contract_compliance" </w:instrText>
        </w:r>
        <w:r>
          <w:fldChar w:fldCharType="separate"/>
        </w:r>
        <w:r>
          <w:rPr>
            <w:rStyle w:val="Hyperlink"/>
          </w:rPr>
          <w:t>www.state.nj.us/treasury/contract_compliance</w:t>
        </w:r>
        <w:r>
          <w:rPr>
            <w:rStyle w:val="Hyperlink"/>
          </w:rPr>
          <w:fldChar w:fldCharType="end"/>
        </w:r>
        <w:r>
          <w:t>).</w:t>
        </w:r>
      </w:ins>
    </w:p>
    <w:p w14:paraId="184C494C" w14:textId="77777777" w:rsidR="005B5F90" w:rsidRDefault="005B5F90" w:rsidP="005B5F90">
      <w:pPr>
        <w:rPr>
          <w:ins w:id="2181" w:author="Rubi, Christopher" w:date="2020-12-08T10:23:00Z"/>
        </w:rPr>
      </w:pPr>
    </w:p>
    <w:p w14:paraId="41A4A2AE" w14:textId="77777777" w:rsidR="005B5F90" w:rsidRDefault="005B5F90" w:rsidP="005B5F90">
      <w:pPr>
        <w:rPr>
          <w:ins w:id="2182" w:author="Rubi, Christopher" w:date="2020-12-08T10:23:00Z"/>
        </w:rPr>
      </w:pPr>
      <w:ins w:id="2183" w:author="Rubi, Christopher" w:date="2020-12-08T10:23:00Z">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ins>
    </w:p>
    <w:p w14:paraId="6401BE48" w14:textId="77777777" w:rsidR="005B5F90" w:rsidRDefault="005B5F90" w:rsidP="005B5F90">
      <w:pPr>
        <w:rPr>
          <w:ins w:id="2184" w:author="Rubi, Christopher" w:date="2020-12-08T10:23:00Z"/>
        </w:rPr>
      </w:pPr>
      <w:ins w:id="2185" w:author="Rubi, Christopher" w:date="2020-12-08T10:23:00Z">
        <w:r>
          <w:br w:type="page"/>
        </w:r>
      </w:ins>
    </w:p>
    <w:p w14:paraId="31EDBE87" w14:textId="77777777" w:rsidR="005B5F90" w:rsidRDefault="005B5F90" w:rsidP="005B5F90">
      <w:pPr>
        <w:jc w:val="center"/>
        <w:rPr>
          <w:ins w:id="2186" w:author="Rubi, Christopher" w:date="2020-12-08T10:23:00Z"/>
          <w:b/>
        </w:rPr>
      </w:pPr>
      <w:ins w:id="2187" w:author="Rubi, Christopher" w:date="2020-12-08T10:23:00Z">
        <w:r>
          <w:rPr>
            <w:b/>
          </w:rPr>
          <w:t>EXHIBIT B</w:t>
        </w:r>
      </w:ins>
    </w:p>
    <w:p w14:paraId="08B309E1" w14:textId="77777777" w:rsidR="005B5F90" w:rsidRDefault="005B5F90" w:rsidP="005B5F90">
      <w:pPr>
        <w:jc w:val="center"/>
        <w:rPr>
          <w:ins w:id="2188" w:author="Rubi, Christopher" w:date="2020-12-08T10:23:00Z"/>
        </w:rPr>
      </w:pPr>
    </w:p>
    <w:p w14:paraId="578E9F21" w14:textId="77777777" w:rsidR="005B5F90" w:rsidRDefault="005B5F90" w:rsidP="005B5F90">
      <w:pPr>
        <w:jc w:val="center"/>
        <w:rPr>
          <w:ins w:id="2189" w:author="Rubi, Christopher" w:date="2020-12-08T10:23:00Z"/>
        </w:rPr>
      </w:pPr>
      <w:ins w:id="2190" w:author="Rubi, Christopher" w:date="2020-12-08T10:23:00Z">
        <w:r>
          <w:t>MANDATORY EQUAL EMPLOYMENT OPPORTUNITY LANGUAGE</w:t>
        </w:r>
      </w:ins>
    </w:p>
    <w:p w14:paraId="157B9D24" w14:textId="77777777" w:rsidR="005B5F90" w:rsidRDefault="005B5F90" w:rsidP="005B5F90">
      <w:pPr>
        <w:jc w:val="center"/>
        <w:rPr>
          <w:ins w:id="2191" w:author="Rubi, Christopher" w:date="2020-12-08T10:23:00Z"/>
        </w:rPr>
      </w:pPr>
      <w:ins w:id="2192" w:author="Rubi, Christopher" w:date="2020-12-08T10:23:00Z">
        <w:r w:rsidRPr="002211C9">
          <w:t>N.J.S.A.</w:t>
        </w:r>
        <w:r>
          <w:t xml:space="preserve"> 10:5-31 </w:t>
        </w:r>
        <w:r w:rsidRPr="00A30426">
          <w:rPr>
            <w:u w:val="single"/>
          </w:rPr>
          <w:t>et seq.</w:t>
        </w:r>
        <w:r>
          <w:t xml:space="preserve"> (P.L. 1975, c. 127)</w:t>
        </w:r>
      </w:ins>
    </w:p>
    <w:p w14:paraId="424833FD" w14:textId="77777777" w:rsidR="005B5F90" w:rsidRPr="008444B8" w:rsidRDefault="005B5F90" w:rsidP="005B5F90">
      <w:pPr>
        <w:jc w:val="center"/>
        <w:rPr>
          <w:ins w:id="2193" w:author="Rubi, Christopher" w:date="2020-12-08T10:23:00Z"/>
        </w:rPr>
      </w:pPr>
      <w:ins w:id="2194" w:author="Rubi, Christopher" w:date="2020-12-08T10:23:00Z">
        <w:r w:rsidRPr="002211C9">
          <w:t>N.J.S.A.</w:t>
        </w:r>
        <w:r>
          <w:t xml:space="preserve"> 10:5-39 </w:t>
        </w:r>
        <w:proofErr w:type="gramStart"/>
        <w:r>
          <w:rPr>
            <w:u w:val="single"/>
          </w:rPr>
          <w:t>et</w:t>
        </w:r>
        <w:proofErr w:type="gramEnd"/>
        <w:r>
          <w:rPr>
            <w:u w:val="single"/>
          </w:rPr>
          <w:t>. seq.</w:t>
        </w:r>
        <w:r>
          <w:t xml:space="preserve"> (P.L. 1983, c. 197)</w:t>
        </w:r>
      </w:ins>
    </w:p>
    <w:p w14:paraId="66FF3671" w14:textId="77777777" w:rsidR="005B5F90" w:rsidRPr="00A30426" w:rsidRDefault="005B5F90" w:rsidP="005B5F90">
      <w:pPr>
        <w:jc w:val="center"/>
        <w:rPr>
          <w:ins w:id="2195" w:author="Rubi, Christopher" w:date="2020-12-08T10:23:00Z"/>
        </w:rPr>
      </w:pPr>
      <w:ins w:id="2196" w:author="Rubi, Christopher" w:date="2020-12-08T10:23:00Z">
        <w:r w:rsidRPr="002211C9">
          <w:t>N.J.A.C.</w:t>
        </w:r>
        <w:r>
          <w:t xml:space="preserve"> 17:27-1.1 </w:t>
        </w:r>
        <w:r w:rsidRPr="00A30426">
          <w:rPr>
            <w:u w:val="single"/>
          </w:rPr>
          <w:t>et</w:t>
        </w:r>
        <w:r w:rsidRPr="00A30426">
          <w:t xml:space="preserve"> </w:t>
        </w:r>
        <w:r w:rsidRPr="00A30426">
          <w:rPr>
            <w:u w:val="single"/>
          </w:rPr>
          <w:t>seq.</w:t>
        </w:r>
      </w:ins>
    </w:p>
    <w:p w14:paraId="67D87C78" w14:textId="77777777" w:rsidR="005B5F90" w:rsidRDefault="005B5F90" w:rsidP="005B5F90">
      <w:pPr>
        <w:jc w:val="center"/>
        <w:rPr>
          <w:ins w:id="2197" w:author="Rubi, Christopher" w:date="2020-12-08T10:23:00Z"/>
        </w:rPr>
      </w:pPr>
    </w:p>
    <w:p w14:paraId="772BE540" w14:textId="77777777" w:rsidR="005B5F90" w:rsidRDefault="005B5F90" w:rsidP="005B5F90">
      <w:pPr>
        <w:jc w:val="center"/>
        <w:rPr>
          <w:ins w:id="2198" w:author="Rubi, Christopher" w:date="2020-12-08T10:23:00Z"/>
        </w:rPr>
      </w:pPr>
      <w:ins w:id="2199" w:author="Rubi, Christopher" w:date="2020-12-08T10:23:00Z">
        <w:r>
          <w:t>CONSTRUCTION CONTRACTS</w:t>
        </w:r>
      </w:ins>
    </w:p>
    <w:p w14:paraId="6A06CA66" w14:textId="77777777" w:rsidR="005B5F90" w:rsidRDefault="005B5F90" w:rsidP="005B5F90">
      <w:pPr>
        <w:rPr>
          <w:ins w:id="2200" w:author="Rubi, Christopher" w:date="2020-12-08T10:23:00Z"/>
        </w:rPr>
      </w:pPr>
    </w:p>
    <w:p w14:paraId="218F9887" w14:textId="77777777" w:rsidR="005B5F90" w:rsidRDefault="005B5F90" w:rsidP="005B5F90">
      <w:pPr>
        <w:rPr>
          <w:ins w:id="2201" w:author="Rubi, Christopher" w:date="2020-12-08T10:23:00Z"/>
        </w:rPr>
      </w:pPr>
      <w:ins w:id="2202" w:author="Rubi, Christopher" w:date="2020-12-08T10:23:00Z">
        <w:r>
          <w:t>During the performance of this contract, the contractor agrees as follows:</w:t>
        </w:r>
      </w:ins>
    </w:p>
    <w:p w14:paraId="1CDB34FB" w14:textId="77777777" w:rsidR="005B5F90" w:rsidRDefault="005B5F90" w:rsidP="005B5F90">
      <w:pPr>
        <w:rPr>
          <w:ins w:id="2203" w:author="Rubi, Christopher" w:date="2020-12-08T10:23:00Z"/>
        </w:rPr>
      </w:pPr>
    </w:p>
    <w:p w14:paraId="208C5508" w14:textId="77777777" w:rsidR="005B5F90" w:rsidRDefault="005B5F90" w:rsidP="005B5F90">
      <w:pPr>
        <w:rPr>
          <w:ins w:id="2204" w:author="Rubi, Christopher" w:date="2020-12-08T10:23:00Z"/>
        </w:rPr>
      </w:pPr>
      <w:ins w:id="2205" w:author="Rubi, Christopher" w:date="2020-12-08T10:23:00Z">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42A6D133" w14:textId="77777777" w:rsidR="005B5F90" w:rsidRDefault="005B5F90" w:rsidP="005B5F90">
      <w:pPr>
        <w:rPr>
          <w:ins w:id="2206" w:author="Rubi, Christopher" w:date="2020-12-08T10:23:00Z"/>
        </w:rPr>
      </w:pPr>
    </w:p>
    <w:p w14:paraId="14B45B56" w14:textId="77777777" w:rsidR="005B5F90" w:rsidRDefault="005B5F90" w:rsidP="005B5F90">
      <w:pPr>
        <w:rPr>
          <w:ins w:id="2207" w:author="Rubi, Christopher" w:date="2020-12-08T10:23:00Z"/>
        </w:rPr>
      </w:pPr>
      <w:ins w:id="2208" w:author="Rubi, Christopher" w:date="2020-12-08T10:23: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6620A27E" w14:textId="77777777" w:rsidR="005B5F90" w:rsidRDefault="005B5F90" w:rsidP="005B5F90">
      <w:pPr>
        <w:rPr>
          <w:ins w:id="2209" w:author="Rubi, Christopher" w:date="2020-12-08T10:23:00Z"/>
        </w:rPr>
      </w:pPr>
    </w:p>
    <w:p w14:paraId="0D06BB14" w14:textId="77777777" w:rsidR="005B5F90" w:rsidRDefault="005B5F90" w:rsidP="005B5F90">
      <w:pPr>
        <w:rPr>
          <w:ins w:id="2210" w:author="Rubi, Christopher" w:date="2020-12-08T10:23:00Z"/>
        </w:rPr>
      </w:pPr>
      <w:ins w:id="2211" w:author="Rubi, Christopher" w:date="2020-12-08T10:23:00Z">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ins>
    </w:p>
    <w:p w14:paraId="5643B90B" w14:textId="77777777" w:rsidR="005B5F90" w:rsidRDefault="005B5F90" w:rsidP="005B5F90">
      <w:pPr>
        <w:rPr>
          <w:ins w:id="2212" w:author="Rubi, Christopher" w:date="2020-12-08T10:23:00Z"/>
        </w:rPr>
      </w:pPr>
    </w:p>
    <w:p w14:paraId="7F1EBF79" w14:textId="77777777" w:rsidR="005B5F90" w:rsidRDefault="005B5F90" w:rsidP="005B5F90">
      <w:pPr>
        <w:rPr>
          <w:ins w:id="2213" w:author="Rubi, Christopher" w:date="2020-12-08T10:23:00Z"/>
        </w:rPr>
      </w:pPr>
      <w:ins w:id="2214" w:author="Rubi, Christopher" w:date="2020-12-08T10:23:00Z">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59A4750C" w14:textId="77777777" w:rsidR="005B5F90" w:rsidRDefault="005B5F90" w:rsidP="005B5F90">
      <w:pPr>
        <w:rPr>
          <w:ins w:id="2215" w:author="Rubi, Christopher" w:date="2020-12-08T10:23:00Z"/>
        </w:rPr>
      </w:pPr>
    </w:p>
    <w:p w14:paraId="152B4360" w14:textId="77777777" w:rsidR="005B5F90" w:rsidRDefault="005B5F90" w:rsidP="005B5F90">
      <w:pPr>
        <w:rPr>
          <w:ins w:id="2216" w:author="Rubi, Christopher" w:date="2020-12-08T10:23:00Z"/>
        </w:rPr>
      </w:pPr>
      <w:ins w:id="2217" w:author="Rubi, Christopher" w:date="2020-12-08T10:23:00Z">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ins>
    </w:p>
    <w:p w14:paraId="37C47093" w14:textId="77777777" w:rsidR="005B5F90" w:rsidRPr="00B17170" w:rsidRDefault="005B5F90" w:rsidP="005B5F90">
      <w:pPr>
        <w:rPr>
          <w:ins w:id="2218" w:author="Rubi, Christopher" w:date="2020-12-08T10:23:00Z"/>
          <w:rFonts w:cs="Arial"/>
          <w:szCs w:val="22"/>
        </w:rPr>
      </w:pPr>
    </w:p>
    <w:p w14:paraId="061F81CF" w14:textId="77777777" w:rsidR="005B5F90" w:rsidRPr="00B17170" w:rsidRDefault="005B5F90" w:rsidP="005B5F90">
      <w:pPr>
        <w:pStyle w:val="Default"/>
        <w:jc w:val="both"/>
        <w:rPr>
          <w:ins w:id="2219" w:author="Rubi, Christopher" w:date="2020-12-08T10:23:00Z"/>
          <w:rFonts w:ascii="Arial" w:hAnsi="Arial" w:cs="Arial"/>
          <w:sz w:val="22"/>
          <w:szCs w:val="22"/>
        </w:rPr>
      </w:pPr>
      <w:ins w:id="2220" w:author="Rubi, Christopher" w:date="2020-12-08T10:23:00Z">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ins>
    </w:p>
    <w:p w14:paraId="01C3A3D7" w14:textId="77777777" w:rsidR="005B5F90" w:rsidRPr="00B17170" w:rsidRDefault="005B5F90" w:rsidP="005B5F90">
      <w:pPr>
        <w:rPr>
          <w:ins w:id="2221" w:author="Rubi, Christopher" w:date="2020-12-08T10:23:00Z"/>
          <w:rFonts w:cs="Arial"/>
          <w:szCs w:val="22"/>
        </w:rPr>
      </w:pPr>
    </w:p>
    <w:p w14:paraId="49712714" w14:textId="77777777" w:rsidR="005B5F90" w:rsidRDefault="005B5F90" w:rsidP="005B5F90">
      <w:pPr>
        <w:ind w:left="360" w:hanging="360"/>
        <w:rPr>
          <w:ins w:id="2222" w:author="Rubi, Christopher" w:date="2020-12-08T10:23:00Z"/>
        </w:rPr>
      </w:pPr>
      <w:ins w:id="2223" w:author="Rubi, Christopher" w:date="2020-12-08T10:23:00Z">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14F4F80C" w14:textId="77777777" w:rsidR="005B5F90" w:rsidRDefault="005B5F90" w:rsidP="005B5F90">
      <w:pPr>
        <w:ind w:left="360" w:hanging="360"/>
        <w:rPr>
          <w:ins w:id="2224" w:author="Rubi, Christopher" w:date="2020-12-08T10:23:00Z"/>
        </w:rPr>
      </w:pPr>
    </w:p>
    <w:p w14:paraId="14DC9D4F" w14:textId="77777777" w:rsidR="005B5F90" w:rsidRPr="007B1EAB" w:rsidRDefault="005B5F90" w:rsidP="005B5F90">
      <w:pPr>
        <w:ind w:left="360" w:hanging="360"/>
        <w:rPr>
          <w:ins w:id="2225" w:author="Rubi, Christopher" w:date="2020-12-08T10:23:00Z"/>
          <w:rFonts w:cs="Arial"/>
          <w:szCs w:val="22"/>
        </w:rPr>
      </w:pPr>
      <w:ins w:id="2226" w:author="Rubi, Christopher" w:date="2020-12-08T10:23:00Z">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6E8B94F9" w14:textId="77777777" w:rsidR="005B5F90" w:rsidRPr="007B1EAB" w:rsidRDefault="005B5F90" w:rsidP="005B5F90">
      <w:pPr>
        <w:rPr>
          <w:ins w:id="2227" w:author="Rubi, Christopher" w:date="2020-12-08T10:23:00Z"/>
          <w:rFonts w:cs="Arial"/>
          <w:szCs w:val="22"/>
        </w:rPr>
      </w:pPr>
    </w:p>
    <w:p w14:paraId="7BDEF3EA" w14:textId="77777777" w:rsidR="005B5F90" w:rsidRPr="007B1EAB" w:rsidRDefault="005B5F90" w:rsidP="005B5F90">
      <w:pPr>
        <w:pStyle w:val="Default"/>
        <w:ind w:left="450"/>
        <w:jc w:val="both"/>
        <w:rPr>
          <w:ins w:id="2228" w:author="Rubi, Christopher" w:date="2020-12-08T10:23:00Z"/>
          <w:rFonts w:ascii="Arial" w:hAnsi="Arial" w:cs="Arial"/>
          <w:sz w:val="22"/>
          <w:szCs w:val="22"/>
        </w:rPr>
      </w:pPr>
      <w:ins w:id="2229" w:author="Rubi, Christopher" w:date="2020-12-08T10:23:00Z">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ins>
    </w:p>
    <w:p w14:paraId="334041BC" w14:textId="77777777" w:rsidR="005B5F90" w:rsidRPr="007B1EAB" w:rsidRDefault="005B5F90" w:rsidP="005B5F90">
      <w:pPr>
        <w:rPr>
          <w:ins w:id="2230" w:author="Rubi, Christopher" w:date="2020-12-08T10:23:00Z"/>
          <w:rFonts w:cs="Arial"/>
          <w:szCs w:val="22"/>
        </w:rPr>
      </w:pPr>
      <w:ins w:id="2231" w:author="Rubi, Christopher" w:date="2020-12-08T10:23:00Z">
        <w:r w:rsidRPr="007B1EAB">
          <w:rPr>
            <w:rFonts w:cs="Arial"/>
            <w:szCs w:val="22"/>
          </w:rPr>
          <w:tab/>
        </w:r>
        <w:r w:rsidRPr="007B1EAB">
          <w:rPr>
            <w:rFonts w:cs="Arial"/>
            <w:szCs w:val="22"/>
          </w:rPr>
          <w:tab/>
        </w:r>
      </w:ins>
    </w:p>
    <w:p w14:paraId="43268829" w14:textId="77777777" w:rsidR="005B5F90" w:rsidRPr="007B1EAB" w:rsidRDefault="005B5F90" w:rsidP="005B5F90">
      <w:pPr>
        <w:ind w:left="540"/>
        <w:rPr>
          <w:ins w:id="2232" w:author="Rubi, Christopher" w:date="2020-12-08T10:23:00Z"/>
          <w:rFonts w:cs="Arial"/>
          <w:szCs w:val="22"/>
        </w:rPr>
      </w:pPr>
      <w:ins w:id="2233" w:author="Rubi, Christopher" w:date="2020-12-08T10:23:00Z">
        <w:r w:rsidRPr="007B1EAB">
          <w:rPr>
            <w:rFonts w:cs="Arial"/>
            <w:szCs w:val="22"/>
          </w:rPr>
          <w:t>(2) To notify any minority and women workers who have been listed with it as awaiting available vacancies;</w:t>
        </w:r>
      </w:ins>
    </w:p>
    <w:p w14:paraId="384275F2" w14:textId="77777777" w:rsidR="005B5F90" w:rsidRPr="007B1EAB" w:rsidRDefault="005B5F90" w:rsidP="005B5F90">
      <w:pPr>
        <w:ind w:left="540"/>
        <w:rPr>
          <w:ins w:id="2234" w:author="Rubi, Christopher" w:date="2020-12-08T10:23:00Z"/>
          <w:rFonts w:cs="Arial"/>
          <w:szCs w:val="22"/>
        </w:rPr>
      </w:pPr>
    </w:p>
    <w:p w14:paraId="68B391B7" w14:textId="77777777" w:rsidR="005B5F90" w:rsidRPr="007B1EAB" w:rsidRDefault="005B5F90" w:rsidP="005B5F90">
      <w:pPr>
        <w:ind w:left="540"/>
        <w:rPr>
          <w:ins w:id="2235" w:author="Rubi, Christopher" w:date="2020-12-08T10:23:00Z"/>
          <w:rFonts w:cs="Arial"/>
          <w:szCs w:val="22"/>
        </w:rPr>
      </w:pPr>
      <w:ins w:id="2236" w:author="Rubi, Christopher" w:date="2020-12-08T10:23:00Z">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4BE9FA4A" w14:textId="77777777" w:rsidR="005B5F90" w:rsidRPr="007B1EAB" w:rsidRDefault="005B5F90" w:rsidP="005B5F90">
      <w:pPr>
        <w:ind w:left="540"/>
        <w:rPr>
          <w:ins w:id="2237" w:author="Rubi, Christopher" w:date="2020-12-08T10:23:00Z"/>
          <w:rFonts w:cs="Arial"/>
          <w:szCs w:val="22"/>
        </w:rPr>
      </w:pPr>
    </w:p>
    <w:p w14:paraId="6A33B66E" w14:textId="77777777" w:rsidR="005B5F90" w:rsidRPr="007B1EAB" w:rsidRDefault="005B5F90" w:rsidP="005B5F90">
      <w:pPr>
        <w:ind w:left="540"/>
        <w:rPr>
          <w:ins w:id="2238" w:author="Rubi, Christopher" w:date="2020-12-08T10:23:00Z"/>
          <w:rFonts w:cs="Arial"/>
          <w:szCs w:val="22"/>
        </w:rPr>
      </w:pPr>
      <w:ins w:id="2239" w:author="Rubi, Christopher" w:date="2020-12-08T10:23:00Z">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5CEA9A16" w14:textId="77777777" w:rsidR="005B5F90" w:rsidRPr="007B1EAB" w:rsidRDefault="005B5F90" w:rsidP="005B5F90">
      <w:pPr>
        <w:ind w:left="540"/>
        <w:rPr>
          <w:ins w:id="2240" w:author="Rubi, Christopher" w:date="2020-12-08T10:23:00Z"/>
          <w:rFonts w:cs="Arial"/>
          <w:szCs w:val="22"/>
        </w:rPr>
      </w:pPr>
    </w:p>
    <w:p w14:paraId="2F262F0F" w14:textId="77777777" w:rsidR="005B5F90" w:rsidRPr="007B1EAB" w:rsidRDefault="005B5F90" w:rsidP="005B5F90">
      <w:pPr>
        <w:ind w:left="540"/>
        <w:rPr>
          <w:ins w:id="2241" w:author="Rubi, Christopher" w:date="2020-12-08T10:23:00Z"/>
          <w:rFonts w:cs="Arial"/>
          <w:szCs w:val="22"/>
        </w:rPr>
      </w:pPr>
      <w:ins w:id="2242" w:author="Rubi, Christopher" w:date="2020-12-08T10:23:00Z">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66E82FF5" w14:textId="77777777" w:rsidR="005B5F90" w:rsidRPr="007B1EAB" w:rsidRDefault="005B5F90" w:rsidP="005B5F90">
      <w:pPr>
        <w:ind w:left="540"/>
        <w:rPr>
          <w:ins w:id="2243" w:author="Rubi, Christopher" w:date="2020-12-08T10:23:00Z"/>
          <w:rFonts w:cs="Arial"/>
          <w:szCs w:val="22"/>
        </w:rPr>
      </w:pPr>
    </w:p>
    <w:p w14:paraId="7484BE37" w14:textId="77777777" w:rsidR="005B5F90" w:rsidRPr="007B1EAB" w:rsidRDefault="005B5F90" w:rsidP="005B5F90">
      <w:pPr>
        <w:ind w:left="540"/>
        <w:rPr>
          <w:ins w:id="2244" w:author="Rubi, Christopher" w:date="2020-12-08T10:23:00Z"/>
          <w:rFonts w:cs="Arial"/>
          <w:szCs w:val="22"/>
        </w:rPr>
      </w:pPr>
      <w:ins w:id="2245" w:author="Rubi, Christopher" w:date="2020-12-08T10:23:00Z">
        <w:r w:rsidRPr="007B1EAB">
          <w:rPr>
            <w:rFonts w:cs="Arial"/>
            <w:szCs w:val="22"/>
          </w:rPr>
          <w:t>(6) To adhere to the following procedure when minority and women workers apply or are referred to the contractor or subcontractor:</w:t>
        </w:r>
      </w:ins>
    </w:p>
    <w:p w14:paraId="2382399F" w14:textId="77777777" w:rsidR="005B5F90" w:rsidRPr="007B1EAB" w:rsidRDefault="005B5F90" w:rsidP="005B5F90">
      <w:pPr>
        <w:rPr>
          <w:ins w:id="2246" w:author="Rubi, Christopher" w:date="2020-12-08T10:23:00Z"/>
          <w:rFonts w:cs="Arial"/>
          <w:szCs w:val="22"/>
        </w:rPr>
      </w:pPr>
    </w:p>
    <w:p w14:paraId="55E94321" w14:textId="77777777" w:rsidR="005B5F90" w:rsidRPr="007B1EAB" w:rsidRDefault="005B5F90" w:rsidP="005B5F90">
      <w:pPr>
        <w:ind w:left="1440" w:hanging="360"/>
        <w:rPr>
          <w:ins w:id="2247" w:author="Rubi, Christopher" w:date="2020-12-08T10:23:00Z"/>
          <w:rFonts w:cs="Arial"/>
          <w:szCs w:val="22"/>
        </w:rPr>
      </w:pPr>
      <w:ins w:id="2248" w:author="Rubi, Christopher" w:date="2020-12-08T10:23:00Z">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ins>
    </w:p>
    <w:p w14:paraId="70C135EE" w14:textId="77777777" w:rsidR="005B5F90" w:rsidRPr="007B1EAB" w:rsidRDefault="005B5F90" w:rsidP="005B5F90">
      <w:pPr>
        <w:ind w:left="1440" w:hanging="360"/>
        <w:rPr>
          <w:ins w:id="2249" w:author="Rubi, Christopher" w:date="2020-12-08T10:23:00Z"/>
          <w:rFonts w:cs="Arial"/>
          <w:szCs w:val="22"/>
        </w:rPr>
      </w:pPr>
    </w:p>
    <w:p w14:paraId="3F3EEFB6" w14:textId="77777777" w:rsidR="005B5F90" w:rsidRPr="007B1EAB" w:rsidRDefault="005B5F90" w:rsidP="005B5F90">
      <w:pPr>
        <w:ind w:left="1440" w:hanging="360"/>
        <w:rPr>
          <w:ins w:id="2250" w:author="Rubi, Christopher" w:date="2020-12-08T10:23:00Z"/>
          <w:rFonts w:cs="Arial"/>
          <w:szCs w:val="22"/>
        </w:rPr>
      </w:pPr>
      <w:ins w:id="2251" w:author="Rubi, Christopher" w:date="2020-12-08T10:23:00Z">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ins>
    </w:p>
    <w:p w14:paraId="6C7EE385" w14:textId="77777777" w:rsidR="005B5F90" w:rsidRPr="007B1EAB" w:rsidRDefault="005B5F90" w:rsidP="005B5F90">
      <w:pPr>
        <w:ind w:left="1440" w:hanging="360"/>
        <w:rPr>
          <w:ins w:id="2252" w:author="Rubi, Christopher" w:date="2020-12-08T10:23:00Z"/>
          <w:rFonts w:cs="Arial"/>
          <w:szCs w:val="22"/>
        </w:rPr>
      </w:pPr>
    </w:p>
    <w:p w14:paraId="5AEB4D51" w14:textId="77777777" w:rsidR="005B5F90" w:rsidRPr="007B1EAB" w:rsidRDefault="005B5F90" w:rsidP="005B5F90">
      <w:pPr>
        <w:pStyle w:val="Default"/>
        <w:ind w:left="1350" w:hanging="270"/>
        <w:jc w:val="both"/>
        <w:rPr>
          <w:ins w:id="2253" w:author="Rubi, Christopher" w:date="2020-12-08T10:23:00Z"/>
          <w:rFonts w:ascii="Arial" w:hAnsi="Arial" w:cs="Arial"/>
          <w:sz w:val="22"/>
          <w:szCs w:val="22"/>
        </w:rPr>
      </w:pPr>
      <w:ins w:id="2254" w:author="Rubi, Christopher" w:date="2020-12-08T10:23:00Z">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ins>
    </w:p>
    <w:p w14:paraId="1001FAC4" w14:textId="77777777" w:rsidR="005B5F90" w:rsidRPr="007B1EAB" w:rsidRDefault="005B5F90" w:rsidP="005B5F90">
      <w:pPr>
        <w:ind w:left="1350" w:hanging="270"/>
        <w:rPr>
          <w:ins w:id="2255" w:author="Rubi, Christopher" w:date="2020-12-08T10:23:00Z"/>
          <w:rFonts w:cs="Arial"/>
          <w:szCs w:val="22"/>
        </w:rPr>
      </w:pPr>
    </w:p>
    <w:p w14:paraId="36FDD89E" w14:textId="77777777" w:rsidR="005B5F90" w:rsidRPr="007B1EAB" w:rsidRDefault="005B5F90" w:rsidP="005B5F90">
      <w:pPr>
        <w:pStyle w:val="Default"/>
        <w:ind w:left="1350" w:hanging="270"/>
        <w:jc w:val="both"/>
        <w:rPr>
          <w:ins w:id="2256" w:author="Rubi, Christopher" w:date="2020-12-08T10:23:00Z"/>
          <w:rFonts w:ascii="Arial" w:hAnsi="Arial" w:cs="Arial"/>
          <w:sz w:val="22"/>
          <w:szCs w:val="22"/>
        </w:rPr>
      </w:pPr>
      <w:ins w:id="2257" w:author="Rubi, Christopher" w:date="2020-12-08T10:23:00Z">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ins>
    </w:p>
    <w:p w14:paraId="436BEDB4" w14:textId="77777777" w:rsidR="005B5F90" w:rsidRPr="007B1EAB" w:rsidRDefault="005B5F90" w:rsidP="005B5F90">
      <w:pPr>
        <w:rPr>
          <w:ins w:id="2258" w:author="Rubi, Christopher" w:date="2020-12-08T10:23:00Z"/>
          <w:rFonts w:cs="Arial"/>
          <w:szCs w:val="22"/>
        </w:rPr>
      </w:pPr>
    </w:p>
    <w:p w14:paraId="1E8AF719" w14:textId="77777777" w:rsidR="005B5F90" w:rsidRPr="007B1EAB" w:rsidRDefault="005B5F90" w:rsidP="005B5F90">
      <w:pPr>
        <w:pStyle w:val="Default"/>
        <w:jc w:val="both"/>
        <w:rPr>
          <w:ins w:id="2259" w:author="Rubi, Christopher" w:date="2020-12-08T10:23:00Z"/>
          <w:rFonts w:ascii="Arial" w:hAnsi="Arial" w:cs="Arial"/>
          <w:sz w:val="22"/>
          <w:szCs w:val="22"/>
        </w:rPr>
      </w:pPr>
      <w:ins w:id="2260" w:author="Rubi, Christopher" w:date="2020-12-08T10:23:00Z">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ins>
    </w:p>
    <w:p w14:paraId="5436325A" w14:textId="77777777" w:rsidR="005B5F90" w:rsidRPr="007B1EAB" w:rsidRDefault="005B5F90" w:rsidP="005B5F90">
      <w:pPr>
        <w:rPr>
          <w:ins w:id="2261" w:author="Rubi, Christopher" w:date="2020-12-08T10:23:00Z"/>
          <w:rFonts w:cs="Arial"/>
          <w:szCs w:val="22"/>
        </w:rPr>
      </w:pPr>
    </w:p>
    <w:p w14:paraId="3E369058" w14:textId="77777777" w:rsidR="005B5F90" w:rsidRPr="007B1EAB" w:rsidRDefault="005B5F90" w:rsidP="005B5F90">
      <w:pPr>
        <w:pStyle w:val="ListParagraph"/>
        <w:ind w:left="360" w:hanging="360"/>
        <w:rPr>
          <w:ins w:id="2262" w:author="Rubi, Christopher" w:date="2020-12-08T10:23:00Z"/>
          <w:rFonts w:cs="Arial"/>
          <w:szCs w:val="22"/>
        </w:rPr>
      </w:pPr>
      <w:ins w:id="2263" w:author="Rubi, Christopher" w:date="2020-12-08T10:23:00Z">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4E4C5E27" w14:textId="77777777" w:rsidR="005B5F90" w:rsidRPr="007B1EAB" w:rsidRDefault="005B5F90" w:rsidP="005B5F90">
      <w:pPr>
        <w:pStyle w:val="ListParagraph"/>
        <w:ind w:left="360" w:hanging="360"/>
        <w:rPr>
          <w:ins w:id="2264" w:author="Rubi, Christopher" w:date="2020-12-08T10:23:00Z"/>
          <w:rFonts w:cs="Arial"/>
          <w:szCs w:val="22"/>
        </w:rPr>
      </w:pPr>
    </w:p>
    <w:p w14:paraId="62C4E45E" w14:textId="77777777" w:rsidR="005B5F90" w:rsidRPr="007B1EAB" w:rsidRDefault="005B5F90" w:rsidP="005B5F90">
      <w:pPr>
        <w:pStyle w:val="Default"/>
        <w:ind w:left="360"/>
        <w:jc w:val="both"/>
        <w:rPr>
          <w:ins w:id="2265" w:author="Rubi, Christopher" w:date="2020-12-08T10:23:00Z"/>
          <w:rFonts w:ascii="Arial" w:hAnsi="Arial" w:cs="Arial"/>
          <w:sz w:val="22"/>
          <w:szCs w:val="22"/>
        </w:rPr>
      </w:pPr>
      <w:ins w:id="2266" w:author="Rubi, Christopher" w:date="2020-12-08T10:23:00Z">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ins>
    </w:p>
    <w:p w14:paraId="3679E10F" w14:textId="77777777" w:rsidR="005B5F90" w:rsidRPr="007B1EAB" w:rsidRDefault="005B5F90" w:rsidP="005B5F90">
      <w:pPr>
        <w:ind w:left="360" w:hanging="360"/>
        <w:rPr>
          <w:ins w:id="2267" w:author="Rubi, Christopher" w:date="2020-12-08T10:23:00Z"/>
          <w:rFonts w:cs="Arial"/>
          <w:szCs w:val="22"/>
        </w:rPr>
      </w:pPr>
    </w:p>
    <w:p w14:paraId="7CBBE066" w14:textId="77777777" w:rsidR="005B5F90" w:rsidRPr="007B1EAB" w:rsidRDefault="005B5F90" w:rsidP="005B5F90">
      <w:pPr>
        <w:ind w:left="360"/>
        <w:rPr>
          <w:ins w:id="2268" w:author="Rubi, Christopher" w:date="2020-12-08T10:23:00Z"/>
          <w:rFonts w:cs="Arial"/>
          <w:szCs w:val="22"/>
        </w:rPr>
      </w:pPr>
      <w:ins w:id="2269" w:author="Rubi, Christopher" w:date="2020-12-08T10:23:00Z">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ins>
    </w:p>
    <w:p w14:paraId="4E9CB518" w14:textId="77777777" w:rsidR="005B5F90" w:rsidRPr="007B1EAB" w:rsidRDefault="005B5F90" w:rsidP="005B5F90">
      <w:pPr>
        <w:ind w:left="360" w:hanging="360"/>
        <w:rPr>
          <w:ins w:id="2270" w:author="Rubi, Christopher" w:date="2020-12-08T10:23:00Z"/>
          <w:rFonts w:cs="Arial"/>
          <w:szCs w:val="22"/>
        </w:rPr>
      </w:pPr>
    </w:p>
    <w:p w14:paraId="6CDC464A" w14:textId="77777777" w:rsidR="005B5F90" w:rsidRPr="007B1EAB" w:rsidRDefault="005B5F90" w:rsidP="005B5F90">
      <w:pPr>
        <w:ind w:left="360"/>
        <w:rPr>
          <w:ins w:id="2271" w:author="Rubi, Christopher" w:date="2020-12-08T10:23:00Z"/>
          <w:rFonts w:cs="Arial"/>
          <w:szCs w:val="22"/>
        </w:rPr>
      </w:pPr>
      <w:ins w:id="2272" w:author="Rubi, Christopher" w:date="2020-12-08T10:23:00Z">
        <w:r w:rsidRPr="007B1EAB">
          <w:rPr>
            <w:rFonts w:cs="Arial"/>
            <w:szCs w:val="22"/>
          </w:rPr>
          <w:t>The contractor agrees to cooperate with the public agency in the payment of budgeted funds, as is necessary, for on the job and/or off the job programs for outreach and training of minorities and women.</w:t>
        </w:r>
      </w:ins>
    </w:p>
    <w:p w14:paraId="5981664A" w14:textId="77777777" w:rsidR="005B5F90" w:rsidRPr="007B1EAB" w:rsidRDefault="005B5F90" w:rsidP="005B5F90">
      <w:pPr>
        <w:pStyle w:val="ListParagraph"/>
        <w:rPr>
          <w:ins w:id="2273" w:author="Rubi, Christopher" w:date="2020-12-08T10:23:00Z"/>
          <w:rFonts w:cs="Arial"/>
          <w:szCs w:val="22"/>
        </w:rPr>
      </w:pPr>
    </w:p>
    <w:p w14:paraId="543E03D1" w14:textId="77777777" w:rsidR="005B5F90" w:rsidRPr="007B1EAB" w:rsidRDefault="005B5F90" w:rsidP="005B5F90">
      <w:pPr>
        <w:pStyle w:val="ListParagraph"/>
        <w:ind w:left="360" w:hanging="360"/>
        <w:rPr>
          <w:ins w:id="2274" w:author="Rubi, Christopher" w:date="2020-12-08T10:23:00Z"/>
          <w:rFonts w:cs="Arial"/>
          <w:szCs w:val="22"/>
        </w:rPr>
      </w:pPr>
      <w:ins w:id="2275" w:author="Rubi, Christopher" w:date="2020-12-08T10:23:00Z">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ins>
    </w:p>
    <w:p w14:paraId="6A254815" w14:textId="77777777" w:rsidR="005B5F90" w:rsidRPr="007B1EAB" w:rsidRDefault="005B5F90" w:rsidP="005B5F90">
      <w:pPr>
        <w:rPr>
          <w:ins w:id="2276" w:author="Rubi, Christopher" w:date="2020-12-08T10:23:00Z"/>
          <w:rFonts w:cs="Arial"/>
          <w:szCs w:val="22"/>
        </w:rPr>
      </w:pPr>
      <w:ins w:id="2277" w:author="Rubi, Christopher" w:date="2020-12-08T10:23:00Z">
        <w:r w:rsidRPr="007B1EAB">
          <w:rPr>
            <w:rFonts w:cs="Arial"/>
            <w:szCs w:val="22"/>
          </w:rPr>
          <w:br w:type="page"/>
        </w:r>
      </w:ins>
    </w:p>
    <w:p w14:paraId="334B41B2" w14:textId="77777777" w:rsidR="005B5F90" w:rsidRDefault="005B5F90" w:rsidP="005B5F90">
      <w:pPr>
        <w:pStyle w:val="Default"/>
        <w:jc w:val="center"/>
        <w:rPr>
          <w:ins w:id="2278" w:author="Rubi, Christopher" w:date="2020-12-08T10:23:00Z"/>
          <w:rFonts w:ascii="Arial" w:hAnsi="Arial" w:cs="Arial"/>
          <w:b/>
          <w:sz w:val="22"/>
          <w:szCs w:val="22"/>
        </w:rPr>
      </w:pPr>
      <w:ins w:id="2279" w:author="Rubi, Christopher" w:date="2020-12-08T10:23:00Z">
        <w:r>
          <w:rPr>
            <w:rFonts w:ascii="Arial" w:hAnsi="Arial" w:cs="Arial"/>
            <w:b/>
            <w:sz w:val="22"/>
            <w:szCs w:val="22"/>
          </w:rPr>
          <w:t>EXECUTIVE ORDER NO. 151 REQUIREMENTS</w:t>
        </w:r>
      </w:ins>
    </w:p>
    <w:p w14:paraId="69240B00" w14:textId="77777777" w:rsidR="005B5F90" w:rsidRDefault="005B5F90" w:rsidP="005B5F90">
      <w:pPr>
        <w:pStyle w:val="Default"/>
        <w:rPr>
          <w:ins w:id="2280" w:author="Rubi, Christopher" w:date="2020-12-08T10:23:00Z"/>
          <w:rFonts w:ascii="Arial" w:hAnsi="Arial" w:cs="Arial"/>
          <w:sz w:val="22"/>
          <w:szCs w:val="22"/>
        </w:rPr>
      </w:pPr>
    </w:p>
    <w:p w14:paraId="26C6E7D4" w14:textId="77777777" w:rsidR="005B5F90" w:rsidRDefault="005B5F90" w:rsidP="005B5F90">
      <w:pPr>
        <w:autoSpaceDE w:val="0"/>
        <w:autoSpaceDN w:val="0"/>
        <w:ind w:right="720"/>
        <w:rPr>
          <w:ins w:id="2281" w:author="Rubi, Christopher" w:date="2020-12-08T10:23:00Z"/>
          <w:rFonts w:cs="Arial"/>
          <w:color w:val="000000"/>
        </w:rPr>
      </w:pPr>
      <w:ins w:id="2282" w:author="Rubi, Christopher" w:date="2020-12-08T10:23:00Z">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ins>
    </w:p>
    <w:p w14:paraId="37B867EA" w14:textId="77777777" w:rsidR="005B5F90" w:rsidRDefault="005B5F90" w:rsidP="005B5F90">
      <w:pPr>
        <w:autoSpaceDE w:val="0"/>
        <w:autoSpaceDN w:val="0"/>
        <w:ind w:left="440" w:right="720"/>
        <w:rPr>
          <w:ins w:id="2283" w:author="Rubi, Christopher" w:date="2020-12-08T10:23:00Z"/>
          <w:rFonts w:cs="Arial"/>
          <w:color w:val="000000"/>
          <w:szCs w:val="22"/>
        </w:rPr>
      </w:pPr>
    </w:p>
    <w:p w14:paraId="387742D1" w14:textId="77777777" w:rsidR="005B5F90" w:rsidRDefault="005B5F90" w:rsidP="005B5F90">
      <w:pPr>
        <w:autoSpaceDE w:val="0"/>
        <w:autoSpaceDN w:val="0"/>
        <w:ind w:right="720"/>
        <w:rPr>
          <w:ins w:id="2284" w:author="Rubi, Christopher" w:date="2020-12-08T10:23:00Z"/>
          <w:rFonts w:cs="Arial"/>
          <w:color w:val="000000"/>
          <w:szCs w:val="22"/>
        </w:rPr>
      </w:pPr>
      <w:ins w:id="2285" w:author="Rubi, Christopher" w:date="2020-12-08T10:23:00Z">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ins>
    </w:p>
    <w:p w14:paraId="524B185A" w14:textId="77777777" w:rsidR="005B5F90" w:rsidRDefault="005B5F90" w:rsidP="005B5F90">
      <w:pPr>
        <w:autoSpaceDE w:val="0"/>
        <w:autoSpaceDN w:val="0"/>
        <w:ind w:left="440" w:right="720"/>
        <w:rPr>
          <w:ins w:id="2286" w:author="Rubi, Christopher" w:date="2020-12-08T10:23:00Z"/>
          <w:rFonts w:cs="Arial"/>
          <w:color w:val="000000"/>
          <w:szCs w:val="22"/>
        </w:rPr>
      </w:pPr>
    </w:p>
    <w:p w14:paraId="25F21907" w14:textId="77777777" w:rsidR="005B5F90" w:rsidRDefault="005B5F90" w:rsidP="005B5F90">
      <w:pPr>
        <w:rPr>
          <w:ins w:id="2287" w:author="Rubi, Christopher" w:date="2020-12-08T10:23:00Z"/>
          <w:rFonts w:cs="Arial"/>
          <w:color w:val="000000"/>
          <w:szCs w:val="22"/>
        </w:rPr>
      </w:pPr>
      <w:ins w:id="2288" w:author="Rubi, Christopher" w:date="2020-12-08T10:23:00Z">
        <w:r>
          <w:rPr>
            <w:rFonts w:cs="Arial"/>
            <w:color w:val="000000"/>
            <w:szCs w:val="22"/>
          </w:rPr>
          <w:t>Evidence of a “good faith effort” includes, but is not limited to:</w:t>
        </w:r>
      </w:ins>
    </w:p>
    <w:p w14:paraId="53B6DD56" w14:textId="77777777" w:rsidR="005B5F90" w:rsidRDefault="005B5F90" w:rsidP="005B5F90">
      <w:pPr>
        <w:autoSpaceDE w:val="0"/>
        <w:autoSpaceDN w:val="0"/>
        <w:rPr>
          <w:ins w:id="2289" w:author="Rubi, Christopher" w:date="2020-12-08T10:23:00Z"/>
          <w:rFonts w:cs="Arial"/>
          <w:color w:val="000000"/>
          <w:szCs w:val="22"/>
        </w:rPr>
      </w:pPr>
    </w:p>
    <w:p w14:paraId="29560423" w14:textId="77777777" w:rsidR="005B5F90" w:rsidRDefault="005B5F90" w:rsidP="005B5F90">
      <w:pPr>
        <w:numPr>
          <w:ilvl w:val="0"/>
          <w:numId w:val="9"/>
        </w:numPr>
        <w:autoSpaceDE w:val="0"/>
        <w:autoSpaceDN w:val="0"/>
        <w:ind w:left="1080" w:hanging="360"/>
        <w:jc w:val="left"/>
        <w:rPr>
          <w:ins w:id="2290" w:author="Rubi, Christopher" w:date="2020-12-08T10:23:00Z"/>
          <w:rFonts w:cs="Arial"/>
          <w:color w:val="000000"/>
          <w:szCs w:val="22"/>
        </w:rPr>
      </w:pPr>
      <w:ins w:id="2291" w:author="Rubi, Christopher" w:date="2020-12-08T10:23:00Z">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r>
          <w:fldChar w:fldCharType="begin"/>
        </w:r>
        <w:r>
          <w:instrText xml:space="preserve"> HYPERLINK "https://newjersey.usnlx.com/" </w:instrText>
        </w:r>
        <w:r>
          <w:fldChar w:fldCharType="separate"/>
        </w:r>
        <w:r w:rsidRPr="00922792">
          <w:rPr>
            <w:rStyle w:val="Hyperlink"/>
            <w:rFonts w:cs="Arial"/>
            <w:szCs w:val="22"/>
          </w:rPr>
          <w:t>https://newjersey.usnlx.com/</w:t>
        </w:r>
        <w:r>
          <w:rPr>
            <w:rStyle w:val="Hyperlink"/>
            <w:rFonts w:cs="Arial"/>
            <w:szCs w:val="22"/>
          </w:rPr>
          <w:fldChar w:fldCharType="end"/>
        </w:r>
        <w:r w:rsidRPr="00922792">
          <w:rPr>
            <w:rFonts w:cs="Arial"/>
            <w:szCs w:val="22"/>
          </w:rPr>
          <w:t>;</w:t>
        </w:r>
      </w:ins>
    </w:p>
    <w:p w14:paraId="63E968A9" w14:textId="77777777" w:rsidR="005B5F90" w:rsidRDefault="005B5F90" w:rsidP="005B5F90">
      <w:pPr>
        <w:numPr>
          <w:ilvl w:val="0"/>
          <w:numId w:val="9"/>
        </w:numPr>
        <w:autoSpaceDE w:val="0"/>
        <w:autoSpaceDN w:val="0"/>
        <w:ind w:left="1080" w:hanging="360"/>
        <w:jc w:val="left"/>
        <w:rPr>
          <w:ins w:id="2292" w:author="Rubi, Christopher" w:date="2020-12-08T10:23:00Z"/>
          <w:rFonts w:cs="Arial"/>
          <w:color w:val="000000"/>
          <w:szCs w:val="22"/>
        </w:rPr>
      </w:pPr>
      <w:ins w:id="2293" w:author="Rubi, Christopher" w:date="2020-12-08T10:23:00Z">
        <w:r>
          <w:rPr>
            <w:rFonts w:cs="Arial"/>
            <w:color w:val="000000"/>
            <w:szCs w:val="22"/>
          </w:rPr>
          <w:t>The Contractor shall keep specific records of its efforts, including records of all individuals interviewed and hired, including the specific numbers of minorities and women;</w:t>
        </w:r>
      </w:ins>
    </w:p>
    <w:p w14:paraId="0C611335" w14:textId="77777777" w:rsidR="005B5F90" w:rsidRDefault="005B5F90" w:rsidP="005B5F90">
      <w:pPr>
        <w:numPr>
          <w:ilvl w:val="0"/>
          <w:numId w:val="9"/>
        </w:numPr>
        <w:autoSpaceDE w:val="0"/>
        <w:autoSpaceDN w:val="0"/>
        <w:ind w:left="1080" w:hanging="360"/>
        <w:jc w:val="left"/>
        <w:rPr>
          <w:ins w:id="2294" w:author="Rubi, Christopher" w:date="2020-12-08T10:23:00Z"/>
          <w:rFonts w:cs="Arial"/>
          <w:color w:val="000000"/>
          <w:szCs w:val="22"/>
        </w:rPr>
      </w:pPr>
      <w:ins w:id="2295" w:author="Rubi, Christopher" w:date="2020-12-08T10:23:00Z">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ins>
    </w:p>
    <w:p w14:paraId="032A9CBE" w14:textId="77777777" w:rsidR="005B5F90" w:rsidRDefault="005B5F90" w:rsidP="005B5F90">
      <w:pPr>
        <w:numPr>
          <w:ilvl w:val="0"/>
          <w:numId w:val="9"/>
        </w:numPr>
        <w:autoSpaceDE w:val="0"/>
        <w:autoSpaceDN w:val="0"/>
        <w:ind w:left="1080" w:hanging="360"/>
        <w:jc w:val="left"/>
        <w:rPr>
          <w:ins w:id="2296" w:author="Rubi, Christopher" w:date="2020-12-08T10:23:00Z"/>
          <w:rFonts w:cs="Arial"/>
          <w:color w:val="000000"/>
          <w:szCs w:val="22"/>
        </w:rPr>
      </w:pPr>
      <w:ins w:id="2297" w:author="Rubi, Christopher" w:date="2020-12-08T10:23:00Z">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ins>
    </w:p>
    <w:p w14:paraId="14CBD940" w14:textId="77777777" w:rsidR="005B5F90" w:rsidRDefault="005B5F90" w:rsidP="005B5F90">
      <w:pPr>
        <w:numPr>
          <w:ilvl w:val="0"/>
          <w:numId w:val="9"/>
        </w:numPr>
        <w:autoSpaceDE w:val="0"/>
        <w:autoSpaceDN w:val="0"/>
        <w:ind w:left="1080" w:hanging="360"/>
        <w:jc w:val="left"/>
        <w:rPr>
          <w:ins w:id="2298" w:author="Rubi, Christopher" w:date="2020-12-08T10:23:00Z"/>
          <w:rFonts w:cs="Arial"/>
          <w:color w:val="000000"/>
          <w:szCs w:val="22"/>
        </w:rPr>
      </w:pPr>
      <w:ins w:id="2299" w:author="Rubi, Christopher" w:date="2020-12-08T10:23:00Z">
        <w:r>
          <w:rPr>
            <w:rFonts w:cs="Arial"/>
            <w:color w:val="000000"/>
            <w:szCs w:val="22"/>
          </w:rPr>
          <w:t xml:space="preserve">The Contractor shall comply with the requirements set forth at N.J.A.C. 17:27. </w:t>
        </w:r>
      </w:ins>
    </w:p>
    <w:p w14:paraId="6B5A36E1" w14:textId="77777777" w:rsidR="005B5F90" w:rsidRDefault="005B5F90" w:rsidP="005B5F90">
      <w:pPr>
        <w:autoSpaceDE w:val="0"/>
        <w:autoSpaceDN w:val="0"/>
        <w:rPr>
          <w:ins w:id="2300" w:author="Rubi, Christopher" w:date="2020-12-08T10:23:00Z"/>
          <w:rFonts w:cs="Arial"/>
          <w:color w:val="000000"/>
          <w:szCs w:val="22"/>
        </w:rPr>
      </w:pPr>
    </w:p>
    <w:p w14:paraId="7EF84348" w14:textId="77777777" w:rsidR="005B5F90" w:rsidRPr="00904FFC" w:rsidRDefault="005B5F90" w:rsidP="005B5F90">
      <w:pPr>
        <w:rPr>
          <w:ins w:id="2301" w:author="Rubi, Christopher" w:date="2020-12-08T10:23:00Z"/>
          <w:rFonts w:cs="Arial"/>
          <w:color w:val="000000"/>
          <w:szCs w:val="22"/>
        </w:rPr>
      </w:pPr>
      <w:ins w:id="2302" w:author="Rubi, Christopher" w:date="2020-12-08T10:23:00Z">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ins>
    </w:p>
    <w:p w14:paraId="1548BC3D" w14:textId="40644216" w:rsidR="00EF7BAC" w:rsidDel="005B5F90" w:rsidRDefault="00EF7BAC" w:rsidP="005B5F90">
      <w:pPr>
        <w:pStyle w:val="Default"/>
        <w:jc w:val="center"/>
        <w:rPr>
          <w:del w:id="2303" w:author="Rubi, Christopher" w:date="2020-12-08T10:23:00Z"/>
          <w:rFonts w:ascii="Arial" w:hAnsi="Arial" w:cs="Arial"/>
          <w:sz w:val="22"/>
          <w:szCs w:val="22"/>
        </w:rPr>
      </w:pPr>
      <w:del w:id="2304" w:author="Rubi, Christopher" w:date="2020-12-08T10:23:00Z">
        <w:r w:rsidDel="005B5F90">
          <w:rPr>
            <w:rFonts w:ascii="Arial" w:hAnsi="Arial" w:cs="Arial"/>
            <w:sz w:val="22"/>
            <w:szCs w:val="22"/>
          </w:rPr>
          <w:delText>(</w:delText>
        </w:r>
        <w:r w:rsidRPr="00784B37" w:rsidDel="005B5F90">
          <w:rPr>
            <w:rFonts w:ascii="Arial" w:hAnsi="Arial" w:cs="Arial"/>
            <w:sz w:val="22"/>
            <w:szCs w:val="22"/>
          </w:rPr>
          <w:delText xml:space="preserve">Rev: </w:delText>
        </w:r>
        <w:r w:rsidDel="005B5F90">
          <w:rPr>
            <w:rFonts w:ascii="Arial" w:hAnsi="Arial" w:cs="Arial"/>
            <w:sz w:val="22"/>
            <w:szCs w:val="22"/>
          </w:rPr>
          <w:delText>10/21/19)</w:delText>
        </w:r>
      </w:del>
    </w:p>
    <w:p w14:paraId="226A2FC7" w14:textId="61482021" w:rsidR="00EF7BAC" w:rsidRPr="00784B37" w:rsidDel="005B5F90" w:rsidRDefault="00EF7BAC" w:rsidP="005B5F90">
      <w:pPr>
        <w:pStyle w:val="Default"/>
        <w:jc w:val="center"/>
        <w:rPr>
          <w:del w:id="2305" w:author="Rubi, Christopher" w:date="2020-12-08T10:23:00Z"/>
          <w:rFonts w:ascii="Arial" w:hAnsi="Arial" w:cs="Arial"/>
          <w:sz w:val="22"/>
          <w:szCs w:val="22"/>
        </w:rPr>
      </w:pPr>
    </w:p>
    <w:p w14:paraId="5EB7A0EF" w14:textId="18FA73AD" w:rsidR="00EF7BAC" w:rsidDel="005B5F90" w:rsidRDefault="00EF7BAC" w:rsidP="005B5F90">
      <w:pPr>
        <w:pStyle w:val="Default"/>
        <w:jc w:val="center"/>
        <w:rPr>
          <w:del w:id="2306" w:author="Rubi, Christopher" w:date="2020-12-08T10:23:00Z"/>
        </w:rPr>
      </w:pPr>
      <w:bookmarkStart w:id="2307" w:name="_Toc485039858"/>
      <w:bookmarkStart w:id="2308" w:name="_Toc485041274"/>
      <w:bookmarkStart w:id="2309" w:name="_Toc6228051"/>
      <w:del w:id="2310" w:author="Rubi, Christopher" w:date="2020-12-08T10:23:00Z">
        <w:r w:rsidRPr="00784B37" w:rsidDel="005B5F90">
          <w:delText>1. STANDARD TERMS AND CONDITIONS APPLICABLE TO THE CONTRACT</w:delText>
        </w:r>
        <w:bookmarkEnd w:id="2307"/>
        <w:bookmarkEnd w:id="2308"/>
        <w:bookmarkEnd w:id="2309"/>
      </w:del>
    </w:p>
    <w:p w14:paraId="45A5E124" w14:textId="4B0B7C8E" w:rsidR="00EF7BAC" w:rsidDel="005B5F90" w:rsidRDefault="00EF7BAC" w:rsidP="005B5F90">
      <w:pPr>
        <w:pStyle w:val="Default"/>
        <w:jc w:val="center"/>
        <w:rPr>
          <w:del w:id="2311" w:author="Rubi, Christopher" w:date="2020-12-08T10:23:00Z"/>
        </w:rPr>
      </w:pPr>
      <w:del w:id="2312" w:author="Rubi, Christopher" w:date="2020-12-08T10:23:00Z">
        <w:r w:rsidRPr="00851065" w:rsidDel="005B5F90">
          <w:delText xml:space="preserve">Unless the bidder/offeror is specifically instructed otherwise in the Request for </w:delText>
        </w:r>
        <w:r w:rsidDel="005B5F90">
          <w:delText>Proposal</w:delText>
        </w:r>
        <w:r w:rsidRPr="00851065" w:rsidDel="005B5F90">
          <w:delTex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delText>
        </w:r>
        <w:r w:rsidDel="005B5F90">
          <w:delText xml:space="preserve"> </w:delText>
        </w:r>
        <w:r w:rsidRPr="00851065" w:rsidDel="005B5F90">
          <w:delTex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delText>
        </w:r>
        <w:r w:rsidDel="005B5F90">
          <w:delText>Proposal</w:delText>
        </w:r>
        <w:r w:rsidRPr="00851065" w:rsidDel="005B5F90">
          <w:delText xml:space="preserve"> that were not submitted through the question and answer process and approved by the State. Nothing in these terms and condit</w:delText>
        </w:r>
        <w:r w:rsidRPr="00C65B22" w:rsidDel="005B5F90">
          <w:delText xml:space="preserve">ions shall prohibit the Director of the Division of Purchase and Property (Director) from amending a contract when the Director determines it is in the best interests of the State. </w:delText>
        </w:r>
      </w:del>
    </w:p>
    <w:p w14:paraId="07BB06A3" w14:textId="12B62A48" w:rsidR="00EF7BAC" w:rsidDel="005B5F90" w:rsidRDefault="00EF7BAC" w:rsidP="005B5F90">
      <w:pPr>
        <w:pStyle w:val="Default"/>
        <w:jc w:val="center"/>
        <w:rPr>
          <w:del w:id="2313" w:author="Rubi, Christopher" w:date="2020-12-08T10:23:00Z"/>
        </w:rPr>
      </w:pPr>
    </w:p>
    <w:p w14:paraId="2CFA458D" w14:textId="742D510C" w:rsidR="00EF7BAC" w:rsidDel="005B5F90" w:rsidRDefault="00EF7BAC" w:rsidP="005B5F90">
      <w:pPr>
        <w:pStyle w:val="Default"/>
        <w:jc w:val="center"/>
        <w:rPr>
          <w:del w:id="2314" w:author="Rubi, Christopher" w:date="2020-12-08T10:23:00Z"/>
        </w:rPr>
      </w:pPr>
      <w:bookmarkStart w:id="2315" w:name="_Toc485039859"/>
      <w:bookmarkStart w:id="2316" w:name="_Toc485041275"/>
      <w:bookmarkStart w:id="2317" w:name="_Toc6228052"/>
      <w:del w:id="2318" w:author="Rubi, Christopher" w:date="2020-12-08T10:23:00Z">
        <w:r w:rsidDel="005B5F90">
          <w:delText>1.1 contract terms CROSSWALK</w:delText>
        </w:r>
        <w:bookmarkEnd w:id="2315"/>
        <w:bookmarkEnd w:id="2316"/>
        <w:bookmarkEnd w:id="2317"/>
      </w:del>
    </w:p>
    <w:p w14:paraId="184AFDC1" w14:textId="098B1E4B" w:rsidR="00EF7BAC" w:rsidRPr="00CA6684" w:rsidDel="005B5F90" w:rsidRDefault="00EF7BAC" w:rsidP="005B5F90">
      <w:pPr>
        <w:pStyle w:val="Default"/>
        <w:jc w:val="center"/>
        <w:rPr>
          <w:del w:id="2319" w:author="Rubi, Christopher" w:date="2020-12-08T10:23:00Z"/>
        </w:rPr>
      </w:pPr>
    </w:p>
    <w:tbl>
      <w:tblPr>
        <w:tblW w:w="0" w:type="auto"/>
        <w:tblLook w:val="04A0" w:firstRow="1" w:lastRow="0" w:firstColumn="1" w:lastColumn="0" w:noHBand="0" w:noVBand="1"/>
      </w:tblPr>
      <w:tblGrid>
        <w:gridCol w:w="4878"/>
        <w:gridCol w:w="4140"/>
      </w:tblGrid>
      <w:tr w:rsidR="00EF7BAC" w:rsidRPr="00CA6684" w:rsidDel="005B5F90" w14:paraId="2C512130" w14:textId="559968F0" w:rsidTr="00644602">
        <w:trPr>
          <w:del w:id="2320" w:author="Rubi, Christopher" w:date="2020-12-08T10:23:00Z"/>
        </w:trPr>
        <w:tc>
          <w:tcPr>
            <w:tcW w:w="4878" w:type="dxa"/>
          </w:tcPr>
          <w:p w14:paraId="0FF58C30" w14:textId="7FC15325" w:rsidR="00EF7BAC" w:rsidRPr="00851065" w:rsidDel="005B5F90" w:rsidRDefault="00EF7BAC" w:rsidP="005B5F90">
            <w:pPr>
              <w:pStyle w:val="Default"/>
              <w:jc w:val="center"/>
              <w:rPr>
                <w:del w:id="2321" w:author="Rubi, Christopher" w:date="2020-12-08T10:23:00Z"/>
                <w:b/>
              </w:rPr>
            </w:pPr>
            <w:del w:id="2322" w:author="Rubi, Christopher" w:date="2020-12-08T10:23:00Z">
              <w:r w:rsidRPr="00851065" w:rsidDel="005B5F90">
                <w:rPr>
                  <w:rStyle w:val="IntenseEmphasis"/>
                  <w:color w:val="00B050"/>
                </w:rPr>
                <w:delText>NJ</w:delText>
              </w:r>
              <w:r w:rsidRPr="00851065" w:rsidDel="005B5F90">
                <w:rPr>
                  <w:rStyle w:val="IntenseEmphasis"/>
                  <w:color w:val="0070C0"/>
                </w:rPr>
                <w:delText>START</w:delText>
              </w:r>
              <w:r w:rsidRPr="00851065" w:rsidDel="005B5F90">
                <w:rPr>
                  <w:b/>
                </w:rPr>
                <w:delText xml:space="preserve"> Term</w:delText>
              </w:r>
            </w:del>
          </w:p>
        </w:tc>
        <w:tc>
          <w:tcPr>
            <w:tcW w:w="4140" w:type="dxa"/>
          </w:tcPr>
          <w:p w14:paraId="5A0FD452" w14:textId="6F7AD063" w:rsidR="00EF7BAC" w:rsidRPr="00851065" w:rsidDel="005B5F90" w:rsidRDefault="00EF7BAC" w:rsidP="005B5F90">
            <w:pPr>
              <w:pStyle w:val="Default"/>
              <w:jc w:val="center"/>
              <w:rPr>
                <w:del w:id="2323" w:author="Rubi, Christopher" w:date="2020-12-08T10:23:00Z"/>
                <w:b/>
              </w:rPr>
            </w:pPr>
            <w:del w:id="2324" w:author="Rubi, Christopher" w:date="2020-12-08T10:23:00Z">
              <w:r w:rsidRPr="00740210" w:rsidDel="005B5F90">
                <w:rPr>
                  <w:rFonts w:cs="Arial"/>
                  <w:b/>
                  <w:szCs w:val="22"/>
                </w:rPr>
                <w:delText>Equivalent Statutory, Regulatory and/or Legacy Term</w:delText>
              </w:r>
            </w:del>
          </w:p>
        </w:tc>
      </w:tr>
      <w:tr w:rsidR="00EF7BAC" w:rsidRPr="00CA6684" w:rsidDel="005B5F90" w14:paraId="34C8D84F" w14:textId="737EFBE6" w:rsidTr="00644602">
        <w:trPr>
          <w:del w:id="2325" w:author="Rubi, Christopher" w:date="2020-12-08T10:23:00Z"/>
        </w:trPr>
        <w:tc>
          <w:tcPr>
            <w:tcW w:w="4878" w:type="dxa"/>
          </w:tcPr>
          <w:p w14:paraId="3F72E848" w14:textId="4CF5D197" w:rsidR="00EF7BAC" w:rsidRPr="00851065" w:rsidDel="005B5F90" w:rsidRDefault="00EF7BAC" w:rsidP="005B5F90">
            <w:pPr>
              <w:pStyle w:val="Default"/>
              <w:jc w:val="center"/>
              <w:rPr>
                <w:del w:id="2326" w:author="Rubi, Christopher" w:date="2020-12-08T10:23:00Z"/>
              </w:rPr>
            </w:pPr>
            <w:del w:id="2327" w:author="Rubi, Christopher" w:date="2020-12-08T10:23:00Z">
              <w:r w:rsidRPr="00851065" w:rsidDel="005B5F90">
                <w:delText xml:space="preserve">Bid/Bid Solicitation </w:delText>
              </w:r>
            </w:del>
          </w:p>
        </w:tc>
        <w:tc>
          <w:tcPr>
            <w:tcW w:w="4140" w:type="dxa"/>
          </w:tcPr>
          <w:p w14:paraId="3645F4B0" w14:textId="3B9C3A8D" w:rsidR="00EF7BAC" w:rsidRPr="00851065" w:rsidDel="005B5F90" w:rsidRDefault="00EF7BAC" w:rsidP="005B5F90">
            <w:pPr>
              <w:pStyle w:val="Default"/>
              <w:jc w:val="center"/>
              <w:rPr>
                <w:del w:id="2328" w:author="Rubi, Christopher" w:date="2020-12-08T10:23:00Z"/>
              </w:rPr>
            </w:pPr>
            <w:del w:id="2329" w:author="Rubi, Christopher" w:date="2020-12-08T10:23:00Z">
              <w:r w:rsidRPr="00851065" w:rsidDel="005B5F90">
                <w:delText>R</w:delText>
              </w:r>
              <w:r w:rsidDel="005B5F90">
                <w:delText xml:space="preserve">equest </w:delText>
              </w:r>
              <w:r w:rsidRPr="00851065" w:rsidDel="005B5F90">
                <w:delText>F</w:delText>
              </w:r>
              <w:r w:rsidDel="005B5F90">
                <w:delText xml:space="preserve">or </w:delText>
              </w:r>
              <w:r w:rsidRPr="00851065" w:rsidDel="005B5F90">
                <w:delText>P</w:delText>
              </w:r>
              <w:r w:rsidDel="005B5F90">
                <w:delText>roposal (RFP)</w:delText>
              </w:r>
              <w:r w:rsidRPr="00851065" w:rsidDel="005B5F90">
                <w:delText>/Solicitation</w:delText>
              </w:r>
            </w:del>
          </w:p>
        </w:tc>
      </w:tr>
      <w:tr w:rsidR="00EF7BAC" w:rsidRPr="00CA6684" w:rsidDel="005B5F90" w14:paraId="799F29AF" w14:textId="48454385" w:rsidTr="00644602">
        <w:trPr>
          <w:del w:id="2330" w:author="Rubi, Christopher" w:date="2020-12-08T10:23:00Z"/>
        </w:trPr>
        <w:tc>
          <w:tcPr>
            <w:tcW w:w="4878" w:type="dxa"/>
          </w:tcPr>
          <w:p w14:paraId="181F1669" w14:textId="3B2DE58D" w:rsidR="00EF7BAC" w:rsidRPr="00851065" w:rsidDel="005B5F90" w:rsidRDefault="00EF7BAC" w:rsidP="005B5F90">
            <w:pPr>
              <w:pStyle w:val="Default"/>
              <w:jc w:val="center"/>
              <w:rPr>
                <w:del w:id="2331" w:author="Rubi, Christopher" w:date="2020-12-08T10:23:00Z"/>
              </w:rPr>
            </w:pPr>
            <w:del w:id="2332" w:author="Rubi, Christopher" w:date="2020-12-08T10:23:00Z">
              <w:r w:rsidRPr="00851065" w:rsidDel="005B5F90">
                <w:delText xml:space="preserve">Bid Amendment </w:delText>
              </w:r>
            </w:del>
          </w:p>
        </w:tc>
        <w:tc>
          <w:tcPr>
            <w:tcW w:w="4140" w:type="dxa"/>
          </w:tcPr>
          <w:p w14:paraId="7BAB6719" w14:textId="33B52B27" w:rsidR="00EF7BAC" w:rsidRPr="00851065" w:rsidDel="005B5F90" w:rsidRDefault="00EF7BAC" w:rsidP="005B5F90">
            <w:pPr>
              <w:pStyle w:val="Default"/>
              <w:jc w:val="center"/>
              <w:rPr>
                <w:del w:id="2333" w:author="Rubi, Christopher" w:date="2020-12-08T10:23:00Z"/>
              </w:rPr>
            </w:pPr>
            <w:del w:id="2334" w:author="Rubi, Christopher" w:date="2020-12-08T10:23:00Z">
              <w:r w:rsidRPr="00851065" w:rsidDel="005B5F90">
                <w:delText>Addendum</w:delText>
              </w:r>
            </w:del>
          </w:p>
        </w:tc>
      </w:tr>
      <w:tr w:rsidR="00EF7BAC" w:rsidRPr="00CA6684" w:rsidDel="005B5F90" w14:paraId="2963DF2B" w14:textId="567A60C5" w:rsidTr="00644602">
        <w:trPr>
          <w:del w:id="2335" w:author="Rubi, Christopher" w:date="2020-12-08T10:23:00Z"/>
        </w:trPr>
        <w:tc>
          <w:tcPr>
            <w:tcW w:w="4878" w:type="dxa"/>
          </w:tcPr>
          <w:p w14:paraId="6A0F054C" w14:textId="320B2D20" w:rsidR="00EF7BAC" w:rsidRPr="00851065" w:rsidDel="005B5F90" w:rsidRDefault="00EF7BAC" w:rsidP="005B5F90">
            <w:pPr>
              <w:pStyle w:val="Default"/>
              <w:jc w:val="center"/>
              <w:rPr>
                <w:del w:id="2336" w:author="Rubi, Christopher" w:date="2020-12-08T10:23:00Z"/>
              </w:rPr>
            </w:pPr>
            <w:del w:id="2337" w:author="Rubi, Christopher" w:date="2020-12-08T10:23:00Z">
              <w:r w:rsidRPr="00851065" w:rsidDel="005B5F90">
                <w:delText xml:space="preserve">Change Order </w:delText>
              </w:r>
            </w:del>
          </w:p>
        </w:tc>
        <w:tc>
          <w:tcPr>
            <w:tcW w:w="4140" w:type="dxa"/>
          </w:tcPr>
          <w:p w14:paraId="5D4B3602" w14:textId="2CABD0EA" w:rsidR="00EF7BAC" w:rsidRPr="00851065" w:rsidDel="005B5F90" w:rsidRDefault="00EF7BAC" w:rsidP="005B5F90">
            <w:pPr>
              <w:pStyle w:val="Default"/>
              <w:jc w:val="center"/>
              <w:rPr>
                <w:del w:id="2338" w:author="Rubi, Christopher" w:date="2020-12-08T10:23:00Z"/>
              </w:rPr>
            </w:pPr>
            <w:del w:id="2339" w:author="Rubi, Christopher" w:date="2020-12-08T10:23:00Z">
              <w:r w:rsidRPr="00851065" w:rsidDel="005B5F90">
                <w:delText>Contract Amendment</w:delText>
              </w:r>
            </w:del>
          </w:p>
        </w:tc>
      </w:tr>
      <w:tr w:rsidR="00EF7BAC" w:rsidRPr="00CA6684" w:rsidDel="005B5F90" w14:paraId="79079269" w14:textId="621626F7" w:rsidTr="00644602">
        <w:trPr>
          <w:del w:id="2340" w:author="Rubi, Christopher" w:date="2020-12-08T10:23:00Z"/>
        </w:trPr>
        <w:tc>
          <w:tcPr>
            <w:tcW w:w="4878" w:type="dxa"/>
          </w:tcPr>
          <w:p w14:paraId="7775326F" w14:textId="1EBB2473" w:rsidR="00EF7BAC" w:rsidRPr="00851065" w:rsidDel="005B5F90" w:rsidRDefault="00EF7BAC" w:rsidP="005B5F90">
            <w:pPr>
              <w:pStyle w:val="Default"/>
              <w:jc w:val="center"/>
              <w:rPr>
                <w:del w:id="2341" w:author="Rubi, Christopher" w:date="2020-12-08T10:23:00Z"/>
              </w:rPr>
            </w:pPr>
            <w:del w:id="2342" w:author="Rubi, Christopher" w:date="2020-12-08T10:23:00Z">
              <w:r w:rsidRPr="00851065" w:rsidDel="005B5F90">
                <w:delText>Master Blanket Purchase Order (</w:delText>
              </w:r>
              <w:r w:rsidDel="005B5F90">
                <w:delText>Blanket P.O.</w:delText>
              </w:r>
              <w:r w:rsidRPr="00851065" w:rsidDel="005B5F90">
                <w:delText xml:space="preserve">) </w:delText>
              </w:r>
            </w:del>
          </w:p>
        </w:tc>
        <w:tc>
          <w:tcPr>
            <w:tcW w:w="4140" w:type="dxa"/>
          </w:tcPr>
          <w:p w14:paraId="661CC6E8" w14:textId="102121B0" w:rsidR="00EF7BAC" w:rsidRPr="00851065" w:rsidDel="005B5F90" w:rsidRDefault="00EF7BAC" w:rsidP="005B5F90">
            <w:pPr>
              <w:pStyle w:val="Default"/>
              <w:jc w:val="center"/>
              <w:rPr>
                <w:del w:id="2343" w:author="Rubi, Christopher" w:date="2020-12-08T10:23:00Z"/>
              </w:rPr>
            </w:pPr>
            <w:del w:id="2344" w:author="Rubi, Christopher" w:date="2020-12-08T10:23:00Z">
              <w:r w:rsidRPr="00851065" w:rsidDel="005B5F90">
                <w:delText>Contract</w:delText>
              </w:r>
            </w:del>
          </w:p>
        </w:tc>
      </w:tr>
      <w:tr w:rsidR="00EF7BAC" w:rsidRPr="00CA6684" w:rsidDel="005B5F90" w14:paraId="1F6840FB" w14:textId="7420B388" w:rsidTr="00644602">
        <w:trPr>
          <w:del w:id="2345" w:author="Rubi, Christopher" w:date="2020-12-08T10:23:00Z"/>
        </w:trPr>
        <w:tc>
          <w:tcPr>
            <w:tcW w:w="4878" w:type="dxa"/>
          </w:tcPr>
          <w:p w14:paraId="3288C812" w14:textId="124F954F" w:rsidR="00EF7BAC" w:rsidRPr="00851065" w:rsidDel="005B5F90" w:rsidRDefault="00EF7BAC" w:rsidP="005B5F90">
            <w:pPr>
              <w:pStyle w:val="Default"/>
              <w:jc w:val="center"/>
              <w:rPr>
                <w:del w:id="2346" w:author="Rubi, Christopher" w:date="2020-12-08T10:23:00Z"/>
              </w:rPr>
            </w:pPr>
            <w:del w:id="2347" w:author="Rubi, Christopher" w:date="2020-12-08T10:23:00Z">
              <w:r w:rsidRPr="004522AC" w:rsidDel="005B5F90">
                <w:delText xml:space="preserve">Offer and Acceptance </w:delText>
              </w:r>
              <w:r w:rsidDel="005B5F90">
                <w:delText>P</w:delText>
              </w:r>
              <w:r w:rsidRPr="004522AC" w:rsidDel="005B5F90">
                <w:delText>age</w:delText>
              </w:r>
            </w:del>
          </w:p>
        </w:tc>
        <w:tc>
          <w:tcPr>
            <w:tcW w:w="4140" w:type="dxa"/>
          </w:tcPr>
          <w:p w14:paraId="4470332E" w14:textId="6BD8B83C" w:rsidR="00EF7BAC" w:rsidRPr="00851065" w:rsidDel="005B5F90" w:rsidRDefault="00EF7BAC" w:rsidP="005B5F90">
            <w:pPr>
              <w:pStyle w:val="Default"/>
              <w:jc w:val="center"/>
              <w:rPr>
                <w:del w:id="2348" w:author="Rubi, Christopher" w:date="2020-12-08T10:23:00Z"/>
              </w:rPr>
            </w:pPr>
            <w:del w:id="2349" w:author="Rubi, Christopher" w:date="2020-12-08T10:23:00Z">
              <w:r w:rsidRPr="004522AC" w:rsidDel="005B5F90">
                <w:delText xml:space="preserve">Signatory </w:delText>
              </w:r>
              <w:r w:rsidDel="005B5F90">
                <w:delText>P</w:delText>
              </w:r>
              <w:r w:rsidRPr="004522AC" w:rsidDel="005B5F90">
                <w:delText>age</w:delText>
              </w:r>
            </w:del>
          </w:p>
        </w:tc>
      </w:tr>
      <w:tr w:rsidR="00EF7BAC" w:rsidRPr="00CA6684" w:rsidDel="005B5F90" w14:paraId="0F94A2FD" w14:textId="6317019D" w:rsidTr="00644602">
        <w:trPr>
          <w:del w:id="2350" w:author="Rubi, Christopher" w:date="2020-12-08T10:23:00Z"/>
        </w:trPr>
        <w:tc>
          <w:tcPr>
            <w:tcW w:w="4878" w:type="dxa"/>
          </w:tcPr>
          <w:p w14:paraId="7D91ABC8" w14:textId="45172D1D" w:rsidR="00EF7BAC" w:rsidRPr="00851065" w:rsidDel="005B5F90" w:rsidRDefault="00EF7BAC" w:rsidP="005B5F90">
            <w:pPr>
              <w:pStyle w:val="Default"/>
              <w:jc w:val="center"/>
              <w:rPr>
                <w:del w:id="2351" w:author="Rubi, Christopher" w:date="2020-12-08T10:23:00Z"/>
              </w:rPr>
            </w:pPr>
            <w:del w:id="2352" w:author="Rubi, Christopher" w:date="2020-12-08T10:23:00Z">
              <w:r w:rsidDel="005B5F90">
                <w:delText>Quote</w:delText>
              </w:r>
            </w:del>
          </w:p>
        </w:tc>
        <w:tc>
          <w:tcPr>
            <w:tcW w:w="4140" w:type="dxa"/>
          </w:tcPr>
          <w:p w14:paraId="58780640" w14:textId="6DCCC10D" w:rsidR="00EF7BAC" w:rsidRPr="00851065" w:rsidDel="005B5F90" w:rsidRDefault="00EF7BAC" w:rsidP="005B5F90">
            <w:pPr>
              <w:pStyle w:val="Default"/>
              <w:jc w:val="center"/>
              <w:rPr>
                <w:del w:id="2353" w:author="Rubi, Christopher" w:date="2020-12-08T10:23:00Z"/>
              </w:rPr>
            </w:pPr>
            <w:del w:id="2354" w:author="Rubi, Christopher" w:date="2020-12-08T10:23:00Z">
              <w:r w:rsidDel="005B5F90">
                <w:delText>Proposal</w:delText>
              </w:r>
            </w:del>
          </w:p>
        </w:tc>
      </w:tr>
      <w:tr w:rsidR="00EF7BAC" w:rsidRPr="00CA6684" w:rsidDel="005B5F90" w14:paraId="1FD39998" w14:textId="0531D44A" w:rsidTr="00644602">
        <w:trPr>
          <w:del w:id="2355" w:author="Rubi, Christopher" w:date="2020-12-08T10:23:00Z"/>
        </w:trPr>
        <w:tc>
          <w:tcPr>
            <w:tcW w:w="4878" w:type="dxa"/>
          </w:tcPr>
          <w:p w14:paraId="543D804D" w14:textId="65FC05D6" w:rsidR="00EF7BAC" w:rsidRPr="00851065" w:rsidDel="005B5F90" w:rsidRDefault="00EF7BAC" w:rsidP="005B5F90">
            <w:pPr>
              <w:pStyle w:val="Default"/>
              <w:jc w:val="center"/>
              <w:rPr>
                <w:del w:id="2356" w:author="Rubi, Christopher" w:date="2020-12-08T10:23:00Z"/>
              </w:rPr>
            </w:pPr>
            <w:del w:id="2357" w:author="Rubi, Christopher" w:date="2020-12-08T10:23:00Z">
              <w:r w:rsidRPr="00851065" w:rsidDel="005B5F90">
                <w:delText xml:space="preserve">Vendor </w:delText>
              </w:r>
            </w:del>
          </w:p>
        </w:tc>
        <w:tc>
          <w:tcPr>
            <w:tcW w:w="4140" w:type="dxa"/>
          </w:tcPr>
          <w:p w14:paraId="566FF33F" w14:textId="07AFFAB6" w:rsidR="00EF7BAC" w:rsidRPr="00851065" w:rsidDel="005B5F90" w:rsidRDefault="00EF7BAC" w:rsidP="005B5F90">
            <w:pPr>
              <w:pStyle w:val="Default"/>
              <w:jc w:val="center"/>
              <w:rPr>
                <w:del w:id="2358" w:author="Rubi, Christopher" w:date="2020-12-08T10:23:00Z"/>
              </w:rPr>
            </w:pPr>
            <w:del w:id="2359" w:author="Rubi, Christopher" w:date="2020-12-08T10:23:00Z">
              <w:r w:rsidRPr="00851065" w:rsidDel="005B5F90">
                <w:delText>Bidder/Contractor</w:delText>
              </w:r>
            </w:del>
          </w:p>
        </w:tc>
      </w:tr>
    </w:tbl>
    <w:p w14:paraId="13B830AA" w14:textId="63A9C8E3" w:rsidR="00EF7BAC" w:rsidRPr="00C65B22" w:rsidDel="005B5F90" w:rsidRDefault="00EF7BAC" w:rsidP="005B5F90">
      <w:pPr>
        <w:pStyle w:val="Default"/>
        <w:jc w:val="center"/>
        <w:rPr>
          <w:del w:id="2360" w:author="Rubi, Christopher" w:date="2020-12-08T10:23:00Z"/>
        </w:rPr>
      </w:pPr>
    </w:p>
    <w:p w14:paraId="1C2FB86F" w14:textId="059F61E0" w:rsidR="00EF7BAC" w:rsidDel="005B5F90" w:rsidRDefault="00EF7BAC" w:rsidP="005B5F90">
      <w:pPr>
        <w:pStyle w:val="Default"/>
        <w:jc w:val="center"/>
        <w:rPr>
          <w:del w:id="2361" w:author="Rubi, Christopher" w:date="2020-12-08T10:23:00Z"/>
          <w:rStyle w:val="Heading2Char"/>
        </w:rPr>
      </w:pPr>
      <w:bookmarkStart w:id="2362" w:name="_Toc469579742"/>
      <w:bookmarkStart w:id="2363" w:name="_Toc469932226"/>
      <w:bookmarkStart w:id="2364" w:name="_Toc476315911"/>
      <w:bookmarkStart w:id="2365" w:name="_Toc476644259"/>
      <w:bookmarkStart w:id="2366" w:name="_Toc485039860"/>
      <w:bookmarkStart w:id="2367" w:name="_Toc485041276"/>
      <w:bookmarkStart w:id="2368" w:name="_Toc6228053"/>
      <w:del w:id="2369" w:author="Rubi, Christopher" w:date="2020-12-08T10:23:00Z">
        <w:r w:rsidRPr="00063E17" w:rsidDel="005B5F90">
          <w:rPr>
            <w:rStyle w:val="Heading2Char"/>
          </w:rPr>
          <w:delText>2.</w:delText>
        </w:r>
        <w:r w:rsidDel="005B5F90">
          <w:rPr>
            <w:rStyle w:val="Heading2Char"/>
          </w:rPr>
          <w:tab/>
        </w:r>
        <w:r w:rsidRPr="00063E17" w:rsidDel="005B5F90">
          <w:rPr>
            <w:rStyle w:val="Heading2Char"/>
          </w:rPr>
          <w:delText>STATE LAW REQUIRING MANDATORY COMPLIANCE BY ALL CONTRACTORS</w:delText>
        </w:r>
        <w:bookmarkEnd w:id="2362"/>
        <w:bookmarkEnd w:id="2363"/>
        <w:bookmarkEnd w:id="2364"/>
        <w:bookmarkEnd w:id="2365"/>
        <w:bookmarkEnd w:id="2366"/>
        <w:bookmarkEnd w:id="2367"/>
        <w:bookmarkEnd w:id="2368"/>
      </w:del>
    </w:p>
    <w:p w14:paraId="6DC34985" w14:textId="4BF423F4" w:rsidR="00EF7BAC" w:rsidRPr="00851065" w:rsidDel="005B5F90" w:rsidRDefault="00EF7BAC" w:rsidP="005B5F90">
      <w:pPr>
        <w:pStyle w:val="Default"/>
        <w:jc w:val="center"/>
        <w:rPr>
          <w:del w:id="2370" w:author="Rubi, Christopher" w:date="2020-12-08T10:23:00Z"/>
        </w:rPr>
      </w:pPr>
      <w:del w:id="2371" w:author="Rubi, Christopher" w:date="2020-12-08T10:23:00Z">
        <w:r w:rsidRPr="00851065" w:rsidDel="005B5F90">
          <w:delText xml:space="preserve">The statutes, laws or codes cited herein are available for review at the New Jersey State Library, 185 West State Street, Trenton, New Jersey 08625. </w:delText>
        </w:r>
      </w:del>
    </w:p>
    <w:p w14:paraId="77E8734A" w14:textId="70142F90" w:rsidR="00EF7BAC" w:rsidRPr="00851065" w:rsidDel="005B5F90" w:rsidRDefault="00EF7BAC" w:rsidP="005B5F90">
      <w:pPr>
        <w:pStyle w:val="Default"/>
        <w:jc w:val="center"/>
        <w:rPr>
          <w:del w:id="2372" w:author="Rubi, Christopher" w:date="2020-12-08T10:23:00Z"/>
          <w:b/>
        </w:rPr>
      </w:pPr>
    </w:p>
    <w:p w14:paraId="2B9BE761" w14:textId="16E10AB2" w:rsidR="00EF7BAC" w:rsidDel="005B5F90" w:rsidRDefault="00EF7BAC" w:rsidP="005B5F90">
      <w:pPr>
        <w:pStyle w:val="Default"/>
        <w:jc w:val="center"/>
        <w:rPr>
          <w:del w:id="2373" w:author="Rubi, Christopher" w:date="2020-12-08T10:23:00Z"/>
        </w:rPr>
      </w:pPr>
      <w:bookmarkStart w:id="2374" w:name="_Toc469579743"/>
      <w:bookmarkStart w:id="2375" w:name="_Toc469932227"/>
      <w:bookmarkStart w:id="2376" w:name="_Toc476315912"/>
      <w:bookmarkStart w:id="2377" w:name="_Toc476644260"/>
      <w:bookmarkStart w:id="2378" w:name="_Toc485039861"/>
      <w:bookmarkStart w:id="2379" w:name="_Toc485041277"/>
      <w:bookmarkStart w:id="2380" w:name="_Toc6228054"/>
      <w:del w:id="2381" w:author="Rubi, Christopher" w:date="2020-12-08T10:23:00Z">
        <w:r w:rsidRPr="00063E17" w:rsidDel="005B5F90">
          <w:rPr>
            <w:rStyle w:val="Heading3Char"/>
          </w:rPr>
          <w:delText>2.1</w:delText>
        </w:r>
        <w:r w:rsidDel="005B5F90">
          <w:rPr>
            <w:rStyle w:val="Heading3Char"/>
          </w:rPr>
          <w:tab/>
        </w:r>
        <w:r w:rsidRPr="00063E17" w:rsidDel="005B5F90">
          <w:rPr>
            <w:rStyle w:val="Heading3Char"/>
          </w:rPr>
          <w:delText>BUSINESS REGISTRATION</w:delText>
        </w:r>
        <w:bookmarkEnd w:id="2374"/>
        <w:bookmarkEnd w:id="2375"/>
        <w:bookmarkEnd w:id="2376"/>
        <w:bookmarkEnd w:id="2377"/>
        <w:bookmarkEnd w:id="2378"/>
        <w:bookmarkEnd w:id="2379"/>
        <w:bookmarkEnd w:id="2380"/>
      </w:del>
    </w:p>
    <w:p w14:paraId="170833B5" w14:textId="30B5F0E3" w:rsidR="00EF7BAC" w:rsidRPr="00ED1A99" w:rsidDel="005B5F90" w:rsidRDefault="00EF7BAC" w:rsidP="005B5F90">
      <w:pPr>
        <w:pStyle w:val="Default"/>
        <w:jc w:val="center"/>
        <w:rPr>
          <w:del w:id="2382" w:author="Rubi, Christopher" w:date="2020-12-08T10:23:00Z"/>
        </w:rPr>
      </w:pPr>
      <w:del w:id="2383" w:author="Rubi, Christopher" w:date="2020-12-08T10:23:00Z">
        <w:r w:rsidRPr="00851065" w:rsidDel="005B5F90">
          <w:delText xml:space="preserve">Pursuant to </w:delText>
        </w:r>
        <w:r w:rsidRPr="000A5AE9" w:rsidDel="005B5F90">
          <w:rPr>
            <w:u w:val="single"/>
          </w:rPr>
          <w:delText>N.J.S.A.</w:delText>
        </w:r>
        <w:r w:rsidRPr="00851065" w:rsidDel="005B5F90">
          <w:delText xml:space="preserve"> 52:32-44, the State is prohibited from entering into a contract with an entity unless the bidder and each subcontractor named in the proposal have a valid Business Registration Certificate on file with the Division of Revenue</w:delText>
        </w:r>
        <w:r w:rsidDel="005B5F90">
          <w:delText xml:space="preserve"> and Enterprise Services</w:delText>
        </w:r>
        <w:r w:rsidRPr="00851065" w:rsidDel="005B5F90">
          <w:delText>.</w:delText>
        </w:r>
        <w:r w:rsidRPr="00575978" w:rsidDel="005B5F90">
          <w:delText xml:space="preserve"> </w:delText>
        </w:r>
        <w:r w:rsidDel="005B5F90">
          <w:delText xml:space="preserve"> </w:delText>
        </w:r>
        <w:r w:rsidRPr="00ED1A99" w:rsidDel="005B5F90">
          <w:delText xml:space="preserve">A subcontractor named in a bid or other proposal shall provide a copy of its business registration to the bidder who shall provide it to the State.  </w:delText>
        </w:r>
      </w:del>
    </w:p>
    <w:p w14:paraId="30B45476" w14:textId="4EE6F9C6" w:rsidR="00EF7BAC" w:rsidRPr="00ED1A99" w:rsidDel="005B5F90" w:rsidRDefault="00EF7BAC" w:rsidP="005B5F90">
      <w:pPr>
        <w:pStyle w:val="Default"/>
        <w:jc w:val="center"/>
        <w:rPr>
          <w:del w:id="2384" w:author="Rubi, Christopher" w:date="2020-12-08T10:23:00Z"/>
        </w:rPr>
      </w:pPr>
    </w:p>
    <w:p w14:paraId="11190511" w14:textId="3A0D8651" w:rsidR="00EF7BAC" w:rsidRPr="00ED1A99" w:rsidDel="005B5F90" w:rsidRDefault="00EF7BAC" w:rsidP="005B5F90">
      <w:pPr>
        <w:pStyle w:val="Default"/>
        <w:jc w:val="center"/>
        <w:rPr>
          <w:del w:id="2385" w:author="Rubi, Christopher" w:date="2020-12-08T10:23:00Z"/>
        </w:rPr>
      </w:pPr>
      <w:del w:id="2386" w:author="Rubi, Christopher" w:date="2020-12-08T10:23:00Z">
        <w:r w:rsidRPr="00ED1A99" w:rsidDel="005B5F90">
          <w:delText xml:space="preserve">The </w:delText>
        </w:r>
        <w:r w:rsidDel="005B5F90">
          <w:delText>c</w:delText>
        </w:r>
        <w:r w:rsidRPr="00ED1A99" w:rsidDel="005B5F90">
          <w:delText>ontractor shall maintain and submit to the State a list of subcontractors and their addresses that may be updated from time to time</w:delText>
        </w:r>
        <w:r w:rsidDel="005B5F90">
          <w:delText xml:space="preserve"> with the prior written consent of the Director</w:delText>
        </w:r>
        <w:r w:rsidRPr="00ED1A99" w:rsidDel="005B5F90">
          <w:delText xml:space="preserve"> during the course of contract performance.  The contractor shall submit to the State a complete and accurate list of all subcontractors used and their addresses before final payment is made under the contract.</w:delText>
        </w:r>
      </w:del>
    </w:p>
    <w:p w14:paraId="07E41A9F" w14:textId="33E6A2CD" w:rsidR="00EF7BAC" w:rsidRPr="00ED1A99" w:rsidDel="005B5F90" w:rsidRDefault="00EF7BAC" w:rsidP="005B5F90">
      <w:pPr>
        <w:pStyle w:val="Default"/>
        <w:jc w:val="center"/>
        <w:rPr>
          <w:del w:id="2387" w:author="Rubi, Christopher" w:date="2020-12-08T10:23:00Z"/>
        </w:rPr>
      </w:pPr>
    </w:p>
    <w:p w14:paraId="54DDF723" w14:textId="279BA1C5" w:rsidR="00EF7BAC" w:rsidDel="005B5F90" w:rsidRDefault="00EF7BAC" w:rsidP="005B5F90">
      <w:pPr>
        <w:pStyle w:val="Default"/>
        <w:jc w:val="center"/>
        <w:rPr>
          <w:del w:id="2388" w:author="Rubi, Christopher" w:date="2020-12-08T10:23:00Z"/>
        </w:rPr>
      </w:pPr>
      <w:del w:id="2389" w:author="Rubi, Christopher" w:date="2020-12-08T10:23:00Z">
        <w:r w:rsidRPr="00C63D18" w:rsidDel="005B5F90">
          <w:delText xml:space="preserve">Pursuant to </w:delText>
        </w:r>
        <w:r w:rsidRPr="00EE60B4" w:rsidDel="005B5F90">
          <w:rPr>
            <w:u w:val="single"/>
          </w:rPr>
          <w:delText>N.J.S.A.</w:delText>
        </w:r>
        <w:r w:rsidRPr="00C63D18" w:rsidDel="005B5F90">
          <w:delText xml:space="preserve"> 54:49-4.1,</w:delText>
        </w:r>
        <w:r w:rsidDel="005B5F90">
          <w:delText xml:space="preserve"> a</w:delText>
        </w:r>
        <w:r w:rsidRPr="00ED1A99" w:rsidDel="005B5F90">
          <w:delTex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delText>
        </w:r>
      </w:del>
    </w:p>
    <w:p w14:paraId="625EEE74" w14:textId="1899BBBD" w:rsidR="00EF7BAC" w:rsidDel="005B5F90" w:rsidRDefault="00EF7BAC" w:rsidP="005B5F90">
      <w:pPr>
        <w:pStyle w:val="Default"/>
        <w:jc w:val="center"/>
        <w:rPr>
          <w:del w:id="2390" w:author="Rubi, Christopher" w:date="2020-12-08T10:23:00Z"/>
        </w:rPr>
      </w:pPr>
    </w:p>
    <w:p w14:paraId="6EEEB1D4" w14:textId="14E8AC09" w:rsidR="00EF7BAC" w:rsidRPr="00955DFD" w:rsidDel="005B5F90" w:rsidRDefault="00EF7BAC" w:rsidP="005B5F90">
      <w:pPr>
        <w:pStyle w:val="Default"/>
        <w:jc w:val="center"/>
        <w:rPr>
          <w:del w:id="2391" w:author="Rubi, Christopher" w:date="2020-12-08T10:23:00Z"/>
        </w:rPr>
      </w:pPr>
      <w:del w:id="2392" w:author="Rubi, Christopher" w:date="2020-12-08T10:23:00Z">
        <w:r w:rsidRPr="00C65B22" w:rsidDel="005B5F90">
          <w:delText>The contractor and any subcontractor providing goods or performing services under the contract, and each of their affiliates, shall, during the term of the contract, collect and remit to the Director of the Division of Taxation in the Department of the Treasury</w:delText>
        </w:r>
        <w:r w:rsidDel="005B5F90">
          <w:delText>, the Use T</w:delText>
        </w:r>
        <w:r w:rsidRPr="00C65B22" w:rsidDel="005B5F90">
          <w:delText>ax due pursuant to the “Sales and Use Tax Act, P.L. 1966, c. 30 (</w:delText>
        </w:r>
        <w:r w:rsidRPr="000A5AE9" w:rsidDel="005B5F90">
          <w:rPr>
            <w:u w:val="single"/>
          </w:rPr>
          <w:delText>N.J.S.A.</w:delText>
        </w:r>
        <w:r w:rsidRPr="007D420A" w:rsidDel="005B5F90">
          <w:delText xml:space="preserve"> 54:32B-1 </w:delText>
        </w:r>
        <w:r w:rsidRPr="00A84AC5" w:rsidDel="005B5F90">
          <w:rPr>
            <w:u w:val="single"/>
          </w:rPr>
          <w:delText>et</w:delText>
        </w:r>
        <w:r w:rsidRPr="00A84AC5" w:rsidDel="005B5F90">
          <w:delText xml:space="preserve"> </w:delText>
        </w:r>
        <w:r w:rsidRPr="00A84AC5" w:rsidDel="005B5F90">
          <w:rPr>
            <w:u w:val="single"/>
          </w:rPr>
          <w:delText>seq</w:delText>
        </w:r>
        <w:r w:rsidDel="005B5F90">
          <w:delText xml:space="preserve">.) </w:delText>
        </w:r>
        <w:r w:rsidRPr="00955DFD" w:rsidDel="005B5F90">
          <w:delText xml:space="preserve">on all sales of tangible personal property delivered into the State. Any questions in this regard can be directed to the Division of Revenue at (609) 292-1730. Form NJ-REG can be filed online at </w:delText>
        </w:r>
        <w:r w:rsidRPr="00C65B22" w:rsidDel="005B5F90">
          <w:delText>http://www.state.nj.us/treasury/revenue/busregcert.shtml.</w:delText>
        </w:r>
      </w:del>
    </w:p>
    <w:p w14:paraId="5628FC1D" w14:textId="3D1C91F6" w:rsidR="00EF7BAC" w:rsidRPr="00955DFD" w:rsidDel="005B5F90" w:rsidRDefault="00EF7BAC" w:rsidP="005B5F90">
      <w:pPr>
        <w:pStyle w:val="Default"/>
        <w:jc w:val="center"/>
        <w:rPr>
          <w:del w:id="2393" w:author="Rubi, Christopher" w:date="2020-12-08T10:23:00Z"/>
          <w:b/>
        </w:rPr>
      </w:pPr>
    </w:p>
    <w:p w14:paraId="7D5CC62A" w14:textId="0E4C4605" w:rsidR="00EF7BAC" w:rsidDel="005B5F90" w:rsidRDefault="00EF7BAC" w:rsidP="005B5F90">
      <w:pPr>
        <w:pStyle w:val="Default"/>
        <w:jc w:val="center"/>
        <w:rPr>
          <w:del w:id="2394" w:author="Rubi, Christopher" w:date="2020-12-08T10:23:00Z"/>
        </w:rPr>
      </w:pPr>
      <w:bookmarkStart w:id="2395" w:name="_Toc469579744"/>
      <w:bookmarkStart w:id="2396" w:name="_Toc469932228"/>
      <w:bookmarkStart w:id="2397" w:name="_Toc476315913"/>
      <w:bookmarkStart w:id="2398" w:name="_Toc476644261"/>
      <w:bookmarkStart w:id="2399" w:name="_Toc485039862"/>
      <w:bookmarkStart w:id="2400" w:name="_Toc485041278"/>
      <w:bookmarkStart w:id="2401" w:name="_Toc6228055"/>
      <w:del w:id="2402" w:author="Rubi, Christopher" w:date="2020-12-08T10:23:00Z">
        <w:r w:rsidRPr="00063E17" w:rsidDel="005B5F90">
          <w:rPr>
            <w:rStyle w:val="Heading3Char"/>
          </w:rPr>
          <w:delText>2.2</w:delText>
        </w:r>
        <w:r w:rsidDel="005B5F90">
          <w:rPr>
            <w:rStyle w:val="Heading3Char"/>
          </w:rPr>
          <w:tab/>
        </w:r>
        <w:r w:rsidRPr="00063E17" w:rsidDel="005B5F90">
          <w:rPr>
            <w:rStyle w:val="Heading3Char"/>
          </w:rPr>
          <w:delText>ANTI-DISCRIMINATION</w:delText>
        </w:r>
        <w:bookmarkEnd w:id="2395"/>
        <w:bookmarkEnd w:id="2396"/>
        <w:bookmarkEnd w:id="2397"/>
        <w:bookmarkEnd w:id="2398"/>
        <w:bookmarkEnd w:id="2399"/>
        <w:bookmarkEnd w:id="2400"/>
        <w:bookmarkEnd w:id="2401"/>
      </w:del>
    </w:p>
    <w:p w14:paraId="6B2B2D18" w14:textId="54048111" w:rsidR="00EF7BAC" w:rsidDel="005B5F90" w:rsidRDefault="00EF7BAC" w:rsidP="005B5F90">
      <w:pPr>
        <w:pStyle w:val="Default"/>
        <w:jc w:val="center"/>
        <w:rPr>
          <w:del w:id="2403" w:author="Rubi, Christopher" w:date="2020-12-08T10:23:00Z"/>
        </w:rPr>
      </w:pPr>
      <w:del w:id="2404" w:author="Rubi, Christopher" w:date="2020-12-08T10:23:00Z">
        <w:r w:rsidRPr="00851065" w:rsidDel="005B5F90">
          <w:delText xml:space="preserve">All parties to any contract with the State agree not to discriminate in employment and agree to abide by all anti-discrimination laws including those contained within </w:delText>
        </w:r>
        <w:r w:rsidRPr="00851065" w:rsidDel="005B5F90">
          <w:rPr>
            <w:u w:val="single"/>
          </w:rPr>
          <w:delText>N.J.S.A.</w:delText>
        </w:r>
        <w:r w:rsidRPr="00AB2116" w:rsidDel="005B5F90">
          <w:delText xml:space="preserve"> </w:delText>
        </w:r>
        <w:r w:rsidRPr="00851065" w:rsidDel="005B5F90">
          <w:delText xml:space="preserve">10:2-1 through </w:delText>
        </w:r>
        <w:r w:rsidRPr="00851065" w:rsidDel="005B5F90">
          <w:rPr>
            <w:u w:val="single"/>
          </w:rPr>
          <w:delText>N.J.S.A.</w:delText>
        </w:r>
        <w:r w:rsidRPr="00AB2116" w:rsidDel="005B5F90">
          <w:delText xml:space="preserve"> </w:delText>
        </w:r>
        <w:r w:rsidRPr="00851065" w:rsidDel="005B5F90">
          <w:delText xml:space="preserve">10:2-4, </w:delText>
        </w:r>
        <w:r w:rsidRPr="00C65B22" w:rsidDel="005B5F90">
          <w:rPr>
            <w:u w:val="single"/>
          </w:rPr>
          <w:delText>N.J.S.A.</w:delText>
        </w:r>
        <w:r w:rsidDel="005B5F90">
          <w:delText xml:space="preserve"> 1</w:delText>
        </w:r>
        <w:r w:rsidRPr="00C65B22" w:rsidDel="005B5F90">
          <w:delText xml:space="preserve">0:5-1 </w:delText>
        </w:r>
        <w:r w:rsidRPr="00DB1694" w:rsidDel="005B5F90">
          <w:rPr>
            <w:u w:val="single"/>
          </w:rPr>
          <w:delText>et</w:delText>
        </w:r>
        <w:r w:rsidRPr="00DB1694" w:rsidDel="005B5F90">
          <w:delText xml:space="preserve"> </w:delText>
        </w:r>
        <w:r w:rsidRPr="00DB1694" w:rsidDel="005B5F90">
          <w:rPr>
            <w:u w:val="single"/>
          </w:rPr>
          <w:delText>seq.</w:delText>
        </w:r>
        <w:r w:rsidRPr="00C65B22" w:rsidDel="005B5F90">
          <w:delText xml:space="preserve"> and </w:delText>
        </w:r>
        <w:r w:rsidRPr="00C65B22" w:rsidDel="005B5F90">
          <w:rPr>
            <w:u w:val="single"/>
          </w:rPr>
          <w:delText>N.J.S.A</w:delText>
        </w:r>
        <w:r w:rsidRPr="00AB2116" w:rsidDel="005B5F90">
          <w:rPr>
            <w:u w:val="single"/>
          </w:rPr>
          <w:delText>.</w:delText>
        </w:r>
        <w:r w:rsidRPr="00C65B22" w:rsidDel="005B5F90">
          <w:delText xml:space="preserve"> </w:delText>
        </w:r>
        <w:r w:rsidDel="005B5F90">
          <w:delText>1</w:delText>
        </w:r>
        <w:r w:rsidRPr="00C65B22" w:rsidDel="005B5F90">
          <w:delText>0:5-31 through 10:5-38, and all rules and regulations issued thereunder are hereby incorporated by reference.</w:delText>
        </w:r>
        <w:r w:rsidDel="005B5F90">
          <w:delText xml:space="preserve"> The agreement to abide by the provisions of </w:delText>
        </w:r>
        <w:r w:rsidRPr="00C65B22" w:rsidDel="005B5F90">
          <w:rPr>
            <w:u w:val="single"/>
          </w:rPr>
          <w:delText>N.J.S.A</w:delText>
        </w:r>
        <w:r w:rsidRPr="00AB2116" w:rsidDel="005B5F90">
          <w:rPr>
            <w:u w:val="single"/>
          </w:rPr>
          <w:delText>.</w:delText>
        </w:r>
        <w:r w:rsidRPr="00C65B22" w:rsidDel="005B5F90">
          <w:delText xml:space="preserve"> </w:delText>
        </w:r>
        <w:r w:rsidDel="005B5F90">
          <w:delText>1</w:delText>
        </w:r>
        <w:r w:rsidRPr="00C65B22" w:rsidDel="005B5F90">
          <w:delText>0:5-31 through 10:5-38</w:delText>
        </w:r>
        <w:r w:rsidDel="005B5F90">
          <w:delText xml:space="preserve"> include those provisions indicated for Goods, Professional Service and General Service Contracts (Exhibit A, attached) and Constructions Contracts (Exhibit B and Executive Order 151, August 28, 2009, attached) as appropriate.</w:delText>
        </w:r>
      </w:del>
    </w:p>
    <w:p w14:paraId="726DEB06" w14:textId="4BD84650" w:rsidR="00EF7BAC" w:rsidDel="005B5F90" w:rsidRDefault="00EF7BAC" w:rsidP="005B5F90">
      <w:pPr>
        <w:pStyle w:val="Default"/>
        <w:jc w:val="center"/>
        <w:rPr>
          <w:del w:id="2405" w:author="Rubi, Christopher" w:date="2020-12-08T10:23:00Z"/>
        </w:rPr>
      </w:pPr>
    </w:p>
    <w:p w14:paraId="7DDE4860" w14:textId="3CCD6ED9" w:rsidR="00EF7BAC" w:rsidRPr="00970951" w:rsidDel="005B5F90" w:rsidRDefault="00EF7BAC" w:rsidP="005B5F90">
      <w:pPr>
        <w:pStyle w:val="Default"/>
        <w:jc w:val="center"/>
        <w:rPr>
          <w:del w:id="2406" w:author="Rubi, Christopher" w:date="2020-12-08T10:23:00Z"/>
        </w:rPr>
      </w:pPr>
      <w:del w:id="2407" w:author="Rubi, Christopher" w:date="2020-12-08T10:23:00Z">
        <w:r w:rsidRPr="00AB2116" w:rsidDel="005B5F90">
          <w:rPr>
            <w:iCs/>
          </w:rPr>
          <w:delText xml:space="preserve">The contractor or subcontractor, where applicable, agrees to comply with any regulations promulgated by the Treasurer pursuant to </w:delText>
        </w:r>
        <w:r w:rsidRPr="00AB2116" w:rsidDel="005B5F90">
          <w:rPr>
            <w:iCs/>
            <w:u w:val="single"/>
          </w:rPr>
          <w:delText>N.J.S.A.</w:delText>
        </w:r>
        <w:r w:rsidRPr="00AB2116" w:rsidDel="005B5F90">
          <w:rPr>
            <w:iCs/>
          </w:rPr>
          <w:delText xml:space="preserve"> 10:5-31 </w:delText>
        </w:r>
        <w:r w:rsidRPr="00A84AC5" w:rsidDel="005B5F90">
          <w:rPr>
            <w:iCs/>
            <w:u w:val="single"/>
          </w:rPr>
          <w:delText>et</w:delText>
        </w:r>
        <w:r w:rsidRPr="00A84AC5" w:rsidDel="005B5F90">
          <w:rPr>
            <w:iCs/>
          </w:rPr>
          <w:delText xml:space="preserve"> </w:delText>
        </w:r>
        <w:r w:rsidRPr="00A84AC5" w:rsidDel="005B5F90">
          <w:rPr>
            <w:iCs/>
            <w:u w:val="single"/>
          </w:rPr>
          <w:delText>seq.</w:delText>
        </w:r>
        <w:r w:rsidRPr="00AB2116" w:rsidDel="005B5F90">
          <w:rPr>
            <w:iCs/>
          </w:rPr>
          <w:delText>, as amended and supplemented from time to time</w:delText>
        </w:r>
        <w:r w:rsidDel="005B5F90">
          <w:rPr>
            <w:iCs/>
          </w:rPr>
          <w:delText>.</w:delText>
        </w:r>
      </w:del>
    </w:p>
    <w:p w14:paraId="538B8D2D" w14:textId="30225BB7" w:rsidR="00EF7BAC" w:rsidRPr="00C65B22" w:rsidDel="005B5F90" w:rsidRDefault="00EF7BAC" w:rsidP="005B5F90">
      <w:pPr>
        <w:pStyle w:val="Default"/>
        <w:jc w:val="center"/>
        <w:rPr>
          <w:del w:id="2408" w:author="Rubi, Christopher" w:date="2020-12-08T10:23:00Z"/>
          <w:b/>
        </w:rPr>
      </w:pPr>
    </w:p>
    <w:p w14:paraId="2BB3CC65" w14:textId="36FBB7F5" w:rsidR="00EF7BAC" w:rsidDel="005B5F90" w:rsidRDefault="00EF7BAC" w:rsidP="005B5F90">
      <w:pPr>
        <w:pStyle w:val="Default"/>
        <w:jc w:val="center"/>
        <w:rPr>
          <w:del w:id="2409" w:author="Rubi, Christopher" w:date="2020-12-08T10:23:00Z"/>
        </w:rPr>
      </w:pPr>
      <w:bookmarkStart w:id="2410" w:name="_Toc469579745"/>
      <w:bookmarkStart w:id="2411" w:name="_Toc469932229"/>
      <w:bookmarkStart w:id="2412" w:name="_Toc476315914"/>
      <w:bookmarkStart w:id="2413" w:name="_Toc476644262"/>
      <w:bookmarkStart w:id="2414" w:name="_Toc485039863"/>
      <w:bookmarkStart w:id="2415" w:name="_Toc485041279"/>
      <w:bookmarkStart w:id="2416" w:name="_Toc6228056"/>
      <w:del w:id="2417" w:author="Rubi, Christopher" w:date="2020-12-08T10:23:00Z">
        <w:r w:rsidRPr="00063E17" w:rsidDel="005B5F90">
          <w:rPr>
            <w:rStyle w:val="Heading3Char"/>
          </w:rPr>
          <w:delText>2.3</w:delText>
        </w:r>
        <w:r w:rsidDel="005B5F90">
          <w:rPr>
            <w:rStyle w:val="Heading3Char"/>
          </w:rPr>
          <w:tab/>
        </w:r>
        <w:r w:rsidRPr="00063E17" w:rsidDel="005B5F90">
          <w:rPr>
            <w:rStyle w:val="Heading3Char"/>
          </w:rPr>
          <w:delText>PREVAILING WAGE ACT</w:delText>
        </w:r>
        <w:bookmarkEnd w:id="2410"/>
        <w:bookmarkEnd w:id="2411"/>
        <w:bookmarkEnd w:id="2412"/>
        <w:bookmarkEnd w:id="2413"/>
        <w:bookmarkEnd w:id="2414"/>
        <w:bookmarkEnd w:id="2415"/>
        <w:bookmarkEnd w:id="2416"/>
      </w:del>
    </w:p>
    <w:p w14:paraId="2BB4F863" w14:textId="464CF833" w:rsidR="00EF7BAC" w:rsidRPr="00C65B22" w:rsidDel="005B5F90" w:rsidRDefault="00EF7BAC" w:rsidP="005B5F90">
      <w:pPr>
        <w:pStyle w:val="Default"/>
        <w:jc w:val="center"/>
        <w:rPr>
          <w:del w:id="2418" w:author="Rubi, Christopher" w:date="2020-12-08T10:23:00Z"/>
        </w:rPr>
      </w:pPr>
      <w:del w:id="2419" w:author="Rubi, Christopher" w:date="2020-12-08T10:23:00Z">
        <w:r w:rsidRPr="00F9314B" w:rsidDel="005B5F90">
          <w:delText xml:space="preserve">The New Jersey Prevailing Wage Act, </w:delText>
        </w:r>
        <w:r w:rsidRPr="00F9314B" w:rsidDel="005B5F90">
          <w:rPr>
            <w:u w:val="single"/>
          </w:rPr>
          <w:delText>N.J.S.A.</w:delText>
        </w:r>
        <w:r w:rsidRPr="00F9314B" w:rsidDel="005B5F90">
          <w:delText xml:space="preserve"> 34: 11-56.25 </w:delText>
        </w:r>
        <w:r w:rsidRPr="00A84AC5" w:rsidDel="005B5F90">
          <w:rPr>
            <w:u w:val="single"/>
          </w:rPr>
          <w:delText>et</w:delText>
        </w:r>
        <w:r w:rsidRPr="00A84AC5" w:rsidDel="005B5F90">
          <w:delText xml:space="preserve"> </w:delText>
        </w:r>
        <w:r w:rsidRPr="00A84AC5" w:rsidDel="005B5F90">
          <w:rPr>
            <w:u w:val="single"/>
          </w:rPr>
          <w:delText>seq.</w:delText>
        </w:r>
        <w:r w:rsidRPr="00F9314B" w:rsidDel="005B5F90">
          <w:delTex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delText>
        </w:r>
        <w:r w:rsidRPr="00C65B22" w:rsidDel="005B5F90">
          <w:delText xml:space="preserve"> </w:delText>
        </w:r>
      </w:del>
    </w:p>
    <w:p w14:paraId="58A9C28F" w14:textId="11DAA5BB" w:rsidR="00EF7BAC" w:rsidDel="005B5F90" w:rsidRDefault="00EF7BAC" w:rsidP="005B5F90">
      <w:pPr>
        <w:pStyle w:val="Default"/>
        <w:jc w:val="center"/>
        <w:rPr>
          <w:del w:id="2420" w:author="Rubi, Christopher" w:date="2020-12-08T10:23:00Z"/>
          <w:rFonts w:ascii="Arial Narrow" w:hAnsi="Arial Narrow" w:cs="Arial"/>
          <w:b/>
          <w:bCs/>
        </w:rPr>
      </w:pPr>
    </w:p>
    <w:p w14:paraId="0399C491" w14:textId="7081D500" w:rsidR="00EF7BAC" w:rsidDel="005B5F90" w:rsidRDefault="00EF7BAC" w:rsidP="005B5F90">
      <w:pPr>
        <w:pStyle w:val="Default"/>
        <w:jc w:val="center"/>
        <w:rPr>
          <w:del w:id="2421" w:author="Rubi, Christopher" w:date="2020-12-08T10:23:00Z"/>
        </w:rPr>
      </w:pPr>
      <w:del w:id="2422" w:author="Rubi, Christopher" w:date="2020-12-08T10:23:00Z">
        <w:r w:rsidRPr="001F6120" w:rsidDel="005B5F90">
          <w:rPr>
            <w:rFonts w:ascii="Arial Narrow" w:hAnsi="Arial Narrow" w:cs="Arial"/>
            <w:b/>
            <w:bCs/>
            <w:u w:val="single"/>
          </w:rPr>
          <w:delText>2.4</w:delText>
        </w:r>
        <w:r w:rsidRPr="001F6120" w:rsidDel="005B5F90">
          <w:rPr>
            <w:rFonts w:ascii="Arial Narrow" w:hAnsi="Arial Narrow" w:cs="Arial"/>
            <w:b/>
            <w:bCs/>
            <w:u w:val="single"/>
          </w:rPr>
          <w:tab/>
        </w:r>
        <w:r w:rsidRPr="00784B37" w:rsidDel="005B5F90">
          <w:rPr>
            <w:rFonts w:ascii="Arial Narrow" w:hAnsi="Arial Narrow" w:cs="Arial"/>
            <w:b/>
            <w:bCs/>
            <w:u w:val="single"/>
          </w:rPr>
          <w:delText>AMERICANS WITH DISABILITIES ACT</w:delText>
        </w:r>
      </w:del>
    </w:p>
    <w:p w14:paraId="3D168F45" w14:textId="035DD76E" w:rsidR="00EF7BAC" w:rsidRPr="00851065" w:rsidDel="005B5F90" w:rsidRDefault="00EF7BAC" w:rsidP="005B5F90">
      <w:pPr>
        <w:pStyle w:val="Default"/>
        <w:jc w:val="center"/>
        <w:rPr>
          <w:del w:id="2423" w:author="Rubi, Christopher" w:date="2020-12-08T10:23:00Z"/>
        </w:rPr>
      </w:pPr>
      <w:del w:id="2424" w:author="Rubi, Christopher" w:date="2020-12-08T10:23:00Z">
        <w:r w:rsidRPr="00851065" w:rsidDel="005B5F90">
          <w:delText xml:space="preserve">The contractor must comply with all provisions of the Americans with Disabilities Act (ADA), P.L 101-336, in accordance with 42 </w:delText>
        </w:r>
        <w:r w:rsidRPr="00851065" w:rsidDel="005B5F90">
          <w:rPr>
            <w:u w:val="single"/>
          </w:rPr>
          <w:delText>U.S.C</w:delText>
        </w:r>
        <w:r w:rsidRPr="00AB2116" w:rsidDel="005B5F90">
          <w:rPr>
            <w:u w:val="single"/>
          </w:rPr>
          <w:delText>.</w:delText>
        </w:r>
        <w:r w:rsidRPr="00851065" w:rsidDel="005B5F90">
          <w:delText xml:space="preserve"> 12101, </w:delText>
        </w:r>
        <w:r w:rsidRPr="00DB1694" w:rsidDel="005B5F90">
          <w:rPr>
            <w:u w:val="single"/>
          </w:rPr>
          <w:delText>et</w:delText>
        </w:r>
        <w:r w:rsidRPr="00DB1694" w:rsidDel="005B5F90">
          <w:delText xml:space="preserve"> </w:delText>
        </w:r>
        <w:r w:rsidRPr="00DB1694" w:rsidDel="005B5F90">
          <w:rPr>
            <w:u w:val="single"/>
          </w:rPr>
          <w:delText>seq.</w:delText>
        </w:r>
        <w:r w:rsidRPr="00851065" w:rsidDel="005B5F90">
          <w:delText xml:space="preserve"> </w:delText>
        </w:r>
      </w:del>
    </w:p>
    <w:p w14:paraId="2583246F" w14:textId="421E5A52" w:rsidR="00EF7BAC" w:rsidRPr="00851065" w:rsidDel="005B5F90" w:rsidRDefault="00EF7BAC" w:rsidP="005B5F90">
      <w:pPr>
        <w:pStyle w:val="Default"/>
        <w:jc w:val="center"/>
        <w:rPr>
          <w:del w:id="2425" w:author="Rubi, Christopher" w:date="2020-12-08T10:23:00Z"/>
          <w:b/>
        </w:rPr>
      </w:pPr>
    </w:p>
    <w:p w14:paraId="33196C0D" w14:textId="4E347E5D" w:rsidR="00EF7BAC" w:rsidDel="005B5F90" w:rsidRDefault="00EF7BAC" w:rsidP="005B5F90">
      <w:pPr>
        <w:pStyle w:val="Default"/>
        <w:jc w:val="center"/>
        <w:rPr>
          <w:del w:id="2426" w:author="Rubi, Christopher" w:date="2020-12-08T10:23:00Z"/>
        </w:rPr>
      </w:pPr>
      <w:bookmarkStart w:id="2427" w:name="_Toc469579746"/>
      <w:bookmarkStart w:id="2428" w:name="_Toc469932230"/>
      <w:bookmarkStart w:id="2429" w:name="_Toc476315915"/>
      <w:bookmarkStart w:id="2430" w:name="_Toc476644263"/>
      <w:bookmarkStart w:id="2431" w:name="_Toc485039864"/>
      <w:bookmarkStart w:id="2432" w:name="_Toc485041280"/>
      <w:bookmarkStart w:id="2433" w:name="_Toc6228057"/>
      <w:del w:id="2434" w:author="Rubi, Christopher" w:date="2020-12-08T10:23:00Z">
        <w:r w:rsidRPr="00063E17" w:rsidDel="005B5F90">
          <w:rPr>
            <w:rStyle w:val="Heading3Char"/>
          </w:rPr>
          <w:delText>2.5</w:delText>
        </w:r>
        <w:r w:rsidDel="005B5F90">
          <w:rPr>
            <w:rStyle w:val="Heading3Char"/>
          </w:rPr>
          <w:tab/>
        </w:r>
        <w:r w:rsidRPr="00063E17" w:rsidDel="005B5F90">
          <w:rPr>
            <w:rStyle w:val="Heading3Char"/>
          </w:rPr>
          <w:delText>MACBRIDE PRINCIPLES</w:delText>
        </w:r>
        <w:bookmarkEnd w:id="2427"/>
        <w:bookmarkEnd w:id="2428"/>
        <w:bookmarkEnd w:id="2429"/>
        <w:bookmarkEnd w:id="2430"/>
        <w:bookmarkEnd w:id="2431"/>
        <w:bookmarkEnd w:id="2432"/>
        <w:bookmarkEnd w:id="2433"/>
      </w:del>
    </w:p>
    <w:p w14:paraId="7152EB43" w14:textId="19FC761A" w:rsidR="00EF7BAC" w:rsidRPr="00C65B22" w:rsidDel="005B5F90" w:rsidRDefault="00EF7BAC" w:rsidP="005B5F90">
      <w:pPr>
        <w:pStyle w:val="Default"/>
        <w:jc w:val="center"/>
        <w:rPr>
          <w:del w:id="2435" w:author="Rubi, Christopher" w:date="2020-12-08T10:23:00Z"/>
        </w:rPr>
      </w:pPr>
      <w:del w:id="2436" w:author="Rubi, Christopher" w:date="2020-12-08T10:23:00Z">
        <w:r w:rsidRPr="00851065" w:rsidDel="005B5F90">
          <w:delText xml:space="preserve">The bidder must certify pursuant to </w:delText>
        </w:r>
        <w:r w:rsidRPr="00851065" w:rsidDel="005B5F90">
          <w:rPr>
            <w:u w:val="single"/>
          </w:rPr>
          <w:delText xml:space="preserve">N.J.S.A. </w:delText>
        </w:r>
        <w:r w:rsidRPr="00851065" w:rsidDel="005B5F90">
          <w:delTex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delText>
        </w:r>
        <w:r w:rsidRPr="00C65B22" w:rsidDel="005B5F90">
          <w:rPr>
            <w:u w:val="single"/>
          </w:rPr>
          <w:delText>N.J.S.A</w:delText>
        </w:r>
        <w:r w:rsidRPr="00AB2116" w:rsidDel="005B5F90">
          <w:rPr>
            <w:u w:val="single"/>
          </w:rPr>
          <w:delText>.</w:delText>
        </w:r>
        <w:r w:rsidRPr="00C65B22" w:rsidDel="005B5F90">
          <w:delText xml:space="preserve"> 52:18A-89.5 and in conformance with the United Kingdom’s Fair Employment (Northern Ireland) Act of 1989, and permit independent monitoring of their compliance with those principles. </w:delText>
        </w:r>
      </w:del>
    </w:p>
    <w:p w14:paraId="1518608E" w14:textId="054B8FA7" w:rsidR="00EF7BAC" w:rsidRPr="00C65B22" w:rsidDel="005B5F90" w:rsidRDefault="00EF7BAC" w:rsidP="005B5F90">
      <w:pPr>
        <w:pStyle w:val="Default"/>
        <w:jc w:val="center"/>
        <w:rPr>
          <w:del w:id="2437" w:author="Rubi, Christopher" w:date="2020-12-08T10:23:00Z"/>
          <w:b/>
        </w:rPr>
      </w:pPr>
    </w:p>
    <w:p w14:paraId="633CDAC3" w14:textId="4E9EF923" w:rsidR="00EF7BAC" w:rsidDel="005B5F90" w:rsidRDefault="00EF7BAC" w:rsidP="005B5F90">
      <w:pPr>
        <w:pStyle w:val="Default"/>
        <w:jc w:val="center"/>
        <w:rPr>
          <w:del w:id="2438" w:author="Rubi, Christopher" w:date="2020-12-08T10:23:00Z"/>
          <w:b/>
        </w:rPr>
      </w:pPr>
      <w:bookmarkStart w:id="2439" w:name="_Toc469579747"/>
      <w:bookmarkStart w:id="2440" w:name="_Toc469932231"/>
      <w:bookmarkStart w:id="2441" w:name="_Toc476315916"/>
      <w:bookmarkStart w:id="2442" w:name="_Toc476644264"/>
      <w:bookmarkStart w:id="2443" w:name="_Toc485039865"/>
      <w:bookmarkStart w:id="2444" w:name="_Toc485041281"/>
      <w:bookmarkStart w:id="2445" w:name="_Toc6228058"/>
      <w:del w:id="2446" w:author="Rubi, Christopher" w:date="2020-12-08T10:23:00Z">
        <w:r w:rsidRPr="00063E17" w:rsidDel="005B5F90">
          <w:rPr>
            <w:rStyle w:val="Heading3Char"/>
          </w:rPr>
          <w:delText>2.6</w:delText>
        </w:r>
        <w:r w:rsidDel="005B5F90">
          <w:rPr>
            <w:rStyle w:val="Heading3Char"/>
          </w:rPr>
          <w:tab/>
        </w:r>
        <w:r w:rsidRPr="00063E17" w:rsidDel="005B5F90">
          <w:rPr>
            <w:rStyle w:val="Heading3Char"/>
          </w:rPr>
          <w:delText>PAY TO PLAY PROHIBITIONS</w:delText>
        </w:r>
        <w:bookmarkEnd w:id="2439"/>
        <w:bookmarkEnd w:id="2440"/>
        <w:bookmarkEnd w:id="2441"/>
        <w:bookmarkEnd w:id="2442"/>
        <w:bookmarkEnd w:id="2443"/>
        <w:bookmarkEnd w:id="2444"/>
        <w:bookmarkEnd w:id="2445"/>
      </w:del>
    </w:p>
    <w:p w14:paraId="30A14701" w14:textId="5E4AA25C" w:rsidR="00EF7BAC" w:rsidRPr="00C65B22" w:rsidDel="005B5F90" w:rsidRDefault="00EF7BAC" w:rsidP="005B5F90">
      <w:pPr>
        <w:pStyle w:val="Default"/>
        <w:jc w:val="center"/>
        <w:rPr>
          <w:del w:id="2447" w:author="Rubi, Christopher" w:date="2020-12-08T10:23:00Z"/>
        </w:rPr>
      </w:pPr>
      <w:del w:id="2448" w:author="Rubi, Christopher" w:date="2020-12-08T10:23:00Z">
        <w:r w:rsidRPr="00851065" w:rsidDel="005B5F90">
          <w:delText xml:space="preserve">Pursuant to </w:delText>
        </w:r>
        <w:r w:rsidRPr="00851065" w:rsidDel="005B5F90">
          <w:rPr>
            <w:u w:val="single"/>
          </w:rPr>
          <w:delText>N.J.S.A.</w:delText>
        </w:r>
        <w:r w:rsidRPr="00AB2116" w:rsidDel="005B5F90">
          <w:delText xml:space="preserve"> </w:delText>
        </w:r>
        <w:r w:rsidRPr="00851065" w:rsidDel="005B5F90">
          <w:delText xml:space="preserve">19:44A-20.13 </w:delText>
        </w:r>
        <w:r w:rsidRPr="00DB1694" w:rsidDel="005B5F90">
          <w:rPr>
            <w:u w:val="single"/>
          </w:rPr>
          <w:delText>et</w:delText>
        </w:r>
        <w:r w:rsidRPr="00DB1694" w:rsidDel="005B5F90">
          <w:delText xml:space="preserve"> </w:delText>
        </w:r>
        <w:r w:rsidRPr="00DB1694" w:rsidDel="005B5F90">
          <w:rPr>
            <w:u w:val="single"/>
          </w:rPr>
          <w:delText>seq.</w:delText>
        </w:r>
        <w:r w:rsidRPr="00851065" w:rsidDel="005B5F90">
          <w:delText xml:space="preserve"> (</w:delText>
        </w:r>
        <w:r w:rsidDel="005B5F90">
          <w:delText>P.</w:delText>
        </w:r>
        <w:r w:rsidRPr="00851065" w:rsidDel="005B5F90">
          <w:delText>L.</w:delText>
        </w:r>
        <w:r w:rsidDel="005B5F90">
          <w:delText xml:space="preserve"> </w:delText>
        </w:r>
        <w:r w:rsidRPr="00851065" w:rsidDel="005B5F90">
          <w:delText xml:space="preserve">2005, c. 51), and specifically, </w:delText>
        </w:r>
        <w:r w:rsidRPr="00851065" w:rsidDel="005B5F90">
          <w:rPr>
            <w:u w:val="single"/>
          </w:rPr>
          <w:delText>N.J.S.A</w:delText>
        </w:r>
        <w:r w:rsidRPr="00AB2116" w:rsidDel="005B5F90">
          <w:rPr>
            <w:u w:val="single"/>
          </w:rPr>
          <w:delText>.</w:delText>
        </w:r>
        <w:r w:rsidRPr="00C65B22" w:rsidDel="005B5F90">
          <w:delText xml:space="preserve"> 19:44A-20.21, it shall be a breach of the terms of the contract for the business entity to: </w:delText>
        </w:r>
      </w:del>
    </w:p>
    <w:p w14:paraId="362DB4E0" w14:textId="70439AA1" w:rsidR="00EF7BAC" w:rsidRPr="00C65B22" w:rsidDel="005B5F90" w:rsidRDefault="00EF7BAC" w:rsidP="005B5F90">
      <w:pPr>
        <w:pStyle w:val="Default"/>
        <w:jc w:val="center"/>
        <w:rPr>
          <w:del w:id="2449" w:author="Rubi, Christopher" w:date="2020-12-08T10:23:00Z"/>
        </w:rPr>
      </w:pPr>
    </w:p>
    <w:p w14:paraId="1280C21B" w14:textId="30749536" w:rsidR="00EF7BAC" w:rsidRPr="00063E17" w:rsidDel="005B5F90" w:rsidRDefault="00EF7BAC" w:rsidP="005B5F90">
      <w:pPr>
        <w:pStyle w:val="Default"/>
        <w:jc w:val="center"/>
        <w:rPr>
          <w:del w:id="2450" w:author="Rubi, Christopher" w:date="2020-12-08T10:23:00Z"/>
        </w:rPr>
      </w:pPr>
      <w:del w:id="2451" w:author="Rubi, Christopher" w:date="2020-12-08T10:23:00Z">
        <w:r w:rsidDel="005B5F90">
          <w:delText>M</w:delText>
        </w:r>
        <w:r w:rsidRPr="00063E17" w:rsidDel="005B5F90">
          <w:delText xml:space="preserve">ake or solicit a contribution in violation of the statute; </w:delText>
        </w:r>
      </w:del>
    </w:p>
    <w:p w14:paraId="70A33948" w14:textId="4A5B9825" w:rsidR="00EF7BAC" w:rsidRPr="00063E17" w:rsidDel="005B5F90" w:rsidRDefault="00EF7BAC" w:rsidP="005B5F90">
      <w:pPr>
        <w:pStyle w:val="Default"/>
        <w:jc w:val="center"/>
        <w:rPr>
          <w:del w:id="2452" w:author="Rubi, Christopher" w:date="2020-12-08T10:23:00Z"/>
        </w:rPr>
      </w:pPr>
      <w:del w:id="2453" w:author="Rubi, Christopher" w:date="2020-12-08T10:23:00Z">
        <w:r w:rsidDel="005B5F90">
          <w:delText>K</w:delText>
        </w:r>
        <w:r w:rsidRPr="00063E17" w:rsidDel="005B5F90">
          <w:delText xml:space="preserve">nowingly conceal or misrepresent a contribution given or received; </w:delText>
        </w:r>
      </w:del>
    </w:p>
    <w:p w14:paraId="40D97731" w14:textId="2CB46714" w:rsidR="00EF7BAC" w:rsidRPr="00063E17" w:rsidDel="005B5F90" w:rsidRDefault="00EF7BAC" w:rsidP="005B5F90">
      <w:pPr>
        <w:pStyle w:val="Default"/>
        <w:jc w:val="center"/>
        <w:rPr>
          <w:del w:id="2454" w:author="Rubi, Christopher" w:date="2020-12-08T10:23:00Z"/>
        </w:rPr>
      </w:pPr>
      <w:del w:id="2455" w:author="Rubi, Christopher" w:date="2020-12-08T10:23:00Z">
        <w:r w:rsidDel="005B5F90">
          <w:delText>M</w:delText>
        </w:r>
        <w:r w:rsidRPr="00063E17" w:rsidDel="005B5F90">
          <w:delText xml:space="preserve">ake or solicit contributions through intermediaries for the purpose of concealing or misrepresenting the source of the contribution; </w:delText>
        </w:r>
      </w:del>
    </w:p>
    <w:p w14:paraId="71BE6C56" w14:textId="23946431" w:rsidR="00EF7BAC" w:rsidRPr="00063E17" w:rsidDel="005B5F90" w:rsidRDefault="00EF7BAC" w:rsidP="005B5F90">
      <w:pPr>
        <w:pStyle w:val="Default"/>
        <w:jc w:val="center"/>
        <w:rPr>
          <w:del w:id="2456" w:author="Rubi, Christopher" w:date="2020-12-08T10:23:00Z"/>
        </w:rPr>
      </w:pPr>
      <w:del w:id="2457" w:author="Rubi, Christopher" w:date="2020-12-08T10:23:00Z">
        <w:r w:rsidDel="005B5F90">
          <w:delText>M</w:delText>
        </w:r>
        <w:r w:rsidRPr="00063E17" w:rsidDel="005B5F90">
          <w:delText>ake or solicit any contribution on the condition or with the agreement that it will be contributed to a campaign committee or any candidate of holder of the public office of Governor</w:delText>
        </w:r>
        <w:r w:rsidDel="005B5F90">
          <w:delText xml:space="preserve"> or Lieutenant Governor</w:delText>
        </w:r>
        <w:r w:rsidRPr="00063E17" w:rsidDel="005B5F90">
          <w:delText xml:space="preserve">, or to any State or county party committee; </w:delText>
        </w:r>
      </w:del>
    </w:p>
    <w:p w14:paraId="314F21C5" w14:textId="0FA31F10" w:rsidR="00EF7BAC" w:rsidRPr="00063E17" w:rsidDel="005B5F90" w:rsidRDefault="00EF7BAC" w:rsidP="005B5F90">
      <w:pPr>
        <w:pStyle w:val="Default"/>
        <w:jc w:val="center"/>
        <w:rPr>
          <w:del w:id="2458" w:author="Rubi, Christopher" w:date="2020-12-08T10:23:00Z"/>
        </w:rPr>
      </w:pPr>
      <w:del w:id="2459" w:author="Rubi, Christopher" w:date="2020-12-08T10:23:00Z">
        <w:r w:rsidDel="005B5F90">
          <w:delText>E</w:delText>
        </w:r>
        <w:r w:rsidRPr="00063E17" w:rsidDel="005B5F90">
          <w:delTex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14:paraId="43CF463A" w14:textId="2E37EF3E" w:rsidR="00EF7BAC" w:rsidRPr="00063E17" w:rsidDel="005B5F90" w:rsidRDefault="00EF7BAC" w:rsidP="005B5F90">
      <w:pPr>
        <w:pStyle w:val="Default"/>
        <w:jc w:val="center"/>
        <w:rPr>
          <w:del w:id="2460" w:author="Rubi, Christopher" w:date="2020-12-08T10:23:00Z"/>
        </w:rPr>
      </w:pPr>
      <w:del w:id="2461" w:author="Rubi, Christopher" w:date="2020-12-08T10:23:00Z">
        <w:r w:rsidDel="005B5F90">
          <w:delText>F</w:delText>
        </w:r>
        <w:r w:rsidRPr="00063E17" w:rsidDel="005B5F90">
          <w:delText xml:space="preserve">und contributions made by third parties, including consultants, attorneys, family members, and employees; </w:delText>
        </w:r>
      </w:del>
    </w:p>
    <w:p w14:paraId="01C5F9BD" w14:textId="2BB282DA" w:rsidR="00EF7BAC" w:rsidRPr="00063E17" w:rsidDel="005B5F90" w:rsidRDefault="00EF7BAC" w:rsidP="005B5F90">
      <w:pPr>
        <w:pStyle w:val="Default"/>
        <w:jc w:val="center"/>
        <w:rPr>
          <w:del w:id="2462" w:author="Rubi, Christopher" w:date="2020-12-08T10:23:00Z"/>
        </w:rPr>
      </w:pPr>
      <w:del w:id="2463" w:author="Rubi, Christopher" w:date="2020-12-08T10:23:00Z">
        <w:r w:rsidDel="005B5F90">
          <w:delText>E</w:delText>
        </w:r>
        <w:r w:rsidRPr="00063E17" w:rsidDel="005B5F90">
          <w:delText xml:space="preserve">ngage in any exchange of contributions to circumvent the intent of the Legislation; or </w:delText>
        </w:r>
      </w:del>
    </w:p>
    <w:p w14:paraId="230A72E5" w14:textId="77FBFF25" w:rsidR="00EF7BAC" w:rsidDel="005B5F90" w:rsidRDefault="00EF7BAC" w:rsidP="005B5F90">
      <w:pPr>
        <w:pStyle w:val="Default"/>
        <w:jc w:val="center"/>
        <w:rPr>
          <w:del w:id="2464" w:author="Rubi, Christopher" w:date="2020-12-08T10:23:00Z"/>
        </w:rPr>
      </w:pPr>
      <w:del w:id="2465" w:author="Rubi, Christopher" w:date="2020-12-08T10:23:00Z">
        <w:r w:rsidDel="005B5F90">
          <w:delText>D</w:delText>
        </w:r>
        <w:r w:rsidRPr="00063E17" w:rsidDel="005B5F90">
          <w:delText xml:space="preserve">irectly or indirectly through or by any other person or means, do any act which would subject that entity to the restrictions of the Legislation. </w:delText>
        </w:r>
      </w:del>
    </w:p>
    <w:p w14:paraId="62E68D9D" w14:textId="19781D7D" w:rsidR="00EF7BAC" w:rsidRPr="00063E17" w:rsidDel="005B5F90" w:rsidRDefault="00EF7BAC" w:rsidP="005B5F90">
      <w:pPr>
        <w:pStyle w:val="Default"/>
        <w:jc w:val="center"/>
        <w:rPr>
          <w:del w:id="2466" w:author="Rubi, Christopher" w:date="2020-12-08T10:23:00Z"/>
        </w:rPr>
      </w:pPr>
    </w:p>
    <w:p w14:paraId="41D3A962" w14:textId="16D104CC" w:rsidR="00EF7BAC" w:rsidDel="005B5F90" w:rsidRDefault="00EF7BAC" w:rsidP="005B5F90">
      <w:pPr>
        <w:pStyle w:val="Default"/>
        <w:jc w:val="center"/>
        <w:rPr>
          <w:del w:id="2467" w:author="Rubi, Christopher" w:date="2020-12-08T10:23:00Z"/>
        </w:rPr>
      </w:pPr>
      <w:bookmarkStart w:id="2468" w:name="_Toc469579748"/>
      <w:bookmarkStart w:id="2469" w:name="_Toc469932232"/>
      <w:bookmarkStart w:id="2470" w:name="_Toc476315917"/>
      <w:bookmarkStart w:id="2471" w:name="_Toc476644265"/>
      <w:bookmarkStart w:id="2472" w:name="_Toc485039866"/>
      <w:bookmarkStart w:id="2473" w:name="_Toc485041282"/>
      <w:bookmarkStart w:id="2474" w:name="_Toc6228059"/>
      <w:del w:id="2475" w:author="Rubi, Christopher" w:date="2020-12-08T10:23:00Z">
        <w:r w:rsidRPr="00063E17" w:rsidDel="005B5F90">
          <w:rPr>
            <w:rStyle w:val="Heading3Char"/>
          </w:rPr>
          <w:delText>2.7</w:delText>
        </w:r>
        <w:r w:rsidDel="005B5F90">
          <w:rPr>
            <w:rStyle w:val="Heading3Char"/>
          </w:rPr>
          <w:tab/>
        </w:r>
        <w:r w:rsidRPr="00063E17" w:rsidDel="005B5F90">
          <w:rPr>
            <w:rStyle w:val="Heading3Char"/>
          </w:rPr>
          <w:delText>POLITICAL CONTRIBUTION DISCLOSURE</w:delText>
        </w:r>
        <w:bookmarkEnd w:id="2468"/>
        <w:bookmarkEnd w:id="2469"/>
        <w:bookmarkEnd w:id="2470"/>
        <w:bookmarkEnd w:id="2471"/>
        <w:bookmarkEnd w:id="2472"/>
        <w:bookmarkEnd w:id="2473"/>
        <w:bookmarkEnd w:id="2474"/>
      </w:del>
    </w:p>
    <w:p w14:paraId="7015FD46" w14:textId="0E0F1605" w:rsidR="00EF7BAC" w:rsidRPr="00C65B22" w:rsidDel="005B5F90" w:rsidRDefault="00EF7BAC" w:rsidP="005B5F90">
      <w:pPr>
        <w:pStyle w:val="Default"/>
        <w:jc w:val="center"/>
        <w:rPr>
          <w:del w:id="2476" w:author="Rubi, Christopher" w:date="2020-12-08T10:23:00Z"/>
        </w:rPr>
      </w:pPr>
      <w:del w:id="2477" w:author="Rubi, Christopher" w:date="2020-12-08T10:23:00Z">
        <w:r w:rsidRPr="00851065" w:rsidDel="005B5F90">
          <w:delText xml:space="preserve">The contractor is advised of its responsibility to file an annual disclosure statement on political contributions with the New Jersey Election Law Enforcement Commission (ELEC), pursuant to </w:delText>
        </w:r>
        <w:r w:rsidRPr="00851065" w:rsidDel="005B5F90">
          <w:rPr>
            <w:u w:val="single"/>
          </w:rPr>
          <w:delText>N.J.S.A.</w:delText>
        </w:r>
        <w:r w:rsidRPr="00AB2116" w:rsidDel="005B5F90">
          <w:delText xml:space="preserve"> </w:delText>
        </w:r>
        <w:r w:rsidRPr="00851065" w:rsidDel="005B5F90">
          <w:delText>19:44A-20.27 (</w:delText>
        </w:r>
        <w:r w:rsidDel="005B5F90">
          <w:delText>P.</w:delText>
        </w:r>
        <w:r w:rsidRPr="00851065" w:rsidDel="005B5F90">
          <w:delText xml:space="preserve">L. 2005, c. 271, §3 as amended) if in a calendar year the contractor receives one </w:delText>
        </w:r>
        <w:r w:rsidDel="005B5F90">
          <w:rPr>
            <w:rFonts w:cs="Arial"/>
          </w:rPr>
          <w:delText xml:space="preserve">(1) </w:delText>
        </w:r>
        <w:r w:rsidRPr="00851065" w:rsidDel="005B5F90">
          <w:delText>or more contracts valued at $50,000.00 or more. It is the contractor’s responsibility to determine if filing is necessary. Failure to file can result in the imposition of penalties by ELEC. Additional information about this requirement is available from ELEC by calling 1(888)313-3</w:delText>
        </w:r>
        <w:r w:rsidRPr="00C65B22" w:rsidDel="005B5F90">
          <w:delText xml:space="preserve">532 or on the internet </w:delText>
        </w:r>
        <w:r w:rsidDel="005B5F90">
          <w:delText xml:space="preserve">at </w:delText>
        </w:r>
        <w:r w:rsidR="00B957F2" w:rsidDel="005B5F90">
          <w:fldChar w:fldCharType="begin"/>
        </w:r>
        <w:r w:rsidR="00B957F2" w:rsidDel="005B5F90">
          <w:delInstrText xml:space="preserve"> HYPERLINK "http://www.elec.state.nj.us/" </w:delInstrText>
        </w:r>
        <w:r w:rsidR="00B957F2" w:rsidDel="005B5F90">
          <w:fldChar w:fldCharType="separate"/>
        </w:r>
        <w:r w:rsidRPr="00012850" w:rsidDel="005B5F90">
          <w:rPr>
            <w:rStyle w:val="Hyperlink"/>
          </w:rPr>
          <w:delText>http://www.elec.state.nj.us/</w:delText>
        </w:r>
        <w:r w:rsidR="00B957F2" w:rsidDel="005B5F90">
          <w:rPr>
            <w:rStyle w:val="Hyperlink"/>
          </w:rPr>
          <w:fldChar w:fldCharType="end"/>
        </w:r>
        <w:r w:rsidRPr="00C65B22" w:rsidDel="005B5F90">
          <w:delText>.</w:delText>
        </w:r>
      </w:del>
    </w:p>
    <w:p w14:paraId="16A25D1E" w14:textId="73CC71AA" w:rsidR="00EF7BAC" w:rsidRPr="00C65B22" w:rsidDel="005B5F90" w:rsidRDefault="00EF7BAC" w:rsidP="005B5F90">
      <w:pPr>
        <w:pStyle w:val="Default"/>
        <w:jc w:val="center"/>
        <w:rPr>
          <w:del w:id="2478" w:author="Rubi, Christopher" w:date="2020-12-08T10:23:00Z"/>
          <w:b/>
        </w:rPr>
      </w:pPr>
    </w:p>
    <w:p w14:paraId="6DDB16F2" w14:textId="521C98AA" w:rsidR="00EF7BAC" w:rsidDel="005B5F90" w:rsidRDefault="00EF7BAC" w:rsidP="005B5F90">
      <w:pPr>
        <w:pStyle w:val="Default"/>
        <w:jc w:val="center"/>
        <w:rPr>
          <w:del w:id="2479" w:author="Rubi, Christopher" w:date="2020-12-08T10:23:00Z"/>
        </w:rPr>
      </w:pPr>
      <w:bookmarkStart w:id="2480" w:name="_Toc469579749"/>
      <w:bookmarkStart w:id="2481" w:name="_Toc469932233"/>
      <w:bookmarkStart w:id="2482" w:name="_Toc476315918"/>
      <w:bookmarkStart w:id="2483" w:name="_Toc476644266"/>
      <w:bookmarkStart w:id="2484" w:name="_Toc485039867"/>
      <w:bookmarkStart w:id="2485" w:name="_Toc485041283"/>
      <w:bookmarkStart w:id="2486" w:name="_Toc6228060"/>
      <w:del w:id="2487" w:author="Rubi, Christopher" w:date="2020-12-08T10:23:00Z">
        <w:r w:rsidRPr="00063E17" w:rsidDel="005B5F90">
          <w:rPr>
            <w:rStyle w:val="Heading3Char"/>
          </w:rPr>
          <w:delText>2.8</w:delText>
        </w:r>
        <w:r w:rsidDel="005B5F90">
          <w:rPr>
            <w:rStyle w:val="Heading3Char"/>
          </w:rPr>
          <w:tab/>
        </w:r>
        <w:r w:rsidRPr="00063E17" w:rsidDel="005B5F90">
          <w:rPr>
            <w:rStyle w:val="Heading3Char"/>
          </w:rPr>
          <w:delText>STANDARDS PROHIBITING CONFLICTS OF INTEREST</w:delText>
        </w:r>
        <w:bookmarkEnd w:id="2480"/>
        <w:bookmarkEnd w:id="2481"/>
        <w:bookmarkEnd w:id="2482"/>
        <w:bookmarkEnd w:id="2483"/>
        <w:bookmarkEnd w:id="2484"/>
        <w:bookmarkEnd w:id="2485"/>
        <w:bookmarkEnd w:id="2486"/>
      </w:del>
    </w:p>
    <w:p w14:paraId="090C33F5" w14:textId="58E04114" w:rsidR="00EF7BAC" w:rsidRPr="00851065" w:rsidDel="005B5F90" w:rsidRDefault="00EF7BAC" w:rsidP="005B5F90">
      <w:pPr>
        <w:pStyle w:val="Default"/>
        <w:jc w:val="center"/>
        <w:rPr>
          <w:del w:id="2488" w:author="Rubi, Christopher" w:date="2020-12-08T10:23:00Z"/>
        </w:rPr>
      </w:pPr>
      <w:del w:id="2489" w:author="Rubi, Christopher" w:date="2020-12-08T10:23:00Z">
        <w:r w:rsidRPr="00851065" w:rsidDel="005B5F90">
          <w:delText xml:space="preserve">The following prohibitions on contractor activities shall apply to all contracts or purchase agreements made with the State of New Jersey, pursuant to Executive Order No. 189 (1988). </w:delText>
        </w:r>
      </w:del>
    </w:p>
    <w:p w14:paraId="3432032A" w14:textId="2E2D89BD" w:rsidR="00EF7BAC" w:rsidRPr="00851065" w:rsidDel="005B5F90" w:rsidRDefault="00EF7BAC" w:rsidP="005B5F90">
      <w:pPr>
        <w:pStyle w:val="Default"/>
        <w:jc w:val="center"/>
        <w:rPr>
          <w:del w:id="2490" w:author="Rubi, Christopher" w:date="2020-12-08T10:23:00Z"/>
        </w:rPr>
      </w:pPr>
    </w:p>
    <w:p w14:paraId="7DB02ED5" w14:textId="05E3BA12" w:rsidR="00EF7BAC" w:rsidDel="005B5F90" w:rsidRDefault="00EF7BAC" w:rsidP="005B5F90">
      <w:pPr>
        <w:pStyle w:val="Default"/>
        <w:jc w:val="center"/>
        <w:rPr>
          <w:del w:id="2491" w:author="Rubi, Christopher" w:date="2020-12-08T10:23:00Z"/>
        </w:rPr>
      </w:pPr>
      <w:del w:id="2492" w:author="Rubi, Christopher" w:date="2020-12-08T10:23:00Z">
        <w:r w:rsidRPr="00063E17" w:rsidDel="005B5F90">
          <w:delText xml:space="preserve">No vendor shall pay, offer to pay, or agree to pay, either directly or indirectly, any fee, commission, compensation, gift, gratuity, or other thing of value of any kind to any State officer or employee or special State officer or employee, as defined by </w:delText>
        </w:r>
        <w:r w:rsidRPr="00063E17" w:rsidDel="005B5F90">
          <w:rPr>
            <w:u w:val="single"/>
          </w:rPr>
          <w:delText>N.J.S.A.</w:delText>
        </w:r>
        <w:r w:rsidRPr="00063E17" w:rsidDel="005B5F90">
          <w:delText xml:space="preserve"> 52:13D-13b. and e., in the Department of the Treasury or any other agency with which such vendor transacts or offers or proposes to transact business, or to any member of the immediate family, as defined by </w:delText>
        </w:r>
        <w:r w:rsidRPr="00063E17" w:rsidDel="005B5F90">
          <w:rPr>
            <w:u w:val="single"/>
          </w:rPr>
          <w:delText>N.J.S.A.</w:delText>
        </w:r>
        <w:r w:rsidRPr="00063E17" w:rsidDel="005B5F90">
          <w:delText xml:space="preserve"> 52:13D-13i., of any such officer or employee, or partnership, firm or corporation with which they are employed or associated, or in which such officer or employee has an interest within the meaning of </w:delText>
        </w:r>
        <w:r w:rsidRPr="00063E17" w:rsidDel="005B5F90">
          <w:rPr>
            <w:u w:val="single"/>
          </w:rPr>
          <w:delText>N.J.S.A.</w:delText>
        </w:r>
        <w:r w:rsidRPr="00063E17" w:rsidDel="005B5F90">
          <w:delText xml:space="preserve"> 52: 13D-13g</w:delText>
        </w:r>
        <w:r w:rsidDel="005B5F90">
          <w:delText>;</w:delText>
        </w:r>
      </w:del>
    </w:p>
    <w:p w14:paraId="6B0193A4" w14:textId="3FE577BF" w:rsidR="00EF7BAC" w:rsidRPr="00063E17" w:rsidDel="005B5F90" w:rsidRDefault="00EF7BAC" w:rsidP="005B5F90">
      <w:pPr>
        <w:pStyle w:val="Default"/>
        <w:jc w:val="center"/>
        <w:rPr>
          <w:del w:id="2493" w:author="Rubi, Christopher" w:date="2020-12-08T10:23:00Z"/>
        </w:rPr>
      </w:pPr>
      <w:del w:id="2494" w:author="Rubi, Christopher" w:date="2020-12-08T10:23:00Z">
        <w:r w:rsidRPr="00063E17" w:rsidDel="005B5F90">
          <w:delText xml:space="preserve"> </w:delText>
        </w:r>
      </w:del>
    </w:p>
    <w:p w14:paraId="3689FAEE" w14:textId="33D2400A" w:rsidR="00EF7BAC" w:rsidDel="005B5F90" w:rsidRDefault="00EF7BAC" w:rsidP="005B5F90">
      <w:pPr>
        <w:pStyle w:val="Default"/>
        <w:jc w:val="center"/>
        <w:rPr>
          <w:del w:id="2495" w:author="Rubi, Christopher" w:date="2020-12-08T10:23:00Z"/>
        </w:rPr>
      </w:pPr>
      <w:del w:id="2496" w:author="Rubi, Christopher" w:date="2020-12-08T10:23:00Z">
        <w:r w:rsidRPr="00063E17" w:rsidDel="005B5F90">
          <w:delText xml:space="preserve">The solicitation of any fee, commission, compensation, gift, gratuity or other thing of value by any State officer or employee or special State officer or employee from any State vendor shall be reported in writing forthwith by the vendor to the </w:delText>
        </w:r>
        <w:r w:rsidDel="005B5F90">
          <w:delText xml:space="preserve">New Jersey Office of the </w:delText>
        </w:r>
        <w:r w:rsidRPr="00063E17" w:rsidDel="005B5F90">
          <w:delText>Attorney General and the Executive Commission on Ethical Standards</w:delText>
        </w:r>
        <w:r w:rsidDel="005B5F90">
          <w:rPr>
            <w:rFonts w:cs="Arial"/>
            <w:szCs w:val="22"/>
          </w:rPr>
          <w:delText>, now known as the State Ethics Commission</w:delText>
        </w:r>
        <w:r w:rsidDel="005B5F90">
          <w:delText>;</w:delText>
        </w:r>
      </w:del>
    </w:p>
    <w:p w14:paraId="666C5C24" w14:textId="23EF834C" w:rsidR="00EF7BAC" w:rsidRPr="00063E17" w:rsidDel="005B5F90" w:rsidRDefault="00EF7BAC" w:rsidP="005B5F90">
      <w:pPr>
        <w:pStyle w:val="Default"/>
        <w:jc w:val="center"/>
        <w:rPr>
          <w:del w:id="2497" w:author="Rubi, Christopher" w:date="2020-12-08T10:23:00Z"/>
        </w:rPr>
      </w:pPr>
    </w:p>
    <w:p w14:paraId="6617CF8E" w14:textId="3A972F4D" w:rsidR="00EF7BAC" w:rsidDel="005B5F90" w:rsidRDefault="00EF7BAC" w:rsidP="005B5F90">
      <w:pPr>
        <w:pStyle w:val="Default"/>
        <w:jc w:val="center"/>
        <w:rPr>
          <w:del w:id="2498" w:author="Rubi, Christopher" w:date="2020-12-08T10:23:00Z"/>
        </w:rPr>
      </w:pPr>
      <w:del w:id="2499" w:author="Rubi, Christopher" w:date="2020-12-08T10:23:00Z">
        <w:r w:rsidRPr="00063E17" w:rsidDel="005B5F90">
          <w:delTex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delText>
        </w:r>
        <w:r w:rsidDel="005B5F90">
          <w:delText>/she</w:delText>
        </w:r>
        <w:r w:rsidRPr="00063E17" w:rsidDel="005B5F90">
          <w:delText xml:space="preserve"> is employed or associated or in which he</w:delText>
        </w:r>
        <w:r w:rsidDel="005B5F90">
          <w:delText>/she</w:delText>
        </w:r>
        <w:r w:rsidRPr="00063E17" w:rsidDel="005B5F90">
          <w:delText xml:space="preserve"> has an interest within the meaning of </w:delText>
        </w:r>
        <w:r w:rsidRPr="00063E17" w:rsidDel="005B5F90">
          <w:rPr>
            <w:u w:val="single"/>
          </w:rPr>
          <w:delText>N.J.S.A.</w:delText>
        </w:r>
        <w:r w:rsidRPr="00063E17" w:rsidDel="005B5F90">
          <w:delText xml:space="preserve"> 52:13</w:delText>
        </w:r>
        <w:r w:rsidDel="005B5F90">
          <w:delText>D</w:delText>
        </w:r>
        <w:r w:rsidRPr="00063E17" w:rsidDel="005B5F90">
          <w:delText>-13g. Any relationships subject to this provision shall be reported in writing forthwith to the Executive Commission on Ethical Standards</w:delText>
        </w:r>
        <w:r w:rsidDel="005B5F90">
          <w:rPr>
            <w:rFonts w:cs="Arial"/>
            <w:szCs w:val="22"/>
          </w:rPr>
          <w:delText>, now known as the State Ethics Commission</w:delText>
        </w:r>
        <w:r w:rsidRPr="00063E17" w:rsidDel="005B5F90">
          <w:delText>, which may grant a waiver of this restriction upon application of the State officer or employee or special State officer or employee upon a finding that the present or proposed relationship does not present the potential, actuality or appearance of a conflict of interest</w:delText>
        </w:r>
        <w:r w:rsidDel="005B5F90">
          <w:delText>;</w:delText>
        </w:r>
      </w:del>
    </w:p>
    <w:p w14:paraId="3A826BCE" w14:textId="54FE5FA9" w:rsidR="00EF7BAC" w:rsidRPr="00063E17" w:rsidDel="005B5F90" w:rsidRDefault="00EF7BAC" w:rsidP="005B5F90">
      <w:pPr>
        <w:pStyle w:val="Default"/>
        <w:jc w:val="center"/>
        <w:rPr>
          <w:del w:id="2500" w:author="Rubi, Christopher" w:date="2020-12-08T10:23:00Z"/>
        </w:rPr>
      </w:pPr>
    </w:p>
    <w:p w14:paraId="386E82EC" w14:textId="08DFF6F2" w:rsidR="00EF7BAC" w:rsidDel="005B5F90" w:rsidRDefault="00EF7BAC" w:rsidP="005B5F90">
      <w:pPr>
        <w:pStyle w:val="Default"/>
        <w:jc w:val="center"/>
        <w:rPr>
          <w:del w:id="2501" w:author="Rubi, Christopher" w:date="2020-12-08T10:23:00Z"/>
        </w:rPr>
      </w:pPr>
      <w:del w:id="2502" w:author="Rubi, Christopher" w:date="2020-12-08T10:23:00Z">
        <w:r w:rsidRPr="00063E17" w:rsidDel="005B5F90">
          <w:delText>No vendor shall influence, or attempt to influence or cause to be influenced, any State officer or employee or special State officer or employee in his</w:delText>
        </w:r>
        <w:r w:rsidDel="005B5F90">
          <w:delText>/her</w:delText>
        </w:r>
        <w:r w:rsidRPr="00063E17" w:rsidDel="005B5F90">
          <w:delText xml:space="preserve"> official capacity in any manner which might tend to impair the objectivity or independence of judgment of said officer or employee</w:delText>
        </w:r>
        <w:r w:rsidDel="005B5F90">
          <w:delText>;</w:delText>
        </w:r>
      </w:del>
    </w:p>
    <w:p w14:paraId="02A15D59" w14:textId="13116068" w:rsidR="00EF7BAC" w:rsidRPr="00063E17" w:rsidDel="005B5F90" w:rsidRDefault="00EF7BAC" w:rsidP="005B5F90">
      <w:pPr>
        <w:pStyle w:val="Default"/>
        <w:jc w:val="center"/>
        <w:rPr>
          <w:del w:id="2503" w:author="Rubi, Christopher" w:date="2020-12-08T10:23:00Z"/>
        </w:rPr>
      </w:pPr>
    </w:p>
    <w:p w14:paraId="0386C8FF" w14:textId="13B6564F" w:rsidR="00EF7BAC" w:rsidDel="005B5F90" w:rsidRDefault="00EF7BAC" w:rsidP="005B5F90">
      <w:pPr>
        <w:pStyle w:val="Default"/>
        <w:jc w:val="center"/>
        <w:rPr>
          <w:del w:id="2504" w:author="Rubi, Christopher" w:date="2020-12-08T10:23:00Z"/>
        </w:rPr>
      </w:pPr>
      <w:del w:id="2505" w:author="Rubi, Christopher" w:date="2020-12-08T10:23:00Z">
        <w:r w:rsidRPr="00063E17" w:rsidDel="005B5F90">
          <w:delText>No vendor shall cause or influence, or attempt to cause or influence, any State officer or employee or special State officer or employee to use, or attempt to use, his</w:delText>
        </w:r>
        <w:r w:rsidDel="005B5F90">
          <w:delText>/her</w:delText>
        </w:r>
        <w:r w:rsidRPr="00063E17" w:rsidDel="005B5F90">
          <w:delText xml:space="preserve"> official position to secure unwarranted privileges or advantages for the vendor or any other person</w:delText>
        </w:r>
        <w:r w:rsidDel="005B5F90">
          <w:delText>; and</w:delText>
        </w:r>
      </w:del>
    </w:p>
    <w:p w14:paraId="64D991D0" w14:textId="59CAD063" w:rsidR="00EF7BAC" w:rsidRPr="00063E17" w:rsidDel="005B5F90" w:rsidRDefault="00EF7BAC" w:rsidP="005B5F90">
      <w:pPr>
        <w:pStyle w:val="Default"/>
        <w:jc w:val="center"/>
        <w:rPr>
          <w:del w:id="2506" w:author="Rubi, Christopher" w:date="2020-12-08T10:23:00Z"/>
        </w:rPr>
      </w:pPr>
      <w:del w:id="2507" w:author="Rubi, Christopher" w:date="2020-12-08T10:23:00Z">
        <w:r w:rsidRPr="00063E17" w:rsidDel="005B5F90">
          <w:delText xml:space="preserve"> </w:delText>
        </w:r>
      </w:del>
    </w:p>
    <w:p w14:paraId="09BBCBB9" w14:textId="1C289970" w:rsidR="00EF7BAC" w:rsidRPr="00063E17" w:rsidDel="005B5F90" w:rsidRDefault="00EF7BAC" w:rsidP="005B5F90">
      <w:pPr>
        <w:pStyle w:val="Default"/>
        <w:jc w:val="center"/>
        <w:rPr>
          <w:del w:id="2508" w:author="Rubi, Christopher" w:date="2020-12-08T10:23:00Z"/>
        </w:rPr>
      </w:pPr>
      <w:del w:id="2509" w:author="Rubi, Christopher" w:date="2020-12-08T10:23:00Z">
        <w:r w:rsidRPr="00063E17" w:rsidDel="005B5F90">
          <w:delTex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delText>
        </w:r>
        <w:r w:rsidDel="005B5F90">
          <w:rPr>
            <w:rFonts w:cs="Arial"/>
            <w:szCs w:val="22"/>
          </w:rPr>
          <w:delText>, now known as the State Ethics Commission</w:delText>
        </w:r>
        <w:r w:rsidRPr="00063E17" w:rsidDel="005B5F90">
          <w:delText xml:space="preserve"> may promulgate under paragraph 3c of Executive Order No. 189. </w:delText>
        </w:r>
      </w:del>
    </w:p>
    <w:p w14:paraId="0483235F" w14:textId="5C932578" w:rsidR="00EF7BAC" w:rsidRPr="00955DFD" w:rsidDel="005B5F90" w:rsidRDefault="00EF7BAC" w:rsidP="005B5F90">
      <w:pPr>
        <w:pStyle w:val="Default"/>
        <w:jc w:val="center"/>
        <w:rPr>
          <w:del w:id="2510" w:author="Rubi, Christopher" w:date="2020-12-08T10:23:00Z"/>
        </w:rPr>
      </w:pPr>
    </w:p>
    <w:p w14:paraId="35F0989A" w14:textId="0ED13510" w:rsidR="00EF7BAC" w:rsidDel="005B5F90" w:rsidRDefault="00EF7BAC" w:rsidP="005B5F90">
      <w:pPr>
        <w:pStyle w:val="Default"/>
        <w:jc w:val="center"/>
        <w:rPr>
          <w:del w:id="2511" w:author="Rubi, Christopher" w:date="2020-12-08T10:23:00Z"/>
          <w:b/>
        </w:rPr>
      </w:pPr>
      <w:bookmarkStart w:id="2512" w:name="_Toc469579750"/>
      <w:bookmarkStart w:id="2513" w:name="_Toc469932234"/>
      <w:bookmarkStart w:id="2514" w:name="_Toc476315919"/>
      <w:bookmarkStart w:id="2515" w:name="_Toc476644267"/>
      <w:bookmarkStart w:id="2516" w:name="_Toc485039868"/>
      <w:bookmarkStart w:id="2517" w:name="_Toc485041284"/>
      <w:bookmarkStart w:id="2518" w:name="_Toc6228061"/>
      <w:del w:id="2519" w:author="Rubi, Christopher" w:date="2020-12-08T10:23:00Z">
        <w:r w:rsidRPr="00063E17" w:rsidDel="005B5F90">
          <w:rPr>
            <w:rStyle w:val="Heading3Char"/>
          </w:rPr>
          <w:delText>2.9</w:delText>
        </w:r>
        <w:r w:rsidDel="005B5F90">
          <w:rPr>
            <w:rStyle w:val="Heading3Char"/>
          </w:rPr>
          <w:tab/>
        </w:r>
        <w:r w:rsidRPr="00063E17" w:rsidDel="005B5F90">
          <w:rPr>
            <w:rStyle w:val="Heading3Char"/>
          </w:rPr>
          <w:delText>NOTICE TO ALL CONTRACTORS SET-OFF FOR STATE TAX NOTICE</w:delText>
        </w:r>
        <w:bookmarkEnd w:id="2512"/>
        <w:bookmarkEnd w:id="2513"/>
        <w:bookmarkEnd w:id="2514"/>
        <w:bookmarkEnd w:id="2515"/>
        <w:bookmarkEnd w:id="2516"/>
        <w:bookmarkEnd w:id="2517"/>
        <w:bookmarkEnd w:id="2518"/>
      </w:del>
    </w:p>
    <w:p w14:paraId="6A1B2269" w14:textId="20220405" w:rsidR="00EF7BAC" w:rsidRPr="00C65B22" w:rsidDel="005B5F90" w:rsidRDefault="00EF7BAC" w:rsidP="005B5F90">
      <w:pPr>
        <w:pStyle w:val="Default"/>
        <w:jc w:val="center"/>
        <w:rPr>
          <w:del w:id="2520" w:author="Rubi, Christopher" w:date="2020-12-08T10:23:00Z"/>
        </w:rPr>
      </w:pPr>
      <w:del w:id="2521" w:author="Rubi, Christopher" w:date="2020-12-08T10:23:00Z">
        <w:r w:rsidRPr="00851065" w:rsidDel="005B5F90">
          <w:delText xml:space="preserve">Pursuant to </w:delText>
        </w:r>
        <w:r w:rsidRPr="00280104" w:rsidDel="005B5F90">
          <w:rPr>
            <w:u w:val="single"/>
          </w:rPr>
          <w:delText xml:space="preserve">N.J.S.A. </w:delText>
        </w:r>
        <w:r w:rsidDel="005B5F90">
          <w:delText>54:49-19</w:delText>
        </w:r>
        <w:r w:rsidRPr="00851065" w:rsidDel="005B5F90">
          <w:delTex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delText>
        </w:r>
        <w:r w:rsidRPr="00C65B22" w:rsidDel="005B5F90">
          <w:delText xml:space="preserve">r other deductions which might be attributable to the taxpayer, partner or shareholder subject to set-off under this act. </w:delText>
        </w:r>
      </w:del>
    </w:p>
    <w:p w14:paraId="2E040783" w14:textId="10B26143" w:rsidR="00EF7BAC" w:rsidRPr="00C65B22" w:rsidDel="005B5F90" w:rsidRDefault="00EF7BAC" w:rsidP="005B5F90">
      <w:pPr>
        <w:pStyle w:val="Default"/>
        <w:jc w:val="center"/>
        <w:rPr>
          <w:del w:id="2522" w:author="Rubi, Christopher" w:date="2020-12-08T10:23:00Z"/>
        </w:rPr>
      </w:pPr>
      <w:del w:id="2523" w:author="Rubi, Christopher" w:date="2020-12-08T10:23:00Z">
        <w:r w:rsidRPr="00C65B22" w:rsidDel="005B5F90">
          <w:delTex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delText>
        </w:r>
        <w:r w:rsidRPr="00DB1694" w:rsidDel="005B5F90">
          <w:rPr>
            <w:u w:val="single"/>
          </w:rPr>
          <w:delText>et</w:delText>
        </w:r>
        <w:r w:rsidRPr="00DB1694" w:rsidDel="005B5F90">
          <w:delText xml:space="preserve"> </w:delText>
        </w:r>
        <w:r w:rsidRPr="00DB1694" w:rsidDel="005B5F90">
          <w:rPr>
            <w:u w:val="single"/>
          </w:rPr>
          <w:delText>seq.</w:delText>
        </w:r>
        <w:r w:rsidRPr="00C65B22" w:rsidDel="005B5F90">
          <w:delText xml:space="preserve">), to the taxpayer shall be stayed. </w:delText>
        </w:r>
      </w:del>
    </w:p>
    <w:p w14:paraId="6BA0FF9C" w14:textId="2649F593" w:rsidR="00EF7BAC" w:rsidRPr="007D420A" w:rsidDel="005B5F90" w:rsidRDefault="00EF7BAC" w:rsidP="005B5F90">
      <w:pPr>
        <w:pStyle w:val="Default"/>
        <w:jc w:val="center"/>
        <w:rPr>
          <w:del w:id="2524" w:author="Rubi, Christopher" w:date="2020-12-08T10:23:00Z"/>
          <w:b/>
        </w:rPr>
      </w:pPr>
    </w:p>
    <w:p w14:paraId="1A7AE767" w14:textId="314C265E" w:rsidR="00EF7BAC" w:rsidDel="005B5F90" w:rsidRDefault="00EF7BAC" w:rsidP="005B5F90">
      <w:pPr>
        <w:pStyle w:val="Default"/>
        <w:jc w:val="center"/>
        <w:rPr>
          <w:del w:id="2525" w:author="Rubi, Christopher" w:date="2020-12-08T10:23:00Z"/>
          <w:rStyle w:val="Heading3Char"/>
        </w:rPr>
      </w:pPr>
      <w:bookmarkStart w:id="2526" w:name="_Toc469579751"/>
      <w:bookmarkStart w:id="2527" w:name="_Toc469932235"/>
      <w:bookmarkStart w:id="2528" w:name="_Toc476315920"/>
      <w:bookmarkStart w:id="2529" w:name="_Toc476644268"/>
      <w:bookmarkStart w:id="2530" w:name="_Toc485039869"/>
      <w:bookmarkStart w:id="2531" w:name="_Toc485041285"/>
      <w:bookmarkStart w:id="2532" w:name="_Toc6228062"/>
      <w:del w:id="2533" w:author="Rubi, Christopher" w:date="2020-12-08T10:23:00Z">
        <w:r w:rsidRPr="00063E17" w:rsidDel="005B5F90">
          <w:rPr>
            <w:rStyle w:val="Heading3Char"/>
          </w:rPr>
          <w:delText>2.10</w:delText>
        </w:r>
        <w:r w:rsidDel="005B5F90">
          <w:rPr>
            <w:rStyle w:val="Heading3Char"/>
          </w:rPr>
          <w:tab/>
        </w:r>
        <w:r w:rsidRPr="00063E17" w:rsidDel="005B5F90">
          <w:rPr>
            <w:rStyle w:val="Heading3Char"/>
          </w:rPr>
          <w:delText>COMPLIANCE - LAWS</w:delText>
        </w:r>
        <w:bookmarkEnd w:id="2526"/>
        <w:bookmarkEnd w:id="2527"/>
        <w:bookmarkEnd w:id="2528"/>
        <w:bookmarkEnd w:id="2529"/>
        <w:bookmarkEnd w:id="2530"/>
        <w:bookmarkEnd w:id="2531"/>
        <w:bookmarkEnd w:id="2532"/>
      </w:del>
    </w:p>
    <w:p w14:paraId="780C2B43" w14:textId="35F90A6A" w:rsidR="00EF7BAC" w:rsidRPr="00851065" w:rsidDel="005B5F90" w:rsidRDefault="00EF7BAC" w:rsidP="005B5F90">
      <w:pPr>
        <w:pStyle w:val="Default"/>
        <w:jc w:val="center"/>
        <w:rPr>
          <w:del w:id="2534" w:author="Rubi, Christopher" w:date="2020-12-08T10:23:00Z"/>
        </w:rPr>
      </w:pPr>
      <w:del w:id="2535" w:author="Rubi, Christopher" w:date="2020-12-08T10:23:00Z">
        <w:r w:rsidRPr="00851065" w:rsidDel="005B5F90">
          <w:delText xml:space="preserve">The contractor must comply with all local, State and Federal laws, rules and regulations applicable to this contract and to the goods delivered and/or services performed hereunder. </w:delText>
        </w:r>
      </w:del>
    </w:p>
    <w:p w14:paraId="05E4A92C" w14:textId="2E115535" w:rsidR="00EF7BAC" w:rsidRPr="00851065" w:rsidDel="005B5F90" w:rsidRDefault="00EF7BAC" w:rsidP="005B5F90">
      <w:pPr>
        <w:pStyle w:val="Default"/>
        <w:jc w:val="center"/>
        <w:rPr>
          <w:del w:id="2536" w:author="Rubi, Christopher" w:date="2020-12-08T10:23:00Z"/>
          <w:b/>
        </w:rPr>
      </w:pPr>
    </w:p>
    <w:p w14:paraId="303AABF7" w14:textId="60718157" w:rsidR="00EF7BAC" w:rsidDel="005B5F90" w:rsidRDefault="00EF7BAC" w:rsidP="005B5F90">
      <w:pPr>
        <w:pStyle w:val="Default"/>
        <w:jc w:val="center"/>
        <w:rPr>
          <w:del w:id="2537" w:author="Rubi, Christopher" w:date="2020-12-08T10:23:00Z"/>
        </w:rPr>
      </w:pPr>
      <w:bookmarkStart w:id="2538" w:name="_Toc469579752"/>
      <w:bookmarkStart w:id="2539" w:name="_Toc469932236"/>
      <w:bookmarkStart w:id="2540" w:name="_Toc476315921"/>
      <w:bookmarkStart w:id="2541" w:name="_Toc476644269"/>
      <w:bookmarkStart w:id="2542" w:name="_Toc485039870"/>
      <w:bookmarkStart w:id="2543" w:name="_Toc485041286"/>
      <w:bookmarkStart w:id="2544" w:name="_Toc6228063"/>
      <w:del w:id="2545" w:author="Rubi, Christopher" w:date="2020-12-08T10:23:00Z">
        <w:r w:rsidRPr="00063E17" w:rsidDel="005B5F90">
          <w:rPr>
            <w:rStyle w:val="Heading3Char"/>
          </w:rPr>
          <w:delText>2.11</w:delText>
        </w:r>
        <w:r w:rsidDel="005B5F90">
          <w:rPr>
            <w:rStyle w:val="Heading3Char"/>
          </w:rPr>
          <w:tab/>
        </w:r>
        <w:r w:rsidRPr="00063E17" w:rsidDel="005B5F90">
          <w:rPr>
            <w:rStyle w:val="Heading3Char"/>
          </w:rPr>
          <w:delText>COMPLIANCE - STATE LAWS</w:delText>
        </w:r>
        <w:bookmarkEnd w:id="2538"/>
        <w:bookmarkEnd w:id="2539"/>
        <w:bookmarkEnd w:id="2540"/>
        <w:bookmarkEnd w:id="2541"/>
        <w:bookmarkEnd w:id="2542"/>
        <w:bookmarkEnd w:id="2543"/>
        <w:bookmarkEnd w:id="2544"/>
      </w:del>
    </w:p>
    <w:p w14:paraId="55E3F84C" w14:textId="75B83605" w:rsidR="00EF7BAC" w:rsidRPr="00851065" w:rsidDel="005B5F90" w:rsidRDefault="00EF7BAC" w:rsidP="005B5F90">
      <w:pPr>
        <w:pStyle w:val="Default"/>
        <w:jc w:val="center"/>
        <w:rPr>
          <w:del w:id="2546" w:author="Rubi, Christopher" w:date="2020-12-08T10:23:00Z"/>
        </w:rPr>
      </w:pPr>
      <w:del w:id="2547" w:author="Rubi, Christopher" w:date="2020-12-08T10:23:00Z">
        <w:r w:rsidRPr="00851065" w:rsidDel="005B5F90">
          <w:delText xml:space="preserve">It is agreed and understood that any contracts and/or orders placed as a result of [this proposal] shall be governed and construed and the rights and obligations of the parties hereto shall be determined in accordance with the laws of the </w:delText>
        </w:r>
        <w:r w:rsidDel="005B5F90">
          <w:delText>State of New Jersey.</w:delText>
        </w:r>
      </w:del>
    </w:p>
    <w:p w14:paraId="25B96616" w14:textId="36FD5DCB" w:rsidR="00EF7BAC" w:rsidDel="005B5F90" w:rsidRDefault="00EF7BAC" w:rsidP="005B5F90">
      <w:pPr>
        <w:pStyle w:val="Default"/>
        <w:jc w:val="center"/>
        <w:rPr>
          <w:del w:id="2548" w:author="Rubi, Christopher" w:date="2020-12-08T10:23:00Z"/>
          <w:rStyle w:val="Heading3Char"/>
        </w:rPr>
      </w:pPr>
    </w:p>
    <w:p w14:paraId="548E11BD" w14:textId="0ACE0918" w:rsidR="00EF7BAC" w:rsidDel="005B5F90" w:rsidRDefault="00EF7BAC" w:rsidP="005B5F90">
      <w:pPr>
        <w:pStyle w:val="Default"/>
        <w:jc w:val="center"/>
        <w:rPr>
          <w:del w:id="2549" w:author="Rubi, Christopher" w:date="2020-12-08T10:23:00Z"/>
          <w:bCs/>
        </w:rPr>
      </w:pPr>
      <w:bookmarkStart w:id="2550" w:name="_Toc485039871"/>
      <w:bookmarkStart w:id="2551" w:name="_Toc485041287"/>
      <w:bookmarkStart w:id="2552" w:name="_Toc6228064"/>
      <w:del w:id="2553" w:author="Rubi, Christopher" w:date="2020-12-08T10:23:00Z">
        <w:r w:rsidDel="005B5F90">
          <w:rPr>
            <w:rStyle w:val="Heading3Char"/>
          </w:rPr>
          <w:delText>2.12</w:delText>
        </w:r>
        <w:r w:rsidDel="005B5F90">
          <w:rPr>
            <w:rStyle w:val="Heading3Char"/>
          </w:rPr>
          <w:tab/>
          <w:delText>Warranty of no solicitation on commission or contingent fee basis</w:delText>
        </w:r>
        <w:bookmarkEnd w:id="2550"/>
        <w:bookmarkEnd w:id="2551"/>
        <w:bookmarkEnd w:id="2552"/>
      </w:del>
    </w:p>
    <w:p w14:paraId="694B5EE4" w14:textId="3114C51F" w:rsidR="00EF7BAC" w:rsidRPr="004115BD" w:rsidDel="005B5F90" w:rsidRDefault="00EF7BAC" w:rsidP="005B5F90">
      <w:pPr>
        <w:pStyle w:val="Default"/>
        <w:jc w:val="center"/>
        <w:rPr>
          <w:del w:id="2554" w:author="Rubi, Christopher" w:date="2020-12-08T10:23:00Z"/>
          <w:rFonts w:ascii="Arial Narrow" w:hAnsi="Arial Narrow" w:cs="Arial"/>
          <w:b/>
          <w:bCs/>
          <w:caps/>
          <w:szCs w:val="26"/>
          <w:u w:val="single"/>
        </w:rPr>
      </w:pPr>
      <w:del w:id="2555" w:author="Rubi, Christopher" w:date="2020-12-08T10:23:00Z">
        <w:r w:rsidDel="005B5F90">
          <w:rPr>
            <w:bCs/>
          </w:rPr>
          <w:delText>The contractor warrants t</w:delText>
        </w:r>
        <w:r w:rsidRPr="002802A9" w:rsidDel="005B5F90">
          <w:rPr>
            <w:bCs/>
          </w:rPr>
          <w:delTex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delText>
        </w:r>
      </w:del>
    </w:p>
    <w:p w14:paraId="0B844BDD" w14:textId="04DB1460" w:rsidR="00EF7BAC" w:rsidRPr="00C65B22" w:rsidDel="005B5F90" w:rsidRDefault="00EF7BAC" w:rsidP="005B5F90">
      <w:pPr>
        <w:pStyle w:val="Default"/>
        <w:jc w:val="center"/>
        <w:rPr>
          <w:del w:id="2556" w:author="Rubi, Christopher" w:date="2020-12-08T10:23:00Z"/>
        </w:rPr>
      </w:pPr>
    </w:p>
    <w:p w14:paraId="6D5F1A80" w14:textId="0DB3ED7C" w:rsidR="00EF7BAC" w:rsidRPr="00784B37" w:rsidDel="005B5F90" w:rsidRDefault="00EF7BAC" w:rsidP="005B5F90">
      <w:pPr>
        <w:pStyle w:val="Default"/>
        <w:jc w:val="center"/>
        <w:rPr>
          <w:del w:id="2557" w:author="Rubi, Christopher" w:date="2020-12-08T10:23:00Z"/>
          <w:rFonts w:ascii="Arial Narrow" w:hAnsi="Arial Narrow" w:cs="Arial"/>
        </w:rPr>
      </w:pPr>
      <w:bookmarkStart w:id="2558" w:name="_Toc485039872"/>
      <w:bookmarkStart w:id="2559" w:name="_Toc485041288"/>
      <w:bookmarkStart w:id="2560" w:name="_Toc6228065"/>
      <w:del w:id="2561" w:author="Rubi, Christopher" w:date="2020-12-08T10:23:00Z">
        <w:r w:rsidRPr="00AF37CD" w:rsidDel="005B5F90">
          <w:rPr>
            <w:rStyle w:val="Heading2Char"/>
          </w:rPr>
          <w:delText>3.</w:delText>
        </w:r>
        <w:r w:rsidDel="005B5F90">
          <w:rPr>
            <w:rStyle w:val="Heading2Char"/>
          </w:rPr>
          <w:tab/>
        </w:r>
        <w:r w:rsidRPr="00063E17" w:rsidDel="005B5F90">
          <w:rPr>
            <w:rStyle w:val="Heading2Char"/>
          </w:rPr>
          <w:delText>STATE LAW REQUIRING MANDATORY COMPLIANCE BY CONTRACTORS UNDER CIRCUMSTANCES SET FORTH IN LAW OR BASED ON THE TYPE OF CONTRACT</w:delText>
        </w:r>
        <w:bookmarkEnd w:id="2558"/>
        <w:bookmarkEnd w:id="2559"/>
        <w:bookmarkEnd w:id="2560"/>
        <w:r w:rsidRPr="00784B37" w:rsidDel="005B5F90">
          <w:rPr>
            <w:rFonts w:ascii="Arial Narrow" w:hAnsi="Arial Narrow" w:cs="Arial"/>
            <w:b/>
            <w:bCs/>
            <w:u w:val="single"/>
          </w:rPr>
          <w:delText xml:space="preserve"> </w:delText>
        </w:r>
      </w:del>
    </w:p>
    <w:p w14:paraId="748889B2" w14:textId="4AAA565C" w:rsidR="00EF7BAC" w:rsidRPr="00851065" w:rsidDel="005B5F90" w:rsidRDefault="00EF7BAC" w:rsidP="005B5F90">
      <w:pPr>
        <w:pStyle w:val="Default"/>
        <w:jc w:val="center"/>
        <w:rPr>
          <w:del w:id="2562" w:author="Rubi, Christopher" w:date="2020-12-08T10:23:00Z"/>
          <w:b/>
        </w:rPr>
      </w:pPr>
    </w:p>
    <w:p w14:paraId="351772C4" w14:textId="4ACD7D31" w:rsidR="00EF7BAC" w:rsidDel="005B5F90" w:rsidRDefault="00EF7BAC" w:rsidP="005B5F90">
      <w:pPr>
        <w:pStyle w:val="Default"/>
        <w:jc w:val="center"/>
        <w:rPr>
          <w:del w:id="2563" w:author="Rubi, Christopher" w:date="2020-12-08T10:23:00Z"/>
        </w:rPr>
      </w:pPr>
      <w:bookmarkStart w:id="2564" w:name="_Toc485039873"/>
      <w:bookmarkStart w:id="2565" w:name="_Toc485041289"/>
      <w:bookmarkStart w:id="2566" w:name="_Toc6228066"/>
      <w:del w:id="2567" w:author="Rubi, Christopher" w:date="2020-12-08T10:23:00Z">
        <w:r w:rsidRPr="001F6120" w:rsidDel="005B5F90">
          <w:delText>3.1</w:delText>
        </w:r>
        <w:r w:rsidDel="005B5F90">
          <w:tab/>
        </w:r>
        <w:r w:rsidRPr="00784B37" w:rsidDel="005B5F90">
          <w:delText>COMPLIANCE - CODES</w:delText>
        </w:r>
        <w:bookmarkEnd w:id="2564"/>
        <w:bookmarkEnd w:id="2565"/>
        <w:bookmarkEnd w:id="2566"/>
      </w:del>
    </w:p>
    <w:p w14:paraId="5F9AA1D7" w14:textId="1FA04131" w:rsidR="00EF7BAC" w:rsidRPr="00851065" w:rsidDel="005B5F90" w:rsidRDefault="00EF7BAC" w:rsidP="005B5F90">
      <w:pPr>
        <w:pStyle w:val="Default"/>
        <w:jc w:val="center"/>
        <w:rPr>
          <w:del w:id="2568" w:author="Rubi, Christopher" w:date="2020-12-08T10:23:00Z"/>
        </w:rPr>
      </w:pPr>
      <w:del w:id="2569" w:author="Rubi, Christopher" w:date="2020-12-08T10:23:00Z">
        <w:r w:rsidRPr="00851065" w:rsidDel="005B5F90">
          <w:delText xml:space="preserve">The contractor must comply with NJUCC and the latest NEC70, B.O.C.A. Basic Building code, OSHA and all applicable codes for this requirement. The contractor shall be responsible for securing and paying all necessary permits, where applicable. </w:delText>
        </w:r>
      </w:del>
    </w:p>
    <w:p w14:paraId="4A3FB0BD" w14:textId="61F1C32D" w:rsidR="00EF7BAC" w:rsidRPr="00851065" w:rsidDel="005B5F90" w:rsidRDefault="00EF7BAC" w:rsidP="005B5F90">
      <w:pPr>
        <w:pStyle w:val="Default"/>
        <w:jc w:val="center"/>
        <w:rPr>
          <w:del w:id="2570" w:author="Rubi, Christopher" w:date="2020-12-08T10:23:00Z"/>
          <w:b/>
        </w:rPr>
      </w:pPr>
    </w:p>
    <w:p w14:paraId="086C1143" w14:textId="7052B625" w:rsidR="00EF7BAC" w:rsidDel="005B5F90" w:rsidRDefault="00EF7BAC" w:rsidP="005B5F90">
      <w:pPr>
        <w:pStyle w:val="Default"/>
        <w:jc w:val="center"/>
        <w:rPr>
          <w:del w:id="2571" w:author="Rubi, Christopher" w:date="2020-12-08T10:23:00Z"/>
        </w:rPr>
      </w:pPr>
      <w:bookmarkStart w:id="2572" w:name="_Toc485039874"/>
      <w:bookmarkStart w:id="2573" w:name="_Toc485041290"/>
      <w:bookmarkStart w:id="2574" w:name="_Toc6228067"/>
      <w:del w:id="2575" w:author="Rubi, Christopher" w:date="2020-12-08T10:23:00Z">
        <w:r w:rsidRPr="001F6120" w:rsidDel="005B5F90">
          <w:delText>3.2</w:delText>
        </w:r>
        <w:r w:rsidDel="005B5F90">
          <w:tab/>
        </w:r>
        <w:r w:rsidRPr="001F6120" w:rsidDel="005B5F90">
          <w:delText>PUBLIC</w:delText>
        </w:r>
        <w:r w:rsidRPr="00784B37" w:rsidDel="005B5F90">
          <w:delText xml:space="preserve"> WORKS CONTRACTOR REGISTRATION ACT</w:delText>
        </w:r>
        <w:bookmarkEnd w:id="2572"/>
        <w:bookmarkEnd w:id="2573"/>
        <w:bookmarkEnd w:id="2574"/>
      </w:del>
    </w:p>
    <w:p w14:paraId="34DEFF92" w14:textId="36344031" w:rsidR="00EF7BAC" w:rsidRPr="00851065" w:rsidDel="005B5F90" w:rsidRDefault="00EF7BAC" w:rsidP="005B5F90">
      <w:pPr>
        <w:pStyle w:val="Default"/>
        <w:jc w:val="center"/>
        <w:rPr>
          <w:del w:id="2576" w:author="Rubi, Christopher" w:date="2020-12-08T10:23:00Z"/>
        </w:rPr>
      </w:pPr>
      <w:del w:id="2577" w:author="Rubi, Christopher" w:date="2020-12-08T10:23:00Z">
        <w:r w:rsidRPr="00851065" w:rsidDel="005B5F90">
          <w:delText xml:space="preserve">The New Jersey Public Works Contractor Registration Act requires all contractors, subcontractors and lower tier subcontractor(s) who engage in any contract for public work as defined in </w:delText>
        </w:r>
        <w:r w:rsidRPr="00851065" w:rsidDel="005B5F90">
          <w:rPr>
            <w:u w:val="single"/>
          </w:rPr>
          <w:delText>N.J.S.A</w:delText>
        </w:r>
        <w:r w:rsidRPr="00AB2116" w:rsidDel="005B5F90">
          <w:rPr>
            <w:u w:val="single"/>
          </w:rPr>
          <w:delText>.</w:delText>
        </w:r>
        <w:r w:rsidRPr="00851065" w:rsidDel="005B5F90">
          <w:delText xml:space="preserve"> 34:11-56.26 be first registered with the New Jersey Department of Labor and Workforce Development</w:delText>
        </w:r>
        <w:r w:rsidRPr="0012275F" w:rsidDel="005B5F90">
          <w:delText xml:space="preserve"> </w:delText>
        </w:r>
        <w:r w:rsidDel="005B5F90">
          <w:delText xml:space="preserve">pursuant to </w:delText>
        </w:r>
        <w:r w:rsidRPr="003619E6" w:rsidDel="005B5F90">
          <w:rPr>
            <w:u w:val="single"/>
          </w:rPr>
          <w:delText>N.J.S.A.</w:delText>
        </w:r>
        <w:r w:rsidDel="005B5F90">
          <w:delText xml:space="preserve"> 34:11-56.51</w:delText>
        </w:r>
        <w:r w:rsidRPr="00851065" w:rsidDel="005B5F90">
          <w:delText xml:space="preserve">. Any questions regarding the registration process should be directed to the Division of Wage and Hour Compliance at (609) 292-9464. </w:delText>
        </w:r>
      </w:del>
    </w:p>
    <w:p w14:paraId="69FF61C6" w14:textId="0D8F7983" w:rsidR="00EF7BAC" w:rsidRPr="00C65B22" w:rsidDel="005B5F90" w:rsidRDefault="00EF7BAC" w:rsidP="005B5F90">
      <w:pPr>
        <w:pStyle w:val="Default"/>
        <w:jc w:val="center"/>
        <w:rPr>
          <w:del w:id="2578" w:author="Rubi, Christopher" w:date="2020-12-08T10:23:00Z"/>
          <w:b/>
        </w:rPr>
      </w:pPr>
    </w:p>
    <w:p w14:paraId="0556CBB0" w14:textId="40E1317B" w:rsidR="00EF7BAC" w:rsidRPr="00851065" w:rsidDel="005B5F90" w:rsidRDefault="00EF7BAC" w:rsidP="005B5F90">
      <w:pPr>
        <w:pStyle w:val="Default"/>
        <w:jc w:val="center"/>
        <w:rPr>
          <w:del w:id="2579" w:author="Rubi, Christopher" w:date="2020-12-08T10:23:00Z"/>
        </w:rPr>
      </w:pPr>
      <w:bookmarkStart w:id="2580" w:name="_Toc485039875"/>
      <w:bookmarkStart w:id="2581" w:name="_Toc485041291"/>
      <w:bookmarkStart w:id="2582" w:name="_Toc6228068"/>
      <w:del w:id="2583" w:author="Rubi, Christopher" w:date="2020-12-08T10:23:00Z">
        <w:r w:rsidRPr="001F6120" w:rsidDel="005B5F90">
          <w:delText>3.3</w:delText>
        </w:r>
        <w:r w:rsidDel="005B5F90">
          <w:tab/>
        </w:r>
        <w:r w:rsidRPr="00784B37" w:rsidDel="005B5F90">
          <w:delText xml:space="preserve">PUBLIC WORKS CONTRACT - ADDITIONAL </w:delText>
        </w:r>
        <w:r w:rsidRPr="00CD5CAF" w:rsidDel="005B5F90">
          <w:delText>AFFIRMATIVE ACTION REQUIREMENTS</w:delText>
        </w:r>
        <w:bookmarkEnd w:id="2580"/>
        <w:bookmarkEnd w:id="2581"/>
        <w:bookmarkEnd w:id="2582"/>
      </w:del>
    </w:p>
    <w:p w14:paraId="6DD0E1D9" w14:textId="7371768B" w:rsidR="00EF7BAC" w:rsidRPr="00C65B22" w:rsidDel="005B5F90" w:rsidRDefault="00EF7BAC" w:rsidP="005B5F90">
      <w:pPr>
        <w:pStyle w:val="Default"/>
        <w:jc w:val="center"/>
        <w:rPr>
          <w:del w:id="2584" w:author="Rubi, Christopher" w:date="2020-12-08T10:23:00Z"/>
        </w:rPr>
      </w:pPr>
      <w:del w:id="2585" w:author="Rubi, Christopher" w:date="2020-12-08T10:23:00Z">
        <w:r w:rsidRPr="00851065" w:rsidDel="005B5F90">
          <w:rPr>
            <w:u w:val="single"/>
          </w:rPr>
          <w:delText>N.J.S.A</w:delText>
        </w:r>
        <w:r w:rsidRPr="00837F86" w:rsidDel="005B5F90">
          <w:rPr>
            <w:u w:val="single"/>
          </w:rPr>
          <w:delText>.</w:delText>
        </w:r>
        <w:r w:rsidRPr="00851065" w:rsidDel="005B5F90">
          <w:delText xml:space="preserve"> </w:delText>
        </w:r>
        <w:r w:rsidDel="005B5F90">
          <w:delText>10:2-1</w:delText>
        </w:r>
        <w:r w:rsidRPr="00C65B22" w:rsidDel="005B5F90">
          <w:delText xml:space="preserve"> require</w:delText>
        </w:r>
        <w:r w:rsidDel="005B5F90">
          <w:delText>s</w:delText>
        </w:r>
        <w:r w:rsidRPr="00C65B22" w:rsidDel="005B5F90">
          <w:delText xml:space="preserve"> that during the performance of this contract, the contractor must agree as follows: </w:delText>
        </w:r>
      </w:del>
    </w:p>
    <w:p w14:paraId="0175238B" w14:textId="62DDA3F0" w:rsidR="00EF7BAC" w:rsidDel="005B5F90" w:rsidRDefault="00EF7BAC" w:rsidP="005B5F90">
      <w:pPr>
        <w:pStyle w:val="Default"/>
        <w:jc w:val="center"/>
        <w:rPr>
          <w:del w:id="2586" w:author="Rubi, Christopher" w:date="2020-12-08T10:23:00Z"/>
          <w:u w:val="single"/>
        </w:rPr>
      </w:pPr>
    </w:p>
    <w:p w14:paraId="05E13995" w14:textId="01AFE3F1" w:rsidR="00EF7BAC" w:rsidDel="005B5F90" w:rsidRDefault="00EF7BAC" w:rsidP="005B5F90">
      <w:pPr>
        <w:pStyle w:val="Default"/>
        <w:jc w:val="center"/>
        <w:rPr>
          <w:del w:id="2587" w:author="Rubi, Christopher" w:date="2020-12-08T10:23:00Z"/>
          <w:rFonts w:eastAsia="Calibri" w:cs="Arial"/>
          <w:iCs/>
          <w:szCs w:val="22"/>
        </w:rPr>
      </w:pPr>
      <w:del w:id="2588" w:author="Rubi, Christopher" w:date="2020-12-08T10:23:00Z">
        <w:r w:rsidRPr="00FD0D94" w:rsidDel="005B5F90">
          <w:rPr>
            <w:rFonts w:eastAsia="Calibri" w:cs="Arial"/>
            <w:iCs/>
            <w:szCs w:val="22"/>
          </w:rPr>
          <w:delTex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delText>
        </w:r>
      </w:del>
    </w:p>
    <w:p w14:paraId="2C6AB171" w14:textId="53C842C8" w:rsidR="00EF7BAC" w:rsidRPr="00FD0D94" w:rsidDel="005B5F90" w:rsidRDefault="00EF7BAC" w:rsidP="005B5F90">
      <w:pPr>
        <w:pStyle w:val="Default"/>
        <w:jc w:val="center"/>
        <w:rPr>
          <w:del w:id="2589" w:author="Rubi, Christopher" w:date="2020-12-08T10:23:00Z"/>
          <w:rFonts w:eastAsia="Calibri" w:cs="Arial"/>
          <w:iCs/>
          <w:szCs w:val="22"/>
        </w:rPr>
      </w:pPr>
    </w:p>
    <w:p w14:paraId="142616C0" w14:textId="6FB09265" w:rsidR="00EF7BAC" w:rsidDel="005B5F90" w:rsidRDefault="00EF7BAC" w:rsidP="005B5F90">
      <w:pPr>
        <w:pStyle w:val="Default"/>
        <w:jc w:val="center"/>
        <w:rPr>
          <w:del w:id="2590" w:author="Rubi, Christopher" w:date="2020-12-08T10:23:00Z"/>
          <w:rFonts w:eastAsia="Calibri" w:cs="Arial"/>
          <w:iCs/>
          <w:szCs w:val="22"/>
        </w:rPr>
      </w:pPr>
      <w:del w:id="2591" w:author="Rubi, Christopher" w:date="2020-12-08T10:23:00Z">
        <w:r w:rsidRPr="00FD0D94" w:rsidDel="005B5F90">
          <w:rPr>
            <w:rFonts w:eastAsia="Calibri" w:cs="Arial"/>
            <w:iCs/>
            <w:szCs w:val="22"/>
          </w:rPr>
          <w:delText>No contractor, subcontractor, nor any person on his</w:delText>
        </w:r>
        <w:r w:rsidDel="005B5F90">
          <w:rPr>
            <w:rFonts w:eastAsia="Calibri" w:cs="Arial"/>
            <w:iCs/>
            <w:szCs w:val="22"/>
          </w:rPr>
          <w:delText>/her</w:delText>
        </w:r>
        <w:r w:rsidRPr="00FD0D94" w:rsidDel="005B5F90">
          <w:rPr>
            <w:rFonts w:eastAsia="Calibri" w:cs="Arial"/>
            <w:iCs/>
            <w:szCs w:val="22"/>
          </w:rPr>
          <w:delTex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delText>
        </w:r>
      </w:del>
    </w:p>
    <w:p w14:paraId="14437E02" w14:textId="63ED1E35" w:rsidR="00EF7BAC" w:rsidRPr="00895D16" w:rsidDel="005B5F90" w:rsidRDefault="00EF7BAC" w:rsidP="005B5F90">
      <w:pPr>
        <w:pStyle w:val="Default"/>
        <w:jc w:val="center"/>
        <w:rPr>
          <w:del w:id="2592" w:author="Rubi, Christopher" w:date="2020-12-08T10:23:00Z"/>
          <w:rFonts w:eastAsia="Calibri" w:cs="Arial"/>
          <w:iCs/>
          <w:szCs w:val="22"/>
        </w:rPr>
      </w:pPr>
    </w:p>
    <w:p w14:paraId="7C45E209" w14:textId="194D849D" w:rsidR="00EF7BAC" w:rsidDel="005B5F90" w:rsidRDefault="00EF7BAC" w:rsidP="005B5F90">
      <w:pPr>
        <w:pStyle w:val="Default"/>
        <w:jc w:val="center"/>
        <w:rPr>
          <w:del w:id="2593" w:author="Rubi, Christopher" w:date="2020-12-08T10:23:00Z"/>
          <w:rFonts w:eastAsia="Calibri" w:cs="Arial"/>
          <w:iCs/>
          <w:szCs w:val="22"/>
        </w:rPr>
      </w:pPr>
      <w:del w:id="2594" w:author="Rubi, Christopher" w:date="2020-12-08T10:23:00Z">
        <w:r w:rsidRPr="00FD0D94" w:rsidDel="005B5F90">
          <w:rPr>
            <w:rFonts w:eastAsia="Calibri" w:cs="Arial"/>
            <w:iCs/>
            <w:szCs w:val="22"/>
          </w:rPr>
          <w:delTex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delText>
        </w:r>
      </w:del>
    </w:p>
    <w:p w14:paraId="1FFD6A85" w14:textId="4DE52E96" w:rsidR="00EF7BAC" w:rsidRPr="00895D16" w:rsidDel="005B5F90" w:rsidRDefault="00EF7BAC" w:rsidP="005B5F90">
      <w:pPr>
        <w:pStyle w:val="Default"/>
        <w:jc w:val="center"/>
        <w:rPr>
          <w:del w:id="2595" w:author="Rubi, Christopher" w:date="2020-12-08T10:23:00Z"/>
          <w:rFonts w:eastAsia="Calibri" w:cs="Arial"/>
          <w:iCs/>
          <w:szCs w:val="22"/>
        </w:rPr>
      </w:pPr>
    </w:p>
    <w:p w14:paraId="57EC3A1F" w14:textId="4EAC93C2" w:rsidR="00EF7BAC" w:rsidRPr="00FD0D94" w:rsidDel="005B5F90" w:rsidRDefault="00EF7BAC" w:rsidP="005B5F90">
      <w:pPr>
        <w:pStyle w:val="Default"/>
        <w:jc w:val="center"/>
        <w:rPr>
          <w:del w:id="2596" w:author="Rubi, Christopher" w:date="2020-12-08T10:23:00Z"/>
          <w:rFonts w:cs="Arial"/>
          <w:u w:val="single"/>
        </w:rPr>
      </w:pPr>
      <w:del w:id="2597" w:author="Rubi, Christopher" w:date="2020-12-08T10:23:00Z">
        <w:r w:rsidRPr="00FD0D94" w:rsidDel="005B5F90">
          <w:rPr>
            <w:rFonts w:eastAsia="Calibri" w:cs="Arial"/>
            <w:iCs/>
            <w:szCs w:val="22"/>
          </w:rPr>
          <w:delTex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delText>
        </w:r>
      </w:del>
    </w:p>
    <w:p w14:paraId="1C7E8DE2" w14:textId="4DAD4EF8" w:rsidR="00EF7BAC" w:rsidRPr="00FD0D94" w:rsidDel="005B5F90" w:rsidRDefault="00EF7BAC" w:rsidP="005B5F90">
      <w:pPr>
        <w:pStyle w:val="Default"/>
        <w:jc w:val="center"/>
        <w:rPr>
          <w:del w:id="2598" w:author="Rubi, Christopher" w:date="2020-12-08T10:23:00Z"/>
          <w:rFonts w:cs="Arial"/>
          <w:u w:val="single"/>
        </w:rPr>
      </w:pPr>
    </w:p>
    <w:p w14:paraId="3E15C9AE" w14:textId="39082C30" w:rsidR="00EF7BAC" w:rsidRPr="00C65B22" w:rsidDel="005B5F90" w:rsidRDefault="00EF7BAC" w:rsidP="005B5F90">
      <w:pPr>
        <w:pStyle w:val="Default"/>
        <w:jc w:val="center"/>
        <w:rPr>
          <w:del w:id="2599" w:author="Rubi, Christopher" w:date="2020-12-08T10:23:00Z"/>
        </w:rPr>
      </w:pPr>
      <w:del w:id="2600" w:author="Rubi, Christopher" w:date="2020-12-08T10:23:00Z">
        <w:r w:rsidRPr="00851065" w:rsidDel="005B5F90">
          <w:rPr>
            <w:u w:val="single"/>
          </w:rPr>
          <w:delText>N.J.S.A</w:delText>
        </w:r>
        <w:r w:rsidRPr="00FD0D94" w:rsidDel="005B5F90">
          <w:rPr>
            <w:u w:val="single"/>
          </w:rPr>
          <w:delText>.</w:delText>
        </w:r>
        <w:r w:rsidRPr="00851065" w:rsidDel="005B5F90">
          <w:delText xml:space="preserve"> 10:5-33 and </w:delText>
        </w:r>
        <w:r w:rsidRPr="00851065" w:rsidDel="005B5F90">
          <w:rPr>
            <w:u w:val="single"/>
          </w:rPr>
          <w:delText>N.J.A.C</w:delText>
        </w:r>
        <w:r w:rsidRPr="00FD0D94" w:rsidDel="005B5F90">
          <w:rPr>
            <w:u w:val="single"/>
          </w:rPr>
          <w:delText>.</w:delText>
        </w:r>
        <w:r w:rsidRPr="00C65B22" w:rsidDel="005B5F90">
          <w:delText xml:space="preserve"> 17:27-3.5 require that during the performance of this contract, the contractor must agree as follows: </w:delText>
        </w:r>
      </w:del>
    </w:p>
    <w:p w14:paraId="64E6E2FD" w14:textId="0993EF3A" w:rsidR="00EF7BAC" w:rsidRPr="00C65B22" w:rsidDel="005B5F90" w:rsidRDefault="00EF7BAC" w:rsidP="005B5F90">
      <w:pPr>
        <w:pStyle w:val="Default"/>
        <w:jc w:val="center"/>
        <w:rPr>
          <w:del w:id="2601" w:author="Rubi, Christopher" w:date="2020-12-08T10:23:00Z"/>
        </w:rPr>
      </w:pPr>
    </w:p>
    <w:p w14:paraId="089EE865" w14:textId="05835EA5" w:rsidR="00EF7BAC" w:rsidDel="005B5F90" w:rsidRDefault="00EF7BAC" w:rsidP="005B5F90">
      <w:pPr>
        <w:pStyle w:val="Default"/>
        <w:jc w:val="center"/>
        <w:rPr>
          <w:del w:id="2602" w:author="Rubi, Christopher" w:date="2020-12-08T10:23:00Z"/>
        </w:rPr>
      </w:pPr>
      <w:del w:id="2603" w:author="Rubi, Christopher" w:date="2020-12-08T10:23:00Z">
        <w:r w:rsidRPr="00895D16" w:rsidDel="005B5F90">
          <w:delTex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14:paraId="53460E0F" w14:textId="1BD28C87" w:rsidR="00EF7BAC" w:rsidDel="005B5F90" w:rsidRDefault="00EF7BAC" w:rsidP="005B5F90">
      <w:pPr>
        <w:pStyle w:val="Default"/>
        <w:jc w:val="center"/>
        <w:rPr>
          <w:del w:id="2604" w:author="Rubi, Christopher" w:date="2020-12-08T10:23:00Z"/>
        </w:rPr>
      </w:pPr>
    </w:p>
    <w:p w14:paraId="41962519" w14:textId="1D989FB1" w:rsidR="00EF7BAC" w:rsidDel="005B5F90" w:rsidRDefault="00EF7BAC" w:rsidP="005B5F90">
      <w:pPr>
        <w:pStyle w:val="Default"/>
        <w:jc w:val="center"/>
        <w:rPr>
          <w:del w:id="2605" w:author="Rubi, Christopher" w:date="2020-12-08T10:23:00Z"/>
        </w:rPr>
      </w:pPr>
      <w:del w:id="2606" w:author="Rubi, Christopher" w:date="2020-12-08T10:23:00Z">
        <w:r w:rsidRPr="005F21B4" w:rsidDel="005B5F90">
          <w:delTex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14:paraId="381A0D25" w14:textId="0332FCA1" w:rsidR="00EF7BAC" w:rsidRPr="005F21B4" w:rsidDel="005B5F90" w:rsidRDefault="00EF7BAC" w:rsidP="005B5F90">
      <w:pPr>
        <w:pStyle w:val="Default"/>
        <w:jc w:val="center"/>
        <w:rPr>
          <w:del w:id="2607" w:author="Rubi, Christopher" w:date="2020-12-08T10:23:00Z"/>
        </w:rPr>
      </w:pPr>
    </w:p>
    <w:p w14:paraId="5A770ED8" w14:textId="127B1643" w:rsidR="00EF7BAC" w:rsidRPr="005F21B4" w:rsidDel="005B5F90" w:rsidRDefault="00EF7BAC" w:rsidP="005B5F90">
      <w:pPr>
        <w:pStyle w:val="Default"/>
        <w:jc w:val="center"/>
        <w:rPr>
          <w:del w:id="2608" w:author="Rubi, Christopher" w:date="2020-12-08T10:23:00Z"/>
        </w:rPr>
      </w:pPr>
      <w:del w:id="2609" w:author="Rubi, Christopher" w:date="2020-12-08T10:23:00Z">
        <w:r w:rsidRPr="005F21B4" w:rsidDel="005B5F90">
          <w:delTex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delText>
        </w:r>
        <w:r w:rsidRPr="005F21B4" w:rsidDel="005B5F90">
          <w:rPr>
            <w:u w:val="single"/>
          </w:rPr>
          <w:delText>N.J.A.C</w:delText>
        </w:r>
        <w:r w:rsidRPr="005F21B4" w:rsidDel="005B5F90">
          <w:delText xml:space="preserve">. 17:27-3.7 requires all contractors and subcontractors, if any, to further agree as follows: </w:delText>
        </w:r>
      </w:del>
    </w:p>
    <w:p w14:paraId="24815C79" w14:textId="1711C050" w:rsidR="00EF7BAC" w:rsidRPr="00955DFD" w:rsidDel="005B5F90" w:rsidRDefault="00EF7BAC" w:rsidP="005B5F90">
      <w:pPr>
        <w:pStyle w:val="Default"/>
        <w:jc w:val="center"/>
        <w:rPr>
          <w:del w:id="2610" w:author="Rubi, Christopher" w:date="2020-12-08T10:23:00Z"/>
        </w:rPr>
      </w:pPr>
    </w:p>
    <w:p w14:paraId="11C545EE" w14:textId="30869C03" w:rsidR="00EF7BAC" w:rsidDel="005B5F90" w:rsidRDefault="00EF7BAC" w:rsidP="005B5F90">
      <w:pPr>
        <w:pStyle w:val="Default"/>
        <w:jc w:val="center"/>
        <w:rPr>
          <w:del w:id="2611" w:author="Rubi, Christopher" w:date="2020-12-08T10:23:00Z"/>
        </w:rPr>
      </w:pPr>
      <w:del w:id="2612" w:author="Rubi, Christopher" w:date="2020-12-08T10:23:00Z">
        <w:r w:rsidRPr="00895D16" w:rsidDel="005B5F90">
          <w:delText xml:space="preserve">The contractor or subcontractor agrees to make good faith efforts to meet targeted county employment goals established in accordance with </w:delText>
        </w:r>
        <w:r w:rsidRPr="00895D16" w:rsidDel="005B5F90">
          <w:rPr>
            <w:u w:val="single"/>
          </w:rPr>
          <w:delText>N.J.A.C</w:delText>
        </w:r>
        <w:r w:rsidRPr="00895D16" w:rsidDel="005B5F90">
          <w:delText>. 17:27-5.2</w:delText>
        </w:r>
        <w:r w:rsidDel="005B5F90">
          <w:delText>;</w:delText>
        </w:r>
      </w:del>
    </w:p>
    <w:p w14:paraId="5818893C" w14:textId="371BF69B" w:rsidR="00EF7BAC" w:rsidDel="005B5F90" w:rsidRDefault="00EF7BAC" w:rsidP="005B5F90">
      <w:pPr>
        <w:pStyle w:val="Default"/>
        <w:jc w:val="center"/>
        <w:rPr>
          <w:del w:id="2613" w:author="Rubi, Christopher" w:date="2020-12-08T10:23:00Z"/>
        </w:rPr>
      </w:pPr>
    </w:p>
    <w:p w14:paraId="4055B177" w14:textId="7F29FA2E" w:rsidR="00EF7BAC" w:rsidDel="005B5F90" w:rsidRDefault="00EF7BAC" w:rsidP="005B5F90">
      <w:pPr>
        <w:pStyle w:val="Default"/>
        <w:jc w:val="center"/>
        <w:rPr>
          <w:del w:id="2614" w:author="Rubi, Christopher" w:date="2020-12-08T10:23:00Z"/>
        </w:rPr>
      </w:pPr>
      <w:del w:id="2615" w:author="Rubi, Christopher" w:date="2020-12-08T10:23:00Z">
        <w:r w:rsidRPr="00895D16" w:rsidDel="005B5F90">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r w:rsidDel="005B5F90">
          <w:delText>;</w:delText>
        </w:r>
      </w:del>
    </w:p>
    <w:p w14:paraId="328606EF" w14:textId="086FB844" w:rsidR="00EF7BAC" w:rsidRPr="00895D16" w:rsidDel="005B5F90" w:rsidRDefault="00EF7BAC" w:rsidP="005B5F90">
      <w:pPr>
        <w:pStyle w:val="Default"/>
        <w:jc w:val="center"/>
        <w:rPr>
          <w:del w:id="2616" w:author="Rubi, Christopher" w:date="2020-12-08T10:23:00Z"/>
        </w:rPr>
      </w:pPr>
    </w:p>
    <w:p w14:paraId="5AC4DD75" w14:textId="11F9AF53" w:rsidR="00EF7BAC" w:rsidDel="005B5F90" w:rsidRDefault="00EF7BAC" w:rsidP="005B5F90">
      <w:pPr>
        <w:pStyle w:val="Default"/>
        <w:jc w:val="center"/>
        <w:rPr>
          <w:del w:id="2617" w:author="Rubi, Christopher" w:date="2020-12-08T10:23:00Z"/>
        </w:rPr>
      </w:pPr>
      <w:del w:id="2618" w:author="Rubi, Christopher" w:date="2020-12-08T10:23:00Z">
        <w:r w:rsidRPr="00895D16" w:rsidDel="005B5F90">
          <w:delTex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delText>
        </w:r>
        <w:r w:rsidDel="005B5F90">
          <w:delText>; and</w:delText>
        </w:r>
      </w:del>
    </w:p>
    <w:p w14:paraId="4D70BB27" w14:textId="35BB4D5F" w:rsidR="00EF7BAC" w:rsidRPr="00895D16" w:rsidDel="005B5F90" w:rsidRDefault="00EF7BAC" w:rsidP="005B5F90">
      <w:pPr>
        <w:pStyle w:val="Default"/>
        <w:jc w:val="center"/>
        <w:rPr>
          <w:del w:id="2619" w:author="Rubi, Christopher" w:date="2020-12-08T10:23:00Z"/>
        </w:rPr>
      </w:pPr>
      <w:del w:id="2620" w:author="Rubi, Christopher" w:date="2020-12-08T10:23:00Z">
        <w:r w:rsidRPr="00895D16" w:rsidDel="005B5F90">
          <w:delText xml:space="preserve"> </w:delText>
        </w:r>
      </w:del>
    </w:p>
    <w:p w14:paraId="78C8A55A" w14:textId="7CF3C6A9" w:rsidR="00EF7BAC" w:rsidRPr="00895D16" w:rsidDel="005B5F90" w:rsidRDefault="00EF7BAC" w:rsidP="005B5F90">
      <w:pPr>
        <w:pStyle w:val="Default"/>
        <w:jc w:val="center"/>
        <w:rPr>
          <w:del w:id="2621" w:author="Rubi, Christopher" w:date="2020-12-08T10:23:00Z"/>
        </w:rPr>
      </w:pPr>
      <w:del w:id="2622" w:author="Rubi, Christopher" w:date="2020-12-08T10:23:00Z">
        <w:r w:rsidRPr="00895D16" w:rsidDel="005B5F90">
          <w:delTex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14:paraId="447C53E6" w14:textId="2F193815" w:rsidR="00EF7BAC" w:rsidRPr="00955DFD" w:rsidDel="005B5F90" w:rsidRDefault="00EF7BAC" w:rsidP="005B5F90">
      <w:pPr>
        <w:pStyle w:val="Default"/>
        <w:jc w:val="center"/>
        <w:rPr>
          <w:del w:id="2623" w:author="Rubi, Christopher" w:date="2020-12-08T10:23:00Z"/>
        </w:rPr>
      </w:pPr>
    </w:p>
    <w:p w14:paraId="70AB6F1A" w14:textId="64B9AE50" w:rsidR="00EF7BAC" w:rsidDel="005B5F90" w:rsidRDefault="00EF7BAC" w:rsidP="005B5F90">
      <w:pPr>
        <w:pStyle w:val="Default"/>
        <w:jc w:val="center"/>
        <w:rPr>
          <w:del w:id="2624" w:author="Rubi, Christopher" w:date="2020-12-08T10:23:00Z"/>
        </w:rPr>
      </w:pPr>
      <w:bookmarkStart w:id="2625" w:name="_Toc485039876"/>
      <w:bookmarkStart w:id="2626" w:name="_Toc485041292"/>
      <w:bookmarkStart w:id="2627" w:name="_Toc6228069"/>
      <w:del w:id="2628" w:author="Rubi, Christopher" w:date="2020-12-08T10:23:00Z">
        <w:r w:rsidRPr="001F6120" w:rsidDel="005B5F90">
          <w:delText>3.4</w:delText>
        </w:r>
        <w:r w:rsidDel="005B5F90">
          <w:tab/>
        </w:r>
        <w:r w:rsidRPr="00784B37" w:rsidDel="005B5F90">
          <w:delText>BUILDING SERVICE</w:delText>
        </w:r>
        <w:bookmarkEnd w:id="2625"/>
        <w:bookmarkEnd w:id="2626"/>
        <w:bookmarkEnd w:id="2627"/>
      </w:del>
    </w:p>
    <w:p w14:paraId="7BD21C65" w14:textId="20798BF9" w:rsidR="00EF7BAC" w:rsidRPr="00C65B22" w:rsidDel="005B5F90" w:rsidRDefault="00EF7BAC" w:rsidP="005B5F90">
      <w:pPr>
        <w:pStyle w:val="Default"/>
        <w:jc w:val="center"/>
        <w:rPr>
          <w:del w:id="2629" w:author="Rubi, Christopher" w:date="2020-12-08T10:23:00Z"/>
        </w:rPr>
      </w:pPr>
      <w:del w:id="2630" w:author="Rubi, Christopher" w:date="2020-12-08T10:23:00Z">
        <w:r w:rsidRPr="00851065" w:rsidDel="005B5F90">
          <w:delText xml:space="preserve">Pursuant to </w:delText>
        </w:r>
        <w:r w:rsidRPr="00851065" w:rsidDel="005B5F90">
          <w:rPr>
            <w:u w:val="single"/>
          </w:rPr>
          <w:delText>N.J.S.A.</w:delText>
        </w:r>
        <w:r w:rsidRPr="00AB2116" w:rsidDel="005B5F90">
          <w:delText xml:space="preserve"> </w:delText>
        </w:r>
        <w:r w:rsidRPr="00851065" w:rsidDel="005B5F90">
          <w:delText xml:space="preserve">34:11-56.58 </w:delText>
        </w:r>
        <w:r w:rsidRPr="00DB1694" w:rsidDel="005B5F90">
          <w:rPr>
            <w:u w:val="single"/>
          </w:rPr>
          <w:delText>et</w:delText>
        </w:r>
        <w:r w:rsidRPr="00DB1694" w:rsidDel="005B5F90">
          <w:delText xml:space="preserve"> </w:delText>
        </w:r>
        <w:r w:rsidRPr="00DB1694" w:rsidDel="005B5F90">
          <w:rPr>
            <w:u w:val="single"/>
          </w:rPr>
          <w:delText>seq.</w:delText>
        </w:r>
        <w:r w:rsidRPr="00851065" w:rsidDel="005B5F90">
          <w:delText xml:space="preserve">, in any contract for building services, as defined in </w:delText>
        </w:r>
        <w:r w:rsidRPr="00851065" w:rsidDel="005B5F90">
          <w:rPr>
            <w:u w:val="single"/>
          </w:rPr>
          <w:delText>N.J.S.A</w:delText>
        </w:r>
        <w:r w:rsidRPr="00AB2116" w:rsidDel="005B5F90">
          <w:rPr>
            <w:u w:val="single"/>
          </w:rPr>
          <w:delText>.</w:delText>
        </w:r>
        <w:r w:rsidRPr="00C65B22" w:rsidDel="005B5F90">
          <w:delText xml:space="preserve"> 34:11-56.59, the employees of the contractor or subcontractors shall be paid prevailing wage for building services rates, as defined in </w:delText>
        </w:r>
        <w:r w:rsidRPr="00C65B22" w:rsidDel="005B5F90">
          <w:rPr>
            <w:u w:val="single"/>
          </w:rPr>
          <w:delText>N.J.S.A</w:delText>
        </w:r>
        <w:r w:rsidRPr="00AB2116" w:rsidDel="005B5F90">
          <w:rPr>
            <w:u w:val="single"/>
          </w:rPr>
          <w:delText>.</w:delText>
        </w:r>
        <w:r w:rsidRPr="00C65B22" w:rsidDel="005B5F90">
          <w:delText xml:space="preserve"> 34:11.56.59. The prevailing wage shall be adjusted annually during the term of the contract. </w:delText>
        </w:r>
      </w:del>
    </w:p>
    <w:p w14:paraId="46985AE2" w14:textId="71FB8CE5" w:rsidR="00EF7BAC" w:rsidRPr="00C65B22" w:rsidDel="005B5F90" w:rsidRDefault="00EF7BAC" w:rsidP="005B5F90">
      <w:pPr>
        <w:pStyle w:val="Default"/>
        <w:jc w:val="center"/>
        <w:rPr>
          <w:del w:id="2631" w:author="Rubi, Christopher" w:date="2020-12-08T10:23:00Z"/>
          <w:b/>
        </w:rPr>
      </w:pPr>
    </w:p>
    <w:p w14:paraId="5DE3643F" w14:textId="653AC306" w:rsidR="00EF7BAC" w:rsidDel="005B5F90" w:rsidRDefault="00EF7BAC" w:rsidP="005B5F90">
      <w:pPr>
        <w:pStyle w:val="Default"/>
        <w:jc w:val="center"/>
        <w:rPr>
          <w:del w:id="2632" w:author="Rubi, Christopher" w:date="2020-12-08T10:23:00Z"/>
        </w:rPr>
      </w:pPr>
      <w:bookmarkStart w:id="2633" w:name="_Toc485039877"/>
      <w:bookmarkStart w:id="2634" w:name="_Toc485041293"/>
      <w:bookmarkStart w:id="2635" w:name="_Toc6228070"/>
      <w:del w:id="2636" w:author="Rubi, Christopher" w:date="2020-12-08T10:23:00Z">
        <w:r w:rsidRPr="00DD3D5A" w:rsidDel="005B5F90">
          <w:delText>3.5</w:delText>
        </w:r>
        <w:r w:rsidDel="005B5F90">
          <w:tab/>
        </w:r>
        <w:r w:rsidRPr="00784B37" w:rsidDel="005B5F90">
          <w:delText xml:space="preserve">THE WORKER </w:delText>
        </w:r>
        <w:r w:rsidDel="005B5F90">
          <w:delText>AND COMMUNITY RIGHT TO KNOW ACT</w:delText>
        </w:r>
        <w:bookmarkEnd w:id="2633"/>
        <w:bookmarkEnd w:id="2634"/>
        <w:bookmarkEnd w:id="2635"/>
      </w:del>
    </w:p>
    <w:p w14:paraId="77899E0C" w14:textId="2B2E0141" w:rsidR="00EF7BAC" w:rsidRPr="00851065" w:rsidDel="005B5F90" w:rsidRDefault="00EF7BAC" w:rsidP="005B5F90">
      <w:pPr>
        <w:pStyle w:val="Default"/>
        <w:jc w:val="center"/>
        <w:rPr>
          <w:del w:id="2637" w:author="Rubi, Christopher" w:date="2020-12-08T10:23:00Z"/>
        </w:rPr>
      </w:pPr>
      <w:del w:id="2638" w:author="Rubi, Christopher" w:date="2020-12-08T10:23:00Z">
        <w:r w:rsidRPr="00851065" w:rsidDel="005B5F90">
          <w:delText xml:space="preserve">The provisions of </w:delText>
        </w:r>
        <w:r w:rsidRPr="00851065" w:rsidDel="005B5F90">
          <w:rPr>
            <w:u w:val="single"/>
          </w:rPr>
          <w:delText>N.J.S.A</w:delText>
        </w:r>
        <w:r w:rsidRPr="00AB2116" w:rsidDel="005B5F90">
          <w:rPr>
            <w:u w:val="single"/>
          </w:rPr>
          <w:delText>.</w:delText>
        </w:r>
        <w:r w:rsidRPr="00851065" w:rsidDel="005B5F90">
          <w:delText xml:space="preserve"> 34:5A-</w:delText>
        </w:r>
        <w:r w:rsidDel="005B5F90">
          <w:delText>1</w:delText>
        </w:r>
        <w:r w:rsidRPr="00851065" w:rsidDel="005B5F90">
          <w:delText xml:space="preserve"> </w:delText>
        </w:r>
        <w:r w:rsidRPr="00DB1694" w:rsidDel="005B5F90">
          <w:rPr>
            <w:u w:val="single"/>
          </w:rPr>
          <w:delText>et</w:delText>
        </w:r>
        <w:r w:rsidRPr="00DB1694" w:rsidDel="005B5F90">
          <w:delText xml:space="preserve"> </w:delText>
        </w:r>
        <w:r w:rsidRPr="00DB1694" w:rsidDel="005B5F90">
          <w:rPr>
            <w:u w:val="single"/>
          </w:rPr>
          <w:delText>seq.</w:delText>
        </w:r>
        <w:r w:rsidRPr="00851065" w:rsidDel="005B5F90">
          <w:delText xml:space="preserve"> which require the labeling of all containers of hazardous substances are applicable to this contract. Therefore, all goods offered for purchase to the State must be labeled by the contractor in compliance with the provisions of the statute. </w:delText>
        </w:r>
      </w:del>
    </w:p>
    <w:p w14:paraId="75813867" w14:textId="1EF2F3DB" w:rsidR="00EF7BAC" w:rsidRPr="00C65B22" w:rsidDel="005B5F90" w:rsidRDefault="00EF7BAC" w:rsidP="005B5F90">
      <w:pPr>
        <w:pStyle w:val="Default"/>
        <w:jc w:val="center"/>
        <w:rPr>
          <w:del w:id="2639" w:author="Rubi, Christopher" w:date="2020-12-08T10:23:00Z"/>
          <w:b/>
        </w:rPr>
      </w:pPr>
    </w:p>
    <w:p w14:paraId="795DC5F8" w14:textId="47735D25" w:rsidR="00EF7BAC" w:rsidDel="005B5F90" w:rsidRDefault="00EF7BAC" w:rsidP="005B5F90">
      <w:pPr>
        <w:pStyle w:val="Default"/>
        <w:jc w:val="center"/>
        <w:rPr>
          <w:del w:id="2640" w:author="Rubi, Christopher" w:date="2020-12-08T10:23:00Z"/>
        </w:rPr>
      </w:pPr>
      <w:bookmarkStart w:id="2641" w:name="_Toc485039878"/>
      <w:bookmarkStart w:id="2642" w:name="_Toc485041294"/>
      <w:bookmarkStart w:id="2643" w:name="_Toc6228071"/>
      <w:del w:id="2644" w:author="Rubi, Christopher" w:date="2020-12-08T10:23:00Z">
        <w:r w:rsidRPr="00DD3D5A" w:rsidDel="005B5F90">
          <w:delText>3.6</w:delText>
        </w:r>
        <w:r w:rsidDel="005B5F90">
          <w:tab/>
        </w:r>
        <w:r w:rsidRPr="00784B37" w:rsidDel="005B5F90">
          <w:delText>SERVICE PERFORMANCE WITHIN U.S.</w:delText>
        </w:r>
        <w:bookmarkEnd w:id="2641"/>
        <w:bookmarkEnd w:id="2642"/>
        <w:bookmarkEnd w:id="2643"/>
      </w:del>
    </w:p>
    <w:p w14:paraId="1D80B35B" w14:textId="723B9776" w:rsidR="00EF7BAC" w:rsidRPr="00C65B22" w:rsidDel="005B5F90" w:rsidRDefault="00EF7BAC" w:rsidP="005B5F90">
      <w:pPr>
        <w:pStyle w:val="Default"/>
        <w:jc w:val="center"/>
        <w:rPr>
          <w:del w:id="2645" w:author="Rubi, Christopher" w:date="2020-12-08T10:23:00Z"/>
        </w:rPr>
      </w:pPr>
      <w:del w:id="2646" w:author="Rubi, Christopher" w:date="2020-12-08T10:23:00Z">
        <w:r w:rsidRPr="00851065" w:rsidDel="005B5F90">
          <w:delText xml:space="preserve">Under </w:delText>
        </w:r>
        <w:r w:rsidRPr="00851065" w:rsidDel="005B5F90">
          <w:rPr>
            <w:u w:val="single"/>
          </w:rPr>
          <w:delText>N.J.S.A</w:delText>
        </w:r>
        <w:r w:rsidRPr="00AB2116" w:rsidDel="005B5F90">
          <w:rPr>
            <w:u w:val="single"/>
          </w:rPr>
          <w:delText>.</w:delText>
        </w:r>
        <w:r w:rsidRPr="00851065" w:rsidDel="005B5F90">
          <w:delTex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delText>
        </w:r>
      </w:del>
    </w:p>
    <w:p w14:paraId="6D6D7210" w14:textId="36B91663" w:rsidR="00EF7BAC" w:rsidRPr="00C65B22" w:rsidDel="005B5F90" w:rsidRDefault="00EF7BAC" w:rsidP="005B5F90">
      <w:pPr>
        <w:pStyle w:val="Default"/>
        <w:jc w:val="center"/>
        <w:rPr>
          <w:del w:id="2647" w:author="Rubi, Christopher" w:date="2020-12-08T10:23:00Z"/>
        </w:rPr>
      </w:pPr>
      <w:del w:id="2648" w:author="Rubi, Christopher" w:date="2020-12-08T10:23:00Z">
        <w:r w:rsidRPr="00C65B22" w:rsidDel="005B5F90">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delText>
        </w:r>
      </w:del>
    </w:p>
    <w:p w14:paraId="1ABDBF02" w14:textId="759C9B85" w:rsidR="00EF7BAC" w:rsidDel="005B5F90" w:rsidRDefault="00EF7BAC" w:rsidP="005B5F90">
      <w:pPr>
        <w:pStyle w:val="Default"/>
        <w:jc w:val="center"/>
        <w:rPr>
          <w:del w:id="2649" w:author="Rubi, Christopher" w:date="2020-12-08T10:23:00Z"/>
          <w:b/>
        </w:rPr>
      </w:pPr>
    </w:p>
    <w:p w14:paraId="7C55787B" w14:textId="14072911" w:rsidR="00EF7BAC" w:rsidDel="005B5F90" w:rsidRDefault="00EF7BAC" w:rsidP="005B5F90">
      <w:pPr>
        <w:pStyle w:val="Default"/>
        <w:jc w:val="center"/>
        <w:rPr>
          <w:del w:id="2650" w:author="Rubi, Christopher" w:date="2020-12-08T10:23:00Z"/>
          <w:b/>
        </w:rPr>
      </w:pPr>
    </w:p>
    <w:p w14:paraId="75FBEED5" w14:textId="71BF2C71" w:rsidR="00EF7BAC" w:rsidDel="005B5F90" w:rsidRDefault="00EF7BAC" w:rsidP="005B5F90">
      <w:pPr>
        <w:pStyle w:val="Default"/>
        <w:jc w:val="center"/>
        <w:rPr>
          <w:del w:id="2651" w:author="Rubi, Christopher" w:date="2020-12-08T10:23:00Z"/>
          <w:b/>
        </w:rPr>
      </w:pPr>
    </w:p>
    <w:p w14:paraId="5D064DCC" w14:textId="4E18DEE4" w:rsidR="00EF7BAC" w:rsidRPr="00C65B22" w:rsidDel="005B5F90" w:rsidRDefault="00EF7BAC" w:rsidP="005B5F90">
      <w:pPr>
        <w:pStyle w:val="Default"/>
        <w:jc w:val="center"/>
        <w:rPr>
          <w:del w:id="2652" w:author="Rubi, Christopher" w:date="2020-12-08T10:23:00Z"/>
          <w:b/>
        </w:rPr>
      </w:pPr>
    </w:p>
    <w:p w14:paraId="55E38504" w14:textId="0364BE33" w:rsidR="00EF7BAC" w:rsidDel="005B5F90" w:rsidRDefault="00EF7BAC" w:rsidP="005B5F90">
      <w:pPr>
        <w:pStyle w:val="Default"/>
        <w:jc w:val="center"/>
        <w:rPr>
          <w:del w:id="2653" w:author="Rubi, Christopher" w:date="2020-12-08T10:23:00Z"/>
        </w:rPr>
      </w:pPr>
      <w:bookmarkStart w:id="2654" w:name="_Toc485039879"/>
      <w:bookmarkStart w:id="2655" w:name="_Toc485041295"/>
      <w:bookmarkStart w:id="2656" w:name="_Toc6228072"/>
      <w:del w:id="2657" w:author="Rubi, Christopher" w:date="2020-12-08T10:23:00Z">
        <w:r w:rsidRPr="00DD3D5A" w:rsidDel="005B5F90">
          <w:delText>3.7</w:delText>
        </w:r>
        <w:r w:rsidRPr="00DD3D5A" w:rsidDel="005B5F90">
          <w:tab/>
        </w:r>
        <w:r w:rsidRPr="00784B37" w:rsidDel="005B5F90">
          <w:delText>BUY AMERICAN</w:delText>
        </w:r>
        <w:bookmarkEnd w:id="2654"/>
        <w:bookmarkEnd w:id="2655"/>
        <w:bookmarkEnd w:id="2656"/>
      </w:del>
    </w:p>
    <w:p w14:paraId="1472D89A" w14:textId="3561B66F" w:rsidR="00EF7BAC" w:rsidRPr="00C65B22" w:rsidDel="005B5F90" w:rsidRDefault="00EF7BAC" w:rsidP="005B5F90">
      <w:pPr>
        <w:pStyle w:val="Default"/>
        <w:jc w:val="center"/>
        <w:rPr>
          <w:del w:id="2658" w:author="Rubi, Christopher" w:date="2020-12-08T10:23:00Z"/>
        </w:rPr>
      </w:pPr>
      <w:del w:id="2659" w:author="Rubi, Christopher" w:date="2020-12-08T10:23:00Z">
        <w:r w:rsidRPr="00851065" w:rsidDel="005B5F90">
          <w:delText xml:space="preserve">Pursuant to </w:delText>
        </w:r>
        <w:r w:rsidRPr="00851065" w:rsidDel="005B5F90">
          <w:rPr>
            <w:u w:val="single"/>
          </w:rPr>
          <w:delText>N.J.S.A</w:delText>
        </w:r>
        <w:r w:rsidRPr="00AB2116" w:rsidDel="005B5F90">
          <w:rPr>
            <w:u w:val="single"/>
          </w:rPr>
          <w:delText>.</w:delText>
        </w:r>
        <w:r w:rsidRPr="00851065" w:rsidDel="005B5F90">
          <w:delText xml:space="preserve"> 52:32-1, if manufactured items or farm products will be provided under this contract to be used in a public work, they shall be manufactured or produced in the United States and the contractor shall be required to so certify. </w:delText>
        </w:r>
      </w:del>
    </w:p>
    <w:p w14:paraId="14EC3FE0" w14:textId="00A09F6A" w:rsidR="00EF7BAC" w:rsidDel="005B5F90" w:rsidRDefault="00EF7BAC" w:rsidP="005B5F90">
      <w:pPr>
        <w:pStyle w:val="Default"/>
        <w:jc w:val="center"/>
        <w:rPr>
          <w:del w:id="2660" w:author="Rubi, Christopher" w:date="2020-12-08T10:23:00Z"/>
          <w:b/>
        </w:rPr>
      </w:pPr>
    </w:p>
    <w:p w14:paraId="465B2321" w14:textId="64558E32" w:rsidR="00EF7BAC" w:rsidRPr="00FC2945" w:rsidDel="005B5F90" w:rsidRDefault="00EF7BAC" w:rsidP="005B5F90">
      <w:pPr>
        <w:pStyle w:val="Default"/>
        <w:jc w:val="center"/>
        <w:rPr>
          <w:del w:id="2661" w:author="Rubi, Christopher" w:date="2020-12-08T10:23:00Z"/>
          <w:rFonts w:ascii="Arial Narrow" w:hAnsi="Arial Narrow"/>
          <w:b/>
          <w:u w:val="single"/>
        </w:rPr>
      </w:pPr>
      <w:del w:id="2662" w:author="Rubi, Christopher" w:date="2020-12-08T10:23:00Z">
        <w:r w:rsidRPr="00FC2945" w:rsidDel="005B5F90">
          <w:rPr>
            <w:rFonts w:ascii="Arial Narrow" w:hAnsi="Arial Narrow"/>
            <w:b/>
            <w:u w:val="single"/>
          </w:rPr>
          <w:delText>3.8</w:delText>
        </w:r>
        <w:r w:rsidRPr="00FC2945" w:rsidDel="005B5F90">
          <w:rPr>
            <w:rFonts w:ascii="Arial Narrow" w:hAnsi="Arial Narrow"/>
            <w:b/>
            <w:u w:val="single"/>
          </w:rPr>
          <w:tab/>
          <w:delText>DIANE B. ALLEN EQUAL PAY ACT</w:delText>
        </w:r>
      </w:del>
    </w:p>
    <w:p w14:paraId="315F9004" w14:textId="42D4C071" w:rsidR="00EF7BAC" w:rsidDel="005B5F90" w:rsidRDefault="00EF7BAC" w:rsidP="005B5F90">
      <w:pPr>
        <w:pStyle w:val="Default"/>
        <w:jc w:val="center"/>
        <w:rPr>
          <w:del w:id="2663" w:author="Rubi, Christopher" w:date="2020-12-08T10:23:00Z"/>
          <w:b/>
        </w:rPr>
      </w:pPr>
      <w:del w:id="2664" w:author="Rubi, Christopher" w:date="2020-12-08T10:23:00Z">
        <w:r w:rsidRPr="00851065" w:rsidDel="005B5F90">
          <w:delText xml:space="preserve">Pursuant to </w:delText>
        </w:r>
        <w:r w:rsidRPr="00851065" w:rsidDel="005B5F90">
          <w:rPr>
            <w:u w:val="single"/>
          </w:rPr>
          <w:delText>N.J.S.A</w:delText>
        </w:r>
        <w:r w:rsidRPr="00AB2116" w:rsidDel="005B5F90">
          <w:rPr>
            <w:u w:val="single"/>
          </w:rPr>
          <w:delText>.</w:delText>
        </w:r>
        <w:r w:rsidRPr="00851065" w:rsidDel="005B5F90">
          <w:delText xml:space="preserve"> </w:delText>
        </w:r>
        <w:r w:rsidDel="005B5F90">
          <w:delText>34:11-56.14,</w:delText>
        </w:r>
        <w:r w:rsidRPr="00851065" w:rsidDel="005B5F90">
          <w:delText xml:space="preserve"> </w:delText>
        </w:r>
        <w:r w:rsidDel="005B5F90">
          <w:delTex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delText>
        </w:r>
        <w:r w:rsidR="00B957F2" w:rsidDel="005B5F90">
          <w:fldChar w:fldCharType="begin"/>
        </w:r>
        <w:r w:rsidR="00B957F2" w:rsidDel="005B5F90">
          <w:delInstrText xml:space="preserve"> HYPERLINK "https://nj.gov/labor/equalpay/equalpay.html" </w:delInstrText>
        </w:r>
        <w:r w:rsidR="00B957F2" w:rsidDel="005B5F90">
          <w:fldChar w:fldCharType="separate"/>
        </w:r>
        <w:r w:rsidRPr="00390AD9" w:rsidDel="005B5F90">
          <w:rPr>
            <w:rStyle w:val="Hyperlink"/>
          </w:rPr>
          <w:delText>https://nj.gov/labor/equalpay/equalpay.html</w:delText>
        </w:r>
        <w:r w:rsidR="00B957F2" w:rsidDel="005B5F90">
          <w:rPr>
            <w:rStyle w:val="Hyperlink"/>
          </w:rPr>
          <w:fldChar w:fldCharType="end"/>
        </w:r>
        <w:r w:rsidDel="005B5F90">
          <w:delText xml:space="preserve">.  </w:delText>
        </w:r>
      </w:del>
    </w:p>
    <w:p w14:paraId="3A24B9ED" w14:textId="76E79121" w:rsidR="00EF7BAC" w:rsidRPr="00C65B22" w:rsidDel="005B5F90" w:rsidRDefault="00EF7BAC" w:rsidP="005B5F90">
      <w:pPr>
        <w:pStyle w:val="Default"/>
        <w:jc w:val="center"/>
        <w:rPr>
          <w:del w:id="2665" w:author="Rubi, Christopher" w:date="2020-12-08T10:23:00Z"/>
          <w:b/>
        </w:rPr>
      </w:pPr>
    </w:p>
    <w:p w14:paraId="2DFD9616" w14:textId="1A0CDBDD" w:rsidR="00EF7BAC" w:rsidRPr="00DD3D5A" w:rsidDel="005B5F90" w:rsidRDefault="00EF7BAC" w:rsidP="005B5F90">
      <w:pPr>
        <w:pStyle w:val="Default"/>
        <w:jc w:val="center"/>
        <w:rPr>
          <w:del w:id="2666" w:author="Rubi, Christopher" w:date="2020-12-08T10:23:00Z"/>
        </w:rPr>
      </w:pPr>
      <w:bookmarkStart w:id="2667" w:name="_Toc485039880"/>
      <w:bookmarkStart w:id="2668" w:name="_Toc485041296"/>
      <w:bookmarkStart w:id="2669" w:name="_Toc6228073"/>
      <w:del w:id="2670" w:author="Rubi, Christopher" w:date="2020-12-08T10:23:00Z">
        <w:r w:rsidRPr="00DD3D5A" w:rsidDel="005B5F90">
          <w:delText>4.</w:delText>
        </w:r>
        <w:r w:rsidRPr="00DD3D5A" w:rsidDel="005B5F90">
          <w:tab/>
          <w:delText>INDEMNIFICATION AND INSURANCE</w:delText>
        </w:r>
        <w:bookmarkEnd w:id="2667"/>
        <w:bookmarkEnd w:id="2668"/>
        <w:bookmarkEnd w:id="2669"/>
        <w:r w:rsidRPr="00DD3D5A" w:rsidDel="005B5F90">
          <w:delText xml:space="preserve"> </w:delText>
        </w:r>
      </w:del>
    </w:p>
    <w:p w14:paraId="74738D6D" w14:textId="7A5B7E5B" w:rsidR="00EF7BAC" w:rsidRPr="00851065" w:rsidDel="005B5F90" w:rsidRDefault="00EF7BAC" w:rsidP="005B5F90">
      <w:pPr>
        <w:pStyle w:val="Default"/>
        <w:jc w:val="center"/>
        <w:rPr>
          <w:del w:id="2671" w:author="Rubi, Christopher" w:date="2020-12-08T10:23:00Z"/>
          <w:b/>
        </w:rPr>
      </w:pPr>
    </w:p>
    <w:p w14:paraId="10057AB9" w14:textId="332F7B8B" w:rsidR="00EF7BAC" w:rsidDel="005B5F90" w:rsidRDefault="00EF7BAC" w:rsidP="005B5F90">
      <w:pPr>
        <w:pStyle w:val="Default"/>
        <w:jc w:val="center"/>
        <w:rPr>
          <w:del w:id="2672" w:author="Rubi, Christopher" w:date="2020-12-08T10:23:00Z"/>
        </w:rPr>
      </w:pPr>
      <w:bookmarkStart w:id="2673" w:name="_Toc485039881"/>
      <w:bookmarkStart w:id="2674" w:name="_Toc485041297"/>
      <w:bookmarkStart w:id="2675" w:name="_Toc6228074"/>
      <w:del w:id="2676" w:author="Rubi, Christopher" w:date="2020-12-08T10:23:00Z">
        <w:r w:rsidRPr="00DD3D5A" w:rsidDel="005B5F90">
          <w:delText>4.1</w:delText>
        </w:r>
        <w:r w:rsidDel="005B5F90">
          <w:tab/>
        </w:r>
        <w:r w:rsidRPr="00784B37" w:rsidDel="005B5F90">
          <w:delText>INDEMNIFICATION</w:delText>
        </w:r>
        <w:bookmarkEnd w:id="2673"/>
        <w:bookmarkEnd w:id="2674"/>
        <w:bookmarkEnd w:id="2675"/>
      </w:del>
    </w:p>
    <w:p w14:paraId="3D41C2E1" w14:textId="4C615DEF" w:rsidR="00EF7BAC" w:rsidRPr="00851065" w:rsidDel="005B5F90" w:rsidRDefault="00EF7BAC" w:rsidP="005B5F90">
      <w:pPr>
        <w:pStyle w:val="Default"/>
        <w:jc w:val="center"/>
        <w:rPr>
          <w:del w:id="2677" w:author="Rubi, Christopher" w:date="2020-12-08T10:23:00Z"/>
        </w:rPr>
      </w:pPr>
      <w:del w:id="2678" w:author="Rubi, Christopher" w:date="2020-12-08T10:23:00Z">
        <w:r w:rsidRPr="00851065" w:rsidDel="005B5F90">
          <w:delText xml:space="preserve">The contractor’s liability to the State and its employees in third party suits shall be as follows: </w:delText>
        </w:r>
      </w:del>
    </w:p>
    <w:p w14:paraId="1EDE0A02" w14:textId="4E5D795B" w:rsidR="00EF7BAC" w:rsidRPr="00851065" w:rsidDel="005B5F90" w:rsidRDefault="00EF7BAC" w:rsidP="005B5F90">
      <w:pPr>
        <w:pStyle w:val="Default"/>
        <w:jc w:val="center"/>
        <w:rPr>
          <w:del w:id="2679" w:author="Rubi, Christopher" w:date="2020-12-08T10:23:00Z"/>
        </w:rPr>
      </w:pPr>
    </w:p>
    <w:p w14:paraId="4732A127" w14:textId="607C6DE1" w:rsidR="00EF7BAC" w:rsidDel="005B5F90" w:rsidRDefault="00EF7BAC" w:rsidP="005B5F90">
      <w:pPr>
        <w:pStyle w:val="Default"/>
        <w:jc w:val="center"/>
        <w:rPr>
          <w:del w:id="2680" w:author="Rubi, Christopher" w:date="2020-12-08T10:23:00Z"/>
        </w:rPr>
      </w:pPr>
      <w:del w:id="2681" w:author="Rubi, Christopher" w:date="2020-12-08T10:23:00Z">
        <w:r w:rsidRPr="00895D16" w:rsidDel="005B5F90">
          <w:delTex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delText>
        </w:r>
        <w:r w:rsidDel="005B5F90">
          <w:delText>;</w:delText>
        </w:r>
      </w:del>
    </w:p>
    <w:p w14:paraId="7C5D385F" w14:textId="209032F9" w:rsidR="00EF7BAC" w:rsidRPr="00895D16" w:rsidDel="005B5F90" w:rsidRDefault="00EF7BAC" w:rsidP="005B5F90">
      <w:pPr>
        <w:pStyle w:val="Default"/>
        <w:jc w:val="center"/>
        <w:rPr>
          <w:del w:id="2682" w:author="Rubi, Christopher" w:date="2020-12-08T10:23:00Z"/>
        </w:rPr>
      </w:pPr>
    </w:p>
    <w:p w14:paraId="1F48813C" w14:textId="1A06D6DB" w:rsidR="00EF7BAC" w:rsidDel="005B5F90" w:rsidRDefault="00EF7BAC" w:rsidP="005B5F90">
      <w:pPr>
        <w:pStyle w:val="Default"/>
        <w:jc w:val="center"/>
        <w:rPr>
          <w:del w:id="2683" w:author="Rubi, Christopher" w:date="2020-12-08T10:23:00Z"/>
        </w:rPr>
      </w:pPr>
      <w:del w:id="2684" w:author="Rubi, Christopher" w:date="2020-12-08T10:23:00Z">
        <w:r w:rsidRPr="00895D16" w:rsidDel="005B5F90">
          <w:delText>The contractor’s indemnification and liability under subsection (a) is not limited by, but is in addition to the insurance obligations contained in Section 4.2</w:delText>
        </w:r>
        <w:r w:rsidDel="005B5F90">
          <w:delText xml:space="preserve"> of these Terms and Conditions; and</w:delText>
        </w:r>
      </w:del>
    </w:p>
    <w:p w14:paraId="3B92A3DA" w14:textId="136D558B" w:rsidR="00EF7BAC" w:rsidRPr="00895D16" w:rsidDel="005B5F90" w:rsidRDefault="00EF7BAC" w:rsidP="005B5F90">
      <w:pPr>
        <w:pStyle w:val="Default"/>
        <w:jc w:val="center"/>
        <w:rPr>
          <w:del w:id="2685" w:author="Rubi, Christopher" w:date="2020-12-08T10:23:00Z"/>
        </w:rPr>
      </w:pPr>
    </w:p>
    <w:p w14:paraId="03A4BFDC" w14:textId="18AE0A05" w:rsidR="00EF7BAC" w:rsidRPr="00895D16" w:rsidDel="005B5F90" w:rsidRDefault="00EF7BAC" w:rsidP="005B5F90">
      <w:pPr>
        <w:pStyle w:val="Default"/>
        <w:jc w:val="center"/>
        <w:rPr>
          <w:del w:id="2686" w:author="Rubi, Christopher" w:date="2020-12-08T10:23:00Z"/>
        </w:rPr>
      </w:pPr>
      <w:del w:id="2687" w:author="Rubi, Christopher" w:date="2020-12-08T10:23:00Z">
        <w:r w:rsidRPr="00895D16" w:rsidDel="005B5F90">
          <w:delTex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14:paraId="62611058" w14:textId="67C31FEE" w:rsidR="00EF7BAC" w:rsidRPr="00955DFD" w:rsidDel="005B5F90" w:rsidRDefault="00EF7BAC" w:rsidP="005B5F90">
      <w:pPr>
        <w:pStyle w:val="Default"/>
        <w:jc w:val="center"/>
        <w:rPr>
          <w:del w:id="2688" w:author="Rubi, Christopher" w:date="2020-12-08T10:23:00Z"/>
          <w:b/>
        </w:rPr>
      </w:pPr>
    </w:p>
    <w:p w14:paraId="40BCED5D" w14:textId="58415453" w:rsidR="00EF7BAC" w:rsidDel="005B5F90" w:rsidRDefault="00EF7BAC" w:rsidP="005B5F90">
      <w:pPr>
        <w:pStyle w:val="Default"/>
        <w:jc w:val="center"/>
        <w:rPr>
          <w:del w:id="2689" w:author="Rubi, Christopher" w:date="2020-12-08T10:23:00Z"/>
        </w:rPr>
      </w:pPr>
      <w:bookmarkStart w:id="2690" w:name="_Toc485039882"/>
      <w:bookmarkStart w:id="2691" w:name="_Toc485041298"/>
      <w:bookmarkStart w:id="2692" w:name="_Toc6228075"/>
      <w:del w:id="2693" w:author="Rubi, Christopher" w:date="2020-12-08T10:23:00Z">
        <w:r w:rsidRPr="00DD3D5A" w:rsidDel="005B5F90">
          <w:delText>4.2</w:delText>
        </w:r>
        <w:r w:rsidDel="005B5F90">
          <w:tab/>
        </w:r>
        <w:r w:rsidRPr="00784B37" w:rsidDel="005B5F90">
          <w:delText>INSURANCE</w:delText>
        </w:r>
        <w:bookmarkEnd w:id="2690"/>
        <w:bookmarkEnd w:id="2691"/>
        <w:bookmarkEnd w:id="2692"/>
      </w:del>
    </w:p>
    <w:p w14:paraId="2AEAEA1E" w14:textId="20F85666" w:rsidR="00EF7BAC" w:rsidRPr="00C65B22" w:rsidDel="005B5F90" w:rsidRDefault="00EF7BAC" w:rsidP="005B5F90">
      <w:pPr>
        <w:pStyle w:val="Default"/>
        <w:jc w:val="center"/>
        <w:rPr>
          <w:del w:id="2694" w:author="Rubi, Christopher" w:date="2020-12-08T10:23:00Z"/>
        </w:rPr>
      </w:pPr>
      <w:del w:id="2695" w:author="Rubi, Christopher" w:date="2020-12-08T10:23:00Z">
        <w:r w:rsidRPr="00851065" w:rsidDel="005B5F90">
          <w:delText xml:space="preserve">The contractor shall secure and maintain in force for the term of the contract insurance as provided herein. All required insurance shall be provided by insurance companies with an A-VIII or better rating by A.M. Best &amp; Company. </w:delText>
        </w:r>
        <w:r w:rsidDel="005B5F90">
          <w:delText>All policies must be endorsed to provide 30 days’ written notice of cancellation or material change to the State of New Jersey at the address shown below. If t</w:delText>
        </w:r>
        <w:r w:rsidRPr="00851065" w:rsidDel="005B5F90">
          <w:delText>he contractor</w:delText>
        </w:r>
        <w:r w:rsidDel="005B5F90">
          <w:delText>’s insurer cannot provide 30 days written notice, then it will become the obligation of the contractor to provide the same.</w:delText>
        </w:r>
        <w:r w:rsidRPr="00851065" w:rsidDel="005B5F90">
          <w:delText xml:space="preserve"> </w:delText>
        </w:r>
        <w:r w:rsidDel="005B5F90">
          <w:delText xml:space="preserve"> The contractor </w:delText>
        </w:r>
        <w:r w:rsidRPr="00851065" w:rsidDel="005B5F90">
          <w:delText xml:space="preserve">shall provide the State with current certificates of insurance for all coverages and renewals thereof. </w:delText>
        </w:r>
        <w:r w:rsidDel="005B5F90">
          <w:delText>Renewal c</w:delText>
        </w:r>
        <w:r w:rsidRPr="00851065" w:rsidDel="005B5F90">
          <w:delTex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delText>
        </w:r>
        <w:r w:rsidRPr="00C65B22" w:rsidDel="005B5F90">
          <w:delText>pliance &amp; Audit Unit, P</w:delText>
        </w:r>
        <w:r w:rsidDel="005B5F90">
          <w:delText>.</w:delText>
        </w:r>
        <w:r w:rsidRPr="00C65B22" w:rsidDel="005B5F90">
          <w:delText>O</w:delText>
        </w:r>
        <w:r w:rsidDel="005B5F90">
          <w:delText>.</w:delText>
        </w:r>
        <w:r w:rsidRPr="00C65B22" w:rsidDel="005B5F90">
          <w:delText xml:space="preserve"> Box 236, Trenton, New Jersey 08625 in the Certificate Holder box. The certificates and any notice of cancelation shall be emailed to the State at: </w:delText>
        </w:r>
      </w:del>
    </w:p>
    <w:p w14:paraId="112458DE" w14:textId="7EC82532" w:rsidR="00EF7BAC" w:rsidRPr="00851065" w:rsidDel="005B5F90" w:rsidRDefault="00B957F2" w:rsidP="005B5F90">
      <w:pPr>
        <w:pStyle w:val="Default"/>
        <w:jc w:val="center"/>
        <w:rPr>
          <w:del w:id="2696" w:author="Rubi, Christopher" w:date="2020-12-08T10:23:00Z"/>
        </w:rPr>
      </w:pPr>
      <w:del w:id="2697" w:author="Rubi, Christopher" w:date="2020-12-08T10:23:00Z">
        <w:r w:rsidDel="005B5F90">
          <w:fldChar w:fldCharType="begin"/>
        </w:r>
        <w:r w:rsidDel="005B5F90">
          <w:delInstrText xml:space="preserve"> HYPERLINK "mailto:ccau.certificate@treas.nj.gov" </w:delInstrText>
        </w:r>
        <w:r w:rsidDel="005B5F90">
          <w:fldChar w:fldCharType="separate"/>
        </w:r>
        <w:r w:rsidR="00EF7BAC" w:rsidRPr="00851065" w:rsidDel="005B5F90">
          <w:rPr>
            <w:rStyle w:val="Hyperlink"/>
          </w:rPr>
          <w:delText>ccau.certificate@treas.nj.gov</w:delText>
        </w:r>
        <w:r w:rsidDel="005B5F90">
          <w:rPr>
            <w:rStyle w:val="Hyperlink"/>
          </w:rPr>
          <w:fldChar w:fldCharType="end"/>
        </w:r>
      </w:del>
    </w:p>
    <w:p w14:paraId="3A71F991" w14:textId="5F47E6E6" w:rsidR="00EF7BAC" w:rsidRPr="00851065" w:rsidDel="005B5F90" w:rsidRDefault="00EF7BAC" w:rsidP="005B5F90">
      <w:pPr>
        <w:pStyle w:val="Default"/>
        <w:jc w:val="center"/>
        <w:rPr>
          <w:del w:id="2698" w:author="Rubi, Christopher" w:date="2020-12-08T10:23:00Z"/>
        </w:rPr>
      </w:pPr>
    </w:p>
    <w:p w14:paraId="417FFD01" w14:textId="011AE5C7" w:rsidR="00EF7BAC" w:rsidRPr="00C65B22" w:rsidDel="005B5F90" w:rsidRDefault="00EF7BAC" w:rsidP="005B5F90">
      <w:pPr>
        <w:pStyle w:val="Default"/>
        <w:jc w:val="center"/>
        <w:rPr>
          <w:del w:id="2699" w:author="Rubi, Christopher" w:date="2020-12-08T10:23:00Z"/>
        </w:rPr>
      </w:pPr>
      <w:del w:id="2700" w:author="Rubi, Christopher" w:date="2020-12-08T10:23:00Z">
        <w:r w:rsidRPr="00851065" w:rsidDel="005B5F90">
          <w:delText xml:space="preserve">The insurance to be provided by the contractor shall be as follows: </w:delText>
        </w:r>
      </w:del>
    </w:p>
    <w:p w14:paraId="6619D438" w14:textId="7FEDC54D" w:rsidR="00EF7BAC" w:rsidRPr="00C65B22" w:rsidDel="005B5F90" w:rsidRDefault="00EF7BAC" w:rsidP="005B5F90">
      <w:pPr>
        <w:pStyle w:val="Default"/>
        <w:jc w:val="center"/>
        <w:rPr>
          <w:del w:id="2701" w:author="Rubi, Christopher" w:date="2020-12-08T10:23:00Z"/>
        </w:rPr>
      </w:pPr>
    </w:p>
    <w:p w14:paraId="07EF65C7" w14:textId="220DC37C" w:rsidR="00EF7BAC" w:rsidDel="005B5F90" w:rsidRDefault="00EF7BAC" w:rsidP="005B5F90">
      <w:pPr>
        <w:pStyle w:val="Default"/>
        <w:jc w:val="center"/>
        <w:rPr>
          <w:del w:id="2702" w:author="Rubi, Christopher" w:date="2020-12-08T10:23:00Z"/>
        </w:rPr>
      </w:pPr>
      <w:del w:id="2703" w:author="Rubi, Christopher" w:date="2020-12-08T10:23:00Z">
        <w:r w:rsidRPr="00895D16" w:rsidDel="005B5F90">
          <w:delText xml:space="preserve">Occurrence Form </w:delText>
        </w:r>
        <w:r w:rsidDel="005B5F90">
          <w:delText>Commercial</w:delText>
        </w:r>
        <w:r w:rsidRPr="00895D16" w:rsidDel="005B5F90">
          <w:delText xml:space="preserve"> General Liability Insurance or its equivalent: The minimum limit of liability shall be $1,000,000 per occurrence as a combined single limit for bodily injury and property damage. The above required </w:delText>
        </w:r>
        <w:r w:rsidDel="005B5F90">
          <w:delText>Commercial</w:delText>
        </w:r>
        <w:r w:rsidRPr="00895D16" w:rsidDel="005B5F90">
          <w:delTex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delText>
        </w:r>
        <w:r w:rsidDel="005B5F90">
          <w:delText xml:space="preserve"> Commercial</w:delText>
        </w:r>
        <w:r w:rsidRPr="00895D16" w:rsidDel="005B5F90">
          <w:delText xml:space="preserve"> General Liability Insurance occurrence coverage forms or its equivalent currently in use in the State of New Jersey, which shall not be circumscribed by any endorsement l</w:delText>
        </w:r>
        <w:r w:rsidDel="005B5F90">
          <w:delText>imiting the breadth of coverage;</w:delText>
        </w:r>
        <w:r w:rsidRPr="00895D16" w:rsidDel="005B5F90">
          <w:delText xml:space="preserve"> </w:delText>
        </w:r>
      </w:del>
    </w:p>
    <w:p w14:paraId="06203952" w14:textId="05112765" w:rsidR="00EF7BAC" w:rsidRPr="00895D16" w:rsidDel="005B5F90" w:rsidRDefault="00EF7BAC" w:rsidP="005B5F90">
      <w:pPr>
        <w:pStyle w:val="Default"/>
        <w:jc w:val="center"/>
        <w:rPr>
          <w:del w:id="2704" w:author="Rubi, Christopher" w:date="2020-12-08T10:23:00Z"/>
        </w:rPr>
      </w:pPr>
    </w:p>
    <w:p w14:paraId="1D43B0D8" w14:textId="60065612" w:rsidR="00EF7BAC" w:rsidDel="005B5F90" w:rsidRDefault="00EF7BAC" w:rsidP="005B5F90">
      <w:pPr>
        <w:pStyle w:val="Default"/>
        <w:jc w:val="center"/>
        <w:rPr>
          <w:del w:id="2705" w:author="Rubi, Christopher" w:date="2020-12-08T10:23:00Z"/>
        </w:rPr>
      </w:pPr>
      <w:del w:id="2706" w:author="Rubi, Christopher" w:date="2020-12-08T10:23:00Z">
        <w:r w:rsidRPr="00895D16" w:rsidDel="005B5F90">
          <w:delText>Automobile Liability Insurance which shall be written to cover any automobile used by the insured. Limits of liability for bodily injury and property damage shall not be less than $1</w:delText>
        </w:r>
        <w:r w:rsidDel="005B5F90">
          <w:delText>,000,000</w:delText>
        </w:r>
        <w:r w:rsidRPr="00895D16" w:rsidDel="005B5F90">
          <w:delText xml:space="preserve"> per occurrence as a combined single limit. The State must be named as an “Additional Insured” and a blanket additional insured endorsement or its equivalent must be provided when the services being procured involve vehicle use on the State’s behalf </w:delText>
        </w:r>
        <w:r w:rsidDel="005B5F90">
          <w:delText>or on State controlled property;</w:delText>
        </w:r>
      </w:del>
    </w:p>
    <w:p w14:paraId="48E40ED5" w14:textId="6E20CC19" w:rsidR="00EF7BAC" w:rsidRPr="00895D16" w:rsidDel="005B5F90" w:rsidRDefault="00EF7BAC" w:rsidP="005B5F90">
      <w:pPr>
        <w:pStyle w:val="Default"/>
        <w:jc w:val="center"/>
        <w:rPr>
          <w:del w:id="2707" w:author="Rubi, Christopher" w:date="2020-12-08T10:23:00Z"/>
        </w:rPr>
      </w:pPr>
    </w:p>
    <w:p w14:paraId="7019DC57" w14:textId="55E33223" w:rsidR="00EF7BAC" w:rsidRPr="00895D16" w:rsidDel="005B5F90" w:rsidRDefault="00EF7BAC" w:rsidP="005B5F90">
      <w:pPr>
        <w:pStyle w:val="Default"/>
        <w:jc w:val="center"/>
        <w:rPr>
          <w:del w:id="2708" w:author="Rubi, Christopher" w:date="2020-12-08T10:23:00Z"/>
        </w:rPr>
      </w:pPr>
      <w:del w:id="2709" w:author="Rubi, Christopher" w:date="2020-12-08T10:23:00Z">
        <w:r w:rsidRPr="00895D16" w:rsidDel="005B5F90">
          <w:delText xml:space="preserve">Worker’s Compensation Insurance applicable to the laws of the State of New Jersey and Employers Liability Insurance with limits not less than: </w:delText>
        </w:r>
      </w:del>
    </w:p>
    <w:p w14:paraId="2B26E314" w14:textId="080749C0" w:rsidR="00EF7BAC" w:rsidRPr="00955DFD" w:rsidDel="005B5F90" w:rsidRDefault="00EF7BAC" w:rsidP="005B5F90">
      <w:pPr>
        <w:pStyle w:val="Default"/>
        <w:jc w:val="center"/>
        <w:rPr>
          <w:del w:id="2710" w:author="Rubi, Christopher" w:date="2020-12-08T10:23:00Z"/>
        </w:rPr>
      </w:pPr>
    </w:p>
    <w:p w14:paraId="0DE23848" w14:textId="7F198A0C" w:rsidR="00EF7BAC" w:rsidRPr="00CA76B1" w:rsidDel="005B5F90" w:rsidRDefault="00EF7BAC" w:rsidP="005B5F90">
      <w:pPr>
        <w:pStyle w:val="Default"/>
        <w:jc w:val="center"/>
        <w:rPr>
          <w:del w:id="2711" w:author="Rubi, Christopher" w:date="2020-12-08T10:23:00Z"/>
        </w:rPr>
      </w:pPr>
      <w:del w:id="2712" w:author="Rubi, Christopher" w:date="2020-12-08T10:23:00Z">
        <w:r w:rsidRPr="00CA76B1" w:rsidDel="005B5F90">
          <w:delText>$1,000,000 BODILY INJURY, EACH OCCURRENCE</w:delText>
        </w:r>
        <w:r w:rsidDel="005B5F90">
          <w:delText>;</w:delText>
        </w:r>
        <w:r w:rsidRPr="00CA76B1" w:rsidDel="005B5F90">
          <w:delText xml:space="preserve"> </w:delText>
        </w:r>
      </w:del>
    </w:p>
    <w:p w14:paraId="3A95D69B" w14:textId="6F847019" w:rsidR="00EF7BAC" w:rsidRPr="00CA76B1" w:rsidDel="005B5F90" w:rsidRDefault="00EF7BAC" w:rsidP="005B5F90">
      <w:pPr>
        <w:pStyle w:val="Default"/>
        <w:jc w:val="center"/>
        <w:rPr>
          <w:del w:id="2713" w:author="Rubi, Christopher" w:date="2020-12-08T10:23:00Z"/>
        </w:rPr>
      </w:pPr>
      <w:del w:id="2714" w:author="Rubi, Christopher" w:date="2020-12-08T10:23:00Z">
        <w:r w:rsidRPr="00CA76B1" w:rsidDel="005B5F90">
          <w:delText>$1,000,000 DISEASE EACH EMPLOYEE</w:delText>
        </w:r>
        <w:r w:rsidDel="005B5F90">
          <w:delText>; and</w:delText>
        </w:r>
        <w:r w:rsidRPr="00CA76B1" w:rsidDel="005B5F90">
          <w:delText xml:space="preserve"> </w:delText>
        </w:r>
      </w:del>
    </w:p>
    <w:p w14:paraId="2156D7D8" w14:textId="47E6C19F" w:rsidR="00EF7BAC" w:rsidRPr="00CA76B1" w:rsidDel="005B5F90" w:rsidRDefault="00EF7BAC" w:rsidP="005B5F90">
      <w:pPr>
        <w:pStyle w:val="Default"/>
        <w:jc w:val="center"/>
        <w:rPr>
          <w:del w:id="2715" w:author="Rubi, Christopher" w:date="2020-12-08T10:23:00Z"/>
        </w:rPr>
      </w:pPr>
      <w:del w:id="2716" w:author="Rubi, Christopher" w:date="2020-12-08T10:23:00Z">
        <w:r w:rsidRPr="00CA76B1" w:rsidDel="005B5F90">
          <w:delText>$1,000,000 DISEASE AGGREGATE LIMIT</w:delText>
        </w:r>
        <w:r w:rsidDel="005B5F90">
          <w:delText>.</w:delText>
        </w:r>
        <w:r w:rsidRPr="00CA76B1" w:rsidDel="005B5F90">
          <w:delText xml:space="preserve"> </w:delText>
        </w:r>
      </w:del>
    </w:p>
    <w:p w14:paraId="1BA343A6" w14:textId="7A9ED097" w:rsidR="00EF7BAC" w:rsidRPr="00955DFD" w:rsidDel="005B5F90" w:rsidRDefault="00EF7BAC" w:rsidP="005B5F90">
      <w:pPr>
        <w:pStyle w:val="Default"/>
        <w:jc w:val="center"/>
        <w:rPr>
          <w:del w:id="2717" w:author="Rubi, Christopher" w:date="2020-12-08T10:23:00Z"/>
        </w:rPr>
      </w:pPr>
    </w:p>
    <w:p w14:paraId="61670A66" w14:textId="043E802A" w:rsidR="00EF7BAC" w:rsidDel="005B5F90" w:rsidRDefault="00EF7BAC" w:rsidP="005B5F90">
      <w:pPr>
        <w:pStyle w:val="Default"/>
        <w:jc w:val="center"/>
        <w:rPr>
          <w:del w:id="2718" w:author="Rubi, Christopher" w:date="2020-12-08T10:23:00Z"/>
        </w:rPr>
      </w:pPr>
      <w:del w:id="2719" w:author="Rubi, Christopher" w:date="2020-12-08T10:23:00Z">
        <w:r w:rsidRPr="00895D16" w:rsidDel="005B5F90">
          <w:delText>This $1</w:delText>
        </w:r>
        <w:r w:rsidDel="005B5F90">
          <w:delText>,000,000</w:delText>
        </w:r>
        <w:r w:rsidRPr="00895D16" w:rsidDel="005B5F90">
          <w:delText xml:space="preserve"> amount may have been raised by the RFP when deemed necessary by </w:delText>
        </w:r>
        <w:r w:rsidDel="005B5F90">
          <w:delText>the Director; and</w:delText>
        </w:r>
      </w:del>
    </w:p>
    <w:p w14:paraId="4906D5C1" w14:textId="6CC7822E" w:rsidR="00EF7BAC" w:rsidRPr="00895D16" w:rsidDel="005B5F90" w:rsidRDefault="00EF7BAC" w:rsidP="005B5F90">
      <w:pPr>
        <w:pStyle w:val="Default"/>
        <w:jc w:val="center"/>
        <w:rPr>
          <w:del w:id="2720" w:author="Rubi, Christopher" w:date="2020-12-08T10:23:00Z"/>
        </w:rPr>
      </w:pPr>
    </w:p>
    <w:p w14:paraId="264319C4" w14:textId="1C8419CD" w:rsidR="00EF7BAC" w:rsidRPr="00895D16" w:rsidDel="005B5F90" w:rsidRDefault="00EF7BAC" w:rsidP="005B5F90">
      <w:pPr>
        <w:pStyle w:val="Default"/>
        <w:jc w:val="center"/>
        <w:rPr>
          <w:del w:id="2721" w:author="Rubi, Christopher" w:date="2020-12-08T10:23:00Z"/>
        </w:rPr>
      </w:pPr>
      <w:del w:id="2722" w:author="Rubi, Christopher" w:date="2020-12-08T10:23:00Z">
        <w:r w:rsidRPr="00895D16" w:rsidDel="005B5F90">
          <w:delText xml:space="preserve">In the case of a contract entered into pursuant to </w:delText>
        </w:r>
        <w:r w:rsidRPr="00895D16" w:rsidDel="005B5F90">
          <w:rPr>
            <w:u w:val="single"/>
          </w:rPr>
          <w:delText>N.J.S.A.</w:delText>
        </w:r>
        <w:r w:rsidRPr="00895D16" w:rsidDel="005B5F90">
          <w:delText xml:space="preserve"> 52:32-17 </w:delText>
        </w:r>
        <w:r w:rsidRPr="000E32A6" w:rsidDel="005B5F90">
          <w:rPr>
            <w:u w:val="single"/>
          </w:rPr>
          <w:delText>et</w:delText>
        </w:r>
        <w:r w:rsidRPr="000E32A6" w:rsidDel="005B5F90">
          <w:delText xml:space="preserve"> </w:delText>
        </w:r>
        <w:r w:rsidRPr="000E32A6" w:rsidDel="005B5F90">
          <w:rPr>
            <w:u w:val="single"/>
          </w:rPr>
          <w:delText>seq.</w:delText>
        </w:r>
        <w:r w:rsidRPr="00895D16" w:rsidDel="005B5F90">
          <w:delText>, (small business set asides) the minimum amount of insurance coverage in subsections a., b.</w:delText>
        </w:r>
        <w:r w:rsidDel="005B5F90">
          <w:delText>,</w:delText>
        </w:r>
        <w:r w:rsidRPr="00895D16" w:rsidDel="005B5F90">
          <w:delText xml:space="preserve"> and c. above may have been lowered in the RFP for certain commodities when deemed in the best interests of the State by the Director. </w:delText>
        </w:r>
      </w:del>
    </w:p>
    <w:p w14:paraId="77404712" w14:textId="12DE7E67" w:rsidR="00EF7BAC" w:rsidRPr="00955DFD" w:rsidDel="005B5F90" w:rsidRDefault="00EF7BAC" w:rsidP="005B5F90">
      <w:pPr>
        <w:pStyle w:val="Default"/>
        <w:jc w:val="center"/>
        <w:rPr>
          <w:del w:id="2723" w:author="Rubi, Christopher" w:date="2020-12-08T10:23:00Z"/>
        </w:rPr>
      </w:pPr>
    </w:p>
    <w:p w14:paraId="77F379B1" w14:textId="0C639F6A" w:rsidR="00EF7BAC" w:rsidRPr="00784B37" w:rsidDel="005B5F90" w:rsidRDefault="00EF7BAC" w:rsidP="005B5F90">
      <w:pPr>
        <w:pStyle w:val="Default"/>
        <w:jc w:val="center"/>
        <w:rPr>
          <w:del w:id="2724" w:author="Rubi, Christopher" w:date="2020-12-08T10:23:00Z"/>
        </w:rPr>
      </w:pPr>
      <w:bookmarkStart w:id="2725" w:name="_Toc485039883"/>
      <w:bookmarkStart w:id="2726" w:name="_Toc485041299"/>
      <w:bookmarkStart w:id="2727" w:name="_Toc6228076"/>
      <w:del w:id="2728" w:author="Rubi, Christopher" w:date="2020-12-08T10:23:00Z">
        <w:r w:rsidRPr="00DD3D5A" w:rsidDel="005B5F90">
          <w:delText>5.</w:delText>
        </w:r>
        <w:r w:rsidDel="005B5F90">
          <w:tab/>
        </w:r>
        <w:r w:rsidRPr="00784B37" w:rsidDel="005B5F90">
          <w:delText>TERMS GOVERNING ALL CONTRACTS</w:delText>
        </w:r>
        <w:bookmarkEnd w:id="2725"/>
        <w:bookmarkEnd w:id="2726"/>
        <w:bookmarkEnd w:id="2727"/>
        <w:r w:rsidRPr="00784B37" w:rsidDel="005B5F90">
          <w:delText xml:space="preserve"> </w:delText>
        </w:r>
      </w:del>
    </w:p>
    <w:p w14:paraId="52907AC1" w14:textId="64E7510A" w:rsidR="00EF7BAC" w:rsidDel="005B5F90" w:rsidRDefault="00EF7BAC" w:rsidP="005B5F90">
      <w:pPr>
        <w:pStyle w:val="Default"/>
        <w:jc w:val="center"/>
        <w:rPr>
          <w:del w:id="2729" w:author="Rubi, Christopher" w:date="2020-12-08T10:23:00Z"/>
          <w:rFonts w:ascii="Arial Narrow" w:hAnsi="Arial Narrow" w:cs="Arial"/>
          <w:b/>
          <w:bCs/>
        </w:rPr>
      </w:pPr>
    </w:p>
    <w:p w14:paraId="0BC216E8" w14:textId="14E82B53" w:rsidR="00EF7BAC" w:rsidDel="005B5F90" w:rsidRDefault="00EF7BAC" w:rsidP="005B5F90">
      <w:pPr>
        <w:pStyle w:val="Default"/>
        <w:jc w:val="center"/>
        <w:rPr>
          <w:del w:id="2730" w:author="Rubi, Christopher" w:date="2020-12-08T10:23:00Z"/>
        </w:rPr>
      </w:pPr>
      <w:bookmarkStart w:id="2731" w:name="_Toc485039884"/>
      <w:bookmarkStart w:id="2732" w:name="_Toc485041300"/>
      <w:bookmarkStart w:id="2733" w:name="_Toc6228077"/>
      <w:del w:id="2734" w:author="Rubi, Christopher" w:date="2020-12-08T10:23:00Z">
        <w:r w:rsidRPr="00DD3D5A" w:rsidDel="005B5F90">
          <w:delText>5.1</w:delText>
        </w:r>
        <w:r w:rsidDel="005B5F90">
          <w:tab/>
        </w:r>
        <w:r w:rsidRPr="00784B37" w:rsidDel="005B5F90">
          <w:delText>CONTRACTOR IS INDEPENDENT CONTRACTOR</w:delText>
        </w:r>
        <w:bookmarkEnd w:id="2731"/>
        <w:bookmarkEnd w:id="2732"/>
        <w:bookmarkEnd w:id="2733"/>
      </w:del>
    </w:p>
    <w:p w14:paraId="2FF57F20" w14:textId="68476296" w:rsidR="00EF7BAC" w:rsidRPr="00851065" w:rsidDel="005B5F90" w:rsidRDefault="00EF7BAC" w:rsidP="005B5F90">
      <w:pPr>
        <w:pStyle w:val="Default"/>
        <w:jc w:val="center"/>
        <w:rPr>
          <w:del w:id="2735" w:author="Rubi, Christopher" w:date="2020-12-08T10:23:00Z"/>
        </w:rPr>
      </w:pPr>
      <w:del w:id="2736" w:author="Rubi, Christopher" w:date="2020-12-08T10:23:00Z">
        <w:r w:rsidRPr="00851065" w:rsidDel="005B5F90">
          <w:delText xml:space="preserve">The contractor's status shall be that of any independent contractor and not as an employee of the State. </w:delText>
        </w:r>
      </w:del>
    </w:p>
    <w:p w14:paraId="781AB4FB" w14:textId="159E039D" w:rsidR="00EF7BAC" w:rsidRPr="00851065" w:rsidDel="005B5F90" w:rsidRDefault="00EF7BAC" w:rsidP="005B5F90">
      <w:pPr>
        <w:pStyle w:val="Default"/>
        <w:jc w:val="center"/>
        <w:rPr>
          <w:del w:id="2737" w:author="Rubi, Christopher" w:date="2020-12-08T10:23:00Z"/>
          <w:b/>
        </w:rPr>
      </w:pPr>
    </w:p>
    <w:p w14:paraId="339DF087" w14:textId="18B701E4" w:rsidR="00EF7BAC" w:rsidDel="005B5F90" w:rsidRDefault="00EF7BAC" w:rsidP="005B5F90">
      <w:pPr>
        <w:pStyle w:val="Default"/>
        <w:jc w:val="center"/>
        <w:rPr>
          <w:del w:id="2738" w:author="Rubi, Christopher" w:date="2020-12-08T10:23:00Z"/>
        </w:rPr>
      </w:pPr>
      <w:bookmarkStart w:id="2739" w:name="_Toc485039885"/>
      <w:bookmarkStart w:id="2740" w:name="_Toc485041301"/>
      <w:bookmarkStart w:id="2741" w:name="_Toc6228078"/>
      <w:del w:id="2742" w:author="Rubi, Christopher" w:date="2020-12-08T10:23:00Z">
        <w:r w:rsidRPr="00DD3D5A" w:rsidDel="005B5F90">
          <w:delText>5.2</w:delText>
        </w:r>
        <w:r w:rsidDel="005B5F90">
          <w:tab/>
        </w:r>
        <w:r w:rsidRPr="00784B37" w:rsidDel="005B5F90">
          <w:delText>CONTRACT AMOUNT</w:delText>
        </w:r>
        <w:bookmarkEnd w:id="2739"/>
        <w:bookmarkEnd w:id="2740"/>
        <w:bookmarkEnd w:id="2741"/>
      </w:del>
    </w:p>
    <w:p w14:paraId="4D2141E2" w14:textId="6954CB8A" w:rsidR="00EF7BAC" w:rsidRPr="00851065" w:rsidDel="005B5F90" w:rsidRDefault="00EF7BAC" w:rsidP="005B5F90">
      <w:pPr>
        <w:pStyle w:val="Default"/>
        <w:jc w:val="center"/>
        <w:rPr>
          <w:del w:id="2743" w:author="Rubi, Christopher" w:date="2020-12-08T10:23:00Z"/>
        </w:rPr>
      </w:pPr>
      <w:del w:id="2744" w:author="Rubi, Christopher" w:date="2020-12-08T10:23:00Z">
        <w:r w:rsidRPr="00851065" w:rsidDel="005B5F90">
          <w:delText xml:space="preserve">The estimated amount of the contract(s), when stated on the RFP form, shall not be construed as either the maximum or minimum amount which the State shall be obliged to order as the result of the RFP or any contract entered into as a result of the RFP. </w:delText>
        </w:r>
      </w:del>
    </w:p>
    <w:p w14:paraId="0FE968F3" w14:textId="75114E76" w:rsidR="00EF7BAC" w:rsidRPr="00851065" w:rsidDel="005B5F90" w:rsidRDefault="00EF7BAC" w:rsidP="005B5F90">
      <w:pPr>
        <w:pStyle w:val="Default"/>
        <w:jc w:val="center"/>
        <w:rPr>
          <w:del w:id="2745" w:author="Rubi, Christopher" w:date="2020-12-08T10:23:00Z"/>
          <w:b/>
        </w:rPr>
      </w:pPr>
    </w:p>
    <w:p w14:paraId="086BF0B2" w14:textId="33424893" w:rsidR="00EF7BAC" w:rsidDel="005B5F90" w:rsidRDefault="00EF7BAC" w:rsidP="005B5F90">
      <w:pPr>
        <w:pStyle w:val="Default"/>
        <w:jc w:val="center"/>
        <w:rPr>
          <w:del w:id="2746" w:author="Rubi, Christopher" w:date="2020-12-08T10:23:00Z"/>
        </w:rPr>
      </w:pPr>
      <w:bookmarkStart w:id="2747" w:name="_Toc485039886"/>
      <w:bookmarkStart w:id="2748" w:name="_Toc485041302"/>
      <w:bookmarkStart w:id="2749" w:name="_Toc6228079"/>
      <w:del w:id="2750" w:author="Rubi, Christopher" w:date="2020-12-08T10:23:00Z">
        <w:r w:rsidRPr="00DD3D5A" w:rsidDel="005B5F90">
          <w:delText>5.3</w:delText>
        </w:r>
        <w:r w:rsidDel="005B5F90">
          <w:tab/>
        </w:r>
        <w:r w:rsidRPr="00784B37" w:rsidDel="005B5F90">
          <w:delText>CONTRACT TERM AND EXTENSION OPTION</w:delText>
        </w:r>
        <w:bookmarkEnd w:id="2747"/>
        <w:bookmarkEnd w:id="2748"/>
        <w:bookmarkEnd w:id="2749"/>
      </w:del>
    </w:p>
    <w:p w14:paraId="2FFD9BE8" w14:textId="3C355D04" w:rsidR="00EF7BAC" w:rsidRPr="00851065" w:rsidDel="005B5F90" w:rsidRDefault="00EF7BAC" w:rsidP="005B5F90">
      <w:pPr>
        <w:pStyle w:val="Default"/>
        <w:jc w:val="center"/>
        <w:rPr>
          <w:del w:id="2751" w:author="Rubi, Christopher" w:date="2020-12-08T10:23:00Z"/>
        </w:rPr>
      </w:pPr>
      <w:del w:id="2752" w:author="Rubi, Christopher" w:date="2020-12-08T10:23:00Z">
        <w:r w:rsidRPr="00851065" w:rsidDel="005B5F90">
          <w:delTex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delText>
        </w:r>
      </w:del>
    </w:p>
    <w:p w14:paraId="2F52D272" w14:textId="663E4608" w:rsidR="00EF7BAC" w:rsidRPr="00851065" w:rsidDel="005B5F90" w:rsidRDefault="00EF7BAC" w:rsidP="005B5F90">
      <w:pPr>
        <w:pStyle w:val="Default"/>
        <w:jc w:val="center"/>
        <w:rPr>
          <w:del w:id="2753" w:author="Rubi, Christopher" w:date="2020-12-08T10:23:00Z"/>
          <w:b/>
        </w:rPr>
      </w:pPr>
    </w:p>
    <w:p w14:paraId="17603DFA" w14:textId="5710BB80" w:rsidR="00EF7BAC" w:rsidDel="005B5F90" w:rsidRDefault="00EF7BAC" w:rsidP="005B5F90">
      <w:pPr>
        <w:pStyle w:val="Default"/>
        <w:jc w:val="center"/>
        <w:rPr>
          <w:del w:id="2754" w:author="Rubi, Christopher" w:date="2020-12-08T10:23:00Z"/>
        </w:rPr>
      </w:pPr>
      <w:bookmarkStart w:id="2755" w:name="_Toc485039887"/>
      <w:bookmarkStart w:id="2756" w:name="_Toc485041303"/>
      <w:bookmarkStart w:id="2757" w:name="_Toc6228080"/>
      <w:del w:id="2758" w:author="Rubi, Christopher" w:date="2020-12-08T10:23:00Z">
        <w:r w:rsidRPr="00DD3D5A" w:rsidDel="005B5F90">
          <w:delText>5.4</w:delText>
        </w:r>
        <w:r w:rsidRPr="00DD3D5A" w:rsidDel="005B5F90">
          <w:tab/>
        </w:r>
        <w:r w:rsidRPr="00784B37" w:rsidDel="005B5F90">
          <w:delText>STATE’S OPTION TO REDUCE SCOPE OF WORK</w:delText>
        </w:r>
        <w:bookmarkEnd w:id="2755"/>
        <w:bookmarkEnd w:id="2756"/>
        <w:bookmarkEnd w:id="2757"/>
      </w:del>
    </w:p>
    <w:p w14:paraId="62365C23" w14:textId="22A29394" w:rsidR="00EF7BAC" w:rsidDel="005B5F90" w:rsidRDefault="00EF7BAC" w:rsidP="005B5F90">
      <w:pPr>
        <w:pStyle w:val="Default"/>
        <w:jc w:val="center"/>
        <w:rPr>
          <w:del w:id="2759" w:author="Rubi, Christopher" w:date="2020-12-08T10:23:00Z"/>
        </w:rPr>
      </w:pPr>
      <w:del w:id="2760" w:author="Rubi, Christopher" w:date="2020-12-08T10:23:00Z">
        <w:r w:rsidRPr="00851065" w:rsidDel="005B5F90">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14:paraId="5A798D05" w14:textId="5204628A" w:rsidR="00EF7BAC" w:rsidRPr="00C65B22" w:rsidDel="005B5F90" w:rsidRDefault="00EF7BAC" w:rsidP="005B5F90">
      <w:pPr>
        <w:pStyle w:val="Default"/>
        <w:jc w:val="center"/>
        <w:rPr>
          <w:del w:id="2761" w:author="Rubi, Christopher" w:date="2020-12-08T10:23:00Z"/>
        </w:rPr>
      </w:pPr>
    </w:p>
    <w:p w14:paraId="0423DEA6" w14:textId="5E135480" w:rsidR="00EF7BAC" w:rsidDel="005B5F90" w:rsidRDefault="00EF7BAC" w:rsidP="005B5F90">
      <w:pPr>
        <w:pStyle w:val="Default"/>
        <w:jc w:val="center"/>
        <w:rPr>
          <w:del w:id="2762" w:author="Rubi, Christopher" w:date="2020-12-08T10:23:00Z"/>
        </w:rPr>
      </w:pPr>
      <w:del w:id="2763" w:author="Rubi, Christopher" w:date="2020-12-08T10:23:00Z">
        <w:r w:rsidRPr="00895D16" w:rsidDel="005B5F90">
          <w:delTex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delText>
        </w:r>
        <w:r w:rsidDel="005B5F90">
          <w:delText>e final adjusted contract price; and</w:delText>
        </w:r>
      </w:del>
    </w:p>
    <w:p w14:paraId="6F213402" w14:textId="269D9675" w:rsidR="00EF7BAC" w:rsidRPr="00895D16" w:rsidDel="005B5F90" w:rsidRDefault="00EF7BAC" w:rsidP="005B5F90">
      <w:pPr>
        <w:pStyle w:val="Default"/>
        <w:jc w:val="center"/>
        <w:rPr>
          <w:del w:id="2764" w:author="Rubi, Christopher" w:date="2020-12-08T10:23:00Z"/>
        </w:rPr>
      </w:pPr>
    </w:p>
    <w:p w14:paraId="67D52949" w14:textId="52EFBA29" w:rsidR="00EF7BAC" w:rsidRPr="00895D16" w:rsidDel="005B5F90" w:rsidRDefault="00EF7BAC" w:rsidP="005B5F90">
      <w:pPr>
        <w:pStyle w:val="Default"/>
        <w:jc w:val="center"/>
        <w:rPr>
          <w:del w:id="2765" w:author="Rubi, Christopher" w:date="2020-12-08T10:23:00Z"/>
        </w:rPr>
      </w:pPr>
      <w:del w:id="2766" w:author="Rubi, Christopher" w:date="2020-12-08T10:23:00Z">
        <w:r w:rsidRPr="00895D16" w:rsidDel="005B5F90">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779DB965" w14:textId="51C59DD8" w:rsidR="00EF7BAC" w:rsidRPr="00955DFD" w:rsidDel="005B5F90" w:rsidRDefault="00EF7BAC" w:rsidP="005B5F90">
      <w:pPr>
        <w:pStyle w:val="Default"/>
        <w:jc w:val="center"/>
        <w:rPr>
          <w:del w:id="2767" w:author="Rubi, Christopher" w:date="2020-12-08T10:23:00Z"/>
          <w:b/>
        </w:rPr>
      </w:pPr>
    </w:p>
    <w:p w14:paraId="78DE5CC3" w14:textId="7D4E55D4" w:rsidR="00EF7BAC" w:rsidDel="005B5F90" w:rsidRDefault="00EF7BAC" w:rsidP="005B5F90">
      <w:pPr>
        <w:pStyle w:val="Default"/>
        <w:jc w:val="center"/>
        <w:rPr>
          <w:del w:id="2768" w:author="Rubi, Christopher" w:date="2020-12-08T10:23:00Z"/>
        </w:rPr>
      </w:pPr>
      <w:bookmarkStart w:id="2769" w:name="_Toc485039888"/>
      <w:bookmarkStart w:id="2770" w:name="_Toc485041304"/>
      <w:bookmarkStart w:id="2771" w:name="_Toc6228081"/>
      <w:del w:id="2772" w:author="Rubi, Christopher" w:date="2020-12-08T10:23:00Z">
        <w:r w:rsidRPr="00F91E2A" w:rsidDel="005B5F90">
          <w:delText>5.5</w:delText>
        </w:r>
        <w:r w:rsidDel="005B5F90">
          <w:tab/>
        </w:r>
        <w:r w:rsidRPr="00784B37" w:rsidDel="005B5F90">
          <w:delText>CHANGE IN LAW</w:delText>
        </w:r>
        <w:bookmarkEnd w:id="2769"/>
        <w:bookmarkEnd w:id="2770"/>
        <w:bookmarkEnd w:id="2771"/>
      </w:del>
    </w:p>
    <w:p w14:paraId="05999576" w14:textId="03C57BC9" w:rsidR="00EF7BAC" w:rsidRPr="00895D16" w:rsidDel="005B5F90" w:rsidRDefault="00EF7BAC" w:rsidP="005B5F90">
      <w:pPr>
        <w:pStyle w:val="Default"/>
        <w:jc w:val="center"/>
        <w:rPr>
          <w:del w:id="2773" w:author="Rubi, Christopher" w:date="2020-12-08T10:23:00Z"/>
        </w:rPr>
      </w:pPr>
      <w:del w:id="2774" w:author="Rubi, Christopher" w:date="2020-12-08T10:23:00Z">
        <w:r w:rsidRPr="00EF3857" w:rsidDel="005B5F90">
          <w:delTex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delText>
        </w:r>
        <w:r w:rsidRPr="00895D16" w:rsidDel="005B5F90">
          <w:delText xml:space="preserve"> </w:delText>
        </w:r>
      </w:del>
    </w:p>
    <w:p w14:paraId="700783A4" w14:textId="4A2A7A27" w:rsidR="00EF7BAC" w:rsidRPr="007D420A" w:rsidDel="005B5F90" w:rsidRDefault="00EF7BAC" w:rsidP="005B5F90">
      <w:pPr>
        <w:pStyle w:val="Default"/>
        <w:jc w:val="center"/>
        <w:rPr>
          <w:del w:id="2775" w:author="Rubi, Christopher" w:date="2020-12-08T10:23:00Z"/>
          <w:b/>
        </w:rPr>
      </w:pPr>
    </w:p>
    <w:p w14:paraId="6B52181F" w14:textId="14EFAE39" w:rsidR="00EF7BAC" w:rsidDel="005B5F90" w:rsidRDefault="00EF7BAC" w:rsidP="005B5F90">
      <w:pPr>
        <w:pStyle w:val="Default"/>
        <w:jc w:val="center"/>
        <w:rPr>
          <w:del w:id="2776" w:author="Rubi, Christopher" w:date="2020-12-08T10:23:00Z"/>
        </w:rPr>
      </w:pPr>
      <w:bookmarkStart w:id="2777" w:name="_Toc485039889"/>
      <w:bookmarkStart w:id="2778" w:name="_Toc485041305"/>
      <w:bookmarkStart w:id="2779" w:name="_Toc6228082"/>
      <w:del w:id="2780" w:author="Rubi, Christopher" w:date="2020-12-08T10:23:00Z">
        <w:r w:rsidRPr="00F91E2A" w:rsidDel="005B5F90">
          <w:delText>5.6</w:delText>
        </w:r>
        <w:r w:rsidDel="005B5F90">
          <w:tab/>
        </w:r>
        <w:r w:rsidRPr="00784B37" w:rsidDel="005B5F90">
          <w:delText>SUSPENSION OF WORK</w:delText>
        </w:r>
        <w:bookmarkEnd w:id="2777"/>
        <w:bookmarkEnd w:id="2778"/>
        <w:bookmarkEnd w:id="2779"/>
      </w:del>
    </w:p>
    <w:p w14:paraId="47744CAE" w14:textId="7DFFECB6" w:rsidR="00EF7BAC" w:rsidRPr="00851065" w:rsidDel="005B5F90" w:rsidRDefault="00EF7BAC" w:rsidP="005B5F90">
      <w:pPr>
        <w:pStyle w:val="Default"/>
        <w:jc w:val="center"/>
        <w:rPr>
          <w:del w:id="2781" w:author="Rubi, Christopher" w:date="2020-12-08T10:23:00Z"/>
        </w:rPr>
      </w:pPr>
      <w:del w:id="2782" w:author="Rubi, Christopher" w:date="2020-12-08T10:23:00Z">
        <w:r w:rsidRPr="00851065" w:rsidDel="005B5F90">
          <w:delTex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14:paraId="53AE8CF2" w14:textId="5E290BE9" w:rsidR="00EF7BAC" w:rsidRPr="00C65B22" w:rsidDel="005B5F90" w:rsidRDefault="00EF7BAC" w:rsidP="005B5F90">
      <w:pPr>
        <w:pStyle w:val="Default"/>
        <w:jc w:val="center"/>
        <w:rPr>
          <w:del w:id="2783" w:author="Rubi, Christopher" w:date="2020-12-08T10:23:00Z"/>
          <w:b/>
        </w:rPr>
      </w:pPr>
    </w:p>
    <w:p w14:paraId="6A6202AB" w14:textId="4685B54E" w:rsidR="00EF7BAC" w:rsidDel="005B5F90" w:rsidRDefault="00EF7BAC" w:rsidP="005B5F90">
      <w:pPr>
        <w:pStyle w:val="Default"/>
        <w:jc w:val="center"/>
        <w:rPr>
          <w:del w:id="2784" w:author="Rubi, Christopher" w:date="2020-12-08T10:23:00Z"/>
        </w:rPr>
      </w:pPr>
      <w:bookmarkStart w:id="2785" w:name="_Toc485039890"/>
      <w:bookmarkStart w:id="2786" w:name="_Toc485041306"/>
      <w:bookmarkStart w:id="2787" w:name="_Toc6228083"/>
      <w:del w:id="2788" w:author="Rubi, Christopher" w:date="2020-12-08T10:23:00Z">
        <w:r w:rsidRPr="00F91E2A" w:rsidDel="005B5F90">
          <w:delText>5.7</w:delText>
        </w:r>
        <w:r w:rsidDel="005B5F90">
          <w:tab/>
        </w:r>
        <w:r w:rsidRPr="00784B37" w:rsidDel="005B5F90">
          <w:delText>TERMINATION OF CONTRACT</w:delText>
        </w:r>
        <w:bookmarkEnd w:id="2785"/>
        <w:bookmarkEnd w:id="2786"/>
        <w:bookmarkEnd w:id="2787"/>
        <w:r w:rsidRPr="00784B37" w:rsidDel="005B5F90">
          <w:delText xml:space="preserve"> </w:delText>
        </w:r>
      </w:del>
    </w:p>
    <w:p w14:paraId="4D0D4365" w14:textId="4838770E" w:rsidR="00EF7BAC" w:rsidDel="005B5F90" w:rsidRDefault="00EF7BAC" w:rsidP="005B5F90">
      <w:pPr>
        <w:pStyle w:val="Default"/>
        <w:jc w:val="center"/>
        <w:rPr>
          <w:del w:id="2789" w:author="Rubi, Christopher" w:date="2020-12-08T10:23:00Z"/>
        </w:rPr>
      </w:pPr>
      <w:del w:id="2790" w:author="Rubi, Christopher" w:date="2020-12-08T10:23:00Z">
        <w:r w:rsidRPr="00480423" w:rsidDel="005B5F90">
          <w:delText>For Convenience</w:delText>
        </w:r>
        <w:r w:rsidDel="005B5F90">
          <w:delText>:</w:delText>
        </w:r>
        <w:r w:rsidRPr="00480423" w:rsidDel="005B5F90">
          <w:delText xml:space="preserve"> </w:delText>
        </w:r>
      </w:del>
    </w:p>
    <w:p w14:paraId="10DF5B67" w14:textId="74D0183A" w:rsidR="00EF7BAC" w:rsidDel="005B5F90" w:rsidRDefault="00EF7BAC" w:rsidP="005B5F90">
      <w:pPr>
        <w:pStyle w:val="Default"/>
        <w:jc w:val="center"/>
        <w:rPr>
          <w:del w:id="2791" w:author="Rubi, Christopher" w:date="2020-12-08T10:23:00Z"/>
        </w:rPr>
      </w:pPr>
      <w:del w:id="2792" w:author="Rubi, Christopher" w:date="2020-12-08T10:23:00Z">
        <w:r w:rsidRPr="00480423" w:rsidDel="005B5F90">
          <w:delText>Notwithstanding any provision or language in this contract to the contrary, the Director may terminate this contract at any time, in whole or in part, for the convenience of the State, upon no less than 30 days written notice to the contractor</w:delText>
        </w:r>
        <w:r w:rsidDel="005B5F90">
          <w:delText>;</w:delText>
        </w:r>
      </w:del>
    </w:p>
    <w:p w14:paraId="63C22C7F" w14:textId="6E3E624D" w:rsidR="00EF7BAC" w:rsidRPr="00480423" w:rsidDel="005B5F90" w:rsidRDefault="00EF7BAC" w:rsidP="005B5F90">
      <w:pPr>
        <w:pStyle w:val="Default"/>
        <w:jc w:val="center"/>
        <w:rPr>
          <w:del w:id="2793" w:author="Rubi, Christopher" w:date="2020-12-08T10:23:00Z"/>
        </w:rPr>
      </w:pPr>
    </w:p>
    <w:p w14:paraId="2B31F92D" w14:textId="762C8AC2" w:rsidR="00EF7BAC" w:rsidDel="005B5F90" w:rsidRDefault="00EF7BAC" w:rsidP="005B5F90">
      <w:pPr>
        <w:pStyle w:val="Default"/>
        <w:jc w:val="center"/>
        <w:rPr>
          <w:del w:id="2794" w:author="Rubi, Christopher" w:date="2020-12-08T10:23:00Z"/>
        </w:rPr>
      </w:pPr>
      <w:del w:id="2795" w:author="Rubi, Christopher" w:date="2020-12-08T10:23:00Z">
        <w:r w:rsidRPr="00480423" w:rsidDel="005B5F90">
          <w:delText>For Cause</w:delText>
        </w:r>
        <w:r w:rsidDel="005B5F90">
          <w:delText>:</w:delText>
        </w:r>
      </w:del>
    </w:p>
    <w:p w14:paraId="3731028C" w14:textId="055E170B" w:rsidR="00EF7BAC" w:rsidDel="005B5F90" w:rsidRDefault="00EF7BAC" w:rsidP="005B5F90">
      <w:pPr>
        <w:pStyle w:val="Default"/>
        <w:jc w:val="center"/>
        <w:rPr>
          <w:del w:id="2796" w:author="Rubi, Christopher" w:date="2020-12-08T10:23:00Z"/>
        </w:rPr>
      </w:pPr>
      <w:del w:id="2797" w:author="Rubi, Christopher" w:date="2020-12-08T10:23:00Z">
        <w:r w:rsidRPr="00480423" w:rsidDel="005B5F90">
          <w:delText xml:space="preserve">Where a contractor fails to perform or comply with a contract or a portion thereof, and/or fails to comply with the complaints procedure in </w:delText>
        </w:r>
        <w:r w:rsidRPr="00480423" w:rsidDel="005B5F90">
          <w:rPr>
            <w:u w:val="single"/>
          </w:rPr>
          <w:delText>N.J.A.C.</w:delText>
        </w:r>
        <w:r w:rsidRPr="00480423" w:rsidDel="005B5F90">
          <w:delText xml:space="preserve"> 17:12-4.2 </w:delText>
        </w:r>
        <w:r w:rsidRPr="00DB1694" w:rsidDel="005B5F90">
          <w:rPr>
            <w:u w:val="single"/>
          </w:rPr>
          <w:delText>et</w:delText>
        </w:r>
        <w:r w:rsidRPr="00DB1694" w:rsidDel="005B5F90">
          <w:delText xml:space="preserve"> </w:delText>
        </w:r>
        <w:r w:rsidRPr="00DB1694" w:rsidDel="005B5F90">
          <w:rPr>
            <w:u w:val="single"/>
          </w:rPr>
          <w:delText>seq.</w:delText>
        </w:r>
        <w:r w:rsidRPr="00480423" w:rsidDel="005B5F90">
          <w:delText>, the Director may terminate the contract, in whole or in part, upon ten (10) days’ notice to the contractor with an opportunity to respond</w:delText>
        </w:r>
        <w:r w:rsidDel="005B5F90">
          <w:delText>; and</w:delText>
        </w:r>
      </w:del>
    </w:p>
    <w:p w14:paraId="6E3B8E79" w14:textId="6491F838" w:rsidR="00EF7BAC" w:rsidRPr="00480423" w:rsidDel="005B5F90" w:rsidRDefault="00EF7BAC" w:rsidP="005B5F90">
      <w:pPr>
        <w:pStyle w:val="Default"/>
        <w:jc w:val="center"/>
        <w:rPr>
          <w:del w:id="2798" w:author="Rubi, Christopher" w:date="2020-12-08T10:23:00Z"/>
        </w:rPr>
      </w:pPr>
      <w:del w:id="2799" w:author="Rubi, Christopher" w:date="2020-12-08T10:23:00Z">
        <w:r w:rsidRPr="00480423" w:rsidDel="005B5F90">
          <w:delText xml:space="preserve"> </w:delText>
        </w:r>
      </w:del>
    </w:p>
    <w:p w14:paraId="7DD59B15" w14:textId="520B0DE0" w:rsidR="00EF7BAC" w:rsidDel="005B5F90" w:rsidRDefault="00EF7BAC" w:rsidP="005B5F90">
      <w:pPr>
        <w:pStyle w:val="Default"/>
        <w:jc w:val="center"/>
        <w:rPr>
          <w:del w:id="2800" w:author="Rubi, Christopher" w:date="2020-12-08T10:23:00Z"/>
        </w:rPr>
      </w:pPr>
      <w:del w:id="2801" w:author="Rubi, Christopher" w:date="2020-12-08T10:23:00Z">
        <w:r w:rsidRPr="00480423" w:rsidDel="005B5F90">
          <w:delTex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delText>
        </w:r>
        <w:r w:rsidRPr="00480423" w:rsidDel="005B5F90">
          <w:rPr>
            <w:u w:val="single"/>
          </w:rPr>
          <w:delText>N.J.A.C.</w:delText>
        </w:r>
        <w:r w:rsidRPr="00480423" w:rsidDel="005B5F90">
          <w:delText xml:space="preserve"> 17:12-4.2 </w:delText>
        </w:r>
        <w:r w:rsidRPr="00DB1694" w:rsidDel="005B5F90">
          <w:rPr>
            <w:u w:val="single"/>
          </w:rPr>
          <w:delText>et</w:delText>
        </w:r>
        <w:r w:rsidRPr="00DB1694" w:rsidDel="005B5F90">
          <w:delText xml:space="preserve"> </w:delText>
        </w:r>
        <w:r w:rsidRPr="00DB1694" w:rsidDel="005B5F90">
          <w:rPr>
            <w:u w:val="single"/>
          </w:rPr>
          <w:delText>seq.</w:delText>
        </w:r>
        <w:r w:rsidRPr="00480423" w:rsidDel="005B5F90">
          <w:delTex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delText>
        </w:r>
      </w:del>
    </w:p>
    <w:p w14:paraId="06AB80D3" w14:textId="27E5E374" w:rsidR="00EF7BAC" w:rsidRPr="00480423" w:rsidDel="005B5F90" w:rsidRDefault="00EF7BAC" w:rsidP="005B5F90">
      <w:pPr>
        <w:pStyle w:val="Default"/>
        <w:jc w:val="center"/>
        <w:rPr>
          <w:del w:id="2802" w:author="Rubi, Christopher" w:date="2020-12-08T10:23:00Z"/>
        </w:rPr>
      </w:pPr>
      <w:del w:id="2803" w:author="Rubi, Christopher" w:date="2020-12-08T10:23:00Z">
        <w:r w:rsidRPr="00480423" w:rsidDel="005B5F90">
          <w:delText xml:space="preserve"> </w:delText>
        </w:r>
      </w:del>
    </w:p>
    <w:p w14:paraId="7C79CC6E" w14:textId="02F57B7C" w:rsidR="00EF7BAC" w:rsidRPr="00480423" w:rsidDel="005B5F90" w:rsidRDefault="00EF7BAC" w:rsidP="005B5F90">
      <w:pPr>
        <w:pStyle w:val="Default"/>
        <w:jc w:val="center"/>
        <w:rPr>
          <w:del w:id="2804" w:author="Rubi, Christopher" w:date="2020-12-08T10:23:00Z"/>
        </w:rPr>
      </w:pPr>
      <w:del w:id="2805" w:author="Rubi, Christopher" w:date="2020-12-08T10:23:00Z">
        <w:r w:rsidRPr="00480423" w:rsidDel="005B5F90">
          <w:delText>In cases of emergency the Director may shorten the time periods of notification and may dispense with an opportunity to respond; and</w:delText>
        </w:r>
      </w:del>
    </w:p>
    <w:p w14:paraId="67A4977D" w14:textId="1E8EF3A1" w:rsidR="00EF7BAC" w:rsidRPr="00480423" w:rsidDel="005B5F90" w:rsidRDefault="00EF7BAC" w:rsidP="005B5F90">
      <w:pPr>
        <w:pStyle w:val="Default"/>
        <w:jc w:val="center"/>
        <w:rPr>
          <w:del w:id="2806" w:author="Rubi, Christopher" w:date="2020-12-08T10:23:00Z"/>
        </w:rPr>
      </w:pPr>
    </w:p>
    <w:p w14:paraId="3054763F" w14:textId="43BCEEF8" w:rsidR="00EF7BAC" w:rsidRPr="00480423" w:rsidDel="005B5F90" w:rsidRDefault="00EF7BAC" w:rsidP="005B5F90">
      <w:pPr>
        <w:pStyle w:val="Default"/>
        <w:jc w:val="center"/>
        <w:rPr>
          <w:del w:id="2807" w:author="Rubi, Christopher" w:date="2020-12-08T10:23:00Z"/>
        </w:rPr>
      </w:pPr>
      <w:del w:id="2808" w:author="Rubi, Christopher" w:date="2020-12-08T10:23:00Z">
        <w:r w:rsidRPr="00480423" w:rsidDel="005B5F90">
          <w:delText xml:space="preserve">In the event of termination under this section, the contractor shall be compensated for work performed in accordance with the contract, up to the date of termination. Such compensation may be subject to adjustments. </w:delText>
        </w:r>
      </w:del>
    </w:p>
    <w:p w14:paraId="33490E94" w14:textId="42288A58" w:rsidR="00EF7BAC" w:rsidRPr="00955DFD" w:rsidDel="005B5F90" w:rsidRDefault="00EF7BAC" w:rsidP="005B5F90">
      <w:pPr>
        <w:pStyle w:val="Default"/>
        <w:jc w:val="center"/>
        <w:rPr>
          <w:del w:id="2809" w:author="Rubi, Christopher" w:date="2020-12-08T10:23:00Z"/>
        </w:rPr>
      </w:pPr>
    </w:p>
    <w:p w14:paraId="14C10661" w14:textId="1CC4826A" w:rsidR="00EF7BAC" w:rsidRPr="00851065" w:rsidDel="005B5F90" w:rsidRDefault="00EF7BAC" w:rsidP="005B5F90">
      <w:pPr>
        <w:pStyle w:val="Default"/>
        <w:jc w:val="center"/>
        <w:rPr>
          <w:del w:id="2810" w:author="Rubi, Christopher" w:date="2020-12-08T10:23:00Z"/>
        </w:rPr>
      </w:pPr>
      <w:bookmarkStart w:id="2811" w:name="_Toc485039891"/>
      <w:bookmarkStart w:id="2812" w:name="_Toc485041307"/>
      <w:bookmarkStart w:id="2813" w:name="_Toc6228084"/>
      <w:del w:id="2814" w:author="Rubi, Christopher" w:date="2020-12-08T10:23:00Z">
        <w:r w:rsidRPr="00F91E2A" w:rsidDel="005B5F90">
          <w:delText>5.8</w:delText>
        </w:r>
        <w:r w:rsidDel="005B5F90">
          <w:tab/>
        </w:r>
        <w:r w:rsidRPr="00784B37" w:rsidDel="005B5F90">
          <w:delText>SUBCONTRACTING OR ASSIGNMENT</w:delText>
        </w:r>
        <w:bookmarkEnd w:id="2811"/>
        <w:bookmarkEnd w:id="2812"/>
        <w:bookmarkEnd w:id="2813"/>
        <w:r w:rsidRPr="00851065" w:rsidDel="005B5F90">
          <w:delText xml:space="preserve"> </w:delText>
        </w:r>
      </w:del>
    </w:p>
    <w:p w14:paraId="4C1E7D12" w14:textId="19FEAE51" w:rsidR="00EF7BAC" w:rsidDel="005B5F90" w:rsidRDefault="00EF7BAC" w:rsidP="005B5F90">
      <w:pPr>
        <w:pStyle w:val="Default"/>
        <w:jc w:val="center"/>
        <w:rPr>
          <w:del w:id="2815" w:author="Rubi, Christopher" w:date="2020-12-08T10:23:00Z"/>
        </w:rPr>
      </w:pPr>
      <w:del w:id="2816" w:author="Rubi, Christopher" w:date="2020-12-08T10:23:00Z">
        <w:r w:rsidRPr="00480423" w:rsidDel="005B5F90">
          <w:rPr>
            <w:u w:val="single"/>
          </w:rPr>
          <w:delText>Subcontracting</w:delText>
        </w:r>
        <w:r w:rsidRPr="00480423" w:rsidDel="005B5F90">
          <w:delText>: The contractor may not subcontract other than as identified in the contractor’s proposal without the prior written consent of the Director. Such consent, if granted in part, shall not relieve the contractor of any of his</w:delText>
        </w:r>
        <w:r w:rsidDel="005B5F90">
          <w:delText>/her</w:delText>
        </w:r>
        <w:r w:rsidRPr="00480423" w:rsidDel="005B5F90">
          <w:delTex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delText>
        </w:r>
        <w:r w:rsidDel="005B5F90">
          <w:delText>irements of all applicable laws; and</w:delText>
        </w:r>
        <w:r w:rsidRPr="00480423" w:rsidDel="005B5F90">
          <w:delText xml:space="preserve"> </w:delText>
        </w:r>
      </w:del>
    </w:p>
    <w:p w14:paraId="48B10078" w14:textId="5A7228B3" w:rsidR="00EF7BAC" w:rsidRPr="00480423" w:rsidDel="005B5F90" w:rsidRDefault="00EF7BAC" w:rsidP="005B5F90">
      <w:pPr>
        <w:pStyle w:val="Default"/>
        <w:jc w:val="center"/>
        <w:rPr>
          <w:del w:id="2817" w:author="Rubi, Christopher" w:date="2020-12-08T10:23:00Z"/>
        </w:rPr>
      </w:pPr>
    </w:p>
    <w:p w14:paraId="496BC8C5" w14:textId="2E19E630" w:rsidR="00EF7BAC" w:rsidRPr="00480423" w:rsidDel="005B5F90" w:rsidRDefault="00EF7BAC" w:rsidP="005B5F90">
      <w:pPr>
        <w:pStyle w:val="Default"/>
        <w:jc w:val="center"/>
        <w:rPr>
          <w:del w:id="2818" w:author="Rubi, Christopher" w:date="2020-12-08T10:23:00Z"/>
        </w:rPr>
      </w:pPr>
      <w:del w:id="2819" w:author="Rubi, Christopher" w:date="2020-12-08T10:23:00Z">
        <w:r w:rsidRPr="00480423" w:rsidDel="005B5F90">
          <w:rPr>
            <w:u w:val="single"/>
          </w:rPr>
          <w:delText>Assignment</w:delText>
        </w:r>
        <w:r w:rsidRPr="00480423" w:rsidDel="005B5F90">
          <w:delText xml:space="preserve">: The contractor may not assign its responsibilities under the contract, in whole or in part, without the prior written consent of the Director. </w:delText>
        </w:r>
      </w:del>
    </w:p>
    <w:p w14:paraId="47020ADA" w14:textId="32A08F89" w:rsidR="00EF7BAC" w:rsidRPr="00955DFD" w:rsidDel="005B5F90" w:rsidRDefault="00EF7BAC" w:rsidP="005B5F90">
      <w:pPr>
        <w:pStyle w:val="Default"/>
        <w:jc w:val="center"/>
        <w:rPr>
          <w:del w:id="2820" w:author="Rubi, Christopher" w:date="2020-12-08T10:23:00Z"/>
          <w:b/>
        </w:rPr>
      </w:pPr>
    </w:p>
    <w:p w14:paraId="34672C81" w14:textId="1DEE05E6" w:rsidR="00EF7BAC" w:rsidDel="005B5F90" w:rsidRDefault="00EF7BAC" w:rsidP="005B5F90">
      <w:pPr>
        <w:pStyle w:val="Default"/>
        <w:jc w:val="center"/>
        <w:rPr>
          <w:del w:id="2821" w:author="Rubi, Christopher" w:date="2020-12-08T10:23:00Z"/>
        </w:rPr>
      </w:pPr>
      <w:bookmarkStart w:id="2822" w:name="_Toc485039892"/>
      <w:bookmarkStart w:id="2823" w:name="_Toc485041308"/>
      <w:bookmarkStart w:id="2824" w:name="_Toc6228085"/>
      <w:del w:id="2825" w:author="Rubi, Christopher" w:date="2020-12-08T10:23:00Z">
        <w:r w:rsidRPr="00F91E2A" w:rsidDel="005B5F90">
          <w:delText>5.9</w:delText>
        </w:r>
        <w:r w:rsidDel="005B5F90">
          <w:tab/>
        </w:r>
        <w:r w:rsidRPr="00784B37" w:rsidDel="005B5F90">
          <w:delText>NO CONTRACTUAL RELATIONSHIP BETWEEN SUBCONTRACTORS AND STATE</w:delText>
        </w:r>
        <w:bookmarkEnd w:id="2822"/>
        <w:bookmarkEnd w:id="2823"/>
        <w:bookmarkEnd w:id="2824"/>
      </w:del>
    </w:p>
    <w:p w14:paraId="75232C7F" w14:textId="74F3D939" w:rsidR="00EF7BAC" w:rsidRPr="00851065" w:rsidDel="005B5F90" w:rsidRDefault="00EF7BAC" w:rsidP="005B5F90">
      <w:pPr>
        <w:pStyle w:val="Default"/>
        <w:jc w:val="center"/>
        <w:rPr>
          <w:del w:id="2826" w:author="Rubi, Christopher" w:date="2020-12-08T10:23:00Z"/>
        </w:rPr>
      </w:pPr>
      <w:del w:id="2827" w:author="Rubi, Christopher" w:date="2020-12-08T10:23:00Z">
        <w:r w:rsidRPr="00851065" w:rsidDel="005B5F90">
          <w:delText xml:space="preserve">Nothing contained in any of the contract documents, including the RFP and vendor’s bid or proposal shall be construed as creating any contractual relationship between any subcontractor and the State. </w:delText>
        </w:r>
      </w:del>
    </w:p>
    <w:p w14:paraId="616F09F5" w14:textId="49E1605C" w:rsidR="00EF7BAC" w:rsidRPr="00851065" w:rsidDel="005B5F90" w:rsidRDefault="00EF7BAC" w:rsidP="005B5F90">
      <w:pPr>
        <w:pStyle w:val="Default"/>
        <w:jc w:val="center"/>
        <w:rPr>
          <w:del w:id="2828" w:author="Rubi, Christopher" w:date="2020-12-08T10:23:00Z"/>
          <w:b/>
        </w:rPr>
      </w:pPr>
    </w:p>
    <w:p w14:paraId="7BDDE5B9" w14:textId="57D82464" w:rsidR="00EF7BAC" w:rsidDel="005B5F90" w:rsidRDefault="00EF7BAC" w:rsidP="005B5F90">
      <w:pPr>
        <w:pStyle w:val="Default"/>
        <w:jc w:val="center"/>
        <w:rPr>
          <w:del w:id="2829" w:author="Rubi, Christopher" w:date="2020-12-08T10:23:00Z"/>
        </w:rPr>
      </w:pPr>
      <w:bookmarkStart w:id="2830" w:name="_Toc485039893"/>
      <w:bookmarkStart w:id="2831" w:name="_Toc485041309"/>
      <w:bookmarkStart w:id="2832" w:name="_Toc6228086"/>
      <w:del w:id="2833" w:author="Rubi, Christopher" w:date="2020-12-08T10:23:00Z">
        <w:r w:rsidRPr="00F91E2A" w:rsidDel="005B5F90">
          <w:delText>5.10</w:delText>
        </w:r>
        <w:r w:rsidDel="005B5F90">
          <w:tab/>
        </w:r>
        <w:r w:rsidRPr="00784B37" w:rsidDel="005B5F90">
          <w:delText>MERGERS, ACQUISITIONS</w:delText>
        </w:r>
        <w:bookmarkEnd w:id="2830"/>
        <w:bookmarkEnd w:id="2831"/>
        <w:bookmarkEnd w:id="2832"/>
      </w:del>
    </w:p>
    <w:p w14:paraId="0AC2F5BA" w14:textId="0BC76595" w:rsidR="00EF7BAC" w:rsidRPr="00C65B22" w:rsidDel="005B5F90" w:rsidRDefault="00EF7BAC" w:rsidP="005B5F90">
      <w:pPr>
        <w:pStyle w:val="Default"/>
        <w:jc w:val="center"/>
        <w:rPr>
          <w:del w:id="2834" w:author="Rubi, Christopher" w:date="2020-12-08T10:23:00Z"/>
        </w:rPr>
      </w:pPr>
      <w:del w:id="2835" w:author="Rubi, Christopher" w:date="2020-12-08T10:23:00Z">
        <w:r w:rsidRPr="00851065" w:rsidDel="005B5F90">
          <w:delTex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delText>
        </w:r>
      </w:del>
    </w:p>
    <w:p w14:paraId="74599C6F" w14:textId="7B90B12F" w:rsidR="00EF7BAC" w:rsidRPr="00C65B22" w:rsidDel="005B5F90" w:rsidRDefault="00EF7BAC" w:rsidP="005B5F90">
      <w:pPr>
        <w:pStyle w:val="Default"/>
        <w:jc w:val="center"/>
        <w:rPr>
          <w:del w:id="2836" w:author="Rubi, Christopher" w:date="2020-12-08T10:23:00Z"/>
        </w:rPr>
      </w:pPr>
    </w:p>
    <w:p w14:paraId="2CD3538C" w14:textId="6ACB4CCA" w:rsidR="00EF7BAC" w:rsidRPr="00C65B22" w:rsidDel="005B5F90" w:rsidRDefault="00EF7BAC" w:rsidP="005B5F90">
      <w:pPr>
        <w:pStyle w:val="Default"/>
        <w:jc w:val="center"/>
        <w:rPr>
          <w:del w:id="2837" w:author="Rubi, Christopher" w:date="2020-12-08T10:23:00Z"/>
        </w:rPr>
      </w:pPr>
      <w:del w:id="2838" w:author="Rubi, Christopher" w:date="2020-12-08T10:23:00Z">
        <w:r w:rsidRPr="00C65B22" w:rsidDel="005B5F90">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14:paraId="4238FA33" w14:textId="144DE3B0" w:rsidR="00EF7BAC" w:rsidRPr="00C65B22" w:rsidDel="005B5F90" w:rsidRDefault="00EF7BAC" w:rsidP="005B5F90">
      <w:pPr>
        <w:pStyle w:val="Default"/>
        <w:jc w:val="center"/>
        <w:rPr>
          <w:del w:id="2839" w:author="Rubi, Christopher" w:date="2020-12-08T10:23:00Z"/>
          <w:b/>
        </w:rPr>
      </w:pPr>
    </w:p>
    <w:p w14:paraId="1EE3564A" w14:textId="5450B2B1" w:rsidR="00EF7BAC" w:rsidDel="005B5F90" w:rsidRDefault="00EF7BAC" w:rsidP="005B5F90">
      <w:pPr>
        <w:pStyle w:val="Default"/>
        <w:jc w:val="center"/>
        <w:rPr>
          <w:del w:id="2840" w:author="Rubi, Christopher" w:date="2020-12-08T10:23:00Z"/>
        </w:rPr>
      </w:pPr>
      <w:bookmarkStart w:id="2841" w:name="_Toc485039894"/>
      <w:bookmarkStart w:id="2842" w:name="_Toc485041310"/>
      <w:bookmarkStart w:id="2843" w:name="_Toc6228087"/>
      <w:del w:id="2844" w:author="Rubi, Christopher" w:date="2020-12-08T10:23:00Z">
        <w:r w:rsidRPr="00F91E2A" w:rsidDel="005B5F90">
          <w:delText>5.11</w:delText>
        </w:r>
        <w:r w:rsidDel="005B5F90">
          <w:tab/>
        </w:r>
        <w:r w:rsidRPr="00784B37" w:rsidDel="005B5F90">
          <w:delText>PERFORMANCE GUARANTEE OF CONTRACTOR</w:delText>
        </w:r>
        <w:bookmarkEnd w:id="2841"/>
        <w:bookmarkEnd w:id="2842"/>
        <w:bookmarkEnd w:id="2843"/>
      </w:del>
    </w:p>
    <w:p w14:paraId="12720D9B" w14:textId="68513720" w:rsidR="00EF7BAC" w:rsidRPr="00851065" w:rsidDel="005B5F90" w:rsidRDefault="00EF7BAC" w:rsidP="005B5F90">
      <w:pPr>
        <w:pStyle w:val="Default"/>
        <w:jc w:val="center"/>
        <w:rPr>
          <w:del w:id="2845" w:author="Rubi, Christopher" w:date="2020-12-08T10:23:00Z"/>
        </w:rPr>
      </w:pPr>
      <w:del w:id="2846" w:author="Rubi, Christopher" w:date="2020-12-08T10:23:00Z">
        <w:r w:rsidRPr="00851065" w:rsidDel="005B5F90">
          <w:delText xml:space="preserve">The contractor hereby certifies that: </w:delText>
        </w:r>
      </w:del>
    </w:p>
    <w:p w14:paraId="3C80BA0B" w14:textId="461F4DCA" w:rsidR="00EF7BAC" w:rsidDel="005B5F90" w:rsidRDefault="00EF7BAC" w:rsidP="005B5F90">
      <w:pPr>
        <w:pStyle w:val="Default"/>
        <w:jc w:val="center"/>
        <w:rPr>
          <w:del w:id="2847" w:author="Rubi, Christopher" w:date="2020-12-08T10:23:00Z"/>
        </w:rPr>
      </w:pPr>
      <w:del w:id="2848" w:author="Rubi, Christopher" w:date="2020-12-08T10:23:00Z">
        <w:r w:rsidRPr="00480423" w:rsidDel="005B5F90">
          <w:delTex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r w:rsidDel="005B5F90">
          <w:delText>;</w:delText>
        </w:r>
      </w:del>
    </w:p>
    <w:p w14:paraId="316DFD75" w14:textId="39F82842" w:rsidR="00EF7BAC" w:rsidRPr="00480423" w:rsidDel="005B5F90" w:rsidRDefault="00EF7BAC" w:rsidP="005B5F90">
      <w:pPr>
        <w:pStyle w:val="Default"/>
        <w:jc w:val="center"/>
        <w:rPr>
          <w:del w:id="2849" w:author="Rubi, Christopher" w:date="2020-12-08T10:23:00Z"/>
        </w:rPr>
      </w:pPr>
    </w:p>
    <w:p w14:paraId="63A13397" w14:textId="313612EC" w:rsidR="00EF7BAC" w:rsidDel="005B5F90" w:rsidRDefault="00EF7BAC" w:rsidP="005B5F90">
      <w:pPr>
        <w:pStyle w:val="Default"/>
        <w:jc w:val="center"/>
        <w:rPr>
          <w:del w:id="2850" w:author="Rubi, Christopher" w:date="2020-12-08T10:23:00Z"/>
        </w:rPr>
      </w:pPr>
      <w:del w:id="2851" w:author="Rubi, Christopher" w:date="2020-12-08T10:23:00Z">
        <w:r w:rsidRPr="00480423" w:rsidDel="005B5F90">
          <w:delText>All equipment supplied to the State and operated by electrical curren</w:delText>
        </w:r>
        <w:r w:rsidDel="005B5F90">
          <w:delText>t is UL listed where applicable;</w:delText>
        </w:r>
      </w:del>
    </w:p>
    <w:p w14:paraId="3A4509A3" w14:textId="0280C1E1" w:rsidR="00EF7BAC" w:rsidRPr="00480423" w:rsidDel="005B5F90" w:rsidRDefault="00EF7BAC" w:rsidP="005B5F90">
      <w:pPr>
        <w:pStyle w:val="Default"/>
        <w:jc w:val="center"/>
        <w:rPr>
          <w:del w:id="2852" w:author="Rubi, Christopher" w:date="2020-12-08T10:23:00Z"/>
        </w:rPr>
      </w:pPr>
    </w:p>
    <w:p w14:paraId="058F8DA2" w14:textId="01AB264F" w:rsidR="00EF7BAC" w:rsidDel="005B5F90" w:rsidRDefault="00EF7BAC" w:rsidP="005B5F90">
      <w:pPr>
        <w:pStyle w:val="Default"/>
        <w:jc w:val="center"/>
        <w:rPr>
          <w:del w:id="2853" w:author="Rubi, Christopher" w:date="2020-12-08T10:23:00Z"/>
        </w:rPr>
      </w:pPr>
      <w:del w:id="2854" w:author="Rubi, Christopher" w:date="2020-12-08T10:23:00Z">
        <w:r w:rsidRPr="00480423" w:rsidDel="005B5F90">
          <w:delText>All new machines are to be guaranteed as fully operational for the period stated in the contract from time of written acceptance by the State. The contractor shall render prompt service without charge, regardless of geographic location</w:delText>
        </w:r>
        <w:r w:rsidDel="005B5F90">
          <w:delText>;</w:delText>
        </w:r>
      </w:del>
    </w:p>
    <w:p w14:paraId="6F39240A" w14:textId="1DE94E36" w:rsidR="00EF7BAC" w:rsidRPr="00480423" w:rsidDel="005B5F90" w:rsidRDefault="00EF7BAC" w:rsidP="005B5F90">
      <w:pPr>
        <w:pStyle w:val="Default"/>
        <w:jc w:val="center"/>
        <w:rPr>
          <w:del w:id="2855" w:author="Rubi, Christopher" w:date="2020-12-08T10:23:00Z"/>
        </w:rPr>
      </w:pPr>
    </w:p>
    <w:p w14:paraId="7E288991" w14:textId="782214BF" w:rsidR="00EF7BAC" w:rsidDel="005B5F90" w:rsidRDefault="00EF7BAC" w:rsidP="005B5F90">
      <w:pPr>
        <w:pStyle w:val="Default"/>
        <w:jc w:val="center"/>
        <w:rPr>
          <w:del w:id="2856" w:author="Rubi, Christopher" w:date="2020-12-08T10:23:00Z"/>
        </w:rPr>
      </w:pPr>
      <w:del w:id="2857" w:author="Rubi, Christopher" w:date="2020-12-08T10:23:00Z">
        <w:r w:rsidRPr="00480423" w:rsidDel="005B5F90">
          <w:delText>Sufficient quantities of parts necessary for proper service to equipment shall be maintained at distribution points and service headquarters;</w:delText>
        </w:r>
      </w:del>
    </w:p>
    <w:p w14:paraId="74327C47" w14:textId="4E82E9CF" w:rsidR="00EF7BAC" w:rsidRPr="00480423" w:rsidDel="005B5F90" w:rsidRDefault="00EF7BAC" w:rsidP="005B5F90">
      <w:pPr>
        <w:pStyle w:val="Default"/>
        <w:jc w:val="center"/>
        <w:rPr>
          <w:del w:id="2858" w:author="Rubi, Christopher" w:date="2020-12-08T10:23:00Z"/>
        </w:rPr>
      </w:pPr>
    </w:p>
    <w:p w14:paraId="4FD6B2B1" w14:textId="397FC4B3" w:rsidR="00EF7BAC" w:rsidDel="005B5F90" w:rsidRDefault="00EF7BAC" w:rsidP="005B5F90">
      <w:pPr>
        <w:pStyle w:val="Default"/>
        <w:jc w:val="center"/>
        <w:rPr>
          <w:del w:id="2859" w:author="Rubi, Christopher" w:date="2020-12-08T10:23:00Z"/>
        </w:rPr>
      </w:pPr>
      <w:del w:id="2860" w:author="Rubi, Christopher" w:date="2020-12-08T10:23:00Z">
        <w:r w:rsidRPr="00480423" w:rsidDel="005B5F90">
          <w:delText>Trained mechanics are regularly employed to make necessary repairs to equipment in the territory from which the service request might emanate within a 48-hour period or within the time accepted as industry practice</w:delText>
        </w:r>
        <w:r w:rsidDel="005B5F90">
          <w:delText>;</w:delText>
        </w:r>
        <w:r w:rsidRPr="00480423" w:rsidDel="005B5F90">
          <w:delText xml:space="preserve"> </w:delText>
        </w:r>
      </w:del>
    </w:p>
    <w:p w14:paraId="7A9216B9" w14:textId="75A9E296" w:rsidR="00EF7BAC" w:rsidRPr="00480423" w:rsidDel="005B5F90" w:rsidRDefault="00EF7BAC" w:rsidP="005B5F90">
      <w:pPr>
        <w:pStyle w:val="Default"/>
        <w:jc w:val="center"/>
        <w:rPr>
          <w:del w:id="2861" w:author="Rubi, Christopher" w:date="2020-12-08T10:23:00Z"/>
        </w:rPr>
      </w:pPr>
    </w:p>
    <w:p w14:paraId="517EC306" w14:textId="46247D94" w:rsidR="00EF7BAC" w:rsidDel="005B5F90" w:rsidRDefault="00EF7BAC" w:rsidP="005B5F90">
      <w:pPr>
        <w:pStyle w:val="Default"/>
        <w:jc w:val="center"/>
        <w:rPr>
          <w:del w:id="2862" w:author="Rubi, Christopher" w:date="2020-12-08T10:23:00Z"/>
        </w:rPr>
      </w:pPr>
      <w:del w:id="2863" w:author="Rubi, Christopher" w:date="2020-12-08T10:23:00Z">
        <w:r w:rsidRPr="00480423" w:rsidDel="005B5F90">
          <w:delText>During the warranty period the contractor shall replace immediately any material which is rejected for failure to meet th</w:delText>
        </w:r>
        <w:r w:rsidDel="005B5F90">
          <w:delText>e requirements of the contract; and</w:delText>
        </w:r>
      </w:del>
    </w:p>
    <w:p w14:paraId="070C94ED" w14:textId="00F27900" w:rsidR="00EF7BAC" w:rsidRPr="00480423" w:rsidDel="005B5F90" w:rsidRDefault="00EF7BAC" w:rsidP="005B5F90">
      <w:pPr>
        <w:pStyle w:val="Default"/>
        <w:jc w:val="center"/>
        <w:rPr>
          <w:del w:id="2864" w:author="Rubi, Christopher" w:date="2020-12-08T10:23:00Z"/>
        </w:rPr>
      </w:pPr>
    </w:p>
    <w:p w14:paraId="08B9F01D" w14:textId="428C5F86" w:rsidR="00EF7BAC" w:rsidRPr="00480423" w:rsidDel="005B5F90" w:rsidRDefault="00EF7BAC" w:rsidP="005B5F90">
      <w:pPr>
        <w:pStyle w:val="Default"/>
        <w:jc w:val="center"/>
        <w:rPr>
          <w:del w:id="2865" w:author="Rubi, Christopher" w:date="2020-12-08T10:23:00Z"/>
        </w:rPr>
      </w:pPr>
      <w:del w:id="2866" w:author="Rubi, Christopher" w:date="2020-12-08T10:23:00Z">
        <w:r w:rsidRPr="00480423" w:rsidDel="005B5F90">
          <w:delText xml:space="preserve">All services rendered to the State shall be performed in strict and full accordance with the specifications stated in the contract. The contract shall not be considered complete until final approval by the State's using agency is rendered. </w:delText>
        </w:r>
      </w:del>
    </w:p>
    <w:p w14:paraId="603D3BDC" w14:textId="1E396B14" w:rsidR="00EF7BAC" w:rsidRPr="00955DFD" w:rsidDel="005B5F90" w:rsidRDefault="00EF7BAC" w:rsidP="005B5F90">
      <w:pPr>
        <w:pStyle w:val="Default"/>
        <w:jc w:val="center"/>
        <w:rPr>
          <w:del w:id="2867" w:author="Rubi, Christopher" w:date="2020-12-08T10:23:00Z"/>
        </w:rPr>
      </w:pPr>
    </w:p>
    <w:p w14:paraId="282E5106" w14:textId="1AFE258C" w:rsidR="00EF7BAC" w:rsidRPr="00851065" w:rsidDel="005B5F90" w:rsidRDefault="00EF7BAC" w:rsidP="005B5F90">
      <w:pPr>
        <w:pStyle w:val="Default"/>
        <w:jc w:val="center"/>
        <w:rPr>
          <w:del w:id="2868" w:author="Rubi, Christopher" w:date="2020-12-08T10:23:00Z"/>
        </w:rPr>
      </w:pPr>
      <w:bookmarkStart w:id="2869" w:name="_Toc485039895"/>
      <w:bookmarkStart w:id="2870" w:name="_Toc485041311"/>
      <w:bookmarkStart w:id="2871" w:name="_Toc6228088"/>
      <w:del w:id="2872" w:author="Rubi, Christopher" w:date="2020-12-08T10:23:00Z">
        <w:r w:rsidRPr="00F91E2A" w:rsidDel="005B5F90">
          <w:delText>5.12</w:delText>
        </w:r>
        <w:r w:rsidDel="005B5F90">
          <w:tab/>
        </w:r>
        <w:r w:rsidRPr="00784B37" w:rsidDel="005B5F90">
          <w:delText>DELIVERY REQUIREMENTS</w:delText>
        </w:r>
        <w:bookmarkEnd w:id="2869"/>
        <w:bookmarkEnd w:id="2870"/>
        <w:bookmarkEnd w:id="2871"/>
      </w:del>
    </w:p>
    <w:p w14:paraId="13E70E73" w14:textId="5530DAD2" w:rsidR="00EF7BAC" w:rsidDel="005B5F90" w:rsidRDefault="00EF7BAC" w:rsidP="005B5F90">
      <w:pPr>
        <w:pStyle w:val="Default"/>
        <w:jc w:val="center"/>
        <w:rPr>
          <w:del w:id="2873" w:author="Rubi, Christopher" w:date="2020-12-08T10:23:00Z"/>
        </w:rPr>
      </w:pPr>
      <w:del w:id="2874" w:author="Rubi, Christopher" w:date="2020-12-08T10:23:00Z">
        <w:r w:rsidRPr="00480423" w:rsidDel="005B5F90">
          <w:delText>Deliveries shall be made at such time and in such quantities as ordered in strict accordance with conditions contained in the contract</w:delText>
        </w:r>
        <w:r w:rsidDel="005B5F90">
          <w:delText>;</w:delText>
        </w:r>
      </w:del>
    </w:p>
    <w:p w14:paraId="22221F41" w14:textId="4E477EA8" w:rsidR="00EF7BAC" w:rsidRPr="00480423" w:rsidDel="005B5F90" w:rsidRDefault="00EF7BAC" w:rsidP="005B5F90">
      <w:pPr>
        <w:pStyle w:val="Default"/>
        <w:jc w:val="center"/>
        <w:rPr>
          <w:del w:id="2875" w:author="Rubi, Christopher" w:date="2020-12-08T10:23:00Z"/>
        </w:rPr>
      </w:pPr>
    </w:p>
    <w:p w14:paraId="1215D36A" w14:textId="64DE6F62" w:rsidR="00EF7BAC" w:rsidDel="005B5F90" w:rsidRDefault="00EF7BAC" w:rsidP="005B5F90">
      <w:pPr>
        <w:pStyle w:val="Default"/>
        <w:jc w:val="center"/>
        <w:rPr>
          <w:del w:id="2876" w:author="Rubi, Christopher" w:date="2020-12-08T10:23:00Z"/>
        </w:rPr>
      </w:pPr>
      <w:del w:id="2877" w:author="Rubi, Christopher" w:date="2020-12-08T10:23:00Z">
        <w:r w:rsidRPr="00480423" w:rsidDel="005B5F90">
          <w:delText>The contractor shall be responsible for the delivery of material in first class condition to the State's using agency or the purchaser under this contract and in accordance with good commercial practice</w:delText>
        </w:r>
        <w:r w:rsidDel="005B5F90">
          <w:delText>;</w:delText>
        </w:r>
      </w:del>
    </w:p>
    <w:p w14:paraId="6A5C31F8" w14:textId="499BE3BA" w:rsidR="00EF7BAC" w:rsidRPr="00480423" w:rsidDel="005B5F90" w:rsidRDefault="00EF7BAC" w:rsidP="005B5F90">
      <w:pPr>
        <w:pStyle w:val="Default"/>
        <w:jc w:val="center"/>
        <w:rPr>
          <w:del w:id="2878" w:author="Rubi, Christopher" w:date="2020-12-08T10:23:00Z"/>
        </w:rPr>
      </w:pPr>
      <w:del w:id="2879" w:author="Rubi, Christopher" w:date="2020-12-08T10:23:00Z">
        <w:r w:rsidRPr="00480423" w:rsidDel="005B5F90">
          <w:delText xml:space="preserve"> </w:delText>
        </w:r>
      </w:del>
    </w:p>
    <w:p w14:paraId="6DF5D43A" w14:textId="665CBA22" w:rsidR="00EF7BAC" w:rsidDel="005B5F90" w:rsidRDefault="00EF7BAC" w:rsidP="005B5F90">
      <w:pPr>
        <w:pStyle w:val="Default"/>
        <w:jc w:val="center"/>
        <w:rPr>
          <w:del w:id="2880" w:author="Rubi, Christopher" w:date="2020-12-08T10:23:00Z"/>
        </w:rPr>
      </w:pPr>
      <w:del w:id="2881" w:author="Rubi, Christopher" w:date="2020-12-08T10:23:00Z">
        <w:r w:rsidRPr="00480423" w:rsidDel="005B5F90">
          <w:delText>Items delivered must be strictly in accordance with the contract</w:delText>
        </w:r>
        <w:r w:rsidDel="005B5F90">
          <w:delText>; and</w:delText>
        </w:r>
      </w:del>
    </w:p>
    <w:p w14:paraId="0ADBACCF" w14:textId="0E5D9281" w:rsidR="00EF7BAC" w:rsidRPr="00017F15" w:rsidDel="005B5F90" w:rsidRDefault="00EF7BAC" w:rsidP="005B5F90">
      <w:pPr>
        <w:pStyle w:val="Default"/>
        <w:jc w:val="center"/>
        <w:rPr>
          <w:del w:id="2882" w:author="Rubi, Christopher" w:date="2020-12-08T10:23:00Z"/>
        </w:rPr>
      </w:pPr>
    </w:p>
    <w:p w14:paraId="28813EDE" w14:textId="237DA12F" w:rsidR="00EF7BAC" w:rsidRPr="00EB2E39" w:rsidDel="005B5F90" w:rsidRDefault="00EF7BAC" w:rsidP="005B5F90">
      <w:pPr>
        <w:pStyle w:val="Default"/>
        <w:jc w:val="center"/>
        <w:rPr>
          <w:del w:id="2883" w:author="Rubi, Christopher" w:date="2020-12-08T10:23:00Z"/>
        </w:rPr>
      </w:pPr>
      <w:del w:id="2884" w:author="Rubi, Christopher" w:date="2020-12-08T10:23:00Z">
        <w:r w:rsidRPr="00EB2E39" w:rsidDel="005B5F90">
          <w:delTex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delText>
        </w:r>
      </w:del>
    </w:p>
    <w:p w14:paraId="015590EF" w14:textId="259D3D80" w:rsidR="00EF7BAC" w:rsidDel="005B5F90" w:rsidRDefault="00EF7BAC" w:rsidP="005B5F90">
      <w:pPr>
        <w:pStyle w:val="Default"/>
        <w:jc w:val="center"/>
        <w:rPr>
          <w:del w:id="2885" w:author="Rubi, Christopher" w:date="2020-12-08T10:23:00Z"/>
        </w:rPr>
      </w:pPr>
    </w:p>
    <w:p w14:paraId="4AA5E2D6" w14:textId="351D8768" w:rsidR="00EF7BAC" w:rsidDel="005B5F90" w:rsidRDefault="00EF7BAC" w:rsidP="005B5F90">
      <w:pPr>
        <w:pStyle w:val="Default"/>
        <w:jc w:val="center"/>
        <w:rPr>
          <w:del w:id="2886" w:author="Rubi, Christopher" w:date="2020-12-08T10:23:00Z"/>
        </w:rPr>
      </w:pPr>
      <w:bookmarkStart w:id="2887" w:name="_Toc485039896"/>
      <w:bookmarkStart w:id="2888" w:name="_Toc485041312"/>
      <w:bookmarkStart w:id="2889" w:name="_Toc6228089"/>
      <w:del w:id="2890" w:author="Rubi, Christopher" w:date="2020-12-08T10:23:00Z">
        <w:r w:rsidRPr="00F91E2A" w:rsidDel="005B5F90">
          <w:delText>5.13</w:delText>
        </w:r>
        <w:r w:rsidDel="005B5F90">
          <w:tab/>
        </w:r>
        <w:r w:rsidRPr="00784B37" w:rsidDel="005B5F90">
          <w:delText>APPLICABLE LAW AND JURISDICTION</w:delText>
        </w:r>
        <w:bookmarkEnd w:id="2887"/>
        <w:bookmarkEnd w:id="2888"/>
        <w:bookmarkEnd w:id="2889"/>
      </w:del>
    </w:p>
    <w:p w14:paraId="58FC068E" w14:textId="03ECD70D" w:rsidR="00EF7BAC" w:rsidRPr="00851065" w:rsidDel="005B5F90" w:rsidRDefault="00EF7BAC" w:rsidP="005B5F90">
      <w:pPr>
        <w:pStyle w:val="Default"/>
        <w:jc w:val="center"/>
        <w:rPr>
          <w:del w:id="2891" w:author="Rubi, Christopher" w:date="2020-12-08T10:23:00Z"/>
        </w:rPr>
      </w:pPr>
      <w:del w:id="2892" w:author="Rubi, Christopher" w:date="2020-12-08T10:23:00Z">
        <w:r w:rsidRPr="00851065" w:rsidDel="005B5F90">
          <w:delTex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14:paraId="57946095" w14:textId="3002BC41" w:rsidR="00EF7BAC" w:rsidRPr="00851065" w:rsidDel="005B5F90" w:rsidRDefault="00EF7BAC" w:rsidP="005B5F90">
      <w:pPr>
        <w:pStyle w:val="Default"/>
        <w:jc w:val="center"/>
        <w:rPr>
          <w:del w:id="2893" w:author="Rubi, Christopher" w:date="2020-12-08T10:23:00Z"/>
          <w:b/>
        </w:rPr>
      </w:pPr>
    </w:p>
    <w:p w14:paraId="724A1CA7" w14:textId="40BAE7DA" w:rsidR="00EF7BAC" w:rsidDel="005B5F90" w:rsidRDefault="00EF7BAC" w:rsidP="005B5F90">
      <w:pPr>
        <w:pStyle w:val="Default"/>
        <w:jc w:val="center"/>
        <w:rPr>
          <w:del w:id="2894" w:author="Rubi, Christopher" w:date="2020-12-08T10:23:00Z"/>
        </w:rPr>
      </w:pPr>
      <w:bookmarkStart w:id="2895" w:name="_Toc485039897"/>
      <w:bookmarkStart w:id="2896" w:name="_Toc485041313"/>
      <w:bookmarkStart w:id="2897" w:name="_Toc6228090"/>
      <w:del w:id="2898" w:author="Rubi, Christopher" w:date="2020-12-08T10:23:00Z">
        <w:r w:rsidRPr="00F91E2A" w:rsidDel="005B5F90">
          <w:delText>5.14</w:delText>
        </w:r>
        <w:r w:rsidDel="005B5F90">
          <w:tab/>
        </w:r>
        <w:r w:rsidRPr="00784B37" w:rsidDel="005B5F90">
          <w:delText>CONTRACT AMENDMENT</w:delText>
        </w:r>
        <w:bookmarkEnd w:id="2895"/>
        <w:bookmarkEnd w:id="2896"/>
        <w:bookmarkEnd w:id="2897"/>
      </w:del>
    </w:p>
    <w:p w14:paraId="203A1B6C" w14:textId="14DF0609" w:rsidR="00EF7BAC" w:rsidRPr="00851065" w:rsidDel="005B5F90" w:rsidRDefault="00EF7BAC" w:rsidP="005B5F90">
      <w:pPr>
        <w:pStyle w:val="Default"/>
        <w:jc w:val="center"/>
        <w:rPr>
          <w:del w:id="2899" w:author="Rubi, Christopher" w:date="2020-12-08T10:23:00Z"/>
        </w:rPr>
      </w:pPr>
      <w:del w:id="2900" w:author="Rubi, Christopher" w:date="2020-12-08T10:23:00Z">
        <w:r w:rsidRPr="00851065" w:rsidDel="005B5F90">
          <w:delText xml:space="preserve">Except as provided herein, the contract may only be amended by written agreement of the State and the contractor. </w:delText>
        </w:r>
      </w:del>
    </w:p>
    <w:p w14:paraId="703AAF4F" w14:textId="4AF751BF" w:rsidR="00EF7BAC" w:rsidRPr="00851065" w:rsidDel="005B5F90" w:rsidRDefault="00EF7BAC" w:rsidP="005B5F90">
      <w:pPr>
        <w:pStyle w:val="Default"/>
        <w:jc w:val="center"/>
        <w:rPr>
          <w:del w:id="2901" w:author="Rubi, Christopher" w:date="2020-12-08T10:23:00Z"/>
          <w:b/>
        </w:rPr>
      </w:pPr>
    </w:p>
    <w:p w14:paraId="166468EE" w14:textId="5F1063E9" w:rsidR="00EF7BAC" w:rsidDel="005B5F90" w:rsidRDefault="00EF7BAC" w:rsidP="005B5F90">
      <w:pPr>
        <w:pStyle w:val="Default"/>
        <w:jc w:val="center"/>
        <w:rPr>
          <w:del w:id="2902" w:author="Rubi, Christopher" w:date="2020-12-08T10:23:00Z"/>
        </w:rPr>
      </w:pPr>
      <w:bookmarkStart w:id="2903" w:name="_Toc485039898"/>
      <w:bookmarkStart w:id="2904" w:name="_Toc485041314"/>
      <w:bookmarkStart w:id="2905" w:name="_Toc6228091"/>
      <w:del w:id="2906" w:author="Rubi, Christopher" w:date="2020-12-08T10:23:00Z">
        <w:r w:rsidRPr="00F91E2A" w:rsidDel="005B5F90">
          <w:delText>5.15</w:delText>
        </w:r>
        <w:r w:rsidDel="005B5F90">
          <w:tab/>
        </w:r>
        <w:r w:rsidRPr="00784B37" w:rsidDel="005B5F90">
          <w:delText>MAINTENANCE OF RECORDS</w:delText>
        </w:r>
        <w:bookmarkEnd w:id="2903"/>
        <w:bookmarkEnd w:id="2904"/>
        <w:bookmarkEnd w:id="2905"/>
      </w:del>
    </w:p>
    <w:p w14:paraId="251A366C" w14:textId="35C96D23" w:rsidR="00EF7BAC" w:rsidRPr="00851065" w:rsidDel="005B5F90" w:rsidRDefault="00EF7BAC" w:rsidP="005B5F90">
      <w:pPr>
        <w:pStyle w:val="Default"/>
        <w:jc w:val="center"/>
        <w:rPr>
          <w:del w:id="2907" w:author="Rubi, Christopher" w:date="2020-12-08T10:23:00Z"/>
        </w:rPr>
      </w:pPr>
      <w:del w:id="2908" w:author="Rubi, Christopher" w:date="2020-12-08T10:23:00Z">
        <w:r w:rsidRPr="00851065" w:rsidDel="005B5F90">
          <w:delText xml:space="preserve">The contractor shall maintain records for products and/or services delivered against the contract for a period of five (5) years from the date of final payment unless </w:delText>
        </w:r>
        <w:r w:rsidDel="005B5F90">
          <w:delText>a longer period is required by law</w:delText>
        </w:r>
        <w:r w:rsidRPr="00851065" w:rsidDel="005B5F90">
          <w:delText>. Such records shall be made available to the State, including the Comptroller, for audit and review.</w:delText>
        </w:r>
      </w:del>
    </w:p>
    <w:p w14:paraId="79A69D68" w14:textId="0B6CB23B" w:rsidR="00EF7BAC" w:rsidRPr="00851065" w:rsidDel="005B5F90" w:rsidRDefault="00EF7BAC" w:rsidP="005B5F90">
      <w:pPr>
        <w:pStyle w:val="Default"/>
        <w:jc w:val="center"/>
        <w:rPr>
          <w:del w:id="2909" w:author="Rubi, Christopher" w:date="2020-12-08T10:23:00Z"/>
          <w:b/>
        </w:rPr>
      </w:pPr>
    </w:p>
    <w:p w14:paraId="07F18643" w14:textId="33E8F7F3" w:rsidR="00EF7BAC" w:rsidDel="005B5F90" w:rsidRDefault="00EF7BAC" w:rsidP="005B5F90">
      <w:pPr>
        <w:pStyle w:val="Default"/>
        <w:jc w:val="center"/>
        <w:rPr>
          <w:del w:id="2910" w:author="Rubi, Christopher" w:date="2020-12-08T10:23:00Z"/>
        </w:rPr>
      </w:pPr>
      <w:bookmarkStart w:id="2911" w:name="_Toc485039899"/>
      <w:bookmarkStart w:id="2912" w:name="_Toc485041315"/>
      <w:bookmarkStart w:id="2913" w:name="_Toc6228092"/>
      <w:del w:id="2914" w:author="Rubi, Christopher" w:date="2020-12-08T10:23:00Z">
        <w:r w:rsidRPr="00F91E2A" w:rsidDel="005B5F90">
          <w:delText>5.16</w:delText>
        </w:r>
        <w:r w:rsidDel="005B5F90">
          <w:tab/>
        </w:r>
        <w:r w:rsidRPr="00784B37" w:rsidDel="005B5F90">
          <w:delText>ASSIGNMENT OF ANTITRUST CLAIM(S)</w:delText>
        </w:r>
        <w:bookmarkEnd w:id="2911"/>
        <w:bookmarkEnd w:id="2912"/>
        <w:bookmarkEnd w:id="2913"/>
      </w:del>
    </w:p>
    <w:p w14:paraId="57B865F8" w14:textId="68D1904C" w:rsidR="00EF7BAC" w:rsidRPr="00C65B22" w:rsidDel="005B5F90" w:rsidRDefault="00EF7BAC" w:rsidP="005B5F90">
      <w:pPr>
        <w:pStyle w:val="Default"/>
        <w:jc w:val="center"/>
        <w:rPr>
          <w:del w:id="2915" w:author="Rubi, Christopher" w:date="2020-12-08T10:23:00Z"/>
        </w:rPr>
      </w:pPr>
      <w:del w:id="2916" w:author="Rubi, Christopher" w:date="2020-12-08T10:23:00Z">
        <w:r w:rsidRPr="00851065" w:rsidDel="005B5F90">
          <w:delTex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delText>
        </w:r>
      </w:del>
    </w:p>
    <w:p w14:paraId="582CCCAF" w14:textId="62145243" w:rsidR="00EF7BAC" w:rsidRPr="00C65B22" w:rsidDel="005B5F90" w:rsidRDefault="00EF7BAC" w:rsidP="005B5F90">
      <w:pPr>
        <w:pStyle w:val="Default"/>
        <w:jc w:val="center"/>
        <w:rPr>
          <w:del w:id="2917" w:author="Rubi, Christopher" w:date="2020-12-08T10:23:00Z"/>
        </w:rPr>
      </w:pPr>
      <w:del w:id="2918" w:author="Rubi, Christopher" w:date="2020-12-08T10:23:00Z">
        <w:r w:rsidRPr="00C65B22" w:rsidDel="005B5F90">
          <w:delText xml:space="preserve">In connection with this assignment, the following are the express obligations of the contractor: </w:delText>
        </w:r>
      </w:del>
    </w:p>
    <w:p w14:paraId="49B53D80" w14:textId="40A4CEC6" w:rsidR="00EF7BAC" w:rsidRPr="00C65B22" w:rsidDel="005B5F90" w:rsidRDefault="00EF7BAC" w:rsidP="005B5F90">
      <w:pPr>
        <w:pStyle w:val="Default"/>
        <w:jc w:val="center"/>
        <w:rPr>
          <w:del w:id="2919" w:author="Rubi, Christopher" w:date="2020-12-08T10:23:00Z"/>
        </w:rPr>
      </w:pPr>
    </w:p>
    <w:p w14:paraId="49052EDE" w14:textId="32E3656D" w:rsidR="00EF7BAC" w:rsidRPr="00480423" w:rsidDel="005B5F90" w:rsidRDefault="00EF7BAC" w:rsidP="005B5F90">
      <w:pPr>
        <w:pStyle w:val="Default"/>
        <w:jc w:val="center"/>
        <w:rPr>
          <w:del w:id="2920" w:author="Rubi, Christopher" w:date="2020-12-08T10:23:00Z"/>
        </w:rPr>
      </w:pPr>
      <w:del w:id="2921" w:author="Rubi, Christopher" w:date="2020-12-08T10:23:00Z">
        <w:r w:rsidRPr="00480423" w:rsidDel="005B5F90">
          <w:delText>It shall take no action that will in any way diminish the value of the rights conveyed or assigned hereunder</w:delText>
        </w:r>
        <w:r w:rsidDel="005B5F90">
          <w:delText>;</w:delText>
        </w:r>
        <w:r w:rsidRPr="00480423" w:rsidDel="005B5F90">
          <w:delText xml:space="preserve"> </w:delText>
        </w:r>
      </w:del>
    </w:p>
    <w:p w14:paraId="66E3CC8B" w14:textId="7782C040" w:rsidR="00EF7BAC" w:rsidRPr="00480423" w:rsidDel="005B5F90" w:rsidRDefault="00EF7BAC" w:rsidP="005B5F90">
      <w:pPr>
        <w:pStyle w:val="Default"/>
        <w:jc w:val="center"/>
        <w:rPr>
          <w:del w:id="2922" w:author="Rubi, Christopher" w:date="2020-12-08T10:23:00Z"/>
        </w:rPr>
      </w:pPr>
      <w:del w:id="2923" w:author="Rubi, Christopher" w:date="2020-12-08T10:23:00Z">
        <w:r w:rsidRPr="00480423" w:rsidDel="005B5F90">
          <w:delText xml:space="preserve">It shall advise the Attorney General of New Jersey: </w:delText>
        </w:r>
      </w:del>
    </w:p>
    <w:p w14:paraId="4C2ADECA" w14:textId="528E8C53" w:rsidR="00EF7BAC" w:rsidRPr="00955DFD" w:rsidDel="005B5F90" w:rsidRDefault="00EF7BAC" w:rsidP="005B5F90">
      <w:pPr>
        <w:pStyle w:val="Default"/>
        <w:jc w:val="center"/>
        <w:rPr>
          <w:del w:id="2924" w:author="Rubi, Christopher" w:date="2020-12-08T10:23:00Z"/>
        </w:rPr>
      </w:pPr>
      <w:del w:id="2925" w:author="Rubi, Christopher" w:date="2020-12-08T10:23:00Z">
        <w:r w:rsidRPr="00955DFD" w:rsidDel="005B5F90">
          <w:delText xml:space="preserve">1. </w:delText>
        </w:r>
        <w:r w:rsidDel="005B5F90">
          <w:delText>I</w:delText>
        </w:r>
        <w:r w:rsidRPr="00955DFD" w:rsidDel="005B5F90">
          <w:delText xml:space="preserve">n advance of its intention to commence any action on its own behalf regarding any such claim or cause(s) of action; </w:delText>
        </w:r>
        <w:r w:rsidDel="005B5F90">
          <w:delText>and</w:delText>
        </w:r>
      </w:del>
    </w:p>
    <w:p w14:paraId="23B1D39C" w14:textId="0DE48E87" w:rsidR="00EF7BAC" w:rsidRPr="00955DFD" w:rsidDel="005B5F90" w:rsidRDefault="00EF7BAC" w:rsidP="005B5F90">
      <w:pPr>
        <w:pStyle w:val="Default"/>
        <w:jc w:val="center"/>
        <w:rPr>
          <w:del w:id="2926" w:author="Rubi, Christopher" w:date="2020-12-08T10:23:00Z"/>
        </w:rPr>
      </w:pPr>
      <w:del w:id="2927" w:author="Rubi, Christopher" w:date="2020-12-08T10:23:00Z">
        <w:r w:rsidRPr="00955DFD" w:rsidDel="005B5F90">
          <w:delText xml:space="preserve">2. </w:delText>
        </w:r>
        <w:r w:rsidDel="005B5F90">
          <w:delText>I</w:delText>
        </w:r>
        <w:r w:rsidRPr="00955DFD" w:rsidDel="005B5F90">
          <w:delText xml:space="preserve">mmediately upon becoming aware of the fact that an action has been commenced on its behalf by some other person(s) of the pendency of such action. </w:delText>
        </w:r>
      </w:del>
    </w:p>
    <w:p w14:paraId="780FD48C" w14:textId="70654AEE" w:rsidR="00EF7BAC" w:rsidRPr="00480423" w:rsidDel="005B5F90" w:rsidRDefault="00EF7BAC" w:rsidP="005B5F90">
      <w:pPr>
        <w:pStyle w:val="Default"/>
        <w:jc w:val="center"/>
        <w:rPr>
          <w:del w:id="2928" w:author="Rubi, Christopher" w:date="2020-12-08T10:23:00Z"/>
        </w:rPr>
      </w:pPr>
      <w:del w:id="2929" w:author="Rubi, Christopher" w:date="2020-12-08T10:23:00Z">
        <w:r w:rsidRPr="00480423" w:rsidDel="005B5F90">
          <w:delTex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delText>
        </w:r>
        <w:r w:rsidDel="005B5F90">
          <w:delText>; and</w:delText>
        </w:r>
        <w:r w:rsidRPr="00480423" w:rsidDel="005B5F90">
          <w:delText xml:space="preserve"> </w:delText>
        </w:r>
      </w:del>
    </w:p>
    <w:p w14:paraId="1259E6A3" w14:textId="7AB6014A" w:rsidR="00EF7BAC" w:rsidDel="005B5F90" w:rsidRDefault="00EF7BAC" w:rsidP="005B5F90">
      <w:pPr>
        <w:pStyle w:val="Default"/>
        <w:jc w:val="center"/>
        <w:rPr>
          <w:del w:id="2930" w:author="Rubi, Christopher" w:date="2020-12-08T10:23:00Z"/>
        </w:rPr>
      </w:pPr>
      <w:del w:id="2931" w:author="Rubi, Christopher" w:date="2020-12-08T10:23:00Z">
        <w:r w:rsidRPr="00480423" w:rsidDel="005B5F90">
          <w:delText xml:space="preserve">It is understood and agreed that in the event any payment under any such claim or cause of action is made to the contractor, it shall promptly pay over to the State of New Jersey the allotted share thereof, if any, assigned to the State hereunder. </w:delText>
        </w:r>
      </w:del>
    </w:p>
    <w:p w14:paraId="1DF1C4B9" w14:textId="0DB11B71" w:rsidR="00EF7BAC" w:rsidRPr="00784B37" w:rsidDel="005B5F90" w:rsidRDefault="00EF7BAC" w:rsidP="005B5F90">
      <w:pPr>
        <w:pStyle w:val="Default"/>
        <w:jc w:val="center"/>
        <w:rPr>
          <w:del w:id="2932" w:author="Rubi, Christopher" w:date="2020-12-08T10:23:00Z"/>
          <w:rFonts w:ascii="Arial Narrow" w:hAnsi="Arial Narrow" w:cs="Arial"/>
        </w:rPr>
      </w:pPr>
      <w:bookmarkStart w:id="2933" w:name="_Toc485039900"/>
      <w:bookmarkStart w:id="2934" w:name="_Toc485041316"/>
      <w:bookmarkStart w:id="2935" w:name="_Toc6228093"/>
      <w:del w:id="2936" w:author="Rubi, Christopher" w:date="2020-12-08T10:23:00Z">
        <w:r w:rsidRPr="00C23A29" w:rsidDel="005B5F90">
          <w:rPr>
            <w:rStyle w:val="Heading2Char"/>
          </w:rPr>
          <w:delText>6</w:delText>
        </w:r>
        <w:bookmarkEnd w:id="2933"/>
        <w:bookmarkEnd w:id="2934"/>
        <w:bookmarkEnd w:id="2935"/>
        <w:r w:rsidRPr="00F91E2A" w:rsidDel="005B5F90">
          <w:rPr>
            <w:rFonts w:ascii="Arial Narrow" w:hAnsi="Arial Narrow" w:cs="Arial"/>
            <w:b/>
            <w:bCs/>
            <w:u w:val="single"/>
          </w:rPr>
          <w:delText>.</w:delText>
        </w:r>
        <w:r w:rsidDel="005B5F90">
          <w:rPr>
            <w:rFonts w:ascii="Arial Narrow" w:hAnsi="Arial Narrow" w:cs="Arial"/>
            <w:b/>
            <w:bCs/>
            <w:u w:val="single"/>
          </w:rPr>
          <w:tab/>
        </w:r>
        <w:r w:rsidRPr="00784B37" w:rsidDel="005B5F90">
          <w:rPr>
            <w:rFonts w:ascii="Arial Narrow" w:hAnsi="Arial Narrow" w:cs="Arial"/>
            <w:b/>
            <w:bCs/>
            <w:u w:val="single"/>
          </w:rPr>
          <w:delText xml:space="preserve">TERMS RELATING TO PRICE AND PAYMENT </w:delText>
        </w:r>
      </w:del>
    </w:p>
    <w:p w14:paraId="5F14A7F3" w14:textId="5E767F63" w:rsidR="00EF7BAC" w:rsidRPr="00851065" w:rsidDel="005B5F90" w:rsidRDefault="00EF7BAC" w:rsidP="005B5F90">
      <w:pPr>
        <w:pStyle w:val="Default"/>
        <w:jc w:val="center"/>
        <w:rPr>
          <w:del w:id="2937" w:author="Rubi, Christopher" w:date="2020-12-08T10:23:00Z"/>
          <w:b/>
        </w:rPr>
      </w:pPr>
    </w:p>
    <w:p w14:paraId="367BFEB4" w14:textId="4D50092E" w:rsidR="00EF7BAC" w:rsidDel="005B5F90" w:rsidRDefault="00EF7BAC" w:rsidP="005B5F90">
      <w:pPr>
        <w:pStyle w:val="Default"/>
        <w:jc w:val="center"/>
        <w:rPr>
          <w:del w:id="2938" w:author="Rubi, Christopher" w:date="2020-12-08T10:23:00Z"/>
        </w:rPr>
      </w:pPr>
      <w:bookmarkStart w:id="2939" w:name="_Toc485039901"/>
      <w:bookmarkStart w:id="2940" w:name="_Toc485041317"/>
      <w:bookmarkStart w:id="2941" w:name="_Toc6228094"/>
      <w:del w:id="2942" w:author="Rubi, Christopher" w:date="2020-12-08T10:23:00Z">
        <w:r w:rsidRPr="00F91E2A" w:rsidDel="005B5F90">
          <w:delText>6.1</w:delText>
        </w:r>
        <w:r w:rsidDel="005B5F90">
          <w:tab/>
        </w:r>
        <w:r w:rsidRPr="00784B37" w:rsidDel="005B5F90">
          <w:delText>PRICE FLUCTUATION DURING CONTRACT</w:delText>
        </w:r>
        <w:bookmarkEnd w:id="2939"/>
        <w:bookmarkEnd w:id="2940"/>
        <w:bookmarkEnd w:id="2941"/>
      </w:del>
    </w:p>
    <w:p w14:paraId="4DE708AC" w14:textId="2A4EB565" w:rsidR="00EF7BAC" w:rsidRPr="00851065" w:rsidDel="005B5F90" w:rsidRDefault="00EF7BAC" w:rsidP="005B5F90">
      <w:pPr>
        <w:pStyle w:val="Default"/>
        <w:jc w:val="center"/>
        <w:rPr>
          <w:del w:id="2943" w:author="Rubi, Christopher" w:date="2020-12-08T10:23:00Z"/>
        </w:rPr>
      </w:pPr>
      <w:del w:id="2944" w:author="Rubi, Christopher" w:date="2020-12-08T10:23:00Z">
        <w:r w:rsidRPr="00851065" w:rsidDel="005B5F90">
          <w:delText xml:space="preserve">Unless otherwise agreed to in writing by the State, all prices quoted shall be firm through issuance of contract or purchase order and shall not be subject to increase during the period of the contract. </w:delText>
        </w:r>
      </w:del>
    </w:p>
    <w:p w14:paraId="33447AB0" w14:textId="1C7CBFD7" w:rsidR="00EF7BAC" w:rsidRPr="00C65B22" w:rsidDel="005B5F90" w:rsidRDefault="00EF7BAC" w:rsidP="005B5F90">
      <w:pPr>
        <w:pStyle w:val="Default"/>
        <w:jc w:val="center"/>
        <w:rPr>
          <w:del w:id="2945" w:author="Rubi, Christopher" w:date="2020-12-08T10:23:00Z"/>
        </w:rPr>
      </w:pPr>
      <w:del w:id="2946" w:author="Rubi, Christopher" w:date="2020-12-08T10:23:00Z">
        <w:r w:rsidRPr="00851065" w:rsidDel="005B5F90">
          <w:delText>In the event of a manufacturer's or contractor's price decrease during the contract</w:delText>
        </w:r>
        <w:r w:rsidRPr="00C65B22" w:rsidDel="005B5F90">
          <w:delTex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delText>
        </w:r>
      </w:del>
    </w:p>
    <w:p w14:paraId="6523815C" w14:textId="78D8626F" w:rsidR="00EF7BAC" w:rsidDel="005B5F90" w:rsidRDefault="00EF7BAC" w:rsidP="005B5F90">
      <w:pPr>
        <w:pStyle w:val="Default"/>
        <w:jc w:val="center"/>
        <w:rPr>
          <w:del w:id="2947" w:author="Rubi, Christopher" w:date="2020-12-08T10:23:00Z"/>
        </w:rPr>
      </w:pPr>
    </w:p>
    <w:p w14:paraId="1E2694F2" w14:textId="5A9C121D" w:rsidR="00EF7BAC" w:rsidDel="005B5F90" w:rsidRDefault="00EF7BAC" w:rsidP="005B5F90">
      <w:pPr>
        <w:pStyle w:val="Default"/>
        <w:jc w:val="center"/>
        <w:rPr>
          <w:del w:id="2948" w:author="Rubi, Christopher" w:date="2020-12-08T10:23:00Z"/>
        </w:rPr>
      </w:pPr>
      <w:del w:id="2949" w:author="Rubi, Christopher" w:date="2020-12-08T10:23:00Z">
        <w:r w:rsidRPr="00C65B22" w:rsidDel="005B5F90">
          <w:delText xml:space="preserve">Failure to report price reductions may result in cancellation of contract for cause, pursuant to provision 5.7(b)1. </w:delText>
        </w:r>
      </w:del>
    </w:p>
    <w:p w14:paraId="492CB851" w14:textId="306FC405" w:rsidR="00EF7BAC" w:rsidDel="005B5F90" w:rsidRDefault="00EF7BAC" w:rsidP="005B5F90">
      <w:pPr>
        <w:pStyle w:val="Default"/>
        <w:jc w:val="center"/>
        <w:rPr>
          <w:del w:id="2950" w:author="Rubi, Christopher" w:date="2020-12-08T10:23:00Z"/>
          <w:rFonts w:cs="Arial"/>
          <w:szCs w:val="22"/>
        </w:rPr>
      </w:pPr>
    </w:p>
    <w:p w14:paraId="53A7E24D" w14:textId="17EEFD61" w:rsidR="00EF7BAC" w:rsidRPr="00D32ABB" w:rsidDel="005B5F90" w:rsidRDefault="00EF7BAC" w:rsidP="005B5F90">
      <w:pPr>
        <w:pStyle w:val="Default"/>
        <w:jc w:val="center"/>
        <w:rPr>
          <w:del w:id="2951" w:author="Rubi, Christopher" w:date="2020-12-08T10:23:00Z"/>
          <w:rFonts w:cs="Arial"/>
          <w:szCs w:val="22"/>
        </w:rPr>
      </w:pPr>
      <w:del w:id="2952" w:author="Rubi, Christopher" w:date="2020-12-08T10:23:00Z">
        <w:r w:rsidRPr="00805359" w:rsidDel="005B5F90">
          <w:rPr>
            <w:rFonts w:cs="Arial"/>
            <w:szCs w:val="22"/>
          </w:rPr>
          <w:delText>In an exceptional situation the State may consider a price adjustment.</w:delText>
        </w:r>
        <w:r w:rsidRPr="00A20B7C" w:rsidDel="005B5F90">
          <w:rPr>
            <w:rFonts w:cs="Arial"/>
            <w:szCs w:val="22"/>
          </w:rPr>
          <w:delText xml:space="preserve"> </w:delText>
        </w:r>
        <w:r w:rsidRPr="00EF46C4" w:rsidDel="005B5F90">
          <w:rPr>
            <w:rFonts w:cs="Arial"/>
            <w:szCs w:val="22"/>
          </w:rPr>
          <w:delText xml:space="preserve">Requests for price adjustments must include </w:delText>
        </w:r>
        <w:r w:rsidDel="005B5F90">
          <w:rPr>
            <w:rFonts w:cs="Arial"/>
            <w:szCs w:val="22"/>
          </w:rPr>
          <w:delText>justification and documentation.</w:delText>
        </w:r>
      </w:del>
    </w:p>
    <w:p w14:paraId="6AA18CDF" w14:textId="467B32EF" w:rsidR="00EF7BAC" w:rsidRPr="00C65B22" w:rsidDel="005B5F90" w:rsidRDefault="00EF7BAC" w:rsidP="005B5F90">
      <w:pPr>
        <w:pStyle w:val="Default"/>
        <w:jc w:val="center"/>
        <w:rPr>
          <w:del w:id="2953" w:author="Rubi, Christopher" w:date="2020-12-08T10:23:00Z"/>
        </w:rPr>
      </w:pPr>
    </w:p>
    <w:p w14:paraId="52A62C3D" w14:textId="56AE689F" w:rsidR="00EF7BAC" w:rsidDel="005B5F90" w:rsidRDefault="00EF7BAC" w:rsidP="005B5F90">
      <w:pPr>
        <w:pStyle w:val="Default"/>
        <w:jc w:val="center"/>
        <w:rPr>
          <w:del w:id="2954" w:author="Rubi, Christopher" w:date="2020-12-08T10:23:00Z"/>
        </w:rPr>
      </w:pPr>
      <w:bookmarkStart w:id="2955" w:name="_Toc485039902"/>
      <w:bookmarkStart w:id="2956" w:name="_Toc485041318"/>
      <w:bookmarkStart w:id="2957" w:name="_Toc6228095"/>
      <w:del w:id="2958" w:author="Rubi, Christopher" w:date="2020-12-08T10:23:00Z">
        <w:r w:rsidRPr="00F91E2A" w:rsidDel="005B5F90">
          <w:delText>6.2</w:delText>
        </w:r>
        <w:r w:rsidDel="005B5F90">
          <w:tab/>
        </w:r>
        <w:r w:rsidRPr="00784B37" w:rsidDel="005B5F90">
          <w:delText>TAX CHARGES</w:delText>
        </w:r>
        <w:bookmarkEnd w:id="2955"/>
        <w:bookmarkEnd w:id="2956"/>
        <w:bookmarkEnd w:id="2957"/>
      </w:del>
    </w:p>
    <w:p w14:paraId="4BFC0936" w14:textId="113730A5" w:rsidR="00EF7BAC" w:rsidDel="005B5F90" w:rsidRDefault="00EF7BAC" w:rsidP="005B5F90">
      <w:pPr>
        <w:pStyle w:val="Default"/>
        <w:jc w:val="center"/>
        <w:rPr>
          <w:del w:id="2959" w:author="Rubi, Christopher" w:date="2020-12-08T10:23:00Z"/>
        </w:rPr>
      </w:pPr>
      <w:del w:id="2960" w:author="Rubi, Christopher" w:date="2020-12-08T10:23:00Z">
        <w:r w:rsidRPr="00851065" w:rsidDel="005B5F90">
          <w:delText xml:space="preserve">The State of New Jersey is exempt from State sales or use taxes and Federal excise taxes. Therefore, price quotations must not include such taxes. The State's Federal Excise Tax Exemption number is 22-75-0050K. </w:delText>
        </w:r>
      </w:del>
    </w:p>
    <w:p w14:paraId="1EFA296C" w14:textId="0D51F33A" w:rsidR="00EF7BAC" w:rsidRPr="00851065" w:rsidDel="005B5F90" w:rsidRDefault="00EF7BAC" w:rsidP="005B5F90">
      <w:pPr>
        <w:pStyle w:val="Default"/>
        <w:jc w:val="center"/>
        <w:rPr>
          <w:del w:id="2961" w:author="Rubi, Christopher" w:date="2020-12-08T10:23:00Z"/>
        </w:rPr>
      </w:pPr>
    </w:p>
    <w:p w14:paraId="7E13CEAD" w14:textId="46B892D6" w:rsidR="00EF7BAC" w:rsidRPr="00851065" w:rsidDel="005B5F90" w:rsidRDefault="00EF7BAC" w:rsidP="005B5F90">
      <w:pPr>
        <w:pStyle w:val="Default"/>
        <w:jc w:val="center"/>
        <w:rPr>
          <w:del w:id="2962" w:author="Rubi, Christopher" w:date="2020-12-08T10:23:00Z"/>
        </w:rPr>
      </w:pPr>
      <w:bookmarkStart w:id="2963" w:name="_Toc485039903"/>
      <w:bookmarkStart w:id="2964" w:name="_Toc485041319"/>
      <w:bookmarkStart w:id="2965" w:name="_Toc6228096"/>
      <w:del w:id="2966" w:author="Rubi, Christopher" w:date="2020-12-08T10:23:00Z">
        <w:r w:rsidRPr="00F91E2A" w:rsidDel="005B5F90">
          <w:delText>6.3</w:delText>
        </w:r>
        <w:r w:rsidDel="005B5F90">
          <w:tab/>
        </w:r>
        <w:r w:rsidRPr="00784B37" w:rsidDel="005B5F90">
          <w:delText>PAYMENT TO VENDORS</w:delText>
        </w:r>
        <w:bookmarkEnd w:id="2963"/>
        <w:bookmarkEnd w:id="2964"/>
        <w:bookmarkEnd w:id="2965"/>
      </w:del>
    </w:p>
    <w:p w14:paraId="58ECB6C3" w14:textId="20755FA4" w:rsidR="00EF7BAC" w:rsidDel="005B5F90" w:rsidRDefault="00EF7BAC" w:rsidP="005B5F90">
      <w:pPr>
        <w:pStyle w:val="Default"/>
        <w:jc w:val="center"/>
        <w:rPr>
          <w:del w:id="2967" w:author="Rubi, Christopher" w:date="2020-12-08T10:23:00Z"/>
        </w:rPr>
      </w:pPr>
      <w:del w:id="2968" w:author="Rubi, Christopher" w:date="2020-12-08T10:23:00Z">
        <w:r w:rsidRPr="00480423" w:rsidDel="005B5F90">
          <w:delTex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delText>
        </w:r>
        <w:r w:rsidDel="005B5F90">
          <w:delText>;</w:delText>
        </w:r>
        <w:r w:rsidRPr="00480423" w:rsidDel="005B5F90">
          <w:delText xml:space="preserve"> </w:delText>
        </w:r>
      </w:del>
    </w:p>
    <w:p w14:paraId="0C2C30AF" w14:textId="51E2D55E" w:rsidR="00EF7BAC" w:rsidRPr="00480423" w:rsidDel="005B5F90" w:rsidRDefault="00EF7BAC" w:rsidP="005B5F90">
      <w:pPr>
        <w:pStyle w:val="Default"/>
        <w:jc w:val="center"/>
        <w:rPr>
          <w:del w:id="2969" w:author="Rubi, Christopher" w:date="2020-12-08T10:23:00Z"/>
        </w:rPr>
      </w:pPr>
    </w:p>
    <w:p w14:paraId="165454E3" w14:textId="560CE848" w:rsidR="00EF7BAC" w:rsidDel="005B5F90" w:rsidRDefault="00EF7BAC" w:rsidP="005B5F90">
      <w:pPr>
        <w:pStyle w:val="Default"/>
        <w:jc w:val="center"/>
        <w:rPr>
          <w:del w:id="2970" w:author="Rubi, Christopher" w:date="2020-12-08T10:23:00Z"/>
        </w:rPr>
      </w:pPr>
      <w:del w:id="2971" w:author="Rubi, Christopher" w:date="2020-12-08T10:23:00Z">
        <w:r w:rsidRPr="00480423" w:rsidDel="005B5F90">
          <w:delTex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delText>
        </w:r>
        <w:r w:rsidDel="005B5F90">
          <w:delText>;</w:delText>
        </w:r>
        <w:r w:rsidRPr="00480423" w:rsidDel="005B5F90">
          <w:delText xml:space="preserve"> </w:delText>
        </w:r>
      </w:del>
    </w:p>
    <w:p w14:paraId="3C493B7E" w14:textId="4837EFD1" w:rsidR="00EF7BAC" w:rsidRPr="00480423" w:rsidDel="005B5F90" w:rsidRDefault="00EF7BAC" w:rsidP="005B5F90">
      <w:pPr>
        <w:pStyle w:val="Default"/>
        <w:jc w:val="center"/>
        <w:rPr>
          <w:del w:id="2972" w:author="Rubi, Christopher" w:date="2020-12-08T10:23:00Z"/>
        </w:rPr>
      </w:pPr>
    </w:p>
    <w:p w14:paraId="607C1EFF" w14:textId="70B88B4B" w:rsidR="00EF7BAC" w:rsidDel="005B5F90" w:rsidRDefault="00EF7BAC" w:rsidP="005B5F90">
      <w:pPr>
        <w:pStyle w:val="Default"/>
        <w:jc w:val="center"/>
        <w:rPr>
          <w:del w:id="2973" w:author="Rubi, Christopher" w:date="2020-12-08T10:23:00Z"/>
        </w:rPr>
      </w:pPr>
      <w:del w:id="2974" w:author="Rubi, Christopher" w:date="2020-12-08T10:23:00Z">
        <w:r w:rsidRPr="00480423" w:rsidDel="005B5F90">
          <w:delTex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delText>
        </w:r>
        <w:r w:rsidR="00B957F2" w:rsidDel="005B5F90">
          <w:fldChar w:fldCharType="begin"/>
        </w:r>
        <w:r w:rsidR="00B957F2" w:rsidDel="005B5F90">
          <w:delInstrText xml:space="preserve"> HYPERLINK "http://www.nj.gov/treasury/purchase/forms/Vendor_Timesheet.xls" </w:delInstrText>
        </w:r>
        <w:r w:rsidR="00B957F2" w:rsidDel="005B5F90">
          <w:fldChar w:fldCharType="separate"/>
        </w:r>
        <w:r w:rsidRPr="00B314AD" w:rsidDel="005B5F90">
          <w:rPr>
            <w:rStyle w:val="Hyperlink"/>
          </w:rPr>
          <w:delText>www.nj.gov/treasury/purchase/forms/Vendor_Timesheet.xls</w:delText>
        </w:r>
        <w:r w:rsidR="00B957F2" w:rsidDel="005B5F90">
          <w:rPr>
            <w:rStyle w:val="Hyperlink"/>
          </w:rPr>
          <w:fldChar w:fldCharType="end"/>
        </w:r>
        <w:r w:rsidDel="005B5F90">
          <w:delText>; and</w:delText>
        </w:r>
      </w:del>
    </w:p>
    <w:p w14:paraId="14BE0EC1" w14:textId="72C4BB79" w:rsidR="00EF7BAC" w:rsidRPr="00480423" w:rsidDel="005B5F90" w:rsidRDefault="00EF7BAC" w:rsidP="005B5F90">
      <w:pPr>
        <w:pStyle w:val="Default"/>
        <w:jc w:val="center"/>
        <w:rPr>
          <w:del w:id="2975" w:author="Rubi, Christopher" w:date="2020-12-08T10:23:00Z"/>
        </w:rPr>
      </w:pPr>
    </w:p>
    <w:p w14:paraId="5A48CE17" w14:textId="29589679" w:rsidR="00EF7BAC" w:rsidRPr="00480423" w:rsidDel="005B5F90" w:rsidRDefault="00EF7BAC" w:rsidP="005B5F90">
      <w:pPr>
        <w:pStyle w:val="Default"/>
        <w:jc w:val="center"/>
        <w:rPr>
          <w:del w:id="2976" w:author="Rubi, Christopher" w:date="2020-12-08T10:23:00Z"/>
        </w:rPr>
      </w:pPr>
      <w:del w:id="2977" w:author="Rubi, Christopher" w:date="2020-12-08T10:23:00Z">
        <w:r w:rsidRPr="00480423" w:rsidDel="005B5F90">
          <w:delTex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14:paraId="3617293D" w14:textId="46915FCC" w:rsidR="00EF7BAC" w:rsidRPr="00955DFD" w:rsidDel="005B5F90" w:rsidRDefault="00EF7BAC" w:rsidP="005B5F90">
      <w:pPr>
        <w:pStyle w:val="Default"/>
        <w:jc w:val="center"/>
        <w:rPr>
          <w:del w:id="2978" w:author="Rubi, Christopher" w:date="2020-12-08T10:23:00Z"/>
          <w:b/>
        </w:rPr>
      </w:pPr>
    </w:p>
    <w:p w14:paraId="3195DDAE" w14:textId="0895E535" w:rsidR="00EF7BAC" w:rsidDel="005B5F90" w:rsidRDefault="00EF7BAC" w:rsidP="005B5F90">
      <w:pPr>
        <w:pStyle w:val="Default"/>
        <w:jc w:val="center"/>
        <w:rPr>
          <w:del w:id="2979" w:author="Rubi, Christopher" w:date="2020-12-08T10:23:00Z"/>
        </w:rPr>
      </w:pPr>
      <w:bookmarkStart w:id="2980" w:name="_Toc485039904"/>
      <w:bookmarkStart w:id="2981" w:name="_Toc485041320"/>
      <w:bookmarkStart w:id="2982" w:name="_Toc6228097"/>
      <w:del w:id="2983" w:author="Rubi, Christopher" w:date="2020-12-08T10:23:00Z">
        <w:r w:rsidRPr="00F91E2A" w:rsidDel="005B5F90">
          <w:delText>6.4</w:delText>
        </w:r>
        <w:r w:rsidDel="005B5F90">
          <w:tab/>
        </w:r>
        <w:r w:rsidRPr="00784B37" w:rsidDel="005B5F90">
          <w:delText>OPTIONAL PAYMENT METHOD: P-CARD</w:delText>
        </w:r>
        <w:bookmarkEnd w:id="2980"/>
        <w:bookmarkEnd w:id="2981"/>
        <w:bookmarkEnd w:id="2982"/>
      </w:del>
    </w:p>
    <w:p w14:paraId="5D6631DA" w14:textId="0BB4877C" w:rsidR="00EF7BAC" w:rsidRPr="00C65B22" w:rsidDel="005B5F90" w:rsidRDefault="00EF7BAC" w:rsidP="005B5F90">
      <w:pPr>
        <w:pStyle w:val="Default"/>
        <w:jc w:val="center"/>
        <w:rPr>
          <w:del w:id="2984" w:author="Rubi, Christopher" w:date="2020-12-08T10:23:00Z"/>
        </w:rPr>
      </w:pPr>
      <w:del w:id="2985" w:author="Rubi, Christopher" w:date="2020-12-08T10:23:00Z">
        <w:r w:rsidRPr="00851065" w:rsidDel="005B5F90">
          <w:delTex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delText>
        </w:r>
      </w:del>
    </w:p>
    <w:p w14:paraId="349369A3" w14:textId="27BE5805" w:rsidR="00EF7BAC" w:rsidRPr="00C65B22" w:rsidDel="005B5F90" w:rsidRDefault="00EF7BAC" w:rsidP="005B5F90">
      <w:pPr>
        <w:pStyle w:val="Default"/>
        <w:jc w:val="center"/>
        <w:rPr>
          <w:del w:id="2986" w:author="Rubi, Christopher" w:date="2020-12-08T10:23:00Z"/>
          <w:b/>
        </w:rPr>
      </w:pPr>
    </w:p>
    <w:p w14:paraId="16486C35" w14:textId="77C3E33C" w:rsidR="00EF7BAC" w:rsidDel="005B5F90" w:rsidRDefault="00EF7BAC" w:rsidP="005B5F90">
      <w:pPr>
        <w:pStyle w:val="Default"/>
        <w:jc w:val="center"/>
        <w:rPr>
          <w:del w:id="2987" w:author="Rubi, Christopher" w:date="2020-12-08T10:23:00Z"/>
        </w:rPr>
      </w:pPr>
      <w:bookmarkStart w:id="2988" w:name="_Toc485039905"/>
      <w:bookmarkStart w:id="2989" w:name="_Toc485041321"/>
      <w:bookmarkStart w:id="2990" w:name="_Toc6228098"/>
      <w:del w:id="2991" w:author="Rubi, Christopher" w:date="2020-12-08T10:23:00Z">
        <w:r w:rsidRPr="00F91E2A" w:rsidDel="005B5F90">
          <w:delText>6.5</w:delText>
        </w:r>
        <w:r w:rsidDel="005B5F90">
          <w:tab/>
        </w:r>
        <w:r w:rsidRPr="00784B37" w:rsidDel="005B5F90">
          <w:delText>NEW JERSEY PROMPT PAYMENT ACT</w:delText>
        </w:r>
        <w:bookmarkEnd w:id="2988"/>
        <w:bookmarkEnd w:id="2989"/>
        <w:bookmarkEnd w:id="2990"/>
      </w:del>
    </w:p>
    <w:p w14:paraId="736BE67F" w14:textId="483ACE8E" w:rsidR="00EF7BAC" w:rsidRPr="00C65B22" w:rsidDel="005B5F90" w:rsidRDefault="00EF7BAC" w:rsidP="005B5F90">
      <w:pPr>
        <w:pStyle w:val="Default"/>
        <w:jc w:val="center"/>
        <w:rPr>
          <w:del w:id="2992" w:author="Rubi, Christopher" w:date="2020-12-08T10:23:00Z"/>
        </w:rPr>
      </w:pPr>
      <w:del w:id="2993" w:author="Rubi, Christopher" w:date="2020-12-08T10:23:00Z">
        <w:r w:rsidRPr="00851065" w:rsidDel="005B5F90">
          <w:delText xml:space="preserve">The New Jersey Prompt Payment Act, </w:delText>
        </w:r>
        <w:r w:rsidRPr="00851065" w:rsidDel="005B5F90">
          <w:rPr>
            <w:u w:val="single"/>
          </w:rPr>
          <w:delText xml:space="preserve">N.J.S.A. </w:delText>
        </w:r>
        <w:r w:rsidRPr="00851065" w:rsidDel="005B5F90">
          <w:delText xml:space="preserve">52:32-32 </w:delText>
        </w:r>
        <w:r w:rsidRPr="00DB1694" w:rsidDel="005B5F90">
          <w:rPr>
            <w:u w:val="single"/>
          </w:rPr>
          <w:delText>et</w:delText>
        </w:r>
        <w:r w:rsidRPr="00DB1694" w:rsidDel="005B5F90">
          <w:delText xml:space="preserve"> </w:delText>
        </w:r>
        <w:r w:rsidRPr="00DB1694" w:rsidDel="005B5F90">
          <w:rPr>
            <w:u w:val="single"/>
          </w:rPr>
          <w:delText>seq.</w:delText>
        </w:r>
        <w:r w:rsidRPr="00851065" w:rsidDel="005B5F90">
          <w:delTex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delText>
        </w:r>
        <w:r w:rsidRPr="00C65B22" w:rsidDel="005B5F90">
          <w:delText xml:space="preserve">surer. Interest shall not be paid until it exceeds $5.00 per properly executed invoice. </w:delText>
        </w:r>
      </w:del>
    </w:p>
    <w:p w14:paraId="0D768DA7" w14:textId="1312EB5D" w:rsidR="00EF7BAC" w:rsidRPr="00C65B22" w:rsidDel="005B5F90" w:rsidRDefault="00EF7BAC" w:rsidP="005B5F90">
      <w:pPr>
        <w:pStyle w:val="Default"/>
        <w:jc w:val="center"/>
        <w:rPr>
          <w:del w:id="2994" w:author="Rubi, Christopher" w:date="2020-12-08T10:23:00Z"/>
        </w:rPr>
      </w:pPr>
    </w:p>
    <w:p w14:paraId="1824E85B" w14:textId="7EB1C815" w:rsidR="00EF7BAC" w:rsidRPr="00C65B22" w:rsidDel="005B5F90" w:rsidRDefault="00EF7BAC" w:rsidP="005B5F90">
      <w:pPr>
        <w:pStyle w:val="Default"/>
        <w:jc w:val="center"/>
        <w:rPr>
          <w:del w:id="2995" w:author="Rubi, Christopher" w:date="2020-12-08T10:23:00Z"/>
        </w:rPr>
      </w:pPr>
      <w:del w:id="2996" w:author="Rubi, Christopher" w:date="2020-12-08T10:23:00Z">
        <w:r w:rsidRPr="00C65B22" w:rsidDel="005B5F90">
          <w:delText xml:space="preserve">Cash discounts and other payment terms included as part of the original agreement are not affected by the Prompt Payment Act. </w:delText>
        </w:r>
      </w:del>
    </w:p>
    <w:p w14:paraId="5AF2B6BC" w14:textId="0555B748" w:rsidR="00EF7BAC" w:rsidRPr="00DC41B6" w:rsidDel="005B5F90" w:rsidRDefault="00EF7BAC" w:rsidP="005B5F90">
      <w:pPr>
        <w:pStyle w:val="Default"/>
        <w:jc w:val="center"/>
        <w:rPr>
          <w:del w:id="2997" w:author="Rubi, Christopher" w:date="2020-12-08T10:23:00Z"/>
          <w:rFonts w:cs="Arial"/>
          <w:bCs/>
        </w:rPr>
      </w:pPr>
    </w:p>
    <w:p w14:paraId="2C5935AC" w14:textId="59CD7301" w:rsidR="00EF7BAC" w:rsidDel="005B5F90" w:rsidRDefault="00EF7BAC" w:rsidP="005B5F90">
      <w:pPr>
        <w:pStyle w:val="Default"/>
        <w:jc w:val="center"/>
        <w:rPr>
          <w:del w:id="2998" w:author="Rubi, Christopher" w:date="2020-12-08T10:23:00Z"/>
        </w:rPr>
      </w:pPr>
      <w:bookmarkStart w:id="2999" w:name="_Toc485039906"/>
      <w:bookmarkStart w:id="3000" w:name="_Toc485041322"/>
      <w:bookmarkStart w:id="3001" w:name="_Toc6228099"/>
      <w:del w:id="3002" w:author="Rubi, Christopher" w:date="2020-12-08T10:23:00Z">
        <w:r w:rsidRPr="00F91E2A" w:rsidDel="005B5F90">
          <w:delText>6.6</w:delText>
        </w:r>
        <w:r w:rsidDel="005B5F90">
          <w:tab/>
        </w:r>
        <w:r w:rsidRPr="00447C8C" w:rsidDel="005B5F90">
          <w:delText>AVAILABILITY OF FUNDS</w:delText>
        </w:r>
        <w:bookmarkEnd w:id="2999"/>
        <w:bookmarkEnd w:id="3000"/>
        <w:bookmarkEnd w:id="3001"/>
      </w:del>
    </w:p>
    <w:p w14:paraId="756CC61F" w14:textId="5C1384C4" w:rsidR="00EF7BAC" w:rsidDel="005B5F90" w:rsidRDefault="00EF7BAC" w:rsidP="005B5F90">
      <w:pPr>
        <w:pStyle w:val="Default"/>
        <w:jc w:val="center"/>
        <w:rPr>
          <w:del w:id="3003" w:author="Rubi, Christopher" w:date="2020-12-08T10:23:00Z"/>
        </w:rPr>
      </w:pPr>
      <w:del w:id="3004" w:author="Rubi, Christopher" w:date="2020-12-08T10:23:00Z">
        <w:r w:rsidRPr="00784B37" w:rsidDel="005B5F90">
          <w:rPr>
            <w:rFonts w:cs="Arial"/>
          </w:rPr>
          <w:delTex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delText>
        </w:r>
        <w:r w:rsidRPr="00784B37" w:rsidDel="005B5F90">
          <w:rPr>
            <w:rFonts w:cs="Arial"/>
            <w:sz w:val="18"/>
            <w:szCs w:val="18"/>
          </w:rPr>
          <w:delText xml:space="preserve"> </w:delText>
        </w:r>
        <w:r w:rsidRPr="00784B37" w:rsidDel="005B5F90">
          <w:rPr>
            <w:rFonts w:cs="Arial"/>
          </w:rPr>
          <w:delText>receipt of revenue</w:delText>
        </w:r>
        <w:r w:rsidDel="005B5F90">
          <w:rPr>
            <w:rFonts w:cs="Arial"/>
          </w:rPr>
          <w:delText>.</w:delText>
        </w:r>
      </w:del>
    </w:p>
    <w:p w14:paraId="68F98DC4" w14:textId="73D94564" w:rsidR="00EF7BAC" w:rsidDel="005B5F90" w:rsidRDefault="00EF7BAC" w:rsidP="005B5F90">
      <w:pPr>
        <w:pStyle w:val="Default"/>
        <w:jc w:val="center"/>
        <w:rPr>
          <w:del w:id="3005" w:author="Rubi, Christopher" w:date="2020-12-08T10:23:00Z"/>
          <w:rFonts w:cs="Arial"/>
          <w:szCs w:val="22"/>
        </w:rPr>
      </w:pPr>
    </w:p>
    <w:p w14:paraId="48C097CE" w14:textId="1D1C3671" w:rsidR="00EF7BAC" w:rsidDel="005B5F90" w:rsidRDefault="00EF7BAC" w:rsidP="005B5F90">
      <w:pPr>
        <w:pStyle w:val="Default"/>
        <w:jc w:val="center"/>
        <w:rPr>
          <w:del w:id="3006" w:author="Rubi, Christopher" w:date="2020-12-08T10:23:00Z"/>
        </w:rPr>
      </w:pPr>
      <w:bookmarkStart w:id="3007" w:name="_Toc485039907"/>
      <w:bookmarkStart w:id="3008" w:name="_Toc485041323"/>
      <w:bookmarkStart w:id="3009" w:name="_Toc6228100"/>
      <w:del w:id="3010" w:author="Rubi, Christopher" w:date="2020-12-08T10:23:00Z">
        <w:r w:rsidRPr="00F91E2A" w:rsidDel="005B5F90">
          <w:delText>7.</w:delText>
        </w:r>
        <w:r w:rsidDel="005B5F90">
          <w:tab/>
          <w:delText>TERMS RELATING TO ALL CONTRACTS FUNDED, IN WHOLE OR IN PART, BY FEDERAL FUNDS</w:delText>
        </w:r>
        <w:bookmarkEnd w:id="3007"/>
        <w:bookmarkEnd w:id="3008"/>
        <w:bookmarkEnd w:id="3009"/>
        <w:r w:rsidDel="005B5F90">
          <w:delText xml:space="preserve"> </w:delText>
        </w:r>
      </w:del>
    </w:p>
    <w:p w14:paraId="1F8CA07D" w14:textId="54E3E1FB" w:rsidR="00EF7BAC" w:rsidDel="005B5F90" w:rsidRDefault="00EF7BAC" w:rsidP="005B5F90">
      <w:pPr>
        <w:pStyle w:val="Default"/>
        <w:jc w:val="center"/>
        <w:rPr>
          <w:del w:id="3011" w:author="Rubi, Christopher" w:date="2020-12-08T10:23:00Z"/>
          <w:rFonts w:cs="Arial"/>
          <w:szCs w:val="22"/>
        </w:rPr>
      </w:pPr>
      <w:del w:id="3012" w:author="Rubi, Christopher" w:date="2020-12-08T10:23:00Z">
        <w:r w:rsidDel="005B5F90">
          <w:rPr>
            <w:rFonts w:cs="Arial"/>
            <w:szCs w:val="22"/>
          </w:rPr>
          <w:delText xml:space="preserve">The provisions set forth in this Section 7 of the Standard Terms and Conditions apply to all contracts funded, in whole or in part, by Federal funds as required by 2 CFR 200.317.  </w:delText>
        </w:r>
      </w:del>
    </w:p>
    <w:p w14:paraId="70F5AF67" w14:textId="456136CC" w:rsidR="00EF7BAC" w:rsidRPr="00DC41B6" w:rsidDel="005B5F90" w:rsidRDefault="00EF7BAC" w:rsidP="005B5F90">
      <w:pPr>
        <w:pStyle w:val="Default"/>
        <w:jc w:val="center"/>
        <w:rPr>
          <w:del w:id="3013" w:author="Rubi, Christopher" w:date="2020-12-08T10:23:00Z"/>
          <w:rFonts w:cs="Arial"/>
          <w:szCs w:val="22"/>
        </w:rPr>
      </w:pPr>
    </w:p>
    <w:p w14:paraId="1C56F403" w14:textId="699D5252" w:rsidR="00EF7BAC" w:rsidDel="005B5F90" w:rsidRDefault="00EF7BAC" w:rsidP="005B5F90">
      <w:pPr>
        <w:pStyle w:val="Default"/>
        <w:jc w:val="center"/>
        <w:rPr>
          <w:del w:id="3014" w:author="Rubi, Christopher" w:date="2020-12-08T10:23:00Z"/>
        </w:rPr>
      </w:pPr>
      <w:bookmarkStart w:id="3015" w:name="_Toc485039908"/>
      <w:bookmarkStart w:id="3016" w:name="_Toc485041324"/>
      <w:bookmarkStart w:id="3017" w:name="_Toc6228101"/>
      <w:del w:id="3018" w:author="Rubi, Christopher" w:date="2020-12-08T10:23:00Z">
        <w:r w:rsidRPr="00F91E2A" w:rsidDel="005B5F90">
          <w:delText>7.1</w:delText>
        </w:r>
        <w:r w:rsidDel="005B5F90">
          <w:tab/>
          <w:delText>PROCUREMENT OF RECOVERED MATERIALS</w:delText>
        </w:r>
        <w:bookmarkEnd w:id="3015"/>
        <w:bookmarkEnd w:id="3016"/>
        <w:bookmarkEnd w:id="3017"/>
      </w:del>
    </w:p>
    <w:p w14:paraId="4EDBD8A7" w14:textId="4BC2F99A" w:rsidR="00EF7BAC" w:rsidDel="005B5F90" w:rsidRDefault="00EF7BAC" w:rsidP="005B5F90">
      <w:pPr>
        <w:pStyle w:val="Default"/>
        <w:jc w:val="center"/>
        <w:rPr>
          <w:del w:id="3019" w:author="Rubi, Christopher" w:date="2020-12-08T10:23:00Z"/>
          <w:rFonts w:cs="Arial"/>
          <w:bCs/>
          <w:szCs w:val="22"/>
        </w:rPr>
      </w:pPr>
      <w:del w:id="3020" w:author="Rubi, Christopher" w:date="2020-12-08T10:23:00Z">
        <w:r w:rsidRPr="00A63F90" w:rsidDel="005B5F90">
          <w:rPr>
            <w:rFonts w:cs="Arial"/>
            <w:bCs/>
            <w:szCs w:val="22"/>
          </w:rPr>
          <w:delText xml:space="preserve">To the extent that the </w:delText>
        </w:r>
        <w:r w:rsidDel="005B5F90">
          <w:rPr>
            <w:rFonts w:cs="Arial"/>
            <w:bCs/>
            <w:szCs w:val="22"/>
          </w:rPr>
          <w:delText>s</w:delText>
        </w:r>
        <w:r w:rsidRPr="00A63F90" w:rsidDel="005B5F90">
          <w:rPr>
            <w:rFonts w:cs="Arial"/>
            <w:bCs/>
            <w:szCs w:val="22"/>
          </w:rPr>
          <w:delText xml:space="preserve">cope of </w:delText>
        </w:r>
        <w:r w:rsidDel="005B5F90">
          <w:rPr>
            <w:rFonts w:cs="Arial"/>
            <w:bCs/>
            <w:szCs w:val="22"/>
          </w:rPr>
          <w:delText>w</w:delText>
        </w:r>
        <w:r w:rsidRPr="00A63F90" w:rsidDel="005B5F90">
          <w:rPr>
            <w:rFonts w:cs="Arial"/>
            <w:bCs/>
            <w:szCs w:val="22"/>
          </w:rPr>
          <w:delText xml:space="preserve">ork or specifications in the contract requires the contractor to provide any of the following items, this </w:delText>
        </w:r>
        <w:r w:rsidDel="005B5F90">
          <w:rPr>
            <w:rFonts w:cs="Arial"/>
            <w:bCs/>
            <w:szCs w:val="22"/>
          </w:rPr>
          <w:delText xml:space="preserve">Section </w:delText>
        </w:r>
        <w:r w:rsidRPr="00A63F90" w:rsidDel="005B5F90">
          <w:rPr>
            <w:rFonts w:cs="Arial"/>
            <w:bCs/>
            <w:szCs w:val="22"/>
          </w:rPr>
          <w:delText>7.1</w:delText>
        </w:r>
        <w:r w:rsidDel="005B5F90">
          <w:rPr>
            <w:rFonts w:cs="Arial"/>
            <w:bCs/>
            <w:szCs w:val="22"/>
          </w:rPr>
          <w:delText xml:space="preserve"> of the Standard Terms and Conditions</w:delText>
        </w:r>
        <w:r w:rsidRPr="00A63F90" w:rsidDel="005B5F90">
          <w:rPr>
            <w:rFonts w:cs="Arial"/>
            <w:bCs/>
            <w:szCs w:val="22"/>
          </w:rPr>
          <w:delText xml:space="preserve"> modifies the terms of the scope of work or specification.</w:delText>
        </w:r>
      </w:del>
    </w:p>
    <w:p w14:paraId="63135608" w14:textId="11EE6E07" w:rsidR="00EF7BAC" w:rsidDel="005B5F90" w:rsidRDefault="00EF7BAC" w:rsidP="005B5F90">
      <w:pPr>
        <w:pStyle w:val="Default"/>
        <w:jc w:val="center"/>
        <w:rPr>
          <w:del w:id="3021" w:author="Rubi, Christopher" w:date="2020-12-08T10:23:00Z"/>
          <w:rFonts w:cs="Arial"/>
          <w:bCs/>
          <w:szCs w:val="22"/>
        </w:rPr>
      </w:pPr>
    </w:p>
    <w:p w14:paraId="77D8692A" w14:textId="65FDD447" w:rsidR="00EF7BAC" w:rsidDel="005B5F90" w:rsidRDefault="00EF7BAC" w:rsidP="005B5F90">
      <w:pPr>
        <w:pStyle w:val="Default"/>
        <w:jc w:val="center"/>
        <w:rPr>
          <w:del w:id="3022" w:author="Rubi, Christopher" w:date="2020-12-08T10:23:00Z"/>
          <w:rFonts w:cs="Arial"/>
          <w:bCs/>
          <w:szCs w:val="22"/>
        </w:rPr>
      </w:pPr>
      <w:del w:id="3023" w:author="Rubi, Christopher" w:date="2020-12-08T10:23:00Z">
        <w:r w:rsidDel="005B5F90">
          <w:rPr>
            <w:rFonts w:cs="Arial"/>
            <w:bCs/>
            <w:szCs w:val="22"/>
          </w:rPr>
          <w:delTex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delText>
        </w:r>
      </w:del>
    </w:p>
    <w:p w14:paraId="44475E8D" w14:textId="55C59A82" w:rsidR="00EF7BAC" w:rsidDel="005B5F90" w:rsidRDefault="00EF7BAC" w:rsidP="005B5F90">
      <w:pPr>
        <w:pStyle w:val="Default"/>
        <w:jc w:val="center"/>
        <w:rPr>
          <w:del w:id="3024" w:author="Rubi, Christopher" w:date="2020-12-08T10:23:00Z"/>
          <w:rFonts w:ascii="Arial Narrow" w:hAnsi="Arial Narrow" w:cs="Arial"/>
          <w:b/>
          <w:bCs/>
          <w:szCs w:val="22"/>
        </w:rPr>
      </w:pPr>
    </w:p>
    <w:p w14:paraId="01032F74" w14:textId="63CB42C4" w:rsidR="00EF7BAC" w:rsidDel="005B5F90" w:rsidRDefault="00EF7BAC" w:rsidP="005B5F90">
      <w:pPr>
        <w:pStyle w:val="Default"/>
        <w:jc w:val="center"/>
        <w:rPr>
          <w:del w:id="3025" w:author="Rubi, Christopher" w:date="2020-12-08T10:23:00Z"/>
          <w:rFonts w:cs="Arial"/>
          <w:bCs/>
          <w:szCs w:val="22"/>
        </w:rPr>
      </w:pPr>
      <w:del w:id="3026" w:author="Rubi, Christopher" w:date="2020-12-08T10:23:00Z">
        <w:r w:rsidDel="005B5F90">
          <w:rPr>
            <w:rFonts w:cs="Arial"/>
            <w:bCs/>
            <w:szCs w:val="22"/>
          </w:rPr>
          <w:delText>Designated items are those set forth in 40 CFR 247 subpart B, as may be amended from time to time, including:</w:delText>
        </w:r>
      </w:del>
    </w:p>
    <w:p w14:paraId="72401BA7" w14:textId="6B92A076" w:rsidR="00EF7BAC" w:rsidDel="005B5F90" w:rsidRDefault="00EF7BAC" w:rsidP="005B5F90">
      <w:pPr>
        <w:pStyle w:val="Default"/>
        <w:jc w:val="center"/>
        <w:rPr>
          <w:del w:id="3027" w:author="Rubi, Christopher" w:date="2020-12-08T10:23:00Z"/>
          <w:rFonts w:cs="Arial"/>
          <w:bCs/>
          <w:szCs w:val="22"/>
        </w:rPr>
      </w:pPr>
      <w:del w:id="3028" w:author="Rubi, Christopher" w:date="2020-12-08T10:23:00Z">
        <w:r w:rsidDel="005B5F90">
          <w:rPr>
            <w:rFonts w:cs="Arial"/>
            <w:bCs/>
            <w:szCs w:val="22"/>
          </w:rPr>
          <w:delText>Paper and paper products listed in 40 C.F.R. 247.10;</w:delText>
        </w:r>
      </w:del>
    </w:p>
    <w:p w14:paraId="2071BD72" w14:textId="717ECFFB" w:rsidR="00EF7BAC" w:rsidDel="005B5F90" w:rsidRDefault="00EF7BAC" w:rsidP="005B5F90">
      <w:pPr>
        <w:pStyle w:val="Default"/>
        <w:jc w:val="center"/>
        <w:rPr>
          <w:del w:id="3029" w:author="Rubi, Christopher" w:date="2020-12-08T10:23:00Z"/>
          <w:rFonts w:cs="Arial"/>
          <w:bCs/>
          <w:szCs w:val="22"/>
        </w:rPr>
      </w:pPr>
      <w:del w:id="3030" w:author="Rubi, Christopher" w:date="2020-12-08T10:23:00Z">
        <w:r w:rsidDel="005B5F90">
          <w:rPr>
            <w:rFonts w:cs="Arial"/>
            <w:bCs/>
            <w:szCs w:val="22"/>
          </w:rPr>
          <w:delText>Certain vehicular products as listed in 40 CFR 247.11;</w:delText>
        </w:r>
      </w:del>
    </w:p>
    <w:p w14:paraId="467D9375" w14:textId="27E90910" w:rsidR="00EF7BAC" w:rsidDel="005B5F90" w:rsidRDefault="00EF7BAC" w:rsidP="005B5F90">
      <w:pPr>
        <w:pStyle w:val="Default"/>
        <w:jc w:val="center"/>
        <w:rPr>
          <w:del w:id="3031" w:author="Rubi, Christopher" w:date="2020-12-08T10:23:00Z"/>
          <w:rFonts w:cs="Arial"/>
          <w:bCs/>
          <w:szCs w:val="22"/>
        </w:rPr>
      </w:pPr>
      <w:del w:id="3032" w:author="Rubi, Christopher" w:date="2020-12-08T10:23:00Z">
        <w:r w:rsidDel="005B5F90">
          <w:rPr>
            <w:rFonts w:cs="Arial"/>
            <w:bCs/>
            <w:szCs w:val="22"/>
          </w:rPr>
          <w:delText>Certain construction products listed in 40 C.F.R. 247.12;</w:delText>
        </w:r>
      </w:del>
    </w:p>
    <w:p w14:paraId="5A8ECF90" w14:textId="47821C10" w:rsidR="00EF7BAC" w:rsidDel="005B5F90" w:rsidRDefault="00EF7BAC" w:rsidP="005B5F90">
      <w:pPr>
        <w:pStyle w:val="Default"/>
        <w:jc w:val="center"/>
        <w:rPr>
          <w:del w:id="3033" w:author="Rubi, Christopher" w:date="2020-12-08T10:23:00Z"/>
          <w:rFonts w:cs="Arial"/>
          <w:bCs/>
          <w:szCs w:val="22"/>
        </w:rPr>
      </w:pPr>
      <w:del w:id="3034" w:author="Rubi, Christopher" w:date="2020-12-08T10:23:00Z">
        <w:r w:rsidDel="005B5F90">
          <w:rPr>
            <w:rFonts w:cs="Arial"/>
            <w:bCs/>
            <w:szCs w:val="22"/>
          </w:rPr>
          <w:delText>Certain transportation products listed in 40 C.F.R. 247.13;</w:delText>
        </w:r>
      </w:del>
    </w:p>
    <w:p w14:paraId="33BD9BE8" w14:textId="48B8B00A" w:rsidR="00EF7BAC" w:rsidDel="005B5F90" w:rsidRDefault="00EF7BAC" w:rsidP="005B5F90">
      <w:pPr>
        <w:pStyle w:val="Default"/>
        <w:jc w:val="center"/>
        <w:rPr>
          <w:del w:id="3035" w:author="Rubi, Christopher" w:date="2020-12-08T10:23:00Z"/>
          <w:rFonts w:cs="Arial"/>
          <w:bCs/>
          <w:szCs w:val="22"/>
        </w:rPr>
      </w:pPr>
      <w:del w:id="3036" w:author="Rubi, Christopher" w:date="2020-12-08T10:23:00Z">
        <w:r w:rsidDel="005B5F90">
          <w:rPr>
            <w:rFonts w:cs="Arial"/>
            <w:bCs/>
            <w:szCs w:val="22"/>
          </w:rPr>
          <w:delText>Certain park and recreation products, 40 C.F.R. 247.14;</w:delText>
        </w:r>
      </w:del>
    </w:p>
    <w:p w14:paraId="0C12EFE5" w14:textId="20C6B3A3" w:rsidR="00EF7BAC" w:rsidDel="005B5F90" w:rsidRDefault="00EF7BAC" w:rsidP="005B5F90">
      <w:pPr>
        <w:pStyle w:val="Default"/>
        <w:jc w:val="center"/>
        <w:rPr>
          <w:del w:id="3037" w:author="Rubi, Christopher" w:date="2020-12-08T10:23:00Z"/>
          <w:rFonts w:cs="Arial"/>
          <w:bCs/>
          <w:szCs w:val="22"/>
        </w:rPr>
      </w:pPr>
      <w:del w:id="3038" w:author="Rubi, Christopher" w:date="2020-12-08T10:23:00Z">
        <w:r w:rsidDel="005B5F90">
          <w:rPr>
            <w:rFonts w:cs="Arial"/>
            <w:bCs/>
            <w:szCs w:val="22"/>
          </w:rPr>
          <w:delText xml:space="preserve">Certain landscaping products listed in 40 C.F.R. 247.15; </w:delText>
        </w:r>
      </w:del>
    </w:p>
    <w:p w14:paraId="4D89EB26" w14:textId="5862D6FF" w:rsidR="00EF7BAC" w:rsidDel="005B5F90" w:rsidRDefault="00EF7BAC" w:rsidP="005B5F90">
      <w:pPr>
        <w:pStyle w:val="Default"/>
        <w:jc w:val="center"/>
        <w:rPr>
          <w:del w:id="3039" w:author="Rubi, Christopher" w:date="2020-12-08T10:23:00Z"/>
          <w:rFonts w:cs="Arial"/>
          <w:bCs/>
          <w:szCs w:val="22"/>
        </w:rPr>
      </w:pPr>
      <w:del w:id="3040" w:author="Rubi, Christopher" w:date="2020-12-08T10:23:00Z">
        <w:r w:rsidDel="005B5F90">
          <w:rPr>
            <w:rFonts w:cs="Arial"/>
            <w:bCs/>
            <w:szCs w:val="22"/>
          </w:rPr>
          <w:delText xml:space="preserve">Certain non-paper office products listed in 40 C.F.R. 247.16; and </w:delText>
        </w:r>
      </w:del>
    </w:p>
    <w:p w14:paraId="3F0EEB2B" w14:textId="1A98197E" w:rsidR="00EF7BAC" w:rsidDel="005B5F90" w:rsidRDefault="00EF7BAC" w:rsidP="005B5F90">
      <w:pPr>
        <w:pStyle w:val="Default"/>
        <w:jc w:val="center"/>
        <w:rPr>
          <w:del w:id="3041" w:author="Rubi, Christopher" w:date="2020-12-08T10:23:00Z"/>
          <w:rFonts w:cs="Arial"/>
          <w:bCs/>
          <w:szCs w:val="22"/>
        </w:rPr>
      </w:pPr>
      <w:del w:id="3042" w:author="Rubi, Christopher" w:date="2020-12-08T10:23:00Z">
        <w:r w:rsidDel="005B5F90">
          <w:rPr>
            <w:rFonts w:cs="Arial"/>
            <w:bCs/>
            <w:szCs w:val="22"/>
          </w:rPr>
          <w:delText>Other miscellaneous products listed in 40 C.F.R. 247.17.</w:delText>
        </w:r>
      </w:del>
    </w:p>
    <w:p w14:paraId="3A60ACB5" w14:textId="5816B5A3" w:rsidR="00EF7BAC" w:rsidDel="005B5F90" w:rsidRDefault="00EF7BAC" w:rsidP="005B5F90">
      <w:pPr>
        <w:pStyle w:val="Default"/>
        <w:jc w:val="center"/>
        <w:rPr>
          <w:del w:id="3043" w:author="Rubi, Christopher" w:date="2020-12-08T10:23:00Z"/>
          <w:rFonts w:cs="Arial"/>
          <w:bCs/>
          <w:szCs w:val="22"/>
        </w:rPr>
      </w:pPr>
    </w:p>
    <w:p w14:paraId="29CE7EA9" w14:textId="7AE05880" w:rsidR="00EF7BAC" w:rsidDel="005B5F90" w:rsidRDefault="00EF7BAC" w:rsidP="005B5F90">
      <w:pPr>
        <w:pStyle w:val="Default"/>
        <w:jc w:val="center"/>
        <w:rPr>
          <w:del w:id="3044" w:author="Rubi, Christopher" w:date="2020-12-08T10:23:00Z"/>
          <w:rFonts w:cs="Arial"/>
          <w:bCs/>
          <w:szCs w:val="22"/>
        </w:rPr>
      </w:pPr>
      <w:del w:id="3045" w:author="Rubi, Christopher" w:date="2020-12-08T10:23:00Z">
        <w:r w:rsidDel="005B5F90">
          <w:rPr>
            <w:rFonts w:cs="Arial"/>
            <w:bCs/>
            <w:szCs w:val="22"/>
          </w:rPr>
          <w:delText>As defined in 40 CFR 247.3, “recovered material” means:</w:delText>
        </w:r>
      </w:del>
    </w:p>
    <w:p w14:paraId="71DDEA3D" w14:textId="29827A12" w:rsidR="00EF7BAC" w:rsidDel="005B5F90" w:rsidRDefault="00EF7BAC" w:rsidP="005B5F90">
      <w:pPr>
        <w:pStyle w:val="Default"/>
        <w:jc w:val="center"/>
        <w:rPr>
          <w:del w:id="3046" w:author="Rubi, Christopher" w:date="2020-12-08T10:23:00Z"/>
          <w:rFonts w:cs="Arial"/>
          <w:bCs/>
          <w:szCs w:val="22"/>
        </w:rPr>
      </w:pPr>
      <w:del w:id="3047" w:author="Rubi, Christopher" w:date="2020-12-08T10:23:00Z">
        <w:r w:rsidDel="005B5F90">
          <w:rPr>
            <w:rFonts w:cs="Arial"/>
            <w:bCs/>
            <w:szCs w:val="22"/>
          </w:rPr>
          <w:delText>waste materials and byproducts which have been recovered or diverted from solid waste, but such term does not include those materials and byproducts generated from, and commonly reused within, an original manufacturing process; and</w:delText>
        </w:r>
      </w:del>
    </w:p>
    <w:p w14:paraId="697025FC" w14:textId="699D6FBD" w:rsidR="00EF7BAC" w:rsidDel="005B5F90" w:rsidRDefault="00EF7BAC" w:rsidP="005B5F90">
      <w:pPr>
        <w:pStyle w:val="Default"/>
        <w:jc w:val="center"/>
        <w:rPr>
          <w:del w:id="3048" w:author="Rubi, Christopher" w:date="2020-12-08T10:23:00Z"/>
          <w:rFonts w:cs="Arial"/>
          <w:bCs/>
          <w:szCs w:val="22"/>
        </w:rPr>
      </w:pPr>
      <w:del w:id="3049" w:author="Rubi, Christopher" w:date="2020-12-08T10:23:00Z">
        <w:r w:rsidDel="005B5F90">
          <w:rPr>
            <w:rFonts w:cs="Arial"/>
            <w:bCs/>
            <w:szCs w:val="22"/>
          </w:rPr>
          <w:delTex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delText>
        </w:r>
      </w:del>
    </w:p>
    <w:p w14:paraId="0E6E3042" w14:textId="1498EF48" w:rsidR="00EF7BAC" w:rsidDel="005B5F90" w:rsidRDefault="00EF7BAC" w:rsidP="005B5F90">
      <w:pPr>
        <w:pStyle w:val="Default"/>
        <w:jc w:val="center"/>
        <w:rPr>
          <w:del w:id="3050" w:author="Rubi, Christopher" w:date="2020-12-08T10:23:00Z"/>
          <w:rFonts w:cs="Arial"/>
          <w:bCs/>
          <w:szCs w:val="22"/>
        </w:rPr>
      </w:pPr>
      <w:del w:id="3051" w:author="Rubi, Christopher" w:date="2020-12-08T10:23:00Z">
        <w:r w:rsidDel="005B5F90">
          <w:rPr>
            <w:rFonts w:cs="Arial"/>
            <w:bCs/>
            <w:szCs w:val="22"/>
          </w:rPr>
          <w:delText>Postconsumer materials such as --</w:delText>
        </w:r>
      </w:del>
    </w:p>
    <w:p w14:paraId="343E032F" w14:textId="79B06D53" w:rsidR="00EF7BAC" w:rsidDel="005B5F90" w:rsidRDefault="00EF7BAC" w:rsidP="005B5F90">
      <w:pPr>
        <w:pStyle w:val="Default"/>
        <w:jc w:val="center"/>
        <w:rPr>
          <w:del w:id="3052" w:author="Rubi, Christopher" w:date="2020-12-08T10:23:00Z"/>
          <w:rFonts w:cs="Arial"/>
          <w:bCs/>
          <w:szCs w:val="22"/>
        </w:rPr>
      </w:pPr>
      <w:del w:id="3053" w:author="Rubi, Christopher" w:date="2020-12-08T10:23:00Z">
        <w:r w:rsidDel="005B5F90">
          <w:rPr>
            <w:rFonts w:cs="Arial"/>
            <w:bCs/>
            <w:szCs w:val="22"/>
          </w:rPr>
          <w:delText>Paper, paperboard, and fibrous wastes from retail stores, office buildings, homes, and so forth, after they have passed through their end-usage as a consumer item, including: used corrugated boxes; old newspapers; old magazines; mixed waste paper; tabulating cards; and used cordage; and</w:delText>
        </w:r>
      </w:del>
    </w:p>
    <w:p w14:paraId="4A0CE62F" w14:textId="563F191A" w:rsidR="00EF7BAC" w:rsidDel="005B5F90" w:rsidRDefault="00EF7BAC" w:rsidP="005B5F90">
      <w:pPr>
        <w:pStyle w:val="Default"/>
        <w:jc w:val="center"/>
        <w:rPr>
          <w:del w:id="3054" w:author="Rubi, Christopher" w:date="2020-12-08T10:23:00Z"/>
          <w:rFonts w:cs="Arial"/>
          <w:bCs/>
          <w:szCs w:val="22"/>
        </w:rPr>
      </w:pPr>
      <w:del w:id="3055" w:author="Rubi, Christopher" w:date="2020-12-08T10:23:00Z">
        <w:r w:rsidDel="005B5F90">
          <w:rPr>
            <w:rFonts w:cs="Arial"/>
            <w:bCs/>
            <w:szCs w:val="22"/>
          </w:rPr>
          <w:delText>All paper, paperboard, and fibrous wastes that enter and are collected from municipal solid waste, and</w:delText>
        </w:r>
      </w:del>
    </w:p>
    <w:p w14:paraId="6BE7772F" w14:textId="4CF72F11" w:rsidR="00EF7BAC" w:rsidDel="005B5F90" w:rsidRDefault="00EF7BAC" w:rsidP="005B5F90">
      <w:pPr>
        <w:pStyle w:val="Default"/>
        <w:jc w:val="center"/>
        <w:rPr>
          <w:del w:id="3056" w:author="Rubi, Christopher" w:date="2020-12-08T10:23:00Z"/>
          <w:rFonts w:cs="Arial"/>
          <w:bCs/>
          <w:szCs w:val="22"/>
        </w:rPr>
      </w:pPr>
      <w:del w:id="3057" w:author="Rubi, Christopher" w:date="2020-12-08T10:23:00Z">
        <w:r w:rsidDel="005B5F90">
          <w:rPr>
            <w:rFonts w:cs="Arial"/>
            <w:bCs/>
            <w:szCs w:val="22"/>
          </w:rPr>
          <w:delText>Manufacturing, forest residues, and other wastes such as --</w:delText>
        </w:r>
      </w:del>
    </w:p>
    <w:p w14:paraId="29D4254F" w14:textId="7A62A6A9" w:rsidR="00EF7BAC" w:rsidDel="005B5F90" w:rsidRDefault="00EF7BAC" w:rsidP="005B5F90">
      <w:pPr>
        <w:pStyle w:val="Default"/>
        <w:jc w:val="center"/>
        <w:rPr>
          <w:del w:id="3058" w:author="Rubi, Christopher" w:date="2020-12-08T10:23:00Z"/>
          <w:rFonts w:cs="Arial"/>
          <w:bCs/>
          <w:szCs w:val="22"/>
        </w:rPr>
      </w:pPr>
      <w:del w:id="3059" w:author="Rubi, Christopher" w:date="2020-12-08T10:23:00Z">
        <w:r w:rsidDel="005B5F90">
          <w:rPr>
            <w:rFonts w:cs="Arial"/>
            <w:bCs/>
            <w:szCs w:val="22"/>
          </w:rPr>
          <w:delTex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delText>
        </w:r>
      </w:del>
    </w:p>
    <w:p w14:paraId="4AA81C71" w14:textId="2974E0B8" w:rsidR="00EF7BAC" w:rsidDel="005B5F90" w:rsidRDefault="00EF7BAC" w:rsidP="005B5F90">
      <w:pPr>
        <w:pStyle w:val="Default"/>
        <w:jc w:val="center"/>
        <w:rPr>
          <w:del w:id="3060" w:author="Rubi, Christopher" w:date="2020-12-08T10:23:00Z"/>
          <w:rFonts w:cs="Arial"/>
          <w:bCs/>
          <w:szCs w:val="22"/>
        </w:rPr>
      </w:pPr>
      <w:del w:id="3061" w:author="Rubi, Christopher" w:date="2020-12-08T10:23:00Z">
        <w:r w:rsidDel="005B5F90">
          <w:rPr>
            <w:rFonts w:cs="Arial"/>
            <w:bCs/>
            <w:szCs w:val="22"/>
          </w:rPr>
          <w:delText>Finished paper and paperboard from obsolete inventories of paper and paperboard manufacturers, merchants, wholesalers, dealers, printers, converters, or others;</w:delText>
        </w:r>
      </w:del>
    </w:p>
    <w:p w14:paraId="2E58059A" w14:textId="3B6E859E" w:rsidR="00EF7BAC" w:rsidDel="005B5F90" w:rsidRDefault="00EF7BAC" w:rsidP="005B5F90">
      <w:pPr>
        <w:pStyle w:val="Default"/>
        <w:jc w:val="center"/>
        <w:rPr>
          <w:del w:id="3062" w:author="Rubi, Christopher" w:date="2020-12-08T10:23:00Z"/>
          <w:rFonts w:cs="Arial"/>
          <w:bCs/>
          <w:szCs w:val="22"/>
        </w:rPr>
      </w:pPr>
      <w:del w:id="3063" w:author="Rubi, Christopher" w:date="2020-12-08T10:23:00Z">
        <w:r w:rsidDel="005B5F90">
          <w:rPr>
            <w:rFonts w:cs="Arial"/>
            <w:bCs/>
            <w:szCs w:val="22"/>
          </w:rPr>
          <w:delText>Fibrous byproducts of harvesting, manufacturing, extractive, or wood-cutting processes, flax, straw, linters, bagasse, slash, and other forest residues;</w:delText>
        </w:r>
      </w:del>
    </w:p>
    <w:p w14:paraId="01DBA3AA" w14:textId="60091195" w:rsidR="00EF7BAC" w:rsidDel="005B5F90" w:rsidRDefault="00EF7BAC" w:rsidP="005B5F90">
      <w:pPr>
        <w:pStyle w:val="Default"/>
        <w:jc w:val="center"/>
        <w:rPr>
          <w:del w:id="3064" w:author="Rubi, Christopher" w:date="2020-12-08T10:23:00Z"/>
          <w:rFonts w:cs="Arial"/>
          <w:bCs/>
          <w:szCs w:val="22"/>
        </w:rPr>
      </w:pPr>
      <w:del w:id="3065" w:author="Rubi, Christopher" w:date="2020-12-08T10:23:00Z">
        <w:r w:rsidDel="005B5F90">
          <w:rPr>
            <w:rFonts w:cs="Arial"/>
            <w:bCs/>
            <w:szCs w:val="22"/>
          </w:rPr>
          <w:delText>Wastes generated by the conversion of goods made from fibrous material (that is, waste rope from cordage manufacture, textile mill waste, and cuttings); and</w:delText>
        </w:r>
      </w:del>
    </w:p>
    <w:p w14:paraId="62226581" w14:textId="0E74FDCD" w:rsidR="00EF7BAC" w:rsidDel="005B5F90" w:rsidRDefault="00EF7BAC" w:rsidP="005B5F90">
      <w:pPr>
        <w:pStyle w:val="Default"/>
        <w:jc w:val="center"/>
        <w:rPr>
          <w:del w:id="3066" w:author="Rubi, Christopher" w:date="2020-12-08T10:23:00Z"/>
          <w:rFonts w:cs="Arial"/>
          <w:bCs/>
          <w:szCs w:val="22"/>
        </w:rPr>
      </w:pPr>
      <w:del w:id="3067" w:author="Rubi, Christopher" w:date="2020-12-08T10:23:00Z">
        <w:r w:rsidDel="005B5F90">
          <w:rPr>
            <w:rFonts w:cs="Arial"/>
            <w:bCs/>
            <w:szCs w:val="22"/>
          </w:rPr>
          <w:delText>Fibers recovered from waste water which otherwise would enter the waste stream.</w:delText>
        </w:r>
      </w:del>
    </w:p>
    <w:p w14:paraId="5C9D0145" w14:textId="39395D57" w:rsidR="00EF7BAC" w:rsidDel="005B5F90" w:rsidRDefault="00EF7BAC" w:rsidP="005B5F90">
      <w:pPr>
        <w:pStyle w:val="Default"/>
        <w:jc w:val="center"/>
        <w:rPr>
          <w:del w:id="3068" w:author="Rubi, Christopher" w:date="2020-12-08T10:23:00Z"/>
          <w:rFonts w:cs="Arial"/>
          <w:bCs/>
          <w:szCs w:val="22"/>
        </w:rPr>
      </w:pPr>
    </w:p>
    <w:p w14:paraId="0E46AB21" w14:textId="68E5C29A" w:rsidR="00EF7BAC" w:rsidDel="005B5F90" w:rsidRDefault="00EF7BAC" w:rsidP="005B5F90">
      <w:pPr>
        <w:pStyle w:val="Default"/>
        <w:jc w:val="center"/>
        <w:rPr>
          <w:del w:id="3069" w:author="Rubi, Christopher" w:date="2020-12-08T10:23:00Z"/>
          <w:rFonts w:cs="Arial"/>
          <w:bCs/>
          <w:szCs w:val="22"/>
        </w:rPr>
      </w:pPr>
      <w:del w:id="3070" w:author="Rubi, Christopher" w:date="2020-12-08T10:23:00Z">
        <w:r w:rsidDel="005B5F90">
          <w:rPr>
            <w:rFonts w:cs="Arial"/>
            <w:bCs/>
            <w:szCs w:val="22"/>
          </w:rPr>
          <w:delTex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delText>
        </w:r>
        <w:r w:rsidDel="005B5F90">
          <w:delText>Section 7.1 of the Standard Terms and Conditions, a</w:delText>
        </w:r>
        <w:r w:rsidDel="005B5F90">
          <w:rPr>
            <w:rFonts w:cs="Arial"/>
            <w:bCs/>
            <w:szCs w:val="22"/>
          </w:rPr>
          <w:delText xml:space="preserve">t the conclusion of each contract year, contractor shall certify to the State the minimum recovered material content actually utilized in the prior contract year. </w:delText>
        </w:r>
      </w:del>
    </w:p>
    <w:p w14:paraId="481FDC84" w14:textId="51678CA6" w:rsidR="00EF7BAC" w:rsidDel="005B5F90" w:rsidRDefault="00EF7BAC" w:rsidP="005B5F90">
      <w:pPr>
        <w:pStyle w:val="Default"/>
        <w:jc w:val="center"/>
        <w:rPr>
          <w:del w:id="3071" w:author="Rubi, Christopher" w:date="2020-12-08T10:23:00Z"/>
          <w:rFonts w:cs="Arial"/>
          <w:bCs/>
          <w:szCs w:val="22"/>
        </w:rPr>
      </w:pPr>
    </w:p>
    <w:p w14:paraId="095B9164" w14:textId="039C6E4A" w:rsidR="00EF7BAC" w:rsidDel="005B5F90" w:rsidRDefault="00EF7BAC" w:rsidP="005B5F90">
      <w:pPr>
        <w:pStyle w:val="Default"/>
        <w:jc w:val="center"/>
        <w:rPr>
          <w:del w:id="3072" w:author="Rubi, Christopher" w:date="2020-12-08T10:23:00Z"/>
        </w:rPr>
      </w:pPr>
      <w:bookmarkStart w:id="3073" w:name="_Toc485039909"/>
      <w:bookmarkStart w:id="3074" w:name="_Toc485041325"/>
      <w:bookmarkStart w:id="3075" w:name="_Toc6228102"/>
      <w:del w:id="3076" w:author="Rubi, Christopher" w:date="2020-12-08T10:23:00Z">
        <w:r w:rsidRPr="00F91E2A" w:rsidDel="005B5F90">
          <w:delText>7.2</w:delText>
        </w:r>
        <w:r w:rsidDel="005B5F90">
          <w:tab/>
          <w:delText>EQUAL EMPLOYMENT OPPORTUNITY</w:delText>
        </w:r>
        <w:bookmarkEnd w:id="3073"/>
        <w:bookmarkEnd w:id="3074"/>
        <w:bookmarkEnd w:id="3075"/>
      </w:del>
    </w:p>
    <w:p w14:paraId="18E57037" w14:textId="4B0B53B9" w:rsidR="00EF7BAC" w:rsidDel="005B5F90" w:rsidRDefault="00EF7BAC" w:rsidP="005B5F90">
      <w:pPr>
        <w:pStyle w:val="Default"/>
        <w:jc w:val="center"/>
        <w:rPr>
          <w:del w:id="3077" w:author="Rubi, Christopher" w:date="2020-12-08T10:23:00Z"/>
          <w:rFonts w:cs="Arial"/>
          <w:szCs w:val="22"/>
        </w:rPr>
      </w:pPr>
      <w:del w:id="3078" w:author="Rubi, Christopher" w:date="2020-12-08T10:23:00Z">
        <w:r w:rsidDel="005B5F90">
          <w:rPr>
            <w:rFonts w:cs="Arial"/>
            <w:szCs w:val="22"/>
          </w:rPr>
          <w:delTex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delText>
        </w:r>
      </w:del>
    </w:p>
    <w:p w14:paraId="350E9B03" w14:textId="0C97B64E" w:rsidR="00EF7BAC" w:rsidDel="005B5F90" w:rsidRDefault="00EF7BAC" w:rsidP="005B5F90">
      <w:pPr>
        <w:pStyle w:val="Default"/>
        <w:jc w:val="center"/>
        <w:rPr>
          <w:del w:id="3079" w:author="Rubi, Christopher" w:date="2020-12-08T10:23:00Z"/>
          <w:rFonts w:cs="Arial"/>
          <w:szCs w:val="22"/>
        </w:rPr>
      </w:pPr>
    </w:p>
    <w:p w14:paraId="0C5DA24D" w14:textId="617993B2" w:rsidR="00EF7BAC" w:rsidDel="005B5F90" w:rsidRDefault="00EF7BAC" w:rsidP="005B5F90">
      <w:pPr>
        <w:pStyle w:val="Default"/>
        <w:jc w:val="center"/>
        <w:rPr>
          <w:del w:id="3080" w:author="Rubi, Christopher" w:date="2020-12-08T10:23:00Z"/>
          <w:rFonts w:cs="Arial"/>
          <w:szCs w:val="22"/>
        </w:rPr>
      </w:pPr>
      <w:del w:id="3081" w:author="Rubi, Christopher" w:date="2020-12-08T10:23:00Z">
        <w:r w:rsidDel="005B5F90">
          <w:rPr>
            <w:rFonts w:cs="Arial"/>
            <w:szCs w:val="22"/>
          </w:rPr>
          <w:delText>During the performance of this contract, the contractor agrees as follows:</w:delText>
        </w:r>
      </w:del>
    </w:p>
    <w:p w14:paraId="7F282023" w14:textId="3E780415" w:rsidR="00EF7BAC" w:rsidDel="005B5F90" w:rsidRDefault="00EF7BAC" w:rsidP="005B5F90">
      <w:pPr>
        <w:pStyle w:val="Default"/>
        <w:jc w:val="center"/>
        <w:rPr>
          <w:del w:id="3082" w:author="Rubi, Christopher" w:date="2020-12-08T10:23:00Z"/>
          <w:rFonts w:cs="Arial"/>
          <w:szCs w:val="22"/>
        </w:rPr>
      </w:pPr>
      <w:del w:id="3083" w:author="Rubi, Christopher" w:date="2020-12-08T10:23:00Z">
        <w:r w:rsidDel="005B5F90">
          <w:rPr>
            <w:rFonts w:cs="Arial"/>
            <w:szCs w:val="22"/>
          </w:rPr>
          <w:delTex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delText>
        </w:r>
      </w:del>
    </w:p>
    <w:p w14:paraId="4165D973" w14:textId="7CF37764" w:rsidR="00EF7BAC" w:rsidDel="005B5F90" w:rsidRDefault="00EF7BAC" w:rsidP="005B5F90">
      <w:pPr>
        <w:pStyle w:val="Default"/>
        <w:jc w:val="center"/>
        <w:rPr>
          <w:del w:id="3084" w:author="Rubi, Christopher" w:date="2020-12-08T10:23:00Z"/>
          <w:rFonts w:cs="Arial"/>
          <w:szCs w:val="22"/>
        </w:rPr>
      </w:pPr>
      <w:del w:id="3085" w:author="Rubi, Christopher" w:date="2020-12-08T10:23:00Z">
        <w:r w:rsidDel="005B5F90">
          <w:rPr>
            <w:rFonts w:cs="Arial"/>
            <w:szCs w:val="22"/>
          </w:rPr>
          <w:delTex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delText>
        </w:r>
      </w:del>
    </w:p>
    <w:p w14:paraId="7B53D8A1" w14:textId="4868E7AE" w:rsidR="00EF7BAC" w:rsidDel="005B5F90" w:rsidRDefault="00EF7BAC" w:rsidP="005B5F90">
      <w:pPr>
        <w:pStyle w:val="Default"/>
        <w:jc w:val="center"/>
        <w:rPr>
          <w:del w:id="3086" w:author="Rubi, Christopher" w:date="2020-12-08T10:23:00Z"/>
          <w:rFonts w:cs="Arial"/>
          <w:szCs w:val="22"/>
        </w:rPr>
      </w:pPr>
      <w:del w:id="3087" w:author="Rubi, Christopher" w:date="2020-12-08T10:23:00Z">
        <w:r w:rsidDel="005B5F90">
          <w:rPr>
            <w:rFonts w:cs="Arial"/>
            <w:szCs w:val="22"/>
          </w:rPr>
          <w:delTex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delText>
        </w:r>
      </w:del>
    </w:p>
    <w:p w14:paraId="5AAAA01B" w14:textId="525CD3DA" w:rsidR="00EF7BAC" w:rsidDel="005B5F90" w:rsidRDefault="00EF7BAC" w:rsidP="005B5F90">
      <w:pPr>
        <w:pStyle w:val="Default"/>
        <w:jc w:val="center"/>
        <w:rPr>
          <w:del w:id="3088" w:author="Rubi, Christopher" w:date="2020-12-08T10:23:00Z"/>
          <w:rFonts w:cs="Arial"/>
          <w:szCs w:val="22"/>
        </w:rPr>
      </w:pPr>
      <w:del w:id="3089" w:author="Rubi, Christopher" w:date="2020-12-08T10:23:00Z">
        <w:r w:rsidDel="005B5F90">
          <w:rPr>
            <w:rFonts w:cs="Arial"/>
            <w:szCs w:val="22"/>
          </w:rPr>
          <w:delTex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delText>
        </w:r>
      </w:del>
    </w:p>
    <w:p w14:paraId="5ECD2351" w14:textId="47320174" w:rsidR="00EF7BAC" w:rsidDel="005B5F90" w:rsidRDefault="00EF7BAC" w:rsidP="005B5F90">
      <w:pPr>
        <w:pStyle w:val="Default"/>
        <w:jc w:val="center"/>
        <w:rPr>
          <w:del w:id="3090" w:author="Rubi, Christopher" w:date="2020-12-08T10:23:00Z"/>
          <w:rFonts w:cs="Arial"/>
          <w:szCs w:val="22"/>
        </w:rPr>
      </w:pPr>
      <w:del w:id="3091" w:author="Rubi, Christopher" w:date="2020-12-08T10:23:00Z">
        <w:r w:rsidDel="005B5F90">
          <w:rPr>
            <w:rFonts w:cs="Arial"/>
            <w:szCs w:val="22"/>
          </w:rPr>
          <w:delTex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delText>
        </w:r>
      </w:del>
    </w:p>
    <w:p w14:paraId="7ED0CFC3" w14:textId="7137B77D" w:rsidR="00EF7BAC" w:rsidDel="005B5F90" w:rsidRDefault="00EF7BAC" w:rsidP="005B5F90">
      <w:pPr>
        <w:pStyle w:val="Default"/>
        <w:jc w:val="center"/>
        <w:rPr>
          <w:del w:id="3092" w:author="Rubi, Christopher" w:date="2020-12-08T10:23:00Z"/>
          <w:rFonts w:cs="Arial"/>
          <w:szCs w:val="22"/>
        </w:rPr>
      </w:pPr>
      <w:del w:id="3093" w:author="Rubi, Christopher" w:date="2020-12-08T10:23:00Z">
        <w:r w:rsidDel="005B5F90">
          <w:rPr>
            <w:rFonts w:cs="Arial"/>
            <w:szCs w:val="22"/>
          </w:rPr>
          <w:delText>The contractor will comply with all provisions of Executive Order 11246 of September 24, 1965, and of the rules, regulations, and relevant orders of the Secretary of Labor.</w:delText>
        </w:r>
      </w:del>
    </w:p>
    <w:p w14:paraId="2BBF56EA" w14:textId="47B702EB" w:rsidR="00EF7BAC" w:rsidDel="005B5F90" w:rsidRDefault="00EF7BAC" w:rsidP="005B5F90">
      <w:pPr>
        <w:pStyle w:val="Default"/>
        <w:jc w:val="center"/>
        <w:rPr>
          <w:del w:id="3094" w:author="Rubi, Christopher" w:date="2020-12-08T10:23:00Z"/>
          <w:rFonts w:cs="Arial"/>
          <w:szCs w:val="22"/>
        </w:rPr>
      </w:pPr>
      <w:del w:id="3095" w:author="Rubi, Christopher" w:date="2020-12-08T10:23:00Z">
        <w:r w:rsidDel="005B5F90">
          <w:rPr>
            <w:rFonts w:cs="Arial"/>
            <w:szCs w:val="22"/>
          </w:rPr>
          <w:delTex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delText>
        </w:r>
      </w:del>
    </w:p>
    <w:p w14:paraId="66761836" w14:textId="471BF15C" w:rsidR="00EF7BAC" w:rsidDel="005B5F90" w:rsidRDefault="00EF7BAC" w:rsidP="005B5F90">
      <w:pPr>
        <w:pStyle w:val="Default"/>
        <w:jc w:val="center"/>
        <w:rPr>
          <w:del w:id="3096" w:author="Rubi, Christopher" w:date="2020-12-08T10:23:00Z"/>
          <w:rFonts w:cs="Arial"/>
          <w:szCs w:val="22"/>
        </w:rPr>
      </w:pPr>
      <w:del w:id="3097" w:author="Rubi, Christopher" w:date="2020-12-08T10:23:00Z">
        <w:r w:rsidDel="005B5F90">
          <w:rPr>
            <w:rFonts w:cs="Arial"/>
            <w:szCs w:val="22"/>
          </w:rPr>
          <w:delTex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delText>
        </w:r>
      </w:del>
    </w:p>
    <w:p w14:paraId="5B8BBB36" w14:textId="3E55D9A6" w:rsidR="00EF7BAC" w:rsidDel="005B5F90" w:rsidRDefault="00EF7BAC" w:rsidP="005B5F90">
      <w:pPr>
        <w:pStyle w:val="Default"/>
        <w:jc w:val="center"/>
        <w:rPr>
          <w:del w:id="3098" w:author="Rubi, Christopher" w:date="2020-12-08T10:23:00Z"/>
          <w:rFonts w:cs="Arial"/>
          <w:szCs w:val="22"/>
        </w:rPr>
      </w:pPr>
      <w:del w:id="3099" w:author="Rubi, Christopher" w:date="2020-12-08T10:23:00Z">
        <w:r w:rsidDel="005B5F90">
          <w:rPr>
            <w:rFonts w:cs="Arial"/>
            <w:szCs w:val="22"/>
          </w:rPr>
          <w:delTex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delText>
        </w:r>
      </w:del>
    </w:p>
    <w:p w14:paraId="1A9A0087" w14:textId="4C09E887" w:rsidR="00EF7BAC" w:rsidDel="005B5F90" w:rsidRDefault="00EF7BAC" w:rsidP="005B5F90">
      <w:pPr>
        <w:pStyle w:val="Default"/>
        <w:jc w:val="center"/>
        <w:rPr>
          <w:del w:id="3100" w:author="Rubi, Christopher" w:date="2020-12-08T10:23:00Z"/>
          <w:rFonts w:cs="Arial"/>
          <w:szCs w:val="22"/>
        </w:rPr>
      </w:pPr>
      <w:del w:id="3101" w:author="Rubi, Christopher" w:date="2020-12-08T10:23:00Z">
        <w:r w:rsidDel="005B5F90">
          <w:rPr>
            <w:rFonts w:cs="Arial"/>
            <w:szCs w:val="22"/>
          </w:rPr>
          <w:delTex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delText>
        </w:r>
      </w:del>
    </w:p>
    <w:p w14:paraId="211302D4" w14:textId="78CA7435" w:rsidR="00EF7BAC" w:rsidDel="005B5F90" w:rsidRDefault="00EF7BAC" w:rsidP="005B5F90">
      <w:pPr>
        <w:pStyle w:val="Default"/>
        <w:jc w:val="center"/>
        <w:rPr>
          <w:del w:id="3102" w:author="Rubi, Christopher" w:date="2020-12-08T10:23:00Z"/>
          <w:rFonts w:cs="Arial"/>
          <w:szCs w:val="22"/>
        </w:rPr>
      </w:pPr>
      <w:del w:id="3103" w:author="Rubi, Christopher" w:date="2020-12-08T10:23:00Z">
        <w:r w:rsidDel="005B5F90">
          <w:rPr>
            <w:rFonts w:cs="Arial"/>
            <w:szCs w:val="22"/>
          </w:rPr>
          <w:delTex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delText>
        </w:r>
      </w:del>
    </w:p>
    <w:p w14:paraId="716032F0" w14:textId="103C7886" w:rsidR="00EF7BAC" w:rsidDel="005B5F90" w:rsidRDefault="00EF7BAC" w:rsidP="005B5F90">
      <w:pPr>
        <w:pStyle w:val="Default"/>
        <w:jc w:val="center"/>
        <w:rPr>
          <w:del w:id="3104" w:author="Rubi, Christopher" w:date="2020-12-08T10:23:00Z"/>
          <w:rFonts w:cs="Arial"/>
          <w:szCs w:val="22"/>
        </w:rPr>
      </w:pPr>
      <w:del w:id="3105" w:author="Rubi, Christopher" w:date="2020-12-08T10:23:00Z">
        <w:r w:rsidDel="005B5F90">
          <w:rPr>
            <w:rFonts w:cs="Arial"/>
            <w:szCs w:val="22"/>
          </w:rPr>
          <w:delTex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delText>
        </w:r>
      </w:del>
    </w:p>
    <w:p w14:paraId="128F1CAC" w14:textId="4A461667" w:rsidR="00EF7BAC" w:rsidDel="005B5F90" w:rsidRDefault="00EF7BAC" w:rsidP="005B5F90">
      <w:pPr>
        <w:pStyle w:val="Default"/>
        <w:jc w:val="center"/>
        <w:rPr>
          <w:del w:id="3106" w:author="Rubi, Christopher" w:date="2020-12-08T10:23:00Z"/>
          <w:rFonts w:cs="Arial"/>
          <w:szCs w:val="22"/>
        </w:rPr>
      </w:pPr>
      <w:del w:id="3107" w:author="Rubi, Christopher" w:date="2020-12-08T10:23:00Z">
        <w:r w:rsidDel="005B5F90">
          <w:rPr>
            <w:rFonts w:cs="Arial"/>
            <w:szCs w:val="22"/>
          </w:rPr>
          <w:delTex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delText>
        </w:r>
      </w:del>
    </w:p>
    <w:p w14:paraId="174BB326" w14:textId="7DD655F1" w:rsidR="00EF7BAC" w:rsidDel="005B5F90" w:rsidRDefault="00EF7BAC" w:rsidP="005B5F90">
      <w:pPr>
        <w:pStyle w:val="Default"/>
        <w:jc w:val="center"/>
        <w:rPr>
          <w:del w:id="3108" w:author="Rubi, Christopher" w:date="2020-12-08T10:23:00Z"/>
          <w:rFonts w:cs="Arial"/>
          <w:szCs w:val="22"/>
        </w:rPr>
      </w:pPr>
    </w:p>
    <w:p w14:paraId="4E248947" w14:textId="76146AB3" w:rsidR="00EF7BAC" w:rsidRPr="000134EF" w:rsidDel="005B5F90" w:rsidRDefault="00EF7BAC" w:rsidP="005B5F90">
      <w:pPr>
        <w:pStyle w:val="Default"/>
        <w:jc w:val="center"/>
        <w:rPr>
          <w:del w:id="3109" w:author="Rubi, Christopher" w:date="2020-12-08T10:23:00Z"/>
        </w:rPr>
      </w:pPr>
      <w:bookmarkStart w:id="3110" w:name="_Toc485039910"/>
      <w:bookmarkStart w:id="3111" w:name="_Toc485041326"/>
      <w:bookmarkStart w:id="3112" w:name="_Toc6228103"/>
      <w:del w:id="3113" w:author="Rubi, Christopher" w:date="2020-12-08T10:23:00Z">
        <w:r w:rsidRPr="00F91E2A" w:rsidDel="005B5F90">
          <w:delText>7.3</w:delText>
        </w:r>
        <w:r w:rsidDel="005B5F90">
          <w:tab/>
        </w:r>
        <w:r w:rsidRPr="000134EF" w:rsidDel="005B5F90">
          <w:delText xml:space="preserve">DAVIS-BACON ACT, </w:delText>
        </w:r>
        <w:r w:rsidRPr="000134EF" w:rsidDel="005B5F90">
          <w:rPr>
            <w:shd w:val="clear" w:color="auto" w:fill="FFFFFF"/>
          </w:rPr>
          <w:delText>40 U.S.C. 3141-3148, AS AMENDED</w:delText>
        </w:r>
        <w:bookmarkEnd w:id="3110"/>
        <w:bookmarkEnd w:id="3111"/>
        <w:bookmarkEnd w:id="3112"/>
      </w:del>
    </w:p>
    <w:p w14:paraId="6AB345C7" w14:textId="3DFF0F53" w:rsidR="00EF7BAC" w:rsidDel="005B5F90" w:rsidRDefault="00EF7BAC" w:rsidP="005B5F90">
      <w:pPr>
        <w:pStyle w:val="Default"/>
        <w:jc w:val="center"/>
        <w:rPr>
          <w:del w:id="3114" w:author="Rubi, Christopher" w:date="2020-12-08T10:23:00Z"/>
          <w:rFonts w:cs="Arial"/>
          <w:szCs w:val="22"/>
          <w:shd w:val="clear" w:color="auto" w:fill="FFFFFF"/>
        </w:rPr>
      </w:pPr>
      <w:del w:id="3115" w:author="Rubi, Christopher" w:date="2020-12-08T10:23:00Z">
        <w:r w:rsidDel="005B5F90">
          <w:rPr>
            <w:rFonts w:cs="Arial"/>
            <w:szCs w:val="22"/>
            <w:shd w:val="clear" w:color="auto" w:fill="FFFFFF"/>
          </w:rPr>
          <w:delTex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delText>
        </w:r>
      </w:del>
    </w:p>
    <w:p w14:paraId="7A88CD17" w14:textId="7CFBC934" w:rsidR="00EF7BAC" w:rsidDel="005B5F90" w:rsidRDefault="00EF7BAC" w:rsidP="005B5F90">
      <w:pPr>
        <w:pStyle w:val="Default"/>
        <w:jc w:val="center"/>
        <w:rPr>
          <w:del w:id="3116" w:author="Rubi, Christopher" w:date="2020-12-08T10:23:00Z"/>
          <w:rFonts w:cs="Arial"/>
          <w:b/>
          <w:bCs/>
          <w:szCs w:val="22"/>
        </w:rPr>
      </w:pPr>
    </w:p>
    <w:p w14:paraId="6D30D779" w14:textId="68EBF4C3" w:rsidR="00EF7BAC" w:rsidRPr="000134EF" w:rsidDel="005B5F90" w:rsidRDefault="00EF7BAC" w:rsidP="005B5F90">
      <w:pPr>
        <w:pStyle w:val="Default"/>
        <w:jc w:val="center"/>
        <w:rPr>
          <w:del w:id="3117" w:author="Rubi, Christopher" w:date="2020-12-08T10:23:00Z"/>
        </w:rPr>
      </w:pPr>
      <w:bookmarkStart w:id="3118" w:name="_Toc485039911"/>
      <w:bookmarkStart w:id="3119" w:name="_Toc485041327"/>
      <w:bookmarkStart w:id="3120" w:name="_Toc6228104"/>
      <w:del w:id="3121" w:author="Rubi, Christopher" w:date="2020-12-08T10:23:00Z">
        <w:r w:rsidRPr="00F91E2A" w:rsidDel="005B5F90">
          <w:delText>7.4</w:delText>
        </w:r>
        <w:r w:rsidDel="005B5F90">
          <w:tab/>
        </w:r>
        <w:r w:rsidRPr="000134EF" w:rsidDel="005B5F90">
          <w:delText>CONTRACT WORK HOURS AND SAFETY STANDARDS ACT, 40 U.S.C. 3701-3708</w:delText>
        </w:r>
        <w:bookmarkEnd w:id="3118"/>
        <w:bookmarkEnd w:id="3119"/>
        <w:bookmarkEnd w:id="3120"/>
      </w:del>
    </w:p>
    <w:p w14:paraId="05C7415C" w14:textId="15BB042F" w:rsidR="00EF7BAC" w:rsidDel="005B5F90" w:rsidRDefault="00EF7BAC" w:rsidP="005B5F90">
      <w:pPr>
        <w:pStyle w:val="Default"/>
        <w:jc w:val="center"/>
        <w:rPr>
          <w:del w:id="3122" w:author="Rubi, Christopher" w:date="2020-12-08T10:23:00Z"/>
          <w:rFonts w:cs="Arial"/>
          <w:b/>
          <w:bCs/>
          <w:szCs w:val="22"/>
        </w:rPr>
      </w:pPr>
      <w:del w:id="3123" w:author="Rubi, Christopher" w:date="2020-12-08T10:23:00Z">
        <w:r w:rsidDel="005B5F90">
          <w:rPr>
            <w:rFonts w:cs="Arial"/>
            <w:bCs/>
            <w:szCs w:val="22"/>
          </w:rPr>
          <w:delTex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delText>
        </w:r>
      </w:del>
    </w:p>
    <w:p w14:paraId="48231866" w14:textId="429C3D44" w:rsidR="00EF7BAC" w:rsidDel="005B5F90" w:rsidRDefault="00EF7BAC" w:rsidP="005B5F90">
      <w:pPr>
        <w:pStyle w:val="Default"/>
        <w:jc w:val="center"/>
        <w:rPr>
          <w:del w:id="3124" w:author="Rubi, Christopher" w:date="2020-12-08T10:23:00Z"/>
          <w:rFonts w:cs="Arial"/>
          <w:b/>
          <w:bCs/>
          <w:szCs w:val="22"/>
        </w:rPr>
      </w:pPr>
    </w:p>
    <w:p w14:paraId="056BE0D1" w14:textId="5E289C93" w:rsidR="00EF7BAC" w:rsidDel="005B5F90" w:rsidRDefault="00EF7BAC" w:rsidP="005B5F90">
      <w:pPr>
        <w:pStyle w:val="Default"/>
        <w:jc w:val="center"/>
        <w:rPr>
          <w:del w:id="3125" w:author="Rubi, Christopher" w:date="2020-12-08T10:23:00Z"/>
        </w:rPr>
      </w:pPr>
      <w:bookmarkStart w:id="3126" w:name="_Toc485039912"/>
      <w:bookmarkStart w:id="3127" w:name="_Toc485041328"/>
      <w:bookmarkStart w:id="3128" w:name="_Toc6228105"/>
      <w:del w:id="3129" w:author="Rubi, Christopher" w:date="2020-12-08T10:23:00Z">
        <w:r w:rsidRPr="00F91E2A" w:rsidDel="005B5F90">
          <w:delText>7.5</w:delText>
        </w:r>
        <w:r w:rsidDel="005B5F90">
          <w:tab/>
          <w:delText>RIGHTS TO INVENTIONS MADE UNDER A CONTRACT OR AGREEMENT</w:delText>
        </w:r>
        <w:bookmarkEnd w:id="3126"/>
        <w:bookmarkEnd w:id="3127"/>
        <w:bookmarkEnd w:id="3128"/>
      </w:del>
    </w:p>
    <w:p w14:paraId="169C6AA6" w14:textId="0A325DFA" w:rsidR="00EF7BAC" w:rsidDel="005B5F90" w:rsidRDefault="00EF7BAC" w:rsidP="005B5F90">
      <w:pPr>
        <w:pStyle w:val="Default"/>
        <w:jc w:val="center"/>
        <w:rPr>
          <w:del w:id="3130" w:author="Rubi, Christopher" w:date="2020-12-08T10:23:00Z"/>
          <w:rFonts w:cs="Arial"/>
          <w:bCs/>
          <w:szCs w:val="22"/>
        </w:rPr>
      </w:pPr>
      <w:del w:id="3131" w:author="Rubi, Christopher" w:date="2020-12-08T10:23:00Z">
        <w:r w:rsidDel="005B5F90">
          <w:rPr>
            <w:rFonts w:cs="Arial"/>
            <w:bCs/>
            <w:szCs w:val="22"/>
          </w:rPr>
          <w:delTex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delText>
        </w:r>
      </w:del>
    </w:p>
    <w:p w14:paraId="09B4290A" w14:textId="494BFB17" w:rsidR="00EF7BAC" w:rsidDel="005B5F90" w:rsidRDefault="00EF7BAC" w:rsidP="005B5F90">
      <w:pPr>
        <w:pStyle w:val="Default"/>
        <w:jc w:val="center"/>
        <w:rPr>
          <w:del w:id="3132" w:author="Rubi, Christopher" w:date="2020-12-08T10:23:00Z"/>
          <w:rFonts w:cs="Arial"/>
          <w:b/>
          <w:bCs/>
          <w:szCs w:val="22"/>
        </w:rPr>
      </w:pPr>
    </w:p>
    <w:p w14:paraId="5F972A17" w14:textId="262D218A" w:rsidR="00EF7BAC" w:rsidDel="005B5F90" w:rsidRDefault="00EF7BAC" w:rsidP="005B5F90">
      <w:pPr>
        <w:pStyle w:val="Default"/>
        <w:jc w:val="center"/>
        <w:rPr>
          <w:del w:id="3133" w:author="Rubi, Christopher" w:date="2020-12-08T10:23:00Z"/>
        </w:rPr>
      </w:pPr>
      <w:bookmarkStart w:id="3134" w:name="_Toc485039913"/>
      <w:bookmarkStart w:id="3135" w:name="_Toc485041329"/>
      <w:bookmarkStart w:id="3136" w:name="_Toc6228106"/>
      <w:del w:id="3137" w:author="Rubi, Christopher" w:date="2020-12-08T10:23:00Z">
        <w:r w:rsidRPr="00F91E2A" w:rsidDel="005B5F90">
          <w:delText>7.6</w:delText>
        </w:r>
        <w:r w:rsidDel="005B5F90">
          <w:tab/>
        </w:r>
        <w:r w:rsidRPr="000134EF" w:rsidDel="005B5F90">
          <w:delText>CLEAN AIR ACT</w:delText>
        </w:r>
        <w:r w:rsidDel="005B5F90">
          <w:delText>,</w:delText>
        </w:r>
        <w:r w:rsidRPr="000134EF" w:rsidDel="005B5F90">
          <w:delText xml:space="preserve"> </w:delText>
        </w:r>
        <w:r w:rsidRPr="000134EF" w:rsidDel="005B5F90">
          <w:rPr>
            <w:shd w:val="clear" w:color="auto" w:fill="FFFFFF"/>
          </w:rPr>
          <w:delText>42 U.S.C. 7401-7671Q</w:delText>
        </w:r>
        <w:r w:rsidDel="005B5F90">
          <w:rPr>
            <w:shd w:val="clear" w:color="auto" w:fill="FFFFFF"/>
          </w:rPr>
          <w:delText>,</w:delText>
        </w:r>
        <w:r w:rsidRPr="000134EF" w:rsidDel="005B5F90">
          <w:rPr>
            <w:shd w:val="clear" w:color="auto" w:fill="FFFFFF"/>
          </w:rPr>
          <w:delText xml:space="preserve"> </w:delText>
        </w:r>
        <w:r w:rsidRPr="000134EF" w:rsidDel="005B5F90">
          <w:delText>AND THE FEDERAL WATER POLLUTION CONTROL ACT</w:delText>
        </w:r>
        <w:r w:rsidDel="005B5F90">
          <w:delText>,</w:delText>
        </w:r>
        <w:r w:rsidRPr="000134EF" w:rsidDel="005B5F90">
          <w:delText xml:space="preserve"> </w:delText>
        </w:r>
        <w:r w:rsidRPr="000134EF" w:rsidDel="005B5F90">
          <w:rPr>
            <w:shd w:val="clear" w:color="auto" w:fill="FFFFFF"/>
          </w:rPr>
          <w:delText>33 U.S.C. 1251-1387, AS AMENDED</w:delText>
        </w:r>
        <w:bookmarkEnd w:id="3134"/>
        <w:bookmarkEnd w:id="3135"/>
        <w:bookmarkEnd w:id="3136"/>
        <w:r w:rsidRPr="000134EF" w:rsidDel="005B5F90">
          <w:delText xml:space="preserve"> </w:delText>
        </w:r>
      </w:del>
    </w:p>
    <w:p w14:paraId="45369CCE" w14:textId="406432AE" w:rsidR="00EF7BAC" w:rsidDel="005B5F90" w:rsidRDefault="00EF7BAC" w:rsidP="005B5F90">
      <w:pPr>
        <w:pStyle w:val="Default"/>
        <w:jc w:val="center"/>
        <w:rPr>
          <w:del w:id="3138" w:author="Rubi, Christopher" w:date="2020-12-08T10:23:00Z"/>
          <w:rFonts w:cs="Arial"/>
          <w:b/>
          <w:bCs/>
          <w:szCs w:val="22"/>
        </w:rPr>
      </w:pPr>
      <w:del w:id="3139" w:author="Rubi, Christopher" w:date="2020-12-08T10:23:00Z">
        <w:r w:rsidDel="005B5F90">
          <w:rPr>
            <w:rFonts w:cs="Arial"/>
            <w:szCs w:val="22"/>
            <w:shd w:val="clear" w:color="auto" w:fill="FFFFFF"/>
          </w:rPr>
          <w:delTex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delText>
        </w:r>
      </w:del>
    </w:p>
    <w:p w14:paraId="5B2A6C9E" w14:textId="5EF906DD" w:rsidR="00EF7BAC" w:rsidRPr="00EC67E9" w:rsidDel="005B5F90" w:rsidRDefault="00EF7BAC" w:rsidP="005B5F90">
      <w:pPr>
        <w:pStyle w:val="Default"/>
        <w:jc w:val="center"/>
        <w:rPr>
          <w:del w:id="3140" w:author="Rubi, Christopher" w:date="2020-12-08T10:23:00Z"/>
          <w:rFonts w:cs="Arial"/>
          <w:b/>
          <w:bCs/>
          <w:szCs w:val="22"/>
        </w:rPr>
      </w:pPr>
    </w:p>
    <w:p w14:paraId="0595C4D1" w14:textId="6A60A39B" w:rsidR="00EF7BAC" w:rsidDel="005B5F90" w:rsidRDefault="00EF7BAC" w:rsidP="005B5F90">
      <w:pPr>
        <w:pStyle w:val="Default"/>
        <w:jc w:val="center"/>
        <w:rPr>
          <w:del w:id="3141" w:author="Rubi, Christopher" w:date="2020-12-08T10:23:00Z"/>
        </w:rPr>
      </w:pPr>
      <w:bookmarkStart w:id="3142" w:name="_Toc485039914"/>
      <w:bookmarkStart w:id="3143" w:name="_Toc485041330"/>
      <w:bookmarkStart w:id="3144" w:name="_Toc6228107"/>
      <w:del w:id="3145" w:author="Rubi, Christopher" w:date="2020-12-08T10:23:00Z">
        <w:r w:rsidRPr="00F91E2A" w:rsidDel="005B5F90">
          <w:delText>7.7</w:delText>
        </w:r>
        <w:r w:rsidDel="005B5F90">
          <w:tab/>
          <w:delText>DEBARMENT AND SUSPENSION (EXECUTIVE ORDERS 12549 AND 12689)</w:delText>
        </w:r>
        <w:bookmarkEnd w:id="3142"/>
        <w:bookmarkEnd w:id="3143"/>
        <w:bookmarkEnd w:id="3144"/>
        <w:r w:rsidDel="005B5F90">
          <w:delText xml:space="preserve"> </w:delText>
        </w:r>
      </w:del>
    </w:p>
    <w:p w14:paraId="5DAC2A1D" w14:textId="2913FCD8" w:rsidR="00EF7BAC" w:rsidDel="005B5F90" w:rsidRDefault="00EF7BAC" w:rsidP="005B5F90">
      <w:pPr>
        <w:pStyle w:val="Default"/>
        <w:jc w:val="center"/>
        <w:rPr>
          <w:del w:id="3146" w:author="Rubi, Christopher" w:date="2020-12-08T10:23:00Z"/>
          <w:rFonts w:cs="Arial"/>
          <w:szCs w:val="22"/>
          <w:shd w:val="clear" w:color="auto" w:fill="FFFFFF"/>
        </w:rPr>
      </w:pPr>
      <w:del w:id="3147" w:author="Rubi, Christopher" w:date="2020-12-08T10:23:00Z">
        <w:r w:rsidDel="005B5F90">
          <w:rPr>
            <w:rFonts w:cs="Arial"/>
            <w:szCs w:val="22"/>
            <w:shd w:val="clear" w:color="auto" w:fill="FFFFFF"/>
          </w:rPr>
          <w:delTex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delText>
        </w:r>
      </w:del>
    </w:p>
    <w:p w14:paraId="30D89079" w14:textId="7ED7B2B2" w:rsidR="00EF7BAC" w:rsidDel="005B5F90" w:rsidRDefault="00EF7BAC" w:rsidP="005B5F90">
      <w:pPr>
        <w:pStyle w:val="Default"/>
        <w:jc w:val="center"/>
        <w:rPr>
          <w:del w:id="3148" w:author="Rubi, Christopher" w:date="2020-12-08T10:23:00Z"/>
          <w:rFonts w:cs="Arial"/>
          <w:szCs w:val="22"/>
          <w:shd w:val="clear" w:color="auto" w:fill="FFFFFF"/>
        </w:rPr>
      </w:pPr>
    </w:p>
    <w:p w14:paraId="7F2B480C" w14:textId="5BBCA352" w:rsidR="00EF7BAC" w:rsidDel="005B5F90" w:rsidRDefault="00EF7BAC" w:rsidP="005B5F90">
      <w:pPr>
        <w:pStyle w:val="Default"/>
        <w:jc w:val="center"/>
        <w:rPr>
          <w:del w:id="3149" w:author="Rubi, Christopher" w:date="2020-12-08T10:23:00Z"/>
        </w:rPr>
      </w:pPr>
      <w:bookmarkStart w:id="3150" w:name="_Toc485039915"/>
      <w:bookmarkStart w:id="3151" w:name="_Toc485041331"/>
      <w:bookmarkStart w:id="3152" w:name="_Toc6228108"/>
      <w:del w:id="3153" w:author="Rubi, Christopher" w:date="2020-12-08T10:23:00Z">
        <w:r w:rsidRPr="00F91E2A" w:rsidDel="005B5F90">
          <w:delText>7.8</w:delText>
        </w:r>
        <w:r w:rsidDel="005B5F90">
          <w:tab/>
          <w:delText>BYRD ANTI-LOBBYING AMENDMENT, 31 U.S.C. 1352</w:delText>
        </w:r>
        <w:bookmarkEnd w:id="3150"/>
        <w:bookmarkEnd w:id="3151"/>
        <w:bookmarkEnd w:id="3152"/>
        <w:r w:rsidDel="005B5F90">
          <w:delText xml:space="preserve"> </w:delText>
        </w:r>
      </w:del>
    </w:p>
    <w:p w14:paraId="3A77E940" w14:textId="08674289" w:rsidR="00EF7BAC" w:rsidDel="005B5F90" w:rsidRDefault="00EF7BAC" w:rsidP="005B5F90">
      <w:pPr>
        <w:pStyle w:val="Default"/>
        <w:jc w:val="center"/>
        <w:rPr>
          <w:del w:id="3154" w:author="Rubi, Christopher" w:date="2020-12-08T10:23:00Z"/>
          <w:rFonts w:cs="Arial"/>
          <w:b/>
          <w:bCs/>
          <w:szCs w:val="22"/>
        </w:rPr>
      </w:pPr>
      <w:del w:id="3155" w:author="Rubi, Christopher" w:date="2020-12-08T10:23:00Z">
        <w:r w:rsidDel="005B5F90">
          <w:rPr>
            <w:rFonts w:cs="Arial"/>
            <w:szCs w:val="22"/>
            <w:shd w:val="clear" w:color="auto" w:fill="FFFFFF"/>
          </w:rPr>
          <w:delTex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delText>
        </w:r>
      </w:del>
    </w:p>
    <w:p w14:paraId="253BFD84" w14:textId="79EAEA35" w:rsidR="00EF7BAC" w:rsidDel="005B5F90" w:rsidRDefault="00EF7BAC" w:rsidP="005B5F90">
      <w:pPr>
        <w:pStyle w:val="Default"/>
        <w:jc w:val="center"/>
        <w:rPr>
          <w:del w:id="3156" w:author="Rubi, Christopher" w:date="2020-12-08T10:23:00Z"/>
          <w:rFonts w:cs="Arial"/>
          <w:szCs w:val="22"/>
        </w:rPr>
      </w:pPr>
      <w:del w:id="3157" w:author="Rubi, Christopher" w:date="2020-12-08T10:23:00Z">
        <w:r w:rsidDel="005B5F90">
          <w:rPr>
            <w:rFonts w:cs="Arial"/>
            <w:szCs w:val="22"/>
          </w:rPr>
          <w:br w:type="page"/>
        </w:r>
      </w:del>
    </w:p>
    <w:p w14:paraId="09796C73" w14:textId="4B57A564" w:rsidR="00EF7BAC" w:rsidDel="005B5F90" w:rsidRDefault="00EF7BAC" w:rsidP="005B5F90">
      <w:pPr>
        <w:pStyle w:val="Default"/>
        <w:jc w:val="center"/>
        <w:rPr>
          <w:del w:id="3158" w:author="Rubi, Christopher" w:date="2020-12-08T10:23:00Z"/>
          <w:b/>
        </w:rPr>
      </w:pPr>
      <w:del w:id="3159" w:author="Rubi, Christopher" w:date="2020-12-08T10:23:00Z">
        <w:r w:rsidDel="005B5F90">
          <w:rPr>
            <w:b/>
          </w:rPr>
          <w:delText>EXHIBIT A</w:delText>
        </w:r>
      </w:del>
    </w:p>
    <w:p w14:paraId="124233CC" w14:textId="7C70B81A" w:rsidR="00EF7BAC" w:rsidDel="005B5F90" w:rsidRDefault="00EF7BAC" w:rsidP="005B5F90">
      <w:pPr>
        <w:pStyle w:val="Default"/>
        <w:jc w:val="center"/>
        <w:rPr>
          <w:del w:id="3160" w:author="Rubi, Christopher" w:date="2020-12-08T10:23:00Z"/>
        </w:rPr>
      </w:pPr>
    </w:p>
    <w:p w14:paraId="10C9DF8C" w14:textId="55668686" w:rsidR="00EF7BAC" w:rsidDel="005B5F90" w:rsidRDefault="00EF7BAC" w:rsidP="005B5F90">
      <w:pPr>
        <w:pStyle w:val="Default"/>
        <w:jc w:val="center"/>
        <w:rPr>
          <w:del w:id="3161" w:author="Rubi, Christopher" w:date="2020-12-08T10:23:00Z"/>
        </w:rPr>
      </w:pPr>
      <w:del w:id="3162" w:author="Rubi, Christopher" w:date="2020-12-08T10:23:00Z">
        <w:r w:rsidDel="005B5F90">
          <w:delText>MANDATORY EQUAL EMPLOYMENT OPPORTUNITY LANGUAGE</w:delText>
        </w:r>
      </w:del>
    </w:p>
    <w:p w14:paraId="2B91A772" w14:textId="20FC916D" w:rsidR="00EF7BAC" w:rsidDel="005B5F90" w:rsidRDefault="00EF7BAC" w:rsidP="005B5F90">
      <w:pPr>
        <w:pStyle w:val="Default"/>
        <w:jc w:val="center"/>
        <w:rPr>
          <w:del w:id="3163" w:author="Rubi, Christopher" w:date="2020-12-08T10:23:00Z"/>
        </w:rPr>
      </w:pPr>
      <w:del w:id="3164" w:author="Rubi, Christopher" w:date="2020-12-08T10:23:00Z">
        <w:r w:rsidDel="005B5F90">
          <w:rPr>
            <w:u w:val="single"/>
          </w:rPr>
          <w:delText>N.J.S.A.</w:delText>
        </w:r>
        <w:r w:rsidDel="005B5F90">
          <w:delText xml:space="preserve"> 10:5-31 </w:delText>
        </w:r>
        <w:r w:rsidRPr="00A30426" w:rsidDel="005B5F90">
          <w:rPr>
            <w:u w:val="single"/>
          </w:rPr>
          <w:delText>et</w:delText>
        </w:r>
        <w:r w:rsidRPr="00A30426" w:rsidDel="005B5F90">
          <w:delText xml:space="preserve"> </w:delText>
        </w:r>
        <w:r w:rsidRPr="00A30426" w:rsidDel="005B5F90">
          <w:rPr>
            <w:u w:val="single"/>
          </w:rPr>
          <w:delText>seq.</w:delText>
        </w:r>
        <w:r w:rsidDel="005B5F90">
          <w:delText xml:space="preserve"> (P.L. 1975, c. 127)</w:delText>
        </w:r>
      </w:del>
    </w:p>
    <w:p w14:paraId="0DD192FD" w14:textId="59E98C10" w:rsidR="00EF7BAC" w:rsidDel="005B5F90" w:rsidRDefault="00EF7BAC" w:rsidP="005B5F90">
      <w:pPr>
        <w:pStyle w:val="Default"/>
        <w:jc w:val="center"/>
        <w:rPr>
          <w:del w:id="3165" w:author="Rubi, Christopher" w:date="2020-12-08T10:23:00Z"/>
        </w:rPr>
      </w:pPr>
      <w:del w:id="3166" w:author="Rubi, Christopher" w:date="2020-12-08T10:23:00Z">
        <w:r w:rsidRPr="00A30426" w:rsidDel="005B5F90">
          <w:rPr>
            <w:u w:val="single"/>
          </w:rPr>
          <w:delText>N.J.A.C.</w:delText>
        </w:r>
        <w:r w:rsidDel="005B5F90">
          <w:delText xml:space="preserve"> 17:27 </w:delText>
        </w:r>
        <w:r w:rsidRPr="00A30426" w:rsidDel="005B5F90">
          <w:rPr>
            <w:u w:val="single"/>
          </w:rPr>
          <w:delText>et</w:delText>
        </w:r>
        <w:r w:rsidRPr="00A30426" w:rsidDel="005B5F90">
          <w:delText xml:space="preserve"> </w:delText>
        </w:r>
        <w:r w:rsidRPr="00A30426" w:rsidDel="005B5F90">
          <w:rPr>
            <w:u w:val="single"/>
          </w:rPr>
          <w:delText>seq.</w:delText>
        </w:r>
      </w:del>
    </w:p>
    <w:p w14:paraId="3C00ADD5" w14:textId="6FAF3427" w:rsidR="00EF7BAC" w:rsidDel="005B5F90" w:rsidRDefault="00EF7BAC" w:rsidP="005B5F90">
      <w:pPr>
        <w:pStyle w:val="Default"/>
        <w:jc w:val="center"/>
        <w:rPr>
          <w:del w:id="3167" w:author="Rubi, Christopher" w:date="2020-12-08T10:23:00Z"/>
        </w:rPr>
      </w:pPr>
    </w:p>
    <w:p w14:paraId="01198785" w14:textId="0E45D052" w:rsidR="00EF7BAC" w:rsidDel="005B5F90" w:rsidRDefault="00EF7BAC" w:rsidP="005B5F90">
      <w:pPr>
        <w:pStyle w:val="Default"/>
        <w:jc w:val="center"/>
        <w:rPr>
          <w:del w:id="3168" w:author="Rubi, Christopher" w:date="2020-12-08T10:23:00Z"/>
        </w:rPr>
      </w:pPr>
      <w:del w:id="3169" w:author="Rubi, Christopher" w:date="2020-12-08T10:23:00Z">
        <w:r w:rsidDel="005B5F90">
          <w:delText>GOODS, GENERAL SERVICE AND PROFESSIONAL SERVICES CONTRACTS</w:delText>
        </w:r>
      </w:del>
    </w:p>
    <w:p w14:paraId="4B70A333" w14:textId="2755900A" w:rsidR="00EF7BAC" w:rsidDel="005B5F90" w:rsidRDefault="00EF7BAC" w:rsidP="005B5F90">
      <w:pPr>
        <w:pStyle w:val="Default"/>
        <w:jc w:val="center"/>
        <w:rPr>
          <w:del w:id="3170" w:author="Rubi, Christopher" w:date="2020-12-08T10:23:00Z"/>
        </w:rPr>
      </w:pPr>
    </w:p>
    <w:p w14:paraId="3B31C9F9" w14:textId="0B34F939" w:rsidR="00EF7BAC" w:rsidDel="005B5F90" w:rsidRDefault="00EF7BAC" w:rsidP="005B5F90">
      <w:pPr>
        <w:pStyle w:val="Default"/>
        <w:jc w:val="center"/>
        <w:rPr>
          <w:del w:id="3171" w:author="Rubi, Christopher" w:date="2020-12-08T10:23:00Z"/>
        </w:rPr>
      </w:pPr>
      <w:del w:id="3172" w:author="Rubi, Christopher" w:date="2020-12-08T10:23:00Z">
        <w:r w:rsidDel="005B5F90">
          <w:delText>During the performance of this contract, the contractor agrees as follows:</w:delText>
        </w:r>
      </w:del>
    </w:p>
    <w:p w14:paraId="001E30B9" w14:textId="0A49B56F" w:rsidR="00EF7BAC" w:rsidDel="005B5F90" w:rsidRDefault="00EF7BAC" w:rsidP="005B5F90">
      <w:pPr>
        <w:pStyle w:val="Default"/>
        <w:jc w:val="center"/>
        <w:rPr>
          <w:del w:id="3173" w:author="Rubi, Christopher" w:date="2020-12-08T10:23:00Z"/>
        </w:rPr>
      </w:pPr>
    </w:p>
    <w:p w14:paraId="213FE5D4" w14:textId="3710355F" w:rsidR="00EF7BAC" w:rsidDel="005B5F90" w:rsidRDefault="00EF7BAC" w:rsidP="005B5F90">
      <w:pPr>
        <w:pStyle w:val="Default"/>
        <w:jc w:val="center"/>
        <w:rPr>
          <w:del w:id="3174" w:author="Rubi, Christopher" w:date="2020-12-08T10:23:00Z"/>
        </w:rPr>
      </w:pPr>
      <w:del w:id="3175" w:author="Rubi, Christopher" w:date="2020-12-08T10:23:00Z">
        <w:r w:rsidDel="005B5F90">
          <w:delTex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2B60A779" w14:textId="03DC4359" w:rsidR="00EF7BAC" w:rsidDel="005B5F90" w:rsidRDefault="00EF7BAC" w:rsidP="005B5F90">
      <w:pPr>
        <w:pStyle w:val="Default"/>
        <w:jc w:val="center"/>
        <w:rPr>
          <w:del w:id="3176" w:author="Rubi, Christopher" w:date="2020-12-08T10:23:00Z"/>
        </w:rPr>
      </w:pPr>
    </w:p>
    <w:p w14:paraId="36058A53" w14:textId="3CB4B0B0" w:rsidR="00EF7BAC" w:rsidDel="005B5F90" w:rsidRDefault="00EF7BAC" w:rsidP="005B5F90">
      <w:pPr>
        <w:pStyle w:val="Default"/>
        <w:jc w:val="center"/>
        <w:rPr>
          <w:del w:id="3177" w:author="Rubi, Christopher" w:date="2020-12-08T10:23:00Z"/>
        </w:rPr>
      </w:pPr>
      <w:del w:id="3178" w:author="Rubi, Christopher" w:date="2020-12-08T10:23:00Z">
        <w:r w:rsidDel="005B5F90">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0D9862EE" w14:textId="7AEB1398" w:rsidR="00EF7BAC" w:rsidDel="005B5F90" w:rsidRDefault="00EF7BAC" w:rsidP="005B5F90">
      <w:pPr>
        <w:pStyle w:val="Default"/>
        <w:jc w:val="center"/>
        <w:rPr>
          <w:del w:id="3179" w:author="Rubi, Christopher" w:date="2020-12-08T10:23:00Z"/>
        </w:rPr>
      </w:pPr>
    </w:p>
    <w:p w14:paraId="2A17F098" w14:textId="0F1449B9" w:rsidR="00EF7BAC" w:rsidDel="005B5F90" w:rsidRDefault="00EF7BAC" w:rsidP="005B5F90">
      <w:pPr>
        <w:pStyle w:val="Default"/>
        <w:jc w:val="center"/>
        <w:rPr>
          <w:del w:id="3180" w:author="Rubi, Christopher" w:date="2020-12-08T10:23:00Z"/>
        </w:rPr>
      </w:pPr>
      <w:del w:id="3181" w:author="Rubi, Christopher" w:date="2020-12-08T10:23:00Z">
        <w:r w:rsidDel="005B5F90">
          <w:delTex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delText>
        </w:r>
      </w:del>
    </w:p>
    <w:p w14:paraId="7375D088" w14:textId="185D0A56" w:rsidR="00EF7BAC" w:rsidDel="005B5F90" w:rsidRDefault="00EF7BAC" w:rsidP="005B5F90">
      <w:pPr>
        <w:pStyle w:val="Default"/>
        <w:jc w:val="center"/>
        <w:rPr>
          <w:del w:id="3182" w:author="Rubi, Christopher" w:date="2020-12-08T10:23:00Z"/>
        </w:rPr>
      </w:pPr>
    </w:p>
    <w:p w14:paraId="09CDDF08" w14:textId="14A98C0B" w:rsidR="00EF7BAC" w:rsidDel="005B5F90" w:rsidRDefault="00EF7BAC" w:rsidP="005B5F90">
      <w:pPr>
        <w:pStyle w:val="Default"/>
        <w:jc w:val="center"/>
        <w:rPr>
          <w:del w:id="3183" w:author="Rubi, Christopher" w:date="2020-12-08T10:23:00Z"/>
        </w:rPr>
      </w:pPr>
      <w:del w:id="3184" w:author="Rubi, Christopher" w:date="2020-12-08T10:23:00Z">
        <w:r w:rsidDel="005B5F90">
          <w:delText xml:space="preserve">The contractor or subcontractor, where applicable, agrees to comply with any regulations promulgated by the Treasurer pursuant to </w:delText>
        </w:r>
        <w:r w:rsidDel="005B5F90">
          <w:rPr>
            <w:u w:val="single"/>
          </w:rPr>
          <w:delText>N.J.S.A.</w:delText>
        </w:r>
        <w:r w:rsidDel="005B5F90">
          <w:delText xml:space="preserve"> 10:5-31 </w:delText>
        </w:r>
        <w:r w:rsidRPr="000B3B4C" w:rsidDel="005B5F90">
          <w:rPr>
            <w:u w:val="single"/>
          </w:rPr>
          <w:delText>et</w:delText>
        </w:r>
        <w:r w:rsidRPr="000B3B4C" w:rsidDel="005B5F90">
          <w:delText xml:space="preserve"> </w:delText>
        </w:r>
        <w:r w:rsidRPr="000B3B4C" w:rsidDel="005B5F90">
          <w:rPr>
            <w:u w:val="single"/>
          </w:rPr>
          <w:delText>seq.</w:delText>
        </w:r>
        <w:r w:rsidRPr="000B3B4C" w:rsidDel="005B5F90">
          <w:delText>,</w:delText>
        </w:r>
        <w:r w:rsidDel="005B5F90">
          <w:delText xml:space="preserve"> as amended and supplemented from time to time and the Americans with Disabilities Act.</w:delText>
        </w:r>
      </w:del>
    </w:p>
    <w:p w14:paraId="39F1DF7E" w14:textId="476E3EC3" w:rsidR="00EF7BAC" w:rsidDel="005B5F90" w:rsidRDefault="00EF7BAC" w:rsidP="005B5F90">
      <w:pPr>
        <w:pStyle w:val="Default"/>
        <w:jc w:val="center"/>
        <w:rPr>
          <w:del w:id="3185" w:author="Rubi, Christopher" w:date="2020-12-08T10:23:00Z"/>
        </w:rPr>
      </w:pPr>
    </w:p>
    <w:p w14:paraId="0F17B759" w14:textId="74855E4E" w:rsidR="00EF7BAC" w:rsidDel="005B5F90" w:rsidRDefault="00EF7BAC" w:rsidP="005B5F90">
      <w:pPr>
        <w:pStyle w:val="Default"/>
        <w:jc w:val="center"/>
        <w:rPr>
          <w:del w:id="3186" w:author="Rubi, Christopher" w:date="2020-12-08T10:23:00Z"/>
        </w:rPr>
      </w:pPr>
      <w:del w:id="3187" w:author="Rubi, Christopher" w:date="2020-12-08T10:23:00Z">
        <w:r w:rsidDel="005B5F90">
          <w:delText xml:space="preserve">The contractor or subcontractor agrees to make good faith efforts to meet targeted county employment goals established in accordance with </w:delText>
        </w:r>
        <w:r w:rsidDel="005B5F90">
          <w:rPr>
            <w:u w:val="single"/>
          </w:rPr>
          <w:delText>N.J.A.C.</w:delText>
        </w:r>
        <w:r w:rsidDel="005B5F90">
          <w:delText xml:space="preserve"> 17:27-5.2.</w:delText>
        </w:r>
      </w:del>
    </w:p>
    <w:p w14:paraId="1BE18B41" w14:textId="3B7FD172" w:rsidR="00EF7BAC" w:rsidDel="005B5F90" w:rsidRDefault="00EF7BAC" w:rsidP="005B5F90">
      <w:pPr>
        <w:pStyle w:val="Default"/>
        <w:jc w:val="center"/>
        <w:rPr>
          <w:del w:id="3188" w:author="Rubi, Christopher" w:date="2020-12-08T10:23:00Z"/>
        </w:rPr>
      </w:pPr>
    </w:p>
    <w:p w14:paraId="36A7FFC0" w14:textId="5E345420" w:rsidR="00EF7BAC" w:rsidDel="005B5F90" w:rsidRDefault="00EF7BAC" w:rsidP="005B5F90">
      <w:pPr>
        <w:pStyle w:val="Default"/>
        <w:jc w:val="center"/>
        <w:rPr>
          <w:del w:id="3189" w:author="Rubi, Christopher" w:date="2020-12-08T10:23:00Z"/>
        </w:rPr>
      </w:pPr>
      <w:del w:id="3190" w:author="Rubi, Christopher" w:date="2020-12-08T10:23:00Z">
        <w:r w:rsidDel="005B5F90">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660B38FF" w14:textId="188C2E43" w:rsidR="00EF7BAC" w:rsidDel="005B5F90" w:rsidRDefault="00EF7BAC" w:rsidP="005B5F90">
      <w:pPr>
        <w:pStyle w:val="Default"/>
        <w:jc w:val="center"/>
        <w:rPr>
          <w:del w:id="3191" w:author="Rubi, Christopher" w:date="2020-12-08T10:23:00Z"/>
        </w:rPr>
      </w:pPr>
    </w:p>
    <w:p w14:paraId="57967D14" w14:textId="1736CEC1" w:rsidR="00EF7BAC" w:rsidDel="005B5F90" w:rsidRDefault="00EF7BAC" w:rsidP="005B5F90">
      <w:pPr>
        <w:pStyle w:val="Default"/>
        <w:jc w:val="center"/>
        <w:rPr>
          <w:del w:id="3192" w:author="Rubi, Christopher" w:date="2020-12-08T10:23:00Z"/>
        </w:rPr>
      </w:pPr>
      <w:del w:id="3193" w:author="Rubi, Christopher" w:date="2020-12-08T10:23:00Z">
        <w:r w:rsidDel="005B5F90">
          <w:delTex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delText>
        </w:r>
      </w:del>
    </w:p>
    <w:p w14:paraId="43495E6D" w14:textId="2CA6883F" w:rsidR="00EF7BAC" w:rsidDel="005B5F90" w:rsidRDefault="00EF7BAC" w:rsidP="005B5F90">
      <w:pPr>
        <w:pStyle w:val="Default"/>
        <w:jc w:val="center"/>
        <w:rPr>
          <w:del w:id="3194" w:author="Rubi, Christopher" w:date="2020-12-08T10:23:00Z"/>
        </w:rPr>
      </w:pPr>
    </w:p>
    <w:p w14:paraId="70B86698" w14:textId="6A411A73" w:rsidR="00EF7BAC" w:rsidDel="005B5F90" w:rsidRDefault="00EF7BAC" w:rsidP="005B5F90">
      <w:pPr>
        <w:pStyle w:val="Default"/>
        <w:jc w:val="center"/>
        <w:rPr>
          <w:del w:id="3195" w:author="Rubi, Christopher" w:date="2020-12-08T10:23:00Z"/>
        </w:rPr>
      </w:pPr>
      <w:del w:id="3196" w:author="Rubi, Christopher" w:date="2020-12-08T10:23:00Z">
        <w:r w:rsidDel="005B5F90">
          <w:delTex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delText>
        </w:r>
      </w:del>
    </w:p>
    <w:p w14:paraId="6D44BDBE" w14:textId="5EA09DA5" w:rsidR="00EF7BAC" w:rsidDel="005B5F90" w:rsidRDefault="00EF7BAC" w:rsidP="005B5F90">
      <w:pPr>
        <w:pStyle w:val="Default"/>
        <w:jc w:val="center"/>
        <w:rPr>
          <w:del w:id="3197" w:author="Rubi, Christopher" w:date="2020-12-08T10:23:00Z"/>
        </w:rPr>
      </w:pPr>
    </w:p>
    <w:p w14:paraId="01300ADA" w14:textId="0FBE49C9" w:rsidR="00EF7BAC" w:rsidDel="005B5F90" w:rsidRDefault="00EF7BAC" w:rsidP="005B5F90">
      <w:pPr>
        <w:pStyle w:val="Default"/>
        <w:jc w:val="center"/>
        <w:rPr>
          <w:del w:id="3198" w:author="Rubi, Christopher" w:date="2020-12-08T10:23:00Z"/>
        </w:rPr>
      </w:pPr>
      <w:del w:id="3199" w:author="Rubi, Christopher" w:date="2020-12-08T10:23:00Z">
        <w:r w:rsidDel="005B5F90">
          <w:delText>The contractor shall submit to the public agency, after notification of award but prior to execution of a goods and services contract, one of the following three documents:</w:delText>
        </w:r>
      </w:del>
    </w:p>
    <w:p w14:paraId="2B1D052B" w14:textId="12216D4D" w:rsidR="00EF7BAC" w:rsidDel="005B5F90" w:rsidRDefault="00EF7BAC" w:rsidP="005B5F90">
      <w:pPr>
        <w:pStyle w:val="Default"/>
        <w:jc w:val="center"/>
        <w:rPr>
          <w:del w:id="3200" w:author="Rubi, Christopher" w:date="2020-12-08T10:23:00Z"/>
        </w:rPr>
      </w:pPr>
    </w:p>
    <w:p w14:paraId="135C1067" w14:textId="77F5A6C2" w:rsidR="00EF7BAC" w:rsidDel="005B5F90" w:rsidRDefault="00EF7BAC" w:rsidP="005B5F90">
      <w:pPr>
        <w:pStyle w:val="Default"/>
        <w:jc w:val="center"/>
        <w:rPr>
          <w:del w:id="3201" w:author="Rubi, Christopher" w:date="2020-12-08T10:23:00Z"/>
        </w:rPr>
      </w:pPr>
      <w:del w:id="3202" w:author="Rubi, Christopher" w:date="2020-12-08T10:23:00Z">
        <w:r w:rsidDel="005B5F90">
          <w:delText>Letter of Federal Affirmative Action Plan Approval;</w:delText>
        </w:r>
      </w:del>
    </w:p>
    <w:p w14:paraId="4DEDECDD" w14:textId="260B475B" w:rsidR="00EF7BAC" w:rsidDel="005B5F90" w:rsidRDefault="00EF7BAC" w:rsidP="005B5F90">
      <w:pPr>
        <w:pStyle w:val="Default"/>
        <w:jc w:val="center"/>
        <w:rPr>
          <w:del w:id="3203" w:author="Rubi, Christopher" w:date="2020-12-08T10:23:00Z"/>
        </w:rPr>
      </w:pPr>
    </w:p>
    <w:p w14:paraId="3BA4A746" w14:textId="0A00FC52" w:rsidR="00EF7BAC" w:rsidDel="005B5F90" w:rsidRDefault="00EF7BAC" w:rsidP="005B5F90">
      <w:pPr>
        <w:pStyle w:val="Default"/>
        <w:jc w:val="center"/>
        <w:rPr>
          <w:del w:id="3204" w:author="Rubi, Christopher" w:date="2020-12-08T10:23:00Z"/>
        </w:rPr>
      </w:pPr>
      <w:del w:id="3205" w:author="Rubi, Christopher" w:date="2020-12-08T10:23:00Z">
        <w:r w:rsidDel="005B5F90">
          <w:tab/>
          <w:delText>Certificate of Employee Information Report; or</w:delText>
        </w:r>
      </w:del>
    </w:p>
    <w:p w14:paraId="36B20771" w14:textId="62DC945A" w:rsidR="00EF7BAC" w:rsidDel="005B5F90" w:rsidRDefault="00EF7BAC" w:rsidP="005B5F90">
      <w:pPr>
        <w:pStyle w:val="Default"/>
        <w:jc w:val="center"/>
        <w:rPr>
          <w:del w:id="3206" w:author="Rubi, Christopher" w:date="2020-12-08T10:23:00Z"/>
        </w:rPr>
      </w:pPr>
    </w:p>
    <w:p w14:paraId="66D439D0" w14:textId="05757883" w:rsidR="00EF7BAC" w:rsidDel="005B5F90" w:rsidRDefault="00EF7BAC" w:rsidP="005B5F90">
      <w:pPr>
        <w:pStyle w:val="Default"/>
        <w:jc w:val="center"/>
        <w:rPr>
          <w:del w:id="3207" w:author="Rubi, Christopher" w:date="2020-12-08T10:23:00Z"/>
        </w:rPr>
      </w:pPr>
      <w:del w:id="3208" w:author="Rubi, Christopher" w:date="2020-12-08T10:23:00Z">
        <w:r w:rsidDel="005B5F90">
          <w:delText>Employee Information Report Form AA302 (electronically provided by the Division and distributed to the public agency through the Division’s website at http://</w:delText>
        </w:r>
        <w:r w:rsidR="00B957F2" w:rsidDel="005B5F90">
          <w:fldChar w:fldCharType="begin"/>
        </w:r>
        <w:r w:rsidR="00B957F2" w:rsidDel="005B5F90">
          <w:delInstrText xml:space="preserve"> HYPERLINK "http://www.state.nj.us/treasury/contract_compliance" </w:delInstrText>
        </w:r>
        <w:r w:rsidR="00B957F2" w:rsidDel="005B5F90">
          <w:fldChar w:fldCharType="separate"/>
        </w:r>
        <w:r w:rsidDel="005B5F90">
          <w:rPr>
            <w:rStyle w:val="Hyperlink"/>
          </w:rPr>
          <w:delText>www.state.nj.us/treasury/contract_compliance</w:delText>
        </w:r>
        <w:r w:rsidR="00B957F2" w:rsidDel="005B5F90">
          <w:rPr>
            <w:rStyle w:val="Hyperlink"/>
          </w:rPr>
          <w:fldChar w:fldCharType="end"/>
        </w:r>
        <w:r w:rsidDel="005B5F90">
          <w:delText>).</w:delText>
        </w:r>
      </w:del>
    </w:p>
    <w:p w14:paraId="76BAD081" w14:textId="069CE307" w:rsidR="00EF7BAC" w:rsidDel="005B5F90" w:rsidRDefault="00EF7BAC" w:rsidP="005B5F90">
      <w:pPr>
        <w:pStyle w:val="Default"/>
        <w:jc w:val="center"/>
        <w:rPr>
          <w:del w:id="3209" w:author="Rubi, Christopher" w:date="2020-12-08T10:23:00Z"/>
        </w:rPr>
      </w:pPr>
    </w:p>
    <w:p w14:paraId="77DDCCF0" w14:textId="4AC8394B" w:rsidR="00EF7BAC" w:rsidDel="005B5F90" w:rsidRDefault="00EF7BAC" w:rsidP="005B5F90">
      <w:pPr>
        <w:pStyle w:val="Default"/>
        <w:jc w:val="center"/>
        <w:rPr>
          <w:del w:id="3210" w:author="Rubi, Christopher" w:date="2020-12-08T10:23:00Z"/>
        </w:rPr>
      </w:pPr>
      <w:del w:id="3211" w:author="Rubi, Christopher" w:date="2020-12-08T10:23:00Z">
        <w:r w:rsidDel="005B5F90">
          <w:delTex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delText>
        </w:r>
        <w:r w:rsidDel="005B5F90">
          <w:rPr>
            <w:b/>
            <w:u w:val="single"/>
          </w:rPr>
          <w:delText>N.J.A.C.</w:delText>
        </w:r>
        <w:r w:rsidDel="005B5F90">
          <w:rPr>
            <w:b/>
          </w:rPr>
          <w:delText xml:space="preserve"> 17:27-1 </w:delText>
        </w:r>
        <w:r w:rsidRPr="000B3B4C" w:rsidDel="005B5F90">
          <w:rPr>
            <w:b/>
            <w:u w:val="single"/>
          </w:rPr>
          <w:delText>et</w:delText>
        </w:r>
        <w:r w:rsidRPr="000B3B4C" w:rsidDel="005B5F90">
          <w:rPr>
            <w:b/>
          </w:rPr>
          <w:delText xml:space="preserve"> </w:delText>
        </w:r>
        <w:r w:rsidRPr="000B3B4C" w:rsidDel="005B5F90">
          <w:rPr>
            <w:b/>
            <w:u w:val="single"/>
          </w:rPr>
          <w:delText>seq.</w:delText>
        </w:r>
      </w:del>
    </w:p>
    <w:p w14:paraId="130BF892" w14:textId="17AF2C38" w:rsidR="00EF7BAC" w:rsidDel="005B5F90" w:rsidRDefault="00EF7BAC" w:rsidP="005B5F90">
      <w:pPr>
        <w:pStyle w:val="Default"/>
        <w:jc w:val="center"/>
        <w:rPr>
          <w:del w:id="3212" w:author="Rubi, Christopher" w:date="2020-12-08T10:23:00Z"/>
        </w:rPr>
      </w:pPr>
      <w:del w:id="3213" w:author="Rubi, Christopher" w:date="2020-12-08T10:23:00Z">
        <w:r w:rsidDel="005B5F90">
          <w:br w:type="page"/>
        </w:r>
      </w:del>
    </w:p>
    <w:p w14:paraId="4D4BA360" w14:textId="523CBCDC" w:rsidR="00EF7BAC" w:rsidDel="005B5F90" w:rsidRDefault="00EF7BAC" w:rsidP="005B5F90">
      <w:pPr>
        <w:pStyle w:val="Default"/>
        <w:jc w:val="center"/>
        <w:rPr>
          <w:del w:id="3214" w:author="Rubi, Christopher" w:date="2020-12-08T10:23:00Z"/>
          <w:b/>
        </w:rPr>
      </w:pPr>
      <w:del w:id="3215" w:author="Rubi, Christopher" w:date="2020-12-08T10:23:00Z">
        <w:r w:rsidDel="005B5F90">
          <w:rPr>
            <w:b/>
          </w:rPr>
          <w:delText>EXHIBIT B</w:delText>
        </w:r>
      </w:del>
    </w:p>
    <w:p w14:paraId="69C76567" w14:textId="7F2618D0" w:rsidR="00EF7BAC" w:rsidDel="005B5F90" w:rsidRDefault="00EF7BAC" w:rsidP="005B5F90">
      <w:pPr>
        <w:pStyle w:val="Default"/>
        <w:jc w:val="center"/>
        <w:rPr>
          <w:del w:id="3216" w:author="Rubi, Christopher" w:date="2020-12-08T10:23:00Z"/>
        </w:rPr>
      </w:pPr>
    </w:p>
    <w:p w14:paraId="2189FDDB" w14:textId="64109532" w:rsidR="00EF7BAC" w:rsidDel="005B5F90" w:rsidRDefault="00EF7BAC" w:rsidP="005B5F90">
      <w:pPr>
        <w:pStyle w:val="Default"/>
        <w:jc w:val="center"/>
        <w:rPr>
          <w:del w:id="3217" w:author="Rubi, Christopher" w:date="2020-12-08T10:23:00Z"/>
        </w:rPr>
      </w:pPr>
      <w:del w:id="3218" w:author="Rubi, Christopher" w:date="2020-12-08T10:23:00Z">
        <w:r w:rsidDel="005B5F90">
          <w:delText>MANDATORY EQUAL EMPLOYMENT OPPORTUNITY LANGUAGE</w:delText>
        </w:r>
      </w:del>
    </w:p>
    <w:p w14:paraId="45DC8171" w14:textId="30E5C180" w:rsidR="00EF7BAC" w:rsidDel="005B5F90" w:rsidRDefault="00EF7BAC" w:rsidP="005B5F90">
      <w:pPr>
        <w:pStyle w:val="Default"/>
        <w:jc w:val="center"/>
        <w:rPr>
          <w:del w:id="3219" w:author="Rubi, Christopher" w:date="2020-12-08T10:23:00Z"/>
        </w:rPr>
      </w:pPr>
      <w:del w:id="3220" w:author="Rubi, Christopher" w:date="2020-12-08T10:23:00Z">
        <w:r w:rsidDel="005B5F90">
          <w:rPr>
            <w:u w:val="single"/>
          </w:rPr>
          <w:delText>N.J.S.A.</w:delText>
        </w:r>
        <w:r w:rsidDel="005B5F90">
          <w:delText xml:space="preserve"> 10:5-31 </w:delText>
        </w:r>
        <w:r w:rsidRPr="00A30426" w:rsidDel="005B5F90">
          <w:rPr>
            <w:u w:val="single"/>
          </w:rPr>
          <w:delText>et seq.</w:delText>
        </w:r>
        <w:r w:rsidDel="005B5F90">
          <w:delText xml:space="preserve"> (P.L. 1975, c. 127)</w:delText>
        </w:r>
      </w:del>
    </w:p>
    <w:p w14:paraId="375E9F72" w14:textId="3A93797A" w:rsidR="00EF7BAC" w:rsidRPr="008444B8" w:rsidDel="005B5F90" w:rsidRDefault="00EF7BAC" w:rsidP="005B5F90">
      <w:pPr>
        <w:pStyle w:val="Default"/>
        <w:jc w:val="center"/>
        <w:rPr>
          <w:del w:id="3221" w:author="Rubi, Christopher" w:date="2020-12-08T10:23:00Z"/>
        </w:rPr>
      </w:pPr>
      <w:del w:id="3222" w:author="Rubi, Christopher" w:date="2020-12-08T10:23:00Z">
        <w:r w:rsidRPr="001D6608" w:rsidDel="005B5F90">
          <w:rPr>
            <w:u w:val="single"/>
          </w:rPr>
          <w:delText>N.J.S.A.</w:delText>
        </w:r>
        <w:r w:rsidDel="005B5F90">
          <w:delText xml:space="preserve"> 10:5-39 </w:delText>
        </w:r>
        <w:r w:rsidDel="005B5F90">
          <w:rPr>
            <w:u w:val="single"/>
          </w:rPr>
          <w:delText>et. seq.</w:delText>
        </w:r>
        <w:r w:rsidDel="005B5F90">
          <w:delText xml:space="preserve"> (P.L. 1983, c. 197)</w:delText>
        </w:r>
      </w:del>
    </w:p>
    <w:p w14:paraId="4417B89F" w14:textId="35AF24EE" w:rsidR="00EF7BAC" w:rsidRPr="00A30426" w:rsidDel="005B5F90" w:rsidRDefault="00EF7BAC" w:rsidP="005B5F90">
      <w:pPr>
        <w:pStyle w:val="Default"/>
        <w:jc w:val="center"/>
        <w:rPr>
          <w:del w:id="3223" w:author="Rubi, Christopher" w:date="2020-12-08T10:23:00Z"/>
        </w:rPr>
      </w:pPr>
      <w:del w:id="3224" w:author="Rubi, Christopher" w:date="2020-12-08T10:23:00Z">
        <w:r w:rsidDel="005B5F90">
          <w:rPr>
            <w:u w:val="single"/>
          </w:rPr>
          <w:delText>N.J.A.C.</w:delText>
        </w:r>
        <w:r w:rsidDel="005B5F90">
          <w:delText xml:space="preserve"> 17:27-1.1 </w:delText>
        </w:r>
        <w:r w:rsidRPr="00A30426" w:rsidDel="005B5F90">
          <w:rPr>
            <w:u w:val="single"/>
          </w:rPr>
          <w:delText>et</w:delText>
        </w:r>
        <w:r w:rsidRPr="00A30426" w:rsidDel="005B5F90">
          <w:delText xml:space="preserve"> </w:delText>
        </w:r>
        <w:r w:rsidRPr="00A30426" w:rsidDel="005B5F90">
          <w:rPr>
            <w:u w:val="single"/>
          </w:rPr>
          <w:delText>seq.</w:delText>
        </w:r>
      </w:del>
    </w:p>
    <w:p w14:paraId="5D128E4A" w14:textId="1B289E5F" w:rsidR="00EF7BAC" w:rsidDel="005B5F90" w:rsidRDefault="00EF7BAC" w:rsidP="005B5F90">
      <w:pPr>
        <w:pStyle w:val="Default"/>
        <w:jc w:val="center"/>
        <w:rPr>
          <w:del w:id="3225" w:author="Rubi, Christopher" w:date="2020-12-08T10:23:00Z"/>
        </w:rPr>
      </w:pPr>
    </w:p>
    <w:p w14:paraId="2BE9A79E" w14:textId="22C3D3D7" w:rsidR="00EF7BAC" w:rsidDel="005B5F90" w:rsidRDefault="00EF7BAC" w:rsidP="005B5F90">
      <w:pPr>
        <w:pStyle w:val="Default"/>
        <w:jc w:val="center"/>
        <w:rPr>
          <w:del w:id="3226" w:author="Rubi, Christopher" w:date="2020-12-08T10:23:00Z"/>
        </w:rPr>
      </w:pPr>
      <w:del w:id="3227" w:author="Rubi, Christopher" w:date="2020-12-08T10:23:00Z">
        <w:r w:rsidDel="005B5F90">
          <w:delText>CONSTRUCTION CONTRACTS</w:delText>
        </w:r>
      </w:del>
    </w:p>
    <w:p w14:paraId="3DD0201B" w14:textId="4DA292E1" w:rsidR="00EF7BAC" w:rsidDel="005B5F90" w:rsidRDefault="00EF7BAC" w:rsidP="005B5F90">
      <w:pPr>
        <w:pStyle w:val="Default"/>
        <w:jc w:val="center"/>
        <w:rPr>
          <w:del w:id="3228" w:author="Rubi, Christopher" w:date="2020-12-08T10:23:00Z"/>
        </w:rPr>
      </w:pPr>
    </w:p>
    <w:p w14:paraId="746C7F20" w14:textId="4FF64C6D" w:rsidR="00EF7BAC" w:rsidDel="005B5F90" w:rsidRDefault="00EF7BAC" w:rsidP="005B5F90">
      <w:pPr>
        <w:pStyle w:val="Default"/>
        <w:jc w:val="center"/>
        <w:rPr>
          <w:del w:id="3229" w:author="Rubi, Christopher" w:date="2020-12-08T10:23:00Z"/>
        </w:rPr>
      </w:pPr>
      <w:del w:id="3230" w:author="Rubi, Christopher" w:date="2020-12-08T10:23:00Z">
        <w:r w:rsidDel="005B5F90">
          <w:delText>During the performance of this contract, the contractor agrees as follows:</w:delText>
        </w:r>
      </w:del>
    </w:p>
    <w:p w14:paraId="0155EE3B" w14:textId="36DEC166" w:rsidR="00EF7BAC" w:rsidDel="005B5F90" w:rsidRDefault="00EF7BAC" w:rsidP="005B5F90">
      <w:pPr>
        <w:pStyle w:val="Default"/>
        <w:jc w:val="center"/>
        <w:rPr>
          <w:del w:id="3231" w:author="Rubi, Christopher" w:date="2020-12-08T10:23:00Z"/>
        </w:rPr>
      </w:pPr>
    </w:p>
    <w:p w14:paraId="58A10DCC" w14:textId="5946D3C1" w:rsidR="00EF7BAC" w:rsidDel="005B5F90" w:rsidRDefault="00EF7BAC" w:rsidP="005B5F90">
      <w:pPr>
        <w:pStyle w:val="Default"/>
        <w:jc w:val="center"/>
        <w:rPr>
          <w:del w:id="3232" w:author="Rubi, Christopher" w:date="2020-12-08T10:23:00Z"/>
        </w:rPr>
      </w:pPr>
      <w:del w:id="3233" w:author="Rubi, Christopher" w:date="2020-12-08T10:23:00Z">
        <w:r w:rsidDel="005B5F90">
          <w:delText xml:space="preserve">The contractor or subcontractor, where applicable, will not </w:delText>
        </w:r>
        <w:r w:rsidDel="005B5F90">
          <w:tab/>
          <w:delTex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359B2613" w14:textId="0D3675F2" w:rsidR="00EF7BAC" w:rsidDel="005B5F90" w:rsidRDefault="00EF7BAC" w:rsidP="005B5F90">
      <w:pPr>
        <w:pStyle w:val="Default"/>
        <w:jc w:val="center"/>
        <w:rPr>
          <w:del w:id="3234" w:author="Rubi, Christopher" w:date="2020-12-08T10:23:00Z"/>
        </w:rPr>
      </w:pPr>
    </w:p>
    <w:p w14:paraId="1C10797A" w14:textId="70CFC98E" w:rsidR="00EF7BAC" w:rsidDel="005B5F90" w:rsidRDefault="00EF7BAC" w:rsidP="005B5F90">
      <w:pPr>
        <w:pStyle w:val="Default"/>
        <w:jc w:val="center"/>
        <w:rPr>
          <w:del w:id="3235" w:author="Rubi, Christopher" w:date="2020-12-08T10:23:00Z"/>
        </w:rPr>
      </w:pPr>
      <w:del w:id="3236" w:author="Rubi, Christopher" w:date="2020-12-08T10:23:00Z">
        <w:r w:rsidDel="005B5F90">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3F10F73E" w14:textId="6E744ECF" w:rsidR="00EF7BAC" w:rsidDel="005B5F90" w:rsidRDefault="00EF7BAC" w:rsidP="005B5F90">
      <w:pPr>
        <w:pStyle w:val="Default"/>
        <w:jc w:val="center"/>
        <w:rPr>
          <w:del w:id="3237" w:author="Rubi, Christopher" w:date="2020-12-08T10:23:00Z"/>
        </w:rPr>
      </w:pPr>
    </w:p>
    <w:p w14:paraId="08E9C8AA" w14:textId="199A18EA" w:rsidR="00EF7BAC" w:rsidDel="005B5F90" w:rsidRDefault="00EF7BAC" w:rsidP="005B5F90">
      <w:pPr>
        <w:pStyle w:val="Default"/>
        <w:jc w:val="center"/>
        <w:rPr>
          <w:del w:id="3238" w:author="Rubi, Christopher" w:date="2020-12-08T10:23:00Z"/>
        </w:rPr>
      </w:pPr>
      <w:del w:id="3239" w:author="Rubi, Christopher" w:date="2020-12-08T10:23:00Z">
        <w:r w:rsidRPr="002A0ED4" w:rsidDel="005B5F90">
          <w:rPr>
            <w:u w:val="single"/>
          </w:rPr>
          <w:delText>N.J.S.A.</w:delText>
        </w:r>
        <w:r w:rsidDel="005B5F90">
          <w:delText xml:space="preserve"> 10:5-39 </w:delText>
        </w:r>
        <w:r w:rsidRPr="001D6608" w:rsidDel="005B5F90">
          <w:rPr>
            <w:u w:val="single"/>
          </w:rPr>
          <w:delText>et</w:delText>
        </w:r>
        <w:r w:rsidDel="005B5F90">
          <w:delText xml:space="preserve"> </w:delText>
        </w:r>
        <w:r w:rsidRPr="001D6608" w:rsidDel="005B5F90">
          <w:rPr>
            <w:u w:val="single"/>
          </w:rPr>
          <w:delText>seq</w:delText>
        </w:r>
        <w:r w:rsidRPr="00B9482B" w:rsidDel="005B5F90">
          <w:delText xml:space="preserve">. requires </w:delText>
        </w:r>
        <w:r w:rsidDel="005B5F90">
          <w:delText>contractors, subcontractors, and permitted assignees performing construction, alteration, or repair of any building or public work in excess of $250,000 to guarantee equal employment opportunity to veterans.</w:delText>
        </w:r>
      </w:del>
    </w:p>
    <w:p w14:paraId="0BC3CBA5" w14:textId="47BA8CD1" w:rsidR="00EF7BAC" w:rsidDel="005B5F90" w:rsidRDefault="00EF7BAC" w:rsidP="005B5F90">
      <w:pPr>
        <w:pStyle w:val="Default"/>
        <w:jc w:val="center"/>
        <w:rPr>
          <w:del w:id="3240" w:author="Rubi, Christopher" w:date="2020-12-08T10:23:00Z"/>
        </w:rPr>
      </w:pPr>
    </w:p>
    <w:p w14:paraId="71684105" w14:textId="7E459206" w:rsidR="00EF7BAC" w:rsidDel="005B5F90" w:rsidRDefault="00EF7BAC" w:rsidP="005B5F90">
      <w:pPr>
        <w:pStyle w:val="Default"/>
        <w:jc w:val="center"/>
        <w:rPr>
          <w:del w:id="3241" w:author="Rubi, Christopher" w:date="2020-12-08T10:23:00Z"/>
        </w:rPr>
      </w:pPr>
      <w:del w:id="3242" w:author="Rubi, Christopher" w:date="2020-12-08T10:23:00Z">
        <w:r w:rsidDel="005B5F90">
          <w:delTex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delText>
        </w:r>
      </w:del>
    </w:p>
    <w:p w14:paraId="479352FA" w14:textId="4DFFE8E3" w:rsidR="00EF7BAC" w:rsidDel="005B5F90" w:rsidRDefault="00EF7BAC" w:rsidP="005B5F90">
      <w:pPr>
        <w:pStyle w:val="Default"/>
        <w:jc w:val="center"/>
        <w:rPr>
          <w:del w:id="3243" w:author="Rubi, Christopher" w:date="2020-12-08T10:23:00Z"/>
        </w:rPr>
      </w:pPr>
    </w:p>
    <w:p w14:paraId="79E32BE4" w14:textId="6C2CB4A1" w:rsidR="00EF7BAC" w:rsidDel="005B5F90" w:rsidRDefault="00EF7BAC" w:rsidP="005B5F90">
      <w:pPr>
        <w:pStyle w:val="Default"/>
        <w:jc w:val="center"/>
        <w:rPr>
          <w:del w:id="3244" w:author="Rubi, Christopher" w:date="2020-12-08T10:23:00Z"/>
        </w:rPr>
      </w:pPr>
      <w:del w:id="3245" w:author="Rubi, Christopher" w:date="2020-12-08T10:23:00Z">
        <w:r w:rsidDel="005B5F90">
          <w:delText xml:space="preserve">The contractor or subcontractor, where applicable, agrees to comply with any regulations promulgated by the Treasurer, pursuant to </w:delText>
        </w:r>
        <w:r w:rsidDel="005B5F90">
          <w:rPr>
            <w:u w:val="single"/>
          </w:rPr>
          <w:delText>N.J.S.A.</w:delText>
        </w:r>
        <w:r w:rsidDel="005B5F90">
          <w:delText xml:space="preserve"> 10:5-31 </w:delText>
        </w:r>
        <w:r w:rsidRPr="00521E91" w:rsidDel="005B5F90">
          <w:rPr>
            <w:u w:val="single"/>
          </w:rPr>
          <w:delText>et</w:delText>
        </w:r>
        <w:r w:rsidRPr="00521E91" w:rsidDel="005B5F90">
          <w:delText xml:space="preserve"> </w:delText>
        </w:r>
        <w:r w:rsidRPr="00521E91" w:rsidDel="005B5F90">
          <w:rPr>
            <w:u w:val="single"/>
          </w:rPr>
          <w:delText>seq.</w:delText>
        </w:r>
        <w:r w:rsidDel="005B5F90">
          <w:delText>, as amended and supplemented from time to time and the Americans with Disabilities Act.</w:delText>
        </w:r>
      </w:del>
    </w:p>
    <w:p w14:paraId="1B17B953" w14:textId="0A1A6899" w:rsidR="00EF7BAC" w:rsidRPr="00B17170" w:rsidDel="005B5F90" w:rsidRDefault="00EF7BAC" w:rsidP="005B5F90">
      <w:pPr>
        <w:pStyle w:val="Default"/>
        <w:jc w:val="center"/>
        <w:rPr>
          <w:del w:id="3246" w:author="Rubi, Christopher" w:date="2020-12-08T10:23:00Z"/>
          <w:rFonts w:cs="Arial"/>
          <w:szCs w:val="22"/>
        </w:rPr>
      </w:pPr>
    </w:p>
    <w:p w14:paraId="782D636A" w14:textId="6C17B39C" w:rsidR="00EF7BAC" w:rsidRPr="00B17170" w:rsidDel="005B5F90" w:rsidRDefault="00EF7BAC" w:rsidP="005B5F90">
      <w:pPr>
        <w:pStyle w:val="Default"/>
        <w:jc w:val="center"/>
        <w:rPr>
          <w:del w:id="3247" w:author="Rubi, Christopher" w:date="2020-12-08T10:23:00Z"/>
          <w:rFonts w:ascii="Arial" w:hAnsi="Arial" w:cs="Arial"/>
          <w:sz w:val="22"/>
          <w:szCs w:val="22"/>
        </w:rPr>
      </w:pPr>
      <w:del w:id="3248" w:author="Rubi, Christopher" w:date="2020-12-08T10:23:00Z">
        <w:r w:rsidRPr="00B17170" w:rsidDel="005B5F90">
          <w:rPr>
            <w:rFonts w:ascii="Arial" w:hAnsi="Arial" w:cs="Arial"/>
            <w:sz w:val="22"/>
            <w:szCs w:val="22"/>
          </w:rPr>
          <w:delText xml:space="preserve">When hiring or scheduling workers in each construction trade, the contractor or subcontractor agrees to make good faith efforts to employ </w:delText>
        </w:r>
        <w:r w:rsidRPr="00B17170" w:rsidDel="005B5F90">
          <w:rPr>
            <w:rFonts w:ascii="Arial" w:hAnsi="Arial" w:cs="Arial"/>
            <w:sz w:val="22"/>
            <w:szCs w:val="22"/>
          </w:rPr>
          <w:tab/>
          <w:delText xml:space="preserve">minority and women workers in each construction trade consistent with the targeted employment goal prescribed by </w:delText>
        </w:r>
        <w:r w:rsidRPr="00B17170" w:rsidDel="005B5F90">
          <w:rPr>
            <w:rFonts w:ascii="Arial" w:hAnsi="Arial" w:cs="Arial"/>
            <w:sz w:val="22"/>
            <w:szCs w:val="22"/>
            <w:u w:val="single"/>
          </w:rPr>
          <w:delText>N.J.A.C.</w:delText>
        </w:r>
        <w:r w:rsidRPr="00B17170" w:rsidDel="005B5F90">
          <w:rPr>
            <w:rFonts w:ascii="Arial" w:hAnsi="Arial" w:cs="Arial"/>
            <w:sz w:val="22"/>
            <w:szCs w:val="22"/>
          </w:rPr>
          <w:delText xml:space="preserve"> 17:27-7.2; provided, however, that the </w:delText>
        </w:r>
        <w:r w:rsidDel="005B5F90">
          <w:rPr>
            <w:rFonts w:ascii="Arial" w:hAnsi="Arial" w:cs="Arial"/>
            <w:sz w:val="22"/>
            <w:szCs w:val="22"/>
          </w:rPr>
          <w:delText>Dept. of LWD, Construction EEO Monitoring Program</w:delText>
        </w:r>
        <w:r w:rsidRPr="00B17170" w:rsidDel="005B5F90">
          <w:rPr>
            <w:rFonts w:ascii="Arial" w:hAnsi="Arial" w:cs="Arial"/>
            <w:sz w:val="22"/>
            <w:szCs w:val="22"/>
          </w:rPr>
          <w:delText xml:space="preserve"> may, in its discretion, exempt a contractor or subcontractor from compliance with the good faith procedures prescribed by the following provisions, A, B and C, as long as the </w:delText>
        </w:r>
        <w:r w:rsidDel="005B5F90">
          <w:rPr>
            <w:rFonts w:ascii="Arial" w:hAnsi="Arial" w:cs="Arial"/>
            <w:sz w:val="22"/>
            <w:szCs w:val="22"/>
          </w:rPr>
          <w:delText>Dept. of LWD, Construction EEO Monitoring Program</w:delText>
        </w:r>
        <w:r w:rsidRPr="00B17170" w:rsidDel="005B5F90">
          <w:rPr>
            <w:rFonts w:ascii="Arial" w:hAnsi="Arial" w:cs="Arial"/>
            <w:sz w:val="22"/>
            <w:szCs w:val="22"/>
          </w:rPr>
          <w:delText xml:space="preserve"> is satisfied that the contractor or subcontractor is employing workers provided by a union which provides evidence, in accordance with standards prescribed by the </w:delText>
        </w:r>
        <w:r w:rsidRPr="0059283A" w:rsidDel="005B5F90">
          <w:rPr>
            <w:rFonts w:ascii="Arial" w:hAnsi="Arial" w:cs="Arial"/>
            <w:sz w:val="22"/>
            <w:szCs w:val="22"/>
          </w:rPr>
          <w:delText>Dept. of LWD, Construction EEO Monitoring Program</w:delText>
        </w:r>
        <w:r w:rsidRPr="00B17170" w:rsidDel="005B5F90">
          <w:rPr>
            <w:rFonts w:ascii="Arial" w:hAnsi="Arial" w:cs="Arial"/>
            <w:sz w:val="22"/>
            <w:szCs w:val="22"/>
          </w:rPr>
          <w:delText xml:space="preserve">, that its percentage of active "card carrying" members who are minority and women workers is equal to or greater than the targeted employment goal established in accordance with </w:delText>
        </w:r>
        <w:r w:rsidRPr="00B17170" w:rsidDel="005B5F90">
          <w:rPr>
            <w:rFonts w:ascii="Arial" w:hAnsi="Arial" w:cs="Arial"/>
            <w:sz w:val="22"/>
            <w:szCs w:val="22"/>
            <w:u w:val="single"/>
          </w:rPr>
          <w:delText>N.J.A.C.</w:delText>
        </w:r>
        <w:r w:rsidRPr="00B17170" w:rsidDel="005B5F90">
          <w:rPr>
            <w:rFonts w:ascii="Arial" w:hAnsi="Arial" w:cs="Arial"/>
            <w:sz w:val="22"/>
            <w:szCs w:val="22"/>
          </w:rPr>
          <w:delText xml:space="preserve"> 17:27-7.2.  The contractor or subcontractor agrees that a good faith effort shall include compliance with the following procedures:</w:delText>
        </w:r>
      </w:del>
    </w:p>
    <w:p w14:paraId="004BD78B" w14:textId="64526A45" w:rsidR="00EF7BAC" w:rsidRPr="00B17170" w:rsidDel="005B5F90" w:rsidRDefault="00EF7BAC" w:rsidP="005B5F90">
      <w:pPr>
        <w:pStyle w:val="Default"/>
        <w:jc w:val="center"/>
        <w:rPr>
          <w:del w:id="3249" w:author="Rubi, Christopher" w:date="2020-12-08T10:23:00Z"/>
          <w:rFonts w:cs="Arial"/>
          <w:szCs w:val="22"/>
        </w:rPr>
      </w:pPr>
    </w:p>
    <w:p w14:paraId="789890B0" w14:textId="45D33D4A" w:rsidR="00EF7BAC" w:rsidDel="005B5F90" w:rsidRDefault="00EF7BAC" w:rsidP="005B5F90">
      <w:pPr>
        <w:pStyle w:val="Default"/>
        <w:jc w:val="center"/>
        <w:rPr>
          <w:del w:id="3250" w:author="Rubi, Christopher" w:date="2020-12-08T10:23:00Z"/>
        </w:rPr>
      </w:pPr>
      <w:del w:id="3251" w:author="Rubi, Christopher" w:date="2020-12-08T10:23:00Z">
        <w:r w:rsidDel="005B5F90">
          <w:delText>(A)</w:delText>
        </w:r>
        <w:r w:rsidDel="005B5F90">
          <w:tab/>
          <w:delTex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delText>
        </w:r>
        <w:r w:rsidDel="005B5F90">
          <w:rPr>
            <w:u w:val="single"/>
          </w:rPr>
          <w:delText>N.J.S.A.</w:delText>
        </w:r>
        <w:r w:rsidDel="005B5F90">
          <w:delText xml:space="preserve"> 10:5-31 </w:delText>
        </w:r>
        <w:r w:rsidRPr="00521E91" w:rsidDel="005B5F90">
          <w:rPr>
            <w:u w:val="single"/>
          </w:rPr>
          <w:delText>et.</w:delText>
        </w:r>
        <w:r w:rsidRPr="00521E91" w:rsidDel="005B5F90">
          <w:delText xml:space="preserve"> </w:delText>
        </w:r>
        <w:r w:rsidRPr="00521E91" w:rsidDel="005B5F90">
          <w:rPr>
            <w:u w:val="single"/>
          </w:rPr>
          <w:delText>seq.</w:delText>
        </w:r>
        <w:r w:rsidDel="005B5F90">
          <w:delTex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delText>
        </w:r>
      </w:del>
    </w:p>
    <w:p w14:paraId="0FF39BB0" w14:textId="53E31FA4" w:rsidR="00EF7BAC" w:rsidDel="005B5F90" w:rsidRDefault="00EF7BAC" w:rsidP="005B5F90">
      <w:pPr>
        <w:pStyle w:val="Default"/>
        <w:jc w:val="center"/>
        <w:rPr>
          <w:del w:id="3252" w:author="Rubi, Christopher" w:date="2020-12-08T10:23:00Z"/>
        </w:rPr>
      </w:pPr>
    </w:p>
    <w:p w14:paraId="0FA87872" w14:textId="19CB46E3" w:rsidR="00EF7BAC" w:rsidRPr="007B1EAB" w:rsidDel="005B5F90" w:rsidRDefault="00EF7BAC" w:rsidP="005B5F90">
      <w:pPr>
        <w:pStyle w:val="Default"/>
        <w:jc w:val="center"/>
        <w:rPr>
          <w:del w:id="3253" w:author="Rubi, Christopher" w:date="2020-12-08T10:23:00Z"/>
          <w:rFonts w:cs="Arial"/>
          <w:szCs w:val="22"/>
        </w:rPr>
      </w:pPr>
      <w:del w:id="3254" w:author="Rubi, Christopher" w:date="2020-12-08T10:23:00Z">
        <w:r w:rsidDel="005B5F90">
          <w:delText>(B)</w:delText>
        </w:r>
        <w:r w:rsidDel="005B5F90">
          <w:tab/>
        </w:r>
        <w:r w:rsidRPr="007B1EAB" w:rsidDel="005B5F90">
          <w:rPr>
            <w:rFonts w:cs="Arial"/>
            <w:szCs w:val="22"/>
          </w:rPr>
          <w:delTex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delText>
        </w:r>
      </w:del>
    </w:p>
    <w:p w14:paraId="4D216828" w14:textId="266B2797" w:rsidR="00EF7BAC" w:rsidRPr="007B1EAB" w:rsidDel="005B5F90" w:rsidRDefault="00EF7BAC" w:rsidP="005B5F90">
      <w:pPr>
        <w:pStyle w:val="Default"/>
        <w:jc w:val="center"/>
        <w:rPr>
          <w:del w:id="3255" w:author="Rubi, Christopher" w:date="2020-12-08T10:23:00Z"/>
          <w:rFonts w:cs="Arial"/>
          <w:szCs w:val="22"/>
        </w:rPr>
      </w:pPr>
    </w:p>
    <w:p w14:paraId="15A5AFF5" w14:textId="2DE26557" w:rsidR="00EF7BAC" w:rsidRPr="007B1EAB" w:rsidDel="005B5F90" w:rsidRDefault="00EF7BAC" w:rsidP="005B5F90">
      <w:pPr>
        <w:pStyle w:val="Default"/>
        <w:jc w:val="center"/>
        <w:rPr>
          <w:del w:id="3256" w:author="Rubi, Christopher" w:date="2020-12-08T10:23:00Z"/>
          <w:rFonts w:ascii="Arial" w:hAnsi="Arial" w:cs="Arial"/>
          <w:sz w:val="22"/>
          <w:szCs w:val="22"/>
        </w:rPr>
      </w:pPr>
      <w:del w:id="3257" w:author="Rubi, Christopher" w:date="2020-12-08T10:23:00Z">
        <w:r w:rsidRPr="007B1EAB" w:rsidDel="005B5F90">
          <w:rPr>
            <w:rFonts w:ascii="Arial" w:hAnsi="Arial" w:cs="Arial"/>
            <w:sz w:val="22"/>
            <w:szCs w:val="22"/>
          </w:rPr>
          <w:delText xml:space="preserve">(1) To notify the public agency compliance officer, the </w:delText>
        </w:r>
        <w:r w:rsidDel="005B5F90">
          <w:rPr>
            <w:rFonts w:ascii="Arial" w:hAnsi="Arial" w:cs="Arial"/>
            <w:sz w:val="22"/>
            <w:szCs w:val="22"/>
          </w:rPr>
          <w:delText>Dept. of LWD, Construction EEO Monitoring Program</w:delText>
        </w:r>
        <w:r w:rsidRPr="007B1EAB" w:rsidDel="005B5F90">
          <w:rPr>
            <w:rFonts w:ascii="Arial" w:hAnsi="Arial" w:cs="Arial"/>
            <w:sz w:val="22"/>
            <w:szCs w:val="22"/>
          </w:rPr>
          <w:delText xml:space="preserve">, and minority and women referral organizations listed by the Division pursuant to </w:delText>
        </w:r>
        <w:r w:rsidRPr="007B1EAB" w:rsidDel="005B5F90">
          <w:rPr>
            <w:rFonts w:ascii="Arial" w:hAnsi="Arial" w:cs="Arial"/>
            <w:sz w:val="22"/>
            <w:szCs w:val="22"/>
            <w:u w:val="single"/>
          </w:rPr>
          <w:delText>N.J.A.C.</w:delText>
        </w:r>
        <w:r w:rsidRPr="007B1EAB" w:rsidDel="005B5F90">
          <w:rPr>
            <w:rFonts w:ascii="Arial" w:hAnsi="Arial" w:cs="Arial"/>
            <w:sz w:val="22"/>
            <w:szCs w:val="22"/>
          </w:rPr>
          <w:delText xml:space="preserve"> 17:27-5.3, of its workforce needs, and request referral of minority and women workers;</w:delText>
        </w:r>
      </w:del>
    </w:p>
    <w:p w14:paraId="105C1349" w14:textId="51CBC81C" w:rsidR="00EF7BAC" w:rsidRPr="007B1EAB" w:rsidDel="005B5F90" w:rsidRDefault="00EF7BAC" w:rsidP="005B5F90">
      <w:pPr>
        <w:pStyle w:val="Default"/>
        <w:jc w:val="center"/>
        <w:rPr>
          <w:del w:id="3258" w:author="Rubi, Christopher" w:date="2020-12-08T10:23:00Z"/>
          <w:rFonts w:cs="Arial"/>
          <w:szCs w:val="22"/>
        </w:rPr>
      </w:pPr>
      <w:del w:id="3259" w:author="Rubi, Christopher" w:date="2020-12-08T10:23:00Z">
        <w:r w:rsidRPr="007B1EAB" w:rsidDel="005B5F90">
          <w:rPr>
            <w:rFonts w:cs="Arial"/>
            <w:szCs w:val="22"/>
          </w:rPr>
          <w:tab/>
        </w:r>
        <w:r w:rsidRPr="007B1EAB" w:rsidDel="005B5F90">
          <w:rPr>
            <w:rFonts w:cs="Arial"/>
            <w:szCs w:val="22"/>
          </w:rPr>
          <w:tab/>
        </w:r>
      </w:del>
    </w:p>
    <w:p w14:paraId="375CA3B9" w14:textId="68331D64" w:rsidR="00EF7BAC" w:rsidRPr="007B1EAB" w:rsidDel="005B5F90" w:rsidRDefault="00EF7BAC" w:rsidP="005B5F90">
      <w:pPr>
        <w:pStyle w:val="Default"/>
        <w:jc w:val="center"/>
        <w:rPr>
          <w:del w:id="3260" w:author="Rubi, Christopher" w:date="2020-12-08T10:23:00Z"/>
          <w:rFonts w:cs="Arial"/>
          <w:szCs w:val="22"/>
        </w:rPr>
      </w:pPr>
      <w:del w:id="3261" w:author="Rubi, Christopher" w:date="2020-12-08T10:23:00Z">
        <w:r w:rsidRPr="007B1EAB" w:rsidDel="005B5F90">
          <w:rPr>
            <w:rFonts w:cs="Arial"/>
            <w:szCs w:val="22"/>
          </w:rPr>
          <w:delText>(2) To notify any minority and women workers who have been listed with it as awaiting available vacancies;</w:delText>
        </w:r>
      </w:del>
    </w:p>
    <w:p w14:paraId="7801BFA1" w14:textId="0BFB6B02" w:rsidR="00EF7BAC" w:rsidRPr="007B1EAB" w:rsidDel="005B5F90" w:rsidRDefault="00EF7BAC" w:rsidP="005B5F90">
      <w:pPr>
        <w:pStyle w:val="Default"/>
        <w:jc w:val="center"/>
        <w:rPr>
          <w:del w:id="3262" w:author="Rubi, Christopher" w:date="2020-12-08T10:23:00Z"/>
          <w:rFonts w:cs="Arial"/>
          <w:szCs w:val="22"/>
        </w:rPr>
      </w:pPr>
    </w:p>
    <w:p w14:paraId="76217201" w14:textId="25FC3A1B" w:rsidR="00EF7BAC" w:rsidRPr="007B1EAB" w:rsidDel="005B5F90" w:rsidRDefault="00EF7BAC" w:rsidP="005B5F90">
      <w:pPr>
        <w:pStyle w:val="Default"/>
        <w:jc w:val="center"/>
        <w:rPr>
          <w:del w:id="3263" w:author="Rubi, Christopher" w:date="2020-12-08T10:23:00Z"/>
          <w:rFonts w:cs="Arial"/>
          <w:szCs w:val="22"/>
        </w:rPr>
      </w:pPr>
      <w:del w:id="3264" w:author="Rubi, Christopher" w:date="2020-12-08T10:23:00Z">
        <w:r w:rsidRPr="007B1EAB" w:rsidDel="005B5F90">
          <w:rPr>
            <w:rFonts w:cs="Arial"/>
            <w:szCs w:val="22"/>
          </w:rPr>
          <w:delText>(3) Prior to commencement of work, to request that the local construction trade union refer minority and women workers to fill job openings, provided the contractor or subcontractor has a referral agreement or arrangement with a union for the construction trade;</w:delText>
        </w:r>
      </w:del>
    </w:p>
    <w:p w14:paraId="7C1F8D91" w14:textId="584DEF1B" w:rsidR="00EF7BAC" w:rsidRPr="007B1EAB" w:rsidDel="005B5F90" w:rsidRDefault="00EF7BAC" w:rsidP="005B5F90">
      <w:pPr>
        <w:pStyle w:val="Default"/>
        <w:jc w:val="center"/>
        <w:rPr>
          <w:del w:id="3265" w:author="Rubi, Christopher" w:date="2020-12-08T10:23:00Z"/>
          <w:rFonts w:cs="Arial"/>
          <w:szCs w:val="22"/>
        </w:rPr>
      </w:pPr>
    </w:p>
    <w:p w14:paraId="6186E198" w14:textId="7ABF5F27" w:rsidR="00EF7BAC" w:rsidRPr="007B1EAB" w:rsidDel="005B5F90" w:rsidRDefault="00EF7BAC" w:rsidP="005B5F90">
      <w:pPr>
        <w:pStyle w:val="Default"/>
        <w:jc w:val="center"/>
        <w:rPr>
          <w:del w:id="3266" w:author="Rubi, Christopher" w:date="2020-12-08T10:23:00Z"/>
          <w:rFonts w:cs="Arial"/>
          <w:szCs w:val="22"/>
        </w:rPr>
      </w:pPr>
      <w:del w:id="3267" w:author="Rubi, Christopher" w:date="2020-12-08T10:23:00Z">
        <w:r w:rsidRPr="007B1EAB" w:rsidDel="005B5F90">
          <w:rPr>
            <w:rFonts w:cs="Arial"/>
            <w:szCs w:val="22"/>
          </w:rPr>
          <w:delTex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delText>
        </w:r>
      </w:del>
    </w:p>
    <w:p w14:paraId="0E89700B" w14:textId="1AB2565A" w:rsidR="00EF7BAC" w:rsidRPr="007B1EAB" w:rsidDel="005B5F90" w:rsidRDefault="00EF7BAC" w:rsidP="005B5F90">
      <w:pPr>
        <w:pStyle w:val="Default"/>
        <w:jc w:val="center"/>
        <w:rPr>
          <w:del w:id="3268" w:author="Rubi, Christopher" w:date="2020-12-08T10:23:00Z"/>
          <w:rFonts w:cs="Arial"/>
          <w:szCs w:val="22"/>
        </w:rPr>
      </w:pPr>
    </w:p>
    <w:p w14:paraId="499C1815" w14:textId="75FBC288" w:rsidR="00EF7BAC" w:rsidRPr="007B1EAB" w:rsidDel="005B5F90" w:rsidRDefault="00EF7BAC" w:rsidP="005B5F90">
      <w:pPr>
        <w:pStyle w:val="Default"/>
        <w:jc w:val="center"/>
        <w:rPr>
          <w:del w:id="3269" w:author="Rubi, Christopher" w:date="2020-12-08T10:23:00Z"/>
          <w:rFonts w:cs="Arial"/>
          <w:szCs w:val="22"/>
        </w:rPr>
      </w:pPr>
      <w:del w:id="3270" w:author="Rubi, Christopher" w:date="2020-12-08T10:23:00Z">
        <w:r w:rsidRPr="007B1EAB" w:rsidDel="005B5F90">
          <w:rPr>
            <w:rFonts w:cs="Arial"/>
            <w:szCs w:val="22"/>
          </w:rPr>
          <w:delTex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delText>
        </w:r>
      </w:del>
    </w:p>
    <w:p w14:paraId="0454BF6A" w14:textId="5662CD39" w:rsidR="00EF7BAC" w:rsidRPr="007B1EAB" w:rsidDel="005B5F90" w:rsidRDefault="00EF7BAC" w:rsidP="005B5F90">
      <w:pPr>
        <w:pStyle w:val="Default"/>
        <w:jc w:val="center"/>
        <w:rPr>
          <w:del w:id="3271" w:author="Rubi, Christopher" w:date="2020-12-08T10:23:00Z"/>
          <w:rFonts w:cs="Arial"/>
          <w:szCs w:val="22"/>
        </w:rPr>
      </w:pPr>
    </w:p>
    <w:p w14:paraId="423FFA8F" w14:textId="59902669" w:rsidR="00EF7BAC" w:rsidRPr="007B1EAB" w:rsidDel="005B5F90" w:rsidRDefault="00EF7BAC" w:rsidP="005B5F90">
      <w:pPr>
        <w:pStyle w:val="Default"/>
        <w:jc w:val="center"/>
        <w:rPr>
          <w:del w:id="3272" w:author="Rubi, Christopher" w:date="2020-12-08T10:23:00Z"/>
          <w:rFonts w:cs="Arial"/>
          <w:szCs w:val="22"/>
        </w:rPr>
      </w:pPr>
      <w:del w:id="3273" w:author="Rubi, Christopher" w:date="2020-12-08T10:23:00Z">
        <w:r w:rsidRPr="007B1EAB" w:rsidDel="005B5F90">
          <w:rPr>
            <w:rFonts w:cs="Arial"/>
            <w:szCs w:val="22"/>
          </w:rPr>
          <w:delText>(6) To adhere to the following procedure when minority and women workers apply or are referred to the contractor or subcontractor:</w:delText>
        </w:r>
      </w:del>
    </w:p>
    <w:p w14:paraId="2B7C0A81" w14:textId="0A1E7DC3" w:rsidR="00EF7BAC" w:rsidRPr="007B1EAB" w:rsidDel="005B5F90" w:rsidRDefault="00EF7BAC" w:rsidP="005B5F90">
      <w:pPr>
        <w:pStyle w:val="Default"/>
        <w:jc w:val="center"/>
        <w:rPr>
          <w:del w:id="3274" w:author="Rubi, Christopher" w:date="2020-12-08T10:23:00Z"/>
          <w:rFonts w:cs="Arial"/>
          <w:szCs w:val="22"/>
        </w:rPr>
      </w:pPr>
    </w:p>
    <w:p w14:paraId="50ABC670" w14:textId="6B24641E" w:rsidR="00EF7BAC" w:rsidRPr="007B1EAB" w:rsidDel="005B5F90" w:rsidRDefault="00EF7BAC" w:rsidP="005B5F90">
      <w:pPr>
        <w:pStyle w:val="Default"/>
        <w:jc w:val="center"/>
        <w:rPr>
          <w:del w:id="3275" w:author="Rubi, Christopher" w:date="2020-12-08T10:23:00Z"/>
          <w:rFonts w:cs="Arial"/>
          <w:szCs w:val="22"/>
        </w:rPr>
      </w:pPr>
      <w:del w:id="3276" w:author="Rubi, Christopher" w:date="2020-12-08T10:23:00Z">
        <w:r w:rsidRPr="007B1EAB" w:rsidDel="005B5F90">
          <w:rPr>
            <w:rFonts w:cs="Arial"/>
            <w:szCs w:val="22"/>
          </w:rPr>
          <w:delText>(i) The contactor or subcontractor shall interview the referred minority or women worker.</w:delText>
        </w:r>
      </w:del>
    </w:p>
    <w:p w14:paraId="68E88CC7" w14:textId="6E21D545" w:rsidR="00EF7BAC" w:rsidRPr="007B1EAB" w:rsidDel="005B5F90" w:rsidRDefault="00EF7BAC" w:rsidP="005B5F90">
      <w:pPr>
        <w:pStyle w:val="Default"/>
        <w:jc w:val="center"/>
        <w:rPr>
          <w:del w:id="3277" w:author="Rubi, Christopher" w:date="2020-12-08T10:23:00Z"/>
          <w:rFonts w:cs="Arial"/>
          <w:szCs w:val="22"/>
        </w:rPr>
      </w:pPr>
    </w:p>
    <w:p w14:paraId="3C6DA32F" w14:textId="46122F23" w:rsidR="00EF7BAC" w:rsidRPr="007B1EAB" w:rsidDel="005B5F90" w:rsidRDefault="00EF7BAC" w:rsidP="005B5F90">
      <w:pPr>
        <w:pStyle w:val="Default"/>
        <w:jc w:val="center"/>
        <w:rPr>
          <w:del w:id="3278" w:author="Rubi, Christopher" w:date="2020-12-08T10:23:00Z"/>
          <w:rFonts w:cs="Arial"/>
          <w:szCs w:val="22"/>
        </w:rPr>
      </w:pPr>
      <w:del w:id="3279" w:author="Rubi, Christopher" w:date="2020-12-08T10:23:00Z">
        <w:r w:rsidRPr="007B1EAB" w:rsidDel="005B5F90">
          <w:rPr>
            <w:rFonts w:cs="Arial"/>
            <w:szCs w:val="22"/>
          </w:rPr>
          <w:delTex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delText>
        </w:r>
        <w:r w:rsidDel="005B5F90">
          <w:rPr>
            <w:rFonts w:cs="Arial"/>
            <w:szCs w:val="22"/>
          </w:rPr>
          <w:delText>Dept. of LWD, Construction EEO Monitoring Program</w:delText>
        </w:r>
        <w:r w:rsidRPr="007B1EAB" w:rsidDel="005B5F90">
          <w:rPr>
            <w:rFonts w:cs="Arial"/>
            <w:szCs w:val="22"/>
          </w:rPr>
          <w:delText>. If necessary, the contractor or subcontractor shall hire or schedule minority and women workers who qualify as trainees pursuant to these rules. All of the requirements, however, are limited by the provisions of (C) below.</w:delText>
        </w:r>
      </w:del>
    </w:p>
    <w:p w14:paraId="551A0356" w14:textId="42A72569" w:rsidR="00EF7BAC" w:rsidRPr="007B1EAB" w:rsidDel="005B5F90" w:rsidRDefault="00EF7BAC" w:rsidP="005B5F90">
      <w:pPr>
        <w:pStyle w:val="Default"/>
        <w:jc w:val="center"/>
        <w:rPr>
          <w:del w:id="3280" w:author="Rubi, Christopher" w:date="2020-12-08T10:23:00Z"/>
          <w:rFonts w:cs="Arial"/>
          <w:szCs w:val="22"/>
        </w:rPr>
      </w:pPr>
    </w:p>
    <w:p w14:paraId="61FEDC19" w14:textId="62122E5C" w:rsidR="00EF7BAC" w:rsidRPr="007B1EAB" w:rsidDel="005B5F90" w:rsidRDefault="00EF7BAC" w:rsidP="005B5F90">
      <w:pPr>
        <w:pStyle w:val="Default"/>
        <w:jc w:val="center"/>
        <w:rPr>
          <w:del w:id="3281" w:author="Rubi, Christopher" w:date="2020-12-08T10:23:00Z"/>
          <w:rFonts w:ascii="Arial" w:hAnsi="Arial" w:cs="Arial"/>
          <w:sz w:val="22"/>
          <w:szCs w:val="22"/>
        </w:rPr>
      </w:pPr>
      <w:del w:id="3282" w:author="Rubi, Christopher" w:date="2020-12-08T10:23:00Z">
        <w:r w:rsidRPr="007B1EAB" w:rsidDel="005B5F90">
          <w:rPr>
            <w:rFonts w:ascii="Arial" w:hAnsi="Arial" w:cs="Arial"/>
            <w:sz w:val="22"/>
            <w:szCs w:val="22"/>
          </w:rPr>
          <w:delText xml:space="preserve">(iii) The name of any interested women or minority individual shall be maintained on a waiting list, and shall be considered for employment as described in (i) above, whenever vacancies occur. At the request of the </w:delText>
        </w:r>
        <w:r w:rsidDel="005B5F90">
          <w:rPr>
            <w:rFonts w:ascii="Arial" w:hAnsi="Arial" w:cs="Arial"/>
            <w:sz w:val="22"/>
            <w:szCs w:val="22"/>
          </w:rPr>
          <w:delText>Dept. of LWD, Construction EEO Monitoring Program</w:delText>
        </w:r>
        <w:r w:rsidRPr="007B1EAB" w:rsidDel="005B5F90">
          <w:rPr>
            <w:rFonts w:ascii="Arial" w:hAnsi="Arial" w:cs="Arial"/>
            <w:sz w:val="22"/>
            <w:szCs w:val="22"/>
          </w:rPr>
          <w:delText>, the contractor or subcontractor shall provide evidence of its good faith efforts to employ women and minorities from the list to fill vacancies.</w:delText>
        </w:r>
      </w:del>
    </w:p>
    <w:p w14:paraId="094E8D77" w14:textId="6E895D4E" w:rsidR="00EF7BAC" w:rsidRPr="007B1EAB" w:rsidDel="005B5F90" w:rsidRDefault="00EF7BAC" w:rsidP="005B5F90">
      <w:pPr>
        <w:pStyle w:val="Default"/>
        <w:jc w:val="center"/>
        <w:rPr>
          <w:del w:id="3283" w:author="Rubi, Christopher" w:date="2020-12-08T10:23:00Z"/>
          <w:rFonts w:cs="Arial"/>
          <w:szCs w:val="22"/>
        </w:rPr>
      </w:pPr>
    </w:p>
    <w:p w14:paraId="2595D4AA" w14:textId="1E9FE8A5" w:rsidR="00EF7BAC" w:rsidRPr="007B1EAB" w:rsidDel="005B5F90" w:rsidRDefault="00EF7BAC" w:rsidP="005B5F90">
      <w:pPr>
        <w:pStyle w:val="Default"/>
        <w:jc w:val="center"/>
        <w:rPr>
          <w:del w:id="3284" w:author="Rubi, Christopher" w:date="2020-12-08T10:23:00Z"/>
          <w:rFonts w:ascii="Arial" w:hAnsi="Arial" w:cs="Arial"/>
          <w:sz w:val="22"/>
          <w:szCs w:val="22"/>
        </w:rPr>
      </w:pPr>
      <w:del w:id="3285" w:author="Rubi, Christopher" w:date="2020-12-08T10:23:00Z">
        <w:r w:rsidRPr="007B1EAB" w:rsidDel="005B5F90">
          <w:rPr>
            <w:rFonts w:ascii="Arial" w:hAnsi="Arial" w:cs="Arial"/>
            <w:sz w:val="22"/>
            <w:szCs w:val="22"/>
          </w:rPr>
          <w:delTex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delText>
        </w:r>
        <w:r w:rsidDel="005B5F90">
          <w:rPr>
            <w:rFonts w:ascii="Arial" w:hAnsi="Arial" w:cs="Arial"/>
            <w:sz w:val="22"/>
            <w:szCs w:val="22"/>
          </w:rPr>
          <w:delText>Dept. of LWD, Construction EEO Monitoring Program</w:delText>
        </w:r>
        <w:r w:rsidRPr="007B1EAB" w:rsidDel="005B5F90">
          <w:rPr>
            <w:rFonts w:ascii="Arial" w:hAnsi="Arial" w:cs="Arial"/>
            <w:sz w:val="22"/>
            <w:szCs w:val="22"/>
          </w:rPr>
          <w:delText>.</w:delText>
        </w:r>
      </w:del>
    </w:p>
    <w:p w14:paraId="000C4DB6" w14:textId="77ACD422" w:rsidR="00EF7BAC" w:rsidRPr="007B1EAB" w:rsidDel="005B5F90" w:rsidRDefault="00EF7BAC" w:rsidP="005B5F90">
      <w:pPr>
        <w:pStyle w:val="Default"/>
        <w:jc w:val="center"/>
        <w:rPr>
          <w:del w:id="3286" w:author="Rubi, Christopher" w:date="2020-12-08T10:23:00Z"/>
          <w:rFonts w:cs="Arial"/>
          <w:szCs w:val="22"/>
        </w:rPr>
      </w:pPr>
    </w:p>
    <w:p w14:paraId="730DEB52" w14:textId="7A027E07" w:rsidR="00EF7BAC" w:rsidRPr="007B1EAB" w:rsidDel="005B5F90" w:rsidRDefault="00EF7BAC" w:rsidP="005B5F90">
      <w:pPr>
        <w:pStyle w:val="Default"/>
        <w:jc w:val="center"/>
        <w:rPr>
          <w:del w:id="3287" w:author="Rubi, Christopher" w:date="2020-12-08T10:23:00Z"/>
          <w:rFonts w:ascii="Arial" w:hAnsi="Arial" w:cs="Arial"/>
          <w:sz w:val="22"/>
          <w:szCs w:val="22"/>
        </w:rPr>
      </w:pPr>
      <w:del w:id="3288" w:author="Rubi, Christopher" w:date="2020-12-08T10:23:00Z">
        <w:r w:rsidRPr="007B1EAB" w:rsidDel="005B5F90">
          <w:rPr>
            <w:rFonts w:ascii="Arial" w:hAnsi="Arial" w:cs="Arial"/>
            <w:sz w:val="22"/>
            <w:szCs w:val="22"/>
          </w:rPr>
          <w:delText xml:space="preserve">(7) To keep a complete and accurate record of all requests made for the referral of workers in any trade covered by the contract, on forms made available by the </w:delText>
        </w:r>
        <w:r w:rsidDel="005B5F90">
          <w:rPr>
            <w:rFonts w:ascii="Arial" w:hAnsi="Arial" w:cs="Arial"/>
            <w:sz w:val="22"/>
            <w:szCs w:val="22"/>
          </w:rPr>
          <w:delText>Dept. of LWD, Construction EEO Monitoring Program</w:delText>
        </w:r>
        <w:r w:rsidRPr="007B1EAB" w:rsidDel="005B5F90">
          <w:rPr>
            <w:rFonts w:ascii="Arial" w:hAnsi="Arial" w:cs="Arial"/>
            <w:sz w:val="22"/>
            <w:szCs w:val="22"/>
          </w:rPr>
          <w:delText xml:space="preserve"> and submitted promptly to the </w:delText>
        </w:r>
        <w:r w:rsidDel="005B5F90">
          <w:rPr>
            <w:rFonts w:ascii="Arial" w:hAnsi="Arial" w:cs="Arial"/>
            <w:sz w:val="22"/>
            <w:szCs w:val="22"/>
          </w:rPr>
          <w:delText>Dept. of LWD, Construction EEO Monitoring Program</w:delText>
        </w:r>
        <w:r w:rsidRPr="007B1EAB" w:rsidDel="005B5F90">
          <w:rPr>
            <w:rFonts w:ascii="Arial" w:hAnsi="Arial" w:cs="Arial"/>
            <w:sz w:val="22"/>
            <w:szCs w:val="22"/>
          </w:rPr>
          <w:delText xml:space="preserve"> upon request.</w:delText>
        </w:r>
      </w:del>
    </w:p>
    <w:p w14:paraId="7809AF6F" w14:textId="4CA9C45C" w:rsidR="00EF7BAC" w:rsidRPr="007B1EAB" w:rsidDel="005B5F90" w:rsidRDefault="00EF7BAC" w:rsidP="005B5F90">
      <w:pPr>
        <w:pStyle w:val="Default"/>
        <w:jc w:val="center"/>
        <w:rPr>
          <w:del w:id="3289" w:author="Rubi, Christopher" w:date="2020-12-08T10:23:00Z"/>
          <w:rFonts w:cs="Arial"/>
          <w:szCs w:val="22"/>
        </w:rPr>
      </w:pPr>
    </w:p>
    <w:p w14:paraId="269C2C89" w14:textId="1F77218F" w:rsidR="00EF7BAC" w:rsidRPr="007B1EAB" w:rsidDel="005B5F90" w:rsidRDefault="00EF7BAC" w:rsidP="005B5F90">
      <w:pPr>
        <w:pStyle w:val="Default"/>
        <w:jc w:val="center"/>
        <w:rPr>
          <w:del w:id="3290" w:author="Rubi, Christopher" w:date="2020-12-08T10:23:00Z"/>
          <w:rFonts w:cs="Arial"/>
          <w:szCs w:val="22"/>
        </w:rPr>
      </w:pPr>
      <w:del w:id="3291" w:author="Rubi, Christopher" w:date="2020-12-08T10:23:00Z">
        <w:r w:rsidRPr="007B1EAB" w:rsidDel="005B5F90">
          <w:rPr>
            <w:rFonts w:cs="Arial"/>
            <w:szCs w:val="22"/>
          </w:rPr>
          <w:delText>(C)</w:delText>
        </w:r>
        <w:r w:rsidRPr="007B1EAB" w:rsidDel="005B5F90">
          <w:rPr>
            <w:rFonts w:cs="Arial"/>
            <w:szCs w:val="22"/>
          </w:rPr>
          <w:tab/>
          <w:delTex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delText>
        </w:r>
      </w:del>
    </w:p>
    <w:p w14:paraId="50655D4F" w14:textId="384F1EE0" w:rsidR="00EF7BAC" w:rsidRPr="007B1EAB" w:rsidDel="005B5F90" w:rsidRDefault="00EF7BAC" w:rsidP="005B5F90">
      <w:pPr>
        <w:pStyle w:val="Default"/>
        <w:jc w:val="center"/>
        <w:rPr>
          <w:del w:id="3292" w:author="Rubi, Christopher" w:date="2020-12-08T10:23:00Z"/>
          <w:rFonts w:cs="Arial"/>
          <w:szCs w:val="22"/>
        </w:rPr>
      </w:pPr>
    </w:p>
    <w:p w14:paraId="5BB97BDC" w14:textId="0DF86D8F" w:rsidR="00EF7BAC" w:rsidRPr="007B1EAB" w:rsidDel="005B5F90" w:rsidRDefault="00EF7BAC" w:rsidP="005B5F90">
      <w:pPr>
        <w:pStyle w:val="Default"/>
        <w:jc w:val="center"/>
        <w:rPr>
          <w:del w:id="3293" w:author="Rubi, Christopher" w:date="2020-12-08T10:23:00Z"/>
          <w:rFonts w:ascii="Arial" w:hAnsi="Arial" w:cs="Arial"/>
          <w:sz w:val="22"/>
          <w:szCs w:val="22"/>
        </w:rPr>
      </w:pPr>
      <w:del w:id="3294" w:author="Rubi, Christopher" w:date="2020-12-08T10:23:00Z">
        <w:r w:rsidRPr="007B1EAB" w:rsidDel="005B5F90">
          <w:rPr>
            <w:rFonts w:ascii="Arial" w:hAnsi="Arial" w:cs="Arial"/>
            <w:sz w:val="22"/>
            <w:szCs w:val="22"/>
          </w:rPr>
          <w:delText xml:space="preserve">After notification of award, but prior to signing a construction contract, the contractor shall submit to the public agency compliance officer and the </w:delText>
        </w:r>
        <w:r w:rsidDel="005B5F90">
          <w:rPr>
            <w:rFonts w:ascii="Arial" w:hAnsi="Arial" w:cs="Arial"/>
            <w:sz w:val="22"/>
            <w:szCs w:val="22"/>
          </w:rPr>
          <w:delText>Dept. of LWD, Construction EEO Monitoring Program</w:delText>
        </w:r>
        <w:r w:rsidRPr="007B1EAB" w:rsidDel="005B5F90">
          <w:rPr>
            <w:rFonts w:ascii="Arial" w:hAnsi="Arial" w:cs="Arial"/>
            <w:sz w:val="22"/>
            <w:szCs w:val="22"/>
          </w:rPr>
          <w:delText xml:space="preserve"> an initial project workforce report (Form AA-201) electronically provided to the public agency by the </w:delText>
        </w:r>
        <w:r w:rsidDel="005B5F90">
          <w:rPr>
            <w:rFonts w:ascii="Arial" w:hAnsi="Arial" w:cs="Arial"/>
            <w:sz w:val="22"/>
            <w:szCs w:val="22"/>
          </w:rPr>
          <w:delText>Dept. of LWD, Construction EEO Monitoring Program</w:delText>
        </w:r>
        <w:r w:rsidRPr="007B1EAB" w:rsidDel="005B5F90">
          <w:rPr>
            <w:rFonts w:ascii="Arial" w:hAnsi="Arial" w:cs="Arial"/>
            <w:sz w:val="22"/>
            <w:szCs w:val="22"/>
          </w:rPr>
          <w:delText xml:space="preserve">, through its website, for distribution to and completion by the contractor, in accordance with </w:delText>
        </w:r>
        <w:r w:rsidRPr="007B1EAB" w:rsidDel="005B5F90">
          <w:rPr>
            <w:rFonts w:ascii="Arial" w:hAnsi="Arial" w:cs="Arial"/>
            <w:sz w:val="22"/>
            <w:szCs w:val="22"/>
            <w:u w:val="single"/>
          </w:rPr>
          <w:delText>N.J.A.C.</w:delText>
        </w:r>
        <w:r w:rsidRPr="007B1EAB" w:rsidDel="005B5F90">
          <w:rPr>
            <w:rFonts w:ascii="Arial" w:hAnsi="Arial" w:cs="Arial"/>
            <w:sz w:val="22"/>
            <w:szCs w:val="22"/>
          </w:rPr>
          <w:delText xml:space="preserve"> 17:27-7. </w:delText>
        </w:r>
      </w:del>
    </w:p>
    <w:p w14:paraId="75D190CB" w14:textId="0E8FD0C2" w:rsidR="00EF7BAC" w:rsidRPr="007B1EAB" w:rsidDel="005B5F90" w:rsidRDefault="00EF7BAC" w:rsidP="005B5F90">
      <w:pPr>
        <w:pStyle w:val="Default"/>
        <w:jc w:val="center"/>
        <w:rPr>
          <w:del w:id="3295" w:author="Rubi, Christopher" w:date="2020-12-08T10:23:00Z"/>
          <w:rFonts w:cs="Arial"/>
          <w:szCs w:val="22"/>
        </w:rPr>
      </w:pPr>
    </w:p>
    <w:p w14:paraId="03ACAED7" w14:textId="0F7939C8" w:rsidR="00EF7BAC" w:rsidRPr="007B1EAB" w:rsidDel="005B5F90" w:rsidRDefault="00EF7BAC" w:rsidP="005B5F90">
      <w:pPr>
        <w:pStyle w:val="Default"/>
        <w:jc w:val="center"/>
        <w:rPr>
          <w:del w:id="3296" w:author="Rubi, Christopher" w:date="2020-12-08T10:23:00Z"/>
          <w:rFonts w:cs="Arial"/>
          <w:szCs w:val="22"/>
        </w:rPr>
      </w:pPr>
      <w:del w:id="3297" w:author="Rubi, Christopher" w:date="2020-12-08T10:23:00Z">
        <w:r w:rsidRPr="007B1EAB" w:rsidDel="005B5F90">
          <w:rPr>
            <w:rFonts w:cs="Arial"/>
            <w:szCs w:val="22"/>
          </w:rPr>
          <w:delText xml:space="preserve">The contractor also agrees to submit a copy of the Monthly Project Workforce Report once a month thereafter for the duration of this contract to the </w:delText>
        </w:r>
        <w:r w:rsidDel="005B5F90">
          <w:rPr>
            <w:rFonts w:cs="Arial"/>
            <w:szCs w:val="22"/>
          </w:rPr>
          <w:delText>Dept. of LWD, Construction EEO Monitoring Program</w:delText>
        </w:r>
        <w:r w:rsidRPr="007B1EAB" w:rsidDel="005B5F90">
          <w:rPr>
            <w:rFonts w:cs="Arial"/>
            <w:szCs w:val="22"/>
          </w:rPr>
          <w:delText xml:space="preserve"> and to the public agency compliance officer.</w:delText>
        </w:r>
      </w:del>
    </w:p>
    <w:p w14:paraId="12BC2196" w14:textId="38AA65B4" w:rsidR="00EF7BAC" w:rsidRPr="007B1EAB" w:rsidDel="005B5F90" w:rsidRDefault="00EF7BAC" w:rsidP="005B5F90">
      <w:pPr>
        <w:pStyle w:val="Default"/>
        <w:jc w:val="center"/>
        <w:rPr>
          <w:del w:id="3298" w:author="Rubi, Christopher" w:date="2020-12-08T10:23:00Z"/>
          <w:rFonts w:cs="Arial"/>
          <w:szCs w:val="22"/>
        </w:rPr>
      </w:pPr>
    </w:p>
    <w:p w14:paraId="566122CD" w14:textId="6A1B5AB4" w:rsidR="00EF7BAC" w:rsidRPr="007B1EAB" w:rsidDel="005B5F90" w:rsidRDefault="00EF7BAC" w:rsidP="005B5F90">
      <w:pPr>
        <w:pStyle w:val="Default"/>
        <w:jc w:val="center"/>
        <w:rPr>
          <w:del w:id="3299" w:author="Rubi, Christopher" w:date="2020-12-08T10:23:00Z"/>
          <w:rFonts w:cs="Arial"/>
          <w:szCs w:val="22"/>
        </w:rPr>
      </w:pPr>
      <w:del w:id="3300" w:author="Rubi, Christopher" w:date="2020-12-08T10:23:00Z">
        <w:r w:rsidRPr="007B1EAB" w:rsidDel="005B5F90">
          <w:rPr>
            <w:rFonts w:cs="Arial"/>
            <w:szCs w:val="22"/>
          </w:rPr>
          <w:delText>The contractor agrees to cooperate with the public agency in the payment of budgeted funds, as is necessary, for on the job and/or off the job programs for outreach and training of minorities and women.</w:delText>
        </w:r>
      </w:del>
    </w:p>
    <w:p w14:paraId="6780EBDC" w14:textId="36739EB5" w:rsidR="00EF7BAC" w:rsidRPr="007B1EAB" w:rsidDel="005B5F90" w:rsidRDefault="00EF7BAC" w:rsidP="005B5F90">
      <w:pPr>
        <w:pStyle w:val="Default"/>
        <w:jc w:val="center"/>
        <w:rPr>
          <w:del w:id="3301" w:author="Rubi, Christopher" w:date="2020-12-08T10:23:00Z"/>
          <w:rFonts w:cs="Arial"/>
          <w:szCs w:val="22"/>
        </w:rPr>
      </w:pPr>
    </w:p>
    <w:p w14:paraId="57E54B82" w14:textId="115217A1" w:rsidR="00EF7BAC" w:rsidRPr="007B1EAB" w:rsidDel="005B5F90" w:rsidRDefault="00EF7BAC" w:rsidP="005B5F90">
      <w:pPr>
        <w:pStyle w:val="Default"/>
        <w:jc w:val="center"/>
        <w:rPr>
          <w:del w:id="3302" w:author="Rubi, Christopher" w:date="2020-12-08T10:23:00Z"/>
          <w:rFonts w:cs="Arial"/>
          <w:szCs w:val="22"/>
        </w:rPr>
      </w:pPr>
      <w:del w:id="3303" w:author="Rubi, Christopher" w:date="2020-12-08T10:23:00Z">
        <w:r w:rsidRPr="007B1EAB" w:rsidDel="005B5F90">
          <w:rPr>
            <w:rFonts w:cs="Arial"/>
            <w:szCs w:val="22"/>
          </w:rPr>
          <w:delText>(D)</w:delText>
        </w:r>
        <w:r w:rsidRPr="007B1EAB" w:rsidDel="005B5F90">
          <w:rPr>
            <w:rFonts w:cs="Arial"/>
            <w:szCs w:val="22"/>
          </w:rPr>
          <w:tab/>
          <w:delText xml:space="preserve">The contractor and its subcontractors shall furnish such reports or other documents to the </w:delText>
        </w:r>
        <w:r w:rsidDel="005B5F90">
          <w:rPr>
            <w:rFonts w:cs="Arial"/>
            <w:szCs w:val="22"/>
          </w:rPr>
          <w:delText xml:space="preserve"> Dept. of LWD, Construction EEO Monitoring Program</w:delText>
        </w:r>
        <w:r w:rsidRPr="007B1EAB" w:rsidDel="005B5F90">
          <w:rPr>
            <w:rFonts w:cs="Arial"/>
            <w:szCs w:val="22"/>
          </w:rPr>
          <w:delText xml:space="preserve"> as may be requested by the </w:delText>
        </w:r>
        <w:r w:rsidDel="005B5F90">
          <w:rPr>
            <w:rFonts w:cs="Arial"/>
            <w:szCs w:val="22"/>
          </w:rPr>
          <w:delText>Dept. of LWD, Construction EEO Monitoring Program</w:delText>
        </w:r>
        <w:r w:rsidRPr="007B1EAB" w:rsidDel="005B5F90">
          <w:rPr>
            <w:rFonts w:cs="Arial"/>
            <w:szCs w:val="22"/>
          </w:rPr>
          <w:delText xml:space="preserve"> from time to time in order to carry out the purposes of these regulations, and public agencies shall furnish such information as may be requested by the </w:delText>
        </w:r>
        <w:r w:rsidDel="005B5F90">
          <w:rPr>
            <w:rFonts w:cs="Arial"/>
            <w:szCs w:val="22"/>
          </w:rPr>
          <w:delText>Dept. of LWD, Construction EEO Monitoring Program</w:delText>
        </w:r>
        <w:r w:rsidRPr="007B1EAB" w:rsidDel="005B5F90">
          <w:rPr>
            <w:rFonts w:cs="Arial"/>
            <w:szCs w:val="22"/>
          </w:rPr>
          <w:delText xml:space="preserve"> for conducting a compliance investigation pursuant to </w:delText>
        </w:r>
        <w:r w:rsidRPr="007B1EAB" w:rsidDel="005B5F90">
          <w:rPr>
            <w:rFonts w:cs="Arial"/>
            <w:szCs w:val="22"/>
            <w:u w:val="single"/>
          </w:rPr>
          <w:delText>N.J.A.C.</w:delText>
        </w:r>
        <w:r w:rsidRPr="007B1EAB" w:rsidDel="005B5F90">
          <w:rPr>
            <w:rFonts w:cs="Arial"/>
            <w:szCs w:val="22"/>
          </w:rPr>
          <w:delText xml:space="preserve"> 17:27-1.1 </w:delText>
        </w:r>
        <w:r w:rsidRPr="007B1EAB" w:rsidDel="005B5F90">
          <w:rPr>
            <w:rFonts w:cs="Arial"/>
            <w:szCs w:val="22"/>
            <w:u w:val="single"/>
          </w:rPr>
          <w:delText>et</w:delText>
        </w:r>
        <w:r w:rsidRPr="007B1EAB" w:rsidDel="005B5F90">
          <w:rPr>
            <w:rFonts w:cs="Arial"/>
            <w:szCs w:val="22"/>
          </w:rPr>
          <w:delText xml:space="preserve"> </w:delText>
        </w:r>
        <w:r w:rsidRPr="007B1EAB" w:rsidDel="005B5F90">
          <w:rPr>
            <w:rFonts w:cs="Arial"/>
            <w:szCs w:val="22"/>
            <w:u w:val="single"/>
          </w:rPr>
          <w:delText>seq.</w:delText>
        </w:r>
      </w:del>
    </w:p>
    <w:p w14:paraId="128EAC58" w14:textId="4D0B8320" w:rsidR="00EF7BAC" w:rsidRPr="007B1EAB" w:rsidDel="005B5F90" w:rsidRDefault="00EF7BAC" w:rsidP="005B5F90">
      <w:pPr>
        <w:pStyle w:val="Default"/>
        <w:jc w:val="center"/>
        <w:rPr>
          <w:del w:id="3304" w:author="Rubi, Christopher" w:date="2020-12-08T10:23:00Z"/>
          <w:rFonts w:cs="Arial"/>
          <w:szCs w:val="22"/>
        </w:rPr>
      </w:pPr>
      <w:del w:id="3305" w:author="Rubi, Christopher" w:date="2020-12-08T10:23:00Z">
        <w:r w:rsidRPr="007B1EAB" w:rsidDel="005B5F90">
          <w:rPr>
            <w:rFonts w:cs="Arial"/>
            <w:szCs w:val="22"/>
          </w:rPr>
          <w:br w:type="page"/>
        </w:r>
      </w:del>
    </w:p>
    <w:p w14:paraId="067677F3" w14:textId="4A6D2B67" w:rsidR="00EF7BAC" w:rsidDel="005B5F90" w:rsidRDefault="00EF7BAC" w:rsidP="005B5F90">
      <w:pPr>
        <w:pStyle w:val="Default"/>
        <w:jc w:val="center"/>
        <w:rPr>
          <w:del w:id="3306" w:author="Rubi, Christopher" w:date="2020-12-08T10:23:00Z"/>
          <w:rFonts w:ascii="Arial" w:hAnsi="Arial" w:cs="Arial"/>
          <w:b/>
          <w:sz w:val="22"/>
          <w:szCs w:val="22"/>
        </w:rPr>
      </w:pPr>
      <w:del w:id="3307" w:author="Rubi, Christopher" w:date="2020-12-08T10:23:00Z">
        <w:r w:rsidDel="005B5F90">
          <w:rPr>
            <w:rFonts w:ascii="Arial" w:hAnsi="Arial" w:cs="Arial"/>
            <w:b/>
            <w:sz w:val="22"/>
            <w:szCs w:val="22"/>
          </w:rPr>
          <w:delText>EXECUTIVE ORDER NO. 151 REQUIREMENTS</w:delText>
        </w:r>
      </w:del>
    </w:p>
    <w:p w14:paraId="09E45FCD" w14:textId="5926DEF7" w:rsidR="00EF7BAC" w:rsidDel="005B5F90" w:rsidRDefault="00EF7BAC" w:rsidP="005B5F90">
      <w:pPr>
        <w:pStyle w:val="Default"/>
        <w:jc w:val="center"/>
        <w:rPr>
          <w:del w:id="3308" w:author="Rubi, Christopher" w:date="2020-12-08T10:23:00Z"/>
          <w:rFonts w:ascii="Arial" w:hAnsi="Arial" w:cs="Arial"/>
          <w:sz w:val="22"/>
          <w:szCs w:val="22"/>
        </w:rPr>
      </w:pPr>
    </w:p>
    <w:p w14:paraId="193BE9A2" w14:textId="28D73FD9" w:rsidR="00EF7BAC" w:rsidDel="005B5F90" w:rsidRDefault="00EF7BAC" w:rsidP="005B5F90">
      <w:pPr>
        <w:pStyle w:val="Default"/>
        <w:jc w:val="center"/>
        <w:rPr>
          <w:del w:id="3309" w:author="Rubi, Christopher" w:date="2020-12-08T10:23:00Z"/>
          <w:rFonts w:cs="Arial"/>
        </w:rPr>
      </w:pPr>
      <w:del w:id="3310" w:author="Rubi, Christopher" w:date="2020-12-08T10:23:00Z">
        <w:r w:rsidDel="005B5F90">
          <w:rPr>
            <w:rFonts w:cs="Arial"/>
            <w:szCs w:val="22"/>
          </w:rPr>
          <w:delText>It is the policy of the</w:delText>
        </w:r>
        <w:r w:rsidDel="005B5F90">
          <w:rPr>
            <w:rFonts w:cs="Arial"/>
          </w:rPr>
          <w:delText xml:space="preserve"> Division of Purchase and Property</w:delText>
        </w:r>
        <w:r w:rsidDel="005B5F90">
          <w:rPr>
            <w:rFonts w:cs="Arial"/>
            <w:b/>
            <w:bCs/>
            <w:szCs w:val="22"/>
          </w:rPr>
          <w:delText xml:space="preserve"> </w:delText>
        </w:r>
        <w:r w:rsidDel="005B5F90">
          <w:rPr>
            <w:rFonts w:cs="Arial"/>
            <w:szCs w:val="22"/>
          </w:rPr>
          <w:delText>that its contracts should create a workforce that reflects the diversity of the State of New Jersey. Therefore, contractors engaged by the</w:delText>
        </w:r>
        <w:r w:rsidDel="005B5F90">
          <w:rPr>
            <w:rFonts w:cs="Arial"/>
          </w:rPr>
          <w:delText xml:space="preserve"> Division of Purchase and Property</w:delText>
        </w:r>
        <w:r w:rsidDel="005B5F90">
          <w:rPr>
            <w:rFonts w:cs="Arial"/>
            <w:b/>
            <w:bCs/>
            <w:szCs w:val="22"/>
          </w:rPr>
          <w:delText xml:space="preserve"> </w:delText>
        </w:r>
        <w:r w:rsidDel="005B5F90">
          <w:rPr>
            <w:rFonts w:cs="Arial"/>
            <w:szCs w:val="22"/>
          </w:rPr>
          <w:delText xml:space="preserve">to perform under a construction contract shall put forth a good faith effort to engage in recruitment and employment practices that further the goal of fostering equal opportunities to minorities and women. </w:delText>
        </w:r>
      </w:del>
    </w:p>
    <w:p w14:paraId="2A7E9B22" w14:textId="64B92BCA" w:rsidR="00EF7BAC" w:rsidDel="005B5F90" w:rsidRDefault="00EF7BAC" w:rsidP="005B5F90">
      <w:pPr>
        <w:pStyle w:val="Default"/>
        <w:jc w:val="center"/>
        <w:rPr>
          <w:del w:id="3311" w:author="Rubi, Christopher" w:date="2020-12-08T10:23:00Z"/>
          <w:rFonts w:cs="Arial"/>
          <w:szCs w:val="22"/>
        </w:rPr>
      </w:pPr>
    </w:p>
    <w:p w14:paraId="5612326E" w14:textId="42F66B8E" w:rsidR="00EF7BAC" w:rsidDel="005B5F90" w:rsidRDefault="00EF7BAC" w:rsidP="005B5F90">
      <w:pPr>
        <w:pStyle w:val="Default"/>
        <w:jc w:val="center"/>
        <w:rPr>
          <w:del w:id="3312" w:author="Rubi, Christopher" w:date="2020-12-08T10:23:00Z"/>
          <w:rFonts w:cs="Arial"/>
          <w:szCs w:val="22"/>
        </w:rPr>
      </w:pPr>
      <w:del w:id="3313" w:author="Rubi, Christopher" w:date="2020-12-08T10:23:00Z">
        <w:r w:rsidDel="005B5F90">
          <w:rPr>
            <w:rFonts w:cs="Arial"/>
            <w:szCs w:val="22"/>
          </w:rPr>
          <w:delText>The contractor must demonstrate to the</w:delText>
        </w:r>
        <w:r w:rsidDel="005B5F90">
          <w:rPr>
            <w:rFonts w:cs="Arial"/>
          </w:rPr>
          <w:delText xml:space="preserve"> Division of Purchase and Property’s</w:delText>
        </w:r>
        <w:r w:rsidDel="005B5F90">
          <w:rPr>
            <w:rFonts w:cs="Arial"/>
            <w:szCs w:val="22"/>
          </w:rPr>
          <w:delText xml:space="preserve"> satisfaction that a good faith effort was made to ensure that minorities and women have been afforded equal opportunity to gain employment under the </w:delText>
        </w:r>
        <w:r w:rsidDel="005B5F90">
          <w:rPr>
            <w:rFonts w:cs="Arial"/>
          </w:rPr>
          <w:delText>Division of Purchase and Property’s</w:delText>
        </w:r>
        <w:r w:rsidDel="005B5F90">
          <w:rPr>
            <w:rFonts w:cs="Arial"/>
            <w:szCs w:val="22"/>
          </w:rPr>
          <w:delText xml:space="preserve"> contract with the contractor. Payment may be withheld from a contractor’s contract for failure to comply with these provisions. </w:delText>
        </w:r>
      </w:del>
    </w:p>
    <w:p w14:paraId="13257FF4" w14:textId="02890A78" w:rsidR="00EF7BAC" w:rsidDel="005B5F90" w:rsidRDefault="00EF7BAC" w:rsidP="005B5F90">
      <w:pPr>
        <w:pStyle w:val="Default"/>
        <w:jc w:val="center"/>
        <w:rPr>
          <w:del w:id="3314" w:author="Rubi, Christopher" w:date="2020-12-08T10:23:00Z"/>
          <w:rFonts w:cs="Arial"/>
          <w:szCs w:val="22"/>
        </w:rPr>
      </w:pPr>
    </w:p>
    <w:p w14:paraId="20AA6CE3" w14:textId="1AF877E8" w:rsidR="00EF7BAC" w:rsidDel="005B5F90" w:rsidRDefault="00EF7BAC" w:rsidP="005B5F90">
      <w:pPr>
        <w:pStyle w:val="Default"/>
        <w:jc w:val="center"/>
        <w:rPr>
          <w:del w:id="3315" w:author="Rubi, Christopher" w:date="2020-12-08T10:23:00Z"/>
          <w:rFonts w:cs="Arial"/>
          <w:szCs w:val="22"/>
        </w:rPr>
      </w:pPr>
      <w:del w:id="3316" w:author="Rubi, Christopher" w:date="2020-12-08T10:23:00Z">
        <w:r w:rsidDel="005B5F90">
          <w:rPr>
            <w:rFonts w:cs="Arial"/>
            <w:szCs w:val="22"/>
          </w:rPr>
          <w:delText>Evidence of a “good faith effort” includes, but is not limited to:</w:delText>
        </w:r>
      </w:del>
    </w:p>
    <w:p w14:paraId="4520119D" w14:textId="491CB66E" w:rsidR="00EF7BAC" w:rsidDel="005B5F90" w:rsidRDefault="00EF7BAC" w:rsidP="005B5F90">
      <w:pPr>
        <w:pStyle w:val="Default"/>
        <w:jc w:val="center"/>
        <w:rPr>
          <w:del w:id="3317" w:author="Rubi, Christopher" w:date="2020-12-08T10:23:00Z"/>
          <w:rFonts w:cs="Arial"/>
          <w:szCs w:val="22"/>
        </w:rPr>
      </w:pPr>
    </w:p>
    <w:p w14:paraId="7A508302" w14:textId="74C26B66" w:rsidR="00EF7BAC" w:rsidDel="005B5F90" w:rsidRDefault="00EF7BAC" w:rsidP="005B5F90">
      <w:pPr>
        <w:pStyle w:val="Default"/>
        <w:jc w:val="center"/>
        <w:rPr>
          <w:del w:id="3318" w:author="Rubi, Christopher" w:date="2020-12-08T10:23:00Z"/>
          <w:rFonts w:cs="Arial"/>
          <w:szCs w:val="22"/>
        </w:rPr>
      </w:pPr>
      <w:del w:id="3319" w:author="Rubi, Christopher" w:date="2020-12-08T10:23:00Z">
        <w:r w:rsidDel="005B5F90">
          <w:rPr>
            <w:rFonts w:cs="Arial"/>
            <w:szCs w:val="22"/>
          </w:rPr>
          <w:delText xml:space="preserve">The Contractor shall recruit prospective employees through the State Job bank website, managed by the Department of Labor and Workforce Development, available online at </w:delText>
        </w:r>
        <w:r w:rsidRPr="00D36830" w:rsidDel="005B5F90">
          <w:rPr>
            <w:rFonts w:cs="Arial"/>
            <w:szCs w:val="22"/>
          </w:rPr>
          <w:delText>http://NJ.gov/</w:delText>
        </w:r>
        <w:r w:rsidR="00B957F2" w:rsidDel="005B5F90">
          <w:fldChar w:fldCharType="begin"/>
        </w:r>
        <w:r w:rsidR="00B957F2" w:rsidDel="005B5F90">
          <w:delInstrText xml:space="preserve"> HYPERLINK "http://careerconnections.nj.gov/careerconnections/for_businesses.shtml" </w:delInstrText>
        </w:r>
        <w:r w:rsidR="00B957F2" w:rsidDel="005B5F90">
          <w:fldChar w:fldCharType="separate"/>
        </w:r>
        <w:r w:rsidRPr="00D36830" w:rsidDel="005B5F90">
          <w:rPr>
            <w:rStyle w:val="Hyperlink"/>
            <w:rFonts w:cs="Arial"/>
            <w:szCs w:val="22"/>
          </w:rPr>
          <w:delText>http://NJ.gov/JobCentralNJ</w:delText>
        </w:r>
        <w:r w:rsidR="00B957F2" w:rsidDel="005B5F90">
          <w:rPr>
            <w:rStyle w:val="Hyperlink"/>
            <w:rFonts w:cs="Arial"/>
            <w:szCs w:val="22"/>
          </w:rPr>
          <w:fldChar w:fldCharType="end"/>
        </w:r>
        <w:r w:rsidDel="005B5F90">
          <w:rPr>
            <w:rFonts w:cs="Arial"/>
            <w:szCs w:val="22"/>
          </w:rPr>
          <w:delText xml:space="preserve">; </w:delText>
        </w:r>
      </w:del>
    </w:p>
    <w:p w14:paraId="7DBECECC" w14:textId="6B5E2450" w:rsidR="00EF7BAC" w:rsidDel="005B5F90" w:rsidRDefault="00EF7BAC" w:rsidP="005B5F90">
      <w:pPr>
        <w:pStyle w:val="Default"/>
        <w:jc w:val="center"/>
        <w:rPr>
          <w:del w:id="3320" w:author="Rubi, Christopher" w:date="2020-12-08T10:23:00Z"/>
          <w:rFonts w:cs="Arial"/>
          <w:szCs w:val="22"/>
        </w:rPr>
      </w:pPr>
      <w:del w:id="3321" w:author="Rubi, Christopher" w:date="2020-12-08T10:23:00Z">
        <w:r w:rsidDel="005B5F90">
          <w:rPr>
            <w:rFonts w:cs="Arial"/>
            <w:szCs w:val="22"/>
          </w:rPr>
          <w:delText>The Contractor shall keep specific records of its efforts, including records of all individuals interviewed and hired, including the specific numbers of minorities and women;</w:delText>
        </w:r>
      </w:del>
    </w:p>
    <w:p w14:paraId="1C1057AE" w14:textId="1A188E14" w:rsidR="00EF7BAC" w:rsidDel="005B5F90" w:rsidRDefault="00EF7BAC" w:rsidP="005B5F90">
      <w:pPr>
        <w:pStyle w:val="Default"/>
        <w:jc w:val="center"/>
        <w:rPr>
          <w:del w:id="3322" w:author="Rubi, Christopher" w:date="2020-12-08T10:23:00Z"/>
          <w:rFonts w:cs="Arial"/>
          <w:szCs w:val="22"/>
        </w:rPr>
      </w:pPr>
      <w:del w:id="3323" w:author="Rubi, Christopher" w:date="2020-12-08T10:23:00Z">
        <w:r w:rsidDel="005B5F90">
          <w:rPr>
            <w:rFonts w:cs="Arial"/>
            <w:szCs w:val="22"/>
          </w:rPr>
          <w:delText xml:space="preserve">The Contractor shall actively solicit and shall provide the </w:delText>
        </w:r>
        <w:r w:rsidDel="005B5F90">
          <w:rPr>
            <w:rFonts w:cs="Arial"/>
            <w:bCs/>
            <w:szCs w:val="22"/>
          </w:rPr>
          <w:delText>Division of Purchase and Property</w:delText>
        </w:r>
        <w:r w:rsidDel="005B5F90">
          <w:rPr>
            <w:rFonts w:cs="Arial"/>
            <w:b/>
            <w:bCs/>
            <w:szCs w:val="22"/>
          </w:rPr>
          <w:delText xml:space="preserve"> </w:delText>
        </w:r>
        <w:r w:rsidDel="005B5F90">
          <w:rPr>
            <w:rFonts w:cs="Arial"/>
            <w:szCs w:val="22"/>
          </w:rPr>
          <w:delText xml:space="preserve">with proof of solicitations for employment, including but not limited to advertisements in general circulation media, professional service publications and electronic media; and </w:delText>
        </w:r>
      </w:del>
    </w:p>
    <w:p w14:paraId="3A007385" w14:textId="036D1A54" w:rsidR="00EF7BAC" w:rsidDel="005B5F90" w:rsidRDefault="00EF7BAC" w:rsidP="005B5F90">
      <w:pPr>
        <w:pStyle w:val="Default"/>
        <w:jc w:val="center"/>
        <w:rPr>
          <w:del w:id="3324" w:author="Rubi, Christopher" w:date="2020-12-08T10:23:00Z"/>
          <w:rFonts w:cs="Arial"/>
          <w:szCs w:val="22"/>
        </w:rPr>
      </w:pPr>
      <w:del w:id="3325" w:author="Rubi, Christopher" w:date="2020-12-08T10:23:00Z">
        <w:r w:rsidDel="005B5F90">
          <w:rPr>
            <w:rFonts w:cs="Arial"/>
            <w:szCs w:val="22"/>
          </w:rPr>
          <w:delText>The Contractor shall provide evidence of efforts described at 2 above to the Division of Purchase and Property</w:delText>
        </w:r>
        <w:r w:rsidDel="005B5F90">
          <w:rPr>
            <w:rFonts w:cs="Arial"/>
            <w:b/>
            <w:bCs/>
            <w:szCs w:val="22"/>
          </w:rPr>
          <w:delText xml:space="preserve"> </w:delText>
        </w:r>
        <w:r w:rsidDel="005B5F90">
          <w:rPr>
            <w:rFonts w:cs="Arial"/>
            <w:szCs w:val="22"/>
          </w:rPr>
          <w:delText xml:space="preserve">no less frequently than once every 12 months. </w:delText>
        </w:r>
      </w:del>
    </w:p>
    <w:p w14:paraId="3E5C8FD5" w14:textId="571F506D" w:rsidR="00EF7BAC" w:rsidDel="005B5F90" w:rsidRDefault="00EF7BAC" w:rsidP="005B5F90">
      <w:pPr>
        <w:pStyle w:val="Default"/>
        <w:jc w:val="center"/>
        <w:rPr>
          <w:del w:id="3326" w:author="Rubi, Christopher" w:date="2020-12-08T10:23:00Z"/>
          <w:rFonts w:cs="Arial"/>
          <w:szCs w:val="22"/>
        </w:rPr>
      </w:pPr>
      <w:del w:id="3327" w:author="Rubi, Christopher" w:date="2020-12-08T10:23:00Z">
        <w:r w:rsidDel="005B5F90">
          <w:rPr>
            <w:rFonts w:cs="Arial"/>
            <w:szCs w:val="22"/>
          </w:rPr>
          <w:delText xml:space="preserve">The Contractor shall comply with the requirements set forth at N.J.A.C. 17:27. </w:delText>
        </w:r>
      </w:del>
    </w:p>
    <w:p w14:paraId="0006A20B" w14:textId="675D54DD" w:rsidR="00EF7BAC" w:rsidDel="005B5F90" w:rsidRDefault="00EF7BAC" w:rsidP="005B5F90">
      <w:pPr>
        <w:pStyle w:val="Default"/>
        <w:jc w:val="center"/>
        <w:rPr>
          <w:del w:id="3328" w:author="Rubi, Christopher" w:date="2020-12-08T10:23:00Z"/>
          <w:rFonts w:cs="Arial"/>
          <w:szCs w:val="22"/>
        </w:rPr>
      </w:pPr>
    </w:p>
    <w:p w14:paraId="1983344C" w14:textId="15ABDBAA" w:rsidR="00EF7BAC" w:rsidRPr="00904FFC" w:rsidDel="005B5F90" w:rsidRDefault="00EF7BAC" w:rsidP="005B5F90">
      <w:pPr>
        <w:pStyle w:val="Default"/>
        <w:jc w:val="center"/>
        <w:rPr>
          <w:del w:id="3329" w:author="Rubi, Christopher" w:date="2020-12-08T10:23:00Z"/>
          <w:rFonts w:cs="Arial"/>
          <w:szCs w:val="22"/>
        </w:rPr>
      </w:pPr>
      <w:del w:id="3330" w:author="Rubi, Christopher" w:date="2020-12-08T10:23:00Z">
        <w:r w:rsidDel="005B5F90">
          <w:rPr>
            <w:rFonts w:cs="Arial"/>
            <w:szCs w:val="22"/>
            <w:u w:val="single"/>
          </w:rPr>
          <w:delText>This language is in addition to and does not replace good faith efforts requirements for construction contracts required by N.J.A.C. 17:27-3.6, 3.7 and 3.8, also known as Exhibit B</w:delText>
        </w:r>
        <w:r w:rsidDel="005B5F90">
          <w:rPr>
            <w:rFonts w:cs="Arial"/>
            <w:szCs w:val="22"/>
          </w:rPr>
          <w:delText>.</w:delText>
        </w:r>
      </w:del>
    </w:p>
    <w:p w14:paraId="597A1935" w14:textId="7D16CB5E" w:rsidR="00EF7BAC" w:rsidRPr="00E82A84" w:rsidDel="005B5F90" w:rsidRDefault="00EF7BAC" w:rsidP="005B5F90">
      <w:pPr>
        <w:pStyle w:val="Default"/>
        <w:jc w:val="center"/>
        <w:rPr>
          <w:del w:id="3331" w:author="Rubi, Christopher" w:date="2020-12-08T10:23:00Z"/>
          <w:rFonts w:ascii="Arial" w:hAnsi="Arial" w:cs="Arial"/>
          <w:sz w:val="22"/>
          <w:szCs w:val="22"/>
        </w:rPr>
      </w:pPr>
    </w:p>
    <w:p w14:paraId="3C25E655" w14:textId="77777777" w:rsidR="00A654B4" w:rsidRDefault="00A654B4" w:rsidP="005B5F90">
      <w:pPr>
        <w:pStyle w:val="Default"/>
        <w:jc w:val="center"/>
      </w:pPr>
    </w:p>
    <w:sectPr w:rsidR="00A654B4" w:rsidSect="00644602">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FA50EE" w14:textId="77777777" w:rsidR="003719B5" w:rsidRDefault="003719B5">
      <w:r>
        <w:separator/>
      </w:r>
    </w:p>
  </w:endnote>
  <w:endnote w:type="continuationSeparator" w:id="0">
    <w:p w14:paraId="349925CC" w14:textId="77777777" w:rsidR="003719B5" w:rsidRDefault="00371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1FA7C" w14:textId="77777777" w:rsidR="008262E7" w:rsidRDefault="008262E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CA31C19" w14:textId="77777777" w:rsidR="008262E7" w:rsidRDefault="008262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A094B" w14:textId="77777777" w:rsidR="008262E7" w:rsidRPr="00851065" w:rsidRDefault="008262E7">
    <w:pPr>
      <w:pStyle w:val="Footer"/>
      <w:framePr w:w="576" w:wrap="around" w:vAnchor="page" w:hAnchor="page" w:x="10945" w:y="15121"/>
      <w:jc w:val="right"/>
      <w:rPr>
        <w:rStyle w:val="PageNumber"/>
      </w:rPr>
    </w:pPr>
  </w:p>
  <w:p w14:paraId="6D834095" w14:textId="5F14FCE2" w:rsidR="008262E7" w:rsidRPr="00851065" w:rsidRDefault="008262E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A314C">
      <w:rPr>
        <w:rStyle w:val="PageNumber"/>
        <w:rFonts w:cs="Arial"/>
        <w:noProof/>
        <w:sz w:val="20"/>
        <w:szCs w:val="20"/>
      </w:rPr>
      <w:t>33</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D8E4AA" w14:textId="77777777" w:rsidR="003719B5" w:rsidRDefault="003719B5">
      <w:r>
        <w:separator/>
      </w:r>
    </w:p>
  </w:footnote>
  <w:footnote w:type="continuationSeparator" w:id="0">
    <w:p w14:paraId="022E912B" w14:textId="77777777" w:rsidR="003719B5" w:rsidRDefault="003719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1D45F14"/>
    <w:multiLevelType w:val="hybridMultilevel"/>
    <w:tmpl w:val="8FDC6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2151C4E"/>
    <w:multiLevelType w:val="hybridMultilevel"/>
    <w:tmpl w:val="5DF4DEE4"/>
    <w:lvl w:ilvl="0" w:tplc="8FA2B932">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0D2B9D"/>
    <w:multiLevelType w:val="multilevel"/>
    <w:tmpl w:val="BBC858BA"/>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60C357A"/>
    <w:multiLevelType w:val="hybridMultilevel"/>
    <w:tmpl w:val="8DA4586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15:restartNumberingAfterBreak="0">
    <w:nsid w:val="06D11D13"/>
    <w:multiLevelType w:val="hybridMultilevel"/>
    <w:tmpl w:val="238C2C66"/>
    <w:lvl w:ilvl="0" w:tplc="C562C4E0">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5638B9"/>
    <w:multiLevelType w:val="hybridMultilevel"/>
    <w:tmpl w:val="81506BD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BFA15C9"/>
    <w:multiLevelType w:val="hybridMultilevel"/>
    <w:tmpl w:val="915019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C210BF5"/>
    <w:multiLevelType w:val="hybridMultilevel"/>
    <w:tmpl w:val="D33E67B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0E241C55"/>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0E532D86"/>
    <w:multiLevelType w:val="hybridMultilevel"/>
    <w:tmpl w:val="D3CA9EE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ED64AA1"/>
    <w:multiLevelType w:val="hybridMultilevel"/>
    <w:tmpl w:val="D7F8CC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F6410CB"/>
    <w:multiLevelType w:val="hybridMultilevel"/>
    <w:tmpl w:val="2CA4D5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F902F92"/>
    <w:multiLevelType w:val="multilevel"/>
    <w:tmpl w:val="43462290"/>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10BA56B5"/>
    <w:multiLevelType w:val="hybridMultilevel"/>
    <w:tmpl w:val="ABE26836"/>
    <w:lvl w:ilvl="0" w:tplc="29529A6C">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29"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33"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158A7E4B"/>
    <w:multiLevelType w:val="hybridMultilevel"/>
    <w:tmpl w:val="442EF00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1622505F"/>
    <w:multiLevelType w:val="hybridMultilevel"/>
    <w:tmpl w:val="427CF166"/>
    <w:lvl w:ilvl="0" w:tplc="04090015">
      <w:start w:val="1"/>
      <w:numFmt w:val="upp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7" w15:restartNumberingAfterBreak="0">
    <w:nsid w:val="1684023E"/>
    <w:multiLevelType w:val="hybridMultilevel"/>
    <w:tmpl w:val="376CA62A"/>
    <w:lvl w:ilvl="0" w:tplc="01E04610">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6E16B61"/>
    <w:multiLevelType w:val="hybridMultilevel"/>
    <w:tmpl w:val="E51641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6FA3BB5"/>
    <w:multiLevelType w:val="hybridMultilevel"/>
    <w:tmpl w:val="7E32ACEC"/>
    <w:lvl w:ilvl="0" w:tplc="67D6E62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7430EAA"/>
    <w:multiLevelType w:val="hybridMultilevel"/>
    <w:tmpl w:val="E06E9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17705D2C"/>
    <w:multiLevelType w:val="hybridMultilevel"/>
    <w:tmpl w:val="46BC0668"/>
    <w:lvl w:ilvl="0" w:tplc="F85A50E2">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17C92258"/>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17F25A5F"/>
    <w:multiLevelType w:val="hybridMultilevel"/>
    <w:tmpl w:val="7AA6AF82"/>
    <w:lvl w:ilvl="0" w:tplc="04090015">
      <w:start w:val="1"/>
      <w:numFmt w:val="upperLetter"/>
      <w:lvlText w:val="%1."/>
      <w:lvlJc w:val="left"/>
      <w:pPr>
        <w:ind w:left="837" w:hanging="360"/>
      </w:p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abstractNum w:abstractNumId="4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185A5A07"/>
    <w:multiLevelType w:val="hybridMultilevel"/>
    <w:tmpl w:val="6236321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90C18AD"/>
    <w:multiLevelType w:val="hybridMultilevel"/>
    <w:tmpl w:val="6B982AD4"/>
    <w:lvl w:ilvl="0" w:tplc="90BCFBA6">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1A32156D"/>
    <w:multiLevelType w:val="hybridMultilevel"/>
    <w:tmpl w:val="27BEF96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B181B55"/>
    <w:multiLevelType w:val="hybridMultilevel"/>
    <w:tmpl w:val="7804C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1B425AE8"/>
    <w:multiLevelType w:val="hybridMultilevel"/>
    <w:tmpl w:val="98C0AA5E"/>
    <w:lvl w:ilvl="0" w:tplc="4A3EB92E">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1BEC540F"/>
    <w:multiLevelType w:val="hybridMultilevel"/>
    <w:tmpl w:val="B3E2940E"/>
    <w:lvl w:ilvl="0" w:tplc="BCEE7F8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1DC42D5F"/>
    <w:multiLevelType w:val="hybridMultilevel"/>
    <w:tmpl w:val="660E8CC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1ED04708"/>
    <w:multiLevelType w:val="hybridMultilevel"/>
    <w:tmpl w:val="EAC2A8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0092F20"/>
    <w:multiLevelType w:val="hybridMultilevel"/>
    <w:tmpl w:val="F87EC3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20B037C2"/>
    <w:multiLevelType w:val="hybridMultilevel"/>
    <w:tmpl w:val="83E8FB1E"/>
    <w:lvl w:ilvl="0" w:tplc="654215B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6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21E1704E"/>
    <w:multiLevelType w:val="hybridMultilevel"/>
    <w:tmpl w:val="7E143F3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22211577"/>
    <w:multiLevelType w:val="hybridMultilevel"/>
    <w:tmpl w:val="E9BED772"/>
    <w:lvl w:ilvl="0" w:tplc="04090015">
      <w:start w:val="1"/>
      <w:numFmt w:val="upperLetter"/>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68" w15:restartNumberingAfterBreak="0">
    <w:nsid w:val="22E96B54"/>
    <w:multiLevelType w:val="hybridMultilevel"/>
    <w:tmpl w:val="4C0A8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3D55C62"/>
    <w:multiLevelType w:val="hybridMultilevel"/>
    <w:tmpl w:val="A65457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3D61497"/>
    <w:multiLevelType w:val="hybridMultilevel"/>
    <w:tmpl w:val="235CEA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4EC29DF"/>
    <w:multiLevelType w:val="hybridMultilevel"/>
    <w:tmpl w:val="8AB0F45C"/>
    <w:lvl w:ilvl="0" w:tplc="3F6C758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2553202B"/>
    <w:multiLevelType w:val="hybridMultilevel"/>
    <w:tmpl w:val="3C54C59C"/>
    <w:lvl w:ilvl="0" w:tplc="F038406E">
      <w:start w:val="1"/>
      <w:numFmt w:val="upperLetter"/>
      <w:lvlText w:val="%1."/>
      <w:lvlJc w:val="left"/>
      <w:pPr>
        <w:ind w:left="720" w:hanging="360"/>
      </w:pPr>
      <w:rPr>
        <w:rFonts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56D096A"/>
    <w:multiLevelType w:val="hybridMultilevel"/>
    <w:tmpl w:val="4C8E388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26262B1B"/>
    <w:multiLevelType w:val="hybridMultilevel"/>
    <w:tmpl w:val="241EFD88"/>
    <w:lvl w:ilvl="0" w:tplc="B4CC7BF0">
      <w:start w:val="5"/>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26F11A69"/>
    <w:multiLevelType w:val="hybridMultilevel"/>
    <w:tmpl w:val="818A1108"/>
    <w:lvl w:ilvl="0" w:tplc="E44E3640">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7"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291C4629"/>
    <w:multiLevelType w:val="hybridMultilevel"/>
    <w:tmpl w:val="BD723070"/>
    <w:lvl w:ilvl="0" w:tplc="026C272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298B77C6"/>
    <w:multiLevelType w:val="hybridMultilevel"/>
    <w:tmpl w:val="F2DED1B0"/>
    <w:lvl w:ilvl="0" w:tplc="F70C4B62">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2A606793"/>
    <w:multiLevelType w:val="hybridMultilevel"/>
    <w:tmpl w:val="AD261E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2AFF34D7"/>
    <w:multiLevelType w:val="hybridMultilevel"/>
    <w:tmpl w:val="C71E789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15:restartNumberingAfterBreak="0">
    <w:nsid w:val="2CB67862"/>
    <w:multiLevelType w:val="hybridMultilevel"/>
    <w:tmpl w:val="6FDCCC9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67D6E626">
      <w:start w:val="1"/>
      <w:numFmt w:val="decimal"/>
      <w:lvlText w:val="%3."/>
      <w:lvlJc w:val="left"/>
      <w:pPr>
        <w:ind w:left="126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2DA24D46"/>
    <w:multiLevelType w:val="hybridMultilevel"/>
    <w:tmpl w:val="4BB6DA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2E7A34EC"/>
    <w:multiLevelType w:val="hybridMultilevel"/>
    <w:tmpl w:val="BE24F5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2EC45B12"/>
    <w:multiLevelType w:val="hybridMultilevel"/>
    <w:tmpl w:val="3184113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2ED973DB"/>
    <w:multiLevelType w:val="hybridMultilevel"/>
    <w:tmpl w:val="D14CC58C"/>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2F22773A"/>
    <w:multiLevelType w:val="hybridMultilevel"/>
    <w:tmpl w:val="2376EF7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2F47019A"/>
    <w:multiLevelType w:val="hybridMultilevel"/>
    <w:tmpl w:val="62D4EE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2F6C0160"/>
    <w:multiLevelType w:val="hybridMultilevel"/>
    <w:tmpl w:val="4C1C52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6"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15:restartNumberingAfterBreak="0">
    <w:nsid w:val="35BA5648"/>
    <w:multiLevelType w:val="hybridMultilevel"/>
    <w:tmpl w:val="33E41708"/>
    <w:lvl w:ilvl="0" w:tplc="C478B528">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02" w15:restartNumberingAfterBreak="0">
    <w:nsid w:val="35F3660A"/>
    <w:multiLevelType w:val="hybridMultilevel"/>
    <w:tmpl w:val="D2F45752"/>
    <w:lvl w:ilvl="0" w:tplc="04090015">
      <w:start w:val="1"/>
      <w:numFmt w:val="upperLetter"/>
      <w:lvlText w:val="%1."/>
      <w:lvlJc w:val="left"/>
      <w:pPr>
        <w:ind w:left="720" w:hanging="360"/>
      </w:pPr>
      <w:rPr>
        <w:rFonts w:hint="default"/>
      </w:rPr>
    </w:lvl>
    <w:lvl w:ilvl="1" w:tplc="F9327DE8">
      <w:start w:val="1"/>
      <w:numFmt w:val="lowerLetter"/>
      <w:lvlText w:val="%2."/>
      <w:lvlJc w:val="left"/>
      <w:pPr>
        <w:ind w:left="1440" w:hanging="360"/>
      </w:pPr>
      <w:rPr>
        <w:rFonts w:hint="default"/>
      </w:rPr>
    </w:lvl>
    <w:lvl w:ilvl="2" w:tplc="67D6E626">
      <w:start w:val="1"/>
      <w:numFmt w:val="decimal"/>
      <w:lvlText w:val="%3."/>
      <w:lvlJc w:val="left"/>
      <w:pPr>
        <w:ind w:left="108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4"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36C14D3F"/>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375626B8"/>
    <w:multiLevelType w:val="hybridMultilevel"/>
    <w:tmpl w:val="5DC8529A"/>
    <w:lvl w:ilvl="0" w:tplc="DA2A3010">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07"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8"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9"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15:restartNumberingAfterBreak="0">
    <w:nsid w:val="38F37C48"/>
    <w:multiLevelType w:val="hybridMultilevel"/>
    <w:tmpl w:val="A5982D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39634D67"/>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2" w15:restartNumberingAfterBreak="0">
    <w:nsid w:val="39B23326"/>
    <w:multiLevelType w:val="multilevel"/>
    <w:tmpl w:val="683419EC"/>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15:restartNumberingAfterBreak="0">
    <w:nsid w:val="39F77F52"/>
    <w:multiLevelType w:val="hybridMultilevel"/>
    <w:tmpl w:val="7BCE2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6"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7"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3C1A7C61"/>
    <w:multiLevelType w:val="hybridMultilevel"/>
    <w:tmpl w:val="E67CE4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1" w15:restartNumberingAfterBreak="0">
    <w:nsid w:val="3D5E6F00"/>
    <w:multiLevelType w:val="hybridMultilevel"/>
    <w:tmpl w:val="418602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3DC4455D"/>
    <w:multiLevelType w:val="hybridMultilevel"/>
    <w:tmpl w:val="CDE8BF8C"/>
    <w:lvl w:ilvl="0" w:tplc="FDB83C4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3" w15:restartNumberingAfterBreak="0">
    <w:nsid w:val="3E4347B6"/>
    <w:multiLevelType w:val="hybridMultilevel"/>
    <w:tmpl w:val="9B6E6B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3F236E7F"/>
    <w:multiLevelType w:val="hybridMultilevel"/>
    <w:tmpl w:val="8E4221DE"/>
    <w:lvl w:ilvl="0" w:tplc="634835F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6"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7"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8" w15:restartNumberingAfterBreak="0">
    <w:nsid w:val="40500B75"/>
    <w:multiLevelType w:val="hybridMultilevel"/>
    <w:tmpl w:val="918C49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0" w15:restartNumberingAfterBreak="0">
    <w:nsid w:val="412267A4"/>
    <w:multiLevelType w:val="hybridMultilevel"/>
    <w:tmpl w:val="55B09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414C309A"/>
    <w:multiLevelType w:val="hybridMultilevel"/>
    <w:tmpl w:val="144623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3"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34" w15:restartNumberingAfterBreak="0">
    <w:nsid w:val="440962C8"/>
    <w:multiLevelType w:val="hybridMultilevel"/>
    <w:tmpl w:val="328A53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47694D62"/>
    <w:multiLevelType w:val="hybridMultilevel"/>
    <w:tmpl w:val="38EABDE2"/>
    <w:lvl w:ilvl="0" w:tplc="3A82F57C">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6" w15:restartNumberingAfterBreak="0">
    <w:nsid w:val="476E789F"/>
    <w:multiLevelType w:val="hybridMultilevel"/>
    <w:tmpl w:val="A258A6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8" w15:restartNumberingAfterBreak="0">
    <w:nsid w:val="4821646C"/>
    <w:multiLevelType w:val="hybridMultilevel"/>
    <w:tmpl w:val="3F6A3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4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1" w15:restartNumberingAfterBreak="0">
    <w:nsid w:val="49AD2A90"/>
    <w:multiLevelType w:val="hybridMultilevel"/>
    <w:tmpl w:val="71B6F5C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49D83095"/>
    <w:multiLevelType w:val="hybridMultilevel"/>
    <w:tmpl w:val="8270A06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4ACA79D1"/>
    <w:multiLevelType w:val="hybridMultilevel"/>
    <w:tmpl w:val="3F0AB24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5"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6"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7" w15:restartNumberingAfterBreak="0">
    <w:nsid w:val="4D514EAE"/>
    <w:multiLevelType w:val="hybridMultilevel"/>
    <w:tmpl w:val="38EC02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0" w15:restartNumberingAfterBreak="0">
    <w:nsid w:val="4EFA0654"/>
    <w:multiLevelType w:val="hybridMultilevel"/>
    <w:tmpl w:val="82903F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2"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153"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4" w15:restartNumberingAfterBreak="0">
    <w:nsid w:val="546A3F16"/>
    <w:multiLevelType w:val="hybridMultilevel"/>
    <w:tmpl w:val="F5EAB1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156"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55D64772"/>
    <w:multiLevelType w:val="hybridMultilevel"/>
    <w:tmpl w:val="372852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55F3256E"/>
    <w:multiLevelType w:val="hybridMultilevel"/>
    <w:tmpl w:val="BAEC9E9E"/>
    <w:lvl w:ilvl="0" w:tplc="FC5E263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9" w15:restartNumberingAfterBreak="0">
    <w:nsid w:val="5738505F"/>
    <w:multiLevelType w:val="hybridMultilevel"/>
    <w:tmpl w:val="DD803AE4"/>
    <w:lvl w:ilvl="0" w:tplc="49BC102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0" w15:restartNumberingAfterBreak="0">
    <w:nsid w:val="57A811FC"/>
    <w:multiLevelType w:val="hybridMultilevel"/>
    <w:tmpl w:val="C24426F6"/>
    <w:lvl w:ilvl="0" w:tplc="4328C24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1"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3" w15:restartNumberingAfterBreak="0">
    <w:nsid w:val="597643B3"/>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64"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6"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7" w15:restartNumberingAfterBreak="0">
    <w:nsid w:val="5BFF225E"/>
    <w:multiLevelType w:val="multilevel"/>
    <w:tmpl w:val="6B424CCC"/>
    <w:lvl w:ilvl="0">
      <w:start w:val="2"/>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9"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0" w15:restartNumberingAfterBreak="0">
    <w:nsid w:val="5C8D5567"/>
    <w:multiLevelType w:val="hybridMultilevel"/>
    <w:tmpl w:val="1C24DF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5D4438C8"/>
    <w:multiLevelType w:val="hybridMultilevel"/>
    <w:tmpl w:val="F6F47B8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5E202C23"/>
    <w:multiLevelType w:val="hybridMultilevel"/>
    <w:tmpl w:val="F9083A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5E4B1E84"/>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17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75"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6" w15:restartNumberingAfterBreak="0">
    <w:nsid w:val="5ED54DC7"/>
    <w:multiLevelType w:val="hybridMultilevel"/>
    <w:tmpl w:val="E83A8386"/>
    <w:lvl w:ilvl="0" w:tplc="A57E871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8" w15:restartNumberingAfterBreak="0">
    <w:nsid w:val="5FBF7606"/>
    <w:multiLevelType w:val="hybridMultilevel"/>
    <w:tmpl w:val="06D69EB4"/>
    <w:lvl w:ilvl="0" w:tplc="A3B4A02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0" w15:restartNumberingAfterBreak="0">
    <w:nsid w:val="60FE2953"/>
    <w:multiLevelType w:val="hybridMultilevel"/>
    <w:tmpl w:val="14DCAE88"/>
    <w:lvl w:ilvl="0" w:tplc="0409000F">
      <w:start w:val="1"/>
      <w:numFmt w:val="decimal"/>
      <w:lvlText w:val="%1."/>
      <w:lvlJc w:val="left"/>
      <w:pPr>
        <w:ind w:left="1504" w:hanging="360"/>
      </w:pPr>
    </w:lvl>
    <w:lvl w:ilvl="1" w:tplc="04090019">
      <w:start w:val="1"/>
      <w:numFmt w:val="lowerLetter"/>
      <w:lvlText w:val="%2."/>
      <w:lvlJc w:val="left"/>
      <w:pPr>
        <w:ind w:left="2224" w:hanging="360"/>
      </w:pPr>
    </w:lvl>
    <w:lvl w:ilvl="2" w:tplc="0409001B" w:tentative="1">
      <w:start w:val="1"/>
      <w:numFmt w:val="lowerRoman"/>
      <w:lvlText w:val="%3."/>
      <w:lvlJc w:val="right"/>
      <w:pPr>
        <w:ind w:left="2944" w:hanging="180"/>
      </w:pPr>
    </w:lvl>
    <w:lvl w:ilvl="3" w:tplc="0409000F" w:tentative="1">
      <w:start w:val="1"/>
      <w:numFmt w:val="decimal"/>
      <w:lvlText w:val="%4."/>
      <w:lvlJc w:val="left"/>
      <w:pPr>
        <w:ind w:left="3664" w:hanging="360"/>
      </w:pPr>
    </w:lvl>
    <w:lvl w:ilvl="4" w:tplc="04090019" w:tentative="1">
      <w:start w:val="1"/>
      <w:numFmt w:val="lowerLetter"/>
      <w:lvlText w:val="%5."/>
      <w:lvlJc w:val="left"/>
      <w:pPr>
        <w:ind w:left="4384" w:hanging="360"/>
      </w:pPr>
    </w:lvl>
    <w:lvl w:ilvl="5" w:tplc="0409001B" w:tentative="1">
      <w:start w:val="1"/>
      <w:numFmt w:val="lowerRoman"/>
      <w:lvlText w:val="%6."/>
      <w:lvlJc w:val="right"/>
      <w:pPr>
        <w:ind w:left="5104" w:hanging="180"/>
      </w:pPr>
    </w:lvl>
    <w:lvl w:ilvl="6" w:tplc="0409000F" w:tentative="1">
      <w:start w:val="1"/>
      <w:numFmt w:val="decimal"/>
      <w:lvlText w:val="%7."/>
      <w:lvlJc w:val="left"/>
      <w:pPr>
        <w:ind w:left="5824" w:hanging="360"/>
      </w:pPr>
    </w:lvl>
    <w:lvl w:ilvl="7" w:tplc="04090019" w:tentative="1">
      <w:start w:val="1"/>
      <w:numFmt w:val="lowerLetter"/>
      <w:lvlText w:val="%8."/>
      <w:lvlJc w:val="left"/>
      <w:pPr>
        <w:ind w:left="6544" w:hanging="360"/>
      </w:pPr>
    </w:lvl>
    <w:lvl w:ilvl="8" w:tplc="0409001B" w:tentative="1">
      <w:start w:val="1"/>
      <w:numFmt w:val="lowerRoman"/>
      <w:lvlText w:val="%9."/>
      <w:lvlJc w:val="right"/>
      <w:pPr>
        <w:ind w:left="7264" w:hanging="180"/>
      </w:pPr>
    </w:lvl>
  </w:abstractNum>
  <w:abstractNum w:abstractNumId="181" w15:restartNumberingAfterBreak="0">
    <w:nsid w:val="614D06B2"/>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2" w15:restartNumberingAfterBreak="0">
    <w:nsid w:val="615E2AE6"/>
    <w:multiLevelType w:val="hybridMultilevel"/>
    <w:tmpl w:val="F2DC62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84"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7" w15:restartNumberingAfterBreak="0">
    <w:nsid w:val="63CE267B"/>
    <w:multiLevelType w:val="hybridMultilevel"/>
    <w:tmpl w:val="C9D0CF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64210413"/>
    <w:multiLevelType w:val="hybridMultilevel"/>
    <w:tmpl w:val="3898A5D8"/>
    <w:lvl w:ilvl="0" w:tplc="E58AA4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9" w15:restartNumberingAfterBreak="0">
    <w:nsid w:val="644F07B0"/>
    <w:multiLevelType w:val="hybridMultilevel"/>
    <w:tmpl w:val="1BC2277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0" w15:restartNumberingAfterBreak="0">
    <w:nsid w:val="65EC597B"/>
    <w:multiLevelType w:val="hybridMultilevel"/>
    <w:tmpl w:val="819A4FC2"/>
    <w:lvl w:ilvl="0" w:tplc="114E509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1" w15:restartNumberingAfterBreak="0">
    <w:nsid w:val="663D0C4D"/>
    <w:multiLevelType w:val="hybridMultilevel"/>
    <w:tmpl w:val="0382D856"/>
    <w:lvl w:ilvl="0" w:tplc="4926989C">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2" w15:restartNumberingAfterBreak="0">
    <w:nsid w:val="67445A3F"/>
    <w:multiLevelType w:val="hybridMultilevel"/>
    <w:tmpl w:val="B8F6547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67FE42CB"/>
    <w:multiLevelType w:val="hybridMultilevel"/>
    <w:tmpl w:val="DD00D180"/>
    <w:lvl w:ilvl="0" w:tplc="03F8C0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4" w15:restartNumberingAfterBreak="0">
    <w:nsid w:val="688C0B95"/>
    <w:multiLevelType w:val="hybridMultilevel"/>
    <w:tmpl w:val="92F2B5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96" w15:restartNumberingAfterBreak="0">
    <w:nsid w:val="6A7F598E"/>
    <w:multiLevelType w:val="hybridMultilevel"/>
    <w:tmpl w:val="6A68A0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6B404454"/>
    <w:multiLevelType w:val="hybridMultilevel"/>
    <w:tmpl w:val="02D89490"/>
    <w:lvl w:ilvl="0" w:tplc="F56E3762">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6B5B5BC3"/>
    <w:multiLevelType w:val="hybridMultilevel"/>
    <w:tmpl w:val="7522177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0" w15:restartNumberingAfterBreak="0">
    <w:nsid w:val="6C4730AA"/>
    <w:multiLevelType w:val="hybridMultilevel"/>
    <w:tmpl w:val="2F960F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1" w15:restartNumberingAfterBreak="0">
    <w:nsid w:val="6CC63E0B"/>
    <w:multiLevelType w:val="hybridMultilevel"/>
    <w:tmpl w:val="DC50700C"/>
    <w:lvl w:ilvl="0" w:tplc="4650E60C">
      <w:start w:val="5"/>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6D367BC9"/>
    <w:multiLevelType w:val="hybridMultilevel"/>
    <w:tmpl w:val="510A6D42"/>
    <w:lvl w:ilvl="0" w:tplc="194CCA3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3" w15:restartNumberingAfterBreak="0">
    <w:nsid w:val="6D3859D7"/>
    <w:multiLevelType w:val="hybridMultilevel"/>
    <w:tmpl w:val="A5B806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6DB76024"/>
    <w:multiLevelType w:val="hybridMultilevel"/>
    <w:tmpl w:val="3578ABB8"/>
    <w:lvl w:ilvl="0" w:tplc="04090015">
      <w:start w:val="1"/>
      <w:numFmt w:val="upperLetter"/>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205" w15:restartNumberingAfterBreak="0">
    <w:nsid w:val="6DF92804"/>
    <w:multiLevelType w:val="hybridMultilevel"/>
    <w:tmpl w:val="C234DEEA"/>
    <w:lvl w:ilvl="0" w:tplc="C284C1F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6" w15:restartNumberingAfterBreak="0">
    <w:nsid w:val="6E3A0476"/>
    <w:multiLevelType w:val="hybridMultilevel"/>
    <w:tmpl w:val="4C1C52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6EA6203A"/>
    <w:multiLevelType w:val="hybridMultilevel"/>
    <w:tmpl w:val="EA7E9A70"/>
    <w:lvl w:ilvl="0" w:tplc="20C22FE8">
      <w:start w:val="1"/>
      <w:numFmt w:val="upperLetter"/>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9" w15:restartNumberingAfterBreak="0">
    <w:nsid w:val="6EDE7FFB"/>
    <w:multiLevelType w:val="hybridMultilevel"/>
    <w:tmpl w:val="AB4045C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70217B45"/>
    <w:multiLevelType w:val="hybridMultilevel"/>
    <w:tmpl w:val="F87EC3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7143683F"/>
    <w:multiLevelType w:val="hybridMultilevel"/>
    <w:tmpl w:val="8382A8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718D00EA"/>
    <w:multiLevelType w:val="hybridMultilevel"/>
    <w:tmpl w:val="A3F450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7196626C"/>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19"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0"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1"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2" w15:restartNumberingAfterBreak="0">
    <w:nsid w:val="74CE5149"/>
    <w:multiLevelType w:val="hybridMultilevel"/>
    <w:tmpl w:val="3EFEDF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74D72DB7"/>
    <w:multiLevelType w:val="hybridMultilevel"/>
    <w:tmpl w:val="22D48FC0"/>
    <w:lvl w:ilvl="0" w:tplc="2CB69D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4" w15:restartNumberingAfterBreak="0">
    <w:nsid w:val="759F2650"/>
    <w:multiLevelType w:val="hybridMultilevel"/>
    <w:tmpl w:val="92DED23E"/>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5" w15:restartNumberingAfterBreak="0">
    <w:nsid w:val="770D6F7C"/>
    <w:multiLevelType w:val="hybridMultilevel"/>
    <w:tmpl w:val="1AD6C6D2"/>
    <w:lvl w:ilvl="0" w:tplc="0409000F">
      <w:start w:val="1"/>
      <w:numFmt w:val="decimal"/>
      <w:lvlText w:val="%1."/>
      <w:lvlJc w:val="left"/>
      <w:pPr>
        <w:ind w:left="1504" w:hanging="360"/>
      </w:pPr>
    </w:lvl>
    <w:lvl w:ilvl="1" w:tplc="04090019" w:tentative="1">
      <w:start w:val="1"/>
      <w:numFmt w:val="lowerLetter"/>
      <w:lvlText w:val="%2."/>
      <w:lvlJc w:val="left"/>
      <w:pPr>
        <w:ind w:left="2224" w:hanging="360"/>
      </w:pPr>
    </w:lvl>
    <w:lvl w:ilvl="2" w:tplc="0409001B" w:tentative="1">
      <w:start w:val="1"/>
      <w:numFmt w:val="lowerRoman"/>
      <w:lvlText w:val="%3."/>
      <w:lvlJc w:val="right"/>
      <w:pPr>
        <w:ind w:left="2944" w:hanging="180"/>
      </w:pPr>
    </w:lvl>
    <w:lvl w:ilvl="3" w:tplc="0409000F" w:tentative="1">
      <w:start w:val="1"/>
      <w:numFmt w:val="decimal"/>
      <w:lvlText w:val="%4."/>
      <w:lvlJc w:val="left"/>
      <w:pPr>
        <w:ind w:left="3664" w:hanging="360"/>
      </w:pPr>
    </w:lvl>
    <w:lvl w:ilvl="4" w:tplc="04090019" w:tentative="1">
      <w:start w:val="1"/>
      <w:numFmt w:val="lowerLetter"/>
      <w:lvlText w:val="%5."/>
      <w:lvlJc w:val="left"/>
      <w:pPr>
        <w:ind w:left="4384" w:hanging="360"/>
      </w:pPr>
    </w:lvl>
    <w:lvl w:ilvl="5" w:tplc="0409001B" w:tentative="1">
      <w:start w:val="1"/>
      <w:numFmt w:val="lowerRoman"/>
      <w:lvlText w:val="%6."/>
      <w:lvlJc w:val="right"/>
      <w:pPr>
        <w:ind w:left="5104" w:hanging="180"/>
      </w:pPr>
    </w:lvl>
    <w:lvl w:ilvl="6" w:tplc="0409000F" w:tentative="1">
      <w:start w:val="1"/>
      <w:numFmt w:val="decimal"/>
      <w:lvlText w:val="%7."/>
      <w:lvlJc w:val="left"/>
      <w:pPr>
        <w:ind w:left="5824" w:hanging="360"/>
      </w:pPr>
    </w:lvl>
    <w:lvl w:ilvl="7" w:tplc="04090019" w:tentative="1">
      <w:start w:val="1"/>
      <w:numFmt w:val="lowerLetter"/>
      <w:lvlText w:val="%8."/>
      <w:lvlJc w:val="left"/>
      <w:pPr>
        <w:ind w:left="6544" w:hanging="360"/>
      </w:pPr>
    </w:lvl>
    <w:lvl w:ilvl="8" w:tplc="0409001B" w:tentative="1">
      <w:start w:val="1"/>
      <w:numFmt w:val="lowerRoman"/>
      <w:lvlText w:val="%9."/>
      <w:lvlJc w:val="right"/>
      <w:pPr>
        <w:ind w:left="7264" w:hanging="180"/>
      </w:pPr>
    </w:lvl>
  </w:abstractNum>
  <w:abstractNum w:abstractNumId="22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7" w15:restartNumberingAfterBreak="0">
    <w:nsid w:val="773B5ED3"/>
    <w:multiLevelType w:val="hybridMultilevel"/>
    <w:tmpl w:val="445043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8"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9" w15:restartNumberingAfterBreak="0">
    <w:nsid w:val="789F2E65"/>
    <w:multiLevelType w:val="hybridMultilevel"/>
    <w:tmpl w:val="14F697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31" w15:restartNumberingAfterBreak="0">
    <w:nsid w:val="7AA020C4"/>
    <w:multiLevelType w:val="hybridMultilevel"/>
    <w:tmpl w:val="90BAA430"/>
    <w:lvl w:ilvl="0" w:tplc="04090015">
      <w:start w:val="1"/>
      <w:numFmt w:val="upperLetter"/>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232" w15:restartNumberingAfterBreak="0">
    <w:nsid w:val="7AC6483F"/>
    <w:multiLevelType w:val="hybridMultilevel"/>
    <w:tmpl w:val="99DE58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3"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4" w15:restartNumberingAfterBreak="0">
    <w:nsid w:val="7B327A26"/>
    <w:multiLevelType w:val="hybridMultilevel"/>
    <w:tmpl w:val="19B6C3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6" w15:restartNumberingAfterBreak="0">
    <w:nsid w:val="7B8C0D17"/>
    <w:multiLevelType w:val="hybridMultilevel"/>
    <w:tmpl w:val="BF48E7E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7"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8" w15:restartNumberingAfterBreak="0">
    <w:nsid w:val="7C534E13"/>
    <w:multiLevelType w:val="hybridMultilevel"/>
    <w:tmpl w:val="4CC821C2"/>
    <w:lvl w:ilvl="0" w:tplc="23549810">
      <w:start w:val="1"/>
      <w:numFmt w:val="upperLetter"/>
      <w:lvlText w:val="%1."/>
      <w:lvlJc w:val="left"/>
      <w:pPr>
        <w:ind w:left="72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0" w15:restartNumberingAfterBreak="0">
    <w:nsid w:val="7D742B30"/>
    <w:multiLevelType w:val="hybridMultilevel"/>
    <w:tmpl w:val="F50431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2" w15:restartNumberingAfterBreak="0">
    <w:nsid w:val="7E695B81"/>
    <w:multiLevelType w:val="hybridMultilevel"/>
    <w:tmpl w:val="D27671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7EC0625B"/>
    <w:multiLevelType w:val="multilevel"/>
    <w:tmpl w:val="35042C04"/>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95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ascii="Arial" w:hAnsi="Arial" w:cs="Arial"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44"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5"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15:restartNumberingAfterBreak="0">
    <w:nsid w:val="7F6B72F8"/>
    <w:multiLevelType w:val="hybridMultilevel"/>
    <w:tmpl w:val="DB5866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7FA11260"/>
    <w:multiLevelType w:val="hybridMultilevel"/>
    <w:tmpl w:val="564040D0"/>
    <w:lvl w:ilvl="0" w:tplc="0409000F">
      <w:start w:val="1"/>
      <w:numFmt w:val="decimal"/>
      <w:lvlText w:val="%1."/>
      <w:lvlJc w:val="left"/>
      <w:pPr>
        <w:ind w:left="1504" w:hanging="360"/>
      </w:pPr>
    </w:lvl>
    <w:lvl w:ilvl="1" w:tplc="0409000F">
      <w:start w:val="1"/>
      <w:numFmt w:val="decimal"/>
      <w:lvlText w:val="%2."/>
      <w:lvlJc w:val="left"/>
      <w:pPr>
        <w:ind w:left="2224" w:hanging="360"/>
      </w:pPr>
    </w:lvl>
    <w:lvl w:ilvl="2" w:tplc="0409001B" w:tentative="1">
      <w:start w:val="1"/>
      <w:numFmt w:val="lowerRoman"/>
      <w:lvlText w:val="%3."/>
      <w:lvlJc w:val="right"/>
      <w:pPr>
        <w:ind w:left="2944" w:hanging="180"/>
      </w:pPr>
    </w:lvl>
    <w:lvl w:ilvl="3" w:tplc="0409000F" w:tentative="1">
      <w:start w:val="1"/>
      <w:numFmt w:val="decimal"/>
      <w:lvlText w:val="%4."/>
      <w:lvlJc w:val="left"/>
      <w:pPr>
        <w:ind w:left="3664" w:hanging="360"/>
      </w:pPr>
    </w:lvl>
    <w:lvl w:ilvl="4" w:tplc="04090019" w:tentative="1">
      <w:start w:val="1"/>
      <w:numFmt w:val="lowerLetter"/>
      <w:lvlText w:val="%5."/>
      <w:lvlJc w:val="left"/>
      <w:pPr>
        <w:ind w:left="4384" w:hanging="360"/>
      </w:pPr>
    </w:lvl>
    <w:lvl w:ilvl="5" w:tplc="0409001B" w:tentative="1">
      <w:start w:val="1"/>
      <w:numFmt w:val="lowerRoman"/>
      <w:lvlText w:val="%6."/>
      <w:lvlJc w:val="right"/>
      <w:pPr>
        <w:ind w:left="5104" w:hanging="180"/>
      </w:pPr>
    </w:lvl>
    <w:lvl w:ilvl="6" w:tplc="0409000F" w:tentative="1">
      <w:start w:val="1"/>
      <w:numFmt w:val="decimal"/>
      <w:lvlText w:val="%7."/>
      <w:lvlJc w:val="left"/>
      <w:pPr>
        <w:ind w:left="5824" w:hanging="360"/>
      </w:pPr>
    </w:lvl>
    <w:lvl w:ilvl="7" w:tplc="04090019" w:tentative="1">
      <w:start w:val="1"/>
      <w:numFmt w:val="lowerLetter"/>
      <w:lvlText w:val="%8."/>
      <w:lvlJc w:val="left"/>
      <w:pPr>
        <w:ind w:left="6544" w:hanging="360"/>
      </w:pPr>
    </w:lvl>
    <w:lvl w:ilvl="8" w:tplc="0409001B" w:tentative="1">
      <w:start w:val="1"/>
      <w:numFmt w:val="lowerRoman"/>
      <w:lvlText w:val="%9."/>
      <w:lvlJc w:val="right"/>
      <w:pPr>
        <w:ind w:left="7264" w:hanging="180"/>
      </w:pPr>
    </w:lvl>
  </w:abstractNum>
  <w:num w:numId="1">
    <w:abstractNumId w:val="0"/>
  </w:num>
  <w:num w:numId="2">
    <w:abstractNumId w:val="169"/>
  </w:num>
  <w:num w:numId="3">
    <w:abstractNumId w:val="119"/>
  </w:num>
  <w:num w:numId="4">
    <w:abstractNumId w:val="243"/>
  </w:num>
  <w:num w:numId="5">
    <w:abstractNumId w:val="241"/>
  </w:num>
  <w:num w:numId="6">
    <w:abstractNumId w:val="1"/>
  </w:num>
  <w:num w:numId="7">
    <w:abstractNumId w:val="210"/>
  </w:num>
  <w:num w:numId="8">
    <w:abstractNumId w:val="127"/>
  </w:num>
  <w:num w:numId="9">
    <w:abstractNumId w:val="239"/>
  </w:num>
  <w:num w:numId="10">
    <w:abstractNumId w:val="44"/>
  </w:num>
  <w:num w:numId="11">
    <w:abstractNumId w:val="145"/>
  </w:num>
  <w:num w:numId="12">
    <w:abstractNumId w:val="79"/>
  </w:num>
  <w:num w:numId="13">
    <w:abstractNumId w:val="186"/>
  </w:num>
  <w:num w:numId="14">
    <w:abstractNumId w:val="140"/>
  </w:num>
  <w:num w:numId="15">
    <w:abstractNumId w:val="17"/>
  </w:num>
  <w:num w:numId="16">
    <w:abstractNumId w:val="214"/>
  </w:num>
  <w:num w:numId="17">
    <w:abstractNumId w:val="98"/>
  </w:num>
  <w:num w:numId="18">
    <w:abstractNumId w:val="16"/>
  </w:num>
  <w:num w:numId="19">
    <w:abstractNumId w:val="165"/>
  </w:num>
  <w:num w:numId="20">
    <w:abstractNumId w:val="195"/>
  </w:num>
  <w:num w:numId="21">
    <w:abstractNumId w:val="179"/>
  </w:num>
  <w:num w:numId="22">
    <w:abstractNumId w:val="64"/>
  </w:num>
  <w:num w:numId="23">
    <w:abstractNumId w:val="211"/>
  </w:num>
  <w:num w:numId="24">
    <w:abstractNumId w:val="226"/>
  </w:num>
  <w:num w:numId="25">
    <w:abstractNumId w:val="177"/>
  </w:num>
  <w:num w:numId="26">
    <w:abstractNumId w:val="120"/>
  </w:num>
  <w:num w:numId="27">
    <w:abstractNumId w:val="151"/>
  </w:num>
  <w:num w:numId="28">
    <w:abstractNumId w:val="215"/>
  </w:num>
  <w:num w:numId="29">
    <w:abstractNumId w:val="168"/>
  </w:num>
  <w:num w:numId="30">
    <w:abstractNumId w:val="162"/>
  </w:num>
  <w:num w:numId="31">
    <w:abstractNumId w:val="54"/>
  </w:num>
  <w:num w:numId="32">
    <w:abstractNumId w:val="86"/>
  </w:num>
  <w:num w:numId="33">
    <w:abstractNumId w:val="109"/>
  </w:num>
  <w:num w:numId="34">
    <w:abstractNumId w:val="7"/>
  </w:num>
  <w:num w:numId="35">
    <w:abstractNumId w:val="104"/>
  </w:num>
  <w:num w:numId="36">
    <w:abstractNumId w:val="247"/>
  </w:num>
  <w:num w:numId="37">
    <w:abstractNumId w:val="126"/>
  </w:num>
  <w:num w:numId="38">
    <w:abstractNumId w:val="46"/>
  </w:num>
  <w:num w:numId="39">
    <w:abstractNumId w:val="114"/>
  </w:num>
  <w:num w:numId="40">
    <w:abstractNumId w:val="93"/>
  </w:num>
  <w:num w:numId="41">
    <w:abstractNumId w:val="94"/>
  </w:num>
  <w:num w:numId="42">
    <w:abstractNumId w:val="99"/>
  </w:num>
  <w:num w:numId="43">
    <w:abstractNumId w:val="11"/>
  </w:num>
  <w:num w:numId="44">
    <w:abstractNumId w:val="12"/>
  </w:num>
  <w:num w:numId="45">
    <w:abstractNumId w:val="31"/>
  </w:num>
  <w:num w:numId="46">
    <w:abstractNumId w:val="142"/>
  </w:num>
  <w:num w:numId="47">
    <w:abstractNumId w:val="45"/>
  </w:num>
  <w:num w:numId="48">
    <w:abstractNumId w:val="187"/>
  </w:num>
  <w:num w:numId="49">
    <w:abstractNumId w:val="242"/>
  </w:num>
  <w:num w:numId="50">
    <w:abstractNumId w:val="194"/>
  </w:num>
  <w:num w:numId="51">
    <w:abstractNumId w:val="59"/>
  </w:num>
  <w:num w:numId="52">
    <w:abstractNumId w:val="112"/>
  </w:num>
  <w:num w:numId="53">
    <w:abstractNumId w:val="141"/>
  </w:num>
  <w:num w:numId="54">
    <w:abstractNumId w:val="197"/>
  </w:num>
  <w:num w:numId="55">
    <w:abstractNumId w:val="106"/>
  </w:num>
  <w:num w:numId="56">
    <w:abstractNumId w:val="76"/>
  </w:num>
  <w:num w:numId="57">
    <w:abstractNumId w:val="57"/>
  </w:num>
  <w:num w:numId="58">
    <w:abstractNumId w:val="124"/>
  </w:num>
  <w:num w:numId="59">
    <w:abstractNumId w:val="41"/>
  </w:num>
  <w:num w:numId="60">
    <w:abstractNumId w:val="72"/>
  </w:num>
  <w:num w:numId="61">
    <w:abstractNumId w:val="27"/>
  </w:num>
  <w:num w:numId="62">
    <w:abstractNumId w:val="191"/>
  </w:num>
  <w:num w:numId="63">
    <w:abstractNumId w:val="135"/>
  </w:num>
  <w:num w:numId="64">
    <w:abstractNumId w:val="51"/>
  </w:num>
  <w:num w:numId="65">
    <w:abstractNumId w:val="62"/>
  </w:num>
  <w:num w:numId="66">
    <w:abstractNumId w:val="52"/>
  </w:num>
  <w:num w:numId="67">
    <w:abstractNumId w:val="205"/>
  </w:num>
  <w:num w:numId="68">
    <w:abstractNumId w:val="178"/>
  </w:num>
  <w:num w:numId="69">
    <w:abstractNumId w:val="5"/>
  </w:num>
  <w:num w:numId="70">
    <w:abstractNumId w:val="81"/>
  </w:num>
  <w:num w:numId="71">
    <w:abstractNumId w:val="83"/>
  </w:num>
  <w:num w:numId="72">
    <w:abstractNumId w:val="38"/>
  </w:num>
  <w:num w:numId="73">
    <w:abstractNumId w:val="198"/>
  </w:num>
  <w:num w:numId="74">
    <w:abstractNumId w:val="101"/>
  </w:num>
  <w:num w:numId="75">
    <w:abstractNumId w:val="234"/>
  </w:num>
  <w:num w:numId="76">
    <w:abstractNumId w:val="25"/>
  </w:num>
  <w:num w:numId="77">
    <w:abstractNumId w:val="238"/>
  </w:num>
  <w:num w:numId="78">
    <w:abstractNumId w:val="207"/>
  </w:num>
  <w:num w:numId="79">
    <w:abstractNumId w:val="73"/>
  </w:num>
  <w:num w:numId="80">
    <w:abstractNumId w:val="74"/>
  </w:num>
  <w:num w:numId="81">
    <w:abstractNumId w:val="190"/>
  </w:num>
  <w:num w:numId="82">
    <w:abstractNumId w:val="160"/>
  </w:num>
  <w:num w:numId="83">
    <w:abstractNumId w:val="188"/>
  </w:num>
  <w:num w:numId="84">
    <w:abstractNumId w:val="122"/>
  </w:num>
  <w:num w:numId="85">
    <w:abstractNumId w:val="159"/>
  </w:num>
  <w:num w:numId="86">
    <w:abstractNumId w:val="193"/>
  </w:num>
  <w:num w:numId="87">
    <w:abstractNumId w:val="158"/>
  </w:num>
  <w:num w:numId="88">
    <w:abstractNumId w:val="167"/>
  </w:num>
  <w:num w:numId="89">
    <w:abstractNumId w:val="202"/>
  </w:num>
  <w:num w:numId="90">
    <w:abstractNumId w:val="216"/>
  </w:num>
  <w:num w:numId="91">
    <w:abstractNumId w:val="24"/>
  </w:num>
  <w:num w:numId="92">
    <w:abstractNumId w:val="134"/>
  </w:num>
  <w:num w:numId="93">
    <w:abstractNumId w:val="138"/>
  </w:num>
  <w:num w:numId="94">
    <w:abstractNumId w:val="85"/>
  </w:num>
  <w:num w:numId="95">
    <w:abstractNumId w:val="143"/>
  </w:num>
  <w:num w:numId="96">
    <w:abstractNumId w:val="78"/>
  </w:num>
  <w:num w:numId="97">
    <w:abstractNumId w:val="171"/>
  </w:num>
  <w:num w:numId="98">
    <w:abstractNumId w:val="176"/>
  </w:num>
  <w:num w:numId="99">
    <w:abstractNumId w:val="2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2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
  </w:num>
  <w:num w:numId="102">
    <w:abstractNumId w:val="212"/>
  </w:num>
  <w:num w:numId="103">
    <w:abstractNumId w:val="102"/>
  </w:num>
  <w:num w:numId="104">
    <w:abstractNumId w:val="90"/>
  </w:num>
  <w:num w:numId="105">
    <w:abstractNumId w:val="39"/>
  </w:num>
  <w:num w:numId="106">
    <w:abstractNumId w:val="75"/>
  </w:num>
  <w:num w:numId="107">
    <w:abstractNumId w:val="77"/>
  </w:num>
  <w:num w:numId="108">
    <w:abstractNumId w:val="183"/>
  </w:num>
  <w:num w:numId="109">
    <w:abstractNumId w:val="96"/>
  </w:num>
  <w:num w:numId="110">
    <w:abstractNumId w:val="100"/>
  </w:num>
  <w:num w:numId="111">
    <w:abstractNumId w:val="61"/>
  </w:num>
  <w:num w:numId="112">
    <w:abstractNumId w:val="149"/>
  </w:num>
  <w:num w:numId="113">
    <w:abstractNumId w:val="245"/>
  </w:num>
  <w:num w:numId="114">
    <w:abstractNumId w:val="117"/>
  </w:num>
  <w:num w:numId="115">
    <w:abstractNumId w:val="69"/>
  </w:num>
  <w:num w:numId="116">
    <w:abstractNumId w:val="97"/>
  </w:num>
  <w:num w:numId="117">
    <w:abstractNumId w:val="40"/>
  </w:num>
  <w:num w:numId="118">
    <w:abstractNumId w:val="227"/>
  </w:num>
  <w:num w:numId="119">
    <w:abstractNumId w:val="18"/>
  </w:num>
  <w:num w:numId="120">
    <w:abstractNumId w:val="154"/>
  </w:num>
  <w:num w:numId="121">
    <w:abstractNumId w:val="89"/>
  </w:num>
  <w:num w:numId="122">
    <w:abstractNumId w:val="87"/>
  </w:num>
  <w:num w:numId="123">
    <w:abstractNumId w:val="192"/>
  </w:num>
  <w:num w:numId="124">
    <w:abstractNumId w:val="240"/>
  </w:num>
  <w:num w:numId="125">
    <w:abstractNumId w:val="150"/>
  </w:num>
  <w:num w:numId="126">
    <w:abstractNumId w:val="147"/>
  </w:num>
  <w:num w:numId="127">
    <w:abstractNumId w:val="23"/>
  </w:num>
  <w:num w:numId="128">
    <w:abstractNumId w:val="35"/>
  </w:num>
  <w:num w:numId="129">
    <w:abstractNumId w:val="48"/>
  </w:num>
  <w:num w:numId="130">
    <w:abstractNumId w:val="236"/>
  </w:num>
  <w:num w:numId="131">
    <w:abstractNumId w:val="82"/>
  </w:num>
  <w:num w:numId="132">
    <w:abstractNumId w:val="88"/>
  </w:num>
  <w:num w:numId="133">
    <w:abstractNumId w:val="130"/>
  </w:num>
  <w:num w:numId="134">
    <w:abstractNumId w:val="222"/>
  </w:num>
  <w:num w:numId="135">
    <w:abstractNumId w:val="128"/>
  </w:num>
  <w:num w:numId="136">
    <w:abstractNumId w:val="37"/>
  </w:num>
  <w:num w:numId="137">
    <w:abstractNumId w:val="121"/>
  </w:num>
  <w:num w:numId="138">
    <w:abstractNumId w:val="107"/>
  </w:num>
  <w:num w:numId="139">
    <w:abstractNumId w:val="199"/>
  </w:num>
  <w:num w:numId="140">
    <w:abstractNumId w:val="230"/>
  </w:num>
  <w:num w:numId="141">
    <w:abstractNumId w:val="60"/>
  </w:num>
  <w:num w:numId="142">
    <w:abstractNumId w:val="14"/>
  </w:num>
  <w:num w:numId="143">
    <w:abstractNumId w:val="155"/>
  </w:num>
  <w:num w:numId="144">
    <w:abstractNumId w:val="184"/>
  </w:num>
  <w:num w:numId="145">
    <w:abstractNumId w:val="10"/>
  </w:num>
  <w:num w:numId="146">
    <w:abstractNumId w:val="156"/>
  </w:num>
  <w:num w:numId="147">
    <w:abstractNumId w:val="80"/>
  </w:num>
  <w:num w:numId="148">
    <w:abstractNumId w:val="20"/>
  </w:num>
  <w:num w:numId="149">
    <w:abstractNumId w:val="34"/>
  </w:num>
  <w:num w:numId="150">
    <w:abstractNumId w:val="84"/>
  </w:num>
  <w:num w:numId="151">
    <w:abstractNumId w:val="220"/>
  </w:num>
  <w:num w:numId="152">
    <w:abstractNumId w:val="244"/>
  </w:num>
  <w:num w:numId="153">
    <w:abstractNumId w:val="13"/>
  </w:num>
  <w:num w:numId="154">
    <w:abstractNumId w:val="221"/>
  </w:num>
  <w:num w:numId="155">
    <w:abstractNumId w:val="148"/>
  </w:num>
  <w:num w:numId="156">
    <w:abstractNumId w:val="53"/>
  </w:num>
  <w:num w:numId="157">
    <w:abstractNumId w:val="67"/>
  </w:num>
  <w:num w:numId="158">
    <w:abstractNumId w:val="28"/>
  </w:num>
  <w:num w:numId="159">
    <w:abstractNumId w:val="30"/>
  </w:num>
  <w:num w:numId="160">
    <w:abstractNumId w:val="125"/>
  </w:num>
  <w:num w:numId="161">
    <w:abstractNumId w:val="146"/>
  </w:num>
  <w:num w:numId="162">
    <w:abstractNumId w:val="161"/>
  </w:num>
  <w:num w:numId="163">
    <w:abstractNumId w:val="233"/>
  </w:num>
  <w:num w:numId="164">
    <w:abstractNumId w:val="29"/>
  </w:num>
  <w:num w:numId="165">
    <w:abstractNumId w:val="129"/>
  </w:num>
  <w:num w:numId="166">
    <w:abstractNumId w:val="153"/>
  </w:num>
  <w:num w:numId="167">
    <w:abstractNumId w:val="237"/>
  </w:num>
  <w:num w:numId="168">
    <w:abstractNumId w:val="22"/>
  </w:num>
  <w:num w:numId="169">
    <w:abstractNumId w:val="108"/>
  </w:num>
  <w:num w:numId="170">
    <w:abstractNumId w:val="103"/>
  </w:num>
  <w:num w:numId="171">
    <w:abstractNumId w:val="63"/>
  </w:num>
  <w:num w:numId="172">
    <w:abstractNumId w:val="33"/>
  </w:num>
  <w:num w:numId="173">
    <w:abstractNumId w:val="166"/>
  </w:num>
  <w:num w:numId="174">
    <w:abstractNumId w:val="213"/>
  </w:num>
  <w:num w:numId="175">
    <w:abstractNumId w:val="208"/>
  </w:num>
  <w:num w:numId="176">
    <w:abstractNumId w:val="235"/>
  </w:num>
  <w:num w:numId="177">
    <w:abstractNumId w:val="3"/>
  </w:num>
  <w:num w:numId="178">
    <w:abstractNumId w:val="139"/>
  </w:num>
  <w:num w:numId="179">
    <w:abstractNumId w:val="228"/>
  </w:num>
  <w:num w:numId="180">
    <w:abstractNumId w:val="32"/>
  </w:num>
  <w:num w:numId="181">
    <w:abstractNumId w:val="116"/>
  </w:num>
  <w:num w:numId="182">
    <w:abstractNumId w:val="219"/>
  </w:num>
  <w:num w:numId="183">
    <w:abstractNumId w:val="175"/>
  </w:num>
  <w:num w:numId="184">
    <w:abstractNumId w:val="56"/>
  </w:num>
  <w:num w:numId="185">
    <w:abstractNumId w:val="133"/>
  </w:num>
  <w:num w:numId="186">
    <w:abstractNumId w:val="132"/>
  </w:num>
  <w:num w:numId="187">
    <w:abstractNumId w:val="115"/>
  </w:num>
  <w:num w:numId="188">
    <w:abstractNumId w:val="47"/>
  </w:num>
  <w:num w:numId="189">
    <w:abstractNumId w:val="95"/>
  </w:num>
  <w:num w:numId="190">
    <w:abstractNumId w:val="223"/>
  </w:num>
  <w:num w:numId="191">
    <w:abstractNumId w:val="189"/>
  </w:num>
  <w:num w:numId="192">
    <w:abstractNumId w:val="110"/>
  </w:num>
  <w:num w:numId="193">
    <w:abstractNumId w:val="68"/>
  </w:num>
  <w:num w:numId="194">
    <w:abstractNumId w:val="200"/>
  </w:num>
  <w:num w:numId="195">
    <w:abstractNumId w:val="246"/>
  </w:num>
  <w:num w:numId="196">
    <w:abstractNumId w:val="182"/>
  </w:num>
  <w:num w:numId="197">
    <w:abstractNumId w:val="229"/>
  </w:num>
  <w:num w:numId="198">
    <w:abstractNumId w:val="15"/>
  </w:num>
  <w:num w:numId="199">
    <w:abstractNumId w:val="206"/>
  </w:num>
  <w:num w:numId="200">
    <w:abstractNumId w:val="19"/>
  </w:num>
  <w:num w:numId="201">
    <w:abstractNumId w:val="92"/>
  </w:num>
  <w:num w:numId="202">
    <w:abstractNumId w:val="58"/>
  </w:num>
  <w:num w:numId="203">
    <w:abstractNumId w:val="231"/>
  </w:num>
  <w:num w:numId="204">
    <w:abstractNumId w:val="49"/>
  </w:num>
  <w:num w:numId="205">
    <w:abstractNumId w:val="91"/>
  </w:num>
  <w:num w:numId="206">
    <w:abstractNumId w:val="131"/>
  </w:num>
  <w:num w:numId="207">
    <w:abstractNumId w:val="232"/>
  </w:num>
  <w:num w:numId="208">
    <w:abstractNumId w:val="70"/>
  </w:num>
  <w:num w:numId="209">
    <w:abstractNumId w:val="170"/>
  </w:num>
  <w:num w:numId="210">
    <w:abstractNumId w:val="217"/>
  </w:num>
  <w:num w:numId="211">
    <w:abstractNumId w:val="118"/>
  </w:num>
  <w:num w:numId="212">
    <w:abstractNumId w:val="123"/>
  </w:num>
  <w:num w:numId="213">
    <w:abstractNumId w:val="204"/>
  </w:num>
  <w:num w:numId="214">
    <w:abstractNumId w:val="196"/>
  </w:num>
  <w:num w:numId="215">
    <w:abstractNumId w:val="209"/>
  </w:num>
  <w:num w:numId="216">
    <w:abstractNumId w:val="225"/>
  </w:num>
  <w:num w:numId="217">
    <w:abstractNumId w:val="136"/>
  </w:num>
  <w:num w:numId="218">
    <w:abstractNumId w:val="157"/>
  </w:num>
  <w:num w:numId="219">
    <w:abstractNumId w:val="225"/>
    <w:lvlOverride w:ilvl="0">
      <w:lvl w:ilvl="0" w:tplc="0409000F">
        <w:start w:val="1"/>
        <w:numFmt w:val="decimal"/>
        <w:lvlText w:val="%1."/>
        <w:lvlJc w:val="left"/>
        <w:pPr>
          <w:ind w:left="1504"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20">
    <w:abstractNumId w:val="36"/>
  </w:num>
  <w:num w:numId="221">
    <w:abstractNumId w:val="9"/>
  </w:num>
  <w:num w:numId="222">
    <w:abstractNumId w:val="172"/>
  </w:num>
  <w:num w:numId="223">
    <w:abstractNumId w:val="2"/>
  </w:num>
  <w:num w:numId="224">
    <w:abstractNumId w:val="65"/>
  </w:num>
  <w:num w:numId="225">
    <w:abstractNumId w:val="180"/>
  </w:num>
  <w:num w:numId="226">
    <w:abstractNumId w:val="248"/>
  </w:num>
  <w:num w:numId="227">
    <w:abstractNumId w:val="224"/>
  </w:num>
  <w:num w:numId="228">
    <w:abstractNumId w:val="201"/>
  </w:num>
  <w:num w:numId="229">
    <w:abstractNumId w:val="4"/>
  </w:num>
  <w:num w:numId="230">
    <w:abstractNumId w:val="113"/>
  </w:num>
  <w:num w:numId="231">
    <w:abstractNumId w:val="50"/>
  </w:num>
  <w:num w:numId="232">
    <w:abstractNumId w:val="203"/>
  </w:num>
  <w:num w:numId="233">
    <w:abstractNumId w:val="66"/>
  </w:num>
  <w:num w:numId="234">
    <w:abstractNumId w:val="71"/>
  </w:num>
  <w:num w:numId="235">
    <w:abstractNumId w:val="218"/>
  </w:num>
  <w:num w:numId="236">
    <w:abstractNumId w:val="181"/>
  </w:num>
  <w:num w:numId="237">
    <w:abstractNumId w:val="105"/>
  </w:num>
  <w:num w:numId="238">
    <w:abstractNumId w:val="163"/>
  </w:num>
  <w:num w:numId="239">
    <w:abstractNumId w:val="111"/>
  </w:num>
  <w:num w:numId="240">
    <w:abstractNumId w:val="42"/>
  </w:num>
  <w:num w:numId="241">
    <w:abstractNumId w:val="21"/>
  </w:num>
  <w:num w:numId="242">
    <w:abstractNumId w:val="173"/>
  </w:num>
  <w:num w:numId="243">
    <w:abstractNumId w:val="243"/>
    <w:lvlOverride w:ilvl="0">
      <w:startOverride w:val="3"/>
    </w:lvlOverride>
    <w:lvlOverride w:ilvl="1">
      <w:startOverride w:val="2"/>
    </w:lvlOverride>
  </w:num>
  <w:num w:numId="244">
    <w:abstractNumId w:val="144"/>
  </w:num>
  <w:num w:numId="2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246">
    <w:abstractNumId w:val="55"/>
  </w:num>
  <w:num w:numId="247">
    <w:abstractNumId w:val="185"/>
  </w:num>
  <w:num w:numId="248">
    <w:abstractNumId w:val="152"/>
  </w:num>
  <w:num w:numId="249">
    <w:abstractNumId w:val="164"/>
  </w:num>
  <w:num w:numId="250">
    <w:abstractNumId w:val="174"/>
  </w:num>
  <w:num w:numId="251">
    <w:abstractNumId w:val="6"/>
  </w:num>
  <w:num w:numId="252">
    <w:abstractNumId w:val="137"/>
  </w:num>
  <w:num w:numId="253">
    <w:abstractNumId w:val="43"/>
  </w:num>
  <w:numIdMacAtCleanup w:val="25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ubi, Christopher">
    <w15:presenceInfo w15:providerId="AD" w15:userId="S::christopher.rubi@treas.nj.gov::b4bf09d6-4d03-4285-aed6-af95b4e55646"/>
  </w15:person>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BAC"/>
    <w:rsid w:val="00010390"/>
    <w:rsid w:val="000107D2"/>
    <w:rsid w:val="00014558"/>
    <w:rsid w:val="00017ECD"/>
    <w:rsid w:val="00020194"/>
    <w:rsid w:val="00021235"/>
    <w:rsid w:val="00022105"/>
    <w:rsid w:val="000304A0"/>
    <w:rsid w:val="00034277"/>
    <w:rsid w:val="00034975"/>
    <w:rsid w:val="0004115B"/>
    <w:rsid w:val="0004160B"/>
    <w:rsid w:val="00043983"/>
    <w:rsid w:val="000517F8"/>
    <w:rsid w:val="00063824"/>
    <w:rsid w:val="000650E0"/>
    <w:rsid w:val="0007061C"/>
    <w:rsid w:val="00072B50"/>
    <w:rsid w:val="000740BC"/>
    <w:rsid w:val="000751C0"/>
    <w:rsid w:val="00082EBE"/>
    <w:rsid w:val="00083389"/>
    <w:rsid w:val="000A164E"/>
    <w:rsid w:val="000A26AC"/>
    <w:rsid w:val="000A3A0E"/>
    <w:rsid w:val="000A4EB8"/>
    <w:rsid w:val="000B0277"/>
    <w:rsid w:val="000B2838"/>
    <w:rsid w:val="000B6042"/>
    <w:rsid w:val="000B65B9"/>
    <w:rsid w:val="000C03E9"/>
    <w:rsid w:val="000C09A5"/>
    <w:rsid w:val="000C191F"/>
    <w:rsid w:val="000C5C50"/>
    <w:rsid w:val="000C7953"/>
    <w:rsid w:val="000D33BA"/>
    <w:rsid w:val="000D39D3"/>
    <w:rsid w:val="000D3D5D"/>
    <w:rsid w:val="000D5D73"/>
    <w:rsid w:val="000F044F"/>
    <w:rsid w:val="000F0B77"/>
    <w:rsid w:val="000F2DAE"/>
    <w:rsid w:val="000F302D"/>
    <w:rsid w:val="000F70BE"/>
    <w:rsid w:val="00106E2B"/>
    <w:rsid w:val="00114E97"/>
    <w:rsid w:val="00124A14"/>
    <w:rsid w:val="00131279"/>
    <w:rsid w:val="001317A1"/>
    <w:rsid w:val="00132928"/>
    <w:rsid w:val="0013600F"/>
    <w:rsid w:val="0014142B"/>
    <w:rsid w:val="00143A00"/>
    <w:rsid w:val="00145FEC"/>
    <w:rsid w:val="00146BB5"/>
    <w:rsid w:val="001475C1"/>
    <w:rsid w:val="00151294"/>
    <w:rsid w:val="001518D2"/>
    <w:rsid w:val="00153DD9"/>
    <w:rsid w:val="001556B1"/>
    <w:rsid w:val="001568ED"/>
    <w:rsid w:val="001604E3"/>
    <w:rsid w:val="001618EE"/>
    <w:rsid w:val="00162AA9"/>
    <w:rsid w:val="00164F70"/>
    <w:rsid w:val="00165C56"/>
    <w:rsid w:val="001712E6"/>
    <w:rsid w:val="001716C6"/>
    <w:rsid w:val="001719D9"/>
    <w:rsid w:val="0017609D"/>
    <w:rsid w:val="001767A5"/>
    <w:rsid w:val="00180351"/>
    <w:rsid w:val="00185E89"/>
    <w:rsid w:val="00190735"/>
    <w:rsid w:val="001917F0"/>
    <w:rsid w:val="00193DF4"/>
    <w:rsid w:val="00195AA0"/>
    <w:rsid w:val="00197640"/>
    <w:rsid w:val="001A7525"/>
    <w:rsid w:val="001A7714"/>
    <w:rsid w:val="001A7A55"/>
    <w:rsid w:val="001B2F4B"/>
    <w:rsid w:val="001B43AC"/>
    <w:rsid w:val="001B5C76"/>
    <w:rsid w:val="001B79FE"/>
    <w:rsid w:val="001C1A84"/>
    <w:rsid w:val="001C60E7"/>
    <w:rsid w:val="001C6499"/>
    <w:rsid w:val="001D2A63"/>
    <w:rsid w:val="001D537E"/>
    <w:rsid w:val="001D7664"/>
    <w:rsid w:val="001E0432"/>
    <w:rsid w:val="001E3C77"/>
    <w:rsid w:val="001E51EE"/>
    <w:rsid w:val="001E5437"/>
    <w:rsid w:val="001E7587"/>
    <w:rsid w:val="001F5CBB"/>
    <w:rsid w:val="001F68B1"/>
    <w:rsid w:val="001F7E43"/>
    <w:rsid w:val="002020B2"/>
    <w:rsid w:val="002028CF"/>
    <w:rsid w:val="00203560"/>
    <w:rsid w:val="002047F1"/>
    <w:rsid w:val="00207F4C"/>
    <w:rsid w:val="0021000B"/>
    <w:rsid w:val="00214401"/>
    <w:rsid w:val="00215263"/>
    <w:rsid w:val="0022163D"/>
    <w:rsid w:val="00224FD7"/>
    <w:rsid w:val="00225EBA"/>
    <w:rsid w:val="002274D2"/>
    <w:rsid w:val="002325EA"/>
    <w:rsid w:val="00235261"/>
    <w:rsid w:val="00236B44"/>
    <w:rsid w:val="002410A2"/>
    <w:rsid w:val="002517F6"/>
    <w:rsid w:val="00252FF2"/>
    <w:rsid w:val="00254EA5"/>
    <w:rsid w:val="002654B1"/>
    <w:rsid w:val="002656DE"/>
    <w:rsid w:val="002706E3"/>
    <w:rsid w:val="00271D9D"/>
    <w:rsid w:val="002726C7"/>
    <w:rsid w:val="0027397D"/>
    <w:rsid w:val="00280184"/>
    <w:rsid w:val="00284483"/>
    <w:rsid w:val="00286BE2"/>
    <w:rsid w:val="0028742D"/>
    <w:rsid w:val="00290FAD"/>
    <w:rsid w:val="00293FD6"/>
    <w:rsid w:val="0029437F"/>
    <w:rsid w:val="00294BC5"/>
    <w:rsid w:val="002A13F4"/>
    <w:rsid w:val="002A2BDB"/>
    <w:rsid w:val="002A43CD"/>
    <w:rsid w:val="002A5691"/>
    <w:rsid w:val="002A6D8E"/>
    <w:rsid w:val="002B189E"/>
    <w:rsid w:val="002B22E1"/>
    <w:rsid w:val="002B6404"/>
    <w:rsid w:val="002B6CC8"/>
    <w:rsid w:val="002C1BB4"/>
    <w:rsid w:val="002C29D5"/>
    <w:rsid w:val="002C49D4"/>
    <w:rsid w:val="002C5BD3"/>
    <w:rsid w:val="002D2404"/>
    <w:rsid w:val="002D3429"/>
    <w:rsid w:val="002E6064"/>
    <w:rsid w:val="002E6E72"/>
    <w:rsid w:val="002F29D3"/>
    <w:rsid w:val="002F4199"/>
    <w:rsid w:val="002F7107"/>
    <w:rsid w:val="00301803"/>
    <w:rsid w:val="0030441D"/>
    <w:rsid w:val="003117D2"/>
    <w:rsid w:val="00316D3B"/>
    <w:rsid w:val="00322B09"/>
    <w:rsid w:val="00322DED"/>
    <w:rsid w:val="00322E8C"/>
    <w:rsid w:val="00323837"/>
    <w:rsid w:val="0032576D"/>
    <w:rsid w:val="0033185D"/>
    <w:rsid w:val="00331951"/>
    <w:rsid w:val="0033646E"/>
    <w:rsid w:val="003369CB"/>
    <w:rsid w:val="00351E44"/>
    <w:rsid w:val="00365C78"/>
    <w:rsid w:val="003719B5"/>
    <w:rsid w:val="003758AA"/>
    <w:rsid w:val="00376D9D"/>
    <w:rsid w:val="003770B3"/>
    <w:rsid w:val="003842C6"/>
    <w:rsid w:val="00391154"/>
    <w:rsid w:val="00392C49"/>
    <w:rsid w:val="003A0CD6"/>
    <w:rsid w:val="003B2626"/>
    <w:rsid w:val="003B3F23"/>
    <w:rsid w:val="003C3CB1"/>
    <w:rsid w:val="003C6DFF"/>
    <w:rsid w:val="003C7AE7"/>
    <w:rsid w:val="003D0DFA"/>
    <w:rsid w:val="003D3749"/>
    <w:rsid w:val="003E2BEA"/>
    <w:rsid w:val="003E3A12"/>
    <w:rsid w:val="003F4D77"/>
    <w:rsid w:val="003F54FF"/>
    <w:rsid w:val="003F67AE"/>
    <w:rsid w:val="003F7ECD"/>
    <w:rsid w:val="00400939"/>
    <w:rsid w:val="00403A4F"/>
    <w:rsid w:val="00404E1F"/>
    <w:rsid w:val="00405CEE"/>
    <w:rsid w:val="00410781"/>
    <w:rsid w:val="00410856"/>
    <w:rsid w:val="00414EFA"/>
    <w:rsid w:val="00422A1E"/>
    <w:rsid w:val="0042572E"/>
    <w:rsid w:val="00427A9C"/>
    <w:rsid w:val="00432EF0"/>
    <w:rsid w:val="00433892"/>
    <w:rsid w:val="0043499A"/>
    <w:rsid w:val="00441440"/>
    <w:rsid w:val="00441AFD"/>
    <w:rsid w:val="00445319"/>
    <w:rsid w:val="00450DAA"/>
    <w:rsid w:val="004526B2"/>
    <w:rsid w:val="004531DF"/>
    <w:rsid w:val="00454B95"/>
    <w:rsid w:val="00456415"/>
    <w:rsid w:val="004567C0"/>
    <w:rsid w:val="00457E67"/>
    <w:rsid w:val="00461CAD"/>
    <w:rsid w:val="00461CBA"/>
    <w:rsid w:val="0046212E"/>
    <w:rsid w:val="00472EEC"/>
    <w:rsid w:val="00474F07"/>
    <w:rsid w:val="00475AB7"/>
    <w:rsid w:val="00477521"/>
    <w:rsid w:val="00477813"/>
    <w:rsid w:val="004867C3"/>
    <w:rsid w:val="00493B81"/>
    <w:rsid w:val="004A0D12"/>
    <w:rsid w:val="004A1A3B"/>
    <w:rsid w:val="004A3108"/>
    <w:rsid w:val="004A49ED"/>
    <w:rsid w:val="004A4FDF"/>
    <w:rsid w:val="004B3A0C"/>
    <w:rsid w:val="004C16D1"/>
    <w:rsid w:val="004C45AF"/>
    <w:rsid w:val="004D19B1"/>
    <w:rsid w:val="004D2D0B"/>
    <w:rsid w:val="004D3B07"/>
    <w:rsid w:val="004D70C2"/>
    <w:rsid w:val="004D77CB"/>
    <w:rsid w:val="004E0B4B"/>
    <w:rsid w:val="004E0F98"/>
    <w:rsid w:val="004F2840"/>
    <w:rsid w:val="004F2FED"/>
    <w:rsid w:val="004F7CC0"/>
    <w:rsid w:val="004F7F80"/>
    <w:rsid w:val="0050026E"/>
    <w:rsid w:val="00501B35"/>
    <w:rsid w:val="00504B22"/>
    <w:rsid w:val="005069BD"/>
    <w:rsid w:val="00506F61"/>
    <w:rsid w:val="0051018C"/>
    <w:rsid w:val="005107D8"/>
    <w:rsid w:val="00512C53"/>
    <w:rsid w:val="00522D6D"/>
    <w:rsid w:val="0052344F"/>
    <w:rsid w:val="00523568"/>
    <w:rsid w:val="00533235"/>
    <w:rsid w:val="00533484"/>
    <w:rsid w:val="00535A1C"/>
    <w:rsid w:val="005360BE"/>
    <w:rsid w:val="00537939"/>
    <w:rsid w:val="00537B13"/>
    <w:rsid w:val="00546467"/>
    <w:rsid w:val="00547002"/>
    <w:rsid w:val="00550B66"/>
    <w:rsid w:val="00551E5C"/>
    <w:rsid w:val="005523E4"/>
    <w:rsid w:val="00552CFA"/>
    <w:rsid w:val="0055733D"/>
    <w:rsid w:val="0055755F"/>
    <w:rsid w:val="00560289"/>
    <w:rsid w:val="0056688E"/>
    <w:rsid w:val="005679DA"/>
    <w:rsid w:val="0057420D"/>
    <w:rsid w:val="005775F3"/>
    <w:rsid w:val="00583551"/>
    <w:rsid w:val="00584686"/>
    <w:rsid w:val="00586639"/>
    <w:rsid w:val="00586CB4"/>
    <w:rsid w:val="00587C76"/>
    <w:rsid w:val="00591320"/>
    <w:rsid w:val="005944AE"/>
    <w:rsid w:val="005952FB"/>
    <w:rsid w:val="005A0821"/>
    <w:rsid w:val="005A2F83"/>
    <w:rsid w:val="005A314C"/>
    <w:rsid w:val="005A5548"/>
    <w:rsid w:val="005A7577"/>
    <w:rsid w:val="005B0396"/>
    <w:rsid w:val="005B05C1"/>
    <w:rsid w:val="005B12B1"/>
    <w:rsid w:val="005B26C7"/>
    <w:rsid w:val="005B5F90"/>
    <w:rsid w:val="005C3073"/>
    <w:rsid w:val="005C60AB"/>
    <w:rsid w:val="005D05F3"/>
    <w:rsid w:val="005D6572"/>
    <w:rsid w:val="005D6F99"/>
    <w:rsid w:val="005D7F85"/>
    <w:rsid w:val="005E21CD"/>
    <w:rsid w:val="005E56B3"/>
    <w:rsid w:val="005E6A5E"/>
    <w:rsid w:val="005F271A"/>
    <w:rsid w:val="005F32F3"/>
    <w:rsid w:val="005F440B"/>
    <w:rsid w:val="005F5302"/>
    <w:rsid w:val="00601401"/>
    <w:rsid w:val="006015D5"/>
    <w:rsid w:val="006051CB"/>
    <w:rsid w:val="0061197E"/>
    <w:rsid w:val="00612243"/>
    <w:rsid w:val="00613944"/>
    <w:rsid w:val="00616F12"/>
    <w:rsid w:val="0062259E"/>
    <w:rsid w:val="006240D2"/>
    <w:rsid w:val="00624E58"/>
    <w:rsid w:val="00627CE7"/>
    <w:rsid w:val="006341D6"/>
    <w:rsid w:val="006349A4"/>
    <w:rsid w:val="00635033"/>
    <w:rsid w:val="006406F2"/>
    <w:rsid w:val="00644602"/>
    <w:rsid w:val="00647FF1"/>
    <w:rsid w:val="00661A3C"/>
    <w:rsid w:val="006632AD"/>
    <w:rsid w:val="00663890"/>
    <w:rsid w:val="00681402"/>
    <w:rsid w:val="00681863"/>
    <w:rsid w:val="00681F60"/>
    <w:rsid w:val="006857C6"/>
    <w:rsid w:val="00690100"/>
    <w:rsid w:val="0069110F"/>
    <w:rsid w:val="00691B8C"/>
    <w:rsid w:val="006930B0"/>
    <w:rsid w:val="00695B12"/>
    <w:rsid w:val="006A13B6"/>
    <w:rsid w:val="006A155F"/>
    <w:rsid w:val="006A1DE4"/>
    <w:rsid w:val="006A1E7E"/>
    <w:rsid w:val="006A32EA"/>
    <w:rsid w:val="006A7A48"/>
    <w:rsid w:val="006B56B1"/>
    <w:rsid w:val="006C11E2"/>
    <w:rsid w:val="006C4818"/>
    <w:rsid w:val="006C7C86"/>
    <w:rsid w:val="006D0678"/>
    <w:rsid w:val="006D2B34"/>
    <w:rsid w:val="006D4B27"/>
    <w:rsid w:val="006E1A04"/>
    <w:rsid w:val="006E1C9A"/>
    <w:rsid w:val="006E4614"/>
    <w:rsid w:val="006E7338"/>
    <w:rsid w:val="006F29DE"/>
    <w:rsid w:val="006F2B83"/>
    <w:rsid w:val="006F4C1B"/>
    <w:rsid w:val="006F7FEF"/>
    <w:rsid w:val="00704A19"/>
    <w:rsid w:val="00706559"/>
    <w:rsid w:val="00713E03"/>
    <w:rsid w:val="00714A25"/>
    <w:rsid w:val="00715630"/>
    <w:rsid w:val="007174DC"/>
    <w:rsid w:val="00723F73"/>
    <w:rsid w:val="00735ACB"/>
    <w:rsid w:val="00736407"/>
    <w:rsid w:val="00736CF4"/>
    <w:rsid w:val="00736D6F"/>
    <w:rsid w:val="00740588"/>
    <w:rsid w:val="00744D1C"/>
    <w:rsid w:val="00746E36"/>
    <w:rsid w:val="007470E6"/>
    <w:rsid w:val="007529DE"/>
    <w:rsid w:val="00753D3F"/>
    <w:rsid w:val="00754516"/>
    <w:rsid w:val="0075498C"/>
    <w:rsid w:val="007557D0"/>
    <w:rsid w:val="00760096"/>
    <w:rsid w:val="00760F9D"/>
    <w:rsid w:val="0076355E"/>
    <w:rsid w:val="00766914"/>
    <w:rsid w:val="007679C6"/>
    <w:rsid w:val="00770820"/>
    <w:rsid w:val="00777E8F"/>
    <w:rsid w:val="00782EAA"/>
    <w:rsid w:val="007A3172"/>
    <w:rsid w:val="007A5B76"/>
    <w:rsid w:val="007A7601"/>
    <w:rsid w:val="007C1E45"/>
    <w:rsid w:val="007D1FAB"/>
    <w:rsid w:val="007D28EC"/>
    <w:rsid w:val="007D4CE2"/>
    <w:rsid w:val="007E296C"/>
    <w:rsid w:val="007E34D3"/>
    <w:rsid w:val="007E4401"/>
    <w:rsid w:val="007E570A"/>
    <w:rsid w:val="007E792D"/>
    <w:rsid w:val="007E7E64"/>
    <w:rsid w:val="007F1E4D"/>
    <w:rsid w:val="008026A2"/>
    <w:rsid w:val="00804ED4"/>
    <w:rsid w:val="008079FC"/>
    <w:rsid w:val="00812772"/>
    <w:rsid w:val="00814029"/>
    <w:rsid w:val="00815D4F"/>
    <w:rsid w:val="00816C43"/>
    <w:rsid w:val="00821159"/>
    <w:rsid w:val="00823DF7"/>
    <w:rsid w:val="008262E7"/>
    <w:rsid w:val="0082778C"/>
    <w:rsid w:val="00827AC8"/>
    <w:rsid w:val="00830281"/>
    <w:rsid w:val="00833033"/>
    <w:rsid w:val="00841718"/>
    <w:rsid w:val="00850752"/>
    <w:rsid w:val="00854979"/>
    <w:rsid w:val="00860ECC"/>
    <w:rsid w:val="0086164D"/>
    <w:rsid w:val="00861FD5"/>
    <w:rsid w:val="008706E7"/>
    <w:rsid w:val="00872E07"/>
    <w:rsid w:val="008755D8"/>
    <w:rsid w:val="0087660D"/>
    <w:rsid w:val="00877B1F"/>
    <w:rsid w:val="00877D2F"/>
    <w:rsid w:val="00881FE9"/>
    <w:rsid w:val="00887C39"/>
    <w:rsid w:val="00890319"/>
    <w:rsid w:val="008A271D"/>
    <w:rsid w:val="008A7E62"/>
    <w:rsid w:val="008B07A9"/>
    <w:rsid w:val="008B0922"/>
    <w:rsid w:val="008B2390"/>
    <w:rsid w:val="008B45AE"/>
    <w:rsid w:val="008B4A7E"/>
    <w:rsid w:val="008C13DA"/>
    <w:rsid w:val="008C2FAA"/>
    <w:rsid w:val="008C3527"/>
    <w:rsid w:val="008C3EED"/>
    <w:rsid w:val="008D03FA"/>
    <w:rsid w:val="008E781F"/>
    <w:rsid w:val="008F001B"/>
    <w:rsid w:val="008F2266"/>
    <w:rsid w:val="008F4445"/>
    <w:rsid w:val="008F4F87"/>
    <w:rsid w:val="008F5622"/>
    <w:rsid w:val="008F74DA"/>
    <w:rsid w:val="009110EE"/>
    <w:rsid w:val="00912C67"/>
    <w:rsid w:val="00913CA0"/>
    <w:rsid w:val="00914D59"/>
    <w:rsid w:val="00914E09"/>
    <w:rsid w:val="00920B87"/>
    <w:rsid w:val="00921C88"/>
    <w:rsid w:val="00922F8A"/>
    <w:rsid w:val="00925558"/>
    <w:rsid w:val="00926261"/>
    <w:rsid w:val="0093091C"/>
    <w:rsid w:val="0093564E"/>
    <w:rsid w:val="00941494"/>
    <w:rsid w:val="0094217F"/>
    <w:rsid w:val="0094258B"/>
    <w:rsid w:val="0094264C"/>
    <w:rsid w:val="00943385"/>
    <w:rsid w:val="00943D10"/>
    <w:rsid w:val="00950414"/>
    <w:rsid w:val="00956467"/>
    <w:rsid w:val="00967AE4"/>
    <w:rsid w:val="00970E5E"/>
    <w:rsid w:val="00981DA7"/>
    <w:rsid w:val="0098585F"/>
    <w:rsid w:val="00986E39"/>
    <w:rsid w:val="009873AD"/>
    <w:rsid w:val="00987BDC"/>
    <w:rsid w:val="00990A1A"/>
    <w:rsid w:val="009A3DE7"/>
    <w:rsid w:val="009A3F0A"/>
    <w:rsid w:val="009A6382"/>
    <w:rsid w:val="009B0328"/>
    <w:rsid w:val="009B1730"/>
    <w:rsid w:val="009C19E9"/>
    <w:rsid w:val="009C2301"/>
    <w:rsid w:val="009C2725"/>
    <w:rsid w:val="009C3676"/>
    <w:rsid w:val="009C4B75"/>
    <w:rsid w:val="009C6B7A"/>
    <w:rsid w:val="009D394B"/>
    <w:rsid w:val="009D5225"/>
    <w:rsid w:val="009E0BA4"/>
    <w:rsid w:val="009E2C8F"/>
    <w:rsid w:val="009E4158"/>
    <w:rsid w:val="009E43CA"/>
    <w:rsid w:val="009E6FBC"/>
    <w:rsid w:val="009F10E0"/>
    <w:rsid w:val="009F1A3D"/>
    <w:rsid w:val="009F2980"/>
    <w:rsid w:val="00A03CD8"/>
    <w:rsid w:val="00A10E9B"/>
    <w:rsid w:val="00A203D1"/>
    <w:rsid w:val="00A302D1"/>
    <w:rsid w:val="00A31765"/>
    <w:rsid w:val="00A34F75"/>
    <w:rsid w:val="00A3566D"/>
    <w:rsid w:val="00A3695D"/>
    <w:rsid w:val="00A36E00"/>
    <w:rsid w:val="00A46063"/>
    <w:rsid w:val="00A46F04"/>
    <w:rsid w:val="00A517C7"/>
    <w:rsid w:val="00A63772"/>
    <w:rsid w:val="00A63E45"/>
    <w:rsid w:val="00A64C23"/>
    <w:rsid w:val="00A64E3F"/>
    <w:rsid w:val="00A654B4"/>
    <w:rsid w:val="00A73432"/>
    <w:rsid w:val="00A746F3"/>
    <w:rsid w:val="00A75E54"/>
    <w:rsid w:val="00A7665D"/>
    <w:rsid w:val="00A81A0C"/>
    <w:rsid w:val="00A95D58"/>
    <w:rsid w:val="00AA00B9"/>
    <w:rsid w:val="00AA02A8"/>
    <w:rsid w:val="00AA0846"/>
    <w:rsid w:val="00AA1F6E"/>
    <w:rsid w:val="00AA2C7A"/>
    <w:rsid w:val="00AA36C5"/>
    <w:rsid w:val="00AB17C0"/>
    <w:rsid w:val="00AB246D"/>
    <w:rsid w:val="00AC7F0C"/>
    <w:rsid w:val="00AD0D3B"/>
    <w:rsid w:val="00AD1639"/>
    <w:rsid w:val="00AD5E1C"/>
    <w:rsid w:val="00AE38B1"/>
    <w:rsid w:val="00AE7196"/>
    <w:rsid w:val="00B015FE"/>
    <w:rsid w:val="00B01F1B"/>
    <w:rsid w:val="00B0692D"/>
    <w:rsid w:val="00B11854"/>
    <w:rsid w:val="00B14BB5"/>
    <w:rsid w:val="00B24003"/>
    <w:rsid w:val="00B25D90"/>
    <w:rsid w:val="00B2694F"/>
    <w:rsid w:val="00B31584"/>
    <w:rsid w:val="00B328D9"/>
    <w:rsid w:val="00B35D35"/>
    <w:rsid w:val="00B35DC7"/>
    <w:rsid w:val="00B416EB"/>
    <w:rsid w:val="00B45531"/>
    <w:rsid w:val="00B5250E"/>
    <w:rsid w:val="00B549D8"/>
    <w:rsid w:val="00B60EE4"/>
    <w:rsid w:val="00B65F73"/>
    <w:rsid w:val="00B72921"/>
    <w:rsid w:val="00B74DE2"/>
    <w:rsid w:val="00B76C4C"/>
    <w:rsid w:val="00B76F64"/>
    <w:rsid w:val="00B80CA8"/>
    <w:rsid w:val="00B92173"/>
    <w:rsid w:val="00B92A9B"/>
    <w:rsid w:val="00B92A9D"/>
    <w:rsid w:val="00B92B3F"/>
    <w:rsid w:val="00B957F2"/>
    <w:rsid w:val="00B968DA"/>
    <w:rsid w:val="00B9693A"/>
    <w:rsid w:val="00BA02E9"/>
    <w:rsid w:val="00BA25A4"/>
    <w:rsid w:val="00BA56D6"/>
    <w:rsid w:val="00BA7DFC"/>
    <w:rsid w:val="00BB3834"/>
    <w:rsid w:val="00BC0610"/>
    <w:rsid w:val="00BC35F1"/>
    <w:rsid w:val="00BC39F1"/>
    <w:rsid w:val="00BD2504"/>
    <w:rsid w:val="00BE5211"/>
    <w:rsid w:val="00BF0782"/>
    <w:rsid w:val="00BF41CB"/>
    <w:rsid w:val="00BF5B17"/>
    <w:rsid w:val="00BF61F1"/>
    <w:rsid w:val="00BF74E0"/>
    <w:rsid w:val="00C0642F"/>
    <w:rsid w:val="00C1724D"/>
    <w:rsid w:val="00C17A01"/>
    <w:rsid w:val="00C41E88"/>
    <w:rsid w:val="00C538C2"/>
    <w:rsid w:val="00C53AC2"/>
    <w:rsid w:val="00C53C30"/>
    <w:rsid w:val="00C54A30"/>
    <w:rsid w:val="00C54A45"/>
    <w:rsid w:val="00C54CCC"/>
    <w:rsid w:val="00C55EBB"/>
    <w:rsid w:val="00C574B2"/>
    <w:rsid w:val="00C60EB5"/>
    <w:rsid w:val="00C61053"/>
    <w:rsid w:val="00C73B91"/>
    <w:rsid w:val="00C76B2F"/>
    <w:rsid w:val="00C773CD"/>
    <w:rsid w:val="00C810A0"/>
    <w:rsid w:val="00C844EF"/>
    <w:rsid w:val="00C8468E"/>
    <w:rsid w:val="00C91D10"/>
    <w:rsid w:val="00C95765"/>
    <w:rsid w:val="00C97669"/>
    <w:rsid w:val="00CA0094"/>
    <w:rsid w:val="00CA13B1"/>
    <w:rsid w:val="00CA4DEC"/>
    <w:rsid w:val="00CB1A90"/>
    <w:rsid w:val="00CB23B3"/>
    <w:rsid w:val="00CB6720"/>
    <w:rsid w:val="00CC468E"/>
    <w:rsid w:val="00CD1287"/>
    <w:rsid w:val="00CD26C2"/>
    <w:rsid w:val="00CE0C2F"/>
    <w:rsid w:val="00CE3823"/>
    <w:rsid w:val="00CE393D"/>
    <w:rsid w:val="00CF3F39"/>
    <w:rsid w:val="00CF4394"/>
    <w:rsid w:val="00CF443A"/>
    <w:rsid w:val="00CF6678"/>
    <w:rsid w:val="00CF7A96"/>
    <w:rsid w:val="00D056ED"/>
    <w:rsid w:val="00D06EF9"/>
    <w:rsid w:val="00D13029"/>
    <w:rsid w:val="00D13340"/>
    <w:rsid w:val="00D153EF"/>
    <w:rsid w:val="00D17474"/>
    <w:rsid w:val="00D2005A"/>
    <w:rsid w:val="00D27D9A"/>
    <w:rsid w:val="00D30A3A"/>
    <w:rsid w:val="00D33340"/>
    <w:rsid w:val="00D36ECF"/>
    <w:rsid w:val="00D435F6"/>
    <w:rsid w:val="00D4362C"/>
    <w:rsid w:val="00D4636A"/>
    <w:rsid w:val="00D47D9F"/>
    <w:rsid w:val="00D5010F"/>
    <w:rsid w:val="00D510D9"/>
    <w:rsid w:val="00D512A9"/>
    <w:rsid w:val="00D5418C"/>
    <w:rsid w:val="00D551B0"/>
    <w:rsid w:val="00D56C7F"/>
    <w:rsid w:val="00D650D8"/>
    <w:rsid w:val="00D7254F"/>
    <w:rsid w:val="00D72E9A"/>
    <w:rsid w:val="00D733B1"/>
    <w:rsid w:val="00D770A9"/>
    <w:rsid w:val="00D82BB2"/>
    <w:rsid w:val="00D842BC"/>
    <w:rsid w:val="00D94117"/>
    <w:rsid w:val="00D968A3"/>
    <w:rsid w:val="00D96A8F"/>
    <w:rsid w:val="00DA6695"/>
    <w:rsid w:val="00DB0B20"/>
    <w:rsid w:val="00DB2B1C"/>
    <w:rsid w:val="00DB322A"/>
    <w:rsid w:val="00DB7781"/>
    <w:rsid w:val="00DC2AED"/>
    <w:rsid w:val="00DD248F"/>
    <w:rsid w:val="00DD3C4E"/>
    <w:rsid w:val="00DD5A33"/>
    <w:rsid w:val="00DD6CBE"/>
    <w:rsid w:val="00DE4374"/>
    <w:rsid w:val="00DE698D"/>
    <w:rsid w:val="00DF1326"/>
    <w:rsid w:val="00DF6F66"/>
    <w:rsid w:val="00E05F56"/>
    <w:rsid w:val="00E170B7"/>
    <w:rsid w:val="00E2070D"/>
    <w:rsid w:val="00E20AEB"/>
    <w:rsid w:val="00E237C0"/>
    <w:rsid w:val="00E24438"/>
    <w:rsid w:val="00E25D49"/>
    <w:rsid w:val="00E2711C"/>
    <w:rsid w:val="00E35B34"/>
    <w:rsid w:val="00E35D76"/>
    <w:rsid w:val="00E36E51"/>
    <w:rsid w:val="00E435DB"/>
    <w:rsid w:val="00E438B2"/>
    <w:rsid w:val="00E442B7"/>
    <w:rsid w:val="00E468BA"/>
    <w:rsid w:val="00E56858"/>
    <w:rsid w:val="00E571C6"/>
    <w:rsid w:val="00E62028"/>
    <w:rsid w:val="00E65526"/>
    <w:rsid w:val="00E6570A"/>
    <w:rsid w:val="00E67C6D"/>
    <w:rsid w:val="00E71A46"/>
    <w:rsid w:val="00E71B6D"/>
    <w:rsid w:val="00E73A43"/>
    <w:rsid w:val="00E77FC1"/>
    <w:rsid w:val="00E82E74"/>
    <w:rsid w:val="00E86884"/>
    <w:rsid w:val="00E92428"/>
    <w:rsid w:val="00E93165"/>
    <w:rsid w:val="00EA7138"/>
    <w:rsid w:val="00EA79FF"/>
    <w:rsid w:val="00EB1054"/>
    <w:rsid w:val="00EB335E"/>
    <w:rsid w:val="00EC33A2"/>
    <w:rsid w:val="00EC7CA1"/>
    <w:rsid w:val="00ED3692"/>
    <w:rsid w:val="00ED39E0"/>
    <w:rsid w:val="00ED3CA3"/>
    <w:rsid w:val="00EE14EC"/>
    <w:rsid w:val="00EE16CE"/>
    <w:rsid w:val="00EE62DA"/>
    <w:rsid w:val="00EF0889"/>
    <w:rsid w:val="00EF7BAC"/>
    <w:rsid w:val="00F11B7F"/>
    <w:rsid w:val="00F14FA3"/>
    <w:rsid w:val="00F23E0E"/>
    <w:rsid w:val="00F32B57"/>
    <w:rsid w:val="00F33D6E"/>
    <w:rsid w:val="00F3673E"/>
    <w:rsid w:val="00F41B52"/>
    <w:rsid w:val="00F451B9"/>
    <w:rsid w:val="00F513B5"/>
    <w:rsid w:val="00F51520"/>
    <w:rsid w:val="00F53479"/>
    <w:rsid w:val="00F5373D"/>
    <w:rsid w:val="00F552A6"/>
    <w:rsid w:val="00F56AEC"/>
    <w:rsid w:val="00F57A6B"/>
    <w:rsid w:val="00F61710"/>
    <w:rsid w:val="00F64506"/>
    <w:rsid w:val="00F66233"/>
    <w:rsid w:val="00F6632B"/>
    <w:rsid w:val="00F66E2A"/>
    <w:rsid w:val="00F67B0E"/>
    <w:rsid w:val="00F7369E"/>
    <w:rsid w:val="00F7454A"/>
    <w:rsid w:val="00F805C0"/>
    <w:rsid w:val="00F83D6C"/>
    <w:rsid w:val="00F85F5F"/>
    <w:rsid w:val="00F87CAA"/>
    <w:rsid w:val="00F919FF"/>
    <w:rsid w:val="00F953AC"/>
    <w:rsid w:val="00FA021A"/>
    <w:rsid w:val="00FA52F6"/>
    <w:rsid w:val="00FB18AC"/>
    <w:rsid w:val="00FB1B2F"/>
    <w:rsid w:val="00FB2890"/>
    <w:rsid w:val="00FB3A80"/>
    <w:rsid w:val="00FB60C0"/>
    <w:rsid w:val="00FC00AE"/>
    <w:rsid w:val="00FC6950"/>
    <w:rsid w:val="00FC6B40"/>
    <w:rsid w:val="00FD3C1E"/>
    <w:rsid w:val="00FD64E9"/>
    <w:rsid w:val="00FD6CD7"/>
    <w:rsid w:val="00FE1805"/>
    <w:rsid w:val="00FE372C"/>
    <w:rsid w:val="00FF222A"/>
    <w:rsid w:val="00FF7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10020"/>
  <w15:chartTrackingRefBased/>
  <w15:docId w15:val="{36BDCD44-DF0E-43DF-BDA3-20B174599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7BAC"/>
    <w:pPr>
      <w:spacing w:after="0" w:line="240" w:lineRule="auto"/>
      <w:jc w:val="both"/>
    </w:pPr>
    <w:rPr>
      <w:rFonts w:ascii="Arial" w:eastAsia="Times New Roman" w:hAnsi="Arial" w:cs="Times New Roman"/>
      <w:szCs w:val="24"/>
    </w:rPr>
  </w:style>
  <w:style w:type="paragraph" w:styleId="Heading1">
    <w:name w:val="heading 1"/>
    <w:basedOn w:val="Normal"/>
    <w:next w:val="Normal"/>
    <w:link w:val="Heading1Char"/>
    <w:autoRedefine/>
    <w:qFormat/>
    <w:rsid w:val="00EF7BAC"/>
    <w:pPr>
      <w:numPr>
        <w:numId w:val="4"/>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EF7BAC"/>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EF7BAC"/>
    <w:pPr>
      <w:numPr>
        <w:ilvl w:val="2"/>
      </w:numPr>
      <w:outlineLvl w:val="2"/>
    </w:pPr>
    <w:rPr>
      <w:rFonts w:cs="Arial"/>
      <w:szCs w:val="26"/>
    </w:rPr>
  </w:style>
  <w:style w:type="paragraph" w:styleId="Heading4">
    <w:name w:val="heading 4"/>
    <w:basedOn w:val="Normal"/>
    <w:next w:val="Default"/>
    <w:link w:val="Heading4Char"/>
    <w:autoRedefine/>
    <w:qFormat/>
    <w:rsid w:val="005C3073"/>
    <w:pPr>
      <w:numPr>
        <w:ilvl w:val="3"/>
        <w:numId w:val="4"/>
      </w:numPr>
      <w:outlineLvl w:val="3"/>
    </w:pPr>
    <w:rPr>
      <w:rFonts w:ascii="Arial Narrow" w:hAnsi="Arial Narrow"/>
      <w:b/>
      <w:bCs/>
      <w:caps/>
      <w:szCs w:val="28"/>
      <w:u w:val="single"/>
    </w:rPr>
  </w:style>
  <w:style w:type="paragraph" w:styleId="Heading5">
    <w:name w:val="heading 5"/>
    <w:basedOn w:val="Heading6"/>
    <w:next w:val="Normal"/>
    <w:link w:val="Heading5Char"/>
    <w:qFormat/>
    <w:rsid w:val="00760F9D"/>
    <w:pPr>
      <w:numPr>
        <w:ilvl w:val="4"/>
      </w:numPr>
      <w:outlineLvl w:val="4"/>
    </w:pPr>
    <w:rPr>
      <w:caps/>
    </w:rPr>
  </w:style>
  <w:style w:type="paragraph" w:styleId="Heading6">
    <w:name w:val="heading 6"/>
    <w:basedOn w:val="Normal"/>
    <w:next w:val="Normal"/>
    <w:link w:val="Heading6Char"/>
    <w:qFormat/>
    <w:rsid w:val="00EF7BAC"/>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link w:val="Heading7Char"/>
    <w:qFormat/>
    <w:rsid w:val="00EF7BAC"/>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EF7BAC"/>
    <w:pPr>
      <w:keepNext/>
      <w:numPr>
        <w:ilvl w:val="7"/>
        <w:numId w:val="4"/>
      </w:numPr>
      <w:jc w:val="left"/>
      <w:outlineLvl w:val="7"/>
    </w:pPr>
    <w:rPr>
      <w:rFonts w:ascii="Arial Narrow" w:hAnsi="Arial Narrow"/>
      <w:b/>
      <w:iCs/>
      <w:u w:val="single"/>
    </w:rPr>
  </w:style>
  <w:style w:type="paragraph" w:styleId="Heading9">
    <w:name w:val="heading 9"/>
    <w:basedOn w:val="Normal"/>
    <w:next w:val="Normal"/>
    <w:link w:val="Heading9Char"/>
    <w:qFormat/>
    <w:rsid w:val="00EF7BAC"/>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7BAC"/>
    <w:rPr>
      <w:rFonts w:ascii="Arial Narrow" w:eastAsia="Times New Roman" w:hAnsi="Arial Narrow" w:cs="Arial"/>
      <w:b/>
      <w:bCs/>
      <w:sz w:val="28"/>
      <w:szCs w:val="28"/>
      <w:u w:val="single"/>
    </w:rPr>
  </w:style>
  <w:style w:type="character" w:customStyle="1" w:styleId="Heading2Char">
    <w:name w:val="Heading 2 Char"/>
    <w:aliases w:val=" Char1 Char,Char1 Char"/>
    <w:basedOn w:val="DefaultParagraphFont"/>
    <w:link w:val="Heading2"/>
    <w:rsid w:val="00EF7BAC"/>
    <w:rPr>
      <w:rFonts w:ascii="Arial Narrow" w:eastAsia="Times New Roman" w:hAnsi="Arial Narrow" w:cs="Times New Roman"/>
      <w:b/>
      <w:bCs/>
      <w:caps/>
      <w:szCs w:val="24"/>
      <w:u w:val="single"/>
    </w:rPr>
  </w:style>
  <w:style w:type="character" w:customStyle="1" w:styleId="Heading3Char">
    <w:name w:val="Heading 3 Char"/>
    <w:basedOn w:val="DefaultParagraphFont"/>
    <w:link w:val="Heading3"/>
    <w:rsid w:val="00EF7BAC"/>
    <w:rPr>
      <w:rFonts w:ascii="Arial Narrow" w:eastAsia="Times New Roman" w:hAnsi="Arial Narrow" w:cs="Arial"/>
      <w:b/>
      <w:bCs/>
      <w:caps/>
      <w:szCs w:val="26"/>
      <w:u w:val="single"/>
    </w:rPr>
  </w:style>
  <w:style w:type="paragraph" w:customStyle="1" w:styleId="Default">
    <w:name w:val="Default"/>
    <w:rsid w:val="00EF7BAC"/>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4Char">
    <w:name w:val="Heading 4 Char"/>
    <w:basedOn w:val="DefaultParagraphFont"/>
    <w:link w:val="Heading4"/>
    <w:rsid w:val="005C3073"/>
    <w:rPr>
      <w:rFonts w:ascii="Arial Narrow" w:eastAsia="Times New Roman" w:hAnsi="Arial Narrow" w:cs="Times New Roman"/>
      <w:b/>
      <w:bCs/>
      <w:caps/>
      <w:szCs w:val="28"/>
      <w:u w:val="single"/>
    </w:rPr>
  </w:style>
  <w:style w:type="character" w:customStyle="1" w:styleId="Heading5Char">
    <w:name w:val="Heading 5 Char"/>
    <w:basedOn w:val="DefaultParagraphFont"/>
    <w:link w:val="Heading5"/>
    <w:rsid w:val="00740588"/>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EF7BAC"/>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EF7BAC"/>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EF7BAC"/>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EF7BAC"/>
    <w:rPr>
      <w:rFonts w:ascii="Arial Narrow" w:eastAsia="Times New Roman" w:hAnsi="Arial Narrow" w:cs="Times New Roman"/>
      <w:b/>
      <w:iCs/>
      <w:szCs w:val="24"/>
      <w:u w:val="single"/>
    </w:rPr>
  </w:style>
  <w:style w:type="paragraph" w:customStyle="1" w:styleId="1BulletList">
    <w:name w:val="1Bullet List"/>
    <w:rsid w:val="00EF7BAC"/>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EF7BAC"/>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EF7BAC"/>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EF7BAC"/>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EF7BAC"/>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EF7BAC"/>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EF7BAC"/>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EF7BAC"/>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EF7BAC"/>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EF7BAC"/>
    <w:rPr>
      <w:rFonts w:ascii="Arial" w:eastAsia="Times New Roman" w:hAnsi="Arial" w:cs="Times New Roman"/>
      <w:sz w:val="20"/>
      <w:szCs w:val="20"/>
    </w:rPr>
  </w:style>
  <w:style w:type="character" w:styleId="PageNumber">
    <w:name w:val="page number"/>
    <w:basedOn w:val="DefaultParagraphFont"/>
    <w:rsid w:val="00EF7BAC"/>
  </w:style>
  <w:style w:type="paragraph" w:styleId="BodyTextIndent">
    <w:name w:val="Body Text Indent"/>
    <w:basedOn w:val="Normal"/>
    <w:link w:val="BodyTextIndentChar"/>
    <w:rsid w:val="00EF7BAC"/>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character" w:customStyle="1" w:styleId="BodyTextIndentChar">
    <w:name w:val="Body Text Indent Char"/>
    <w:basedOn w:val="DefaultParagraphFont"/>
    <w:link w:val="BodyTextIndent"/>
    <w:rsid w:val="00EF7BAC"/>
    <w:rPr>
      <w:rFonts w:ascii="Arial Narrow" w:eastAsia="Times New Roman" w:hAnsi="Arial Narrow" w:cs="Times New Roman"/>
      <w:szCs w:val="24"/>
    </w:rPr>
  </w:style>
  <w:style w:type="paragraph" w:styleId="BodyTextIndent2">
    <w:name w:val="Body Text Indent 2"/>
    <w:basedOn w:val="Normal"/>
    <w:link w:val="BodyTextIndent2Char"/>
    <w:rsid w:val="00EF7BAC"/>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character" w:customStyle="1" w:styleId="BodyTextIndent2Char">
    <w:name w:val="Body Text Indent 2 Char"/>
    <w:basedOn w:val="DefaultParagraphFont"/>
    <w:link w:val="BodyTextIndent2"/>
    <w:rsid w:val="00EF7BAC"/>
    <w:rPr>
      <w:rFonts w:ascii="Arial Narrow" w:eastAsia="Times New Roman" w:hAnsi="Arial Narrow" w:cs="Times New Roman"/>
      <w:szCs w:val="24"/>
    </w:rPr>
  </w:style>
  <w:style w:type="paragraph" w:styleId="BodyTextIndent3">
    <w:name w:val="Body Text Indent 3"/>
    <w:basedOn w:val="Normal"/>
    <w:link w:val="BodyTextIndent3Char"/>
    <w:rsid w:val="00EF7BAC"/>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character" w:customStyle="1" w:styleId="BodyTextIndent3Char">
    <w:name w:val="Body Text Indent 3 Char"/>
    <w:basedOn w:val="DefaultParagraphFont"/>
    <w:link w:val="BodyTextIndent3"/>
    <w:rsid w:val="00EF7BAC"/>
    <w:rPr>
      <w:rFonts w:ascii="Arial Narrow" w:eastAsia="Times New Roman" w:hAnsi="Arial Narrow" w:cs="Times New Roman"/>
      <w:szCs w:val="24"/>
    </w:rPr>
  </w:style>
  <w:style w:type="paragraph" w:styleId="BodyText">
    <w:name w:val="Body Text"/>
    <w:basedOn w:val="Normal"/>
    <w:link w:val="BodyTextChar"/>
    <w:rsid w:val="00EF7BAC"/>
    <w:pPr>
      <w:ind w:left="360"/>
    </w:pPr>
    <w:rPr>
      <w:sz w:val="20"/>
      <w:lang w:val="x-none" w:eastAsia="x-none"/>
    </w:rPr>
  </w:style>
  <w:style w:type="character" w:customStyle="1" w:styleId="BodyTextChar">
    <w:name w:val="Body Text Char"/>
    <w:basedOn w:val="DefaultParagraphFont"/>
    <w:link w:val="BodyText"/>
    <w:rsid w:val="00EF7BAC"/>
    <w:rPr>
      <w:rFonts w:ascii="Arial" w:eastAsia="Times New Roman" w:hAnsi="Arial" w:cs="Times New Roman"/>
      <w:sz w:val="20"/>
      <w:szCs w:val="24"/>
      <w:lang w:val="x-none" w:eastAsia="x-none"/>
    </w:rPr>
  </w:style>
  <w:style w:type="paragraph" w:styleId="Header">
    <w:name w:val="header"/>
    <w:basedOn w:val="Normal"/>
    <w:link w:val="HeaderChar"/>
    <w:uiPriority w:val="99"/>
    <w:rsid w:val="00EF7BAC"/>
    <w:pPr>
      <w:tabs>
        <w:tab w:val="center" w:pos="4320"/>
        <w:tab w:val="right" w:pos="8640"/>
      </w:tabs>
    </w:pPr>
  </w:style>
  <w:style w:type="character" w:customStyle="1" w:styleId="HeaderChar">
    <w:name w:val="Header Char"/>
    <w:basedOn w:val="DefaultParagraphFont"/>
    <w:link w:val="Header"/>
    <w:uiPriority w:val="99"/>
    <w:rsid w:val="00EF7BAC"/>
    <w:rPr>
      <w:rFonts w:ascii="Arial" w:eastAsia="Times New Roman" w:hAnsi="Arial" w:cs="Times New Roman"/>
      <w:szCs w:val="24"/>
    </w:rPr>
  </w:style>
  <w:style w:type="paragraph" w:styleId="TOC2">
    <w:name w:val="toc 2"/>
    <w:basedOn w:val="Normal"/>
    <w:next w:val="Normal"/>
    <w:autoRedefine/>
    <w:uiPriority w:val="39"/>
    <w:qFormat/>
    <w:rsid w:val="00EF7BAC"/>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EF7BAC"/>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EF7BAC"/>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EF7BAC"/>
    <w:pPr>
      <w:ind w:left="720"/>
    </w:pPr>
    <w:rPr>
      <w:rFonts w:ascii="Arial Narrow" w:hAnsi="Arial Narrow"/>
      <w:caps/>
      <w:sz w:val="20"/>
      <w:szCs w:val="21"/>
    </w:rPr>
  </w:style>
  <w:style w:type="paragraph" w:styleId="TOC5">
    <w:name w:val="toc 5"/>
    <w:basedOn w:val="Normal"/>
    <w:autoRedefine/>
    <w:uiPriority w:val="39"/>
    <w:rsid w:val="00EF7BAC"/>
    <w:rPr>
      <w:rFonts w:ascii="Arial Narrow" w:hAnsi="Arial Narrow"/>
      <w:caps/>
      <w:sz w:val="20"/>
      <w:szCs w:val="21"/>
    </w:rPr>
  </w:style>
  <w:style w:type="paragraph" w:styleId="TOC6">
    <w:name w:val="toc 6"/>
    <w:basedOn w:val="Normal"/>
    <w:next w:val="Normal"/>
    <w:autoRedefine/>
    <w:uiPriority w:val="39"/>
    <w:rsid w:val="00EF7BAC"/>
    <w:pPr>
      <w:ind w:left="1200"/>
    </w:pPr>
    <w:rPr>
      <w:szCs w:val="21"/>
    </w:rPr>
  </w:style>
  <w:style w:type="paragraph" w:styleId="TOC7">
    <w:name w:val="toc 7"/>
    <w:basedOn w:val="Normal"/>
    <w:next w:val="Normal"/>
    <w:autoRedefine/>
    <w:uiPriority w:val="39"/>
    <w:rsid w:val="00EF7BAC"/>
    <w:pPr>
      <w:ind w:left="1440"/>
    </w:pPr>
    <w:rPr>
      <w:szCs w:val="21"/>
    </w:rPr>
  </w:style>
  <w:style w:type="paragraph" w:styleId="TOC8">
    <w:name w:val="toc 8"/>
    <w:basedOn w:val="Normal"/>
    <w:next w:val="Normal"/>
    <w:autoRedefine/>
    <w:uiPriority w:val="39"/>
    <w:rsid w:val="00EF7BAC"/>
    <w:pPr>
      <w:ind w:left="1680"/>
    </w:pPr>
    <w:rPr>
      <w:szCs w:val="21"/>
    </w:rPr>
  </w:style>
  <w:style w:type="paragraph" w:styleId="TOC9">
    <w:name w:val="toc 9"/>
    <w:basedOn w:val="Normal"/>
    <w:next w:val="Normal"/>
    <w:autoRedefine/>
    <w:uiPriority w:val="39"/>
    <w:rsid w:val="00EF7BAC"/>
    <w:pPr>
      <w:ind w:left="1920"/>
    </w:pPr>
    <w:rPr>
      <w:szCs w:val="21"/>
    </w:rPr>
  </w:style>
  <w:style w:type="character" w:styleId="Hyperlink">
    <w:name w:val="Hyperlink"/>
    <w:uiPriority w:val="99"/>
    <w:rsid w:val="00EF7BAC"/>
    <w:rPr>
      <w:color w:val="0000FF"/>
      <w:u w:val="single"/>
    </w:rPr>
  </w:style>
  <w:style w:type="paragraph" w:styleId="BodyText2">
    <w:name w:val="Body Text 2"/>
    <w:basedOn w:val="Normal"/>
    <w:link w:val="BodyText2Char"/>
    <w:rsid w:val="00EF7BAC"/>
    <w:pPr>
      <w:ind w:right="108"/>
    </w:pPr>
    <w:rPr>
      <w:rFonts w:eastAsia="MS Mincho"/>
      <w:szCs w:val="22"/>
    </w:rPr>
  </w:style>
  <w:style w:type="character" w:customStyle="1" w:styleId="BodyText2Char">
    <w:name w:val="Body Text 2 Char"/>
    <w:basedOn w:val="DefaultParagraphFont"/>
    <w:link w:val="BodyText2"/>
    <w:rsid w:val="00EF7BAC"/>
    <w:rPr>
      <w:rFonts w:ascii="Arial" w:eastAsia="MS Mincho" w:hAnsi="Arial" w:cs="Times New Roman"/>
    </w:rPr>
  </w:style>
  <w:style w:type="paragraph" w:styleId="BodyText3">
    <w:name w:val="Body Text 3"/>
    <w:basedOn w:val="BodyText2"/>
    <w:link w:val="BodyText3Char"/>
    <w:rsid w:val="00EF7BAC"/>
  </w:style>
  <w:style w:type="character" w:customStyle="1" w:styleId="BodyText3Char">
    <w:name w:val="Body Text 3 Char"/>
    <w:basedOn w:val="DefaultParagraphFont"/>
    <w:link w:val="BodyText3"/>
    <w:rsid w:val="00EF7BAC"/>
    <w:rPr>
      <w:rFonts w:ascii="Arial" w:eastAsia="MS Mincho" w:hAnsi="Arial" w:cs="Times New Roman"/>
    </w:rPr>
  </w:style>
  <w:style w:type="character" w:styleId="CommentReference">
    <w:name w:val="annotation reference"/>
    <w:rsid w:val="00EF7BAC"/>
    <w:rPr>
      <w:sz w:val="16"/>
      <w:szCs w:val="16"/>
    </w:rPr>
  </w:style>
  <w:style w:type="paragraph" w:styleId="CommentText">
    <w:name w:val="annotation text"/>
    <w:basedOn w:val="Normal"/>
    <w:link w:val="CommentTextChar"/>
    <w:uiPriority w:val="99"/>
    <w:rsid w:val="00EF7BAC"/>
    <w:rPr>
      <w:sz w:val="20"/>
      <w:szCs w:val="20"/>
    </w:rPr>
  </w:style>
  <w:style w:type="character" w:customStyle="1" w:styleId="CommentTextChar">
    <w:name w:val="Comment Text Char"/>
    <w:basedOn w:val="DefaultParagraphFont"/>
    <w:link w:val="CommentText"/>
    <w:uiPriority w:val="99"/>
    <w:rsid w:val="00EF7BAC"/>
    <w:rPr>
      <w:rFonts w:ascii="Arial" w:eastAsia="Times New Roman" w:hAnsi="Arial" w:cs="Times New Roman"/>
      <w:sz w:val="20"/>
      <w:szCs w:val="20"/>
    </w:rPr>
  </w:style>
  <w:style w:type="paragraph" w:customStyle="1" w:styleId="Style0">
    <w:name w:val="Style0"/>
    <w:rsid w:val="00EF7BAC"/>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EF7BAC"/>
    <w:rPr>
      <w:color w:val="800080"/>
      <w:u w:val="single"/>
    </w:rPr>
  </w:style>
  <w:style w:type="paragraph" w:styleId="Title">
    <w:name w:val="Title"/>
    <w:basedOn w:val="Normal"/>
    <w:link w:val="TitleChar"/>
    <w:qFormat/>
    <w:rsid w:val="00EF7BAC"/>
    <w:pPr>
      <w:autoSpaceDE w:val="0"/>
      <w:autoSpaceDN w:val="0"/>
      <w:adjustRightInd w:val="0"/>
      <w:jc w:val="center"/>
    </w:pPr>
    <w:rPr>
      <w:rFonts w:cs="Arial"/>
      <w:b/>
      <w:bCs/>
    </w:rPr>
  </w:style>
  <w:style w:type="character" w:customStyle="1" w:styleId="TitleChar">
    <w:name w:val="Title Char"/>
    <w:basedOn w:val="DefaultParagraphFont"/>
    <w:link w:val="Title"/>
    <w:rsid w:val="00EF7BAC"/>
    <w:rPr>
      <w:rFonts w:ascii="Arial" w:eastAsia="Times New Roman" w:hAnsi="Arial" w:cs="Arial"/>
      <w:b/>
      <w:bCs/>
      <w:szCs w:val="24"/>
    </w:rPr>
  </w:style>
  <w:style w:type="paragraph" w:styleId="PlainText">
    <w:name w:val="Plain Text"/>
    <w:basedOn w:val="Normal"/>
    <w:link w:val="PlainTextChar"/>
    <w:uiPriority w:val="99"/>
    <w:rsid w:val="00EF7BAC"/>
    <w:rPr>
      <w:szCs w:val="22"/>
      <w:lang w:val="x-none" w:eastAsia="x-none"/>
    </w:rPr>
  </w:style>
  <w:style w:type="character" w:customStyle="1" w:styleId="PlainTextChar">
    <w:name w:val="Plain Text Char"/>
    <w:basedOn w:val="DefaultParagraphFont"/>
    <w:link w:val="PlainText"/>
    <w:uiPriority w:val="99"/>
    <w:rsid w:val="00EF7BAC"/>
    <w:rPr>
      <w:rFonts w:ascii="Arial" w:eastAsia="Times New Roman" w:hAnsi="Arial" w:cs="Times New Roman"/>
      <w:lang w:val="x-none" w:eastAsia="x-none"/>
    </w:rPr>
  </w:style>
  <w:style w:type="paragraph" w:customStyle="1" w:styleId="TxBrp2">
    <w:name w:val="TxBr_p2"/>
    <w:basedOn w:val="Normal"/>
    <w:rsid w:val="00EF7BAC"/>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EF7BAC"/>
    <w:pPr>
      <w:overflowPunct w:val="0"/>
      <w:autoSpaceDE w:val="0"/>
      <w:autoSpaceDN w:val="0"/>
      <w:adjustRightInd w:val="0"/>
      <w:jc w:val="center"/>
      <w:textAlignment w:val="baseline"/>
    </w:pPr>
    <w:rPr>
      <w:b/>
      <w:sz w:val="20"/>
      <w:szCs w:val="20"/>
    </w:rPr>
  </w:style>
  <w:style w:type="character" w:customStyle="1" w:styleId="SubtitleChar">
    <w:name w:val="Subtitle Char"/>
    <w:basedOn w:val="DefaultParagraphFont"/>
    <w:link w:val="Subtitle"/>
    <w:rsid w:val="00EF7BAC"/>
    <w:rPr>
      <w:rFonts w:ascii="Arial" w:eastAsia="Times New Roman" w:hAnsi="Arial" w:cs="Times New Roman"/>
      <w:b/>
      <w:sz w:val="20"/>
      <w:szCs w:val="20"/>
    </w:rPr>
  </w:style>
  <w:style w:type="paragraph" w:styleId="BalloonText">
    <w:name w:val="Balloon Text"/>
    <w:basedOn w:val="Normal"/>
    <w:link w:val="BalloonTextChar"/>
    <w:semiHidden/>
    <w:rsid w:val="00EF7BAC"/>
    <w:rPr>
      <w:rFonts w:ascii="Tahoma" w:hAnsi="Tahoma" w:cs="Tahoma"/>
      <w:sz w:val="16"/>
      <w:szCs w:val="16"/>
    </w:rPr>
  </w:style>
  <w:style w:type="character" w:customStyle="1" w:styleId="BalloonTextChar">
    <w:name w:val="Balloon Text Char"/>
    <w:basedOn w:val="DefaultParagraphFont"/>
    <w:link w:val="BalloonText"/>
    <w:semiHidden/>
    <w:rsid w:val="00EF7BAC"/>
    <w:rPr>
      <w:rFonts w:ascii="Tahoma" w:eastAsia="Times New Roman" w:hAnsi="Tahoma" w:cs="Tahoma"/>
      <w:sz w:val="16"/>
      <w:szCs w:val="16"/>
    </w:rPr>
  </w:style>
  <w:style w:type="table" w:styleId="TableGrid">
    <w:name w:val="Table Grid"/>
    <w:basedOn w:val="TableNormal"/>
    <w:uiPriority w:val="39"/>
    <w:rsid w:val="00EF7BA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EF7BAC"/>
    <w:rPr>
      <w:b/>
      <w:bCs/>
    </w:rPr>
  </w:style>
  <w:style w:type="character" w:customStyle="1" w:styleId="CommentSubjectChar">
    <w:name w:val="Comment Subject Char"/>
    <w:basedOn w:val="CommentTextChar"/>
    <w:link w:val="CommentSubject"/>
    <w:semiHidden/>
    <w:rsid w:val="00EF7BAC"/>
    <w:rPr>
      <w:rFonts w:ascii="Arial" w:eastAsia="Times New Roman" w:hAnsi="Arial" w:cs="Times New Roman"/>
      <w:b/>
      <w:bCs/>
      <w:sz w:val="20"/>
      <w:szCs w:val="20"/>
    </w:rPr>
  </w:style>
  <w:style w:type="paragraph" w:styleId="DocumentMap">
    <w:name w:val="Document Map"/>
    <w:basedOn w:val="Normal"/>
    <w:link w:val="DocumentMapChar"/>
    <w:semiHidden/>
    <w:rsid w:val="00EF7BAC"/>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EF7BAC"/>
    <w:rPr>
      <w:rFonts w:ascii="Tahoma" w:eastAsia="Times New Roman" w:hAnsi="Tahoma" w:cs="Tahoma"/>
      <w:sz w:val="20"/>
      <w:szCs w:val="20"/>
      <w:shd w:val="clear" w:color="auto" w:fill="000080"/>
    </w:rPr>
  </w:style>
  <w:style w:type="paragraph" w:styleId="NormalWeb">
    <w:name w:val="Normal (Web)"/>
    <w:basedOn w:val="Normal"/>
    <w:uiPriority w:val="99"/>
    <w:rsid w:val="00EF7BAC"/>
    <w:pPr>
      <w:spacing w:before="100" w:beforeAutospacing="1" w:after="100" w:afterAutospacing="1"/>
    </w:pPr>
  </w:style>
  <w:style w:type="character" w:styleId="Strong">
    <w:name w:val="Strong"/>
    <w:uiPriority w:val="22"/>
    <w:qFormat/>
    <w:rsid w:val="00EF7BAC"/>
    <w:rPr>
      <w:b/>
      <w:bCs/>
    </w:rPr>
  </w:style>
  <w:style w:type="character" w:customStyle="1" w:styleId="Heading3Char1">
    <w:name w:val="Heading 3 Char1"/>
    <w:aliases w:val="Heading 3 Char Char1"/>
    <w:rsid w:val="00EF7BAC"/>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EF7BAC"/>
    <w:rPr>
      <w:rFonts w:ascii="Verdana" w:hAnsi="Verdana"/>
      <w:sz w:val="20"/>
      <w:szCs w:val="20"/>
      <w:lang w:val="x-none" w:eastAsia="x-none"/>
    </w:rPr>
  </w:style>
  <w:style w:type="character" w:customStyle="1" w:styleId="FootnoteTextChar">
    <w:name w:val="Footnote Text Char"/>
    <w:basedOn w:val="DefaultParagraphFont"/>
    <w:link w:val="FootnoteText"/>
    <w:rsid w:val="00EF7BAC"/>
    <w:rPr>
      <w:rFonts w:ascii="Verdana" w:eastAsia="Times New Roman" w:hAnsi="Verdana" w:cs="Times New Roman"/>
      <w:sz w:val="20"/>
      <w:szCs w:val="20"/>
      <w:lang w:val="x-none" w:eastAsia="x-none"/>
    </w:rPr>
  </w:style>
  <w:style w:type="character" w:styleId="FootnoteReference">
    <w:name w:val="footnote reference"/>
    <w:unhideWhenUsed/>
    <w:rsid w:val="00EF7BAC"/>
    <w:rPr>
      <w:vertAlign w:val="superscript"/>
    </w:rPr>
  </w:style>
  <w:style w:type="paragraph" w:styleId="ListParagraph">
    <w:name w:val="List Paragraph"/>
    <w:aliases w:val="Bullet List,numbered,FooterText"/>
    <w:basedOn w:val="Normal"/>
    <w:link w:val="ListParagraphChar"/>
    <w:uiPriority w:val="1"/>
    <w:qFormat/>
    <w:rsid w:val="00EF7BAC"/>
    <w:pPr>
      <w:ind w:left="720"/>
    </w:pPr>
  </w:style>
  <w:style w:type="character" w:customStyle="1" w:styleId="ListParagraphChar">
    <w:name w:val="List Paragraph Char"/>
    <w:aliases w:val="Bullet List Char,numbered Char,FooterText Char"/>
    <w:link w:val="ListParagraph"/>
    <w:uiPriority w:val="34"/>
    <w:locked/>
    <w:rsid w:val="00EF7BAC"/>
    <w:rPr>
      <w:rFonts w:ascii="Arial" w:eastAsia="Times New Roman" w:hAnsi="Arial" w:cs="Times New Roman"/>
      <w:szCs w:val="24"/>
    </w:rPr>
  </w:style>
  <w:style w:type="paragraph" w:styleId="NoSpacing">
    <w:name w:val="No Spacing"/>
    <w:uiPriority w:val="1"/>
    <w:qFormat/>
    <w:rsid w:val="00EF7BAC"/>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EF7BAC"/>
    <w:pPr>
      <w:numPr>
        <w:numId w:val="1"/>
      </w:numPr>
      <w:contextualSpacing/>
    </w:pPr>
  </w:style>
  <w:style w:type="paragraph" w:styleId="TOCHeading">
    <w:name w:val="TOC Heading"/>
    <w:basedOn w:val="Heading1"/>
    <w:next w:val="Normal"/>
    <w:uiPriority w:val="39"/>
    <w:semiHidden/>
    <w:unhideWhenUsed/>
    <w:qFormat/>
    <w:rsid w:val="00EF7BA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EF7BAC"/>
    <w:pPr>
      <w:spacing w:after="0" w:line="240" w:lineRule="auto"/>
    </w:pPr>
    <w:rPr>
      <w:rFonts w:ascii="Times New Roman" w:eastAsia="Times New Roman" w:hAnsi="Times New Roman" w:cs="Times New Roman"/>
      <w:sz w:val="24"/>
      <w:szCs w:val="24"/>
    </w:rPr>
  </w:style>
  <w:style w:type="paragraph" w:customStyle="1" w:styleId="bodytext20">
    <w:name w:val="bodytext2"/>
    <w:basedOn w:val="Normal"/>
    <w:rsid w:val="00EF7BAC"/>
    <w:pPr>
      <w:spacing w:line="360" w:lineRule="auto"/>
    </w:pPr>
    <w:rPr>
      <w:spacing w:val="-4"/>
      <w:sz w:val="20"/>
      <w:szCs w:val="20"/>
    </w:rPr>
  </w:style>
  <w:style w:type="character" w:styleId="Emphasis">
    <w:name w:val="Emphasis"/>
    <w:basedOn w:val="DefaultParagraphFont"/>
    <w:qFormat/>
    <w:rsid w:val="00EF7BAC"/>
    <w:rPr>
      <w:i/>
      <w:iCs/>
    </w:rPr>
  </w:style>
  <w:style w:type="character" w:styleId="IntenseEmphasis">
    <w:name w:val="Intense Emphasis"/>
    <w:basedOn w:val="DefaultParagraphFont"/>
    <w:uiPriority w:val="21"/>
    <w:qFormat/>
    <w:rsid w:val="00EF7BAC"/>
    <w:rPr>
      <w:b/>
      <w:bCs/>
      <w:i/>
      <w:iCs/>
      <w:color w:val="5B9BD5" w:themeColor="accent1"/>
    </w:rPr>
  </w:style>
  <w:style w:type="paragraph" w:customStyle="1" w:styleId="Legal2Noindent">
    <w:name w:val="Legal 2 No indent"/>
    <w:basedOn w:val="Normal"/>
    <w:rsid w:val="00EF7BAC"/>
    <w:pPr>
      <w:widowControl w:val="0"/>
      <w:snapToGrid w:val="0"/>
      <w:spacing w:after="120"/>
      <w:ind w:left="360"/>
      <w:jc w:val="left"/>
    </w:pPr>
    <w:rPr>
      <w:rFonts w:ascii="Times New Roman" w:hAnsi="Times New Roman"/>
      <w:szCs w:val="20"/>
    </w:rPr>
  </w:style>
  <w:style w:type="character" w:customStyle="1" w:styleId="UnresolvedMention1">
    <w:name w:val="Unresolved Mention1"/>
    <w:basedOn w:val="DefaultParagraphFont"/>
    <w:uiPriority w:val="99"/>
    <w:semiHidden/>
    <w:unhideWhenUsed/>
    <w:rsid w:val="00151294"/>
    <w:rPr>
      <w:color w:val="605E5C"/>
      <w:shd w:val="clear" w:color="auto" w:fill="E1DFDD"/>
    </w:rPr>
  </w:style>
  <w:style w:type="character" w:customStyle="1" w:styleId="UnresolvedMention2">
    <w:name w:val="Unresolved Mention2"/>
    <w:basedOn w:val="DefaultParagraphFont"/>
    <w:uiPriority w:val="99"/>
    <w:semiHidden/>
    <w:unhideWhenUsed/>
    <w:rsid w:val="00A63772"/>
    <w:rPr>
      <w:color w:val="605E5C"/>
      <w:shd w:val="clear" w:color="auto" w:fill="E1DFDD"/>
    </w:rPr>
  </w:style>
  <w:style w:type="character" w:customStyle="1" w:styleId="UnresolvedMention3">
    <w:name w:val="Unresolved Mention3"/>
    <w:basedOn w:val="DefaultParagraphFont"/>
    <w:uiPriority w:val="99"/>
    <w:semiHidden/>
    <w:unhideWhenUsed/>
    <w:rsid w:val="006A32EA"/>
    <w:rPr>
      <w:color w:val="605E5C"/>
      <w:shd w:val="clear" w:color="auto" w:fill="E1DFDD"/>
    </w:rPr>
  </w:style>
  <w:style w:type="character" w:customStyle="1" w:styleId="UnresolvedMention4">
    <w:name w:val="Unresolved Mention4"/>
    <w:basedOn w:val="DefaultParagraphFont"/>
    <w:uiPriority w:val="99"/>
    <w:semiHidden/>
    <w:unhideWhenUsed/>
    <w:rsid w:val="00861FD5"/>
    <w:rPr>
      <w:color w:val="605E5C"/>
      <w:shd w:val="clear" w:color="auto" w:fill="E1DFDD"/>
    </w:rPr>
  </w:style>
  <w:style w:type="character" w:customStyle="1" w:styleId="UnresolvedMention5">
    <w:name w:val="Unresolved Mention5"/>
    <w:basedOn w:val="DefaultParagraphFont"/>
    <w:uiPriority w:val="99"/>
    <w:semiHidden/>
    <w:unhideWhenUsed/>
    <w:rsid w:val="005B5F90"/>
    <w:rPr>
      <w:color w:val="605E5C"/>
      <w:shd w:val="clear" w:color="auto" w:fill="E1DFDD"/>
    </w:rPr>
  </w:style>
  <w:style w:type="paragraph" w:customStyle="1" w:styleId="TableParagraph">
    <w:name w:val="Table Paragraph"/>
    <w:basedOn w:val="Normal"/>
    <w:uiPriority w:val="1"/>
    <w:qFormat/>
    <w:rsid w:val="005B5F90"/>
    <w:pPr>
      <w:widowControl w:val="0"/>
      <w:autoSpaceDE w:val="0"/>
      <w:autoSpaceDN w:val="0"/>
      <w:spacing w:line="234" w:lineRule="exact"/>
      <w:ind w:left="91"/>
      <w:jc w:val="left"/>
    </w:pPr>
    <w:rPr>
      <w:rFonts w:ascii="Garamond" w:eastAsia="Garamond" w:hAnsi="Garamond" w:cs="Garamond"/>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588337">
      <w:bodyDiv w:val="1"/>
      <w:marLeft w:val="0"/>
      <w:marRight w:val="0"/>
      <w:marTop w:val="0"/>
      <w:marBottom w:val="0"/>
      <w:divBdr>
        <w:top w:val="none" w:sz="0" w:space="0" w:color="auto"/>
        <w:left w:val="none" w:sz="0" w:space="0" w:color="auto"/>
        <w:bottom w:val="none" w:sz="0" w:space="0" w:color="auto"/>
        <w:right w:val="none" w:sz="0" w:space="0" w:color="auto"/>
      </w:divBdr>
    </w:div>
    <w:div w:id="150320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ate.nj.us/treasury/purchase/vendor.shtml" TargetMode="External"/><Relationship Id="rId18" Type="http://schemas.openxmlformats.org/officeDocument/2006/relationships/hyperlink" Target="file:///C:\Users\tyqdunn\AppData\Local\Microsoft\Windows\INetCache\Content.Outlook\9V7FSOS9\Africa.Nelson@treas.nj.gov" TargetMode="External"/><Relationship Id="rId26" Type="http://schemas.openxmlformats.org/officeDocument/2006/relationships/hyperlink" Target="https://www.state.nj.us/treasury/purchase/forms.shtml" TargetMode="External"/><Relationship Id="rId39" Type="http://schemas.openxmlformats.org/officeDocument/2006/relationships/hyperlink" Target="https://www.state.nj.us/treasury/purchase/vendor.shtml" TargetMode="External"/><Relationship Id="rId3" Type="http://schemas.openxmlformats.org/officeDocument/2006/relationships/styles" Target="styles.xml"/><Relationship Id="rId21" Type="http://schemas.openxmlformats.org/officeDocument/2006/relationships/footer" Target="footer2.xm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vendor.shtml"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njstart.gov" TargetMode="External"/><Relationship Id="rId17" Type="http://schemas.openxmlformats.org/officeDocument/2006/relationships/hyperlink" Target="https://www.state.nj.us/treasury/purchase/vendor.shtml" TargetMode="External"/><Relationship Id="rId25" Type="http://schemas.openxmlformats.org/officeDocument/2006/relationships/hyperlink" Target="https://www.state.nj.us/treasury/purchase/ethics.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mailto:NJSupplierReports@treas.nj.gov" TargetMode="External"/><Relationship Id="rId46" Type="http://schemas.openxmlformats.org/officeDocument/2006/relationships/hyperlink" Target="http://www.nj.gov/treasury/purchase/forms/AA_%20Supplement.pdf" TargetMode="External"/><Relationship Id="rId2" Type="http://schemas.openxmlformats.org/officeDocument/2006/relationships/numbering" Target="numbering.xml"/><Relationship Id="rId16" Type="http://schemas.openxmlformats.org/officeDocument/2006/relationships/hyperlink" Target="https://www.state.nj.us/treasury/purchase/vendor.shtml" TargetMode="External"/><Relationship Id="rId20" Type="http://schemas.openxmlformats.org/officeDocument/2006/relationships/footer" Target="footer1.xml"/><Relationship Id="rId29" Type="http://schemas.openxmlformats.org/officeDocument/2006/relationships/hyperlink" Target="https://www.state.nj.us/treasury/purchase/vendor.shtml" TargetMode="External"/><Relationship Id="rId41" Type="http://schemas.openxmlformats.org/officeDocument/2006/relationships/hyperlink" Target="http://www.state.nj.us/treasury/purchase/forms/eo134/Chapter5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jstart.gov" TargetMode="External"/><Relationship Id="rId24" Type="http://schemas.openxmlformats.org/officeDocument/2006/relationships/hyperlink" Target="https://www.state.nj.us/treasury/purchase/vendor.shtml" TargetMode="External"/><Relationship Id="rId32" Type="http://schemas.openxmlformats.org/officeDocument/2006/relationships/hyperlink" Target="http://www.state.nj.us/treasury/revenue/busregcert.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www.state.nj.us/treasury/purchase/forms/eo134/Chapter51.pdf" TargetMode="External"/><Relationship Id="rId45" Type="http://schemas.openxmlformats.org/officeDocument/2006/relationships/hyperlink" Target="https://www.state.nj.us/treasury/purchase/vendor.shtml" TargetMode="External"/><Relationship Id="rId5" Type="http://schemas.openxmlformats.org/officeDocument/2006/relationships/webSettings" Target="webSettings.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s://www.state.nj.us/treasury/purchase/vendor.shtml" TargetMode="External"/><Relationship Id="rId49" Type="http://schemas.microsoft.com/office/2011/relationships/people" Target="people.xml"/><Relationship Id="rId10" Type="http://schemas.openxmlformats.org/officeDocument/2006/relationships/hyperlink" Target="https://www.state.nj.us/treasury/purchase/vendor.shtml" TargetMode="External"/><Relationship Id="rId19" Type="http://schemas.openxmlformats.org/officeDocument/2006/relationships/hyperlink" Target="https://www.state.nj.us/nj/about/facts/holidays/"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forms.shtml" TargetMode="External"/><Relationship Id="rId4" Type="http://schemas.openxmlformats.org/officeDocument/2006/relationships/settings" Target="settings.xml"/><Relationship Id="rId9" Type="http://schemas.openxmlformats.org/officeDocument/2006/relationships/hyperlink" Target="http://www.njstart.gov" TargetMode="External"/><Relationship Id="rId14" Type="http://schemas.openxmlformats.org/officeDocument/2006/relationships/hyperlink" Target="mailto:njstart@treas.nj.gov" TargetMode="External"/><Relationship Id="rId22" Type="http://schemas.openxmlformats.org/officeDocument/2006/relationships/hyperlink" Target="https://www.state.nj.us/treasury/purchase/forms.shtml"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7E34E-8907-4C69-BC56-5EF8CDA83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95</Pages>
  <Words>57191</Words>
  <Characters>325994</Characters>
  <Application>Microsoft Office Word</Application>
  <DocSecurity>0</DocSecurity>
  <Lines>2716</Lines>
  <Paragraphs>764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382421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Rubi, Christopher</dc:creator>
  <cp:keywords/>
  <dc:description/>
  <cp:lastModifiedBy>Regan, Rory</cp:lastModifiedBy>
  <cp:revision>11</cp:revision>
  <cp:lastPrinted>2020-04-20T14:29:00Z</cp:lastPrinted>
  <dcterms:created xsi:type="dcterms:W3CDTF">2020-12-18T14:21:00Z</dcterms:created>
  <dcterms:modified xsi:type="dcterms:W3CDTF">2020-12-18T16:58:00Z</dcterms:modified>
</cp:coreProperties>
</file>