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6BC90"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570FEF5C" wp14:editId="195E802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1FBCCAF0" w14:textId="77777777" w:rsidR="005D7989" w:rsidRPr="00A93B73" w:rsidRDefault="00F951A0" w:rsidP="005D7989">
      <w:pPr>
        <w:spacing w:line="300" w:lineRule="auto"/>
        <w:ind w:right="187"/>
        <w:rPr>
          <w:rFonts w:ascii="Garamond" w:hAnsi="Garamond"/>
          <w:b/>
          <w:sz w:val="52"/>
          <w:szCs w:val="52"/>
        </w:rPr>
      </w:pPr>
      <w:r w:rsidRPr="007C753E">
        <w:rPr>
          <w:rFonts w:ascii="Garamond" w:hAnsi="Garamond" w:cs="Arial"/>
          <w:b/>
          <w:bCs/>
          <w:sz w:val="52"/>
          <w:szCs w:val="52"/>
        </w:rPr>
        <w:t xml:space="preserve">Bid </w:t>
      </w:r>
      <w:r w:rsidR="0024470A" w:rsidRPr="007C753E">
        <w:rPr>
          <w:rFonts w:ascii="Garamond" w:hAnsi="Garamond" w:cs="Arial"/>
          <w:b/>
          <w:bCs/>
          <w:sz w:val="52"/>
          <w:szCs w:val="52"/>
        </w:rPr>
        <w:t>Sol</w:t>
      </w:r>
      <w:r w:rsidR="0024470A" w:rsidRPr="008B7E53">
        <w:rPr>
          <w:rFonts w:ascii="Garamond" w:hAnsi="Garamond" w:cs="Arial"/>
          <w:b/>
          <w:bCs/>
          <w:sz w:val="52"/>
          <w:szCs w:val="52"/>
        </w:rPr>
        <w:t xml:space="preserve">icitation </w:t>
      </w:r>
      <w:r w:rsidRPr="008B7E53">
        <w:rPr>
          <w:rFonts w:ascii="Garamond" w:hAnsi="Garamond" w:cs="Arial"/>
          <w:b/>
          <w:bCs/>
          <w:sz w:val="52"/>
          <w:szCs w:val="52"/>
        </w:rPr>
        <w:t>#</w:t>
      </w:r>
      <w:r w:rsidR="005D7989" w:rsidRPr="008B7E53">
        <w:rPr>
          <w:rFonts w:ascii="Garamond" w:hAnsi="Garamond" w:cs="Arial"/>
          <w:b/>
          <w:bCs/>
          <w:sz w:val="52"/>
          <w:szCs w:val="52"/>
        </w:rPr>
        <w:tab/>
      </w:r>
      <w:r w:rsidR="008B7E53">
        <w:rPr>
          <w:rFonts w:ascii="Garamond" w:hAnsi="Garamond" w:cs="Arial"/>
          <w:b/>
          <w:bCs/>
          <w:sz w:val="52"/>
          <w:szCs w:val="52"/>
        </w:rPr>
        <w:t>20</w:t>
      </w:r>
      <w:r w:rsidR="00FB4D68" w:rsidRPr="00A93B73">
        <w:rPr>
          <w:rFonts w:ascii="Garamond" w:hAnsi="Garamond" w:cs="Arial"/>
          <w:b/>
          <w:bCs/>
          <w:sz w:val="52"/>
          <w:szCs w:val="52"/>
        </w:rPr>
        <w:t>DP</w:t>
      </w:r>
      <w:r w:rsidR="00291522">
        <w:rPr>
          <w:rFonts w:ascii="Garamond" w:hAnsi="Garamond" w:cs="Arial"/>
          <w:b/>
          <w:bCs/>
          <w:sz w:val="52"/>
          <w:szCs w:val="52"/>
        </w:rPr>
        <w:t>P00553</w:t>
      </w:r>
    </w:p>
    <w:tbl>
      <w:tblPr>
        <w:tblW w:w="9360" w:type="dxa"/>
        <w:tblInd w:w="108" w:type="dxa"/>
        <w:tblLook w:val="01E0" w:firstRow="1" w:lastRow="1" w:firstColumn="1" w:lastColumn="1" w:noHBand="0" w:noVBand="0"/>
      </w:tblPr>
      <w:tblGrid>
        <w:gridCol w:w="1080"/>
        <w:gridCol w:w="8280"/>
      </w:tblGrid>
      <w:tr w:rsidR="00770C95" w:rsidRPr="00370188" w14:paraId="456A6C31" w14:textId="77777777" w:rsidTr="00770C95">
        <w:tc>
          <w:tcPr>
            <w:tcW w:w="1080" w:type="dxa"/>
            <w:shd w:val="clear" w:color="auto" w:fill="auto"/>
          </w:tcPr>
          <w:p w14:paraId="28C21EDF" w14:textId="77777777" w:rsidR="00770C95" w:rsidRPr="00A93B73" w:rsidRDefault="00770C95" w:rsidP="00370188">
            <w:pPr>
              <w:ind w:left="-108" w:right="5"/>
              <w:jc w:val="center"/>
              <w:rPr>
                <w:rFonts w:ascii="Garamond" w:hAnsi="Garamond"/>
                <w:sz w:val="44"/>
                <w:szCs w:val="44"/>
              </w:rPr>
            </w:pPr>
            <w:r w:rsidRPr="00A93B73">
              <w:rPr>
                <w:rFonts w:ascii="Garamond" w:hAnsi="Garamond" w:cs="Arial"/>
                <w:b/>
                <w:bCs/>
                <w:sz w:val="44"/>
                <w:szCs w:val="44"/>
              </w:rPr>
              <w:t>For:</w:t>
            </w:r>
          </w:p>
        </w:tc>
        <w:tc>
          <w:tcPr>
            <w:tcW w:w="8280" w:type="dxa"/>
          </w:tcPr>
          <w:p w14:paraId="3A272801" w14:textId="77777777" w:rsidR="00B3793A" w:rsidRPr="00AD3D8E" w:rsidRDefault="00BC6088" w:rsidP="00526222">
            <w:pPr>
              <w:ind w:left="-108"/>
              <w:rPr>
                <w:rFonts w:ascii="Garamond" w:hAnsi="Garamond"/>
                <w:sz w:val="44"/>
                <w:szCs w:val="44"/>
              </w:rPr>
            </w:pPr>
            <w:r w:rsidRPr="003D2F84">
              <w:rPr>
                <w:rFonts w:ascii="Garamond" w:hAnsi="Garamond"/>
                <w:sz w:val="44"/>
                <w:szCs w:val="44"/>
              </w:rPr>
              <w:t>T#</w:t>
            </w:r>
            <w:r w:rsidR="000E1AA8" w:rsidRPr="003D2F84">
              <w:rPr>
                <w:rFonts w:ascii="Garamond" w:hAnsi="Garamond"/>
                <w:sz w:val="44"/>
                <w:szCs w:val="44"/>
              </w:rPr>
              <w:t>31</w:t>
            </w:r>
            <w:r w:rsidR="00291522">
              <w:rPr>
                <w:rFonts w:ascii="Garamond" w:hAnsi="Garamond"/>
                <w:sz w:val="44"/>
                <w:szCs w:val="44"/>
              </w:rPr>
              <w:t>21</w:t>
            </w:r>
            <w:r w:rsidRPr="003D2F84">
              <w:rPr>
                <w:rFonts w:ascii="Garamond" w:hAnsi="Garamond"/>
                <w:sz w:val="44"/>
                <w:szCs w:val="44"/>
              </w:rPr>
              <w:t xml:space="preserve"> -</w:t>
            </w:r>
            <w:r w:rsidRPr="00A93B73">
              <w:rPr>
                <w:rFonts w:ascii="Garamond" w:hAnsi="Garamond"/>
                <w:sz w:val="44"/>
                <w:szCs w:val="44"/>
              </w:rPr>
              <w:t xml:space="preserve"> </w:t>
            </w:r>
            <w:r w:rsidR="000C53D5" w:rsidRPr="00A93B73">
              <w:rPr>
                <w:rFonts w:ascii="Garamond" w:hAnsi="Garamond"/>
                <w:sz w:val="44"/>
                <w:szCs w:val="44"/>
              </w:rPr>
              <w:t>Software Reseller</w:t>
            </w:r>
            <w:r w:rsidR="00C3697E" w:rsidRPr="00A93B73">
              <w:rPr>
                <w:rFonts w:ascii="Garamond" w:hAnsi="Garamond"/>
                <w:sz w:val="44"/>
                <w:szCs w:val="44"/>
              </w:rPr>
              <w:t xml:space="preserve"> Services</w:t>
            </w:r>
          </w:p>
          <w:p w14:paraId="0B3683C9" w14:textId="77777777" w:rsidR="00770C95" w:rsidRPr="00AD3D8E" w:rsidRDefault="00770C95" w:rsidP="000C53D5">
            <w:pPr>
              <w:ind w:left="-108"/>
              <w:rPr>
                <w:rFonts w:ascii="Garamond" w:hAnsi="Garamond"/>
                <w:sz w:val="44"/>
                <w:szCs w:val="44"/>
              </w:rPr>
            </w:pPr>
          </w:p>
        </w:tc>
      </w:tr>
    </w:tbl>
    <w:p w14:paraId="1EC57A28"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680C4C35" w14:textId="77777777" w:rsidTr="00BB0762">
        <w:tc>
          <w:tcPr>
            <w:tcW w:w="5760" w:type="dxa"/>
            <w:tcBorders>
              <w:top w:val="thinThickSmallGap" w:sz="24" w:space="0" w:color="auto"/>
              <w:bottom w:val="single" w:sz="4" w:space="0" w:color="auto"/>
            </w:tcBorders>
            <w:shd w:val="clear" w:color="auto" w:fill="CCFFCC"/>
            <w:vAlign w:val="center"/>
          </w:tcPr>
          <w:p w14:paraId="18EC08A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3214CA6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62A4D1A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70CA126" w14:textId="77777777" w:rsidTr="00BB0762">
        <w:trPr>
          <w:trHeight w:val="720"/>
        </w:trPr>
        <w:tc>
          <w:tcPr>
            <w:tcW w:w="5760" w:type="dxa"/>
            <w:tcBorders>
              <w:top w:val="single" w:sz="4" w:space="0" w:color="auto"/>
            </w:tcBorders>
            <w:shd w:val="clear" w:color="auto" w:fill="auto"/>
            <w:vAlign w:val="center"/>
          </w:tcPr>
          <w:p w14:paraId="3AD48B36"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6ED570F" w14:textId="77777777" w:rsidR="00DC59A6" w:rsidRPr="00874DF2" w:rsidRDefault="00DC59A6" w:rsidP="007948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7948B8">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5A319604" w14:textId="77777777" w:rsidR="00DC59A6" w:rsidRPr="00840DF8" w:rsidRDefault="00E14BEB" w:rsidP="00576F34">
            <w:pPr>
              <w:ind w:right="180"/>
              <w:jc w:val="center"/>
              <w:rPr>
                <w:rFonts w:ascii="Garamond" w:hAnsi="Garamond" w:cs="Arial"/>
                <w:bCs/>
                <w:color w:val="000000"/>
              </w:rPr>
            </w:pPr>
            <w:r>
              <w:rPr>
                <w:rFonts w:ascii="Garamond" w:hAnsi="Garamond" w:cs="Arial"/>
                <w:bCs/>
                <w:color w:val="000000"/>
              </w:rPr>
              <w:t>August 3, 2020</w:t>
            </w:r>
          </w:p>
        </w:tc>
        <w:tc>
          <w:tcPr>
            <w:tcW w:w="1323" w:type="dxa"/>
            <w:tcBorders>
              <w:top w:val="single" w:sz="4" w:space="0" w:color="auto"/>
            </w:tcBorders>
            <w:shd w:val="clear" w:color="auto" w:fill="auto"/>
            <w:vAlign w:val="center"/>
          </w:tcPr>
          <w:p w14:paraId="3B5500CE"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20EFA85C" w14:textId="77777777" w:rsidTr="00BB0762">
        <w:trPr>
          <w:trHeight w:val="720"/>
        </w:trPr>
        <w:tc>
          <w:tcPr>
            <w:tcW w:w="5760" w:type="dxa"/>
            <w:shd w:val="clear" w:color="auto" w:fill="auto"/>
            <w:vAlign w:val="center"/>
          </w:tcPr>
          <w:p w14:paraId="4A8EFF21" w14:textId="77777777" w:rsidR="00DC59A6" w:rsidRDefault="001E7CB1" w:rsidP="00576F34">
            <w:pPr>
              <w:rPr>
                <w:rFonts w:ascii="Garamond" w:hAnsi="Garamond" w:cs="Arial"/>
                <w:b/>
                <w:bCs/>
                <w:color w:val="000000"/>
                <w:szCs w:val="20"/>
              </w:rPr>
            </w:pPr>
            <w:r w:rsidRPr="003D2F84">
              <w:rPr>
                <w:rFonts w:ascii="Garamond" w:hAnsi="Garamond" w:cs="Arial"/>
                <w:b/>
                <w:bCs/>
                <w:color w:val="000000"/>
                <w:szCs w:val="20"/>
              </w:rPr>
              <w:t>Optional</w:t>
            </w:r>
            <w:r w:rsidR="001151B4" w:rsidRPr="00A93B73">
              <w:rPr>
                <w:rFonts w:ascii="Garamond" w:hAnsi="Garamond" w:cs="Arial"/>
                <w:b/>
                <w:bCs/>
                <w:color w:val="000000"/>
                <w:szCs w:val="20"/>
              </w:rPr>
              <w:t xml:space="preserve"> </w:t>
            </w:r>
            <w:r w:rsidR="00C03061" w:rsidRPr="00A93B73">
              <w:rPr>
                <w:rFonts w:ascii="Garamond" w:hAnsi="Garamond" w:cs="Arial"/>
                <w:b/>
                <w:bCs/>
                <w:color w:val="000000"/>
                <w:szCs w:val="20"/>
              </w:rPr>
              <w:t>Pre</w:t>
            </w:r>
            <w:r w:rsidR="00C03061">
              <w:rPr>
                <w:rFonts w:ascii="Garamond" w:hAnsi="Garamond" w:cs="Arial"/>
                <w:b/>
                <w:bCs/>
                <w:color w:val="000000"/>
                <w:szCs w:val="20"/>
              </w:rPr>
              <w:t>-</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BE0E0D">
              <w:rPr>
                <w:rFonts w:ascii="Garamond" w:hAnsi="Garamond" w:cs="Arial"/>
                <w:b/>
                <w:bCs/>
                <w:color w:val="000000"/>
                <w:szCs w:val="20"/>
              </w:rPr>
              <w:t xml:space="preserve">Submission </w:t>
            </w:r>
            <w:r w:rsidR="001151B4">
              <w:rPr>
                <w:rFonts w:ascii="Garamond" w:hAnsi="Garamond" w:cs="Arial"/>
                <w:b/>
                <w:bCs/>
                <w:color w:val="000000"/>
                <w:szCs w:val="20"/>
              </w:rPr>
              <w:t xml:space="preserve">Conference </w:t>
            </w:r>
          </w:p>
          <w:p w14:paraId="6ADE6409" w14:textId="77777777" w:rsidR="00126FBC" w:rsidRPr="00126FBC" w:rsidRDefault="00126FBC" w:rsidP="007948B8">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7948B8">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2097" w:type="dxa"/>
            <w:shd w:val="clear" w:color="auto" w:fill="auto"/>
            <w:vAlign w:val="center"/>
          </w:tcPr>
          <w:p w14:paraId="70B09F4F" w14:textId="77777777" w:rsidR="00DC59A6" w:rsidRPr="000111D8" w:rsidRDefault="00E14BEB" w:rsidP="00576F34">
            <w:pPr>
              <w:ind w:right="180"/>
              <w:jc w:val="center"/>
              <w:rPr>
                <w:rFonts w:ascii="Garamond" w:hAnsi="Garamond"/>
              </w:rPr>
            </w:pPr>
            <w:r>
              <w:rPr>
                <w:rFonts w:ascii="Garamond" w:hAnsi="Garamond"/>
              </w:rPr>
              <w:t>July 20, 2020</w:t>
            </w:r>
          </w:p>
        </w:tc>
        <w:tc>
          <w:tcPr>
            <w:tcW w:w="1323" w:type="dxa"/>
            <w:shd w:val="clear" w:color="auto" w:fill="auto"/>
            <w:vAlign w:val="center"/>
          </w:tcPr>
          <w:p w14:paraId="42DC8539" w14:textId="77777777" w:rsidR="00DC59A6" w:rsidRPr="000227FE" w:rsidRDefault="00E14BEB"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C59A6" w:rsidRPr="00874DF2" w14:paraId="0F73D815" w14:textId="77777777" w:rsidTr="00BB0762">
        <w:trPr>
          <w:trHeight w:val="720"/>
        </w:trPr>
        <w:tc>
          <w:tcPr>
            <w:tcW w:w="5760" w:type="dxa"/>
            <w:shd w:val="clear" w:color="auto" w:fill="auto"/>
            <w:vAlign w:val="center"/>
          </w:tcPr>
          <w:p w14:paraId="251AA44B"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0A1DA70B" w14:textId="77777777" w:rsidR="00DC59A6" w:rsidRPr="00874DF2" w:rsidRDefault="00DC59A6" w:rsidP="007948B8">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7948B8">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97" w:type="dxa"/>
            <w:shd w:val="clear" w:color="auto" w:fill="auto"/>
            <w:vAlign w:val="center"/>
          </w:tcPr>
          <w:p w14:paraId="2E9E03A6" w14:textId="3E05BDC4" w:rsidR="00DC59A6" w:rsidRPr="00874DF2" w:rsidRDefault="00F0578B" w:rsidP="00576F34">
            <w:pPr>
              <w:ind w:right="180"/>
              <w:jc w:val="center"/>
              <w:rPr>
                <w:rFonts w:ascii="Garamond" w:hAnsi="Garamond" w:cs="Arial"/>
                <w:color w:val="000000"/>
              </w:rPr>
            </w:pPr>
            <w:ins w:id="0" w:author="Author">
              <w:del w:id="1" w:author="Author">
                <w:r w:rsidDel="00F73265">
                  <w:rPr>
                    <w:rFonts w:ascii="Garamond" w:hAnsi="Garamond" w:cs="Arial"/>
                    <w:color w:val="000000"/>
                  </w:rPr>
                  <w:delText>November 24, 2020</w:delText>
                </w:r>
              </w:del>
              <w:r w:rsidR="00F73265">
                <w:rPr>
                  <w:rFonts w:ascii="Garamond" w:hAnsi="Garamond" w:cs="Arial"/>
                  <w:color w:val="000000"/>
                </w:rPr>
                <w:t xml:space="preserve"> December 8, 2020</w:t>
              </w:r>
            </w:ins>
          </w:p>
        </w:tc>
        <w:tc>
          <w:tcPr>
            <w:tcW w:w="1323" w:type="dxa"/>
            <w:shd w:val="clear" w:color="auto" w:fill="auto"/>
            <w:vAlign w:val="center"/>
          </w:tcPr>
          <w:p w14:paraId="7EFEC90C"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A3567E1" w14:textId="77777777" w:rsidR="00DC59A6" w:rsidRDefault="00DC59A6" w:rsidP="00DC59A6">
      <w:pPr>
        <w:rPr>
          <w:rFonts w:ascii="Garamond" w:hAnsi="Garamond"/>
          <w:color w:val="000000"/>
        </w:rPr>
      </w:pPr>
    </w:p>
    <w:p w14:paraId="1DDF232B"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3" w:history="1">
        <w:r w:rsidR="00A2374E" w:rsidRPr="00FC49DE">
          <w:rPr>
            <w:rStyle w:val="Hyperlink"/>
            <w:rFonts w:ascii="Garamond" w:hAnsi="Garamond"/>
          </w:rPr>
          <w:t>www.njstart.gov</w:t>
        </w:r>
      </w:hyperlink>
      <w:r w:rsidRPr="00874DF2">
        <w:rPr>
          <w:rFonts w:ascii="Garamond" w:hAnsi="Garamond"/>
          <w:color w:val="000000"/>
        </w:rPr>
        <w:t>.</w:t>
      </w:r>
    </w:p>
    <w:p w14:paraId="1454E8D6" w14:textId="77777777" w:rsidR="00DC59A6"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24470A" w:rsidRPr="00370188" w14:paraId="5E8F7F81" w14:textId="77777777" w:rsidTr="0024470A">
        <w:trPr>
          <w:trHeight w:val="983"/>
        </w:trPr>
        <w:tc>
          <w:tcPr>
            <w:tcW w:w="6089" w:type="dxa"/>
            <w:shd w:val="clear" w:color="auto" w:fill="CCFFCC"/>
            <w:vAlign w:val="center"/>
          </w:tcPr>
          <w:p w14:paraId="187526C5" w14:textId="77777777" w:rsidR="0024470A" w:rsidRDefault="004C687B" w:rsidP="0024470A">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B91436">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b/>
                <w:color w:val="000000"/>
                <w:sz w:val="28"/>
                <w:szCs w:val="28"/>
              </w:rPr>
              <w:t>Small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Category</w:t>
            </w:r>
          </w:p>
          <w:p w14:paraId="615D22EA" w14:textId="77777777" w:rsidR="0024470A" w:rsidRPr="00981735" w:rsidRDefault="0024470A" w:rsidP="0024470A">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D11528F" w14:textId="77777777" w:rsidR="0024470A" w:rsidRPr="00981735" w:rsidRDefault="004C687B" w:rsidP="0024470A">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B91436">
                  <w:rPr>
                    <w:rFonts w:ascii="MS Gothic" w:eastAsia="MS Gothic" w:hAnsi="MS Gothic" w:cs="Segoe UI Symbol" w:hint="eastAsia"/>
                    <w:b/>
                    <w:color w:val="000000"/>
                    <w:sz w:val="24"/>
                  </w:rPr>
                  <w:t>☒</w:t>
                </w:r>
              </w:sdtContent>
            </w:sdt>
            <w:r w:rsidR="0024470A"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B91436">
                  <w:rPr>
                    <w:rFonts w:ascii="MS Gothic" w:eastAsia="MS Gothic" w:hAnsi="MS Gothic" w:cs="Segoe UI Symbol" w:hint="eastAsia"/>
                    <w:b/>
                    <w:color w:val="000000"/>
                    <w:sz w:val="24"/>
                  </w:rPr>
                  <w:t>☒</w:t>
                </w:r>
              </w:sdtContent>
            </w:sdt>
            <w:r w:rsidR="0024470A"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B91436">
                  <w:rPr>
                    <w:rFonts w:ascii="MS Gothic" w:eastAsia="MS Gothic" w:hAnsi="MS Gothic" w:cs="Segoe UI Symbol" w:hint="eastAsia"/>
                    <w:b/>
                    <w:color w:val="000000"/>
                    <w:sz w:val="24"/>
                  </w:rPr>
                  <w:t>☒</w:t>
                </w:r>
              </w:sdtContent>
            </w:sdt>
            <w:r w:rsidR="0024470A" w:rsidRPr="00981735">
              <w:rPr>
                <w:rFonts w:ascii="Garamond" w:hAnsi="Garamond" w:cs="Arial"/>
                <w:b/>
                <w:color w:val="000000"/>
                <w:sz w:val="24"/>
              </w:rPr>
              <w:t xml:space="preserve">  III</w:t>
            </w:r>
          </w:p>
          <w:p w14:paraId="2C9912D7" w14:textId="77777777" w:rsidR="0024470A" w:rsidRPr="00981735" w:rsidRDefault="0024470A" w:rsidP="0024470A">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774823F" w14:textId="77777777" w:rsidR="0024470A" w:rsidRPr="00981735" w:rsidRDefault="004C687B" w:rsidP="0024470A">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VI</w:t>
            </w:r>
          </w:p>
          <w:p w14:paraId="1BB570F2" w14:textId="77777777" w:rsidR="0024470A" w:rsidRPr="00D11F81" w:rsidRDefault="0024470A" w:rsidP="0024470A">
            <w:pPr>
              <w:jc w:val="left"/>
              <w:rPr>
                <w:rFonts w:ascii="Garamond" w:hAnsi="Garamond" w:cs="Arial"/>
                <w:b/>
                <w:color w:val="000000"/>
                <w:sz w:val="20"/>
                <w:szCs w:val="28"/>
              </w:rPr>
            </w:pPr>
          </w:p>
        </w:tc>
        <w:tc>
          <w:tcPr>
            <w:tcW w:w="2912" w:type="dxa"/>
            <w:vMerge w:val="restart"/>
            <w:shd w:val="clear" w:color="auto" w:fill="CCFFCC"/>
          </w:tcPr>
          <w:p w14:paraId="1ABAC763" w14:textId="77777777" w:rsidR="0024470A" w:rsidRPr="00370188" w:rsidRDefault="0024470A" w:rsidP="0024470A">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A7FE1C8" w14:textId="77777777" w:rsidR="0024470A" w:rsidRPr="00D11F81" w:rsidRDefault="0024470A" w:rsidP="0024470A">
            <w:pPr>
              <w:rPr>
                <w:rFonts w:ascii="Garamond" w:hAnsi="Garamond"/>
                <w:b/>
                <w:color w:val="000000"/>
                <w:sz w:val="20"/>
              </w:rPr>
            </w:pPr>
          </w:p>
          <w:p w14:paraId="67056DB3" w14:textId="77777777" w:rsidR="0024470A" w:rsidRPr="00370188" w:rsidRDefault="004C687B" w:rsidP="0024470A">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color w:val="000000"/>
              </w:rPr>
              <w:t>Not Applicable</w:t>
            </w:r>
          </w:p>
          <w:p w14:paraId="564E6722" w14:textId="77777777" w:rsidR="0024470A" w:rsidRPr="00370188" w:rsidRDefault="0024470A" w:rsidP="0024470A">
            <w:pPr>
              <w:rPr>
                <w:rFonts w:ascii="Garamond" w:hAnsi="Garamond"/>
                <w:b/>
                <w:color w:val="000000"/>
                <w:sz w:val="16"/>
                <w:szCs w:val="16"/>
              </w:rPr>
            </w:pPr>
          </w:p>
          <w:p w14:paraId="18D76DE7" w14:textId="77777777" w:rsidR="0024470A" w:rsidRPr="00370188" w:rsidRDefault="004C687B" w:rsidP="0024470A">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Entire </w:t>
            </w:r>
            <w:r w:rsidR="0024470A">
              <w:rPr>
                <w:rFonts w:ascii="Garamond" w:hAnsi="Garamond" w:cs="Arial"/>
                <w:color w:val="000000"/>
              </w:rPr>
              <w:t xml:space="preserve">Blanket P.O. </w:t>
            </w:r>
          </w:p>
          <w:p w14:paraId="1B9FF5A3" w14:textId="77777777" w:rsidR="0024470A" w:rsidRPr="00370188" w:rsidRDefault="0024470A" w:rsidP="0024470A">
            <w:pPr>
              <w:rPr>
                <w:rFonts w:ascii="Garamond" w:hAnsi="Garamond"/>
                <w:b/>
                <w:color w:val="000000"/>
                <w:sz w:val="18"/>
                <w:szCs w:val="18"/>
                <w:highlight w:val="yellow"/>
              </w:rPr>
            </w:pPr>
          </w:p>
          <w:p w14:paraId="629F22F6" w14:textId="77777777" w:rsidR="0024470A" w:rsidRPr="00370188" w:rsidRDefault="004C687B" w:rsidP="0024470A">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B91436">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Partial </w:t>
            </w:r>
            <w:r w:rsidR="0024470A">
              <w:rPr>
                <w:rFonts w:ascii="Garamond" w:hAnsi="Garamond" w:cs="Arial"/>
                <w:color w:val="000000"/>
              </w:rPr>
              <w:t xml:space="preserve">Blanket P.O. </w:t>
            </w:r>
          </w:p>
          <w:p w14:paraId="0E0D32C7" w14:textId="77777777" w:rsidR="0024470A" w:rsidRPr="00370188" w:rsidRDefault="0024470A" w:rsidP="0024470A">
            <w:pPr>
              <w:rPr>
                <w:rFonts w:ascii="Garamond" w:hAnsi="Garamond"/>
                <w:b/>
                <w:color w:val="000000"/>
                <w:sz w:val="16"/>
                <w:szCs w:val="16"/>
              </w:rPr>
            </w:pPr>
          </w:p>
          <w:p w14:paraId="2B61B5FD" w14:textId="77777777" w:rsidR="0024470A" w:rsidRPr="009C4C25" w:rsidRDefault="004C687B" w:rsidP="0024470A">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 </w:t>
            </w:r>
            <w:r w:rsidR="0024470A" w:rsidRPr="00C93A15">
              <w:rPr>
                <w:rFonts w:ascii="Garamond" w:hAnsi="Garamond" w:cs="Arial"/>
              </w:rPr>
              <w:t>Subcontracting Only</w:t>
            </w:r>
          </w:p>
        </w:tc>
      </w:tr>
      <w:tr w:rsidR="0024470A" w:rsidRPr="00370188" w14:paraId="5212E528" w14:textId="77777777" w:rsidTr="0024470A">
        <w:trPr>
          <w:trHeight w:val="983"/>
        </w:trPr>
        <w:tc>
          <w:tcPr>
            <w:tcW w:w="6089" w:type="dxa"/>
            <w:shd w:val="clear" w:color="auto" w:fill="CCFFCC"/>
            <w:vAlign w:val="center"/>
          </w:tcPr>
          <w:p w14:paraId="421B547A" w14:textId="77777777" w:rsidR="0024470A" w:rsidRPr="001C0F5D" w:rsidRDefault="004C687B" w:rsidP="0024470A">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Pr>
                <w:rFonts w:ascii="Garamond" w:hAnsi="Garamond" w:cs="Arial"/>
                <w:b/>
                <w:color w:val="000000"/>
                <w:sz w:val="28"/>
                <w:szCs w:val="28"/>
              </w:rPr>
              <w:t>Disabled Veteran-Owned</w:t>
            </w:r>
            <w:r w:rsidR="0024470A" w:rsidRPr="00370188">
              <w:rPr>
                <w:rFonts w:ascii="Garamond" w:hAnsi="Garamond" w:cs="Arial"/>
                <w:b/>
                <w:color w:val="000000"/>
                <w:sz w:val="28"/>
                <w:szCs w:val="28"/>
              </w:rPr>
              <w:t xml:space="preserve">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p>
        </w:tc>
        <w:tc>
          <w:tcPr>
            <w:tcW w:w="2912" w:type="dxa"/>
            <w:vMerge/>
            <w:shd w:val="clear" w:color="auto" w:fill="CCFFCC"/>
          </w:tcPr>
          <w:p w14:paraId="2D849347" w14:textId="77777777" w:rsidR="0024470A" w:rsidRPr="00370188" w:rsidRDefault="0024470A" w:rsidP="0024470A">
            <w:pPr>
              <w:jc w:val="center"/>
              <w:rPr>
                <w:rFonts w:ascii="Garamond" w:hAnsi="Garamond" w:cs="Arial"/>
                <w:b/>
                <w:color w:val="000000"/>
                <w:sz w:val="28"/>
                <w:szCs w:val="28"/>
              </w:rPr>
            </w:pPr>
          </w:p>
        </w:tc>
      </w:tr>
    </w:tbl>
    <w:p w14:paraId="39EE0B9E" w14:textId="77777777" w:rsidR="00DC59A6" w:rsidRPr="00264A45" w:rsidRDefault="00DC59A6" w:rsidP="002766BB">
      <w:pPr>
        <w:rPr>
          <w:rFonts w:ascii="Garamond" w:hAnsi="Garamond" w:cs="Arial"/>
          <w:color w:val="000000"/>
          <w:sz w:val="2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24470A" w14:paraId="1E56B538" w14:textId="77777777" w:rsidTr="0024470A">
        <w:tc>
          <w:tcPr>
            <w:tcW w:w="4765" w:type="dxa"/>
          </w:tcPr>
          <w:p w14:paraId="7C408F4D" w14:textId="77777777" w:rsidR="0024470A" w:rsidRPr="00512D0D" w:rsidRDefault="0024470A" w:rsidP="0024470A">
            <w:pPr>
              <w:rPr>
                <w:rFonts w:ascii="Garamond" w:hAnsi="Garamond" w:cs="Arial"/>
                <w:bCs/>
                <w:color w:val="000000"/>
                <w:u w:val="single"/>
              </w:rPr>
            </w:pPr>
            <w:r w:rsidRPr="00512D0D">
              <w:rPr>
                <w:rFonts w:ascii="Garamond" w:hAnsi="Garamond" w:cs="Arial"/>
                <w:bCs/>
                <w:color w:val="000000"/>
                <w:u w:val="single"/>
              </w:rPr>
              <w:t>Bid Solicitation Issued By:</w:t>
            </w:r>
          </w:p>
          <w:p w14:paraId="53C6742F" w14:textId="77777777" w:rsidR="0024470A" w:rsidRPr="00512D0D" w:rsidRDefault="0024470A" w:rsidP="0024470A">
            <w:pPr>
              <w:ind w:left="337"/>
              <w:rPr>
                <w:rFonts w:ascii="Garamond" w:hAnsi="Garamond" w:cs="Arial"/>
                <w:bCs/>
                <w:color w:val="000000"/>
              </w:rPr>
            </w:pPr>
            <w:r w:rsidRPr="00512D0D">
              <w:rPr>
                <w:rFonts w:ascii="Garamond" w:hAnsi="Garamond" w:cs="Arial"/>
                <w:bCs/>
                <w:color w:val="000000"/>
              </w:rPr>
              <w:t>State of New Jersey</w:t>
            </w:r>
          </w:p>
          <w:p w14:paraId="7F64089C" w14:textId="77777777" w:rsidR="0024470A" w:rsidRPr="00512D0D" w:rsidRDefault="0024470A" w:rsidP="0024470A">
            <w:pPr>
              <w:ind w:left="337"/>
              <w:rPr>
                <w:rFonts w:ascii="Garamond" w:hAnsi="Garamond" w:cs="Arial"/>
                <w:bCs/>
                <w:color w:val="000000"/>
              </w:rPr>
            </w:pPr>
            <w:r w:rsidRPr="00512D0D">
              <w:rPr>
                <w:rFonts w:ascii="Garamond" w:hAnsi="Garamond" w:cs="Arial"/>
                <w:bCs/>
                <w:color w:val="000000"/>
              </w:rPr>
              <w:t>Department of the Treasury</w:t>
            </w:r>
          </w:p>
          <w:p w14:paraId="3BAB4B33" w14:textId="77777777" w:rsidR="0024470A" w:rsidRPr="00512D0D" w:rsidRDefault="0024470A" w:rsidP="0024470A">
            <w:pPr>
              <w:ind w:left="337"/>
              <w:rPr>
                <w:rFonts w:ascii="Garamond" w:hAnsi="Garamond" w:cs="Arial"/>
                <w:bCs/>
                <w:color w:val="000000"/>
                <w:szCs w:val="22"/>
              </w:rPr>
            </w:pPr>
            <w:r w:rsidRPr="00512D0D">
              <w:rPr>
                <w:rFonts w:ascii="Garamond" w:hAnsi="Garamond" w:cs="Arial"/>
                <w:bCs/>
                <w:color w:val="000000"/>
                <w:szCs w:val="22"/>
              </w:rPr>
              <w:t>Division of Purchase and Property</w:t>
            </w:r>
          </w:p>
          <w:p w14:paraId="3570A730" w14:textId="77777777" w:rsidR="0024470A" w:rsidRPr="00512D0D" w:rsidRDefault="0024470A" w:rsidP="0024470A">
            <w:pPr>
              <w:ind w:left="337"/>
              <w:rPr>
                <w:rFonts w:ascii="Garamond" w:hAnsi="Garamond" w:cs="Arial"/>
                <w:bCs/>
                <w:color w:val="000000"/>
                <w:u w:val="single"/>
              </w:rPr>
            </w:pPr>
            <w:r w:rsidRPr="00512D0D">
              <w:rPr>
                <w:rFonts w:ascii="Garamond" w:hAnsi="Garamond" w:cs="Arial"/>
                <w:bCs/>
                <w:color w:val="000000"/>
              </w:rPr>
              <w:t>Trenton, New Jersey 08625</w:t>
            </w:r>
            <w:r w:rsidRPr="00512D0D">
              <w:rPr>
                <w:rFonts w:ascii="Garamond" w:hAnsi="Garamond" w:cs="Arial"/>
                <w:bCs/>
                <w:color w:val="000000"/>
              </w:rPr>
              <w:noBreakHyphen/>
              <w:t>0230</w:t>
            </w:r>
          </w:p>
        </w:tc>
        <w:tc>
          <w:tcPr>
            <w:tcW w:w="4765" w:type="dxa"/>
          </w:tcPr>
          <w:p w14:paraId="3DCAB71A" w14:textId="77777777" w:rsidR="0024470A" w:rsidRPr="00512D0D" w:rsidRDefault="0024470A" w:rsidP="0024470A">
            <w:pPr>
              <w:rPr>
                <w:rFonts w:ascii="Garamond" w:hAnsi="Garamond" w:cs="Arial"/>
                <w:bCs/>
                <w:color w:val="000000"/>
                <w:u w:val="single"/>
              </w:rPr>
            </w:pPr>
            <w:r w:rsidRPr="00512D0D">
              <w:rPr>
                <w:rFonts w:ascii="Garamond" w:hAnsi="Garamond" w:cs="Arial"/>
                <w:bCs/>
                <w:color w:val="000000"/>
                <w:u w:val="single"/>
              </w:rPr>
              <w:t>Using Agency/Agencies:</w:t>
            </w:r>
          </w:p>
          <w:p w14:paraId="24DF320B" w14:textId="77777777" w:rsidR="0024470A" w:rsidRPr="00512D0D" w:rsidRDefault="0024470A" w:rsidP="0024470A">
            <w:pPr>
              <w:ind w:left="252"/>
              <w:rPr>
                <w:rFonts w:ascii="Garamond" w:hAnsi="Garamond" w:cs="Arial"/>
                <w:bCs/>
                <w:color w:val="000000"/>
              </w:rPr>
            </w:pPr>
            <w:r w:rsidRPr="00512D0D">
              <w:rPr>
                <w:rFonts w:ascii="Garamond" w:hAnsi="Garamond" w:cs="Arial"/>
                <w:bCs/>
                <w:color w:val="000000"/>
              </w:rPr>
              <w:t>State of New Jersey</w:t>
            </w:r>
          </w:p>
          <w:p w14:paraId="218FA26B" w14:textId="77777777" w:rsidR="0024470A" w:rsidRPr="00512D0D" w:rsidRDefault="0024470A" w:rsidP="0024470A">
            <w:pPr>
              <w:ind w:left="252"/>
              <w:rPr>
                <w:rFonts w:ascii="Garamond" w:hAnsi="Garamond" w:cs="Arial"/>
                <w:bCs/>
                <w:color w:val="000000"/>
                <w:u w:val="single"/>
              </w:rPr>
            </w:pPr>
            <w:r w:rsidRPr="00512D0D">
              <w:rPr>
                <w:rFonts w:ascii="Garamond" w:hAnsi="Garamond" w:cs="Arial"/>
                <w:bCs/>
                <w:color w:val="000000"/>
              </w:rPr>
              <w:t>Cooperative Purchasing Program Participants</w:t>
            </w:r>
          </w:p>
        </w:tc>
      </w:tr>
    </w:tbl>
    <w:p w14:paraId="7F72F0B8" w14:textId="77777777" w:rsidR="00C93A15" w:rsidRDefault="00C93A15" w:rsidP="00264A45">
      <w:pPr>
        <w:pStyle w:val="BodyText2"/>
        <w:rPr>
          <w:rFonts w:ascii="Garamond" w:hAnsi="Garamond" w:cs="Arial"/>
          <w:bCs/>
          <w:color w:val="000000"/>
        </w:rPr>
      </w:pPr>
    </w:p>
    <w:p w14:paraId="7789B8B4" w14:textId="77777777" w:rsidR="00264A45" w:rsidRDefault="00264A45">
      <w:pPr>
        <w:jc w:val="left"/>
        <w:rPr>
          <w:rFonts w:ascii="Garamond" w:hAnsi="Garamond" w:cs="Arial"/>
          <w:bCs/>
          <w:color w:val="000000"/>
          <w:szCs w:val="22"/>
          <w:u w:val="single"/>
        </w:rPr>
      </w:pPr>
    </w:p>
    <w:p w14:paraId="797FC6F3" w14:textId="7FBE8B3A" w:rsidR="00520D10" w:rsidRDefault="00291522">
      <w:pPr>
        <w:jc w:val="left"/>
        <w:rPr>
          <w:rFonts w:eastAsia="MS Mincho" w:cs="Arial"/>
          <w:b/>
          <w:sz w:val="24"/>
        </w:rPr>
      </w:pPr>
      <w:r>
        <w:rPr>
          <w:rFonts w:ascii="Garamond" w:hAnsi="Garamond" w:cs="Arial"/>
          <w:bCs/>
          <w:color w:val="000000"/>
          <w:szCs w:val="22"/>
          <w:u w:val="single"/>
        </w:rPr>
        <w:t xml:space="preserve">Date: </w:t>
      </w:r>
      <w:ins w:id="2" w:author="Author">
        <w:r w:rsidR="00F73265">
          <w:rPr>
            <w:rFonts w:ascii="Garamond" w:hAnsi="Garamond" w:cs="Arial"/>
            <w:bCs/>
            <w:color w:val="000000"/>
            <w:szCs w:val="22"/>
            <w:u w:val="single"/>
          </w:rPr>
          <w:t>11/17/2020</w:t>
        </w:r>
      </w:ins>
      <w:r w:rsidR="00520D10">
        <w:rPr>
          <w:rFonts w:cs="Arial"/>
          <w:b/>
          <w:sz w:val="24"/>
        </w:rPr>
        <w:br w:type="page"/>
      </w:r>
    </w:p>
    <w:p w14:paraId="36005855"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64978B0" w14:textId="77777777" w:rsidR="00E651D6" w:rsidRPr="00A33B5F" w:rsidRDefault="00E651D6" w:rsidP="00667478">
      <w:pPr>
        <w:pStyle w:val="PlainText"/>
        <w:rPr>
          <w:rFonts w:eastAsia="MS Mincho"/>
        </w:rPr>
      </w:pPr>
    </w:p>
    <w:p w14:paraId="0BA7E08A" w14:textId="77777777" w:rsidR="00AB661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4050423" w:history="1">
        <w:r w:rsidR="00AB6619" w:rsidRPr="007859FC">
          <w:rPr>
            <w:rStyle w:val="Hyperlink"/>
            <w:noProof/>
          </w:rPr>
          <w:t>1.0 INFORMATION FOR VENDORS {BIDDERS}</w:t>
        </w:r>
        <w:r w:rsidR="00AB6619">
          <w:rPr>
            <w:noProof/>
            <w:webHidden/>
          </w:rPr>
          <w:tab/>
        </w:r>
        <w:r w:rsidR="00AB6619">
          <w:rPr>
            <w:noProof/>
            <w:webHidden/>
          </w:rPr>
          <w:fldChar w:fldCharType="begin"/>
        </w:r>
        <w:r w:rsidR="00AB6619">
          <w:rPr>
            <w:noProof/>
            <w:webHidden/>
          </w:rPr>
          <w:instrText xml:space="preserve"> PAGEREF _Toc44050423 \h </w:instrText>
        </w:r>
        <w:r w:rsidR="00AB6619">
          <w:rPr>
            <w:noProof/>
            <w:webHidden/>
          </w:rPr>
        </w:r>
        <w:r w:rsidR="00AB6619">
          <w:rPr>
            <w:noProof/>
            <w:webHidden/>
          </w:rPr>
          <w:fldChar w:fldCharType="separate"/>
        </w:r>
        <w:r w:rsidR="00E14BEB">
          <w:rPr>
            <w:noProof/>
            <w:webHidden/>
          </w:rPr>
          <w:t>6</w:t>
        </w:r>
        <w:r w:rsidR="00AB6619">
          <w:rPr>
            <w:noProof/>
            <w:webHidden/>
          </w:rPr>
          <w:fldChar w:fldCharType="end"/>
        </w:r>
      </w:hyperlink>
    </w:p>
    <w:p w14:paraId="425DD77D" w14:textId="77777777" w:rsidR="00AB6619" w:rsidRDefault="004C687B" w:rsidP="00E14BEB">
      <w:pPr>
        <w:pStyle w:val="TOC2"/>
        <w:rPr>
          <w:rFonts w:asciiTheme="minorHAnsi" w:eastAsiaTheme="minorEastAsia" w:hAnsiTheme="minorHAnsi" w:cstheme="minorBidi"/>
          <w:noProof/>
          <w:sz w:val="22"/>
          <w:szCs w:val="22"/>
        </w:rPr>
      </w:pPr>
      <w:hyperlink w:anchor="_Toc44050424" w:history="1">
        <w:r w:rsidR="00AB6619" w:rsidRPr="007859FC">
          <w:rPr>
            <w:rStyle w:val="Hyperlink"/>
            <w:noProof/>
            <w14:scene3d>
              <w14:camera w14:prst="orthographicFront"/>
              <w14:lightRig w14:rig="threePt" w14:dir="t">
                <w14:rot w14:lat="0" w14:lon="0" w14:rev="0"/>
              </w14:lightRig>
            </w14:scene3d>
          </w:rPr>
          <w:t>1.1</w:t>
        </w:r>
        <w:r w:rsidR="00AB6619">
          <w:rPr>
            <w:rFonts w:asciiTheme="minorHAnsi" w:eastAsiaTheme="minorEastAsia" w:hAnsiTheme="minorHAnsi" w:cstheme="minorBidi"/>
            <w:noProof/>
            <w:sz w:val="22"/>
            <w:szCs w:val="22"/>
          </w:rPr>
          <w:tab/>
        </w:r>
        <w:r w:rsidR="00AB6619" w:rsidRPr="007859FC">
          <w:rPr>
            <w:rStyle w:val="Hyperlink"/>
            <w:noProof/>
          </w:rPr>
          <w:t>PURPOSE AND INTENT</w:t>
        </w:r>
        <w:r w:rsidR="00AB6619">
          <w:rPr>
            <w:noProof/>
            <w:webHidden/>
          </w:rPr>
          <w:tab/>
        </w:r>
        <w:r w:rsidR="00AB6619">
          <w:rPr>
            <w:noProof/>
            <w:webHidden/>
          </w:rPr>
          <w:fldChar w:fldCharType="begin"/>
        </w:r>
        <w:r w:rsidR="00AB6619">
          <w:rPr>
            <w:noProof/>
            <w:webHidden/>
          </w:rPr>
          <w:instrText xml:space="preserve"> PAGEREF _Toc44050424 \h </w:instrText>
        </w:r>
        <w:r w:rsidR="00AB6619">
          <w:rPr>
            <w:noProof/>
            <w:webHidden/>
          </w:rPr>
        </w:r>
        <w:r w:rsidR="00AB6619">
          <w:rPr>
            <w:noProof/>
            <w:webHidden/>
          </w:rPr>
          <w:fldChar w:fldCharType="separate"/>
        </w:r>
        <w:r w:rsidR="00E14BEB">
          <w:rPr>
            <w:noProof/>
            <w:webHidden/>
          </w:rPr>
          <w:t>6</w:t>
        </w:r>
        <w:r w:rsidR="00AB6619">
          <w:rPr>
            <w:noProof/>
            <w:webHidden/>
          </w:rPr>
          <w:fldChar w:fldCharType="end"/>
        </w:r>
      </w:hyperlink>
    </w:p>
    <w:p w14:paraId="2520A995" w14:textId="77777777" w:rsidR="00AB6619" w:rsidRDefault="004C687B" w:rsidP="00E14BEB">
      <w:pPr>
        <w:pStyle w:val="TOC2"/>
        <w:rPr>
          <w:rFonts w:asciiTheme="minorHAnsi" w:eastAsiaTheme="minorEastAsia" w:hAnsiTheme="minorHAnsi" w:cstheme="minorBidi"/>
          <w:noProof/>
          <w:sz w:val="22"/>
          <w:szCs w:val="22"/>
        </w:rPr>
      </w:pPr>
      <w:hyperlink w:anchor="_Toc44050425" w:history="1">
        <w:r w:rsidR="00AB6619" w:rsidRPr="007859FC">
          <w:rPr>
            <w:rStyle w:val="Hyperlink"/>
            <w:noProof/>
            <w14:scene3d>
              <w14:camera w14:prst="orthographicFront"/>
              <w14:lightRig w14:rig="threePt" w14:dir="t">
                <w14:rot w14:lat="0" w14:lon="0" w14:rev="0"/>
              </w14:lightRig>
            </w14:scene3d>
          </w:rPr>
          <w:t>1.2</w:t>
        </w:r>
        <w:r w:rsidR="00AB6619">
          <w:rPr>
            <w:rFonts w:asciiTheme="minorHAnsi" w:eastAsiaTheme="minorEastAsia" w:hAnsiTheme="minorHAnsi" w:cstheme="minorBidi"/>
            <w:noProof/>
            <w:sz w:val="22"/>
            <w:szCs w:val="22"/>
          </w:rPr>
          <w:tab/>
        </w:r>
        <w:r w:rsidR="00AB6619" w:rsidRPr="007859FC">
          <w:rPr>
            <w:rStyle w:val="Hyperlink"/>
            <w:noProof/>
          </w:rPr>
          <w:t>BACKGROUND</w:t>
        </w:r>
        <w:r w:rsidR="00AB6619">
          <w:rPr>
            <w:noProof/>
            <w:webHidden/>
          </w:rPr>
          <w:tab/>
        </w:r>
        <w:r w:rsidR="00AB6619">
          <w:rPr>
            <w:noProof/>
            <w:webHidden/>
          </w:rPr>
          <w:fldChar w:fldCharType="begin"/>
        </w:r>
        <w:r w:rsidR="00AB6619">
          <w:rPr>
            <w:noProof/>
            <w:webHidden/>
          </w:rPr>
          <w:instrText xml:space="preserve"> PAGEREF _Toc44050425 \h </w:instrText>
        </w:r>
        <w:r w:rsidR="00AB6619">
          <w:rPr>
            <w:noProof/>
            <w:webHidden/>
          </w:rPr>
        </w:r>
        <w:r w:rsidR="00AB6619">
          <w:rPr>
            <w:noProof/>
            <w:webHidden/>
          </w:rPr>
          <w:fldChar w:fldCharType="separate"/>
        </w:r>
        <w:r w:rsidR="00E14BEB">
          <w:rPr>
            <w:noProof/>
            <w:webHidden/>
          </w:rPr>
          <w:t>7</w:t>
        </w:r>
        <w:r w:rsidR="00AB6619">
          <w:rPr>
            <w:noProof/>
            <w:webHidden/>
          </w:rPr>
          <w:fldChar w:fldCharType="end"/>
        </w:r>
      </w:hyperlink>
    </w:p>
    <w:p w14:paraId="7116846E" w14:textId="77777777" w:rsidR="00AB6619" w:rsidRDefault="004C687B" w:rsidP="00E14BEB">
      <w:pPr>
        <w:pStyle w:val="TOC2"/>
        <w:rPr>
          <w:rFonts w:asciiTheme="minorHAnsi" w:eastAsiaTheme="minorEastAsia" w:hAnsiTheme="minorHAnsi" w:cstheme="minorBidi"/>
          <w:noProof/>
          <w:sz w:val="22"/>
          <w:szCs w:val="22"/>
        </w:rPr>
      </w:pPr>
      <w:hyperlink w:anchor="_Toc44050426" w:history="1">
        <w:r w:rsidR="00AB6619" w:rsidRPr="007859FC">
          <w:rPr>
            <w:rStyle w:val="Hyperlink"/>
            <w:noProof/>
            <w14:scene3d>
              <w14:camera w14:prst="orthographicFront"/>
              <w14:lightRig w14:rig="threePt" w14:dir="t">
                <w14:rot w14:lat="0" w14:lon="0" w14:rev="0"/>
              </w14:lightRig>
            </w14:scene3d>
          </w:rPr>
          <w:t>1.3</w:t>
        </w:r>
        <w:r w:rsidR="00AB6619">
          <w:rPr>
            <w:rFonts w:asciiTheme="minorHAnsi" w:eastAsiaTheme="minorEastAsia" w:hAnsiTheme="minorHAnsi" w:cstheme="minorBidi"/>
            <w:noProof/>
            <w:sz w:val="22"/>
            <w:szCs w:val="22"/>
          </w:rPr>
          <w:tab/>
        </w:r>
        <w:r w:rsidR="00AB6619" w:rsidRPr="007859FC">
          <w:rPr>
            <w:rStyle w:val="Hyperlink"/>
            <w:noProof/>
          </w:rPr>
          <w:t>KEY EVENTS</w:t>
        </w:r>
        <w:r w:rsidR="00AB6619">
          <w:rPr>
            <w:noProof/>
            <w:webHidden/>
          </w:rPr>
          <w:tab/>
        </w:r>
        <w:r w:rsidR="00AB6619">
          <w:rPr>
            <w:noProof/>
            <w:webHidden/>
          </w:rPr>
          <w:fldChar w:fldCharType="begin"/>
        </w:r>
        <w:r w:rsidR="00AB6619">
          <w:rPr>
            <w:noProof/>
            <w:webHidden/>
          </w:rPr>
          <w:instrText xml:space="preserve"> PAGEREF _Toc44050426 \h </w:instrText>
        </w:r>
        <w:r w:rsidR="00AB6619">
          <w:rPr>
            <w:noProof/>
            <w:webHidden/>
          </w:rPr>
        </w:r>
        <w:r w:rsidR="00AB6619">
          <w:rPr>
            <w:noProof/>
            <w:webHidden/>
          </w:rPr>
          <w:fldChar w:fldCharType="separate"/>
        </w:r>
        <w:r w:rsidR="00E14BEB">
          <w:rPr>
            <w:noProof/>
            <w:webHidden/>
          </w:rPr>
          <w:t>8</w:t>
        </w:r>
        <w:r w:rsidR="00AB6619">
          <w:rPr>
            <w:noProof/>
            <w:webHidden/>
          </w:rPr>
          <w:fldChar w:fldCharType="end"/>
        </w:r>
      </w:hyperlink>
    </w:p>
    <w:p w14:paraId="07E35EDC" w14:textId="77777777" w:rsidR="00AB6619" w:rsidRDefault="004C687B">
      <w:pPr>
        <w:pStyle w:val="TOC3"/>
        <w:rPr>
          <w:rFonts w:asciiTheme="minorHAnsi" w:eastAsiaTheme="minorEastAsia" w:hAnsiTheme="minorHAnsi" w:cstheme="minorBidi"/>
          <w:iCs w:val="0"/>
          <w:caps w:val="0"/>
          <w:noProof/>
          <w:sz w:val="22"/>
          <w:szCs w:val="22"/>
        </w:rPr>
      </w:pPr>
      <w:hyperlink w:anchor="_Toc44050427" w:history="1">
        <w:r w:rsidR="00AB6619" w:rsidRPr="007859FC">
          <w:rPr>
            <w:rStyle w:val="Hyperlink"/>
            <w:noProof/>
            <w14:scene3d>
              <w14:camera w14:prst="orthographicFront"/>
              <w14:lightRig w14:rig="threePt" w14:dir="t">
                <w14:rot w14:lat="0" w14:lon="0" w14:rev="0"/>
              </w14:lightRig>
            </w14:scene3d>
          </w:rPr>
          <w:t>1.3.1</w:t>
        </w:r>
        <w:r w:rsidR="00AB6619">
          <w:rPr>
            <w:rFonts w:asciiTheme="minorHAnsi" w:eastAsiaTheme="minorEastAsia" w:hAnsiTheme="minorHAnsi" w:cstheme="minorBidi"/>
            <w:iCs w:val="0"/>
            <w:caps w:val="0"/>
            <w:noProof/>
            <w:sz w:val="22"/>
            <w:szCs w:val="22"/>
          </w:rPr>
          <w:tab/>
        </w:r>
        <w:r w:rsidR="00AB6619" w:rsidRPr="007859FC">
          <w:rPr>
            <w:rStyle w:val="Hyperlink"/>
            <w:noProof/>
          </w:rPr>
          <w:t>ELECTRONIC QUESTION AND ANSWER PERIOD</w:t>
        </w:r>
        <w:r w:rsidR="00AB6619">
          <w:rPr>
            <w:noProof/>
            <w:webHidden/>
          </w:rPr>
          <w:tab/>
        </w:r>
        <w:r w:rsidR="00AB6619">
          <w:rPr>
            <w:noProof/>
            <w:webHidden/>
          </w:rPr>
          <w:fldChar w:fldCharType="begin"/>
        </w:r>
        <w:r w:rsidR="00AB6619">
          <w:rPr>
            <w:noProof/>
            <w:webHidden/>
          </w:rPr>
          <w:instrText xml:space="preserve"> PAGEREF _Toc44050427 \h </w:instrText>
        </w:r>
        <w:r w:rsidR="00AB6619">
          <w:rPr>
            <w:noProof/>
            <w:webHidden/>
          </w:rPr>
        </w:r>
        <w:r w:rsidR="00AB6619">
          <w:rPr>
            <w:noProof/>
            <w:webHidden/>
          </w:rPr>
          <w:fldChar w:fldCharType="separate"/>
        </w:r>
        <w:r w:rsidR="00E14BEB">
          <w:rPr>
            <w:noProof/>
            <w:webHidden/>
          </w:rPr>
          <w:t>8</w:t>
        </w:r>
        <w:r w:rsidR="00AB6619">
          <w:rPr>
            <w:noProof/>
            <w:webHidden/>
          </w:rPr>
          <w:fldChar w:fldCharType="end"/>
        </w:r>
      </w:hyperlink>
    </w:p>
    <w:p w14:paraId="38BACACE" w14:textId="77777777" w:rsidR="00AB6619" w:rsidRDefault="004C687B">
      <w:pPr>
        <w:pStyle w:val="TOC3"/>
        <w:rPr>
          <w:rFonts w:asciiTheme="minorHAnsi" w:eastAsiaTheme="minorEastAsia" w:hAnsiTheme="minorHAnsi" w:cstheme="minorBidi"/>
          <w:iCs w:val="0"/>
          <w:caps w:val="0"/>
          <w:noProof/>
          <w:sz w:val="22"/>
          <w:szCs w:val="22"/>
        </w:rPr>
      </w:pPr>
      <w:hyperlink w:anchor="_Toc44050428" w:history="1">
        <w:r w:rsidR="00AB6619" w:rsidRPr="007859FC">
          <w:rPr>
            <w:rStyle w:val="Hyperlink"/>
            <w:noProof/>
            <w14:scene3d>
              <w14:camera w14:prst="orthographicFront"/>
              <w14:lightRig w14:rig="threePt" w14:dir="t">
                <w14:rot w14:lat="0" w14:lon="0" w14:rev="0"/>
              </w14:lightRig>
            </w14:scene3d>
          </w:rPr>
          <w:t>1.3.2</w:t>
        </w:r>
        <w:r w:rsidR="00AB6619">
          <w:rPr>
            <w:rFonts w:asciiTheme="minorHAnsi" w:eastAsiaTheme="minorEastAsia" w:hAnsiTheme="minorHAnsi" w:cstheme="minorBidi"/>
            <w:iCs w:val="0"/>
            <w:caps w:val="0"/>
            <w:noProof/>
            <w:sz w:val="22"/>
            <w:szCs w:val="22"/>
          </w:rPr>
          <w:tab/>
        </w:r>
        <w:r w:rsidR="00AB6619" w:rsidRPr="007859FC">
          <w:rPr>
            <w:rStyle w:val="Hyperlink"/>
            <w:noProof/>
          </w:rPr>
          <w:t>SUBMISSION OF QUOTES</w:t>
        </w:r>
        <w:r w:rsidR="00AB6619">
          <w:rPr>
            <w:noProof/>
            <w:webHidden/>
          </w:rPr>
          <w:tab/>
        </w:r>
        <w:r w:rsidR="00AB6619">
          <w:rPr>
            <w:noProof/>
            <w:webHidden/>
          </w:rPr>
          <w:fldChar w:fldCharType="begin"/>
        </w:r>
        <w:r w:rsidR="00AB6619">
          <w:rPr>
            <w:noProof/>
            <w:webHidden/>
          </w:rPr>
          <w:instrText xml:space="preserve"> PAGEREF _Toc44050428 \h </w:instrText>
        </w:r>
        <w:r w:rsidR="00AB6619">
          <w:rPr>
            <w:noProof/>
            <w:webHidden/>
          </w:rPr>
        </w:r>
        <w:r w:rsidR="00AB6619">
          <w:rPr>
            <w:noProof/>
            <w:webHidden/>
          </w:rPr>
          <w:fldChar w:fldCharType="separate"/>
        </w:r>
        <w:r w:rsidR="00E14BEB">
          <w:rPr>
            <w:noProof/>
            <w:webHidden/>
          </w:rPr>
          <w:t>9</w:t>
        </w:r>
        <w:r w:rsidR="00AB6619">
          <w:rPr>
            <w:noProof/>
            <w:webHidden/>
          </w:rPr>
          <w:fldChar w:fldCharType="end"/>
        </w:r>
      </w:hyperlink>
    </w:p>
    <w:p w14:paraId="7103131B" w14:textId="77777777" w:rsidR="00AB6619" w:rsidRDefault="004C687B">
      <w:pPr>
        <w:pStyle w:val="TOC3"/>
        <w:rPr>
          <w:rFonts w:asciiTheme="minorHAnsi" w:eastAsiaTheme="minorEastAsia" w:hAnsiTheme="minorHAnsi" w:cstheme="minorBidi"/>
          <w:iCs w:val="0"/>
          <w:caps w:val="0"/>
          <w:noProof/>
          <w:sz w:val="22"/>
          <w:szCs w:val="22"/>
        </w:rPr>
      </w:pPr>
      <w:hyperlink w:anchor="_Toc44050429" w:history="1">
        <w:r w:rsidR="00AB6619" w:rsidRPr="007859FC">
          <w:rPr>
            <w:rStyle w:val="Hyperlink"/>
            <w:noProof/>
            <w14:scene3d>
              <w14:camera w14:prst="orthographicFront"/>
              <w14:lightRig w14:rig="threePt" w14:dir="t">
                <w14:rot w14:lat="0" w14:lon="0" w14:rev="0"/>
              </w14:lightRig>
            </w14:scene3d>
          </w:rPr>
          <w:t>1.3.3</w:t>
        </w:r>
        <w:r w:rsidR="00AB6619">
          <w:rPr>
            <w:rFonts w:asciiTheme="minorHAnsi" w:eastAsiaTheme="minorEastAsia" w:hAnsiTheme="minorHAnsi" w:cstheme="minorBidi"/>
            <w:iCs w:val="0"/>
            <w:caps w:val="0"/>
            <w:noProof/>
            <w:sz w:val="22"/>
            <w:szCs w:val="22"/>
          </w:rPr>
          <w:tab/>
        </w:r>
        <w:r w:rsidR="00AB6619" w:rsidRPr="007859FC">
          <w:rPr>
            <w:rStyle w:val="Hyperlink"/>
            <w:noProof/>
          </w:rPr>
          <w:t>VENDOR {BIDDER} SUPPORT</w:t>
        </w:r>
        <w:r w:rsidR="00AB6619">
          <w:rPr>
            <w:noProof/>
            <w:webHidden/>
          </w:rPr>
          <w:tab/>
        </w:r>
        <w:r w:rsidR="00AB6619">
          <w:rPr>
            <w:noProof/>
            <w:webHidden/>
          </w:rPr>
          <w:fldChar w:fldCharType="begin"/>
        </w:r>
        <w:r w:rsidR="00AB6619">
          <w:rPr>
            <w:noProof/>
            <w:webHidden/>
          </w:rPr>
          <w:instrText xml:space="preserve"> PAGEREF _Toc44050429 \h </w:instrText>
        </w:r>
        <w:r w:rsidR="00AB6619">
          <w:rPr>
            <w:noProof/>
            <w:webHidden/>
          </w:rPr>
        </w:r>
        <w:r w:rsidR="00AB6619">
          <w:rPr>
            <w:noProof/>
            <w:webHidden/>
          </w:rPr>
          <w:fldChar w:fldCharType="separate"/>
        </w:r>
        <w:r w:rsidR="00E14BEB">
          <w:rPr>
            <w:noProof/>
            <w:webHidden/>
          </w:rPr>
          <w:t>9</w:t>
        </w:r>
        <w:r w:rsidR="00AB6619">
          <w:rPr>
            <w:noProof/>
            <w:webHidden/>
          </w:rPr>
          <w:fldChar w:fldCharType="end"/>
        </w:r>
      </w:hyperlink>
    </w:p>
    <w:p w14:paraId="1E00DD95" w14:textId="77777777" w:rsidR="00AB6619" w:rsidRDefault="004C687B">
      <w:pPr>
        <w:pStyle w:val="TOC3"/>
        <w:rPr>
          <w:rFonts w:asciiTheme="minorHAnsi" w:eastAsiaTheme="minorEastAsia" w:hAnsiTheme="minorHAnsi" w:cstheme="minorBidi"/>
          <w:iCs w:val="0"/>
          <w:caps w:val="0"/>
          <w:noProof/>
          <w:sz w:val="22"/>
          <w:szCs w:val="22"/>
        </w:rPr>
      </w:pPr>
      <w:hyperlink w:anchor="_Toc44050430" w:history="1">
        <w:r w:rsidR="00AB6619" w:rsidRPr="007859FC">
          <w:rPr>
            <w:rStyle w:val="Hyperlink"/>
            <w:noProof/>
            <w14:scene3d>
              <w14:camera w14:prst="orthographicFront"/>
              <w14:lightRig w14:rig="threePt" w14:dir="t">
                <w14:rot w14:lat="0" w14:lon="0" w14:rev="0"/>
              </w14:lightRig>
            </w14:scene3d>
          </w:rPr>
          <w:t>1.3.4</w:t>
        </w:r>
        <w:r w:rsidR="00AB6619">
          <w:rPr>
            <w:rFonts w:asciiTheme="minorHAnsi" w:eastAsiaTheme="minorEastAsia" w:hAnsiTheme="minorHAnsi" w:cstheme="minorBidi"/>
            <w:iCs w:val="0"/>
            <w:caps w:val="0"/>
            <w:noProof/>
            <w:sz w:val="22"/>
            <w:szCs w:val="22"/>
          </w:rPr>
          <w:tab/>
        </w:r>
        <w:r w:rsidR="00AB6619" w:rsidRPr="007859FC">
          <w:rPr>
            <w:rStyle w:val="Hyperlink"/>
            <w:noProof/>
          </w:rPr>
          <w:t>MANDATORY SITE VISIT</w:t>
        </w:r>
        <w:r w:rsidR="00AB6619">
          <w:rPr>
            <w:noProof/>
            <w:webHidden/>
          </w:rPr>
          <w:tab/>
        </w:r>
        <w:r w:rsidR="00AB6619">
          <w:rPr>
            <w:noProof/>
            <w:webHidden/>
          </w:rPr>
          <w:fldChar w:fldCharType="begin"/>
        </w:r>
        <w:r w:rsidR="00AB6619">
          <w:rPr>
            <w:noProof/>
            <w:webHidden/>
          </w:rPr>
          <w:instrText xml:space="preserve"> PAGEREF _Toc44050430 \h </w:instrText>
        </w:r>
        <w:r w:rsidR="00AB6619">
          <w:rPr>
            <w:noProof/>
            <w:webHidden/>
          </w:rPr>
        </w:r>
        <w:r w:rsidR="00AB6619">
          <w:rPr>
            <w:noProof/>
            <w:webHidden/>
          </w:rPr>
          <w:fldChar w:fldCharType="separate"/>
        </w:r>
        <w:r w:rsidR="00E14BEB">
          <w:rPr>
            <w:noProof/>
            <w:webHidden/>
          </w:rPr>
          <w:t>9</w:t>
        </w:r>
        <w:r w:rsidR="00AB6619">
          <w:rPr>
            <w:noProof/>
            <w:webHidden/>
          </w:rPr>
          <w:fldChar w:fldCharType="end"/>
        </w:r>
      </w:hyperlink>
    </w:p>
    <w:p w14:paraId="224170D3" w14:textId="77777777" w:rsidR="00AB6619" w:rsidRDefault="004C687B">
      <w:pPr>
        <w:pStyle w:val="TOC3"/>
        <w:rPr>
          <w:rFonts w:asciiTheme="minorHAnsi" w:eastAsiaTheme="minorEastAsia" w:hAnsiTheme="minorHAnsi" w:cstheme="minorBidi"/>
          <w:iCs w:val="0"/>
          <w:caps w:val="0"/>
          <w:noProof/>
          <w:sz w:val="22"/>
          <w:szCs w:val="22"/>
        </w:rPr>
      </w:pPr>
      <w:hyperlink w:anchor="_Toc44050431" w:history="1">
        <w:r w:rsidR="00AB6619" w:rsidRPr="007859FC">
          <w:rPr>
            <w:rStyle w:val="Hyperlink"/>
            <w:noProof/>
            <w14:scene3d>
              <w14:camera w14:prst="orthographicFront"/>
              <w14:lightRig w14:rig="threePt" w14:dir="t">
                <w14:rot w14:lat="0" w14:lon="0" w14:rev="0"/>
              </w14:lightRig>
            </w14:scene3d>
          </w:rPr>
          <w:t>1.3.5</w:t>
        </w:r>
        <w:r w:rsidR="00AB6619">
          <w:rPr>
            <w:rFonts w:asciiTheme="minorHAnsi" w:eastAsiaTheme="minorEastAsia" w:hAnsiTheme="minorHAnsi" w:cstheme="minorBidi"/>
            <w:iCs w:val="0"/>
            <w:caps w:val="0"/>
            <w:noProof/>
            <w:sz w:val="22"/>
            <w:szCs w:val="22"/>
          </w:rPr>
          <w:tab/>
        </w:r>
        <w:r w:rsidR="00AB6619" w:rsidRPr="007859FC">
          <w:rPr>
            <w:rStyle w:val="Hyperlink"/>
            <w:noProof/>
          </w:rPr>
          <w:t>OPTIONAL PRE-QUOTE CONFERENCE</w:t>
        </w:r>
        <w:r w:rsidR="00AB6619">
          <w:rPr>
            <w:noProof/>
            <w:webHidden/>
          </w:rPr>
          <w:tab/>
        </w:r>
        <w:r w:rsidR="00AB6619">
          <w:rPr>
            <w:noProof/>
            <w:webHidden/>
          </w:rPr>
          <w:fldChar w:fldCharType="begin"/>
        </w:r>
        <w:r w:rsidR="00AB6619">
          <w:rPr>
            <w:noProof/>
            <w:webHidden/>
          </w:rPr>
          <w:instrText xml:space="preserve"> PAGEREF _Toc44050431 \h </w:instrText>
        </w:r>
        <w:r w:rsidR="00AB6619">
          <w:rPr>
            <w:noProof/>
            <w:webHidden/>
          </w:rPr>
        </w:r>
        <w:r w:rsidR="00AB6619">
          <w:rPr>
            <w:noProof/>
            <w:webHidden/>
          </w:rPr>
          <w:fldChar w:fldCharType="separate"/>
        </w:r>
        <w:r w:rsidR="00E14BEB">
          <w:rPr>
            <w:noProof/>
            <w:webHidden/>
          </w:rPr>
          <w:t>9</w:t>
        </w:r>
        <w:r w:rsidR="00AB6619">
          <w:rPr>
            <w:noProof/>
            <w:webHidden/>
          </w:rPr>
          <w:fldChar w:fldCharType="end"/>
        </w:r>
      </w:hyperlink>
    </w:p>
    <w:p w14:paraId="4392245F" w14:textId="77777777" w:rsidR="00AB6619" w:rsidRDefault="004C687B">
      <w:pPr>
        <w:pStyle w:val="TOC3"/>
        <w:rPr>
          <w:rFonts w:asciiTheme="minorHAnsi" w:eastAsiaTheme="minorEastAsia" w:hAnsiTheme="minorHAnsi" w:cstheme="minorBidi"/>
          <w:iCs w:val="0"/>
          <w:caps w:val="0"/>
          <w:noProof/>
          <w:sz w:val="22"/>
          <w:szCs w:val="22"/>
        </w:rPr>
      </w:pPr>
      <w:hyperlink w:anchor="_Toc44050432" w:history="1">
        <w:r w:rsidR="00AB6619" w:rsidRPr="007859FC">
          <w:rPr>
            <w:rStyle w:val="Hyperlink"/>
            <w:noProof/>
            <w14:scene3d>
              <w14:camera w14:prst="orthographicFront"/>
              <w14:lightRig w14:rig="threePt" w14:dir="t">
                <w14:rot w14:lat="0" w14:lon="0" w14:rev="0"/>
              </w14:lightRig>
            </w14:scene3d>
          </w:rPr>
          <w:t>1.3.6</w:t>
        </w:r>
        <w:r w:rsidR="00AB6619">
          <w:rPr>
            <w:rFonts w:asciiTheme="minorHAnsi" w:eastAsiaTheme="minorEastAsia" w:hAnsiTheme="minorHAnsi" w:cstheme="minorBidi"/>
            <w:iCs w:val="0"/>
            <w:caps w:val="0"/>
            <w:noProof/>
            <w:sz w:val="22"/>
            <w:szCs w:val="22"/>
          </w:rPr>
          <w:tab/>
        </w:r>
        <w:r w:rsidR="00AB6619" w:rsidRPr="007859FC">
          <w:rPr>
            <w:rStyle w:val="Hyperlink"/>
            <w:noProof/>
          </w:rPr>
          <w:t>PRE-QUOTE DOCUMENT REVIEW</w:t>
        </w:r>
        <w:r w:rsidR="00AB6619">
          <w:rPr>
            <w:noProof/>
            <w:webHidden/>
          </w:rPr>
          <w:tab/>
        </w:r>
        <w:r w:rsidR="00AB6619">
          <w:rPr>
            <w:noProof/>
            <w:webHidden/>
          </w:rPr>
          <w:fldChar w:fldCharType="begin"/>
        </w:r>
        <w:r w:rsidR="00AB6619">
          <w:rPr>
            <w:noProof/>
            <w:webHidden/>
          </w:rPr>
          <w:instrText xml:space="preserve"> PAGEREF _Toc44050432 \h </w:instrText>
        </w:r>
        <w:r w:rsidR="00AB6619">
          <w:rPr>
            <w:noProof/>
            <w:webHidden/>
          </w:rPr>
        </w:r>
        <w:r w:rsidR="00AB6619">
          <w:rPr>
            <w:noProof/>
            <w:webHidden/>
          </w:rPr>
          <w:fldChar w:fldCharType="separate"/>
        </w:r>
        <w:r w:rsidR="00E14BEB">
          <w:rPr>
            <w:noProof/>
            <w:webHidden/>
          </w:rPr>
          <w:t>10</w:t>
        </w:r>
        <w:r w:rsidR="00AB6619">
          <w:rPr>
            <w:noProof/>
            <w:webHidden/>
          </w:rPr>
          <w:fldChar w:fldCharType="end"/>
        </w:r>
      </w:hyperlink>
    </w:p>
    <w:p w14:paraId="588A228F" w14:textId="77777777" w:rsidR="00AB6619" w:rsidRDefault="004C687B" w:rsidP="00E14BEB">
      <w:pPr>
        <w:pStyle w:val="TOC2"/>
        <w:rPr>
          <w:rFonts w:asciiTheme="minorHAnsi" w:eastAsiaTheme="minorEastAsia" w:hAnsiTheme="minorHAnsi" w:cstheme="minorBidi"/>
          <w:noProof/>
          <w:sz w:val="22"/>
          <w:szCs w:val="22"/>
        </w:rPr>
      </w:pPr>
      <w:hyperlink w:anchor="_Toc44050433" w:history="1">
        <w:r w:rsidR="00AB6619" w:rsidRPr="007859FC">
          <w:rPr>
            <w:rStyle w:val="Hyperlink"/>
            <w:noProof/>
            <w14:scene3d>
              <w14:camera w14:prst="orthographicFront"/>
              <w14:lightRig w14:rig="threePt" w14:dir="t">
                <w14:rot w14:lat="0" w14:lon="0" w14:rev="0"/>
              </w14:lightRig>
            </w14:scene3d>
          </w:rPr>
          <w:t>1.4</w:t>
        </w:r>
        <w:r w:rsidR="00AB6619">
          <w:rPr>
            <w:rFonts w:asciiTheme="minorHAnsi" w:eastAsiaTheme="minorEastAsia" w:hAnsiTheme="minorHAnsi" w:cstheme="minorBidi"/>
            <w:noProof/>
            <w:sz w:val="22"/>
            <w:szCs w:val="22"/>
          </w:rPr>
          <w:tab/>
        </w:r>
        <w:r w:rsidR="00AB6619" w:rsidRPr="007859FC">
          <w:rPr>
            <w:rStyle w:val="Hyperlink"/>
            <w:noProof/>
          </w:rPr>
          <w:t>ADDITIONAL INFORMATION</w:t>
        </w:r>
        <w:r w:rsidR="00AB6619">
          <w:rPr>
            <w:noProof/>
            <w:webHidden/>
          </w:rPr>
          <w:tab/>
        </w:r>
        <w:r w:rsidR="00AB6619">
          <w:rPr>
            <w:noProof/>
            <w:webHidden/>
          </w:rPr>
          <w:fldChar w:fldCharType="begin"/>
        </w:r>
        <w:r w:rsidR="00AB6619">
          <w:rPr>
            <w:noProof/>
            <w:webHidden/>
          </w:rPr>
          <w:instrText xml:space="preserve"> PAGEREF _Toc44050433 \h </w:instrText>
        </w:r>
        <w:r w:rsidR="00AB6619">
          <w:rPr>
            <w:noProof/>
            <w:webHidden/>
          </w:rPr>
        </w:r>
        <w:r w:rsidR="00AB6619">
          <w:rPr>
            <w:noProof/>
            <w:webHidden/>
          </w:rPr>
          <w:fldChar w:fldCharType="separate"/>
        </w:r>
        <w:r w:rsidR="00E14BEB">
          <w:rPr>
            <w:noProof/>
            <w:webHidden/>
          </w:rPr>
          <w:t>10</w:t>
        </w:r>
        <w:r w:rsidR="00AB6619">
          <w:rPr>
            <w:noProof/>
            <w:webHidden/>
          </w:rPr>
          <w:fldChar w:fldCharType="end"/>
        </w:r>
      </w:hyperlink>
    </w:p>
    <w:p w14:paraId="465C9DD1" w14:textId="77777777" w:rsidR="00AB6619" w:rsidRDefault="004C687B">
      <w:pPr>
        <w:pStyle w:val="TOC3"/>
        <w:rPr>
          <w:rFonts w:asciiTheme="minorHAnsi" w:eastAsiaTheme="minorEastAsia" w:hAnsiTheme="minorHAnsi" w:cstheme="minorBidi"/>
          <w:iCs w:val="0"/>
          <w:caps w:val="0"/>
          <w:noProof/>
          <w:sz w:val="22"/>
          <w:szCs w:val="22"/>
        </w:rPr>
      </w:pPr>
      <w:hyperlink w:anchor="_Toc44050434" w:history="1">
        <w:r w:rsidR="00AB6619" w:rsidRPr="007859FC">
          <w:rPr>
            <w:rStyle w:val="Hyperlink"/>
            <w:rFonts w:eastAsia="MS Mincho"/>
            <w:noProof/>
            <w14:scene3d>
              <w14:camera w14:prst="orthographicFront"/>
              <w14:lightRig w14:rig="threePt" w14:dir="t">
                <w14:rot w14:lat="0" w14:lon="0" w14:rev="0"/>
              </w14:lightRig>
            </w14:scene3d>
          </w:rPr>
          <w:t>1.4.1</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BID AMENDMENTS: REVISIONS TO THIS BID SOLICITATION</w:t>
        </w:r>
        <w:r w:rsidR="00AB6619">
          <w:rPr>
            <w:noProof/>
            <w:webHidden/>
          </w:rPr>
          <w:tab/>
        </w:r>
        <w:r w:rsidR="00AB6619">
          <w:rPr>
            <w:noProof/>
            <w:webHidden/>
          </w:rPr>
          <w:fldChar w:fldCharType="begin"/>
        </w:r>
        <w:r w:rsidR="00AB6619">
          <w:rPr>
            <w:noProof/>
            <w:webHidden/>
          </w:rPr>
          <w:instrText xml:space="preserve"> PAGEREF _Toc44050434 \h </w:instrText>
        </w:r>
        <w:r w:rsidR="00AB6619">
          <w:rPr>
            <w:noProof/>
            <w:webHidden/>
          </w:rPr>
        </w:r>
        <w:r w:rsidR="00AB6619">
          <w:rPr>
            <w:noProof/>
            <w:webHidden/>
          </w:rPr>
          <w:fldChar w:fldCharType="separate"/>
        </w:r>
        <w:r w:rsidR="00E14BEB">
          <w:rPr>
            <w:noProof/>
            <w:webHidden/>
          </w:rPr>
          <w:t>10</w:t>
        </w:r>
        <w:r w:rsidR="00AB6619">
          <w:rPr>
            <w:noProof/>
            <w:webHidden/>
          </w:rPr>
          <w:fldChar w:fldCharType="end"/>
        </w:r>
      </w:hyperlink>
    </w:p>
    <w:p w14:paraId="6A1F3AE8" w14:textId="77777777" w:rsidR="00AB6619" w:rsidRDefault="004C687B">
      <w:pPr>
        <w:pStyle w:val="TOC3"/>
        <w:rPr>
          <w:rFonts w:asciiTheme="minorHAnsi" w:eastAsiaTheme="minorEastAsia" w:hAnsiTheme="minorHAnsi" w:cstheme="minorBidi"/>
          <w:iCs w:val="0"/>
          <w:caps w:val="0"/>
          <w:noProof/>
          <w:sz w:val="22"/>
          <w:szCs w:val="22"/>
        </w:rPr>
      </w:pPr>
      <w:hyperlink w:anchor="_Toc44050435" w:history="1">
        <w:r w:rsidR="00AB6619" w:rsidRPr="007859FC">
          <w:rPr>
            <w:rStyle w:val="Hyperlink"/>
            <w:rFonts w:eastAsia="MS Mincho"/>
            <w:noProof/>
            <w14:scene3d>
              <w14:camera w14:prst="orthographicFront"/>
              <w14:lightRig w14:rig="threePt" w14:dir="t">
                <w14:rot w14:lat="0" w14:lon="0" w14:rev="0"/>
              </w14:lightRig>
            </w14:scene3d>
          </w:rPr>
          <w:t>1.4.2</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VENDOR {BIDDER} RESPONSIBILITY</w:t>
        </w:r>
        <w:r w:rsidR="00AB6619">
          <w:rPr>
            <w:noProof/>
            <w:webHidden/>
          </w:rPr>
          <w:tab/>
        </w:r>
        <w:r w:rsidR="00AB6619">
          <w:rPr>
            <w:noProof/>
            <w:webHidden/>
          </w:rPr>
          <w:fldChar w:fldCharType="begin"/>
        </w:r>
        <w:r w:rsidR="00AB6619">
          <w:rPr>
            <w:noProof/>
            <w:webHidden/>
          </w:rPr>
          <w:instrText xml:space="preserve"> PAGEREF _Toc44050435 \h </w:instrText>
        </w:r>
        <w:r w:rsidR="00AB6619">
          <w:rPr>
            <w:noProof/>
            <w:webHidden/>
          </w:rPr>
        </w:r>
        <w:r w:rsidR="00AB6619">
          <w:rPr>
            <w:noProof/>
            <w:webHidden/>
          </w:rPr>
          <w:fldChar w:fldCharType="separate"/>
        </w:r>
        <w:r w:rsidR="00E14BEB">
          <w:rPr>
            <w:noProof/>
            <w:webHidden/>
          </w:rPr>
          <w:t>10</w:t>
        </w:r>
        <w:r w:rsidR="00AB6619">
          <w:rPr>
            <w:noProof/>
            <w:webHidden/>
          </w:rPr>
          <w:fldChar w:fldCharType="end"/>
        </w:r>
      </w:hyperlink>
    </w:p>
    <w:p w14:paraId="4B23CA45" w14:textId="77777777" w:rsidR="00AB6619" w:rsidRDefault="004C687B">
      <w:pPr>
        <w:pStyle w:val="TOC3"/>
        <w:rPr>
          <w:rFonts w:asciiTheme="minorHAnsi" w:eastAsiaTheme="minorEastAsia" w:hAnsiTheme="minorHAnsi" w:cstheme="minorBidi"/>
          <w:iCs w:val="0"/>
          <w:caps w:val="0"/>
          <w:noProof/>
          <w:sz w:val="22"/>
          <w:szCs w:val="22"/>
        </w:rPr>
      </w:pPr>
      <w:hyperlink w:anchor="_Toc44050436" w:history="1">
        <w:r w:rsidR="00AB6619" w:rsidRPr="007859FC">
          <w:rPr>
            <w:rStyle w:val="Hyperlink"/>
            <w:rFonts w:eastAsia="MS Mincho"/>
            <w:noProof/>
            <w14:scene3d>
              <w14:camera w14:prst="orthographicFront"/>
              <w14:lightRig w14:rig="threePt" w14:dir="t">
                <w14:rot w14:lat="0" w14:lon="0" w14:rev="0"/>
              </w14:lightRig>
            </w14:scene3d>
          </w:rPr>
          <w:t>1.4.3</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COST LIABILITY</w:t>
        </w:r>
        <w:r w:rsidR="00AB6619">
          <w:rPr>
            <w:noProof/>
            <w:webHidden/>
          </w:rPr>
          <w:tab/>
        </w:r>
        <w:r w:rsidR="00AB6619">
          <w:rPr>
            <w:noProof/>
            <w:webHidden/>
          </w:rPr>
          <w:fldChar w:fldCharType="begin"/>
        </w:r>
        <w:r w:rsidR="00AB6619">
          <w:rPr>
            <w:noProof/>
            <w:webHidden/>
          </w:rPr>
          <w:instrText xml:space="preserve"> PAGEREF _Toc44050436 \h </w:instrText>
        </w:r>
        <w:r w:rsidR="00AB6619">
          <w:rPr>
            <w:noProof/>
            <w:webHidden/>
          </w:rPr>
        </w:r>
        <w:r w:rsidR="00AB6619">
          <w:rPr>
            <w:noProof/>
            <w:webHidden/>
          </w:rPr>
          <w:fldChar w:fldCharType="separate"/>
        </w:r>
        <w:r w:rsidR="00E14BEB">
          <w:rPr>
            <w:noProof/>
            <w:webHidden/>
          </w:rPr>
          <w:t>10</w:t>
        </w:r>
        <w:r w:rsidR="00AB6619">
          <w:rPr>
            <w:noProof/>
            <w:webHidden/>
          </w:rPr>
          <w:fldChar w:fldCharType="end"/>
        </w:r>
      </w:hyperlink>
    </w:p>
    <w:p w14:paraId="371399CD" w14:textId="77777777" w:rsidR="00AB6619" w:rsidRDefault="004C687B">
      <w:pPr>
        <w:pStyle w:val="TOC3"/>
        <w:rPr>
          <w:rFonts w:asciiTheme="minorHAnsi" w:eastAsiaTheme="minorEastAsia" w:hAnsiTheme="minorHAnsi" w:cstheme="minorBidi"/>
          <w:iCs w:val="0"/>
          <w:caps w:val="0"/>
          <w:noProof/>
          <w:sz w:val="22"/>
          <w:szCs w:val="22"/>
        </w:rPr>
      </w:pPr>
      <w:hyperlink w:anchor="_Toc44050437" w:history="1">
        <w:r w:rsidR="00AB6619" w:rsidRPr="007859FC">
          <w:rPr>
            <w:rStyle w:val="Hyperlink"/>
            <w:rFonts w:eastAsia="MS Mincho"/>
            <w:noProof/>
            <w14:scene3d>
              <w14:camera w14:prst="orthographicFront"/>
              <w14:lightRig w14:rig="threePt" w14:dir="t">
                <w14:rot w14:lat="0" w14:lon="0" w14:rev="0"/>
              </w14:lightRig>
            </w14:scene3d>
          </w:rPr>
          <w:t>1.4.4</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CONTENTS OF QUOTE</w:t>
        </w:r>
        <w:r w:rsidR="00AB6619">
          <w:rPr>
            <w:noProof/>
            <w:webHidden/>
          </w:rPr>
          <w:tab/>
        </w:r>
        <w:r w:rsidR="00AB6619">
          <w:rPr>
            <w:noProof/>
            <w:webHidden/>
          </w:rPr>
          <w:fldChar w:fldCharType="begin"/>
        </w:r>
        <w:r w:rsidR="00AB6619">
          <w:rPr>
            <w:noProof/>
            <w:webHidden/>
          </w:rPr>
          <w:instrText xml:space="preserve"> PAGEREF _Toc44050437 \h </w:instrText>
        </w:r>
        <w:r w:rsidR="00AB6619">
          <w:rPr>
            <w:noProof/>
            <w:webHidden/>
          </w:rPr>
        </w:r>
        <w:r w:rsidR="00AB6619">
          <w:rPr>
            <w:noProof/>
            <w:webHidden/>
          </w:rPr>
          <w:fldChar w:fldCharType="separate"/>
        </w:r>
        <w:r w:rsidR="00E14BEB">
          <w:rPr>
            <w:noProof/>
            <w:webHidden/>
          </w:rPr>
          <w:t>10</w:t>
        </w:r>
        <w:r w:rsidR="00AB6619">
          <w:rPr>
            <w:noProof/>
            <w:webHidden/>
          </w:rPr>
          <w:fldChar w:fldCharType="end"/>
        </w:r>
      </w:hyperlink>
    </w:p>
    <w:p w14:paraId="0600140F" w14:textId="77777777" w:rsidR="00AB6619" w:rsidRDefault="004C687B">
      <w:pPr>
        <w:pStyle w:val="TOC3"/>
        <w:rPr>
          <w:rFonts w:asciiTheme="minorHAnsi" w:eastAsiaTheme="minorEastAsia" w:hAnsiTheme="minorHAnsi" w:cstheme="minorBidi"/>
          <w:iCs w:val="0"/>
          <w:caps w:val="0"/>
          <w:noProof/>
          <w:sz w:val="22"/>
          <w:szCs w:val="22"/>
        </w:rPr>
      </w:pPr>
      <w:hyperlink w:anchor="_Toc44050438" w:history="1">
        <w:r w:rsidR="00AB6619" w:rsidRPr="007859FC">
          <w:rPr>
            <w:rStyle w:val="Hyperlink"/>
            <w:rFonts w:eastAsia="MS Mincho"/>
            <w:noProof/>
            <w14:scene3d>
              <w14:camera w14:prst="orthographicFront"/>
              <w14:lightRig w14:rig="threePt" w14:dir="t">
                <w14:rot w14:lat="0" w14:lon="0" w14:rev="0"/>
              </w14:lightRig>
            </w14:scene3d>
          </w:rPr>
          <w:t>1.4.5</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ANNOUNCEMENT OF QUOTE INFORMATION</w:t>
        </w:r>
        <w:r w:rsidR="00AB6619">
          <w:rPr>
            <w:noProof/>
            <w:webHidden/>
          </w:rPr>
          <w:tab/>
        </w:r>
        <w:r w:rsidR="00AB6619">
          <w:rPr>
            <w:noProof/>
            <w:webHidden/>
          </w:rPr>
          <w:fldChar w:fldCharType="begin"/>
        </w:r>
        <w:r w:rsidR="00AB6619">
          <w:rPr>
            <w:noProof/>
            <w:webHidden/>
          </w:rPr>
          <w:instrText xml:space="preserve"> PAGEREF _Toc44050438 \h </w:instrText>
        </w:r>
        <w:r w:rsidR="00AB6619">
          <w:rPr>
            <w:noProof/>
            <w:webHidden/>
          </w:rPr>
        </w:r>
        <w:r w:rsidR="00AB6619">
          <w:rPr>
            <w:noProof/>
            <w:webHidden/>
          </w:rPr>
          <w:fldChar w:fldCharType="separate"/>
        </w:r>
        <w:r w:rsidR="00E14BEB">
          <w:rPr>
            <w:noProof/>
            <w:webHidden/>
          </w:rPr>
          <w:t>11</w:t>
        </w:r>
        <w:r w:rsidR="00AB6619">
          <w:rPr>
            <w:noProof/>
            <w:webHidden/>
          </w:rPr>
          <w:fldChar w:fldCharType="end"/>
        </w:r>
      </w:hyperlink>
    </w:p>
    <w:p w14:paraId="4C0E3AF8" w14:textId="77777777" w:rsidR="00AB6619" w:rsidRDefault="004C687B">
      <w:pPr>
        <w:pStyle w:val="TOC3"/>
        <w:rPr>
          <w:rFonts w:asciiTheme="minorHAnsi" w:eastAsiaTheme="minorEastAsia" w:hAnsiTheme="minorHAnsi" w:cstheme="minorBidi"/>
          <w:iCs w:val="0"/>
          <w:caps w:val="0"/>
          <w:noProof/>
          <w:sz w:val="22"/>
          <w:szCs w:val="22"/>
        </w:rPr>
      </w:pPr>
      <w:hyperlink w:anchor="_Toc44050439" w:history="1">
        <w:r w:rsidR="00AB6619" w:rsidRPr="007859FC">
          <w:rPr>
            <w:rStyle w:val="Hyperlink"/>
            <w:rFonts w:eastAsia="MS Mincho"/>
            <w:noProof/>
            <w14:scene3d>
              <w14:camera w14:prst="orthographicFront"/>
              <w14:lightRig w14:rig="threePt" w14:dir="t">
                <w14:rot w14:lat="0" w14:lon="0" w14:rev="0"/>
              </w14:lightRig>
            </w14:scene3d>
          </w:rPr>
          <w:t>1.4.6</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RESERVED</w:t>
        </w:r>
        <w:r w:rsidR="00AB6619">
          <w:rPr>
            <w:noProof/>
            <w:webHidden/>
          </w:rPr>
          <w:tab/>
        </w:r>
        <w:r w:rsidR="00AB6619">
          <w:rPr>
            <w:noProof/>
            <w:webHidden/>
          </w:rPr>
          <w:fldChar w:fldCharType="begin"/>
        </w:r>
        <w:r w:rsidR="00AB6619">
          <w:rPr>
            <w:noProof/>
            <w:webHidden/>
          </w:rPr>
          <w:instrText xml:space="preserve"> PAGEREF _Toc44050439 \h </w:instrText>
        </w:r>
        <w:r w:rsidR="00AB6619">
          <w:rPr>
            <w:noProof/>
            <w:webHidden/>
          </w:rPr>
        </w:r>
        <w:r w:rsidR="00AB6619">
          <w:rPr>
            <w:noProof/>
            <w:webHidden/>
          </w:rPr>
          <w:fldChar w:fldCharType="separate"/>
        </w:r>
        <w:r w:rsidR="00E14BEB">
          <w:rPr>
            <w:noProof/>
            <w:webHidden/>
          </w:rPr>
          <w:t>11</w:t>
        </w:r>
        <w:r w:rsidR="00AB6619">
          <w:rPr>
            <w:noProof/>
            <w:webHidden/>
          </w:rPr>
          <w:fldChar w:fldCharType="end"/>
        </w:r>
      </w:hyperlink>
    </w:p>
    <w:p w14:paraId="58F92CC9" w14:textId="77777777" w:rsidR="00AB6619" w:rsidRDefault="004C687B">
      <w:pPr>
        <w:pStyle w:val="TOC3"/>
        <w:rPr>
          <w:rFonts w:asciiTheme="minorHAnsi" w:eastAsiaTheme="minorEastAsia" w:hAnsiTheme="minorHAnsi" w:cstheme="minorBidi"/>
          <w:iCs w:val="0"/>
          <w:caps w:val="0"/>
          <w:noProof/>
          <w:sz w:val="22"/>
          <w:szCs w:val="22"/>
        </w:rPr>
      </w:pPr>
      <w:hyperlink w:anchor="_Toc44050440" w:history="1">
        <w:r w:rsidR="00AB6619" w:rsidRPr="007859FC">
          <w:rPr>
            <w:rStyle w:val="Hyperlink"/>
            <w:rFonts w:eastAsia="MS Mincho"/>
            <w:noProof/>
            <w14:scene3d>
              <w14:camera w14:prst="orthographicFront"/>
              <w14:lightRig w14:rig="threePt" w14:dir="t">
                <w14:rot w14:lat="0" w14:lon="0" w14:rev="0"/>
              </w14:lightRig>
            </w14:scene3d>
          </w:rPr>
          <w:t>1.4.7</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QUOTE ERRORS</w:t>
        </w:r>
        <w:r w:rsidR="00AB6619">
          <w:rPr>
            <w:noProof/>
            <w:webHidden/>
          </w:rPr>
          <w:tab/>
        </w:r>
        <w:r w:rsidR="00AB6619">
          <w:rPr>
            <w:noProof/>
            <w:webHidden/>
          </w:rPr>
          <w:fldChar w:fldCharType="begin"/>
        </w:r>
        <w:r w:rsidR="00AB6619">
          <w:rPr>
            <w:noProof/>
            <w:webHidden/>
          </w:rPr>
          <w:instrText xml:space="preserve"> PAGEREF _Toc44050440 \h </w:instrText>
        </w:r>
        <w:r w:rsidR="00AB6619">
          <w:rPr>
            <w:noProof/>
            <w:webHidden/>
          </w:rPr>
        </w:r>
        <w:r w:rsidR="00AB6619">
          <w:rPr>
            <w:noProof/>
            <w:webHidden/>
          </w:rPr>
          <w:fldChar w:fldCharType="separate"/>
        </w:r>
        <w:r w:rsidR="00E14BEB">
          <w:rPr>
            <w:noProof/>
            <w:webHidden/>
          </w:rPr>
          <w:t>11</w:t>
        </w:r>
        <w:r w:rsidR="00AB6619">
          <w:rPr>
            <w:noProof/>
            <w:webHidden/>
          </w:rPr>
          <w:fldChar w:fldCharType="end"/>
        </w:r>
      </w:hyperlink>
    </w:p>
    <w:p w14:paraId="6A37FC0D" w14:textId="77777777" w:rsidR="00AB6619" w:rsidRDefault="004C687B">
      <w:pPr>
        <w:pStyle w:val="TOC3"/>
        <w:rPr>
          <w:rFonts w:asciiTheme="minorHAnsi" w:eastAsiaTheme="minorEastAsia" w:hAnsiTheme="minorHAnsi" w:cstheme="minorBidi"/>
          <w:iCs w:val="0"/>
          <w:caps w:val="0"/>
          <w:noProof/>
          <w:sz w:val="22"/>
          <w:szCs w:val="22"/>
        </w:rPr>
      </w:pPr>
      <w:hyperlink w:anchor="_Toc44050441" w:history="1">
        <w:r w:rsidR="00AB6619" w:rsidRPr="007859FC">
          <w:rPr>
            <w:rStyle w:val="Hyperlink"/>
            <w:rFonts w:eastAsia="MS Mincho"/>
            <w:noProof/>
            <w14:scene3d>
              <w14:camera w14:prst="orthographicFront"/>
              <w14:lightRig w14:rig="threePt" w14:dir="t">
                <w14:rot w14:lat="0" w14:lon="0" w14:rev="0"/>
              </w14:lightRig>
            </w14:scene3d>
          </w:rPr>
          <w:t>1.4.8</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JOINT VENTURE</w:t>
        </w:r>
        <w:r w:rsidR="00AB6619">
          <w:rPr>
            <w:noProof/>
            <w:webHidden/>
          </w:rPr>
          <w:tab/>
        </w:r>
        <w:r w:rsidR="00AB6619">
          <w:rPr>
            <w:noProof/>
            <w:webHidden/>
          </w:rPr>
          <w:fldChar w:fldCharType="begin"/>
        </w:r>
        <w:r w:rsidR="00AB6619">
          <w:rPr>
            <w:noProof/>
            <w:webHidden/>
          </w:rPr>
          <w:instrText xml:space="preserve"> PAGEREF _Toc44050441 \h </w:instrText>
        </w:r>
        <w:r w:rsidR="00AB6619">
          <w:rPr>
            <w:noProof/>
            <w:webHidden/>
          </w:rPr>
        </w:r>
        <w:r w:rsidR="00AB6619">
          <w:rPr>
            <w:noProof/>
            <w:webHidden/>
          </w:rPr>
          <w:fldChar w:fldCharType="separate"/>
        </w:r>
        <w:r w:rsidR="00E14BEB">
          <w:rPr>
            <w:noProof/>
            <w:webHidden/>
          </w:rPr>
          <w:t>12</w:t>
        </w:r>
        <w:r w:rsidR="00AB6619">
          <w:rPr>
            <w:noProof/>
            <w:webHidden/>
          </w:rPr>
          <w:fldChar w:fldCharType="end"/>
        </w:r>
      </w:hyperlink>
    </w:p>
    <w:p w14:paraId="00CD612F" w14:textId="77777777" w:rsidR="00AB6619" w:rsidRDefault="004C687B">
      <w:pPr>
        <w:pStyle w:val="TOC3"/>
        <w:rPr>
          <w:rFonts w:asciiTheme="minorHAnsi" w:eastAsiaTheme="minorEastAsia" w:hAnsiTheme="minorHAnsi" w:cstheme="minorBidi"/>
          <w:iCs w:val="0"/>
          <w:caps w:val="0"/>
          <w:noProof/>
          <w:sz w:val="22"/>
          <w:szCs w:val="22"/>
        </w:rPr>
      </w:pPr>
      <w:hyperlink w:anchor="_Toc44050442" w:history="1">
        <w:r w:rsidR="00AB6619" w:rsidRPr="007859FC">
          <w:rPr>
            <w:rStyle w:val="Hyperlink"/>
            <w:noProof/>
            <w14:scene3d>
              <w14:camera w14:prst="orthographicFront"/>
              <w14:lightRig w14:rig="threePt" w14:dir="t">
                <w14:rot w14:lat="0" w14:lon="0" w14:rev="0"/>
              </w14:lightRig>
            </w14:scene3d>
          </w:rPr>
          <w:t>1.4.9</w:t>
        </w:r>
        <w:r w:rsidR="00AB6619">
          <w:rPr>
            <w:rFonts w:asciiTheme="minorHAnsi" w:eastAsiaTheme="minorEastAsia" w:hAnsiTheme="minorHAnsi" w:cstheme="minorBidi"/>
            <w:iCs w:val="0"/>
            <w:caps w:val="0"/>
            <w:noProof/>
            <w:sz w:val="22"/>
            <w:szCs w:val="22"/>
          </w:rPr>
          <w:tab/>
        </w:r>
        <w:r w:rsidR="00AB6619" w:rsidRPr="007859FC">
          <w:rPr>
            <w:rStyle w:val="Hyperlink"/>
            <w:noProof/>
          </w:rPr>
          <w:t>RECIPROCITY FOR JURISDICTIONAL VENDOR {BIDDER} PREFERENCE</w:t>
        </w:r>
        <w:r w:rsidR="00AB6619">
          <w:rPr>
            <w:noProof/>
            <w:webHidden/>
          </w:rPr>
          <w:tab/>
        </w:r>
        <w:r w:rsidR="00AB6619">
          <w:rPr>
            <w:noProof/>
            <w:webHidden/>
          </w:rPr>
          <w:fldChar w:fldCharType="begin"/>
        </w:r>
        <w:r w:rsidR="00AB6619">
          <w:rPr>
            <w:noProof/>
            <w:webHidden/>
          </w:rPr>
          <w:instrText xml:space="preserve"> PAGEREF _Toc44050442 \h </w:instrText>
        </w:r>
        <w:r w:rsidR="00AB6619">
          <w:rPr>
            <w:noProof/>
            <w:webHidden/>
          </w:rPr>
        </w:r>
        <w:r w:rsidR="00AB6619">
          <w:rPr>
            <w:noProof/>
            <w:webHidden/>
          </w:rPr>
          <w:fldChar w:fldCharType="separate"/>
        </w:r>
        <w:r w:rsidR="00E14BEB">
          <w:rPr>
            <w:noProof/>
            <w:webHidden/>
          </w:rPr>
          <w:t>12</w:t>
        </w:r>
        <w:r w:rsidR="00AB6619">
          <w:rPr>
            <w:noProof/>
            <w:webHidden/>
          </w:rPr>
          <w:fldChar w:fldCharType="end"/>
        </w:r>
      </w:hyperlink>
    </w:p>
    <w:p w14:paraId="6215EF1C" w14:textId="77777777" w:rsidR="00AB6619" w:rsidRDefault="004C687B">
      <w:pPr>
        <w:pStyle w:val="TOC3"/>
        <w:rPr>
          <w:rFonts w:asciiTheme="minorHAnsi" w:eastAsiaTheme="minorEastAsia" w:hAnsiTheme="minorHAnsi" w:cstheme="minorBidi"/>
          <w:iCs w:val="0"/>
          <w:caps w:val="0"/>
          <w:noProof/>
          <w:sz w:val="22"/>
          <w:szCs w:val="22"/>
        </w:rPr>
      </w:pPr>
      <w:hyperlink w:anchor="_Toc44050443" w:history="1">
        <w:r w:rsidR="00AB6619" w:rsidRPr="007859FC">
          <w:rPr>
            <w:rStyle w:val="Hyperlink"/>
            <w:noProof/>
            <w14:scene3d>
              <w14:camera w14:prst="orthographicFront"/>
              <w14:lightRig w14:rig="threePt" w14:dir="t">
                <w14:rot w14:lat="0" w14:lon="0" w14:rev="0"/>
              </w14:lightRig>
            </w14:scene3d>
          </w:rPr>
          <w:t>1.4.10</w:t>
        </w:r>
        <w:r w:rsidR="00AB6619">
          <w:rPr>
            <w:rFonts w:asciiTheme="minorHAnsi" w:eastAsiaTheme="minorEastAsia" w:hAnsiTheme="minorHAnsi" w:cstheme="minorBidi"/>
            <w:iCs w:val="0"/>
            <w:caps w:val="0"/>
            <w:noProof/>
            <w:sz w:val="22"/>
            <w:szCs w:val="22"/>
          </w:rPr>
          <w:tab/>
        </w:r>
        <w:r w:rsidR="00AB6619" w:rsidRPr="007859FC">
          <w:rPr>
            <w:rStyle w:val="Hyperlink"/>
            <w:noProof/>
          </w:rPr>
          <w:t>QUOTE ACCEPTANCES AND REJECTIONS</w:t>
        </w:r>
        <w:r w:rsidR="00AB6619">
          <w:rPr>
            <w:noProof/>
            <w:webHidden/>
          </w:rPr>
          <w:tab/>
        </w:r>
        <w:r w:rsidR="00AB6619">
          <w:rPr>
            <w:noProof/>
            <w:webHidden/>
          </w:rPr>
          <w:fldChar w:fldCharType="begin"/>
        </w:r>
        <w:r w:rsidR="00AB6619">
          <w:rPr>
            <w:noProof/>
            <w:webHidden/>
          </w:rPr>
          <w:instrText xml:space="preserve"> PAGEREF _Toc44050443 \h </w:instrText>
        </w:r>
        <w:r w:rsidR="00AB6619">
          <w:rPr>
            <w:noProof/>
            <w:webHidden/>
          </w:rPr>
        </w:r>
        <w:r w:rsidR="00AB6619">
          <w:rPr>
            <w:noProof/>
            <w:webHidden/>
          </w:rPr>
          <w:fldChar w:fldCharType="separate"/>
        </w:r>
        <w:r w:rsidR="00E14BEB">
          <w:rPr>
            <w:noProof/>
            <w:webHidden/>
          </w:rPr>
          <w:t>13</w:t>
        </w:r>
        <w:r w:rsidR="00AB6619">
          <w:rPr>
            <w:noProof/>
            <w:webHidden/>
          </w:rPr>
          <w:fldChar w:fldCharType="end"/>
        </w:r>
      </w:hyperlink>
    </w:p>
    <w:p w14:paraId="7E82F75C" w14:textId="77777777" w:rsidR="00AB6619" w:rsidRDefault="004C687B">
      <w:pPr>
        <w:pStyle w:val="TOC3"/>
        <w:rPr>
          <w:rFonts w:asciiTheme="minorHAnsi" w:eastAsiaTheme="minorEastAsia" w:hAnsiTheme="minorHAnsi" w:cstheme="minorBidi"/>
          <w:iCs w:val="0"/>
          <w:caps w:val="0"/>
          <w:noProof/>
          <w:sz w:val="22"/>
          <w:szCs w:val="22"/>
        </w:rPr>
      </w:pPr>
      <w:hyperlink w:anchor="_Toc44050444" w:history="1">
        <w:r w:rsidR="00AB6619" w:rsidRPr="007859FC">
          <w:rPr>
            <w:rStyle w:val="Hyperlink"/>
            <w:noProof/>
            <w14:scene3d>
              <w14:camera w14:prst="orthographicFront"/>
              <w14:lightRig w14:rig="threePt" w14:dir="t">
                <w14:rot w14:lat="0" w14:lon="0" w14:rev="0"/>
              </w14:lightRig>
            </w14:scene3d>
          </w:rPr>
          <w:t>1.4.11</w:t>
        </w:r>
        <w:r w:rsidR="00AB6619">
          <w:rPr>
            <w:rFonts w:asciiTheme="minorHAnsi" w:eastAsiaTheme="minorEastAsia" w:hAnsiTheme="minorHAnsi" w:cstheme="minorBidi"/>
            <w:iCs w:val="0"/>
            <w:caps w:val="0"/>
            <w:noProof/>
            <w:sz w:val="22"/>
            <w:szCs w:val="22"/>
          </w:rPr>
          <w:tab/>
        </w:r>
        <w:r w:rsidR="00AB6619" w:rsidRPr="007859FC">
          <w:rPr>
            <w:rStyle w:val="Hyperlink"/>
            <w:noProof/>
          </w:rPr>
          <w:t>ELECTRONIC SIGNATURES</w:t>
        </w:r>
        <w:r w:rsidR="00AB6619">
          <w:rPr>
            <w:noProof/>
            <w:webHidden/>
          </w:rPr>
          <w:tab/>
        </w:r>
        <w:r w:rsidR="00AB6619">
          <w:rPr>
            <w:noProof/>
            <w:webHidden/>
          </w:rPr>
          <w:fldChar w:fldCharType="begin"/>
        </w:r>
        <w:r w:rsidR="00AB6619">
          <w:rPr>
            <w:noProof/>
            <w:webHidden/>
          </w:rPr>
          <w:instrText xml:space="preserve"> PAGEREF _Toc44050444 \h </w:instrText>
        </w:r>
        <w:r w:rsidR="00AB6619">
          <w:rPr>
            <w:noProof/>
            <w:webHidden/>
          </w:rPr>
        </w:r>
        <w:r w:rsidR="00AB6619">
          <w:rPr>
            <w:noProof/>
            <w:webHidden/>
          </w:rPr>
          <w:fldChar w:fldCharType="separate"/>
        </w:r>
        <w:r w:rsidR="00E14BEB">
          <w:rPr>
            <w:noProof/>
            <w:webHidden/>
          </w:rPr>
          <w:t>13</w:t>
        </w:r>
        <w:r w:rsidR="00AB6619">
          <w:rPr>
            <w:noProof/>
            <w:webHidden/>
          </w:rPr>
          <w:fldChar w:fldCharType="end"/>
        </w:r>
      </w:hyperlink>
    </w:p>
    <w:p w14:paraId="01588933" w14:textId="77777777" w:rsidR="00AB6619" w:rsidRDefault="004C687B">
      <w:pPr>
        <w:pStyle w:val="TOC1"/>
        <w:rPr>
          <w:rFonts w:asciiTheme="minorHAnsi" w:eastAsiaTheme="minorEastAsia" w:hAnsiTheme="minorHAnsi" w:cstheme="minorBidi"/>
          <w:b w:val="0"/>
          <w:bCs w:val="0"/>
          <w:caps w:val="0"/>
          <w:noProof/>
          <w:sz w:val="22"/>
          <w:szCs w:val="22"/>
        </w:rPr>
      </w:pPr>
      <w:hyperlink w:anchor="_Toc44050445" w:history="1">
        <w:r w:rsidR="00AB6619" w:rsidRPr="007859FC">
          <w:rPr>
            <w:rStyle w:val="Hyperlink"/>
            <w:noProof/>
          </w:rPr>
          <w:t>2.0</w:t>
        </w:r>
        <w:r w:rsidR="00AB6619">
          <w:rPr>
            <w:rFonts w:asciiTheme="minorHAnsi" w:eastAsiaTheme="minorEastAsia" w:hAnsiTheme="minorHAnsi" w:cstheme="minorBidi"/>
            <w:b w:val="0"/>
            <w:bCs w:val="0"/>
            <w:caps w:val="0"/>
            <w:noProof/>
            <w:sz w:val="22"/>
            <w:szCs w:val="22"/>
          </w:rPr>
          <w:tab/>
        </w:r>
        <w:r w:rsidR="00AB6619" w:rsidRPr="007859FC">
          <w:rPr>
            <w:rStyle w:val="Hyperlink"/>
            <w:noProof/>
          </w:rPr>
          <w:t>DEFINITIONS</w:t>
        </w:r>
        <w:r w:rsidR="00AB6619">
          <w:rPr>
            <w:noProof/>
            <w:webHidden/>
          </w:rPr>
          <w:tab/>
        </w:r>
        <w:r w:rsidR="00AB6619">
          <w:rPr>
            <w:noProof/>
            <w:webHidden/>
          </w:rPr>
          <w:fldChar w:fldCharType="begin"/>
        </w:r>
        <w:r w:rsidR="00AB6619">
          <w:rPr>
            <w:noProof/>
            <w:webHidden/>
          </w:rPr>
          <w:instrText xml:space="preserve"> PAGEREF _Toc44050445 \h </w:instrText>
        </w:r>
        <w:r w:rsidR="00AB6619">
          <w:rPr>
            <w:noProof/>
            <w:webHidden/>
          </w:rPr>
        </w:r>
        <w:r w:rsidR="00AB6619">
          <w:rPr>
            <w:noProof/>
            <w:webHidden/>
          </w:rPr>
          <w:fldChar w:fldCharType="separate"/>
        </w:r>
        <w:r w:rsidR="00E14BEB">
          <w:rPr>
            <w:noProof/>
            <w:webHidden/>
          </w:rPr>
          <w:t>14</w:t>
        </w:r>
        <w:r w:rsidR="00AB6619">
          <w:rPr>
            <w:noProof/>
            <w:webHidden/>
          </w:rPr>
          <w:fldChar w:fldCharType="end"/>
        </w:r>
      </w:hyperlink>
    </w:p>
    <w:p w14:paraId="3C9417E9" w14:textId="77777777" w:rsidR="00AB6619" w:rsidRDefault="004C687B" w:rsidP="00E14BEB">
      <w:pPr>
        <w:pStyle w:val="TOC2"/>
        <w:rPr>
          <w:rFonts w:asciiTheme="minorHAnsi" w:eastAsiaTheme="minorEastAsia" w:hAnsiTheme="minorHAnsi" w:cstheme="minorBidi"/>
          <w:noProof/>
          <w:sz w:val="22"/>
          <w:szCs w:val="22"/>
        </w:rPr>
      </w:pPr>
      <w:hyperlink w:anchor="_Toc44050446" w:history="1">
        <w:r w:rsidR="00AB6619" w:rsidRPr="007859FC">
          <w:rPr>
            <w:rStyle w:val="Hyperlink"/>
            <w:noProof/>
          </w:rPr>
          <w:t>2.1</w:t>
        </w:r>
        <w:r w:rsidR="00AB6619">
          <w:rPr>
            <w:rFonts w:asciiTheme="minorHAnsi" w:eastAsiaTheme="minorEastAsia" w:hAnsiTheme="minorHAnsi" w:cstheme="minorBidi"/>
            <w:noProof/>
            <w:sz w:val="22"/>
            <w:szCs w:val="22"/>
          </w:rPr>
          <w:tab/>
        </w:r>
        <w:r w:rsidR="00AB6619" w:rsidRPr="007859FC">
          <w:rPr>
            <w:rStyle w:val="Hyperlink"/>
            <w:noProof/>
          </w:rPr>
          <w:t>CROSSWALK</w:t>
        </w:r>
        <w:r w:rsidR="00AB6619">
          <w:rPr>
            <w:noProof/>
            <w:webHidden/>
          </w:rPr>
          <w:tab/>
        </w:r>
        <w:r w:rsidR="00AB6619">
          <w:rPr>
            <w:noProof/>
            <w:webHidden/>
          </w:rPr>
          <w:fldChar w:fldCharType="begin"/>
        </w:r>
        <w:r w:rsidR="00AB6619">
          <w:rPr>
            <w:noProof/>
            <w:webHidden/>
          </w:rPr>
          <w:instrText xml:space="preserve"> PAGEREF _Toc44050446 \h </w:instrText>
        </w:r>
        <w:r w:rsidR="00AB6619">
          <w:rPr>
            <w:noProof/>
            <w:webHidden/>
          </w:rPr>
        </w:r>
        <w:r w:rsidR="00AB6619">
          <w:rPr>
            <w:noProof/>
            <w:webHidden/>
          </w:rPr>
          <w:fldChar w:fldCharType="separate"/>
        </w:r>
        <w:r w:rsidR="00E14BEB">
          <w:rPr>
            <w:noProof/>
            <w:webHidden/>
          </w:rPr>
          <w:t>14</w:t>
        </w:r>
        <w:r w:rsidR="00AB6619">
          <w:rPr>
            <w:noProof/>
            <w:webHidden/>
          </w:rPr>
          <w:fldChar w:fldCharType="end"/>
        </w:r>
      </w:hyperlink>
    </w:p>
    <w:p w14:paraId="186609D5" w14:textId="77777777" w:rsidR="00AB6619" w:rsidRDefault="004C687B" w:rsidP="00E14BEB">
      <w:pPr>
        <w:pStyle w:val="TOC2"/>
        <w:rPr>
          <w:rFonts w:asciiTheme="minorHAnsi" w:eastAsiaTheme="minorEastAsia" w:hAnsiTheme="minorHAnsi" w:cstheme="minorBidi"/>
          <w:noProof/>
          <w:sz w:val="22"/>
          <w:szCs w:val="22"/>
        </w:rPr>
      </w:pPr>
      <w:hyperlink w:anchor="_Toc44050447" w:history="1">
        <w:r w:rsidR="00AB6619" w:rsidRPr="007859FC">
          <w:rPr>
            <w:rStyle w:val="Hyperlink"/>
            <w:noProof/>
          </w:rPr>
          <w:t>2.2</w:t>
        </w:r>
        <w:r w:rsidR="00AB6619">
          <w:rPr>
            <w:rFonts w:asciiTheme="minorHAnsi" w:eastAsiaTheme="minorEastAsia" w:hAnsiTheme="minorHAnsi" w:cstheme="minorBidi"/>
            <w:noProof/>
            <w:sz w:val="22"/>
            <w:szCs w:val="22"/>
          </w:rPr>
          <w:tab/>
        </w:r>
        <w:r w:rsidR="00AB6619" w:rsidRPr="007859FC">
          <w:rPr>
            <w:rStyle w:val="Hyperlink"/>
            <w:noProof/>
          </w:rPr>
          <w:t>GENERAL DEFINITIONS</w:t>
        </w:r>
        <w:r w:rsidR="00AB6619">
          <w:rPr>
            <w:noProof/>
            <w:webHidden/>
          </w:rPr>
          <w:tab/>
        </w:r>
        <w:r w:rsidR="00AB6619">
          <w:rPr>
            <w:noProof/>
            <w:webHidden/>
          </w:rPr>
          <w:fldChar w:fldCharType="begin"/>
        </w:r>
        <w:r w:rsidR="00AB6619">
          <w:rPr>
            <w:noProof/>
            <w:webHidden/>
          </w:rPr>
          <w:instrText xml:space="preserve"> PAGEREF _Toc44050447 \h </w:instrText>
        </w:r>
        <w:r w:rsidR="00AB6619">
          <w:rPr>
            <w:noProof/>
            <w:webHidden/>
          </w:rPr>
        </w:r>
        <w:r w:rsidR="00AB6619">
          <w:rPr>
            <w:noProof/>
            <w:webHidden/>
          </w:rPr>
          <w:fldChar w:fldCharType="separate"/>
        </w:r>
        <w:r w:rsidR="00E14BEB">
          <w:rPr>
            <w:noProof/>
            <w:webHidden/>
          </w:rPr>
          <w:t>14</w:t>
        </w:r>
        <w:r w:rsidR="00AB6619">
          <w:rPr>
            <w:noProof/>
            <w:webHidden/>
          </w:rPr>
          <w:fldChar w:fldCharType="end"/>
        </w:r>
      </w:hyperlink>
    </w:p>
    <w:p w14:paraId="1D93FA8F" w14:textId="77777777" w:rsidR="00AB6619" w:rsidRDefault="004C687B" w:rsidP="00E14BEB">
      <w:pPr>
        <w:pStyle w:val="TOC2"/>
        <w:rPr>
          <w:rFonts w:asciiTheme="minorHAnsi" w:eastAsiaTheme="minorEastAsia" w:hAnsiTheme="minorHAnsi" w:cstheme="minorBidi"/>
          <w:noProof/>
          <w:sz w:val="22"/>
          <w:szCs w:val="22"/>
        </w:rPr>
      </w:pPr>
      <w:hyperlink w:anchor="_Toc44050448" w:history="1">
        <w:r w:rsidR="00AB6619" w:rsidRPr="007859FC">
          <w:rPr>
            <w:rStyle w:val="Hyperlink"/>
            <w:noProof/>
          </w:rPr>
          <w:t>2.3</w:t>
        </w:r>
        <w:r w:rsidR="00AB6619">
          <w:rPr>
            <w:rFonts w:asciiTheme="minorHAnsi" w:eastAsiaTheme="minorEastAsia" w:hAnsiTheme="minorHAnsi" w:cstheme="minorBidi"/>
            <w:noProof/>
            <w:sz w:val="22"/>
            <w:szCs w:val="22"/>
          </w:rPr>
          <w:tab/>
        </w:r>
        <w:r w:rsidR="00AB6619" w:rsidRPr="007859FC">
          <w:rPr>
            <w:rStyle w:val="Hyperlink"/>
            <w:noProof/>
          </w:rPr>
          <w:t>BLANKET P.O.-SPECIFIC DEFINITIONS/ACRONYMS</w:t>
        </w:r>
        <w:r w:rsidR="00AB6619">
          <w:rPr>
            <w:noProof/>
            <w:webHidden/>
          </w:rPr>
          <w:tab/>
        </w:r>
        <w:r w:rsidR="00AB6619">
          <w:rPr>
            <w:noProof/>
            <w:webHidden/>
          </w:rPr>
          <w:fldChar w:fldCharType="begin"/>
        </w:r>
        <w:r w:rsidR="00AB6619">
          <w:rPr>
            <w:noProof/>
            <w:webHidden/>
          </w:rPr>
          <w:instrText xml:space="preserve"> PAGEREF _Toc44050448 \h </w:instrText>
        </w:r>
        <w:r w:rsidR="00AB6619">
          <w:rPr>
            <w:noProof/>
            <w:webHidden/>
          </w:rPr>
        </w:r>
        <w:r w:rsidR="00AB6619">
          <w:rPr>
            <w:noProof/>
            <w:webHidden/>
          </w:rPr>
          <w:fldChar w:fldCharType="separate"/>
        </w:r>
        <w:r w:rsidR="00E14BEB">
          <w:rPr>
            <w:noProof/>
            <w:webHidden/>
          </w:rPr>
          <w:t>17</w:t>
        </w:r>
        <w:r w:rsidR="00AB6619">
          <w:rPr>
            <w:noProof/>
            <w:webHidden/>
          </w:rPr>
          <w:fldChar w:fldCharType="end"/>
        </w:r>
      </w:hyperlink>
    </w:p>
    <w:p w14:paraId="5100130B" w14:textId="77777777" w:rsidR="00AB6619" w:rsidRDefault="004C687B">
      <w:pPr>
        <w:pStyle w:val="TOC1"/>
        <w:rPr>
          <w:rFonts w:asciiTheme="minorHAnsi" w:eastAsiaTheme="minorEastAsia" w:hAnsiTheme="minorHAnsi" w:cstheme="minorBidi"/>
          <w:b w:val="0"/>
          <w:bCs w:val="0"/>
          <w:caps w:val="0"/>
          <w:noProof/>
          <w:sz w:val="22"/>
          <w:szCs w:val="22"/>
        </w:rPr>
      </w:pPr>
      <w:hyperlink w:anchor="_Toc44050449" w:history="1">
        <w:r w:rsidR="00AB6619" w:rsidRPr="007859FC">
          <w:rPr>
            <w:rStyle w:val="Hyperlink"/>
            <w:noProof/>
          </w:rPr>
          <w:t>3.0</w:t>
        </w:r>
        <w:r w:rsidR="00AB6619">
          <w:rPr>
            <w:rFonts w:asciiTheme="minorHAnsi" w:eastAsiaTheme="minorEastAsia" w:hAnsiTheme="minorHAnsi" w:cstheme="minorBidi"/>
            <w:b w:val="0"/>
            <w:bCs w:val="0"/>
            <w:caps w:val="0"/>
            <w:noProof/>
            <w:sz w:val="22"/>
            <w:szCs w:val="22"/>
          </w:rPr>
          <w:tab/>
        </w:r>
        <w:r w:rsidR="00AB6619" w:rsidRPr="007859FC">
          <w:rPr>
            <w:rStyle w:val="Hyperlink"/>
            <w:noProof/>
          </w:rPr>
          <w:t>SCOPE OF WORK – REQUIREMENTS OF THE VENDOR {CONTRACTOR}</w:t>
        </w:r>
        <w:r w:rsidR="00AB6619">
          <w:rPr>
            <w:noProof/>
            <w:webHidden/>
          </w:rPr>
          <w:tab/>
        </w:r>
        <w:r w:rsidR="00AB6619">
          <w:rPr>
            <w:noProof/>
            <w:webHidden/>
          </w:rPr>
          <w:fldChar w:fldCharType="begin"/>
        </w:r>
        <w:r w:rsidR="00AB6619">
          <w:rPr>
            <w:noProof/>
            <w:webHidden/>
          </w:rPr>
          <w:instrText xml:space="preserve"> PAGEREF _Toc44050449 \h </w:instrText>
        </w:r>
        <w:r w:rsidR="00AB6619">
          <w:rPr>
            <w:noProof/>
            <w:webHidden/>
          </w:rPr>
        </w:r>
        <w:r w:rsidR="00AB6619">
          <w:rPr>
            <w:noProof/>
            <w:webHidden/>
          </w:rPr>
          <w:fldChar w:fldCharType="separate"/>
        </w:r>
        <w:r w:rsidR="00E14BEB">
          <w:rPr>
            <w:noProof/>
            <w:webHidden/>
          </w:rPr>
          <w:t>20</w:t>
        </w:r>
        <w:r w:rsidR="00AB6619">
          <w:rPr>
            <w:noProof/>
            <w:webHidden/>
          </w:rPr>
          <w:fldChar w:fldCharType="end"/>
        </w:r>
      </w:hyperlink>
    </w:p>
    <w:p w14:paraId="0AE777B3" w14:textId="77777777" w:rsidR="00AB6619" w:rsidRDefault="004C687B" w:rsidP="00E14BEB">
      <w:pPr>
        <w:pStyle w:val="TOC2"/>
        <w:rPr>
          <w:rFonts w:asciiTheme="minorHAnsi" w:eastAsiaTheme="minorEastAsia" w:hAnsiTheme="minorHAnsi" w:cstheme="minorBidi"/>
          <w:noProof/>
          <w:sz w:val="22"/>
          <w:szCs w:val="22"/>
        </w:rPr>
      </w:pPr>
      <w:hyperlink w:anchor="_Toc44050450" w:history="1">
        <w:r w:rsidR="00AB6619" w:rsidRPr="007859FC">
          <w:rPr>
            <w:rStyle w:val="Hyperlink"/>
            <w:noProof/>
          </w:rPr>
          <w:t>3.1</w:t>
        </w:r>
        <w:r w:rsidR="00AB6619">
          <w:rPr>
            <w:rFonts w:asciiTheme="minorHAnsi" w:eastAsiaTheme="minorEastAsia" w:hAnsiTheme="minorHAnsi" w:cstheme="minorBidi"/>
            <w:noProof/>
            <w:sz w:val="22"/>
            <w:szCs w:val="22"/>
          </w:rPr>
          <w:tab/>
        </w:r>
        <w:r w:rsidR="00AB6619" w:rsidRPr="007859FC">
          <w:rPr>
            <w:rStyle w:val="Hyperlink"/>
            <w:noProof/>
          </w:rPr>
          <w:t>SOFTWARE RESELLER</w:t>
        </w:r>
        <w:r w:rsidR="00AB6619">
          <w:rPr>
            <w:noProof/>
            <w:webHidden/>
          </w:rPr>
          <w:tab/>
        </w:r>
        <w:r w:rsidR="00AB6619">
          <w:rPr>
            <w:noProof/>
            <w:webHidden/>
          </w:rPr>
          <w:fldChar w:fldCharType="begin"/>
        </w:r>
        <w:r w:rsidR="00AB6619">
          <w:rPr>
            <w:noProof/>
            <w:webHidden/>
          </w:rPr>
          <w:instrText xml:space="preserve"> PAGEREF _Toc44050450 \h </w:instrText>
        </w:r>
        <w:r w:rsidR="00AB6619">
          <w:rPr>
            <w:noProof/>
            <w:webHidden/>
          </w:rPr>
        </w:r>
        <w:r w:rsidR="00AB6619">
          <w:rPr>
            <w:noProof/>
            <w:webHidden/>
          </w:rPr>
          <w:fldChar w:fldCharType="separate"/>
        </w:r>
        <w:r w:rsidR="00E14BEB">
          <w:rPr>
            <w:noProof/>
            <w:webHidden/>
          </w:rPr>
          <w:t>20</w:t>
        </w:r>
        <w:r w:rsidR="00AB6619">
          <w:rPr>
            <w:noProof/>
            <w:webHidden/>
          </w:rPr>
          <w:fldChar w:fldCharType="end"/>
        </w:r>
      </w:hyperlink>
    </w:p>
    <w:p w14:paraId="6CE7B450" w14:textId="77777777" w:rsidR="00AB6619" w:rsidRDefault="004C687B" w:rsidP="00E14BEB">
      <w:pPr>
        <w:pStyle w:val="TOC2"/>
        <w:rPr>
          <w:rFonts w:asciiTheme="minorHAnsi" w:eastAsiaTheme="minorEastAsia" w:hAnsiTheme="minorHAnsi" w:cstheme="minorBidi"/>
          <w:noProof/>
          <w:sz w:val="22"/>
          <w:szCs w:val="22"/>
        </w:rPr>
      </w:pPr>
      <w:hyperlink w:anchor="_Toc44050451" w:history="1">
        <w:r w:rsidR="00AB6619" w:rsidRPr="007859FC">
          <w:rPr>
            <w:rStyle w:val="Hyperlink"/>
            <w:b/>
            <w:noProof/>
            <w14:scene3d>
              <w14:camera w14:prst="orthographicFront"/>
              <w14:lightRig w14:rig="threePt" w14:dir="t">
                <w14:rot w14:lat="0" w14:lon="0" w14:rev="0"/>
              </w14:lightRig>
            </w14:scene3d>
          </w:rPr>
          <w:t>3</w:t>
        </w:r>
        <w:r w:rsidR="00AB6619">
          <w:rPr>
            <w:noProof/>
            <w:webHidden/>
          </w:rPr>
          <w:tab/>
        </w:r>
        <w:r w:rsidR="00AB6619">
          <w:rPr>
            <w:noProof/>
            <w:webHidden/>
          </w:rPr>
          <w:fldChar w:fldCharType="begin"/>
        </w:r>
        <w:r w:rsidR="00AB6619">
          <w:rPr>
            <w:noProof/>
            <w:webHidden/>
          </w:rPr>
          <w:instrText xml:space="preserve"> PAGEREF _Toc44050451 \h </w:instrText>
        </w:r>
        <w:r w:rsidR="00AB6619">
          <w:rPr>
            <w:noProof/>
            <w:webHidden/>
          </w:rPr>
        </w:r>
        <w:r w:rsidR="00AB6619">
          <w:rPr>
            <w:noProof/>
            <w:webHidden/>
          </w:rPr>
          <w:fldChar w:fldCharType="separate"/>
        </w:r>
        <w:r w:rsidR="00E14BEB">
          <w:rPr>
            <w:noProof/>
            <w:webHidden/>
          </w:rPr>
          <w:t>20</w:t>
        </w:r>
        <w:r w:rsidR="00AB6619">
          <w:rPr>
            <w:noProof/>
            <w:webHidden/>
          </w:rPr>
          <w:fldChar w:fldCharType="end"/>
        </w:r>
      </w:hyperlink>
    </w:p>
    <w:p w14:paraId="0FFD5A4D" w14:textId="77777777" w:rsidR="00AB6619" w:rsidRDefault="004C687B" w:rsidP="00E14BEB">
      <w:pPr>
        <w:pStyle w:val="TOC2"/>
        <w:rPr>
          <w:rFonts w:asciiTheme="minorHAnsi" w:eastAsiaTheme="minorEastAsia" w:hAnsiTheme="minorHAnsi" w:cstheme="minorBidi"/>
          <w:noProof/>
          <w:sz w:val="22"/>
          <w:szCs w:val="22"/>
        </w:rPr>
      </w:pPr>
      <w:hyperlink w:anchor="_Toc44050452" w:history="1">
        <w:r w:rsidR="00AB6619" w:rsidRPr="007859FC">
          <w:rPr>
            <w:rStyle w:val="Hyperlink"/>
            <w:noProof/>
            <w14:scene3d>
              <w14:camera w14:prst="orthographicFront"/>
              <w14:lightRig w14:rig="threePt" w14:dir="t">
                <w14:rot w14:lat="0" w14:lon="0" w14:rev="0"/>
              </w14:lightRig>
            </w14:scene3d>
          </w:rPr>
          <w:t>3.2</w:t>
        </w:r>
        <w:r w:rsidR="00AB6619">
          <w:rPr>
            <w:rFonts w:asciiTheme="minorHAnsi" w:eastAsiaTheme="minorEastAsia" w:hAnsiTheme="minorHAnsi" w:cstheme="minorBidi"/>
            <w:noProof/>
            <w:sz w:val="22"/>
            <w:szCs w:val="22"/>
          </w:rPr>
          <w:tab/>
        </w:r>
        <w:r w:rsidR="00AB6619" w:rsidRPr="007859FC">
          <w:rPr>
            <w:rStyle w:val="Hyperlink"/>
            <w:noProof/>
          </w:rPr>
          <w:t>PROVIDE VALUE-ADDED SOFTWARE RESELLER SERVICES</w:t>
        </w:r>
        <w:r w:rsidR="00AB6619">
          <w:rPr>
            <w:noProof/>
            <w:webHidden/>
          </w:rPr>
          <w:tab/>
        </w:r>
        <w:r w:rsidR="00AB6619">
          <w:rPr>
            <w:noProof/>
            <w:webHidden/>
          </w:rPr>
          <w:fldChar w:fldCharType="begin"/>
        </w:r>
        <w:r w:rsidR="00AB6619">
          <w:rPr>
            <w:noProof/>
            <w:webHidden/>
          </w:rPr>
          <w:instrText xml:space="preserve"> PAGEREF _Toc44050452 \h </w:instrText>
        </w:r>
        <w:r w:rsidR="00AB6619">
          <w:rPr>
            <w:noProof/>
            <w:webHidden/>
          </w:rPr>
        </w:r>
        <w:r w:rsidR="00AB6619">
          <w:rPr>
            <w:noProof/>
            <w:webHidden/>
          </w:rPr>
          <w:fldChar w:fldCharType="separate"/>
        </w:r>
        <w:r w:rsidR="00E14BEB">
          <w:rPr>
            <w:noProof/>
            <w:webHidden/>
          </w:rPr>
          <w:t>20</w:t>
        </w:r>
        <w:r w:rsidR="00AB6619">
          <w:rPr>
            <w:noProof/>
            <w:webHidden/>
          </w:rPr>
          <w:fldChar w:fldCharType="end"/>
        </w:r>
      </w:hyperlink>
    </w:p>
    <w:p w14:paraId="057DEB8E" w14:textId="77777777" w:rsidR="00AB6619" w:rsidRDefault="004C687B">
      <w:pPr>
        <w:pStyle w:val="TOC3"/>
        <w:rPr>
          <w:rFonts w:asciiTheme="minorHAnsi" w:eastAsiaTheme="minorEastAsia" w:hAnsiTheme="minorHAnsi" w:cstheme="minorBidi"/>
          <w:iCs w:val="0"/>
          <w:caps w:val="0"/>
          <w:noProof/>
          <w:sz w:val="22"/>
          <w:szCs w:val="22"/>
        </w:rPr>
      </w:pPr>
      <w:hyperlink w:anchor="_Toc44050453" w:history="1">
        <w:r w:rsidR="00AB6619" w:rsidRPr="007859FC">
          <w:rPr>
            <w:rStyle w:val="Hyperlink"/>
            <w:rFonts w:ascii="Arial" w:hAnsi="Arial"/>
            <w:noProof/>
            <w14:scene3d>
              <w14:camera w14:prst="orthographicFront"/>
              <w14:lightRig w14:rig="threePt" w14:dir="t">
                <w14:rot w14:lat="0" w14:lon="0" w14:rev="0"/>
              </w14:lightRig>
            </w14:scene3d>
          </w:rPr>
          <w:t>3.2.1</w:t>
        </w:r>
        <w:r w:rsidR="00AB6619">
          <w:rPr>
            <w:rFonts w:asciiTheme="minorHAnsi" w:eastAsiaTheme="minorEastAsia" w:hAnsiTheme="minorHAnsi" w:cstheme="minorBidi"/>
            <w:iCs w:val="0"/>
            <w:caps w:val="0"/>
            <w:noProof/>
            <w:sz w:val="22"/>
            <w:szCs w:val="22"/>
          </w:rPr>
          <w:tab/>
        </w:r>
        <w:r w:rsidR="00AB6619" w:rsidRPr="007859FC">
          <w:rPr>
            <w:rStyle w:val="Hyperlink"/>
            <w:noProof/>
          </w:rPr>
          <w:t>PRE-SALE ADVICE</w:t>
        </w:r>
        <w:r w:rsidR="00AB6619">
          <w:rPr>
            <w:noProof/>
            <w:webHidden/>
          </w:rPr>
          <w:tab/>
        </w:r>
        <w:r w:rsidR="00AB6619">
          <w:rPr>
            <w:noProof/>
            <w:webHidden/>
          </w:rPr>
          <w:fldChar w:fldCharType="begin"/>
        </w:r>
        <w:r w:rsidR="00AB6619">
          <w:rPr>
            <w:noProof/>
            <w:webHidden/>
          </w:rPr>
          <w:instrText xml:space="preserve"> PAGEREF _Toc44050453 \h </w:instrText>
        </w:r>
        <w:r w:rsidR="00AB6619">
          <w:rPr>
            <w:noProof/>
            <w:webHidden/>
          </w:rPr>
        </w:r>
        <w:r w:rsidR="00AB6619">
          <w:rPr>
            <w:noProof/>
            <w:webHidden/>
          </w:rPr>
          <w:fldChar w:fldCharType="separate"/>
        </w:r>
        <w:r w:rsidR="00E14BEB">
          <w:rPr>
            <w:noProof/>
            <w:webHidden/>
          </w:rPr>
          <w:t>20</w:t>
        </w:r>
        <w:r w:rsidR="00AB6619">
          <w:rPr>
            <w:noProof/>
            <w:webHidden/>
          </w:rPr>
          <w:fldChar w:fldCharType="end"/>
        </w:r>
      </w:hyperlink>
    </w:p>
    <w:p w14:paraId="4AC2672C" w14:textId="77777777" w:rsidR="00AB6619" w:rsidRDefault="004C687B">
      <w:pPr>
        <w:pStyle w:val="TOC3"/>
        <w:rPr>
          <w:rFonts w:asciiTheme="minorHAnsi" w:eastAsiaTheme="minorEastAsia" w:hAnsiTheme="minorHAnsi" w:cstheme="minorBidi"/>
          <w:iCs w:val="0"/>
          <w:caps w:val="0"/>
          <w:noProof/>
          <w:sz w:val="22"/>
          <w:szCs w:val="22"/>
        </w:rPr>
      </w:pPr>
      <w:hyperlink w:anchor="_Toc44050454" w:history="1">
        <w:r w:rsidR="00AB6619" w:rsidRPr="007859FC">
          <w:rPr>
            <w:rStyle w:val="Hyperlink"/>
            <w:noProof/>
            <w14:scene3d>
              <w14:camera w14:prst="orthographicFront"/>
              <w14:lightRig w14:rig="threePt" w14:dir="t">
                <w14:rot w14:lat="0" w14:lon="0" w14:rev="0"/>
              </w14:lightRig>
            </w14:scene3d>
          </w:rPr>
          <w:t>3.2.2</w:t>
        </w:r>
        <w:r w:rsidR="00AB6619">
          <w:rPr>
            <w:rFonts w:asciiTheme="minorHAnsi" w:eastAsiaTheme="minorEastAsia" w:hAnsiTheme="minorHAnsi" w:cstheme="minorBidi"/>
            <w:iCs w:val="0"/>
            <w:caps w:val="0"/>
            <w:noProof/>
            <w:sz w:val="22"/>
            <w:szCs w:val="22"/>
          </w:rPr>
          <w:tab/>
        </w:r>
        <w:r w:rsidR="00AB6619" w:rsidRPr="007859FC">
          <w:rPr>
            <w:rStyle w:val="Hyperlink"/>
            <w:noProof/>
          </w:rPr>
          <w:t>CUSTOMER SERVICE AND REPRESENTATION</w:t>
        </w:r>
        <w:r w:rsidR="00AB6619">
          <w:rPr>
            <w:noProof/>
            <w:webHidden/>
          </w:rPr>
          <w:tab/>
        </w:r>
        <w:r w:rsidR="00AB6619">
          <w:rPr>
            <w:noProof/>
            <w:webHidden/>
          </w:rPr>
          <w:fldChar w:fldCharType="begin"/>
        </w:r>
        <w:r w:rsidR="00AB6619">
          <w:rPr>
            <w:noProof/>
            <w:webHidden/>
          </w:rPr>
          <w:instrText xml:space="preserve"> PAGEREF _Toc44050454 \h </w:instrText>
        </w:r>
        <w:r w:rsidR="00AB6619">
          <w:rPr>
            <w:noProof/>
            <w:webHidden/>
          </w:rPr>
        </w:r>
        <w:r w:rsidR="00AB6619">
          <w:rPr>
            <w:noProof/>
            <w:webHidden/>
          </w:rPr>
          <w:fldChar w:fldCharType="separate"/>
        </w:r>
        <w:r w:rsidR="00E14BEB">
          <w:rPr>
            <w:noProof/>
            <w:webHidden/>
          </w:rPr>
          <w:t>21</w:t>
        </w:r>
        <w:r w:rsidR="00AB6619">
          <w:rPr>
            <w:noProof/>
            <w:webHidden/>
          </w:rPr>
          <w:fldChar w:fldCharType="end"/>
        </w:r>
      </w:hyperlink>
    </w:p>
    <w:p w14:paraId="1EFCF2DB" w14:textId="77777777" w:rsidR="00AB6619" w:rsidRDefault="004C687B">
      <w:pPr>
        <w:pStyle w:val="TOC3"/>
        <w:rPr>
          <w:rFonts w:asciiTheme="minorHAnsi" w:eastAsiaTheme="minorEastAsia" w:hAnsiTheme="minorHAnsi" w:cstheme="minorBidi"/>
          <w:iCs w:val="0"/>
          <w:caps w:val="0"/>
          <w:noProof/>
          <w:sz w:val="22"/>
          <w:szCs w:val="22"/>
        </w:rPr>
      </w:pPr>
      <w:hyperlink w:anchor="_Toc44050455" w:history="1">
        <w:r w:rsidR="00AB6619" w:rsidRPr="007859FC">
          <w:rPr>
            <w:rStyle w:val="Hyperlink"/>
            <w:noProof/>
            <w14:scene3d>
              <w14:camera w14:prst="orthographicFront"/>
              <w14:lightRig w14:rig="threePt" w14:dir="t">
                <w14:rot w14:lat="0" w14:lon="0" w14:rev="0"/>
              </w14:lightRig>
            </w14:scene3d>
          </w:rPr>
          <w:t>3.2.3</w:t>
        </w:r>
        <w:r w:rsidR="00AB6619">
          <w:rPr>
            <w:rFonts w:asciiTheme="minorHAnsi" w:eastAsiaTheme="minorEastAsia" w:hAnsiTheme="minorHAnsi" w:cstheme="minorBidi"/>
            <w:iCs w:val="0"/>
            <w:caps w:val="0"/>
            <w:noProof/>
            <w:sz w:val="22"/>
            <w:szCs w:val="22"/>
          </w:rPr>
          <w:tab/>
        </w:r>
        <w:r w:rsidR="00AB6619" w:rsidRPr="007859FC">
          <w:rPr>
            <w:rStyle w:val="Hyperlink"/>
            <w:noProof/>
          </w:rPr>
          <w:t>REPORTING</w:t>
        </w:r>
        <w:r w:rsidR="00AB6619">
          <w:rPr>
            <w:noProof/>
            <w:webHidden/>
          </w:rPr>
          <w:tab/>
        </w:r>
        <w:r w:rsidR="00AB6619">
          <w:rPr>
            <w:noProof/>
            <w:webHidden/>
          </w:rPr>
          <w:fldChar w:fldCharType="begin"/>
        </w:r>
        <w:r w:rsidR="00AB6619">
          <w:rPr>
            <w:noProof/>
            <w:webHidden/>
          </w:rPr>
          <w:instrText xml:space="preserve"> PAGEREF _Toc44050455 \h </w:instrText>
        </w:r>
        <w:r w:rsidR="00AB6619">
          <w:rPr>
            <w:noProof/>
            <w:webHidden/>
          </w:rPr>
        </w:r>
        <w:r w:rsidR="00AB6619">
          <w:rPr>
            <w:noProof/>
            <w:webHidden/>
          </w:rPr>
          <w:fldChar w:fldCharType="separate"/>
        </w:r>
        <w:r w:rsidR="00E14BEB">
          <w:rPr>
            <w:noProof/>
            <w:webHidden/>
          </w:rPr>
          <w:t>21</w:t>
        </w:r>
        <w:r w:rsidR="00AB6619">
          <w:rPr>
            <w:noProof/>
            <w:webHidden/>
          </w:rPr>
          <w:fldChar w:fldCharType="end"/>
        </w:r>
      </w:hyperlink>
    </w:p>
    <w:p w14:paraId="68FD764D" w14:textId="77777777" w:rsidR="00AB6619" w:rsidRDefault="004C687B">
      <w:pPr>
        <w:pStyle w:val="TOC3"/>
        <w:rPr>
          <w:rFonts w:asciiTheme="minorHAnsi" w:eastAsiaTheme="minorEastAsia" w:hAnsiTheme="minorHAnsi" w:cstheme="minorBidi"/>
          <w:iCs w:val="0"/>
          <w:caps w:val="0"/>
          <w:noProof/>
          <w:sz w:val="22"/>
          <w:szCs w:val="22"/>
        </w:rPr>
      </w:pPr>
      <w:hyperlink w:anchor="_Toc44050456" w:history="1">
        <w:r w:rsidR="00AB6619" w:rsidRPr="007859FC">
          <w:rPr>
            <w:rStyle w:val="Hyperlink"/>
            <w:noProof/>
            <w14:scene3d>
              <w14:camera w14:prst="orthographicFront"/>
              <w14:lightRig w14:rig="threePt" w14:dir="t">
                <w14:rot w14:lat="0" w14:lon="0" w14:rev="0"/>
              </w14:lightRig>
            </w14:scene3d>
          </w:rPr>
          <w:t>3.2.4</w:t>
        </w:r>
        <w:r w:rsidR="00AB6619">
          <w:rPr>
            <w:rFonts w:asciiTheme="minorHAnsi" w:eastAsiaTheme="minorEastAsia" w:hAnsiTheme="minorHAnsi" w:cstheme="minorBidi"/>
            <w:iCs w:val="0"/>
            <w:caps w:val="0"/>
            <w:noProof/>
            <w:sz w:val="22"/>
            <w:szCs w:val="22"/>
          </w:rPr>
          <w:tab/>
        </w:r>
        <w:r w:rsidR="00AB6619" w:rsidRPr="007859FC">
          <w:rPr>
            <w:rStyle w:val="Hyperlink"/>
            <w:noProof/>
          </w:rPr>
          <w:t>INTERACTIONS WITH SOFTWARE PUBLISHERS</w:t>
        </w:r>
        <w:r w:rsidR="00AB6619">
          <w:rPr>
            <w:noProof/>
            <w:webHidden/>
          </w:rPr>
          <w:tab/>
        </w:r>
        <w:r w:rsidR="00AB6619">
          <w:rPr>
            <w:noProof/>
            <w:webHidden/>
          </w:rPr>
          <w:fldChar w:fldCharType="begin"/>
        </w:r>
        <w:r w:rsidR="00AB6619">
          <w:rPr>
            <w:noProof/>
            <w:webHidden/>
          </w:rPr>
          <w:instrText xml:space="preserve"> PAGEREF _Toc44050456 \h </w:instrText>
        </w:r>
        <w:r w:rsidR="00AB6619">
          <w:rPr>
            <w:noProof/>
            <w:webHidden/>
          </w:rPr>
        </w:r>
        <w:r w:rsidR="00AB6619">
          <w:rPr>
            <w:noProof/>
            <w:webHidden/>
          </w:rPr>
          <w:fldChar w:fldCharType="separate"/>
        </w:r>
        <w:r w:rsidR="00E14BEB">
          <w:rPr>
            <w:noProof/>
            <w:webHidden/>
          </w:rPr>
          <w:t>22</w:t>
        </w:r>
        <w:r w:rsidR="00AB6619">
          <w:rPr>
            <w:noProof/>
            <w:webHidden/>
          </w:rPr>
          <w:fldChar w:fldCharType="end"/>
        </w:r>
      </w:hyperlink>
    </w:p>
    <w:p w14:paraId="5EB05165" w14:textId="77777777" w:rsidR="00AB6619" w:rsidRDefault="004C687B">
      <w:pPr>
        <w:pStyle w:val="TOC3"/>
        <w:rPr>
          <w:rFonts w:asciiTheme="minorHAnsi" w:eastAsiaTheme="minorEastAsia" w:hAnsiTheme="minorHAnsi" w:cstheme="minorBidi"/>
          <w:iCs w:val="0"/>
          <w:caps w:val="0"/>
          <w:noProof/>
          <w:sz w:val="22"/>
          <w:szCs w:val="22"/>
        </w:rPr>
      </w:pPr>
      <w:hyperlink w:anchor="_Toc44050457" w:history="1">
        <w:r w:rsidR="00AB6619" w:rsidRPr="007859FC">
          <w:rPr>
            <w:rStyle w:val="Hyperlink"/>
            <w:noProof/>
            <w14:scene3d>
              <w14:camera w14:prst="orthographicFront"/>
              <w14:lightRig w14:rig="threePt" w14:dir="t">
                <w14:rot w14:lat="0" w14:lon="0" w14:rev="0"/>
              </w14:lightRig>
            </w14:scene3d>
          </w:rPr>
          <w:t>3.2.5</w:t>
        </w:r>
        <w:r w:rsidR="00AB6619">
          <w:rPr>
            <w:rFonts w:asciiTheme="minorHAnsi" w:eastAsiaTheme="minorEastAsia" w:hAnsiTheme="minorHAnsi" w:cstheme="minorBidi"/>
            <w:iCs w:val="0"/>
            <w:caps w:val="0"/>
            <w:noProof/>
            <w:sz w:val="22"/>
            <w:szCs w:val="22"/>
          </w:rPr>
          <w:tab/>
        </w:r>
        <w:r w:rsidR="00AB6619" w:rsidRPr="007859FC">
          <w:rPr>
            <w:rStyle w:val="Hyperlink"/>
            <w:noProof/>
          </w:rPr>
          <w:t>VENDOR {CONTRACTOR} WEBSITE</w:t>
        </w:r>
        <w:r w:rsidR="00AB6619">
          <w:rPr>
            <w:noProof/>
            <w:webHidden/>
          </w:rPr>
          <w:tab/>
        </w:r>
        <w:r w:rsidR="00AB6619">
          <w:rPr>
            <w:noProof/>
            <w:webHidden/>
          </w:rPr>
          <w:fldChar w:fldCharType="begin"/>
        </w:r>
        <w:r w:rsidR="00AB6619">
          <w:rPr>
            <w:noProof/>
            <w:webHidden/>
          </w:rPr>
          <w:instrText xml:space="preserve"> PAGEREF _Toc44050457 \h </w:instrText>
        </w:r>
        <w:r w:rsidR="00AB6619">
          <w:rPr>
            <w:noProof/>
            <w:webHidden/>
          </w:rPr>
        </w:r>
        <w:r w:rsidR="00AB6619">
          <w:rPr>
            <w:noProof/>
            <w:webHidden/>
          </w:rPr>
          <w:fldChar w:fldCharType="separate"/>
        </w:r>
        <w:r w:rsidR="00E14BEB">
          <w:rPr>
            <w:noProof/>
            <w:webHidden/>
          </w:rPr>
          <w:t>22</w:t>
        </w:r>
        <w:r w:rsidR="00AB6619">
          <w:rPr>
            <w:noProof/>
            <w:webHidden/>
          </w:rPr>
          <w:fldChar w:fldCharType="end"/>
        </w:r>
      </w:hyperlink>
    </w:p>
    <w:p w14:paraId="2D2F7F56" w14:textId="77777777" w:rsidR="00AB6619" w:rsidRDefault="004C687B" w:rsidP="00E14BEB">
      <w:pPr>
        <w:pStyle w:val="TOC2"/>
        <w:rPr>
          <w:rFonts w:asciiTheme="minorHAnsi" w:eastAsiaTheme="minorEastAsia" w:hAnsiTheme="minorHAnsi" w:cstheme="minorBidi"/>
          <w:noProof/>
          <w:sz w:val="22"/>
          <w:szCs w:val="22"/>
        </w:rPr>
      </w:pPr>
      <w:hyperlink w:anchor="_Toc44050458" w:history="1">
        <w:r w:rsidR="00AB6619" w:rsidRPr="007859FC">
          <w:rPr>
            <w:rStyle w:val="Hyperlink"/>
            <w:noProof/>
            <w14:scene3d>
              <w14:camera w14:prst="orthographicFront"/>
              <w14:lightRig w14:rig="threePt" w14:dir="t">
                <w14:rot w14:lat="0" w14:lon="0" w14:rev="0"/>
              </w14:lightRig>
            </w14:scene3d>
          </w:rPr>
          <w:t>3.3</w:t>
        </w:r>
        <w:r w:rsidR="00AB6619">
          <w:rPr>
            <w:rFonts w:asciiTheme="minorHAnsi" w:eastAsiaTheme="minorEastAsia" w:hAnsiTheme="minorHAnsi" w:cstheme="minorBidi"/>
            <w:noProof/>
            <w:sz w:val="22"/>
            <w:szCs w:val="22"/>
          </w:rPr>
          <w:tab/>
        </w:r>
        <w:r w:rsidR="00AB6619" w:rsidRPr="007859FC">
          <w:rPr>
            <w:rStyle w:val="Hyperlink"/>
            <w:noProof/>
          </w:rPr>
          <w:t>SCOPE OF PRODUCTS AND SERVICES UNDER BID SOLICITATION</w:t>
        </w:r>
        <w:r w:rsidR="00AB6619">
          <w:rPr>
            <w:noProof/>
            <w:webHidden/>
          </w:rPr>
          <w:tab/>
        </w:r>
        <w:r w:rsidR="00AB6619">
          <w:rPr>
            <w:noProof/>
            <w:webHidden/>
          </w:rPr>
          <w:fldChar w:fldCharType="begin"/>
        </w:r>
        <w:r w:rsidR="00AB6619">
          <w:rPr>
            <w:noProof/>
            <w:webHidden/>
          </w:rPr>
          <w:instrText xml:space="preserve"> PAGEREF _Toc44050458 \h </w:instrText>
        </w:r>
        <w:r w:rsidR="00AB6619">
          <w:rPr>
            <w:noProof/>
            <w:webHidden/>
          </w:rPr>
        </w:r>
        <w:r w:rsidR="00AB6619">
          <w:rPr>
            <w:noProof/>
            <w:webHidden/>
          </w:rPr>
          <w:fldChar w:fldCharType="separate"/>
        </w:r>
        <w:r w:rsidR="00E14BEB">
          <w:rPr>
            <w:noProof/>
            <w:webHidden/>
          </w:rPr>
          <w:t>23</w:t>
        </w:r>
        <w:r w:rsidR="00AB6619">
          <w:rPr>
            <w:noProof/>
            <w:webHidden/>
          </w:rPr>
          <w:fldChar w:fldCharType="end"/>
        </w:r>
      </w:hyperlink>
    </w:p>
    <w:p w14:paraId="1234D273" w14:textId="77777777" w:rsidR="00AB6619" w:rsidRDefault="004C687B">
      <w:pPr>
        <w:pStyle w:val="TOC3"/>
        <w:rPr>
          <w:rFonts w:asciiTheme="minorHAnsi" w:eastAsiaTheme="minorEastAsia" w:hAnsiTheme="minorHAnsi" w:cstheme="minorBidi"/>
          <w:iCs w:val="0"/>
          <w:caps w:val="0"/>
          <w:noProof/>
          <w:sz w:val="22"/>
          <w:szCs w:val="22"/>
        </w:rPr>
      </w:pPr>
      <w:hyperlink w:anchor="_Toc44050459" w:history="1">
        <w:r w:rsidR="00AB6619" w:rsidRPr="007859FC">
          <w:rPr>
            <w:rStyle w:val="Hyperlink"/>
            <w:noProof/>
            <w14:scene3d>
              <w14:camera w14:prst="orthographicFront"/>
              <w14:lightRig w14:rig="threePt" w14:dir="t">
                <w14:rot w14:lat="0" w14:lon="0" w14:rev="0"/>
              </w14:lightRig>
            </w14:scene3d>
          </w:rPr>
          <w:t>3.3.1</w:t>
        </w:r>
        <w:r w:rsidR="00AB6619">
          <w:rPr>
            <w:rFonts w:asciiTheme="minorHAnsi" w:eastAsiaTheme="minorEastAsia" w:hAnsiTheme="minorHAnsi" w:cstheme="minorBidi"/>
            <w:iCs w:val="0"/>
            <w:caps w:val="0"/>
            <w:noProof/>
            <w:sz w:val="22"/>
            <w:szCs w:val="22"/>
          </w:rPr>
          <w:tab/>
        </w:r>
        <w:r w:rsidR="00AB6619" w:rsidRPr="007859FC">
          <w:rPr>
            <w:rStyle w:val="Hyperlink"/>
            <w:noProof/>
          </w:rPr>
          <w:t>COTS, SAAS, AND APPLIANCES</w:t>
        </w:r>
        <w:r w:rsidR="00AB6619">
          <w:rPr>
            <w:noProof/>
            <w:webHidden/>
          </w:rPr>
          <w:tab/>
        </w:r>
        <w:r w:rsidR="00AB6619">
          <w:rPr>
            <w:noProof/>
            <w:webHidden/>
          </w:rPr>
          <w:fldChar w:fldCharType="begin"/>
        </w:r>
        <w:r w:rsidR="00AB6619">
          <w:rPr>
            <w:noProof/>
            <w:webHidden/>
          </w:rPr>
          <w:instrText xml:space="preserve"> PAGEREF _Toc44050459 \h </w:instrText>
        </w:r>
        <w:r w:rsidR="00AB6619">
          <w:rPr>
            <w:noProof/>
            <w:webHidden/>
          </w:rPr>
        </w:r>
        <w:r w:rsidR="00AB6619">
          <w:rPr>
            <w:noProof/>
            <w:webHidden/>
          </w:rPr>
          <w:fldChar w:fldCharType="separate"/>
        </w:r>
        <w:r w:rsidR="00E14BEB">
          <w:rPr>
            <w:noProof/>
            <w:webHidden/>
          </w:rPr>
          <w:t>23</w:t>
        </w:r>
        <w:r w:rsidR="00AB6619">
          <w:rPr>
            <w:noProof/>
            <w:webHidden/>
          </w:rPr>
          <w:fldChar w:fldCharType="end"/>
        </w:r>
      </w:hyperlink>
    </w:p>
    <w:p w14:paraId="0F7A2ED7" w14:textId="77777777" w:rsidR="00AB6619" w:rsidRDefault="004C687B">
      <w:pPr>
        <w:pStyle w:val="TOC3"/>
        <w:rPr>
          <w:rFonts w:asciiTheme="minorHAnsi" w:eastAsiaTheme="minorEastAsia" w:hAnsiTheme="minorHAnsi" w:cstheme="minorBidi"/>
          <w:iCs w:val="0"/>
          <w:caps w:val="0"/>
          <w:noProof/>
          <w:sz w:val="22"/>
          <w:szCs w:val="22"/>
        </w:rPr>
      </w:pPr>
      <w:hyperlink w:anchor="_Toc44050460" w:history="1">
        <w:r w:rsidR="00AB6619" w:rsidRPr="007859FC">
          <w:rPr>
            <w:rStyle w:val="Hyperlink"/>
            <w:noProof/>
            <w14:scene3d>
              <w14:camera w14:prst="orthographicFront"/>
              <w14:lightRig w14:rig="threePt" w14:dir="t">
                <w14:rot w14:lat="0" w14:lon="0" w14:rev="0"/>
              </w14:lightRig>
            </w14:scene3d>
          </w:rPr>
          <w:t>3.3.2</w:t>
        </w:r>
        <w:r w:rsidR="00AB6619">
          <w:rPr>
            <w:rFonts w:asciiTheme="minorHAnsi" w:eastAsiaTheme="minorEastAsia" w:hAnsiTheme="minorHAnsi" w:cstheme="minorBidi"/>
            <w:iCs w:val="0"/>
            <w:caps w:val="0"/>
            <w:noProof/>
            <w:sz w:val="22"/>
            <w:szCs w:val="22"/>
          </w:rPr>
          <w:tab/>
        </w:r>
        <w:r w:rsidR="00AB6619" w:rsidRPr="007859FC">
          <w:rPr>
            <w:rStyle w:val="Hyperlink"/>
            <w:noProof/>
          </w:rPr>
          <w:t>VOLUME LICENSE AGREEMENTS AND ENTERPRISE LICENSE AGREEMENTS</w:t>
        </w:r>
        <w:r w:rsidR="00AB6619">
          <w:rPr>
            <w:noProof/>
            <w:webHidden/>
          </w:rPr>
          <w:tab/>
        </w:r>
        <w:r w:rsidR="00AB6619">
          <w:rPr>
            <w:noProof/>
            <w:webHidden/>
          </w:rPr>
          <w:fldChar w:fldCharType="begin"/>
        </w:r>
        <w:r w:rsidR="00AB6619">
          <w:rPr>
            <w:noProof/>
            <w:webHidden/>
          </w:rPr>
          <w:instrText xml:space="preserve"> PAGEREF _Toc44050460 \h </w:instrText>
        </w:r>
        <w:r w:rsidR="00AB6619">
          <w:rPr>
            <w:noProof/>
            <w:webHidden/>
          </w:rPr>
        </w:r>
        <w:r w:rsidR="00AB6619">
          <w:rPr>
            <w:noProof/>
            <w:webHidden/>
          </w:rPr>
          <w:fldChar w:fldCharType="separate"/>
        </w:r>
        <w:r w:rsidR="00E14BEB">
          <w:rPr>
            <w:noProof/>
            <w:webHidden/>
          </w:rPr>
          <w:t>23</w:t>
        </w:r>
        <w:r w:rsidR="00AB6619">
          <w:rPr>
            <w:noProof/>
            <w:webHidden/>
          </w:rPr>
          <w:fldChar w:fldCharType="end"/>
        </w:r>
      </w:hyperlink>
    </w:p>
    <w:p w14:paraId="5D63B643" w14:textId="77777777" w:rsidR="00AB6619" w:rsidRDefault="004C687B">
      <w:pPr>
        <w:pStyle w:val="TOC3"/>
        <w:rPr>
          <w:rFonts w:asciiTheme="minorHAnsi" w:eastAsiaTheme="minorEastAsia" w:hAnsiTheme="minorHAnsi" w:cstheme="minorBidi"/>
          <w:iCs w:val="0"/>
          <w:caps w:val="0"/>
          <w:noProof/>
          <w:sz w:val="22"/>
          <w:szCs w:val="22"/>
        </w:rPr>
      </w:pPr>
      <w:hyperlink w:anchor="_Toc44050461" w:history="1">
        <w:r w:rsidR="00AB6619" w:rsidRPr="007859FC">
          <w:rPr>
            <w:rStyle w:val="Hyperlink"/>
            <w:noProof/>
            <w14:scene3d>
              <w14:camera w14:prst="orthographicFront"/>
              <w14:lightRig w14:rig="threePt" w14:dir="t">
                <w14:rot w14:lat="0" w14:lon="0" w14:rev="0"/>
              </w14:lightRig>
            </w14:scene3d>
          </w:rPr>
          <w:t>3.3.3</w:t>
        </w:r>
        <w:r w:rsidR="00AB6619">
          <w:rPr>
            <w:rFonts w:asciiTheme="minorHAnsi" w:eastAsiaTheme="minorEastAsia" w:hAnsiTheme="minorHAnsi" w:cstheme="minorBidi"/>
            <w:iCs w:val="0"/>
            <w:caps w:val="0"/>
            <w:noProof/>
            <w:sz w:val="22"/>
            <w:szCs w:val="22"/>
          </w:rPr>
          <w:tab/>
        </w:r>
        <w:r w:rsidR="00AB6619" w:rsidRPr="007859FC">
          <w:rPr>
            <w:rStyle w:val="Hyperlink"/>
            <w:noProof/>
          </w:rPr>
          <w:t>PRODUCT DELIVERY AND RETURNS</w:t>
        </w:r>
        <w:r w:rsidR="00AB6619">
          <w:rPr>
            <w:noProof/>
            <w:webHidden/>
          </w:rPr>
          <w:tab/>
        </w:r>
        <w:r w:rsidR="00AB6619">
          <w:rPr>
            <w:noProof/>
            <w:webHidden/>
          </w:rPr>
          <w:fldChar w:fldCharType="begin"/>
        </w:r>
        <w:r w:rsidR="00AB6619">
          <w:rPr>
            <w:noProof/>
            <w:webHidden/>
          </w:rPr>
          <w:instrText xml:space="preserve"> PAGEREF _Toc44050461 \h </w:instrText>
        </w:r>
        <w:r w:rsidR="00AB6619">
          <w:rPr>
            <w:noProof/>
            <w:webHidden/>
          </w:rPr>
        </w:r>
        <w:r w:rsidR="00AB6619">
          <w:rPr>
            <w:noProof/>
            <w:webHidden/>
          </w:rPr>
          <w:fldChar w:fldCharType="separate"/>
        </w:r>
        <w:r w:rsidR="00E14BEB">
          <w:rPr>
            <w:noProof/>
            <w:webHidden/>
          </w:rPr>
          <w:t>23</w:t>
        </w:r>
        <w:r w:rsidR="00AB6619">
          <w:rPr>
            <w:noProof/>
            <w:webHidden/>
          </w:rPr>
          <w:fldChar w:fldCharType="end"/>
        </w:r>
      </w:hyperlink>
    </w:p>
    <w:p w14:paraId="5553FF1B" w14:textId="77777777" w:rsidR="00AB6619" w:rsidRDefault="004C687B">
      <w:pPr>
        <w:pStyle w:val="TOC3"/>
        <w:rPr>
          <w:rFonts w:asciiTheme="minorHAnsi" w:eastAsiaTheme="minorEastAsia" w:hAnsiTheme="minorHAnsi" w:cstheme="minorBidi"/>
          <w:iCs w:val="0"/>
          <w:caps w:val="0"/>
          <w:noProof/>
          <w:sz w:val="22"/>
          <w:szCs w:val="22"/>
        </w:rPr>
      </w:pPr>
      <w:hyperlink w:anchor="_Toc44050462" w:history="1">
        <w:r w:rsidR="00AB6619" w:rsidRPr="007859FC">
          <w:rPr>
            <w:rStyle w:val="Hyperlink"/>
            <w:noProof/>
            <w14:scene3d>
              <w14:camera w14:prst="orthographicFront"/>
              <w14:lightRig w14:rig="threePt" w14:dir="t">
                <w14:rot w14:lat="0" w14:lon="0" w14:rev="0"/>
              </w14:lightRig>
            </w14:scene3d>
          </w:rPr>
          <w:t>3.3.4</w:t>
        </w:r>
        <w:r w:rsidR="00AB6619">
          <w:rPr>
            <w:rFonts w:asciiTheme="minorHAnsi" w:eastAsiaTheme="minorEastAsia" w:hAnsiTheme="minorHAnsi" w:cstheme="minorBidi"/>
            <w:iCs w:val="0"/>
            <w:caps w:val="0"/>
            <w:noProof/>
            <w:sz w:val="22"/>
            <w:szCs w:val="22"/>
          </w:rPr>
          <w:tab/>
        </w:r>
        <w:r w:rsidR="00AB6619" w:rsidRPr="007859FC">
          <w:rPr>
            <w:rStyle w:val="Hyperlink"/>
            <w:noProof/>
          </w:rPr>
          <w:t>SOFTWARE MAINTENANCE AND SUPPORT AGREEMENTS</w:t>
        </w:r>
        <w:r w:rsidR="00AB6619">
          <w:rPr>
            <w:noProof/>
            <w:webHidden/>
          </w:rPr>
          <w:tab/>
        </w:r>
        <w:r w:rsidR="00AB6619">
          <w:rPr>
            <w:noProof/>
            <w:webHidden/>
          </w:rPr>
          <w:fldChar w:fldCharType="begin"/>
        </w:r>
        <w:r w:rsidR="00AB6619">
          <w:rPr>
            <w:noProof/>
            <w:webHidden/>
          </w:rPr>
          <w:instrText xml:space="preserve"> PAGEREF _Toc44050462 \h </w:instrText>
        </w:r>
        <w:r w:rsidR="00AB6619">
          <w:rPr>
            <w:noProof/>
            <w:webHidden/>
          </w:rPr>
        </w:r>
        <w:r w:rsidR="00AB6619">
          <w:rPr>
            <w:noProof/>
            <w:webHidden/>
          </w:rPr>
          <w:fldChar w:fldCharType="separate"/>
        </w:r>
        <w:r w:rsidR="00E14BEB">
          <w:rPr>
            <w:noProof/>
            <w:webHidden/>
          </w:rPr>
          <w:t>24</w:t>
        </w:r>
        <w:r w:rsidR="00AB6619">
          <w:rPr>
            <w:noProof/>
            <w:webHidden/>
          </w:rPr>
          <w:fldChar w:fldCharType="end"/>
        </w:r>
      </w:hyperlink>
    </w:p>
    <w:p w14:paraId="126E95B0" w14:textId="77777777" w:rsidR="00AB6619" w:rsidRDefault="004C687B">
      <w:pPr>
        <w:pStyle w:val="TOC3"/>
        <w:rPr>
          <w:rFonts w:asciiTheme="minorHAnsi" w:eastAsiaTheme="minorEastAsia" w:hAnsiTheme="minorHAnsi" w:cstheme="minorBidi"/>
          <w:iCs w:val="0"/>
          <w:caps w:val="0"/>
          <w:noProof/>
          <w:sz w:val="22"/>
          <w:szCs w:val="22"/>
        </w:rPr>
      </w:pPr>
      <w:hyperlink w:anchor="_Toc44050463" w:history="1">
        <w:r w:rsidR="00AB6619" w:rsidRPr="007859FC">
          <w:rPr>
            <w:rStyle w:val="Hyperlink"/>
            <w:noProof/>
            <w14:scene3d>
              <w14:camera w14:prst="orthographicFront"/>
              <w14:lightRig w14:rig="threePt" w14:dir="t">
                <w14:rot w14:lat="0" w14:lon="0" w14:rev="0"/>
              </w14:lightRig>
            </w14:scene3d>
          </w:rPr>
          <w:t>3.3.5</w:t>
        </w:r>
        <w:r w:rsidR="00AB6619">
          <w:rPr>
            <w:rFonts w:asciiTheme="minorHAnsi" w:eastAsiaTheme="minorEastAsia" w:hAnsiTheme="minorHAnsi" w:cstheme="minorBidi"/>
            <w:iCs w:val="0"/>
            <w:caps w:val="0"/>
            <w:noProof/>
            <w:sz w:val="22"/>
            <w:szCs w:val="22"/>
          </w:rPr>
          <w:tab/>
        </w:r>
        <w:r w:rsidR="00AB6619" w:rsidRPr="007859FC">
          <w:rPr>
            <w:rStyle w:val="Hyperlink"/>
            <w:noProof/>
          </w:rPr>
          <w:t>SOFTWARE PUBLISHER CATEGORIES</w:t>
        </w:r>
        <w:r w:rsidR="00AB6619">
          <w:rPr>
            <w:noProof/>
            <w:webHidden/>
          </w:rPr>
          <w:tab/>
        </w:r>
        <w:r w:rsidR="00AB6619">
          <w:rPr>
            <w:noProof/>
            <w:webHidden/>
          </w:rPr>
          <w:fldChar w:fldCharType="begin"/>
        </w:r>
        <w:r w:rsidR="00AB6619">
          <w:rPr>
            <w:noProof/>
            <w:webHidden/>
          </w:rPr>
          <w:instrText xml:space="preserve"> PAGEREF _Toc44050463 \h </w:instrText>
        </w:r>
        <w:r w:rsidR="00AB6619">
          <w:rPr>
            <w:noProof/>
            <w:webHidden/>
          </w:rPr>
        </w:r>
        <w:r w:rsidR="00AB6619">
          <w:rPr>
            <w:noProof/>
            <w:webHidden/>
          </w:rPr>
          <w:fldChar w:fldCharType="separate"/>
        </w:r>
        <w:r w:rsidR="00E14BEB">
          <w:rPr>
            <w:noProof/>
            <w:webHidden/>
          </w:rPr>
          <w:t>24</w:t>
        </w:r>
        <w:r w:rsidR="00AB6619">
          <w:rPr>
            <w:noProof/>
            <w:webHidden/>
          </w:rPr>
          <w:fldChar w:fldCharType="end"/>
        </w:r>
      </w:hyperlink>
    </w:p>
    <w:p w14:paraId="3771437A" w14:textId="77777777" w:rsidR="00AB6619" w:rsidRDefault="004C687B">
      <w:pPr>
        <w:pStyle w:val="TOC3"/>
        <w:rPr>
          <w:rFonts w:asciiTheme="minorHAnsi" w:eastAsiaTheme="minorEastAsia" w:hAnsiTheme="minorHAnsi" w:cstheme="minorBidi"/>
          <w:iCs w:val="0"/>
          <w:caps w:val="0"/>
          <w:noProof/>
          <w:sz w:val="22"/>
          <w:szCs w:val="22"/>
        </w:rPr>
      </w:pPr>
      <w:hyperlink w:anchor="_Toc44050464" w:history="1">
        <w:r w:rsidR="00AB6619" w:rsidRPr="007859FC">
          <w:rPr>
            <w:rStyle w:val="Hyperlink"/>
            <w:noProof/>
            <w14:scene3d>
              <w14:camera w14:prst="orthographicFront"/>
              <w14:lightRig w14:rig="threePt" w14:dir="t">
                <w14:rot w14:lat="0" w14:lon="0" w14:rev="0"/>
              </w14:lightRig>
            </w14:scene3d>
          </w:rPr>
          <w:t>3.3.6</w:t>
        </w:r>
        <w:r w:rsidR="00AB6619">
          <w:rPr>
            <w:rFonts w:asciiTheme="minorHAnsi" w:eastAsiaTheme="minorEastAsia" w:hAnsiTheme="minorHAnsi" w:cstheme="minorBidi"/>
            <w:iCs w:val="0"/>
            <w:caps w:val="0"/>
            <w:noProof/>
            <w:sz w:val="22"/>
            <w:szCs w:val="22"/>
          </w:rPr>
          <w:tab/>
        </w:r>
        <w:r w:rsidR="00AB6619" w:rsidRPr="007859FC">
          <w:rPr>
            <w:rStyle w:val="Hyperlink"/>
            <w:noProof/>
          </w:rPr>
          <w:t>SOFTWARE-RELATED SERVICES</w:t>
        </w:r>
        <w:r w:rsidR="00AB6619">
          <w:rPr>
            <w:noProof/>
            <w:webHidden/>
          </w:rPr>
          <w:tab/>
        </w:r>
        <w:r w:rsidR="00AB6619">
          <w:rPr>
            <w:noProof/>
            <w:webHidden/>
          </w:rPr>
          <w:fldChar w:fldCharType="begin"/>
        </w:r>
        <w:r w:rsidR="00AB6619">
          <w:rPr>
            <w:noProof/>
            <w:webHidden/>
          </w:rPr>
          <w:instrText xml:space="preserve"> PAGEREF _Toc44050464 \h </w:instrText>
        </w:r>
        <w:r w:rsidR="00AB6619">
          <w:rPr>
            <w:noProof/>
            <w:webHidden/>
          </w:rPr>
        </w:r>
        <w:r w:rsidR="00AB6619">
          <w:rPr>
            <w:noProof/>
            <w:webHidden/>
          </w:rPr>
          <w:fldChar w:fldCharType="separate"/>
        </w:r>
        <w:r w:rsidR="00E14BEB">
          <w:rPr>
            <w:noProof/>
            <w:webHidden/>
          </w:rPr>
          <w:t>26</w:t>
        </w:r>
        <w:r w:rsidR="00AB6619">
          <w:rPr>
            <w:noProof/>
            <w:webHidden/>
          </w:rPr>
          <w:fldChar w:fldCharType="end"/>
        </w:r>
      </w:hyperlink>
    </w:p>
    <w:p w14:paraId="0F365E30" w14:textId="77777777" w:rsidR="00AB6619" w:rsidRDefault="004C687B" w:rsidP="00E14BEB">
      <w:pPr>
        <w:pStyle w:val="TOC2"/>
        <w:rPr>
          <w:rFonts w:asciiTheme="minorHAnsi" w:eastAsiaTheme="minorEastAsia" w:hAnsiTheme="minorHAnsi" w:cstheme="minorBidi"/>
          <w:noProof/>
          <w:sz w:val="22"/>
          <w:szCs w:val="22"/>
        </w:rPr>
      </w:pPr>
      <w:hyperlink w:anchor="_Toc44050465" w:history="1">
        <w:r w:rsidR="00AB6619" w:rsidRPr="007859FC">
          <w:rPr>
            <w:rStyle w:val="Hyperlink"/>
            <w:noProof/>
            <w14:scene3d>
              <w14:camera w14:prst="orthographicFront"/>
              <w14:lightRig w14:rig="threePt" w14:dir="t">
                <w14:rot w14:lat="0" w14:lon="0" w14:rev="0"/>
              </w14:lightRig>
            </w14:scene3d>
          </w:rPr>
          <w:t>3.4</w:t>
        </w:r>
        <w:r w:rsidR="00AB6619">
          <w:rPr>
            <w:rFonts w:asciiTheme="minorHAnsi" w:eastAsiaTheme="minorEastAsia" w:hAnsiTheme="minorHAnsi" w:cstheme="minorBidi"/>
            <w:noProof/>
            <w:sz w:val="22"/>
            <w:szCs w:val="22"/>
          </w:rPr>
          <w:tab/>
        </w:r>
        <w:r w:rsidR="00AB6619" w:rsidRPr="007859FC">
          <w:rPr>
            <w:rStyle w:val="Hyperlink"/>
            <w:noProof/>
          </w:rPr>
          <w:t>RESELLER QUOTING</w:t>
        </w:r>
        <w:r w:rsidR="00AB6619">
          <w:rPr>
            <w:noProof/>
            <w:webHidden/>
          </w:rPr>
          <w:tab/>
        </w:r>
        <w:r w:rsidR="00AB6619">
          <w:rPr>
            <w:noProof/>
            <w:webHidden/>
          </w:rPr>
          <w:fldChar w:fldCharType="begin"/>
        </w:r>
        <w:r w:rsidR="00AB6619">
          <w:rPr>
            <w:noProof/>
            <w:webHidden/>
          </w:rPr>
          <w:instrText xml:space="preserve"> PAGEREF _Toc44050465 \h </w:instrText>
        </w:r>
        <w:r w:rsidR="00AB6619">
          <w:rPr>
            <w:noProof/>
            <w:webHidden/>
          </w:rPr>
        </w:r>
        <w:r w:rsidR="00AB6619">
          <w:rPr>
            <w:noProof/>
            <w:webHidden/>
          </w:rPr>
          <w:fldChar w:fldCharType="separate"/>
        </w:r>
        <w:r w:rsidR="00E14BEB">
          <w:rPr>
            <w:noProof/>
            <w:webHidden/>
          </w:rPr>
          <w:t>26</w:t>
        </w:r>
        <w:r w:rsidR="00AB6619">
          <w:rPr>
            <w:noProof/>
            <w:webHidden/>
          </w:rPr>
          <w:fldChar w:fldCharType="end"/>
        </w:r>
      </w:hyperlink>
    </w:p>
    <w:p w14:paraId="33C81A20" w14:textId="77777777" w:rsidR="00AB6619" w:rsidRDefault="004C687B">
      <w:pPr>
        <w:pStyle w:val="TOC3"/>
        <w:rPr>
          <w:rFonts w:asciiTheme="minorHAnsi" w:eastAsiaTheme="minorEastAsia" w:hAnsiTheme="minorHAnsi" w:cstheme="minorBidi"/>
          <w:iCs w:val="0"/>
          <w:caps w:val="0"/>
          <w:noProof/>
          <w:sz w:val="22"/>
          <w:szCs w:val="22"/>
        </w:rPr>
      </w:pPr>
      <w:hyperlink w:anchor="_Toc44050466" w:history="1">
        <w:r w:rsidR="00AB6619" w:rsidRPr="007859FC">
          <w:rPr>
            <w:rStyle w:val="Hyperlink"/>
            <w:noProof/>
            <w14:scene3d>
              <w14:camera w14:prst="orthographicFront"/>
              <w14:lightRig w14:rig="threePt" w14:dir="t">
                <w14:rot w14:lat="0" w14:lon="0" w14:rev="0"/>
              </w14:lightRig>
            </w14:scene3d>
          </w:rPr>
          <w:t>3.4.1</w:t>
        </w:r>
        <w:r w:rsidR="00AB6619">
          <w:rPr>
            <w:rFonts w:asciiTheme="minorHAnsi" w:eastAsiaTheme="minorEastAsia" w:hAnsiTheme="minorHAnsi" w:cstheme="minorBidi"/>
            <w:iCs w:val="0"/>
            <w:caps w:val="0"/>
            <w:noProof/>
            <w:sz w:val="22"/>
            <w:szCs w:val="22"/>
          </w:rPr>
          <w:tab/>
        </w:r>
        <w:r w:rsidR="00AB6619" w:rsidRPr="007859FC">
          <w:rPr>
            <w:rStyle w:val="Hyperlink"/>
            <w:noProof/>
          </w:rPr>
          <w:t>RESELLER QUOTING - GENERAL</w:t>
        </w:r>
        <w:r w:rsidR="00AB6619">
          <w:rPr>
            <w:noProof/>
            <w:webHidden/>
          </w:rPr>
          <w:tab/>
        </w:r>
        <w:r w:rsidR="00AB6619">
          <w:rPr>
            <w:noProof/>
            <w:webHidden/>
          </w:rPr>
          <w:fldChar w:fldCharType="begin"/>
        </w:r>
        <w:r w:rsidR="00AB6619">
          <w:rPr>
            <w:noProof/>
            <w:webHidden/>
          </w:rPr>
          <w:instrText xml:space="preserve"> PAGEREF _Toc44050466 \h </w:instrText>
        </w:r>
        <w:r w:rsidR="00AB6619">
          <w:rPr>
            <w:noProof/>
            <w:webHidden/>
          </w:rPr>
        </w:r>
        <w:r w:rsidR="00AB6619">
          <w:rPr>
            <w:noProof/>
            <w:webHidden/>
          </w:rPr>
          <w:fldChar w:fldCharType="separate"/>
        </w:r>
        <w:r w:rsidR="00E14BEB">
          <w:rPr>
            <w:noProof/>
            <w:webHidden/>
          </w:rPr>
          <w:t>26</w:t>
        </w:r>
        <w:r w:rsidR="00AB6619">
          <w:rPr>
            <w:noProof/>
            <w:webHidden/>
          </w:rPr>
          <w:fldChar w:fldCharType="end"/>
        </w:r>
      </w:hyperlink>
    </w:p>
    <w:p w14:paraId="1E9F0A6E" w14:textId="77777777" w:rsidR="00AB6619" w:rsidRDefault="004C687B">
      <w:pPr>
        <w:pStyle w:val="TOC3"/>
        <w:rPr>
          <w:rFonts w:asciiTheme="minorHAnsi" w:eastAsiaTheme="minorEastAsia" w:hAnsiTheme="minorHAnsi" w:cstheme="minorBidi"/>
          <w:iCs w:val="0"/>
          <w:caps w:val="0"/>
          <w:noProof/>
          <w:sz w:val="22"/>
          <w:szCs w:val="22"/>
        </w:rPr>
      </w:pPr>
      <w:hyperlink w:anchor="_Toc44050467" w:history="1">
        <w:r w:rsidR="00AB6619" w:rsidRPr="007859FC">
          <w:rPr>
            <w:rStyle w:val="Hyperlink"/>
            <w:noProof/>
            <w14:scene3d>
              <w14:camera w14:prst="orthographicFront"/>
              <w14:lightRig w14:rig="threePt" w14:dir="t">
                <w14:rot w14:lat="0" w14:lon="0" w14:rev="0"/>
              </w14:lightRig>
            </w14:scene3d>
          </w:rPr>
          <w:t>3.4.2</w:t>
        </w:r>
        <w:r w:rsidR="00AB6619">
          <w:rPr>
            <w:rFonts w:asciiTheme="minorHAnsi" w:eastAsiaTheme="minorEastAsia" w:hAnsiTheme="minorHAnsi" w:cstheme="minorBidi"/>
            <w:iCs w:val="0"/>
            <w:caps w:val="0"/>
            <w:noProof/>
            <w:sz w:val="22"/>
            <w:szCs w:val="22"/>
          </w:rPr>
          <w:tab/>
        </w:r>
        <w:r w:rsidR="00AB6619" w:rsidRPr="007859FC">
          <w:rPr>
            <w:rStyle w:val="Hyperlink"/>
            <w:noProof/>
          </w:rPr>
          <w:t>RESELLER QUOTING - TIMING</w:t>
        </w:r>
        <w:r w:rsidR="00AB6619">
          <w:rPr>
            <w:noProof/>
            <w:webHidden/>
          </w:rPr>
          <w:tab/>
        </w:r>
        <w:r w:rsidR="00AB6619">
          <w:rPr>
            <w:noProof/>
            <w:webHidden/>
          </w:rPr>
          <w:fldChar w:fldCharType="begin"/>
        </w:r>
        <w:r w:rsidR="00AB6619">
          <w:rPr>
            <w:noProof/>
            <w:webHidden/>
          </w:rPr>
          <w:instrText xml:space="preserve"> PAGEREF _Toc44050467 \h </w:instrText>
        </w:r>
        <w:r w:rsidR="00AB6619">
          <w:rPr>
            <w:noProof/>
            <w:webHidden/>
          </w:rPr>
        </w:r>
        <w:r w:rsidR="00AB6619">
          <w:rPr>
            <w:noProof/>
            <w:webHidden/>
          </w:rPr>
          <w:fldChar w:fldCharType="separate"/>
        </w:r>
        <w:r w:rsidR="00E14BEB">
          <w:rPr>
            <w:noProof/>
            <w:webHidden/>
          </w:rPr>
          <w:t>27</w:t>
        </w:r>
        <w:r w:rsidR="00AB6619">
          <w:rPr>
            <w:noProof/>
            <w:webHidden/>
          </w:rPr>
          <w:fldChar w:fldCharType="end"/>
        </w:r>
      </w:hyperlink>
    </w:p>
    <w:p w14:paraId="565FD867" w14:textId="77777777" w:rsidR="00AB6619" w:rsidRDefault="004C687B">
      <w:pPr>
        <w:pStyle w:val="TOC3"/>
        <w:rPr>
          <w:rFonts w:asciiTheme="minorHAnsi" w:eastAsiaTheme="minorEastAsia" w:hAnsiTheme="minorHAnsi" w:cstheme="minorBidi"/>
          <w:iCs w:val="0"/>
          <w:caps w:val="0"/>
          <w:noProof/>
          <w:sz w:val="22"/>
          <w:szCs w:val="22"/>
        </w:rPr>
      </w:pPr>
      <w:hyperlink w:anchor="_Toc44050468" w:history="1">
        <w:r w:rsidR="00AB6619" w:rsidRPr="007859FC">
          <w:rPr>
            <w:rStyle w:val="Hyperlink"/>
            <w:noProof/>
            <w14:scene3d>
              <w14:camera w14:prst="orthographicFront"/>
              <w14:lightRig w14:rig="threePt" w14:dir="t">
                <w14:rot w14:lat="0" w14:lon="0" w14:rev="0"/>
              </w14:lightRig>
            </w14:scene3d>
          </w:rPr>
          <w:t>3.4.3</w:t>
        </w:r>
        <w:r w:rsidR="00AB6619">
          <w:rPr>
            <w:rFonts w:asciiTheme="minorHAnsi" w:eastAsiaTheme="minorEastAsia" w:hAnsiTheme="minorHAnsi" w:cstheme="minorBidi"/>
            <w:iCs w:val="0"/>
            <w:caps w:val="0"/>
            <w:noProof/>
            <w:sz w:val="22"/>
            <w:szCs w:val="22"/>
          </w:rPr>
          <w:tab/>
        </w:r>
        <w:r w:rsidR="00AB6619" w:rsidRPr="007859FC">
          <w:rPr>
            <w:rStyle w:val="Hyperlink"/>
            <w:noProof/>
          </w:rPr>
          <w:t>RESELLER QUOTING- CUSTOM AGREEMENT IN PLACE WITH SOFTWARE PUBLISHER</w:t>
        </w:r>
        <w:r w:rsidR="00AB6619">
          <w:rPr>
            <w:noProof/>
            <w:webHidden/>
          </w:rPr>
          <w:tab/>
        </w:r>
        <w:r w:rsidR="00AB6619">
          <w:rPr>
            <w:noProof/>
            <w:webHidden/>
          </w:rPr>
          <w:fldChar w:fldCharType="begin"/>
        </w:r>
        <w:r w:rsidR="00AB6619">
          <w:rPr>
            <w:noProof/>
            <w:webHidden/>
          </w:rPr>
          <w:instrText xml:space="preserve"> PAGEREF _Toc44050468 \h </w:instrText>
        </w:r>
        <w:r w:rsidR="00AB6619">
          <w:rPr>
            <w:noProof/>
            <w:webHidden/>
          </w:rPr>
        </w:r>
        <w:r w:rsidR="00AB6619">
          <w:rPr>
            <w:noProof/>
            <w:webHidden/>
          </w:rPr>
          <w:fldChar w:fldCharType="separate"/>
        </w:r>
        <w:r w:rsidR="00E14BEB">
          <w:rPr>
            <w:noProof/>
            <w:webHidden/>
          </w:rPr>
          <w:t>27</w:t>
        </w:r>
        <w:r w:rsidR="00AB6619">
          <w:rPr>
            <w:noProof/>
            <w:webHidden/>
          </w:rPr>
          <w:fldChar w:fldCharType="end"/>
        </w:r>
      </w:hyperlink>
    </w:p>
    <w:p w14:paraId="35FDDB55" w14:textId="77777777" w:rsidR="00AB6619" w:rsidRDefault="004C687B">
      <w:pPr>
        <w:pStyle w:val="TOC3"/>
        <w:rPr>
          <w:rFonts w:asciiTheme="minorHAnsi" w:eastAsiaTheme="minorEastAsia" w:hAnsiTheme="minorHAnsi" w:cstheme="minorBidi"/>
          <w:iCs w:val="0"/>
          <w:caps w:val="0"/>
          <w:noProof/>
          <w:sz w:val="22"/>
          <w:szCs w:val="22"/>
        </w:rPr>
      </w:pPr>
      <w:hyperlink w:anchor="_Toc44050469" w:history="1">
        <w:r w:rsidR="00AB6619" w:rsidRPr="007859FC">
          <w:rPr>
            <w:rStyle w:val="Hyperlink"/>
            <w:noProof/>
            <w14:scene3d>
              <w14:camera w14:prst="orthographicFront"/>
              <w14:lightRig w14:rig="threePt" w14:dir="t">
                <w14:rot w14:lat="0" w14:lon="0" w14:rev="0"/>
              </w14:lightRig>
            </w14:scene3d>
          </w:rPr>
          <w:t>3.4.4</w:t>
        </w:r>
        <w:r w:rsidR="00AB6619">
          <w:rPr>
            <w:rFonts w:asciiTheme="minorHAnsi" w:eastAsiaTheme="minorEastAsia" w:hAnsiTheme="minorHAnsi" w:cstheme="minorBidi"/>
            <w:iCs w:val="0"/>
            <w:caps w:val="0"/>
            <w:noProof/>
            <w:sz w:val="22"/>
            <w:szCs w:val="22"/>
          </w:rPr>
          <w:tab/>
        </w:r>
        <w:r w:rsidR="00AB6619" w:rsidRPr="007859FC">
          <w:rPr>
            <w:rStyle w:val="Hyperlink"/>
            <w:noProof/>
          </w:rPr>
          <w:t>RESELLER QUOTING - CUSTOM AGREEMENT NOT IN PLACE WITH THE SOFTWARE PUBLISHER, CUSTOM AGREEMENT REQUIRED</w:t>
        </w:r>
        <w:r w:rsidR="00AB6619">
          <w:rPr>
            <w:noProof/>
            <w:webHidden/>
          </w:rPr>
          <w:tab/>
        </w:r>
        <w:r w:rsidR="00AB6619">
          <w:rPr>
            <w:noProof/>
            <w:webHidden/>
          </w:rPr>
          <w:fldChar w:fldCharType="begin"/>
        </w:r>
        <w:r w:rsidR="00AB6619">
          <w:rPr>
            <w:noProof/>
            <w:webHidden/>
          </w:rPr>
          <w:instrText xml:space="preserve"> PAGEREF _Toc44050469 \h </w:instrText>
        </w:r>
        <w:r w:rsidR="00AB6619">
          <w:rPr>
            <w:noProof/>
            <w:webHidden/>
          </w:rPr>
        </w:r>
        <w:r w:rsidR="00AB6619">
          <w:rPr>
            <w:noProof/>
            <w:webHidden/>
          </w:rPr>
          <w:fldChar w:fldCharType="separate"/>
        </w:r>
        <w:r w:rsidR="00E14BEB">
          <w:rPr>
            <w:noProof/>
            <w:webHidden/>
          </w:rPr>
          <w:t>27</w:t>
        </w:r>
        <w:r w:rsidR="00AB6619">
          <w:rPr>
            <w:noProof/>
            <w:webHidden/>
          </w:rPr>
          <w:fldChar w:fldCharType="end"/>
        </w:r>
      </w:hyperlink>
    </w:p>
    <w:p w14:paraId="66D425A4" w14:textId="77777777" w:rsidR="00AB6619" w:rsidRDefault="004C687B">
      <w:pPr>
        <w:pStyle w:val="TOC3"/>
        <w:rPr>
          <w:rFonts w:asciiTheme="minorHAnsi" w:eastAsiaTheme="minorEastAsia" w:hAnsiTheme="minorHAnsi" w:cstheme="minorBidi"/>
          <w:iCs w:val="0"/>
          <w:caps w:val="0"/>
          <w:noProof/>
          <w:sz w:val="22"/>
          <w:szCs w:val="22"/>
        </w:rPr>
      </w:pPr>
      <w:hyperlink w:anchor="_Toc44050470" w:history="1">
        <w:r w:rsidR="00AB6619" w:rsidRPr="007859FC">
          <w:rPr>
            <w:rStyle w:val="Hyperlink"/>
            <w:noProof/>
            <w14:scene3d>
              <w14:camera w14:prst="orthographicFront"/>
              <w14:lightRig w14:rig="threePt" w14:dir="t">
                <w14:rot w14:lat="0" w14:lon="0" w14:rev="0"/>
              </w14:lightRig>
            </w14:scene3d>
          </w:rPr>
          <w:t>3.4.5</w:t>
        </w:r>
        <w:r w:rsidR="00AB6619">
          <w:rPr>
            <w:rFonts w:asciiTheme="minorHAnsi" w:eastAsiaTheme="minorEastAsia" w:hAnsiTheme="minorHAnsi" w:cstheme="minorBidi"/>
            <w:iCs w:val="0"/>
            <w:caps w:val="0"/>
            <w:noProof/>
            <w:sz w:val="22"/>
            <w:szCs w:val="22"/>
          </w:rPr>
          <w:tab/>
        </w:r>
        <w:r w:rsidR="00AB6619" w:rsidRPr="007859FC">
          <w:rPr>
            <w:rStyle w:val="Hyperlink"/>
            <w:noProof/>
          </w:rPr>
          <w:t>RESELLER QUOTING - CUSTOM AGREEMENT NOT IN PLACE WITH THE SOFTWARE PUBLISHER, CUSTOM AGREEMENT NOT REQUIRED</w:t>
        </w:r>
        <w:r w:rsidR="00AB6619">
          <w:rPr>
            <w:noProof/>
            <w:webHidden/>
          </w:rPr>
          <w:tab/>
        </w:r>
        <w:r w:rsidR="00AB6619">
          <w:rPr>
            <w:noProof/>
            <w:webHidden/>
          </w:rPr>
          <w:fldChar w:fldCharType="begin"/>
        </w:r>
        <w:r w:rsidR="00AB6619">
          <w:rPr>
            <w:noProof/>
            <w:webHidden/>
          </w:rPr>
          <w:instrText xml:space="preserve"> PAGEREF _Toc44050470 \h </w:instrText>
        </w:r>
        <w:r w:rsidR="00AB6619">
          <w:rPr>
            <w:noProof/>
            <w:webHidden/>
          </w:rPr>
        </w:r>
        <w:r w:rsidR="00AB6619">
          <w:rPr>
            <w:noProof/>
            <w:webHidden/>
          </w:rPr>
          <w:fldChar w:fldCharType="separate"/>
        </w:r>
        <w:r w:rsidR="00E14BEB">
          <w:rPr>
            <w:noProof/>
            <w:webHidden/>
          </w:rPr>
          <w:t>27</w:t>
        </w:r>
        <w:r w:rsidR="00AB6619">
          <w:rPr>
            <w:noProof/>
            <w:webHidden/>
          </w:rPr>
          <w:fldChar w:fldCharType="end"/>
        </w:r>
      </w:hyperlink>
    </w:p>
    <w:p w14:paraId="73B4F5A4" w14:textId="77777777" w:rsidR="00AB6619" w:rsidRDefault="004C687B">
      <w:pPr>
        <w:pStyle w:val="TOC3"/>
        <w:rPr>
          <w:rFonts w:asciiTheme="minorHAnsi" w:eastAsiaTheme="minorEastAsia" w:hAnsiTheme="minorHAnsi" w:cstheme="minorBidi"/>
          <w:iCs w:val="0"/>
          <w:caps w:val="0"/>
          <w:noProof/>
          <w:sz w:val="22"/>
          <w:szCs w:val="22"/>
        </w:rPr>
      </w:pPr>
      <w:hyperlink w:anchor="_Toc44050471" w:history="1">
        <w:r w:rsidR="00AB6619" w:rsidRPr="007859FC">
          <w:rPr>
            <w:rStyle w:val="Hyperlink"/>
            <w:noProof/>
            <w14:scene3d>
              <w14:camera w14:prst="orthographicFront"/>
              <w14:lightRig w14:rig="threePt" w14:dir="t">
                <w14:rot w14:lat="0" w14:lon="0" w14:rev="0"/>
              </w14:lightRig>
            </w14:scene3d>
          </w:rPr>
          <w:t>3.4.6</w:t>
        </w:r>
        <w:r w:rsidR="00AB6619">
          <w:rPr>
            <w:rFonts w:asciiTheme="minorHAnsi" w:eastAsiaTheme="minorEastAsia" w:hAnsiTheme="minorHAnsi" w:cstheme="minorBidi"/>
            <w:iCs w:val="0"/>
            <w:caps w:val="0"/>
            <w:noProof/>
            <w:sz w:val="22"/>
            <w:szCs w:val="22"/>
          </w:rPr>
          <w:tab/>
        </w:r>
        <w:r w:rsidR="00AB6619" w:rsidRPr="007859FC">
          <w:rPr>
            <w:rStyle w:val="Hyperlink"/>
            <w:noProof/>
          </w:rPr>
          <w:t>RESELLER QUOTE CONTENT</w:t>
        </w:r>
        <w:r w:rsidR="00AB6619">
          <w:rPr>
            <w:noProof/>
            <w:webHidden/>
          </w:rPr>
          <w:tab/>
        </w:r>
        <w:r w:rsidR="00AB6619">
          <w:rPr>
            <w:noProof/>
            <w:webHidden/>
          </w:rPr>
          <w:fldChar w:fldCharType="begin"/>
        </w:r>
        <w:r w:rsidR="00AB6619">
          <w:rPr>
            <w:noProof/>
            <w:webHidden/>
          </w:rPr>
          <w:instrText xml:space="preserve"> PAGEREF _Toc44050471 \h </w:instrText>
        </w:r>
        <w:r w:rsidR="00AB6619">
          <w:rPr>
            <w:noProof/>
            <w:webHidden/>
          </w:rPr>
        </w:r>
        <w:r w:rsidR="00AB6619">
          <w:rPr>
            <w:noProof/>
            <w:webHidden/>
          </w:rPr>
          <w:fldChar w:fldCharType="separate"/>
        </w:r>
        <w:r w:rsidR="00E14BEB">
          <w:rPr>
            <w:noProof/>
            <w:webHidden/>
          </w:rPr>
          <w:t>28</w:t>
        </w:r>
        <w:r w:rsidR="00AB6619">
          <w:rPr>
            <w:noProof/>
            <w:webHidden/>
          </w:rPr>
          <w:fldChar w:fldCharType="end"/>
        </w:r>
      </w:hyperlink>
    </w:p>
    <w:p w14:paraId="00409875" w14:textId="77777777" w:rsidR="00AB6619" w:rsidRDefault="004C687B">
      <w:pPr>
        <w:pStyle w:val="TOC3"/>
        <w:rPr>
          <w:rFonts w:asciiTheme="minorHAnsi" w:eastAsiaTheme="minorEastAsia" w:hAnsiTheme="minorHAnsi" w:cstheme="minorBidi"/>
          <w:iCs w:val="0"/>
          <w:caps w:val="0"/>
          <w:noProof/>
          <w:sz w:val="22"/>
          <w:szCs w:val="22"/>
        </w:rPr>
      </w:pPr>
      <w:hyperlink w:anchor="_Toc44050472" w:history="1">
        <w:r w:rsidR="00AB6619" w:rsidRPr="007859FC">
          <w:rPr>
            <w:rStyle w:val="Hyperlink"/>
            <w:noProof/>
            <w14:scene3d>
              <w14:camera w14:prst="orthographicFront"/>
              <w14:lightRig w14:rig="threePt" w14:dir="t">
                <w14:rot w14:lat="0" w14:lon="0" w14:rev="0"/>
              </w14:lightRig>
            </w14:scene3d>
          </w:rPr>
          <w:t>3.4.7</w:t>
        </w:r>
        <w:r w:rsidR="00AB6619">
          <w:rPr>
            <w:rFonts w:asciiTheme="minorHAnsi" w:eastAsiaTheme="minorEastAsia" w:hAnsiTheme="minorHAnsi" w:cstheme="minorBidi"/>
            <w:iCs w:val="0"/>
            <w:caps w:val="0"/>
            <w:noProof/>
            <w:sz w:val="22"/>
            <w:szCs w:val="22"/>
          </w:rPr>
          <w:tab/>
        </w:r>
        <w:r w:rsidR="00AB6619" w:rsidRPr="007859FC">
          <w:rPr>
            <w:rStyle w:val="Hyperlink"/>
            <w:noProof/>
          </w:rPr>
          <w:t>EMAIL RESELLER QUOTE SUPPORT</w:t>
        </w:r>
        <w:r w:rsidR="00AB6619">
          <w:rPr>
            <w:noProof/>
            <w:webHidden/>
          </w:rPr>
          <w:tab/>
        </w:r>
        <w:r w:rsidR="00AB6619">
          <w:rPr>
            <w:noProof/>
            <w:webHidden/>
          </w:rPr>
          <w:fldChar w:fldCharType="begin"/>
        </w:r>
        <w:r w:rsidR="00AB6619">
          <w:rPr>
            <w:noProof/>
            <w:webHidden/>
          </w:rPr>
          <w:instrText xml:space="preserve"> PAGEREF _Toc44050472 \h </w:instrText>
        </w:r>
        <w:r w:rsidR="00AB6619">
          <w:rPr>
            <w:noProof/>
            <w:webHidden/>
          </w:rPr>
        </w:r>
        <w:r w:rsidR="00AB6619">
          <w:rPr>
            <w:noProof/>
            <w:webHidden/>
          </w:rPr>
          <w:fldChar w:fldCharType="separate"/>
        </w:r>
        <w:r w:rsidR="00E14BEB">
          <w:rPr>
            <w:noProof/>
            <w:webHidden/>
          </w:rPr>
          <w:t>28</w:t>
        </w:r>
        <w:r w:rsidR="00AB6619">
          <w:rPr>
            <w:noProof/>
            <w:webHidden/>
          </w:rPr>
          <w:fldChar w:fldCharType="end"/>
        </w:r>
      </w:hyperlink>
    </w:p>
    <w:p w14:paraId="492567FE" w14:textId="77777777" w:rsidR="00AB6619" w:rsidRDefault="004C687B">
      <w:pPr>
        <w:pStyle w:val="TOC3"/>
        <w:rPr>
          <w:rFonts w:asciiTheme="minorHAnsi" w:eastAsiaTheme="minorEastAsia" w:hAnsiTheme="minorHAnsi" w:cstheme="minorBidi"/>
          <w:iCs w:val="0"/>
          <w:caps w:val="0"/>
          <w:noProof/>
          <w:sz w:val="22"/>
          <w:szCs w:val="22"/>
        </w:rPr>
      </w:pPr>
      <w:hyperlink w:anchor="_Toc44050473" w:history="1">
        <w:r w:rsidR="00AB6619" w:rsidRPr="007859FC">
          <w:rPr>
            <w:rStyle w:val="Hyperlink"/>
            <w:noProof/>
            <w14:scene3d>
              <w14:camera w14:prst="orthographicFront"/>
              <w14:lightRig w14:rig="threePt" w14:dir="t">
                <w14:rot w14:lat="0" w14:lon="0" w14:rev="0"/>
              </w14:lightRig>
            </w14:scene3d>
          </w:rPr>
          <w:t>3.4.8</w:t>
        </w:r>
        <w:r w:rsidR="00AB6619">
          <w:rPr>
            <w:rFonts w:asciiTheme="minorHAnsi" w:eastAsiaTheme="minorEastAsia" w:hAnsiTheme="minorHAnsi" w:cstheme="minorBidi"/>
            <w:iCs w:val="0"/>
            <w:caps w:val="0"/>
            <w:noProof/>
            <w:sz w:val="22"/>
            <w:szCs w:val="22"/>
          </w:rPr>
          <w:tab/>
        </w:r>
        <w:r w:rsidR="00AB6619" w:rsidRPr="007859FC">
          <w:rPr>
            <w:rStyle w:val="Hyperlink"/>
            <w:noProof/>
          </w:rPr>
          <w:t>SALES PROMOTIONS</w:t>
        </w:r>
        <w:r w:rsidR="00AB6619">
          <w:rPr>
            <w:noProof/>
            <w:webHidden/>
          </w:rPr>
          <w:tab/>
        </w:r>
        <w:r w:rsidR="00AB6619">
          <w:rPr>
            <w:noProof/>
            <w:webHidden/>
          </w:rPr>
          <w:fldChar w:fldCharType="begin"/>
        </w:r>
        <w:r w:rsidR="00AB6619">
          <w:rPr>
            <w:noProof/>
            <w:webHidden/>
          </w:rPr>
          <w:instrText xml:space="preserve"> PAGEREF _Toc44050473 \h </w:instrText>
        </w:r>
        <w:r w:rsidR="00AB6619">
          <w:rPr>
            <w:noProof/>
            <w:webHidden/>
          </w:rPr>
        </w:r>
        <w:r w:rsidR="00AB6619">
          <w:rPr>
            <w:noProof/>
            <w:webHidden/>
          </w:rPr>
          <w:fldChar w:fldCharType="separate"/>
        </w:r>
        <w:r w:rsidR="00E14BEB">
          <w:rPr>
            <w:noProof/>
            <w:webHidden/>
          </w:rPr>
          <w:t>28</w:t>
        </w:r>
        <w:r w:rsidR="00AB6619">
          <w:rPr>
            <w:noProof/>
            <w:webHidden/>
          </w:rPr>
          <w:fldChar w:fldCharType="end"/>
        </w:r>
      </w:hyperlink>
    </w:p>
    <w:p w14:paraId="3B134A8D" w14:textId="77777777" w:rsidR="00AB6619" w:rsidRDefault="004C687B">
      <w:pPr>
        <w:pStyle w:val="TOC1"/>
        <w:rPr>
          <w:rFonts w:asciiTheme="minorHAnsi" w:eastAsiaTheme="minorEastAsia" w:hAnsiTheme="minorHAnsi" w:cstheme="minorBidi"/>
          <w:b w:val="0"/>
          <w:bCs w:val="0"/>
          <w:caps w:val="0"/>
          <w:noProof/>
          <w:sz w:val="22"/>
          <w:szCs w:val="22"/>
        </w:rPr>
      </w:pPr>
      <w:hyperlink w:anchor="_Toc44050474" w:history="1">
        <w:r w:rsidR="00AB6619" w:rsidRPr="007859FC">
          <w:rPr>
            <w:rStyle w:val="Hyperlink"/>
            <w:noProof/>
            <w14:scene3d>
              <w14:camera w14:prst="orthographicFront"/>
              <w14:lightRig w14:rig="threePt" w14:dir="t">
                <w14:rot w14:lat="0" w14:lon="0" w14:rev="0"/>
              </w14:lightRig>
            </w14:scene3d>
          </w:rPr>
          <w:t>4</w:t>
        </w:r>
        <w:r w:rsidR="00AB6619">
          <w:rPr>
            <w:rFonts w:asciiTheme="minorHAnsi" w:eastAsiaTheme="minorEastAsia" w:hAnsiTheme="minorHAnsi" w:cstheme="minorBidi"/>
            <w:b w:val="0"/>
            <w:bCs w:val="0"/>
            <w:caps w:val="0"/>
            <w:noProof/>
            <w:sz w:val="22"/>
            <w:szCs w:val="22"/>
          </w:rPr>
          <w:tab/>
        </w:r>
        <w:r w:rsidR="00AB6619" w:rsidRPr="007859FC">
          <w:rPr>
            <w:rStyle w:val="Hyperlink"/>
            <w:noProof/>
          </w:rPr>
          <w:t>QUOTE PREPARATION AND SUBMISSION  – REQUIREMENTS OF THE VENDOR {BIDDER}</w:t>
        </w:r>
        <w:r w:rsidR="00AB6619">
          <w:rPr>
            <w:noProof/>
            <w:webHidden/>
          </w:rPr>
          <w:tab/>
        </w:r>
        <w:r w:rsidR="00AB6619">
          <w:rPr>
            <w:noProof/>
            <w:webHidden/>
          </w:rPr>
          <w:fldChar w:fldCharType="begin"/>
        </w:r>
        <w:r w:rsidR="00AB6619">
          <w:rPr>
            <w:noProof/>
            <w:webHidden/>
          </w:rPr>
          <w:instrText xml:space="preserve"> PAGEREF _Toc44050474 \h </w:instrText>
        </w:r>
        <w:r w:rsidR="00AB6619">
          <w:rPr>
            <w:noProof/>
            <w:webHidden/>
          </w:rPr>
        </w:r>
        <w:r w:rsidR="00AB6619">
          <w:rPr>
            <w:noProof/>
            <w:webHidden/>
          </w:rPr>
          <w:fldChar w:fldCharType="separate"/>
        </w:r>
        <w:r w:rsidR="00E14BEB">
          <w:rPr>
            <w:noProof/>
            <w:webHidden/>
          </w:rPr>
          <w:t>29</w:t>
        </w:r>
        <w:r w:rsidR="00AB6619">
          <w:rPr>
            <w:noProof/>
            <w:webHidden/>
          </w:rPr>
          <w:fldChar w:fldCharType="end"/>
        </w:r>
      </w:hyperlink>
    </w:p>
    <w:p w14:paraId="6E1FCBD3" w14:textId="77777777" w:rsidR="00AB6619" w:rsidRDefault="004C687B" w:rsidP="00E14BEB">
      <w:pPr>
        <w:pStyle w:val="TOC2"/>
        <w:rPr>
          <w:rFonts w:asciiTheme="minorHAnsi" w:eastAsiaTheme="minorEastAsia" w:hAnsiTheme="minorHAnsi" w:cstheme="minorBidi"/>
          <w:noProof/>
          <w:sz w:val="22"/>
          <w:szCs w:val="22"/>
        </w:rPr>
      </w:pPr>
      <w:hyperlink w:anchor="_Toc44050475" w:history="1">
        <w:r w:rsidR="00AB6619" w:rsidRPr="007859FC">
          <w:rPr>
            <w:rStyle w:val="Hyperlink"/>
            <w:noProof/>
            <w14:scene3d>
              <w14:camera w14:prst="orthographicFront"/>
              <w14:lightRig w14:rig="threePt" w14:dir="t">
                <w14:rot w14:lat="0" w14:lon="0" w14:rev="0"/>
              </w14:lightRig>
            </w14:scene3d>
          </w:rPr>
          <w:t>4.1</w:t>
        </w:r>
        <w:r w:rsidR="00AB6619">
          <w:rPr>
            <w:rFonts w:asciiTheme="minorHAnsi" w:eastAsiaTheme="minorEastAsia" w:hAnsiTheme="minorHAnsi" w:cstheme="minorBidi"/>
            <w:noProof/>
            <w:sz w:val="22"/>
            <w:szCs w:val="22"/>
          </w:rPr>
          <w:tab/>
        </w:r>
        <w:r w:rsidR="00AB6619" w:rsidRPr="007859FC">
          <w:rPr>
            <w:rStyle w:val="Hyperlink"/>
            <w:noProof/>
          </w:rPr>
          <w:t>GENERAL</w:t>
        </w:r>
        <w:r w:rsidR="00AB6619">
          <w:rPr>
            <w:noProof/>
            <w:webHidden/>
          </w:rPr>
          <w:tab/>
        </w:r>
        <w:r w:rsidR="00AB6619">
          <w:rPr>
            <w:noProof/>
            <w:webHidden/>
          </w:rPr>
          <w:fldChar w:fldCharType="begin"/>
        </w:r>
        <w:r w:rsidR="00AB6619">
          <w:rPr>
            <w:noProof/>
            <w:webHidden/>
          </w:rPr>
          <w:instrText xml:space="preserve"> PAGEREF _Toc44050475 \h </w:instrText>
        </w:r>
        <w:r w:rsidR="00AB6619">
          <w:rPr>
            <w:noProof/>
            <w:webHidden/>
          </w:rPr>
        </w:r>
        <w:r w:rsidR="00AB6619">
          <w:rPr>
            <w:noProof/>
            <w:webHidden/>
          </w:rPr>
          <w:fldChar w:fldCharType="separate"/>
        </w:r>
        <w:r w:rsidR="00E14BEB">
          <w:rPr>
            <w:noProof/>
            <w:webHidden/>
          </w:rPr>
          <w:t>29</w:t>
        </w:r>
        <w:r w:rsidR="00AB6619">
          <w:rPr>
            <w:noProof/>
            <w:webHidden/>
          </w:rPr>
          <w:fldChar w:fldCharType="end"/>
        </w:r>
      </w:hyperlink>
    </w:p>
    <w:p w14:paraId="54DB5E3A" w14:textId="77777777" w:rsidR="00AB6619" w:rsidRDefault="004C687B" w:rsidP="00E14BEB">
      <w:pPr>
        <w:pStyle w:val="TOC2"/>
        <w:rPr>
          <w:rFonts w:asciiTheme="minorHAnsi" w:eastAsiaTheme="minorEastAsia" w:hAnsiTheme="minorHAnsi" w:cstheme="minorBidi"/>
          <w:noProof/>
          <w:sz w:val="22"/>
          <w:szCs w:val="22"/>
        </w:rPr>
      </w:pPr>
      <w:hyperlink w:anchor="_Toc44050476" w:history="1">
        <w:r w:rsidR="00AB6619" w:rsidRPr="007859FC">
          <w:rPr>
            <w:rStyle w:val="Hyperlink"/>
            <w:noProof/>
            <w14:scene3d>
              <w14:camera w14:prst="orthographicFront"/>
              <w14:lightRig w14:rig="threePt" w14:dir="t">
                <w14:rot w14:lat="0" w14:lon="0" w14:rev="0"/>
              </w14:lightRig>
            </w14:scene3d>
          </w:rPr>
          <w:t>4.2</w:t>
        </w:r>
        <w:r w:rsidR="00AB6619">
          <w:rPr>
            <w:rFonts w:asciiTheme="minorHAnsi" w:eastAsiaTheme="minorEastAsia" w:hAnsiTheme="minorHAnsi" w:cstheme="minorBidi"/>
            <w:noProof/>
            <w:sz w:val="22"/>
            <w:szCs w:val="22"/>
          </w:rPr>
          <w:tab/>
        </w:r>
        <w:r w:rsidR="00AB6619" w:rsidRPr="007859FC">
          <w:rPr>
            <w:rStyle w:val="Hyperlink"/>
            <w:noProof/>
          </w:rPr>
          <w:t>QUOTE DELIVERY AND IDENTIFICATION</w:t>
        </w:r>
        <w:r w:rsidR="00AB6619">
          <w:rPr>
            <w:noProof/>
            <w:webHidden/>
          </w:rPr>
          <w:tab/>
        </w:r>
        <w:r w:rsidR="00AB6619">
          <w:rPr>
            <w:noProof/>
            <w:webHidden/>
          </w:rPr>
          <w:fldChar w:fldCharType="begin"/>
        </w:r>
        <w:r w:rsidR="00AB6619">
          <w:rPr>
            <w:noProof/>
            <w:webHidden/>
          </w:rPr>
          <w:instrText xml:space="preserve"> PAGEREF _Toc44050476 \h </w:instrText>
        </w:r>
        <w:r w:rsidR="00AB6619">
          <w:rPr>
            <w:noProof/>
            <w:webHidden/>
          </w:rPr>
        </w:r>
        <w:r w:rsidR="00AB6619">
          <w:rPr>
            <w:noProof/>
            <w:webHidden/>
          </w:rPr>
          <w:fldChar w:fldCharType="separate"/>
        </w:r>
        <w:r w:rsidR="00E14BEB">
          <w:rPr>
            <w:noProof/>
            <w:webHidden/>
          </w:rPr>
          <w:t>29</w:t>
        </w:r>
        <w:r w:rsidR="00AB6619">
          <w:rPr>
            <w:noProof/>
            <w:webHidden/>
          </w:rPr>
          <w:fldChar w:fldCharType="end"/>
        </w:r>
      </w:hyperlink>
    </w:p>
    <w:p w14:paraId="7EBACB95" w14:textId="77777777" w:rsidR="00AB6619" w:rsidRDefault="004C687B" w:rsidP="00E14BEB">
      <w:pPr>
        <w:pStyle w:val="TOC2"/>
        <w:rPr>
          <w:rFonts w:asciiTheme="minorHAnsi" w:eastAsiaTheme="minorEastAsia" w:hAnsiTheme="minorHAnsi" w:cstheme="minorBidi"/>
          <w:noProof/>
          <w:sz w:val="22"/>
          <w:szCs w:val="22"/>
        </w:rPr>
      </w:pPr>
      <w:hyperlink w:anchor="_Toc44050477" w:history="1">
        <w:r w:rsidR="00AB6619" w:rsidRPr="007859FC">
          <w:rPr>
            <w:rStyle w:val="Hyperlink"/>
            <w:noProof/>
            <w14:scene3d>
              <w14:camera w14:prst="orthographicFront"/>
              <w14:lightRig w14:rig="threePt" w14:dir="t">
                <w14:rot w14:lat="0" w14:lon="0" w14:rev="0"/>
              </w14:lightRig>
            </w14:scene3d>
          </w:rPr>
          <w:t>4.3</w:t>
        </w:r>
        <w:r w:rsidR="00AB6619">
          <w:rPr>
            <w:rFonts w:asciiTheme="minorHAnsi" w:eastAsiaTheme="minorEastAsia" w:hAnsiTheme="minorHAnsi" w:cstheme="minorBidi"/>
            <w:noProof/>
            <w:sz w:val="22"/>
            <w:szCs w:val="22"/>
          </w:rPr>
          <w:tab/>
        </w:r>
        <w:r w:rsidR="00AB6619" w:rsidRPr="007859FC">
          <w:rPr>
            <w:rStyle w:val="Hyperlink"/>
            <w:rFonts w:ascii="Arial" w:hAnsi="Arial" w:cs="Arial"/>
            <w:i/>
            <w:iCs/>
            <w:noProof/>
          </w:rPr>
          <w:t>NJSTART</w:t>
        </w:r>
        <w:r w:rsidR="00AB6619" w:rsidRPr="007859FC">
          <w:rPr>
            <w:rStyle w:val="Hyperlink"/>
            <w:noProof/>
          </w:rPr>
          <w:t xml:space="preserve"> ELECTRONIC SUBMISSION INSTRUCTION</w:t>
        </w:r>
        <w:r w:rsidR="00AB6619">
          <w:rPr>
            <w:noProof/>
            <w:webHidden/>
          </w:rPr>
          <w:tab/>
        </w:r>
        <w:r w:rsidR="00AB6619">
          <w:rPr>
            <w:noProof/>
            <w:webHidden/>
          </w:rPr>
          <w:fldChar w:fldCharType="begin"/>
        </w:r>
        <w:r w:rsidR="00AB6619">
          <w:rPr>
            <w:noProof/>
            <w:webHidden/>
          </w:rPr>
          <w:instrText xml:space="preserve"> PAGEREF _Toc44050477 \h </w:instrText>
        </w:r>
        <w:r w:rsidR="00AB6619">
          <w:rPr>
            <w:noProof/>
            <w:webHidden/>
          </w:rPr>
        </w:r>
        <w:r w:rsidR="00AB6619">
          <w:rPr>
            <w:noProof/>
            <w:webHidden/>
          </w:rPr>
          <w:fldChar w:fldCharType="separate"/>
        </w:r>
        <w:r w:rsidR="00E14BEB">
          <w:rPr>
            <w:noProof/>
            <w:webHidden/>
          </w:rPr>
          <w:t>29</w:t>
        </w:r>
        <w:r w:rsidR="00AB6619">
          <w:rPr>
            <w:noProof/>
            <w:webHidden/>
          </w:rPr>
          <w:fldChar w:fldCharType="end"/>
        </w:r>
      </w:hyperlink>
    </w:p>
    <w:p w14:paraId="5F20FE46" w14:textId="77777777" w:rsidR="00AB6619" w:rsidRDefault="004C687B">
      <w:pPr>
        <w:pStyle w:val="TOC3"/>
        <w:rPr>
          <w:rFonts w:asciiTheme="minorHAnsi" w:eastAsiaTheme="minorEastAsia" w:hAnsiTheme="minorHAnsi" w:cstheme="minorBidi"/>
          <w:iCs w:val="0"/>
          <w:caps w:val="0"/>
          <w:noProof/>
          <w:sz w:val="22"/>
          <w:szCs w:val="22"/>
        </w:rPr>
      </w:pPr>
      <w:hyperlink w:anchor="_Toc44050478" w:history="1">
        <w:r w:rsidR="00AB6619" w:rsidRPr="007859FC">
          <w:rPr>
            <w:rStyle w:val="Hyperlink"/>
            <w:noProof/>
            <w14:scene3d>
              <w14:camera w14:prst="orthographicFront"/>
              <w14:lightRig w14:rig="threePt" w14:dir="t">
                <w14:rot w14:lat="0" w14:lon="0" w14:rev="0"/>
              </w14:lightRig>
            </w14:scene3d>
          </w:rPr>
          <w:t>4.3.1</w:t>
        </w:r>
        <w:r w:rsidR="00AB6619">
          <w:rPr>
            <w:rFonts w:asciiTheme="minorHAnsi" w:eastAsiaTheme="minorEastAsia" w:hAnsiTheme="minorHAnsi" w:cstheme="minorBidi"/>
            <w:iCs w:val="0"/>
            <w:caps w:val="0"/>
            <w:noProof/>
            <w:sz w:val="22"/>
            <w:szCs w:val="22"/>
          </w:rPr>
          <w:tab/>
        </w:r>
        <w:r w:rsidR="00AB6619" w:rsidRPr="007859FC">
          <w:rPr>
            <w:rStyle w:val="Hyperlink"/>
            <w:rFonts w:ascii="Arial" w:hAnsi="Arial"/>
            <w:i/>
            <w:noProof/>
          </w:rPr>
          <w:t>NJSTART</w:t>
        </w:r>
        <w:r w:rsidR="00AB6619" w:rsidRPr="007859FC">
          <w:rPr>
            <w:rStyle w:val="Hyperlink"/>
            <w:noProof/>
          </w:rPr>
          <w:t xml:space="preserve"> SUBMISSION OF QUOTE</w:t>
        </w:r>
        <w:r w:rsidR="00AB6619">
          <w:rPr>
            <w:noProof/>
            <w:webHidden/>
          </w:rPr>
          <w:tab/>
        </w:r>
        <w:r w:rsidR="00AB6619">
          <w:rPr>
            <w:noProof/>
            <w:webHidden/>
          </w:rPr>
          <w:fldChar w:fldCharType="begin"/>
        </w:r>
        <w:r w:rsidR="00AB6619">
          <w:rPr>
            <w:noProof/>
            <w:webHidden/>
          </w:rPr>
          <w:instrText xml:space="preserve"> PAGEREF _Toc44050478 \h </w:instrText>
        </w:r>
        <w:r w:rsidR="00AB6619">
          <w:rPr>
            <w:noProof/>
            <w:webHidden/>
          </w:rPr>
        </w:r>
        <w:r w:rsidR="00AB6619">
          <w:rPr>
            <w:noProof/>
            <w:webHidden/>
          </w:rPr>
          <w:fldChar w:fldCharType="separate"/>
        </w:r>
        <w:r w:rsidR="00E14BEB">
          <w:rPr>
            <w:noProof/>
            <w:webHidden/>
          </w:rPr>
          <w:t>29</w:t>
        </w:r>
        <w:r w:rsidR="00AB6619">
          <w:rPr>
            <w:noProof/>
            <w:webHidden/>
          </w:rPr>
          <w:fldChar w:fldCharType="end"/>
        </w:r>
      </w:hyperlink>
    </w:p>
    <w:p w14:paraId="0FC7BA0B" w14:textId="77777777" w:rsidR="00AB6619" w:rsidRDefault="004C687B" w:rsidP="00E14BEB">
      <w:pPr>
        <w:pStyle w:val="TOC2"/>
        <w:rPr>
          <w:rFonts w:asciiTheme="minorHAnsi" w:eastAsiaTheme="minorEastAsia" w:hAnsiTheme="minorHAnsi" w:cstheme="minorBidi"/>
          <w:noProof/>
          <w:sz w:val="22"/>
          <w:szCs w:val="22"/>
        </w:rPr>
      </w:pPr>
      <w:hyperlink w:anchor="_Toc44050479" w:history="1">
        <w:r w:rsidR="00AB6619" w:rsidRPr="007859FC">
          <w:rPr>
            <w:rStyle w:val="Hyperlink"/>
            <w:noProof/>
            <w14:scene3d>
              <w14:camera w14:prst="orthographicFront"/>
              <w14:lightRig w14:rig="threePt" w14:dir="t">
                <w14:rot w14:lat="0" w14:lon="0" w14:rev="0"/>
              </w14:lightRig>
            </w14:scene3d>
          </w:rPr>
          <w:t>4.4</w:t>
        </w:r>
        <w:r w:rsidR="00AB6619">
          <w:rPr>
            <w:rFonts w:asciiTheme="minorHAnsi" w:eastAsiaTheme="minorEastAsia" w:hAnsiTheme="minorHAnsi" w:cstheme="minorBidi"/>
            <w:noProof/>
            <w:sz w:val="22"/>
            <w:szCs w:val="22"/>
          </w:rPr>
          <w:tab/>
        </w:r>
        <w:r w:rsidR="00AB6619" w:rsidRPr="007859FC">
          <w:rPr>
            <w:rStyle w:val="Hyperlink"/>
            <w:noProof/>
          </w:rPr>
          <w:t>QUOTE CONTENT</w:t>
        </w:r>
        <w:r w:rsidR="00AB6619">
          <w:rPr>
            <w:noProof/>
            <w:webHidden/>
          </w:rPr>
          <w:tab/>
        </w:r>
        <w:r w:rsidR="00AB6619">
          <w:rPr>
            <w:noProof/>
            <w:webHidden/>
          </w:rPr>
          <w:fldChar w:fldCharType="begin"/>
        </w:r>
        <w:r w:rsidR="00AB6619">
          <w:rPr>
            <w:noProof/>
            <w:webHidden/>
          </w:rPr>
          <w:instrText xml:space="preserve"> PAGEREF _Toc44050479 \h </w:instrText>
        </w:r>
        <w:r w:rsidR="00AB6619">
          <w:rPr>
            <w:noProof/>
            <w:webHidden/>
          </w:rPr>
        </w:r>
        <w:r w:rsidR="00AB6619">
          <w:rPr>
            <w:noProof/>
            <w:webHidden/>
          </w:rPr>
          <w:fldChar w:fldCharType="separate"/>
        </w:r>
        <w:r w:rsidR="00E14BEB">
          <w:rPr>
            <w:noProof/>
            <w:webHidden/>
          </w:rPr>
          <w:t>30</w:t>
        </w:r>
        <w:r w:rsidR="00AB6619">
          <w:rPr>
            <w:noProof/>
            <w:webHidden/>
          </w:rPr>
          <w:fldChar w:fldCharType="end"/>
        </w:r>
      </w:hyperlink>
    </w:p>
    <w:p w14:paraId="7C390013" w14:textId="77777777" w:rsidR="00AB6619" w:rsidRDefault="004C687B">
      <w:pPr>
        <w:pStyle w:val="TOC3"/>
        <w:rPr>
          <w:rFonts w:asciiTheme="minorHAnsi" w:eastAsiaTheme="minorEastAsia" w:hAnsiTheme="minorHAnsi" w:cstheme="minorBidi"/>
          <w:iCs w:val="0"/>
          <w:caps w:val="0"/>
          <w:noProof/>
          <w:sz w:val="22"/>
          <w:szCs w:val="22"/>
        </w:rPr>
      </w:pPr>
      <w:hyperlink w:anchor="_Toc44050480" w:history="1">
        <w:r w:rsidR="00AB6619" w:rsidRPr="007859FC">
          <w:rPr>
            <w:rStyle w:val="Hyperlink"/>
            <w:noProof/>
            <w14:scene3d>
              <w14:camera w14:prst="orthographicFront"/>
              <w14:lightRig w14:rig="threePt" w14:dir="t">
                <w14:rot w14:lat="0" w14:lon="0" w14:rev="0"/>
              </w14:lightRig>
            </w14:scene3d>
          </w:rPr>
          <w:t>4.4.1</w:t>
        </w:r>
        <w:r w:rsidR="00AB6619">
          <w:rPr>
            <w:rFonts w:asciiTheme="minorHAnsi" w:eastAsiaTheme="minorEastAsia" w:hAnsiTheme="minorHAnsi" w:cstheme="minorBidi"/>
            <w:iCs w:val="0"/>
            <w:caps w:val="0"/>
            <w:noProof/>
            <w:sz w:val="22"/>
            <w:szCs w:val="22"/>
          </w:rPr>
          <w:tab/>
        </w:r>
        <w:r w:rsidR="00AB6619" w:rsidRPr="007859FC">
          <w:rPr>
            <w:rStyle w:val="Hyperlink"/>
            <w:noProof/>
          </w:rPr>
          <w:t>FORMS, REGISTRATIONS AND CERTIFICATIONS REQUIRED WITH QUOTE</w:t>
        </w:r>
        <w:r w:rsidR="00AB6619">
          <w:rPr>
            <w:noProof/>
            <w:webHidden/>
          </w:rPr>
          <w:tab/>
        </w:r>
        <w:r w:rsidR="00AB6619">
          <w:rPr>
            <w:noProof/>
            <w:webHidden/>
          </w:rPr>
          <w:fldChar w:fldCharType="begin"/>
        </w:r>
        <w:r w:rsidR="00AB6619">
          <w:rPr>
            <w:noProof/>
            <w:webHidden/>
          </w:rPr>
          <w:instrText xml:space="preserve"> PAGEREF _Toc44050480 \h </w:instrText>
        </w:r>
        <w:r w:rsidR="00AB6619">
          <w:rPr>
            <w:noProof/>
            <w:webHidden/>
          </w:rPr>
        </w:r>
        <w:r w:rsidR="00AB6619">
          <w:rPr>
            <w:noProof/>
            <w:webHidden/>
          </w:rPr>
          <w:fldChar w:fldCharType="separate"/>
        </w:r>
        <w:r w:rsidR="00E14BEB">
          <w:rPr>
            <w:noProof/>
            <w:webHidden/>
          </w:rPr>
          <w:t>30</w:t>
        </w:r>
        <w:r w:rsidR="00AB6619">
          <w:rPr>
            <w:noProof/>
            <w:webHidden/>
          </w:rPr>
          <w:fldChar w:fldCharType="end"/>
        </w:r>
      </w:hyperlink>
    </w:p>
    <w:p w14:paraId="31C4CF11" w14:textId="77777777" w:rsidR="00AB6619" w:rsidRDefault="004C687B">
      <w:pPr>
        <w:pStyle w:val="TOC3"/>
        <w:rPr>
          <w:rFonts w:asciiTheme="minorHAnsi" w:eastAsiaTheme="minorEastAsia" w:hAnsiTheme="minorHAnsi" w:cstheme="minorBidi"/>
          <w:iCs w:val="0"/>
          <w:caps w:val="0"/>
          <w:noProof/>
          <w:sz w:val="22"/>
          <w:szCs w:val="22"/>
        </w:rPr>
      </w:pPr>
      <w:hyperlink w:anchor="_Toc44050481" w:history="1">
        <w:r w:rsidR="00AB6619" w:rsidRPr="007859FC">
          <w:rPr>
            <w:rStyle w:val="Hyperlink"/>
            <w:noProof/>
            <w14:scene3d>
              <w14:camera w14:prst="orthographicFront"/>
              <w14:lightRig w14:rig="threePt" w14:dir="t">
                <w14:rot w14:lat="0" w14:lon="0" w14:rev="0"/>
              </w14:lightRig>
            </w14:scene3d>
          </w:rPr>
          <w:t>4.4.2</w:t>
        </w:r>
        <w:r w:rsidR="00AB6619">
          <w:rPr>
            <w:rFonts w:asciiTheme="minorHAnsi" w:eastAsiaTheme="minorEastAsia" w:hAnsiTheme="minorHAnsi" w:cstheme="minorBidi"/>
            <w:iCs w:val="0"/>
            <w:caps w:val="0"/>
            <w:noProof/>
            <w:sz w:val="22"/>
            <w:szCs w:val="22"/>
          </w:rPr>
          <w:tab/>
        </w:r>
        <w:r w:rsidR="00AB6619" w:rsidRPr="007859FC">
          <w:rPr>
            <w:rStyle w:val="Hyperlink"/>
            <w:noProof/>
          </w:rPr>
          <w:t>FORMS, REGISTRATIONS AND CERTIFICATIONS REQUIRED BEFORE BLANKET P.O. AWARD AND THAT SHOULD BE SUBMITTED WITH THE QUOTE</w:t>
        </w:r>
        <w:r w:rsidR="00AB6619">
          <w:rPr>
            <w:noProof/>
            <w:webHidden/>
          </w:rPr>
          <w:tab/>
        </w:r>
        <w:r w:rsidR="00AB6619">
          <w:rPr>
            <w:noProof/>
            <w:webHidden/>
          </w:rPr>
          <w:fldChar w:fldCharType="begin"/>
        </w:r>
        <w:r w:rsidR="00AB6619">
          <w:rPr>
            <w:noProof/>
            <w:webHidden/>
          </w:rPr>
          <w:instrText xml:space="preserve"> PAGEREF _Toc44050481 \h </w:instrText>
        </w:r>
        <w:r w:rsidR="00AB6619">
          <w:rPr>
            <w:noProof/>
            <w:webHidden/>
          </w:rPr>
        </w:r>
        <w:r w:rsidR="00AB6619">
          <w:rPr>
            <w:noProof/>
            <w:webHidden/>
          </w:rPr>
          <w:fldChar w:fldCharType="separate"/>
        </w:r>
        <w:r w:rsidR="00E14BEB">
          <w:rPr>
            <w:noProof/>
            <w:webHidden/>
          </w:rPr>
          <w:t>35</w:t>
        </w:r>
        <w:r w:rsidR="00AB6619">
          <w:rPr>
            <w:noProof/>
            <w:webHidden/>
          </w:rPr>
          <w:fldChar w:fldCharType="end"/>
        </w:r>
      </w:hyperlink>
    </w:p>
    <w:p w14:paraId="664883E2" w14:textId="77777777" w:rsidR="00AB6619" w:rsidRDefault="004C687B">
      <w:pPr>
        <w:pStyle w:val="TOC3"/>
        <w:rPr>
          <w:rFonts w:asciiTheme="minorHAnsi" w:eastAsiaTheme="minorEastAsia" w:hAnsiTheme="minorHAnsi" w:cstheme="minorBidi"/>
          <w:iCs w:val="0"/>
          <w:caps w:val="0"/>
          <w:noProof/>
          <w:sz w:val="22"/>
          <w:szCs w:val="22"/>
        </w:rPr>
      </w:pPr>
      <w:hyperlink w:anchor="_Toc44050482" w:history="1">
        <w:r w:rsidR="00AB6619" w:rsidRPr="007859FC">
          <w:rPr>
            <w:rStyle w:val="Hyperlink"/>
            <w:rFonts w:eastAsia="MS Mincho"/>
            <w:noProof/>
            <w14:scene3d>
              <w14:camera w14:prst="orthographicFront"/>
              <w14:lightRig w14:rig="threePt" w14:dir="t">
                <w14:rot w14:lat="0" w14:lon="0" w14:rev="0"/>
              </w14:lightRig>
            </w14:scene3d>
          </w:rPr>
          <w:t>4.4.3</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TECHNICAL QUOTE</w:t>
        </w:r>
        <w:r w:rsidR="00AB6619">
          <w:rPr>
            <w:noProof/>
            <w:webHidden/>
          </w:rPr>
          <w:tab/>
        </w:r>
        <w:r w:rsidR="00AB6619">
          <w:rPr>
            <w:noProof/>
            <w:webHidden/>
          </w:rPr>
          <w:fldChar w:fldCharType="begin"/>
        </w:r>
        <w:r w:rsidR="00AB6619">
          <w:rPr>
            <w:noProof/>
            <w:webHidden/>
          </w:rPr>
          <w:instrText xml:space="preserve"> PAGEREF _Toc44050482 \h </w:instrText>
        </w:r>
        <w:r w:rsidR="00AB6619">
          <w:rPr>
            <w:noProof/>
            <w:webHidden/>
          </w:rPr>
        </w:r>
        <w:r w:rsidR="00AB6619">
          <w:rPr>
            <w:noProof/>
            <w:webHidden/>
          </w:rPr>
          <w:fldChar w:fldCharType="separate"/>
        </w:r>
        <w:r w:rsidR="00E14BEB">
          <w:rPr>
            <w:noProof/>
            <w:webHidden/>
          </w:rPr>
          <w:t>36</w:t>
        </w:r>
        <w:r w:rsidR="00AB6619">
          <w:rPr>
            <w:noProof/>
            <w:webHidden/>
          </w:rPr>
          <w:fldChar w:fldCharType="end"/>
        </w:r>
      </w:hyperlink>
    </w:p>
    <w:p w14:paraId="06F86499" w14:textId="77777777" w:rsidR="00AB6619" w:rsidRDefault="004C687B">
      <w:pPr>
        <w:pStyle w:val="TOC3"/>
        <w:rPr>
          <w:rFonts w:asciiTheme="minorHAnsi" w:eastAsiaTheme="minorEastAsia" w:hAnsiTheme="minorHAnsi" w:cstheme="minorBidi"/>
          <w:iCs w:val="0"/>
          <w:caps w:val="0"/>
          <w:noProof/>
          <w:sz w:val="22"/>
          <w:szCs w:val="22"/>
        </w:rPr>
      </w:pPr>
      <w:hyperlink w:anchor="_Toc44050483" w:history="1">
        <w:r w:rsidR="00AB6619" w:rsidRPr="007859FC">
          <w:rPr>
            <w:rStyle w:val="Hyperlink"/>
            <w:rFonts w:eastAsia="MS Mincho"/>
            <w:noProof/>
            <w14:scene3d>
              <w14:camera w14:prst="orthographicFront"/>
              <w14:lightRig w14:rig="threePt" w14:dir="t">
                <w14:rot w14:lat="0" w14:lon="0" w14:rev="0"/>
              </w14:lightRig>
            </w14:scene3d>
          </w:rPr>
          <w:t>4.4.4</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ORGANIZATIONAL SUPPORT AND EXPERIENCE</w:t>
        </w:r>
        <w:r w:rsidR="00AB6619">
          <w:rPr>
            <w:noProof/>
            <w:webHidden/>
          </w:rPr>
          <w:tab/>
        </w:r>
        <w:r w:rsidR="00AB6619">
          <w:rPr>
            <w:noProof/>
            <w:webHidden/>
          </w:rPr>
          <w:fldChar w:fldCharType="begin"/>
        </w:r>
        <w:r w:rsidR="00AB6619">
          <w:rPr>
            <w:noProof/>
            <w:webHidden/>
          </w:rPr>
          <w:instrText xml:space="preserve"> PAGEREF _Toc44050483 \h </w:instrText>
        </w:r>
        <w:r w:rsidR="00AB6619">
          <w:rPr>
            <w:noProof/>
            <w:webHidden/>
          </w:rPr>
        </w:r>
        <w:r w:rsidR="00AB6619">
          <w:rPr>
            <w:noProof/>
            <w:webHidden/>
          </w:rPr>
          <w:fldChar w:fldCharType="separate"/>
        </w:r>
        <w:r w:rsidR="00E14BEB">
          <w:rPr>
            <w:noProof/>
            <w:webHidden/>
          </w:rPr>
          <w:t>38</w:t>
        </w:r>
        <w:r w:rsidR="00AB6619">
          <w:rPr>
            <w:noProof/>
            <w:webHidden/>
          </w:rPr>
          <w:fldChar w:fldCharType="end"/>
        </w:r>
      </w:hyperlink>
    </w:p>
    <w:p w14:paraId="0237FFDA" w14:textId="77777777" w:rsidR="00AB6619" w:rsidRDefault="004C687B">
      <w:pPr>
        <w:pStyle w:val="TOC3"/>
        <w:rPr>
          <w:rFonts w:asciiTheme="minorHAnsi" w:eastAsiaTheme="minorEastAsia" w:hAnsiTheme="minorHAnsi" w:cstheme="minorBidi"/>
          <w:iCs w:val="0"/>
          <w:caps w:val="0"/>
          <w:noProof/>
          <w:sz w:val="22"/>
          <w:szCs w:val="22"/>
        </w:rPr>
      </w:pPr>
      <w:hyperlink w:anchor="_Toc44050484" w:history="1">
        <w:r w:rsidR="00AB6619" w:rsidRPr="007859FC">
          <w:rPr>
            <w:rStyle w:val="Hyperlink"/>
            <w:rFonts w:eastAsia="MS Mincho"/>
            <w:noProof/>
            <w14:scene3d>
              <w14:camera w14:prst="orthographicFront"/>
              <w14:lightRig w14:rig="threePt" w14:dir="t">
                <w14:rot w14:lat="0" w14:lon="0" w14:rev="0"/>
              </w14:lightRig>
            </w14:scene3d>
          </w:rPr>
          <w:t>4.4.5</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STATE-SUPPLIED PRICE SHEET</w:t>
        </w:r>
        <w:r w:rsidR="00AB6619">
          <w:rPr>
            <w:noProof/>
            <w:webHidden/>
          </w:rPr>
          <w:tab/>
        </w:r>
        <w:r w:rsidR="00AB6619">
          <w:rPr>
            <w:noProof/>
            <w:webHidden/>
          </w:rPr>
          <w:fldChar w:fldCharType="begin"/>
        </w:r>
        <w:r w:rsidR="00AB6619">
          <w:rPr>
            <w:noProof/>
            <w:webHidden/>
          </w:rPr>
          <w:instrText xml:space="preserve"> PAGEREF _Toc44050484 \h </w:instrText>
        </w:r>
        <w:r w:rsidR="00AB6619">
          <w:rPr>
            <w:noProof/>
            <w:webHidden/>
          </w:rPr>
        </w:r>
        <w:r w:rsidR="00AB6619">
          <w:rPr>
            <w:noProof/>
            <w:webHidden/>
          </w:rPr>
          <w:fldChar w:fldCharType="separate"/>
        </w:r>
        <w:r w:rsidR="00E14BEB">
          <w:rPr>
            <w:noProof/>
            <w:webHidden/>
          </w:rPr>
          <w:t>40</w:t>
        </w:r>
        <w:r w:rsidR="00AB6619">
          <w:rPr>
            <w:noProof/>
            <w:webHidden/>
          </w:rPr>
          <w:fldChar w:fldCharType="end"/>
        </w:r>
      </w:hyperlink>
    </w:p>
    <w:p w14:paraId="395EFF80" w14:textId="77777777" w:rsidR="00AB6619" w:rsidRDefault="004C687B">
      <w:pPr>
        <w:pStyle w:val="TOC3"/>
        <w:rPr>
          <w:rFonts w:asciiTheme="minorHAnsi" w:eastAsiaTheme="minorEastAsia" w:hAnsiTheme="minorHAnsi" w:cstheme="minorBidi"/>
          <w:iCs w:val="0"/>
          <w:caps w:val="0"/>
          <w:noProof/>
          <w:sz w:val="22"/>
          <w:szCs w:val="22"/>
        </w:rPr>
      </w:pPr>
      <w:hyperlink w:anchor="_Toc44050485" w:history="1">
        <w:r w:rsidR="00AB6619" w:rsidRPr="007859FC">
          <w:rPr>
            <w:rStyle w:val="Hyperlink"/>
            <w:noProof/>
            <w14:scene3d>
              <w14:camera w14:prst="orthographicFront"/>
              <w14:lightRig w14:rig="threePt" w14:dir="t">
                <w14:rot w14:lat="0" w14:lon="0" w14:rev="0"/>
              </w14:lightRig>
            </w14:scene3d>
          </w:rPr>
          <w:t>4.4.6</w:t>
        </w:r>
        <w:r w:rsidR="00AB6619">
          <w:rPr>
            <w:rFonts w:asciiTheme="minorHAnsi" w:eastAsiaTheme="minorEastAsia" w:hAnsiTheme="minorHAnsi" w:cstheme="minorBidi"/>
            <w:iCs w:val="0"/>
            <w:caps w:val="0"/>
            <w:noProof/>
            <w:sz w:val="22"/>
            <w:szCs w:val="22"/>
          </w:rPr>
          <w:tab/>
        </w:r>
        <w:r w:rsidR="00AB6619" w:rsidRPr="007859FC">
          <w:rPr>
            <w:rStyle w:val="Hyperlink"/>
            <w:noProof/>
          </w:rPr>
          <w:t>COOPERATIVE PURCHASING PROGRAM</w:t>
        </w:r>
        <w:r w:rsidR="00AB6619">
          <w:rPr>
            <w:noProof/>
            <w:webHidden/>
          </w:rPr>
          <w:tab/>
        </w:r>
        <w:r w:rsidR="00AB6619">
          <w:rPr>
            <w:noProof/>
            <w:webHidden/>
          </w:rPr>
          <w:fldChar w:fldCharType="begin"/>
        </w:r>
        <w:r w:rsidR="00AB6619">
          <w:rPr>
            <w:noProof/>
            <w:webHidden/>
          </w:rPr>
          <w:instrText xml:space="preserve"> PAGEREF _Toc44050485 \h </w:instrText>
        </w:r>
        <w:r w:rsidR="00AB6619">
          <w:rPr>
            <w:noProof/>
            <w:webHidden/>
          </w:rPr>
        </w:r>
        <w:r w:rsidR="00AB6619">
          <w:rPr>
            <w:noProof/>
            <w:webHidden/>
          </w:rPr>
          <w:fldChar w:fldCharType="separate"/>
        </w:r>
        <w:r w:rsidR="00E14BEB">
          <w:rPr>
            <w:noProof/>
            <w:webHidden/>
          </w:rPr>
          <w:t>42</w:t>
        </w:r>
        <w:r w:rsidR="00AB6619">
          <w:rPr>
            <w:noProof/>
            <w:webHidden/>
          </w:rPr>
          <w:fldChar w:fldCharType="end"/>
        </w:r>
      </w:hyperlink>
    </w:p>
    <w:p w14:paraId="0C7C98EA" w14:textId="77777777" w:rsidR="00AB6619" w:rsidRDefault="004C687B">
      <w:pPr>
        <w:pStyle w:val="TOC1"/>
        <w:rPr>
          <w:rFonts w:asciiTheme="minorHAnsi" w:eastAsiaTheme="minorEastAsia" w:hAnsiTheme="minorHAnsi" w:cstheme="minorBidi"/>
          <w:b w:val="0"/>
          <w:bCs w:val="0"/>
          <w:caps w:val="0"/>
          <w:noProof/>
          <w:sz w:val="22"/>
          <w:szCs w:val="22"/>
        </w:rPr>
      </w:pPr>
      <w:hyperlink w:anchor="_Toc44050486" w:history="1">
        <w:r w:rsidR="00AB6619" w:rsidRPr="007859FC">
          <w:rPr>
            <w:rStyle w:val="Hyperlink"/>
            <w:noProof/>
          </w:rPr>
          <w:t>5.0 SPECIAL CONTRACTUAL TERMS AND CONDITIONS APPLICABLE TO THE BLANKET P.O.</w:t>
        </w:r>
        <w:r w:rsidR="00AB6619">
          <w:rPr>
            <w:noProof/>
            <w:webHidden/>
          </w:rPr>
          <w:tab/>
        </w:r>
        <w:r w:rsidR="00AB6619">
          <w:rPr>
            <w:noProof/>
            <w:webHidden/>
          </w:rPr>
          <w:fldChar w:fldCharType="begin"/>
        </w:r>
        <w:r w:rsidR="00AB6619">
          <w:rPr>
            <w:noProof/>
            <w:webHidden/>
          </w:rPr>
          <w:instrText xml:space="preserve"> PAGEREF _Toc44050486 \h </w:instrText>
        </w:r>
        <w:r w:rsidR="00AB6619">
          <w:rPr>
            <w:noProof/>
            <w:webHidden/>
          </w:rPr>
        </w:r>
        <w:r w:rsidR="00AB6619">
          <w:rPr>
            <w:noProof/>
            <w:webHidden/>
          </w:rPr>
          <w:fldChar w:fldCharType="separate"/>
        </w:r>
        <w:r w:rsidR="00E14BEB">
          <w:rPr>
            <w:noProof/>
            <w:webHidden/>
          </w:rPr>
          <w:t>43</w:t>
        </w:r>
        <w:r w:rsidR="00AB6619">
          <w:rPr>
            <w:noProof/>
            <w:webHidden/>
          </w:rPr>
          <w:fldChar w:fldCharType="end"/>
        </w:r>
      </w:hyperlink>
    </w:p>
    <w:p w14:paraId="2302F119" w14:textId="77777777" w:rsidR="00AB6619" w:rsidRDefault="004C687B" w:rsidP="00E14BEB">
      <w:pPr>
        <w:pStyle w:val="TOC2"/>
        <w:rPr>
          <w:rFonts w:asciiTheme="minorHAnsi" w:eastAsiaTheme="minorEastAsia" w:hAnsiTheme="minorHAnsi" w:cstheme="minorBidi"/>
          <w:noProof/>
          <w:sz w:val="22"/>
          <w:szCs w:val="22"/>
        </w:rPr>
      </w:pPr>
      <w:hyperlink w:anchor="_Toc44050487" w:history="1">
        <w:r w:rsidR="00AB6619" w:rsidRPr="007859FC">
          <w:rPr>
            <w:rStyle w:val="Hyperlink"/>
            <w:noProof/>
          </w:rPr>
          <w:t>5.1</w:t>
        </w:r>
        <w:r w:rsidR="00AB6619">
          <w:rPr>
            <w:rFonts w:asciiTheme="minorHAnsi" w:eastAsiaTheme="minorEastAsia" w:hAnsiTheme="minorHAnsi" w:cstheme="minorBidi"/>
            <w:noProof/>
            <w:sz w:val="22"/>
            <w:szCs w:val="22"/>
          </w:rPr>
          <w:tab/>
        </w:r>
        <w:r w:rsidR="00AB6619" w:rsidRPr="007859FC">
          <w:rPr>
            <w:rStyle w:val="Hyperlink"/>
            <w:noProof/>
          </w:rPr>
          <w:t xml:space="preserve"> PRECEDENCE OF SPECIAL CONTRACTUAL TERMS AND CONDITIONS</w:t>
        </w:r>
        <w:r w:rsidR="00AB6619">
          <w:rPr>
            <w:noProof/>
            <w:webHidden/>
          </w:rPr>
          <w:tab/>
        </w:r>
        <w:r w:rsidR="00AB6619">
          <w:rPr>
            <w:noProof/>
            <w:webHidden/>
          </w:rPr>
          <w:fldChar w:fldCharType="begin"/>
        </w:r>
        <w:r w:rsidR="00AB6619">
          <w:rPr>
            <w:noProof/>
            <w:webHidden/>
          </w:rPr>
          <w:instrText xml:space="preserve"> PAGEREF _Toc44050487 \h </w:instrText>
        </w:r>
        <w:r w:rsidR="00AB6619">
          <w:rPr>
            <w:noProof/>
            <w:webHidden/>
          </w:rPr>
        </w:r>
        <w:r w:rsidR="00AB6619">
          <w:rPr>
            <w:noProof/>
            <w:webHidden/>
          </w:rPr>
          <w:fldChar w:fldCharType="separate"/>
        </w:r>
        <w:r w:rsidR="00E14BEB">
          <w:rPr>
            <w:noProof/>
            <w:webHidden/>
          </w:rPr>
          <w:t>43</w:t>
        </w:r>
        <w:r w:rsidR="00AB6619">
          <w:rPr>
            <w:noProof/>
            <w:webHidden/>
          </w:rPr>
          <w:fldChar w:fldCharType="end"/>
        </w:r>
      </w:hyperlink>
    </w:p>
    <w:p w14:paraId="42E80660" w14:textId="77777777" w:rsidR="00AB6619" w:rsidRDefault="004C687B" w:rsidP="00E14BEB">
      <w:pPr>
        <w:pStyle w:val="TOC2"/>
        <w:rPr>
          <w:rFonts w:asciiTheme="minorHAnsi" w:eastAsiaTheme="minorEastAsia" w:hAnsiTheme="minorHAnsi" w:cstheme="minorBidi"/>
          <w:noProof/>
          <w:sz w:val="22"/>
          <w:szCs w:val="22"/>
        </w:rPr>
      </w:pPr>
      <w:hyperlink w:anchor="_Toc44050488" w:history="1">
        <w:r w:rsidR="00AB6619" w:rsidRPr="007859FC">
          <w:rPr>
            <w:rStyle w:val="Hyperlink"/>
            <w:b/>
            <w:noProof/>
            <w14:scene3d>
              <w14:camera w14:prst="orthographicFront"/>
              <w14:lightRig w14:rig="threePt" w14:dir="t">
                <w14:rot w14:lat="0" w14:lon="0" w14:rev="0"/>
              </w14:lightRig>
            </w14:scene3d>
          </w:rPr>
          <w:t>5</w:t>
        </w:r>
        <w:r w:rsidR="00AB6619">
          <w:rPr>
            <w:noProof/>
            <w:webHidden/>
          </w:rPr>
          <w:tab/>
        </w:r>
        <w:r w:rsidR="00AB6619">
          <w:rPr>
            <w:noProof/>
            <w:webHidden/>
          </w:rPr>
          <w:fldChar w:fldCharType="begin"/>
        </w:r>
        <w:r w:rsidR="00AB6619">
          <w:rPr>
            <w:noProof/>
            <w:webHidden/>
          </w:rPr>
          <w:instrText xml:space="preserve"> PAGEREF _Toc44050488 \h </w:instrText>
        </w:r>
        <w:r w:rsidR="00AB6619">
          <w:rPr>
            <w:noProof/>
            <w:webHidden/>
          </w:rPr>
        </w:r>
        <w:r w:rsidR="00AB6619">
          <w:rPr>
            <w:noProof/>
            <w:webHidden/>
          </w:rPr>
          <w:fldChar w:fldCharType="separate"/>
        </w:r>
        <w:r w:rsidR="00E14BEB">
          <w:rPr>
            <w:noProof/>
            <w:webHidden/>
          </w:rPr>
          <w:t>43</w:t>
        </w:r>
        <w:r w:rsidR="00AB6619">
          <w:rPr>
            <w:noProof/>
            <w:webHidden/>
          </w:rPr>
          <w:fldChar w:fldCharType="end"/>
        </w:r>
      </w:hyperlink>
    </w:p>
    <w:p w14:paraId="5A4976DA" w14:textId="77777777" w:rsidR="00AB6619" w:rsidRDefault="004C687B" w:rsidP="00E14BEB">
      <w:pPr>
        <w:pStyle w:val="TOC2"/>
        <w:rPr>
          <w:rFonts w:asciiTheme="minorHAnsi" w:eastAsiaTheme="minorEastAsia" w:hAnsiTheme="minorHAnsi" w:cstheme="minorBidi"/>
          <w:noProof/>
          <w:sz w:val="22"/>
          <w:szCs w:val="22"/>
        </w:rPr>
      </w:pPr>
      <w:hyperlink w:anchor="_Toc44050489" w:history="1">
        <w:r w:rsidR="00AB6619" w:rsidRPr="007859FC">
          <w:rPr>
            <w:rStyle w:val="Hyperlink"/>
            <w:b/>
            <w:bCs/>
            <w:noProof/>
            <w14:scene3d>
              <w14:camera w14:prst="orthographicFront"/>
              <w14:lightRig w14:rig="threePt" w14:dir="t">
                <w14:rot w14:lat="0" w14:lon="0" w14:rev="0"/>
              </w14:lightRig>
            </w14:scene3d>
          </w:rPr>
          <w:t>5.2</w:t>
        </w:r>
        <w:r w:rsidR="00AB6619">
          <w:rPr>
            <w:noProof/>
            <w:webHidden/>
          </w:rPr>
          <w:tab/>
        </w:r>
        <w:r w:rsidR="00AB6619">
          <w:rPr>
            <w:noProof/>
            <w:webHidden/>
          </w:rPr>
          <w:fldChar w:fldCharType="begin"/>
        </w:r>
        <w:r w:rsidR="00AB6619">
          <w:rPr>
            <w:noProof/>
            <w:webHidden/>
          </w:rPr>
          <w:instrText xml:space="preserve"> PAGEREF _Toc44050489 \h </w:instrText>
        </w:r>
        <w:r w:rsidR="00AB6619">
          <w:rPr>
            <w:noProof/>
            <w:webHidden/>
          </w:rPr>
        </w:r>
        <w:r w:rsidR="00AB6619">
          <w:rPr>
            <w:noProof/>
            <w:webHidden/>
          </w:rPr>
          <w:fldChar w:fldCharType="separate"/>
        </w:r>
        <w:r w:rsidR="00E14BEB">
          <w:rPr>
            <w:noProof/>
            <w:webHidden/>
          </w:rPr>
          <w:t>43</w:t>
        </w:r>
        <w:r w:rsidR="00AB6619">
          <w:rPr>
            <w:noProof/>
            <w:webHidden/>
          </w:rPr>
          <w:fldChar w:fldCharType="end"/>
        </w:r>
      </w:hyperlink>
    </w:p>
    <w:p w14:paraId="4F616B33" w14:textId="77777777" w:rsidR="00AB6619" w:rsidRDefault="004C687B" w:rsidP="00E14BEB">
      <w:pPr>
        <w:pStyle w:val="TOC2"/>
        <w:rPr>
          <w:rFonts w:asciiTheme="minorHAnsi" w:eastAsiaTheme="minorEastAsia" w:hAnsiTheme="minorHAnsi" w:cstheme="minorBidi"/>
          <w:noProof/>
          <w:sz w:val="22"/>
          <w:szCs w:val="22"/>
        </w:rPr>
      </w:pPr>
      <w:hyperlink w:anchor="_Toc44050490" w:history="1">
        <w:r w:rsidR="00AB6619" w:rsidRPr="007859FC">
          <w:rPr>
            <w:rStyle w:val="Hyperlink"/>
            <w:noProof/>
            <w14:scene3d>
              <w14:camera w14:prst="orthographicFront"/>
              <w14:lightRig w14:rig="threePt" w14:dir="t">
                <w14:rot w14:lat="0" w14:lon="0" w14:rev="0"/>
              </w14:lightRig>
            </w14:scene3d>
          </w:rPr>
          <w:t>5.2</w:t>
        </w:r>
        <w:r w:rsidR="00AB6619">
          <w:rPr>
            <w:rFonts w:asciiTheme="minorHAnsi" w:eastAsiaTheme="minorEastAsia" w:hAnsiTheme="minorHAnsi" w:cstheme="minorBidi"/>
            <w:noProof/>
            <w:sz w:val="22"/>
            <w:szCs w:val="22"/>
          </w:rPr>
          <w:tab/>
        </w:r>
        <w:r w:rsidR="00AB6619" w:rsidRPr="007859FC">
          <w:rPr>
            <w:rStyle w:val="Hyperlink"/>
            <w:noProof/>
          </w:rPr>
          <w:t>BLANKET P.O. TERM AND EXTENSION OPTION</w:t>
        </w:r>
        <w:r w:rsidR="00AB6619">
          <w:rPr>
            <w:noProof/>
            <w:webHidden/>
          </w:rPr>
          <w:tab/>
        </w:r>
        <w:r w:rsidR="00AB6619">
          <w:rPr>
            <w:noProof/>
            <w:webHidden/>
          </w:rPr>
          <w:fldChar w:fldCharType="begin"/>
        </w:r>
        <w:r w:rsidR="00AB6619">
          <w:rPr>
            <w:noProof/>
            <w:webHidden/>
          </w:rPr>
          <w:instrText xml:space="preserve"> PAGEREF _Toc44050490 \h </w:instrText>
        </w:r>
        <w:r w:rsidR="00AB6619">
          <w:rPr>
            <w:noProof/>
            <w:webHidden/>
          </w:rPr>
        </w:r>
        <w:r w:rsidR="00AB6619">
          <w:rPr>
            <w:noProof/>
            <w:webHidden/>
          </w:rPr>
          <w:fldChar w:fldCharType="separate"/>
        </w:r>
        <w:r w:rsidR="00E14BEB">
          <w:rPr>
            <w:noProof/>
            <w:webHidden/>
          </w:rPr>
          <w:t>43</w:t>
        </w:r>
        <w:r w:rsidR="00AB6619">
          <w:rPr>
            <w:noProof/>
            <w:webHidden/>
          </w:rPr>
          <w:fldChar w:fldCharType="end"/>
        </w:r>
      </w:hyperlink>
    </w:p>
    <w:p w14:paraId="675A73D8" w14:textId="77777777" w:rsidR="00AB6619" w:rsidRDefault="004C687B" w:rsidP="00E14BEB">
      <w:pPr>
        <w:pStyle w:val="TOC2"/>
        <w:rPr>
          <w:rFonts w:asciiTheme="minorHAnsi" w:eastAsiaTheme="minorEastAsia" w:hAnsiTheme="minorHAnsi" w:cstheme="minorBidi"/>
          <w:noProof/>
          <w:sz w:val="22"/>
          <w:szCs w:val="22"/>
        </w:rPr>
      </w:pPr>
      <w:hyperlink w:anchor="_Toc44050491" w:history="1">
        <w:r w:rsidR="00AB6619" w:rsidRPr="007859FC">
          <w:rPr>
            <w:rStyle w:val="Hyperlink"/>
            <w:noProof/>
            <w14:scene3d>
              <w14:camera w14:prst="orthographicFront"/>
              <w14:lightRig w14:rig="threePt" w14:dir="t">
                <w14:rot w14:lat="0" w14:lon="0" w14:rev="0"/>
              </w14:lightRig>
            </w14:scene3d>
          </w:rPr>
          <w:t>5.3</w:t>
        </w:r>
        <w:r w:rsidR="00AB6619">
          <w:rPr>
            <w:rFonts w:asciiTheme="minorHAnsi" w:eastAsiaTheme="minorEastAsia" w:hAnsiTheme="minorHAnsi" w:cstheme="minorBidi"/>
            <w:noProof/>
            <w:sz w:val="22"/>
            <w:szCs w:val="22"/>
          </w:rPr>
          <w:tab/>
        </w:r>
        <w:r w:rsidR="00AB6619" w:rsidRPr="007859FC">
          <w:rPr>
            <w:rStyle w:val="Hyperlink"/>
            <w:noProof/>
          </w:rPr>
          <w:t>BLANKET P.O. TRANSITION</w:t>
        </w:r>
        <w:r w:rsidR="00AB6619">
          <w:rPr>
            <w:noProof/>
            <w:webHidden/>
          </w:rPr>
          <w:tab/>
        </w:r>
        <w:r w:rsidR="00AB6619">
          <w:rPr>
            <w:noProof/>
            <w:webHidden/>
          </w:rPr>
          <w:fldChar w:fldCharType="begin"/>
        </w:r>
        <w:r w:rsidR="00AB6619">
          <w:rPr>
            <w:noProof/>
            <w:webHidden/>
          </w:rPr>
          <w:instrText xml:space="preserve"> PAGEREF _Toc44050491 \h </w:instrText>
        </w:r>
        <w:r w:rsidR="00AB6619">
          <w:rPr>
            <w:noProof/>
            <w:webHidden/>
          </w:rPr>
        </w:r>
        <w:r w:rsidR="00AB6619">
          <w:rPr>
            <w:noProof/>
            <w:webHidden/>
          </w:rPr>
          <w:fldChar w:fldCharType="separate"/>
        </w:r>
        <w:r w:rsidR="00E14BEB">
          <w:rPr>
            <w:noProof/>
            <w:webHidden/>
          </w:rPr>
          <w:t>43</w:t>
        </w:r>
        <w:r w:rsidR="00AB6619">
          <w:rPr>
            <w:noProof/>
            <w:webHidden/>
          </w:rPr>
          <w:fldChar w:fldCharType="end"/>
        </w:r>
      </w:hyperlink>
    </w:p>
    <w:p w14:paraId="141B0A07" w14:textId="77777777" w:rsidR="00AB6619" w:rsidRDefault="004C687B" w:rsidP="00E14BEB">
      <w:pPr>
        <w:pStyle w:val="TOC2"/>
        <w:rPr>
          <w:rFonts w:asciiTheme="minorHAnsi" w:eastAsiaTheme="minorEastAsia" w:hAnsiTheme="minorHAnsi" w:cstheme="minorBidi"/>
          <w:noProof/>
          <w:sz w:val="22"/>
          <w:szCs w:val="22"/>
        </w:rPr>
      </w:pPr>
      <w:hyperlink w:anchor="_Toc44050492" w:history="1">
        <w:r w:rsidR="00AB6619" w:rsidRPr="007859FC">
          <w:rPr>
            <w:rStyle w:val="Hyperlink"/>
            <w:noProof/>
            <w14:scene3d>
              <w14:camera w14:prst="orthographicFront"/>
              <w14:lightRig w14:rig="threePt" w14:dir="t">
                <w14:rot w14:lat="0" w14:lon="0" w14:rev="0"/>
              </w14:lightRig>
            </w14:scene3d>
          </w:rPr>
          <w:t>5.4</w:t>
        </w:r>
        <w:r w:rsidR="00AB6619">
          <w:rPr>
            <w:rFonts w:asciiTheme="minorHAnsi" w:eastAsiaTheme="minorEastAsia" w:hAnsiTheme="minorHAnsi" w:cstheme="minorBidi"/>
            <w:noProof/>
            <w:sz w:val="22"/>
            <w:szCs w:val="22"/>
          </w:rPr>
          <w:tab/>
        </w:r>
        <w:r w:rsidR="00AB6619" w:rsidRPr="007859FC">
          <w:rPr>
            <w:rStyle w:val="Hyperlink"/>
            <w:noProof/>
          </w:rPr>
          <w:t>CHANGE ORDER</w:t>
        </w:r>
        <w:r w:rsidR="00AB6619">
          <w:rPr>
            <w:noProof/>
            <w:webHidden/>
          </w:rPr>
          <w:tab/>
        </w:r>
        <w:r w:rsidR="00AB6619">
          <w:rPr>
            <w:noProof/>
            <w:webHidden/>
          </w:rPr>
          <w:fldChar w:fldCharType="begin"/>
        </w:r>
        <w:r w:rsidR="00AB6619">
          <w:rPr>
            <w:noProof/>
            <w:webHidden/>
          </w:rPr>
          <w:instrText xml:space="preserve"> PAGEREF _Toc44050492 \h </w:instrText>
        </w:r>
        <w:r w:rsidR="00AB6619">
          <w:rPr>
            <w:noProof/>
            <w:webHidden/>
          </w:rPr>
        </w:r>
        <w:r w:rsidR="00AB6619">
          <w:rPr>
            <w:noProof/>
            <w:webHidden/>
          </w:rPr>
          <w:fldChar w:fldCharType="separate"/>
        </w:r>
        <w:r w:rsidR="00E14BEB">
          <w:rPr>
            <w:noProof/>
            <w:webHidden/>
          </w:rPr>
          <w:t>43</w:t>
        </w:r>
        <w:r w:rsidR="00AB6619">
          <w:rPr>
            <w:noProof/>
            <w:webHidden/>
          </w:rPr>
          <w:fldChar w:fldCharType="end"/>
        </w:r>
      </w:hyperlink>
    </w:p>
    <w:p w14:paraId="6C5C58E0" w14:textId="77777777" w:rsidR="00AB6619" w:rsidRDefault="004C687B" w:rsidP="00E14BEB">
      <w:pPr>
        <w:pStyle w:val="TOC2"/>
        <w:rPr>
          <w:rFonts w:asciiTheme="minorHAnsi" w:eastAsiaTheme="minorEastAsia" w:hAnsiTheme="minorHAnsi" w:cstheme="minorBidi"/>
          <w:noProof/>
          <w:sz w:val="22"/>
          <w:szCs w:val="22"/>
        </w:rPr>
      </w:pPr>
      <w:hyperlink w:anchor="_Toc44050493" w:history="1">
        <w:r w:rsidR="00AB6619" w:rsidRPr="007859FC">
          <w:rPr>
            <w:rStyle w:val="Hyperlink"/>
            <w:noProof/>
            <w14:scene3d>
              <w14:camera w14:prst="orthographicFront"/>
              <w14:lightRig w14:rig="threePt" w14:dir="t">
                <w14:rot w14:lat="0" w14:lon="0" w14:rev="0"/>
              </w14:lightRig>
            </w14:scene3d>
          </w:rPr>
          <w:t>5.5</w:t>
        </w:r>
        <w:r w:rsidR="00AB6619">
          <w:rPr>
            <w:rFonts w:asciiTheme="minorHAnsi" w:eastAsiaTheme="minorEastAsia" w:hAnsiTheme="minorHAnsi" w:cstheme="minorBidi"/>
            <w:noProof/>
            <w:sz w:val="22"/>
            <w:szCs w:val="22"/>
          </w:rPr>
          <w:tab/>
        </w:r>
        <w:r w:rsidR="00AB6619" w:rsidRPr="007859FC">
          <w:rPr>
            <w:rStyle w:val="Hyperlink"/>
            <w:noProof/>
          </w:rPr>
          <w:t>VENDOR {CONTRACTOR} RESPONSIBILITIES</w:t>
        </w:r>
        <w:r w:rsidR="00AB6619">
          <w:rPr>
            <w:noProof/>
            <w:webHidden/>
          </w:rPr>
          <w:tab/>
        </w:r>
        <w:r w:rsidR="00AB6619">
          <w:rPr>
            <w:noProof/>
            <w:webHidden/>
          </w:rPr>
          <w:fldChar w:fldCharType="begin"/>
        </w:r>
        <w:r w:rsidR="00AB6619">
          <w:rPr>
            <w:noProof/>
            <w:webHidden/>
          </w:rPr>
          <w:instrText xml:space="preserve"> PAGEREF _Toc44050493 \h </w:instrText>
        </w:r>
        <w:r w:rsidR="00AB6619">
          <w:rPr>
            <w:noProof/>
            <w:webHidden/>
          </w:rPr>
        </w:r>
        <w:r w:rsidR="00AB6619">
          <w:rPr>
            <w:noProof/>
            <w:webHidden/>
          </w:rPr>
          <w:fldChar w:fldCharType="separate"/>
        </w:r>
        <w:r w:rsidR="00E14BEB">
          <w:rPr>
            <w:noProof/>
            <w:webHidden/>
          </w:rPr>
          <w:t>44</w:t>
        </w:r>
        <w:r w:rsidR="00AB6619">
          <w:rPr>
            <w:noProof/>
            <w:webHidden/>
          </w:rPr>
          <w:fldChar w:fldCharType="end"/>
        </w:r>
      </w:hyperlink>
    </w:p>
    <w:p w14:paraId="2DCA7B44" w14:textId="77777777" w:rsidR="00AB6619" w:rsidRDefault="004C687B" w:rsidP="00E14BEB">
      <w:pPr>
        <w:pStyle w:val="TOC2"/>
        <w:rPr>
          <w:rFonts w:asciiTheme="minorHAnsi" w:eastAsiaTheme="minorEastAsia" w:hAnsiTheme="minorHAnsi" w:cstheme="minorBidi"/>
          <w:noProof/>
          <w:sz w:val="22"/>
          <w:szCs w:val="22"/>
        </w:rPr>
      </w:pPr>
      <w:hyperlink w:anchor="_Toc44050494" w:history="1">
        <w:r w:rsidR="00AB6619" w:rsidRPr="007859FC">
          <w:rPr>
            <w:rStyle w:val="Hyperlink"/>
            <w:noProof/>
            <w14:scene3d>
              <w14:camera w14:prst="orthographicFront"/>
              <w14:lightRig w14:rig="threePt" w14:dir="t">
                <w14:rot w14:lat="0" w14:lon="0" w14:rev="0"/>
              </w14:lightRig>
            </w14:scene3d>
          </w:rPr>
          <w:t>5.6</w:t>
        </w:r>
        <w:r w:rsidR="00AB6619">
          <w:rPr>
            <w:rFonts w:asciiTheme="minorHAnsi" w:eastAsiaTheme="minorEastAsia" w:hAnsiTheme="minorHAnsi" w:cstheme="minorBidi"/>
            <w:noProof/>
            <w:sz w:val="22"/>
            <w:szCs w:val="22"/>
          </w:rPr>
          <w:tab/>
        </w:r>
        <w:r w:rsidR="00AB6619" w:rsidRPr="007859FC">
          <w:rPr>
            <w:rStyle w:val="Hyperlink"/>
            <w:noProof/>
          </w:rPr>
          <w:t>SUBSTITUTION OF STAFF</w:t>
        </w:r>
        <w:r w:rsidR="00AB6619">
          <w:rPr>
            <w:noProof/>
            <w:webHidden/>
          </w:rPr>
          <w:tab/>
        </w:r>
        <w:r w:rsidR="00AB6619">
          <w:rPr>
            <w:noProof/>
            <w:webHidden/>
          </w:rPr>
          <w:fldChar w:fldCharType="begin"/>
        </w:r>
        <w:r w:rsidR="00AB6619">
          <w:rPr>
            <w:noProof/>
            <w:webHidden/>
          </w:rPr>
          <w:instrText xml:space="preserve"> PAGEREF _Toc44050494 \h </w:instrText>
        </w:r>
        <w:r w:rsidR="00AB6619">
          <w:rPr>
            <w:noProof/>
            <w:webHidden/>
          </w:rPr>
        </w:r>
        <w:r w:rsidR="00AB6619">
          <w:rPr>
            <w:noProof/>
            <w:webHidden/>
          </w:rPr>
          <w:fldChar w:fldCharType="separate"/>
        </w:r>
        <w:r w:rsidR="00E14BEB">
          <w:rPr>
            <w:noProof/>
            <w:webHidden/>
          </w:rPr>
          <w:t>44</w:t>
        </w:r>
        <w:r w:rsidR="00AB6619">
          <w:rPr>
            <w:noProof/>
            <w:webHidden/>
          </w:rPr>
          <w:fldChar w:fldCharType="end"/>
        </w:r>
      </w:hyperlink>
    </w:p>
    <w:p w14:paraId="4BE7BD23" w14:textId="77777777" w:rsidR="00AB6619" w:rsidRDefault="004C687B" w:rsidP="00E14BEB">
      <w:pPr>
        <w:pStyle w:val="TOC2"/>
        <w:rPr>
          <w:rFonts w:asciiTheme="minorHAnsi" w:eastAsiaTheme="minorEastAsia" w:hAnsiTheme="minorHAnsi" w:cstheme="minorBidi"/>
          <w:noProof/>
          <w:sz w:val="22"/>
          <w:szCs w:val="22"/>
        </w:rPr>
      </w:pPr>
      <w:hyperlink w:anchor="_Toc44050495" w:history="1">
        <w:r w:rsidR="00AB6619" w:rsidRPr="007859FC">
          <w:rPr>
            <w:rStyle w:val="Hyperlink"/>
            <w:noProof/>
            <w14:scene3d>
              <w14:camera w14:prst="orthographicFront"/>
              <w14:lightRig w14:rig="threePt" w14:dir="t">
                <w14:rot w14:lat="0" w14:lon="0" w14:rev="0"/>
              </w14:lightRig>
            </w14:scene3d>
          </w:rPr>
          <w:t>5.7</w:t>
        </w:r>
        <w:r w:rsidR="00AB6619">
          <w:rPr>
            <w:rFonts w:asciiTheme="minorHAnsi" w:eastAsiaTheme="minorEastAsia" w:hAnsiTheme="minorHAnsi" w:cstheme="minorBidi"/>
            <w:noProof/>
            <w:sz w:val="22"/>
            <w:szCs w:val="22"/>
          </w:rPr>
          <w:tab/>
        </w:r>
        <w:r w:rsidR="00AB6619" w:rsidRPr="007859FC">
          <w:rPr>
            <w:rStyle w:val="Hyperlink"/>
            <w:noProof/>
          </w:rPr>
          <w:t>SUBSTITUTION OR ADDITION OF SUBCONTRACTOR(S)</w:t>
        </w:r>
        <w:r w:rsidR="00AB6619">
          <w:rPr>
            <w:noProof/>
            <w:webHidden/>
          </w:rPr>
          <w:tab/>
        </w:r>
        <w:r w:rsidR="00AB6619">
          <w:rPr>
            <w:noProof/>
            <w:webHidden/>
          </w:rPr>
          <w:fldChar w:fldCharType="begin"/>
        </w:r>
        <w:r w:rsidR="00AB6619">
          <w:rPr>
            <w:noProof/>
            <w:webHidden/>
          </w:rPr>
          <w:instrText xml:space="preserve"> PAGEREF _Toc44050495 \h </w:instrText>
        </w:r>
        <w:r w:rsidR="00AB6619">
          <w:rPr>
            <w:noProof/>
            <w:webHidden/>
          </w:rPr>
        </w:r>
        <w:r w:rsidR="00AB6619">
          <w:rPr>
            <w:noProof/>
            <w:webHidden/>
          </w:rPr>
          <w:fldChar w:fldCharType="separate"/>
        </w:r>
        <w:r w:rsidR="00E14BEB">
          <w:rPr>
            <w:noProof/>
            <w:webHidden/>
          </w:rPr>
          <w:t>44</w:t>
        </w:r>
        <w:r w:rsidR="00AB6619">
          <w:rPr>
            <w:noProof/>
            <w:webHidden/>
          </w:rPr>
          <w:fldChar w:fldCharType="end"/>
        </w:r>
      </w:hyperlink>
    </w:p>
    <w:p w14:paraId="144FD4F7" w14:textId="77777777" w:rsidR="00AB6619" w:rsidRDefault="004C687B" w:rsidP="00E14BEB">
      <w:pPr>
        <w:pStyle w:val="TOC2"/>
        <w:rPr>
          <w:rFonts w:asciiTheme="minorHAnsi" w:eastAsiaTheme="minorEastAsia" w:hAnsiTheme="minorHAnsi" w:cstheme="minorBidi"/>
          <w:noProof/>
          <w:sz w:val="22"/>
          <w:szCs w:val="22"/>
        </w:rPr>
      </w:pPr>
      <w:hyperlink w:anchor="_Toc44050496" w:history="1">
        <w:r w:rsidR="00AB6619" w:rsidRPr="007859FC">
          <w:rPr>
            <w:rStyle w:val="Hyperlink"/>
            <w:noProof/>
            <w14:scene3d>
              <w14:camera w14:prst="orthographicFront"/>
              <w14:lightRig w14:rig="threePt" w14:dir="t">
                <w14:rot w14:lat="0" w14:lon="0" w14:rev="0"/>
              </w14:lightRig>
            </w14:scene3d>
          </w:rPr>
          <w:t>5.8</w:t>
        </w:r>
        <w:r w:rsidR="00AB6619">
          <w:rPr>
            <w:rFonts w:asciiTheme="minorHAnsi" w:eastAsiaTheme="minorEastAsia" w:hAnsiTheme="minorHAnsi" w:cstheme="minorBidi"/>
            <w:noProof/>
            <w:sz w:val="22"/>
            <w:szCs w:val="22"/>
          </w:rPr>
          <w:tab/>
        </w:r>
        <w:r w:rsidR="00AB6619" w:rsidRPr="007859FC">
          <w:rPr>
            <w:rStyle w:val="Hyperlink"/>
            <w:noProof/>
          </w:rPr>
          <w:t>OWNERSHIP OF MATERIAL</w:t>
        </w:r>
        <w:r w:rsidR="00AB6619">
          <w:rPr>
            <w:noProof/>
            <w:webHidden/>
          </w:rPr>
          <w:tab/>
        </w:r>
        <w:r w:rsidR="00AB6619">
          <w:rPr>
            <w:noProof/>
            <w:webHidden/>
          </w:rPr>
          <w:fldChar w:fldCharType="begin"/>
        </w:r>
        <w:r w:rsidR="00AB6619">
          <w:rPr>
            <w:noProof/>
            <w:webHidden/>
          </w:rPr>
          <w:instrText xml:space="preserve"> PAGEREF _Toc44050496 \h </w:instrText>
        </w:r>
        <w:r w:rsidR="00AB6619">
          <w:rPr>
            <w:noProof/>
            <w:webHidden/>
          </w:rPr>
        </w:r>
        <w:r w:rsidR="00AB6619">
          <w:rPr>
            <w:noProof/>
            <w:webHidden/>
          </w:rPr>
          <w:fldChar w:fldCharType="separate"/>
        </w:r>
        <w:r w:rsidR="00E14BEB">
          <w:rPr>
            <w:noProof/>
            <w:webHidden/>
          </w:rPr>
          <w:t>45</w:t>
        </w:r>
        <w:r w:rsidR="00AB6619">
          <w:rPr>
            <w:noProof/>
            <w:webHidden/>
          </w:rPr>
          <w:fldChar w:fldCharType="end"/>
        </w:r>
      </w:hyperlink>
    </w:p>
    <w:p w14:paraId="55A9B4C3" w14:textId="77777777" w:rsidR="00AB6619" w:rsidRDefault="004C687B" w:rsidP="00E14BEB">
      <w:pPr>
        <w:pStyle w:val="TOC2"/>
        <w:rPr>
          <w:rFonts w:asciiTheme="minorHAnsi" w:eastAsiaTheme="minorEastAsia" w:hAnsiTheme="minorHAnsi" w:cstheme="minorBidi"/>
          <w:noProof/>
          <w:sz w:val="22"/>
          <w:szCs w:val="22"/>
        </w:rPr>
      </w:pPr>
      <w:hyperlink w:anchor="_Toc44050497" w:history="1">
        <w:r w:rsidR="00AB6619" w:rsidRPr="007859FC">
          <w:rPr>
            <w:rStyle w:val="Hyperlink"/>
            <w:noProof/>
            <w14:scene3d>
              <w14:camera w14:prst="orthographicFront"/>
              <w14:lightRig w14:rig="threePt" w14:dir="t">
                <w14:rot w14:lat="0" w14:lon="0" w14:rev="0"/>
              </w14:lightRig>
            </w14:scene3d>
          </w:rPr>
          <w:t>5.9</w:t>
        </w:r>
        <w:r w:rsidR="00AB6619">
          <w:rPr>
            <w:rFonts w:asciiTheme="minorHAnsi" w:eastAsiaTheme="minorEastAsia" w:hAnsiTheme="minorHAnsi" w:cstheme="minorBidi"/>
            <w:noProof/>
            <w:sz w:val="22"/>
            <w:szCs w:val="22"/>
          </w:rPr>
          <w:tab/>
        </w:r>
        <w:r w:rsidR="00AB6619" w:rsidRPr="007859FC">
          <w:rPr>
            <w:rStyle w:val="Hyperlink"/>
            <w:noProof/>
          </w:rPr>
          <w:t>CONFIDENTIALITY</w:t>
        </w:r>
        <w:r w:rsidR="00AB6619">
          <w:rPr>
            <w:noProof/>
            <w:webHidden/>
          </w:rPr>
          <w:tab/>
        </w:r>
        <w:r w:rsidR="00AB6619">
          <w:rPr>
            <w:noProof/>
            <w:webHidden/>
          </w:rPr>
          <w:fldChar w:fldCharType="begin"/>
        </w:r>
        <w:r w:rsidR="00AB6619">
          <w:rPr>
            <w:noProof/>
            <w:webHidden/>
          </w:rPr>
          <w:instrText xml:space="preserve"> PAGEREF _Toc44050497 \h </w:instrText>
        </w:r>
        <w:r w:rsidR="00AB6619">
          <w:rPr>
            <w:noProof/>
            <w:webHidden/>
          </w:rPr>
        </w:r>
        <w:r w:rsidR="00AB6619">
          <w:rPr>
            <w:noProof/>
            <w:webHidden/>
          </w:rPr>
          <w:fldChar w:fldCharType="separate"/>
        </w:r>
        <w:r w:rsidR="00E14BEB">
          <w:rPr>
            <w:noProof/>
            <w:webHidden/>
          </w:rPr>
          <w:t>45</w:t>
        </w:r>
        <w:r w:rsidR="00AB6619">
          <w:rPr>
            <w:noProof/>
            <w:webHidden/>
          </w:rPr>
          <w:fldChar w:fldCharType="end"/>
        </w:r>
      </w:hyperlink>
    </w:p>
    <w:p w14:paraId="6A887D0C" w14:textId="77777777" w:rsidR="00AB6619" w:rsidRDefault="004C687B" w:rsidP="00E14BEB">
      <w:pPr>
        <w:pStyle w:val="TOC2"/>
        <w:rPr>
          <w:rFonts w:asciiTheme="minorHAnsi" w:eastAsiaTheme="minorEastAsia" w:hAnsiTheme="minorHAnsi" w:cstheme="minorBidi"/>
          <w:noProof/>
          <w:sz w:val="22"/>
          <w:szCs w:val="22"/>
        </w:rPr>
      </w:pPr>
      <w:hyperlink w:anchor="_Toc44050498" w:history="1">
        <w:r w:rsidR="00AB6619" w:rsidRPr="007859FC">
          <w:rPr>
            <w:rStyle w:val="Hyperlink"/>
            <w:noProof/>
            <w14:scene3d>
              <w14:camera w14:prst="orthographicFront"/>
              <w14:lightRig w14:rig="threePt" w14:dir="t">
                <w14:rot w14:lat="0" w14:lon="0" w14:rev="0"/>
              </w14:lightRig>
            </w14:scene3d>
          </w:rPr>
          <w:t>5.10</w:t>
        </w:r>
        <w:r w:rsidR="00AB6619">
          <w:rPr>
            <w:rFonts w:asciiTheme="minorHAnsi" w:eastAsiaTheme="minorEastAsia" w:hAnsiTheme="minorHAnsi" w:cstheme="minorBidi"/>
            <w:noProof/>
            <w:sz w:val="22"/>
            <w:szCs w:val="22"/>
          </w:rPr>
          <w:tab/>
        </w:r>
        <w:r w:rsidR="00AB6619" w:rsidRPr="007859FC">
          <w:rPr>
            <w:rStyle w:val="Hyperlink"/>
            <w:noProof/>
          </w:rPr>
          <w:t>NEWS RELEASES</w:t>
        </w:r>
        <w:r w:rsidR="00AB6619">
          <w:rPr>
            <w:noProof/>
            <w:webHidden/>
          </w:rPr>
          <w:tab/>
        </w:r>
        <w:r w:rsidR="00AB6619">
          <w:rPr>
            <w:noProof/>
            <w:webHidden/>
          </w:rPr>
          <w:fldChar w:fldCharType="begin"/>
        </w:r>
        <w:r w:rsidR="00AB6619">
          <w:rPr>
            <w:noProof/>
            <w:webHidden/>
          </w:rPr>
          <w:instrText xml:space="preserve"> PAGEREF _Toc44050498 \h </w:instrText>
        </w:r>
        <w:r w:rsidR="00AB6619">
          <w:rPr>
            <w:noProof/>
            <w:webHidden/>
          </w:rPr>
        </w:r>
        <w:r w:rsidR="00AB6619">
          <w:rPr>
            <w:noProof/>
            <w:webHidden/>
          </w:rPr>
          <w:fldChar w:fldCharType="separate"/>
        </w:r>
        <w:r w:rsidR="00E14BEB">
          <w:rPr>
            <w:noProof/>
            <w:webHidden/>
          </w:rPr>
          <w:t>46</w:t>
        </w:r>
        <w:r w:rsidR="00AB6619">
          <w:rPr>
            <w:noProof/>
            <w:webHidden/>
          </w:rPr>
          <w:fldChar w:fldCharType="end"/>
        </w:r>
      </w:hyperlink>
    </w:p>
    <w:p w14:paraId="113217E5" w14:textId="77777777" w:rsidR="00AB6619" w:rsidRDefault="004C687B" w:rsidP="00E14BEB">
      <w:pPr>
        <w:pStyle w:val="TOC2"/>
        <w:rPr>
          <w:rFonts w:asciiTheme="minorHAnsi" w:eastAsiaTheme="minorEastAsia" w:hAnsiTheme="minorHAnsi" w:cstheme="minorBidi"/>
          <w:noProof/>
          <w:sz w:val="22"/>
          <w:szCs w:val="22"/>
        </w:rPr>
      </w:pPr>
      <w:hyperlink w:anchor="_Toc44050499" w:history="1">
        <w:r w:rsidR="00AB6619" w:rsidRPr="007859FC">
          <w:rPr>
            <w:rStyle w:val="Hyperlink"/>
            <w:noProof/>
            <w14:scene3d>
              <w14:camera w14:prst="orthographicFront"/>
              <w14:lightRig w14:rig="threePt" w14:dir="t">
                <w14:rot w14:lat="0" w14:lon="0" w14:rev="0"/>
              </w14:lightRig>
            </w14:scene3d>
          </w:rPr>
          <w:t>5.11</w:t>
        </w:r>
        <w:r w:rsidR="00AB6619">
          <w:rPr>
            <w:rFonts w:asciiTheme="minorHAnsi" w:eastAsiaTheme="minorEastAsia" w:hAnsiTheme="minorHAnsi" w:cstheme="minorBidi"/>
            <w:noProof/>
            <w:sz w:val="22"/>
            <w:szCs w:val="22"/>
          </w:rPr>
          <w:tab/>
        </w:r>
        <w:r w:rsidR="00AB6619" w:rsidRPr="007859FC">
          <w:rPr>
            <w:rStyle w:val="Hyperlink"/>
            <w:noProof/>
          </w:rPr>
          <w:t>ADVERTISING</w:t>
        </w:r>
        <w:r w:rsidR="00AB6619">
          <w:rPr>
            <w:noProof/>
            <w:webHidden/>
          </w:rPr>
          <w:tab/>
        </w:r>
        <w:r w:rsidR="00AB6619">
          <w:rPr>
            <w:noProof/>
            <w:webHidden/>
          </w:rPr>
          <w:fldChar w:fldCharType="begin"/>
        </w:r>
        <w:r w:rsidR="00AB6619">
          <w:rPr>
            <w:noProof/>
            <w:webHidden/>
          </w:rPr>
          <w:instrText xml:space="preserve"> PAGEREF _Toc44050499 \h </w:instrText>
        </w:r>
        <w:r w:rsidR="00AB6619">
          <w:rPr>
            <w:noProof/>
            <w:webHidden/>
          </w:rPr>
        </w:r>
        <w:r w:rsidR="00AB6619">
          <w:rPr>
            <w:noProof/>
            <w:webHidden/>
          </w:rPr>
          <w:fldChar w:fldCharType="separate"/>
        </w:r>
        <w:r w:rsidR="00E14BEB">
          <w:rPr>
            <w:noProof/>
            <w:webHidden/>
          </w:rPr>
          <w:t>46</w:t>
        </w:r>
        <w:r w:rsidR="00AB6619">
          <w:rPr>
            <w:noProof/>
            <w:webHidden/>
          </w:rPr>
          <w:fldChar w:fldCharType="end"/>
        </w:r>
      </w:hyperlink>
    </w:p>
    <w:p w14:paraId="49CB5A32" w14:textId="77777777" w:rsidR="00AB6619" w:rsidRDefault="004C687B" w:rsidP="00E14BEB">
      <w:pPr>
        <w:pStyle w:val="TOC2"/>
        <w:rPr>
          <w:rFonts w:asciiTheme="minorHAnsi" w:eastAsiaTheme="minorEastAsia" w:hAnsiTheme="minorHAnsi" w:cstheme="minorBidi"/>
          <w:noProof/>
          <w:sz w:val="22"/>
          <w:szCs w:val="22"/>
        </w:rPr>
      </w:pPr>
      <w:hyperlink w:anchor="_Toc44050500" w:history="1">
        <w:r w:rsidR="00AB6619" w:rsidRPr="007859FC">
          <w:rPr>
            <w:rStyle w:val="Hyperlink"/>
            <w:noProof/>
            <w14:scene3d>
              <w14:camera w14:prst="orthographicFront"/>
              <w14:lightRig w14:rig="threePt" w14:dir="t">
                <w14:rot w14:lat="0" w14:lon="0" w14:rev="0"/>
              </w14:lightRig>
            </w14:scene3d>
          </w:rPr>
          <w:t>5.12</w:t>
        </w:r>
        <w:r w:rsidR="00AB6619">
          <w:rPr>
            <w:rFonts w:asciiTheme="minorHAnsi" w:eastAsiaTheme="minorEastAsia" w:hAnsiTheme="minorHAnsi" w:cstheme="minorBidi"/>
            <w:noProof/>
            <w:sz w:val="22"/>
            <w:szCs w:val="22"/>
          </w:rPr>
          <w:tab/>
        </w:r>
        <w:r w:rsidR="00AB6619" w:rsidRPr="007859FC">
          <w:rPr>
            <w:rStyle w:val="Hyperlink"/>
            <w:noProof/>
          </w:rPr>
          <w:t>LICENSES AND PERMITS</w:t>
        </w:r>
        <w:r w:rsidR="00AB6619">
          <w:rPr>
            <w:noProof/>
            <w:webHidden/>
          </w:rPr>
          <w:tab/>
        </w:r>
        <w:r w:rsidR="00AB6619">
          <w:rPr>
            <w:noProof/>
            <w:webHidden/>
          </w:rPr>
          <w:fldChar w:fldCharType="begin"/>
        </w:r>
        <w:r w:rsidR="00AB6619">
          <w:rPr>
            <w:noProof/>
            <w:webHidden/>
          </w:rPr>
          <w:instrText xml:space="preserve"> PAGEREF _Toc44050500 \h </w:instrText>
        </w:r>
        <w:r w:rsidR="00AB6619">
          <w:rPr>
            <w:noProof/>
            <w:webHidden/>
          </w:rPr>
        </w:r>
        <w:r w:rsidR="00AB6619">
          <w:rPr>
            <w:noProof/>
            <w:webHidden/>
          </w:rPr>
          <w:fldChar w:fldCharType="separate"/>
        </w:r>
        <w:r w:rsidR="00E14BEB">
          <w:rPr>
            <w:noProof/>
            <w:webHidden/>
          </w:rPr>
          <w:t>46</w:t>
        </w:r>
        <w:r w:rsidR="00AB6619">
          <w:rPr>
            <w:noProof/>
            <w:webHidden/>
          </w:rPr>
          <w:fldChar w:fldCharType="end"/>
        </w:r>
      </w:hyperlink>
    </w:p>
    <w:p w14:paraId="19501E3D" w14:textId="77777777" w:rsidR="00AB6619" w:rsidRDefault="004C687B" w:rsidP="00E14BEB">
      <w:pPr>
        <w:pStyle w:val="TOC2"/>
        <w:rPr>
          <w:rFonts w:asciiTheme="minorHAnsi" w:eastAsiaTheme="minorEastAsia" w:hAnsiTheme="minorHAnsi" w:cstheme="minorBidi"/>
          <w:noProof/>
          <w:sz w:val="22"/>
          <w:szCs w:val="22"/>
        </w:rPr>
      </w:pPr>
      <w:hyperlink w:anchor="_Toc44050501" w:history="1">
        <w:r w:rsidR="00AB6619" w:rsidRPr="007859FC">
          <w:rPr>
            <w:rStyle w:val="Hyperlink"/>
            <w:noProof/>
            <w14:scene3d>
              <w14:camera w14:prst="orthographicFront"/>
              <w14:lightRig w14:rig="threePt" w14:dir="t">
                <w14:rot w14:lat="0" w14:lon="0" w14:rev="0"/>
              </w14:lightRig>
            </w14:scene3d>
          </w:rPr>
          <w:t>5.13</w:t>
        </w:r>
        <w:r w:rsidR="00AB6619">
          <w:rPr>
            <w:rFonts w:asciiTheme="minorHAnsi" w:eastAsiaTheme="minorEastAsia" w:hAnsiTheme="minorHAnsi" w:cstheme="minorBidi"/>
            <w:noProof/>
            <w:sz w:val="22"/>
            <w:szCs w:val="22"/>
          </w:rPr>
          <w:tab/>
        </w:r>
        <w:r w:rsidR="00AB6619" w:rsidRPr="007859FC">
          <w:rPr>
            <w:rStyle w:val="Hyperlink"/>
            <w:noProof/>
          </w:rPr>
          <w:t>CLAIMS AND REMEDIES</w:t>
        </w:r>
        <w:r w:rsidR="00AB6619">
          <w:rPr>
            <w:noProof/>
            <w:webHidden/>
          </w:rPr>
          <w:tab/>
        </w:r>
        <w:r w:rsidR="00AB6619">
          <w:rPr>
            <w:noProof/>
            <w:webHidden/>
          </w:rPr>
          <w:fldChar w:fldCharType="begin"/>
        </w:r>
        <w:r w:rsidR="00AB6619">
          <w:rPr>
            <w:noProof/>
            <w:webHidden/>
          </w:rPr>
          <w:instrText xml:space="preserve"> PAGEREF _Toc44050501 \h </w:instrText>
        </w:r>
        <w:r w:rsidR="00AB6619">
          <w:rPr>
            <w:noProof/>
            <w:webHidden/>
          </w:rPr>
        </w:r>
        <w:r w:rsidR="00AB6619">
          <w:rPr>
            <w:noProof/>
            <w:webHidden/>
          </w:rPr>
          <w:fldChar w:fldCharType="separate"/>
        </w:r>
        <w:r w:rsidR="00E14BEB">
          <w:rPr>
            <w:noProof/>
            <w:webHidden/>
          </w:rPr>
          <w:t>47</w:t>
        </w:r>
        <w:r w:rsidR="00AB6619">
          <w:rPr>
            <w:noProof/>
            <w:webHidden/>
          </w:rPr>
          <w:fldChar w:fldCharType="end"/>
        </w:r>
      </w:hyperlink>
    </w:p>
    <w:p w14:paraId="31A4B71E" w14:textId="77777777" w:rsidR="00AB6619" w:rsidRDefault="004C687B">
      <w:pPr>
        <w:pStyle w:val="TOC3"/>
        <w:rPr>
          <w:rFonts w:asciiTheme="minorHAnsi" w:eastAsiaTheme="minorEastAsia" w:hAnsiTheme="minorHAnsi" w:cstheme="minorBidi"/>
          <w:iCs w:val="0"/>
          <w:caps w:val="0"/>
          <w:noProof/>
          <w:sz w:val="22"/>
          <w:szCs w:val="22"/>
        </w:rPr>
      </w:pPr>
      <w:hyperlink w:anchor="_Toc44050502" w:history="1">
        <w:r w:rsidR="00AB6619" w:rsidRPr="007859FC">
          <w:rPr>
            <w:rStyle w:val="Hyperlink"/>
            <w:rFonts w:eastAsia="MS Mincho"/>
            <w:noProof/>
            <w14:scene3d>
              <w14:camera w14:prst="orthographicFront"/>
              <w14:lightRig w14:rig="threePt" w14:dir="t">
                <w14:rot w14:lat="0" w14:lon="0" w14:rev="0"/>
              </w14:lightRig>
            </w14:scene3d>
          </w:rPr>
          <w:t>5.13.1</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CLAIMS</w:t>
        </w:r>
        <w:r w:rsidR="00AB6619">
          <w:rPr>
            <w:noProof/>
            <w:webHidden/>
          </w:rPr>
          <w:tab/>
        </w:r>
        <w:r w:rsidR="00AB6619">
          <w:rPr>
            <w:noProof/>
            <w:webHidden/>
          </w:rPr>
          <w:fldChar w:fldCharType="begin"/>
        </w:r>
        <w:r w:rsidR="00AB6619">
          <w:rPr>
            <w:noProof/>
            <w:webHidden/>
          </w:rPr>
          <w:instrText xml:space="preserve"> PAGEREF _Toc44050502 \h </w:instrText>
        </w:r>
        <w:r w:rsidR="00AB6619">
          <w:rPr>
            <w:noProof/>
            <w:webHidden/>
          </w:rPr>
        </w:r>
        <w:r w:rsidR="00AB6619">
          <w:rPr>
            <w:noProof/>
            <w:webHidden/>
          </w:rPr>
          <w:fldChar w:fldCharType="separate"/>
        </w:r>
        <w:r w:rsidR="00E14BEB">
          <w:rPr>
            <w:noProof/>
            <w:webHidden/>
          </w:rPr>
          <w:t>47</w:t>
        </w:r>
        <w:r w:rsidR="00AB6619">
          <w:rPr>
            <w:noProof/>
            <w:webHidden/>
          </w:rPr>
          <w:fldChar w:fldCharType="end"/>
        </w:r>
      </w:hyperlink>
    </w:p>
    <w:p w14:paraId="1711D324" w14:textId="77777777" w:rsidR="00AB6619" w:rsidRDefault="004C687B">
      <w:pPr>
        <w:pStyle w:val="TOC3"/>
        <w:rPr>
          <w:rFonts w:asciiTheme="minorHAnsi" w:eastAsiaTheme="minorEastAsia" w:hAnsiTheme="minorHAnsi" w:cstheme="minorBidi"/>
          <w:iCs w:val="0"/>
          <w:caps w:val="0"/>
          <w:noProof/>
          <w:sz w:val="22"/>
          <w:szCs w:val="22"/>
        </w:rPr>
      </w:pPr>
      <w:hyperlink w:anchor="_Toc44050503" w:history="1">
        <w:r w:rsidR="00AB6619" w:rsidRPr="007859FC">
          <w:rPr>
            <w:rStyle w:val="Hyperlink"/>
            <w:rFonts w:eastAsia="MS Mincho"/>
            <w:noProof/>
            <w14:scene3d>
              <w14:camera w14:prst="orthographicFront"/>
              <w14:lightRig w14:rig="threePt" w14:dir="t">
                <w14:rot w14:lat="0" w14:lon="0" w14:rev="0"/>
              </w14:lightRig>
            </w14:scene3d>
          </w:rPr>
          <w:t>5.13.2</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REMEDIES</w:t>
        </w:r>
        <w:r w:rsidR="00AB6619">
          <w:rPr>
            <w:noProof/>
            <w:webHidden/>
          </w:rPr>
          <w:tab/>
        </w:r>
        <w:r w:rsidR="00AB6619">
          <w:rPr>
            <w:noProof/>
            <w:webHidden/>
          </w:rPr>
          <w:fldChar w:fldCharType="begin"/>
        </w:r>
        <w:r w:rsidR="00AB6619">
          <w:rPr>
            <w:noProof/>
            <w:webHidden/>
          </w:rPr>
          <w:instrText xml:space="preserve"> PAGEREF _Toc44050503 \h </w:instrText>
        </w:r>
        <w:r w:rsidR="00AB6619">
          <w:rPr>
            <w:noProof/>
            <w:webHidden/>
          </w:rPr>
        </w:r>
        <w:r w:rsidR="00AB6619">
          <w:rPr>
            <w:noProof/>
            <w:webHidden/>
          </w:rPr>
          <w:fldChar w:fldCharType="separate"/>
        </w:r>
        <w:r w:rsidR="00E14BEB">
          <w:rPr>
            <w:noProof/>
            <w:webHidden/>
          </w:rPr>
          <w:t>47</w:t>
        </w:r>
        <w:r w:rsidR="00AB6619">
          <w:rPr>
            <w:noProof/>
            <w:webHidden/>
          </w:rPr>
          <w:fldChar w:fldCharType="end"/>
        </w:r>
      </w:hyperlink>
    </w:p>
    <w:p w14:paraId="21DDCC5E" w14:textId="77777777" w:rsidR="00AB6619" w:rsidRDefault="004C687B">
      <w:pPr>
        <w:pStyle w:val="TOC3"/>
        <w:rPr>
          <w:rFonts w:asciiTheme="minorHAnsi" w:eastAsiaTheme="minorEastAsia" w:hAnsiTheme="minorHAnsi" w:cstheme="minorBidi"/>
          <w:iCs w:val="0"/>
          <w:caps w:val="0"/>
          <w:noProof/>
          <w:sz w:val="22"/>
          <w:szCs w:val="22"/>
        </w:rPr>
      </w:pPr>
      <w:hyperlink w:anchor="_Toc44050504" w:history="1">
        <w:r w:rsidR="00AB6619" w:rsidRPr="007859FC">
          <w:rPr>
            <w:rStyle w:val="Hyperlink"/>
            <w:rFonts w:eastAsia="MS Mincho"/>
            <w:noProof/>
            <w14:scene3d>
              <w14:camera w14:prst="orthographicFront"/>
              <w14:lightRig w14:rig="threePt" w14:dir="t">
                <w14:rot w14:lat="0" w14:lon="0" w14:rev="0"/>
              </w14:lightRig>
            </w14:scene3d>
          </w:rPr>
          <w:t>5.13.3</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REMEDIES FOR FAILURE TO COMPLY WITH MATERIAL BLANKET P.O. REQUIREMENTS</w:t>
        </w:r>
        <w:r w:rsidR="00AB6619">
          <w:rPr>
            <w:noProof/>
            <w:webHidden/>
          </w:rPr>
          <w:tab/>
        </w:r>
        <w:r w:rsidR="00AB6619">
          <w:rPr>
            <w:noProof/>
            <w:webHidden/>
          </w:rPr>
          <w:fldChar w:fldCharType="begin"/>
        </w:r>
        <w:r w:rsidR="00AB6619">
          <w:rPr>
            <w:noProof/>
            <w:webHidden/>
          </w:rPr>
          <w:instrText xml:space="preserve"> PAGEREF _Toc44050504 \h </w:instrText>
        </w:r>
        <w:r w:rsidR="00AB6619">
          <w:rPr>
            <w:noProof/>
            <w:webHidden/>
          </w:rPr>
        </w:r>
        <w:r w:rsidR="00AB6619">
          <w:rPr>
            <w:noProof/>
            <w:webHidden/>
          </w:rPr>
          <w:fldChar w:fldCharType="separate"/>
        </w:r>
        <w:r w:rsidR="00E14BEB">
          <w:rPr>
            <w:noProof/>
            <w:webHidden/>
          </w:rPr>
          <w:t>47</w:t>
        </w:r>
        <w:r w:rsidR="00AB6619">
          <w:rPr>
            <w:noProof/>
            <w:webHidden/>
          </w:rPr>
          <w:fldChar w:fldCharType="end"/>
        </w:r>
      </w:hyperlink>
    </w:p>
    <w:p w14:paraId="54F60624" w14:textId="77777777" w:rsidR="00AB6619" w:rsidRDefault="004C687B" w:rsidP="00E14BEB">
      <w:pPr>
        <w:pStyle w:val="TOC2"/>
        <w:rPr>
          <w:rFonts w:asciiTheme="minorHAnsi" w:eastAsiaTheme="minorEastAsia" w:hAnsiTheme="minorHAnsi" w:cstheme="minorBidi"/>
          <w:noProof/>
          <w:sz w:val="22"/>
          <w:szCs w:val="22"/>
        </w:rPr>
      </w:pPr>
      <w:hyperlink w:anchor="_Toc44050505" w:history="1">
        <w:r w:rsidR="00AB6619" w:rsidRPr="007859FC">
          <w:rPr>
            <w:rStyle w:val="Hyperlink"/>
            <w:noProof/>
            <w14:scene3d>
              <w14:camera w14:prst="orthographicFront"/>
              <w14:lightRig w14:rig="threePt" w14:dir="t">
                <w14:rot w14:lat="0" w14:lon="0" w14:rev="0"/>
              </w14:lightRig>
            </w14:scene3d>
          </w:rPr>
          <w:t>5.14</w:t>
        </w:r>
        <w:r w:rsidR="00AB6619">
          <w:rPr>
            <w:rFonts w:asciiTheme="minorHAnsi" w:eastAsiaTheme="minorEastAsia" w:hAnsiTheme="minorHAnsi" w:cstheme="minorBidi"/>
            <w:noProof/>
            <w:sz w:val="22"/>
            <w:szCs w:val="22"/>
          </w:rPr>
          <w:tab/>
        </w:r>
        <w:r w:rsidR="00AB6619" w:rsidRPr="007859FC">
          <w:rPr>
            <w:rStyle w:val="Hyperlink"/>
            <w:noProof/>
          </w:rPr>
          <w:t>LIQUIDATED DAMAGES</w:t>
        </w:r>
        <w:r w:rsidR="00AB6619">
          <w:rPr>
            <w:noProof/>
            <w:webHidden/>
          </w:rPr>
          <w:tab/>
        </w:r>
        <w:r w:rsidR="00AB6619">
          <w:rPr>
            <w:noProof/>
            <w:webHidden/>
          </w:rPr>
          <w:fldChar w:fldCharType="begin"/>
        </w:r>
        <w:r w:rsidR="00AB6619">
          <w:rPr>
            <w:noProof/>
            <w:webHidden/>
          </w:rPr>
          <w:instrText xml:space="preserve"> PAGEREF _Toc44050505 \h </w:instrText>
        </w:r>
        <w:r w:rsidR="00AB6619">
          <w:rPr>
            <w:noProof/>
            <w:webHidden/>
          </w:rPr>
        </w:r>
        <w:r w:rsidR="00AB6619">
          <w:rPr>
            <w:noProof/>
            <w:webHidden/>
          </w:rPr>
          <w:fldChar w:fldCharType="separate"/>
        </w:r>
        <w:r w:rsidR="00E14BEB">
          <w:rPr>
            <w:noProof/>
            <w:webHidden/>
          </w:rPr>
          <w:t>47</w:t>
        </w:r>
        <w:r w:rsidR="00AB6619">
          <w:rPr>
            <w:noProof/>
            <w:webHidden/>
          </w:rPr>
          <w:fldChar w:fldCharType="end"/>
        </w:r>
      </w:hyperlink>
    </w:p>
    <w:p w14:paraId="7D5684AA" w14:textId="77777777" w:rsidR="00AB6619" w:rsidRDefault="004C687B" w:rsidP="00E14BEB">
      <w:pPr>
        <w:pStyle w:val="TOC2"/>
        <w:rPr>
          <w:rFonts w:asciiTheme="minorHAnsi" w:eastAsiaTheme="minorEastAsia" w:hAnsiTheme="minorHAnsi" w:cstheme="minorBidi"/>
          <w:noProof/>
          <w:sz w:val="22"/>
          <w:szCs w:val="22"/>
        </w:rPr>
      </w:pPr>
      <w:hyperlink w:anchor="_Toc44050506" w:history="1">
        <w:r w:rsidR="00AB6619" w:rsidRPr="007859FC">
          <w:rPr>
            <w:rStyle w:val="Hyperlink"/>
            <w:noProof/>
            <w14:scene3d>
              <w14:camera w14:prst="orthographicFront"/>
              <w14:lightRig w14:rig="threePt" w14:dir="t">
                <w14:rot w14:lat="0" w14:lon="0" w14:rev="0"/>
              </w14:lightRig>
            </w14:scene3d>
          </w:rPr>
          <w:t>5.15</w:t>
        </w:r>
        <w:r w:rsidR="00AB6619">
          <w:rPr>
            <w:rFonts w:asciiTheme="minorHAnsi" w:eastAsiaTheme="minorEastAsia" w:hAnsiTheme="minorHAnsi" w:cstheme="minorBidi"/>
            <w:noProof/>
            <w:sz w:val="22"/>
            <w:szCs w:val="22"/>
          </w:rPr>
          <w:tab/>
        </w:r>
        <w:r w:rsidR="00AB6619" w:rsidRPr="007859FC">
          <w:rPr>
            <w:rStyle w:val="Hyperlink"/>
            <w:noProof/>
          </w:rPr>
          <w:t>RETAINAGE</w:t>
        </w:r>
        <w:r w:rsidR="00AB6619">
          <w:rPr>
            <w:noProof/>
            <w:webHidden/>
          </w:rPr>
          <w:tab/>
        </w:r>
        <w:r w:rsidR="00AB6619">
          <w:rPr>
            <w:noProof/>
            <w:webHidden/>
          </w:rPr>
          <w:fldChar w:fldCharType="begin"/>
        </w:r>
        <w:r w:rsidR="00AB6619">
          <w:rPr>
            <w:noProof/>
            <w:webHidden/>
          </w:rPr>
          <w:instrText xml:space="preserve"> PAGEREF _Toc44050506 \h </w:instrText>
        </w:r>
        <w:r w:rsidR="00AB6619">
          <w:rPr>
            <w:noProof/>
            <w:webHidden/>
          </w:rPr>
        </w:r>
        <w:r w:rsidR="00AB6619">
          <w:rPr>
            <w:noProof/>
            <w:webHidden/>
          </w:rPr>
          <w:fldChar w:fldCharType="separate"/>
        </w:r>
        <w:r w:rsidR="00E14BEB">
          <w:rPr>
            <w:noProof/>
            <w:webHidden/>
          </w:rPr>
          <w:t>47</w:t>
        </w:r>
        <w:r w:rsidR="00AB6619">
          <w:rPr>
            <w:noProof/>
            <w:webHidden/>
          </w:rPr>
          <w:fldChar w:fldCharType="end"/>
        </w:r>
      </w:hyperlink>
    </w:p>
    <w:p w14:paraId="7B2C7C0B" w14:textId="77777777" w:rsidR="00AB6619" w:rsidRDefault="004C687B" w:rsidP="00E14BEB">
      <w:pPr>
        <w:pStyle w:val="TOC2"/>
        <w:rPr>
          <w:rFonts w:asciiTheme="minorHAnsi" w:eastAsiaTheme="minorEastAsia" w:hAnsiTheme="minorHAnsi" w:cstheme="minorBidi"/>
          <w:noProof/>
          <w:sz w:val="22"/>
          <w:szCs w:val="22"/>
        </w:rPr>
      </w:pPr>
      <w:hyperlink w:anchor="_Toc44050507" w:history="1">
        <w:r w:rsidR="00AB6619" w:rsidRPr="007859FC">
          <w:rPr>
            <w:rStyle w:val="Hyperlink"/>
            <w:noProof/>
            <w14:scene3d>
              <w14:camera w14:prst="orthographicFront"/>
              <w14:lightRig w14:rig="threePt" w14:dir="t">
                <w14:rot w14:lat="0" w14:lon="0" w14:rev="0"/>
              </w14:lightRig>
            </w14:scene3d>
          </w:rPr>
          <w:t>5.16</w:t>
        </w:r>
        <w:r w:rsidR="00AB6619">
          <w:rPr>
            <w:rFonts w:asciiTheme="minorHAnsi" w:eastAsiaTheme="minorEastAsia" w:hAnsiTheme="minorHAnsi" w:cstheme="minorBidi"/>
            <w:noProof/>
            <w:sz w:val="22"/>
            <w:szCs w:val="22"/>
          </w:rPr>
          <w:tab/>
        </w:r>
        <w:r w:rsidR="00AB6619" w:rsidRPr="007859FC">
          <w:rPr>
            <w:rStyle w:val="Hyperlink"/>
            <w:noProof/>
          </w:rPr>
          <w:t>ADDITIONAL WORK AND/OR SPECIAL PROJECTS</w:t>
        </w:r>
        <w:r w:rsidR="00AB6619">
          <w:rPr>
            <w:noProof/>
            <w:webHidden/>
          </w:rPr>
          <w:tab/>
        </w:r>
        <w:r w:rsidR="00AB6619">
          <w:rPr>
            <w:noProof/>
            <w:webHidden/>
          </w:rPr>
          <w:fldChar w:fldCharType="begin"/>
        </w:r>
        <w:r w:rsidR="00AB6619">
          <w:rPr>
            <w:noProof/>
            <w:webHidden/>
          </w:rPr>
          <w:instrText xml:space="preserve"> PAGEREF _Toc44050507 \h </w:instrText>
        </w:r>
        <w:r w:rsidR="00AB6619">
          <w:rPr>
            <w:noProof/>
            <w:webHidden/>
          </w:rPr>
        </w:r>
        <w:r w:rsidR="00AB6619">
          <w:rPr>
            <w:noProof/>
            <w:webHidden/>
          </w:rPr>
          <w:fldChar w:fldCharType="separate"/>
        </w:r>
        <w:r w:rsidR="00E14BEB">
          <w:rPr>
            <w:noProof/>
            <w:webHidden/>
          </w:rPr>
          <w:t>47</w:t>
        </w:r>
        <w:r w:rsidR="00AB6619">
          <w:rPr>
            <w:noProof/>
            <w:webHidden/>
          </w:rPr>
          <w:fldChar w:fldCharType="end"/>
        </w:r>
      </w:hyperlink>
    </w:p>
    <w:p w14:paraId="749FAFCC" w14:textId="77777777" w:rsidR="00AB6619" w:rsidRDefault="004C687B" w:rsidP="00E14BEB">
      <w:pPr>
        <w:pStyle w:val="TOC2"/>
        <w:rPr>
          <w:rFonts w:asciiTheme="minorHAnsi" w:eastAsiaTheme="minorEastAsia" w:hAnsiTheme="minorHAnsi" w:cstheme="minorBidi"/>
          <w:noProof/>
          <w:sz w:val="22"/>
          <w:szCs w:val="22"/>
        </w:rPr>
      </w:pPr>
      <w:hyperlink w:anchor="_Toc44050508" w:history="1">
        <w:r w:rsidR="00AB6619" w:rsidRPr="007859FC">
          <w:rPr>
            <w:rStyle w:val="Hyperlink"/>
            <w:noProof/>
            <w14:scene3d>
              <w14:camera w14:prst="orthographicFront"/>
              <w14:lightRig w14:rig="threePt" w14:dir="t">
                <w14:rot w14:lat="0" w14:lon="0" w14:rev="0"/>
              </w14:lightRig>
            </w14:scene3d>
          </w:rPr>
          <w:t>5.17</w:t>
        </w:r>
        <w:r w:rsidR="00AB6619">
          <w:rPr>
            <w:rFonts w:asciiTheme="minorHAnsi" w:eastAsiaTheme="minorEastAsia" w:hAnsiTheme="minorHAnsi" w:cstheme="minorBidi"/>
            <w:noProof/>
            <w:sz w:val="22"/>
            <w:szCs w:val="22"/>
          </w:rPr>
          <w:tab/>
        </w:r>
        <w:r w:rsidR="00AB6619" w:rsidRPr="007859FC">
          <w:rPr>
            <w:rStyle w:val="Hyperlink"/>
            <w:noProof/>
          </w:rPr>
          <w:t>MODIFICATIONS AND CHANGES TO THE STATE OF NJ STANDARD TERMS AND CONDITIONS (SSTC)</w:t>
        </w:r>
        <w:r w:rsidR="00AB6619">
          <w:rPr>
            <w:noProof/>
            <w:webHidden/>
          </w:rPr>
          <w:tab/>
        </w:r>
        <w:r w:rsidR="00AB6619">
          <w:rPr>
            <w:noProof/>
            <w:webHidden/>
          </w:rPr>
          <w:fldChar w:fldCharType="begin"/>
        </w:r>
        <w:r w:rsidR="00AB6619">
          <w:rPr>
            <w:noProof/>
            <w:webHidden/>
          </w:rPr>
          <w:instrText xml:space="preserve"> PAGEREF _Toc44050508 \h </w:instrText>
        </w:r>
        <w:r w:rsidR="00AB6619">
          <w:rPr>
            <w:noProof/>
            <w:webHidden/>
          </w:rPr>
        </w:r>
        <w:r w:rsidR="00AB6619">
          <w:rPr>
            <w:noProof/>
            <w:webHidden/>
          </w:rPr>
          <w:fldChar w:fldCharType="separate"/>
        </w:r>
        <w:r w:rsidR="00E14BEB">
          <w:rPr>
            <w:noProof/>
            <w:webHidden/>
          </w:rPr>
          <w:t>47</w:t>
        </w:r>
        <w:r w:rsidR="00AB6619">
          <w:rPr>
            <w:noProof/>
            <w:webHidden/>
          </w:rPr>
          <w:fldChar w:fldCharType="end"/>
        </w:r>
      </w:hyperlink>
    </w:p>
    <w:p w14:paraId="2D28246A" w14:textId="77777777" w:rsidR="00AB6619" w:rsidRDefault="004C687B">
      <w:pPr>
        <w:pStyle w:val="TOC3"/>
        <w:rPr>
          <w:rFonts w:asciiTheme="minorHAnsi" w:eastAsiaTheme="minorEastAsia" w:hAnsiTheme="minorHAnsi" w:cstheme="minorBidi"/>
          <w:iCs w:val="0"/>
          <w:caps w:val="0"/>
          <w:noProof/>
          <w:sz w:val="22"/>
          <w:szCs w:val="22"/>
        </w:rPr>
      </w:pPr>
      <w:hyperlink w:anchor="_Toc44050509" w:history="1">
        <w:r w:rsidR="00AB6619" w:rsidRPr="007859FC">
          <w:rPr>
            <w:rStyle w:val="Hyperlink"/>
            <w:rFonts w:eastAsia="MS Mincho"/>
            <w:noProof/>
            <w14:scene3d>
              <w14:camera w14:prst="orthographicFront"/>
              <w14:lightRig w14:rig="threePt" w14:dir="t">
                <w14:rot w14:lat="0" w14:lon="0" w14:rev="0"/>
              </w14:lightRig>
            </w14:scene3d>
          </w:rPr>
          <w:t>5.17.1</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INDEMNIFICATION</w:t>
        </w:r>
        <w:r w:rsidR="00AB6619">
          <w:rPr>
            <w:noProof/>
            <w:webHidden/>
          </w:rPr>
          <w:tab/>
        </w:r>
        <w:r w:rsidR="00AB6619">
          <w:rPr>
            <w:noProof/>
            <w:webHidden/>
          </w:rPr>
          <w:fldChar w:fldCharType="begin"/>
        </w:r>
        <w:r w:rsidR="00AB6619">
          <w:rPr>
            <w:noProof/>
            <w:webHidden/>
          </w:rPr>
          <w:instrText xml:space="preserve"> PAGEREF _Toc44050509 \h </w:instrText>
        </w:r>
        <w:r w:rsidR="00AB6619">
          <w:rPr>
            <w:noProof/>
            <w:webHidden/>
          </w:rPr>
        </w:r>
        <w:r w:rsidR="00AB6619">
          <w:rPr>
            <w:noProof/>
            <w:webHidden/>
          </w:rPr>
          <w:fldChar w:fldCharType="separate"/>
        </w:r>
        <w:r w:rsidR="00E14BEB">
          <w:rPr>
            <w:noProof/>
            <w:webHidden/>
          </w:rPr>
          <w:t>47</w:t>
        </w:r>
        <w:r w:rsidR="00AB6619">
          <w:rPr>
            <w:noProof/>
            <w:webHidden/>
          </w:rPr>
          <w:fldChar w:fldCharType="end"/>
        </w:r>
      </w:hyperlink>
    </w:p>
    <w:p w14:paraId="7809C15C" w14:textId="77777777" w:rsidR="00AB6619" w:rsidRDefault="004C687B">
      <w:pPr>
        <w:pStyle w:val="TOC3"/>
        <w:rPr>
          <w:rFonts w:asciiTheme="minorHAnsi" w:eastAsiaTheme="minorEastAsia" w:hAnsiTheme="minorHAnsi" w:cstheme="minorBidi"/>
          <w:iCs w:val="0"/>
          <w:caps w:val="0"/>
          <w:noProof/>
          <w:sz w:val="22"/>
          <w:szCs w:val="22"/>
        </w:rPr>
      </w:pPr>
      <w:hyperlink w:anchor="_Toc44050510" w:history="1">
        <w:r w:rsidR="00AB6619" w:rsidRPr="007859FC">
          <w:rPr>
            <w:rStyle w:val="Hyperlink"/>
            <w:rFonts w:eastAsia="MS Mincho"/>
            <w:noProof/>
            <w14:scene3d>
              <w14:camera w14:prst="orthographicFront"/>
              <w14:lightRig w14:rig="threePt" w14:dir="t">
                <w14:rot w14:lat="0" w14:lon="0" w14:rev="0"/>
              </w14:lightRig>
            </w14:scene3d>
          </w:rPr>
          <w:t>5.17.2</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INSURANCE - PROFESSIONAL LIABILITY INSURANCE</w:t>
        </w:r>
        <w:r w:rsidR="00AB6619">
          <w:rPr>
            <w:noProof/>
            <w:webHidden/>
          </w:rPr>
          <w:tab/>
        </w:r>
        <w:r w:rsidR="00AB6619">
          <w:rPr>
            <w:noProof/>
            <w:webHidden/>
          </w:rPr>
          <w:fldChar w:fldCharType="begin"/>
        </w:r>
        <w:r w:rsidR="00AB6619">
          <w:rPr>
            <w:noProof/>
            <w:webHidden/>
          </w:rPr>
          <w:instrText xml:space="preserve"> PAGEREF _Toc44050510 \h </w:instrText>
        </w:r>
        <w:r w:rsidR="00AB6619">
          <w:rPr>
            <w:noProof/>
            <w:webHidden/>
          </w:rPr>
        </w:r>
        <w:r w:rsidR="00AB6619">
          <w:rPr>
            <w:noProof/>
            <w:webHidden/>
          </w:rPr>
          <w:fldChar w:fldCharType="separate"/>
        </w:r>
        <w:r w:rsidR="00E14BEB">
          <w:rPr>
            <w:noProof/>
            <w:webHidden/>
          </w:rPr>
          <w:t>48</w:t>
        </w:r>
        <w:r w:rsidR="00AB6619">
          <w:rPr>
            <w:noProof/>
            <w:webHidden/>
          </w:rPr>
          <w:fldChar w:fldCharType="end"/>
        </w:r>
      </w:hyperlink>
    </w:p>
    <w:p w14:paraId="294BD1DF" w14:textId="77777777" w:rsidR="00AB6619" w:rsidRDefault="004C687B">
      <w:pPr>
        <w:pStyle w:val="TOC3"/>
        <w:rPr>
          <w:rFonts w:asciiTheme="minorHAnsi" w:eastAsiaTheme="minorEastAsia" w:hAnsiTheme="minorHAnsi" w:cstheme="minorBidi"/>
          <w:iCs w:val="0"/>
          <w:caps w:val="0"/>
          <w:noProof/>
          <w:sz w:val="22"/>
          <w:szCs w:val="22"/>
        </w:rPr>
      </w:pPr>
      <w:hyperlink w:anchor="_Toc44050511" w:history="1">
        <w:r w:rsidR="00AB6619" w:rsidRPr="007859FC">
          <w:rPr>
            <w:rStyle w:val="Hyperlink"/>
            <w:noProof/>
            <w14:scene3d>
              <w14:camera w14:prst="orthographicFront"/>
              <w14:lightRig w14:rig="threePt" w14:dir="t">
                <w14:rot w14:lat="0" w14:lon="0" w14:rev="0"/>
              </w14:lightRig>
            </w14:scene3d>
          </w:rPr>
          <w:t>5.17.3</w:t>
        </w:r>
        <w:r w:rsidR="00AB6619">
          <w:rPr>
            <w:rFonts w:asciiTheme="minorHAnsi" w:eastAsiaTheme="minorEastAsia" w:hAnsiTheme="minorHAnsi" w:cstheme="minorBidi"/>
            <w:iCs w:val="0"/>
            <w:caps w:val="0"/>
            <w:noProof/>
            <w:sz w:val="22"/>
            <w:szCs w:val="22"/>
          </w:rPr>
          <w:tab/>
        </w:r>
        <w:r w:rsidR="00AB6619" w:rsidRPr="007859FC">
          <w:rPr>
            <w:rStyle w:val="Hyperlink"/>
            <w:noProof/>
          </w:rPr>
          <w:t>ACCESSIBILITY COMPLIANCE</w:t>
        </w:r>
        <w:r w:rsidR="00AB6619">
          <w:rPr>
            <w:noProof/>
            <w:webHidden/>
          </w:rPr>
          <w:tab/>
        </w:r>
        <w:r w:rsidR="00AB6619">
          <w:rPr>
            <w:noProof/>
            <w:webHidden/>
          </w:rPr>
          <w:fldChar w:fldCharType="begin"/>
        </w:r>
        <w:r w:rsidR="00AB6619">
          <w:rPr>
            <w:noProof/>
            <w:webHidden/>
          </w:rPr>
          <w:instrText xml:space="preserve"> PAGEREF _Toc44050511 \h </w:instrText>
        </w:r>
        <w:r w:rsidR="00AB6619">
          <w:rPr>
            <w:noProof/>
            <w:webHidden/>
          </w:rPr>
        </w:r>
        <w:r w:rsidR="00AB6619">
          <w:rPr>
            <w:noProof/>
            <w:webHidden/>
          </w:rPr>
          <w:fldChar w:fldCharType="separate"/>
        </w:r>
        <w:r w:rsidR="00E14BEB">
          <w:rPr>
            <w:noProof/>
            <w:webHidden/>
          </w:rPr>
          <w:t>48</w:t>
        </w:r>
        <w:r w:rsidR="00AB6619">
          <w:rPr>
            <w:noProof/>
            <w:webHidden/>
          </w:rPr>
          <w:fldChar w:fldCharType="end"/>
        </w:r>
      </w:hyperlink>
    </w:p>
    <w:p w14:paraId="5CBF1DC5" w14:textId="77777777" w:rsidR="00AB6619" w:rsidRDefault="004C687B">
      <w:pPr>
        <w:pStyle w:val="TOC3"/>
        <w:rPr>
          <w:rFonts w:asciiTheme="minorHAnsi" w:eastAsiaTheme="minorEastAsia" w:hAnsiTheme="minorHAnsi" w:cstheme="minorBidi"/>
          <w:iCs w:val="0"/>
          <w:caps w:val="0"/>
          <w:noProof/>
          <w:sz w:val="22"/>
          <w:szCs w:val="22"/>
        </w:rPr>
      </w:pPr>
      <w:hyperlink w:anchor="_Toc44050512" w:history="1">
        <w:r w:rsidR="00AB6619" w:rsidRPr="007859FC">
          <w:rPr>
            <w:rStyle w:val="Hyperlink"/>
            <w:noProof/>
            <w14:scene3d>
              <w14:camera w14:prst="orthographicFront"/>
              <w14:lightRig w14:rig="threePt" w14:dir="t">
                <w14:rot w14:lat="0" w14:lon="0" w14:rev="0"/>
              </w14:lightRig>
            </w14:scene3d>
          </w:rPr>
          <w:t>5.17.4</w:t>
        </w:r>
        <w:r w:rsidR="00AB6619">
          <w:rPr>
            <w:rFonts w:asciiTheme="minorHAnsi" w:eastAsiaTheme="minorEastAsia" w:hAnsiTheme="minorHAnsi" w:cstheme="minorBidi"/>
            <w:iCs w:val="0"/>
            <w:caps w:val="0"/>
            <w:noProof/>
            <w:sz w:val="22"/>
            <w:szCs w:val="22"/>
          </w:rPr>
          <w:tab/>
        </w:r>
        <w:r w:rsidR="00AB6619" w:rsidRPr="007859FC">
          <w:rPr>
            <w:rStyle w:val="Hyperlink"/>
            <w:noProof/>
          </w:rPr>
          <w:t>BLANKET P.O. ACTIVITY REPORT</w:t>
        </w:r>
        <w:r w:rsidR="00AB6619">
          <w:rPr>
            <w:noProof/>
            <w:webHidden/>
          </w:rPr>
          <w:tab/>
        </w:r>
        <w:r w:rsidR="00AB6619">
          <w:rPr>
            <w:noProof/>
            <w:webHidden/>
          </w:rPr>
          <w:fldChar w:fldCharType="begin"/>
        </w:r>
        <w:r w:rsidR="00AB6619">
          <w:rPr>
            <w:noProof/>
            <w:webHidden/>
          </w:rPr>
          <w:instrText xml:space="preserve"> PAGEREF _Toc44050512 \h </w:instrText>
        </w:r>
        <w:r w:rsidR="00AB6619">
          <w:rPr>
            <w:noProof/>
            <w:webHidden/>
          </w:rPr>
        </w:r>
        <w:r w:rsidR="00AB6619">
          <w:rPr>
            <w:noProof/>
            <w:webHidden/>
          </w:rPr>
          <w:fldChar w:fldCharType="separate"/>
        </w:r>
        <w:r w:rsidR="00E14BEB">
          <w:rPr>
            <w:noProof/>
            <w:webHidden/>
          </w:rPr>
          <w:t>48</w:t>
        </w:r>
        <w:r w:rsidR="00AB6619">
          <w:rPr>
            <w:noProof/>
            <w:webHidden/>
          </w:rPr>
          <w:fldChar w:fldCharType="end"/>
        </w:r>
      </w:hyperlink>
    </w:p>
    <w:p w14:paraId="2AE5EC87" w14:textId="77777777" w:rsidR="00AB6619" w:rsidRDefault="004C687B" w:rsidP="00E14BEB">
      <w:pPr>
        <w:pStyle w:val="TOC2"/>
        <w:rPr>
          <w:rFonts w:asciiTheme="minorHAnsi" w:eastAsiaTheme="minorEastAsia" w:hAnsiTheme="minorHAnsi" w:cstheme="minorBidi"/>
          <w:noProof/>
          <w:sz w:val="22"/>
          <w:szCs w:val="22"/>
        </w:rPr>
      </w:pPr>
      <w:hyperlink w:anchor="_Toc44050513" w:history="1">
        <w:r w:rsidR="00AB6619" w:rsidRPr="007859FC">
          <w:rPr>
            <w:rStyle w:val="Hyperlink"/>
            <w:noProof/>
            <w14:scene3d>
              <w14:camera w14:prst="orthographicFront"/>
              <w14:lightRig w14:rig="threePt" w14:dir="t">
                <w14:rot w14:lat="0" w14:lon="0" w14:rev="0"/>
              </w14:lightRig>
            </w14:scene3d>
          </w:rPr>
          <w:t>5.18</w:t>
        </w:r>
        <w:r w:rsidR="00AB6619">
          <w:rPr>
            <w:rFonts w:asciiTheme="minorHAnsi" w:eastAsiaTheme="minorEastAsia" w:hAnsiTheme="minorHAnsi" w:cstheme="minorBidi"/>
            <w:noProof/>
            <w:sz w:val="22"/>
            <w:szCs w:val="22"/>
          </w:rPr>
          <w:tab/>
        </w:r>
        <w:r w:rsidR="00AB6619" w:rsidRPr="007859FC">
          <w:rPr>
            <w:rStyle w:val="Hyperlink"/>
            <w:noProof/>
          </w:rPr>
          <w:t>ELECTRONIC PAYMENTS</w:t>
        </w:r>
        <w:r w:rsidR="00AB6619">
          <w:rPr>
            <w:noProof/>
            <w:webHidden/>
          </w:rPr>
          <w:tab/>
        </w:r>
        <w:r w:rsidR="00AB6619">
          <w:rPr>
            <w:noProof/>
            <w:webHidden/>
          </w:rPr>
          <w:fldChar w:fldCharType="begin"/>
        </w:r>
        <w:r w:rsidR="00AB6619">
          <w:rPr>
            <w:noProof/>
            <w:webHidden/>
          </w:rPr>
          <w:instrText xml:space="preserve"> PAGEREF _Toc44050513 \h </w:instrText>
        </w:r>
        <w:r w:rsidR="00AB6619">
          <w:rPr>
            <w:noProof/>
            <w:webHidden/>
          </w:rPr>
        </w:r>
        <w:r w:rsidR="00AB6619">
          <w:rPr>
            <w:noProof/>
            <w:webHidden/>
          </w:rPr>
          <w:fldChar w:fldCharType="separate"/>
        </w:r>
        <w:r w:rsidR="00E14BEB">
          <w:rPr>
            <w:noProof/>
            <w:webHidden/>
          </w:rPr>
          <w:t>49</w:t>
        </w:r>
        <w:r w:rsidR="00AB6619">
          <w:rPr>
            <w:noProof/>
            <w:webHidden/>
          </w:rPr>
          <w:fldChar w:fldCharType="end"/>
        </w:r>
      </w:hyperlink>
    </w:p>
    <w:p w14:paraId="51AFC857" w14:textId="77777777" w:rsidR="00AB6619" w:rsidRDefault="004C687B" w:rsidP="00E14BEB">
      <w:pPr>
        <w:pStyle w:val="TOC2"/>
        <w:rPr>
          <w:rFonts w:asciiTheme="minorHAnsi" w:eastAsiaTheme="minorEastAsia" w:hAnsiTheme="minorHAnsi" w:cstheme="minorBidi"/>
          <w:noProof/>
          <w:sz w:val="22"/>
          <w:szCs w:val="22"/>
        </w:rPr>
      </w:pPr>
      <w:hyperlink w:anchor="_Toc44050514" w:history="1">
        <w:r w:rsidR="00AB6619" w:rsidRPr="007859FC">
          <w:rPr>
            <w:rStyle w:val="Hyperlink"/>
            <w:noProof/>
            <w14:scene3d>
              <w14:camera w14:prst="orthographicFront"/>
              <w14:lightRig w14:rig="threePt" w14:dir="t">
                <w14:rot w14:lat="0" w14:lon="0" w14:rev="0"/>
              </w14:lightRig>
            </w14:scene3d>
          </w:rPr>
          <w:t>5.19</w:t>
        </w:r>
        <w:r w:rsidR="00AB6619">
          <w:rPr>
            <w:rFonts w:asciiTheme="minorHAnsi" w:eastAsiaTheme="minorEastAsia" w:hAnsiTheme="minorHAnsi" w:cstheme="minorBidi"/>
            <w:noProof/>
            <w:sz w:val="22"/>
            <w:szCs w:val="22"/>
          </w:rPr>
          <w:tab/>
        </w:r>
        <w:r w:rsidR="00AB6619" w:rsidRPr="007859FC">
          <w:rPr>
            <w:rStyle w:val="Hyperlink"/>
            <w:noProof/>
          </w:rPr>
          <w:t>PROGRAM EFFICIENCY ASSESSMENT FOR STATE USING AGENCIES</w:t>
        </w:r>
        <w:r w:rsidR="00AB6619">
          <w:rPr>
            <w:noProof/>
            <w:webHidden/>
          </w:rPr>
          <w:tab/>
        </w:r>
        <w:r w:rsidR="00AB6619">
          <w:rPr>
            <w:noProof/>
            <w:webHidden/>
          </w:rPr>
          <w:fldChar w:fldCharType="begin"/>
        </w:r>
        <w:r w:rsidR="00AB6619">
          <w:rPr>
            <w:noProof/>
            <w:webHidden/>
          </w:rPr>
          <w:instrText xml:space="preserve"> PAGEREF _Toc44050514 \h </w:instrText>
        </w:r>
        <w:r w:rsidR="00AB6619">
          <w:rPr>
            <w:noProof/>
            <w:webHidden/>
          </w:rPr>
        </w:r>
        <w:r w:rsidR="00AB6619">
          <w:rPr>
            <w:noProof/>
            <w:webHidden/>
          </w:rPr>
          <w:fldChar w:fldCharType="separate"/>
        </w:r>
        <w:r w:rsidR="00E14BEB">
          <w:rPr>
            <w:noProof/>
            <w:webHidden/>
          </w:rPr>
          <w:t>49</w:t>
        </w:r>
        <w:r w:rsidR="00AB6619">
          <w:rPr>
            <w:noProof/>
            <w:webHidden/>
          </w:rPr>
          <w:fldChar w:fldCharType="end"/>
        </w:r>
      </w:hyperlink>
    </w:p>
    <w:p w14:paraId="5FA58E84" w14:textId="77777777" w:rsidR="00AB6619" w:rsidRDefault="004C687B">
      <w:pPr>
        <w:pStyle w:val="TOC1"/>
        <w:rPr>
          <w:rFonts w:asciiTheme="minorHAnsi" w:eastAsiaTheme="minorEastAsia" w:hAnsiTheme="minorHAnsi" w:cstheme="minorBidi"/>
          <w:b w:val="0"/>
          <w:bCs w:val="0"/>
          <w:caps w:val="0"/>
          <w:noProof/>
          <w:sz w:val="22"/>
          <w:szCs w:val="22"/>
        </w:rPr>
      </w:pPr>
      <w:hyperlink w:anchor="_Toc44050515" w:history="1">
        <w:r w:rsidR="00AB6619" w:rsidRPr="007859FC">
          <w:rPr>
            <w:rStyle w:val="Hyperlink"/>
            <w:noProof/>
          </w:rPr>
          <w:t>6.0 QUOTE EVALUATION</w:t>
        </w:r>
        <w:r w:rsidR="00AB6619">
          <w:rPr>
            <w:noProof/>
            <w:webHidden/>
          </w:rPr>
          <w:tab/>
        </w:r>
        <w:r w:rsidR="00AB6619">
          <w:rPr>
            <w:noProof/>
            <w:webHidden/>
          </w:rPr>
          <w:fldChar w:fldCharType="begin"/>
        </w:r>
        <w:r w:rsidR="00AB6619">
          <w:rPr>
            <w:noProof/>
            <w:webHidden/>
          </w:rPr>
          <w:instrText xml:space="preserve"> PAGEREF _Toc44050515 \h </w:instrText>
        </w:r>
        <w:r w:rsidR="00AB6619">
          <w:rPr>
            <w:noProof/>
            <w:webHidden/>
          </w:rPr>
        </w:r>
        <w:r w:rsidR="00AB6619">
          <w:rPr>
            <w:noProof/>
            <w:webHidden/>
          </w:rPr>
          <w:fldChar w:fldCharType="separate"/>
        </w:r>
        <w:r w:rsidR="00E14BEB">
          <w:rPr>
            <w:noProof/>
            <w:webHidden/>
          </w:rPr>
          <w:t>50</w:t>
        </w:r>
        <w:r w:rsidR="00AB6619">
          <w:rPr>
            <w:noProof/>
            <w:webHidden/>
          </w:rPr>
          <w:fldChar w:fldCharType="end"/>
        </w:r>
      </w:hyperlink>
    </w:p>
    <w:p w14:paraId="6D5940C8" w14:textId="77777777" w:rsidR="00AB6619" w:rsidRDefault="004C687B" w:rsidP="00E14BEB">
      <w:pPr>
        <w:pStyle w:val="TOC2"/>
        <w:rPr>
          <w:rFonts w:asciiTheme="minorHAnsi" w:eastAsiaTheme="minorEastAsia" w:hAnsiTheme="minorHAnsi" w:cstheme="minorBidi"/>
          <w:noProof/>
          <w:sz w:val="22"/>
          <w:szCs w:val="22"/>
        </w:rPr>
      </w:pPr>
      <w:hyperlink w:anchor="_Toc44050516" w:history="1">
        <w:r w:rsidR="00AB6619" w:rsidRPr="007859FC">
          <w:rPr>
            <w:rStyle w:val="Hyperlink"/>
            <w:b/>
            <w:noProof/>
            <w14:scene3d>
              <w14:camera w14:prst="orthographicFront"/>
              <w14:lightRig w14:rig="threePt" w14:dir="t">
                <w14:rot w14:lat="0" w14:lon="0" w14:rev="0"/>
              </w14:lightRig>
            </w14:scene3d>
          </w:rPr>
          <w:t>6</w:t>
        </w:r>
        <w:r w:rsidR="00AB6619">
          <w:rPr>
            <w:noProof/>
            <w:webHidden/>
          </w:rPr>
          <w:tab/>
        </w:r>
        <w:r w:rsidR="00AB6619">
          <w:rPr>
            <w:noProof/>
            <w:webHidden/>
          </w:rPr>
          <w:fldChar w:fldCharType="begin"/>
        </w:r>
        <w:r w:rsidR="00AB6619">
          <w:rPr>
            <w:noProof/>
            <w:webHidden/>
          </w:rPr>
          <w:instrText xml:space="preserve"> PAGEREF _Toc44050516 \h </w:instrText>
        </w:r>
        <w:r w:rsidR="00AB6619">
          <w:rPr>
            <w:noProof/>
            <w:webHidden/>
          </w:rPr>
        </w:r>
        <w:r w:rsidR="00AB6619">
          <w:rPr>
            <w:noProof/>
            <w:webHidden/>
          </w:rPr>
          <w:fldChar w:fldCharType="separate"/>
        </w:r>
        <w:r w:rsidR="00E14BEB">
          <w:rPr>
            <w:noProof/>
            <w:webHidden/>
          </w:rPr>
          <w:t>50</w:t>
        </w:r>
        <w:r w:rsidR="00AB6619">
          <w:rPr>
            <w:noProof/>
            <w:webHidden/>
          </w:rPr>
          <w:fldChar w:fldCharType="end"/>
        </w:r>
      </w:hyperlink>
    </w:p>
    <w:p w14:paraId="141728E7" w14:textId="77777777" w:rsidR="00AB6619" w:rsidRDefault="004C687B" w:rsidP="00E14BEB">
      <w:pPr>
        <w:pStyle w:val="TOC2"/>
        <w:rPr>
          <w:rFonts w:asciiTheme="minorHAnsi" w:eastAsiaTheme="minorEastAsia" w:hAnsiTheme="minorHAnsi" w:cstheme="minorBidi"/>
          <w:noProof/>
          <w:sz w:val="22"/>
          <w:szCs w:val="22"/>
        </w:rPr>
      </w:pPr>
      <w:hyperlink w:anchor="_Toc44050517" w:history="1">
        <w:r w:rsidR="00AB6619" w:rsidRPr="007859FC">
          <w:rPr>
            <w:rStyle w:val="Hyperlink"/>
            <w:noProof/>
            <w14:scene3d>
              <w14:camera w14:prst="orthographicFront"/>
              <w14:lightRig w14:rig="threePt" w14:dir="t">
                <w14:rot w14:lat="0" w14:lon="0" w14:rev="0"/>
              </w14:lightRig>
            </w14:scene3d>
          </w:rPr>
          <w:t>6.1</w:t>
        </w:r>
        <w:r w:rsidR="00AB6619">
          <w:rPr>
            <w:rFonts w:asciiTheme="minorHAnsi" w:eastAsiaTheme="minorEastAsia" w:hAnsiTheme="minorHAnsi" w:cstheme="minorBidi"/>
            <w:noProof/>
            <w:sz w:val="22"/>
            <w:szCs w:val="22"/>
          </w:rPr>
          <w:tab/>
        </w:r>
        <w:r w:rsidR="00AB6619" w:rsidRPr="007859FC">
          <w:rPr>
            <w:rStyle w:val="Hyperlink"/>
            <w:noProof/>
          </w:rPr>
          <w:t>RIGHT TO WAIVE</w:t>
        </w:r>
        <w:r w:rsidR="00AB6619">
          <w:rPr>
            <w:noProof/>
            <w:webHidden/>
          </w:rPr>
          <w:tab/>
        </w:r>
        <w:r w:rsidR="00AB6619">
          <w:rPr>
            <w:noProof/>
            <w:webHidden/>
          </w:rPr>
          <w:fldChar w:fldCharType="begin"/>
        </w:r>
        <w:r w:rsidR="00AB6619">
          <w:rPr>
            <w:noProof/>
            <w:webHidden/>
          </w:rPr>
          <w:instrText xml:space="preserve"> PAGEREF _Toc44050517 \h </w:instrText>
        </w:r>
        <w:r w:rsidR="00AB6619">
          <w:rPr>
            <w:noProof/>
            <w:webHidden/>
          </w:rPr>
        </w:r>
        <w:r w:rsidR="00AB6619">
          <w:rPr>
            <w:noProof/>
            <w:webHidden/>
          </w:rPr>
          <w:fldChar w:fldCharType="separate"/>
        </w:r>
        <w:r w:rsidR="00E14BEB">
          <w:rPr>
            <w:noProof/>
            <w:webHidden/>
          </w:rPr>
          <w:t>50</w:t>
        </w:r>
        <w:r w:rsidR="00AB6619">
          <w:rPr>
            <w:noProof/>
            <w:webHidden/>
          </w:rPr>
          <w:fldChar w:fldCharType="end"/>
        </w:r>
      </w:hyperlink>
    </w:p>
    <w:p w14:paraId="5788DD4A" w14:textId="77777777" w:rsidR="00AB6619" w:rsidRDefault="004C687B" w:rsidP="00E14BEB">
      <w:pPr>
        <w:pStyle w:val="TOC2"/>
        <w:rPr>
          <w:rFonts w:asciiTheme="minorHAnsi" w:eastAsiaTheme="minorEastAsia" w:hAnsiTheme="minorHAnsi" w:cstheme="minorBidi"/>
          <w:noProof/>
          <w:sz w:val="22"/>
          <w:szCs w:val="22"/>
        </w:rPr>
      </w:pPr>
      <w:hyperlink w:anchor="_Toc44050518" w:history="1">
        <w:r w:rsidR="00AB6619" w:rsidRPr="007859FC">
          <w:rPr>
            <w:rStyle w:val="Hyperlink"/>
            <w:noProof/>
            <w14:scene3d>
              <w14:camera w14:prst="orthographicFront"/>
              <w14:lightRig w14:rig="threePt" w14:dir="t">
                <w14:rot w14:lat="0" w14:lon="0" w14:rev="0"/>
              </w14:lightRig>
            </w14:scene3d>
          </w:rPr>
          <w:t>6.2</w:t>
        </w:r>
        <w:r w:rsidR="00AB6619">
          <w:rPr>
            <w:rFonts w:asciiTheme="minorHAnsi" w:eastAsiaTheme="minorEastAsia" w:hAnsiTheme="minorHAnsi" w:cstheme="minorBidi"/>
            <w:noProof/>
            <w:sz w:val="22"/>
            <w:szCs w:val="22"/>
          </w:rPr>
          <w:tab/>
        </w:r>
        <w:r w:rsidR="00AB6619" w:rsidRPr="007859FC">
          <w:rPr>
            <w:rStyle w:val="Hyperlink"/>
            <w:noProof/>
          </w:rPr>
          <w:t>DIRECTOR’S RIGHT OF FINAL QUOTE ACCEPTANCE</w:t>
        </w:r>
        <w:r w:rsidR="00AB6619">
          <w:rPr>
            <w:noProof/>
            <w:webHidden/>
          </w:rPr>
          <w:tab/>
        </w:r>
        <w:r w:rsidR="00AB6619">
          <w:rPr>
            <w:noProof/>
            <w:webHidden/>
          </w:rPr>
          <w:fldChar w:fldCharType="begin"/>
        </w:r>
        <w:r w:rsidR="00AB6619">
          <w:rPr>
            <w:noProof/>
            <w:webHidden/>
          </w:rPr>
          <w:instrText xml:space="preserve"> PAGEREF _Toc44050518 \h </w:instrText>
        </w:r>
        <w:r w:rsidR="00AB6619">
          <w:rPr>
            <w:noProof/>
            <w:webHidden/>
          </w:rPr>
        </w:r>
        <w:r w:rsidR="00AB6619">
          <w:rPr>
            <w:noProof/>
            <w:webHidden/>
          </w:rPr>
          <w:fldChar w:fldCharType="separate"/>
        </w:r>
        <w:r w:rsidR="00E14BEB">
          <w:rPr>
            <w:noProof/>
            <w:webHidden/>
          </w:rPr>
          <w:t>50</w:t>
        </w:r>
        <w:r w:rsidR="00AB6619">
          <w:rPr>
            <w:noProof/>
            <w:webHidden/>
          </w:rPr>
          <w:fldChar w:fldCharType="end"/>
        </w:r>
      </w:hyperlink>
    </w:p>
    <w:p w14:paraId="389E42A4" w14:textId="77777777" w:rsidR="00AB6619" w:rsidRDefault="004C687B" w:rsidP="00E14BEB">
      <w:pPr>
        <w:pStyle w:val="TOC2"/>
        <w:rPr>
          <w:rFonts w:asciiTheme="minorHAnsi" w:eastAsiaTheme="minorEastAsia" w:hAnsiTheme="minorHAnsi" w:cstheme="minorBidi"/>
          <w:noProof/>
          <w:sz w:val="22"/>
          <w:szCs w:val="22"/>
        </w:rPr>
      </w:pPr>
      <w:hyperlink w:anchor="_Toc44050519" w:history="1">
        <w:r w:rsidR="00AB6619" w:rsidRPr="007859FC">
          <w:rPr>
            <w:rStyle w:val="Hyperlink"/>
            <w:noProof/>
            <w14:scene3d>
              <w14:camera w14:prst="orthographicFront"/>
              <w14:lightRig w14:rig="threePt" w14:dir="t">
                <w14:rot w14:lat="0" w14:lon="0" w14:rev="0"/>
              </w14:lightRig>
            </w14:scene3d>
          </w:rPr>
          <w:t>6.3</w:t>
        </w:r>
        <w:r w:rsidR="00AB6619">
          <w:rPr>
            <w:rFonts w:asciiTheme="minorHAnsi" w:eastAsiaTheme="minorEastAsia" w:hAnsiTheme="minorHAnsi" w:cstheme="minorBidi"/>
            <w:noProof/>
            <w:sz w:val="22"/>
            <w:szCs w:val="22"/>
          </w:rPr>
          <w:tab/>
        </w:r>
        <w:r w:rsidR="00AB6619" w:rsidRPr="007859FC">
          <w:rPr>
            <w:rStyle w:val="Hyperlink"/>
            <w:noProof/>
          </w:rPr>
          <w:t>STATE'S RIGHT TO INSPECT VENDOR (BIDDER) FACILITIES</w:t>
        </w:r>
        <w:r w:rsidR="00AB6619">
          <w:rPr>
            <w:noProof/>
            <w:webHidden/>
          </w:rPr>
          <w:tab/>
        </w:r>
        <w:r w:rsidR="00AB6619">
          <w:rPr>
            <w:noProof/>
            <w:webHidden/>
          </w:rPr>
          <w:fldChar w:fldCharType="begin"/>
        </w:r>
        <w:r w:rsidR="00AB6619">
          <w:rPr>
            <w:noProof/>
            <w:webHidden/>
          </w:rPr>
          <w:instrText xml:space="preserve"> PAGEREF _Toc44050519 \h </w:instrText>
        </w:r>
        <w:r w:rsidR="00AB6619">
          <w:rPr>
            <w:noProof/>
            <w:webHidden/>
          </w:rPr>
        </w:r>
        <w:r w:rsidR="00AB6619">
          <w:rPr>
            <w:noProof/>
            <w:webHidden/>
          </w:rPr>
          <w:fldChar w:fldCharType="separate"/>
        </w:r>
        <w:r w:rsidR="00E14BEB">
          <w:rPr>
            <w:noProof/>
            <w:webHidden/>
          </w:rPr>
          <w:t>50</w:t>
        </w:r>
        <w:r w:rsidR="00AB6619">
          <w:rPr>
            <w:noProof/>
            <w:webHidden/>
          </w:rPr>
          <w:fldChar w:fldCharType="end"/>
        </w:r>
      </w:hyperlink>
    </w:p>
    <w:p w14:paraId="2A6F507E" w14:textId="77777777" w:rsidR="00AB6619" w:rsidRDefault="004C687B" w:rsidP="00E14BEB">
      <w:pPr>
        <w:pStyle w:val="TOC2"/>
        <w:rPr>
          <w:rFonts w:asciiTheme="minorHAnsi" w:eastAsiaTheme="minorEastAsia" w:hAnsiTheme="minorHAnsi" w:cstheme="minorBidi"/>
          <w:noProof/>
          <w:sz w:val="22"/>
          <w:szCs w:val="22"/>
        </w:rPr>
      </w:pPr>
      <w:hyperlink w:anchor="_Toc44050520" w:history="1">
        <w:r w:rsidR="00AB6619" w:rsidRPr="007859FC">
          <w:rPr>
            <w:rStyle w:val="Hyperlink"/>
            <w:noProof/>
            <w14:scene3d>
              <w14:camera w14:prst="orthographicFront"/>
              <w14:lightRig w14:rig="threePt" w14:dir="t">
                <w14:rot w14:lat="0" w14:lon="0" w14:rev="0"/>
              </w14:lightRig>
            </w14:scene3d>
          </w:rPr>
          <w:t>6.4</w:t>
        </w:r>
        <w:r w:rsidR="00AB6619">
          <w:rPr>
            <w:rFonts w:asciiTheme="minorHAnsi" w:eastAsiaTheme="minorEastAsia" w:hAnsiTheme="minorHAnsi" w:cstheme="minorBidi"/>
            <w:noProof/>
            <w:sz w:val="22"/>
            <w:szCs w:val="22"/>
          </w:rPr>
          <w:tab/>
        </w:r>
        <w:r w:rsidR="00AB6619" w:rsidRPr="007859FC">
          <w:rPr>
            <w:rStyle w:val="Hyperlink"/>
            <w:noProof/>
          </w:rPr>
          <w:t>CLARIFICATION OF QUOTE / STATE'S RIGHT TO REQUEST FURTHER INFORMATION</w:t>
        </w:r>
        <w:r w:rsidR="00AB6619">
          <w:rPr>
            <w:noProof/>
            <w:webHidden/>
          </w:rPr>
          <w:tab/>
        </w:r>
        <w:r w:rsidR="00AB6619">
          <w:rPr>
            <w:noProof/>
            <w:webHidden/>
          </w:rPr>
          <w:fldChar w:fldCharType="begin"/>
        </w:r>
        <w:r w:rsidR="00AB6619">
          <w:rPr>
            <w:noProof/>
            <w:webHidden/>
          </w:rPr>
          <w:instrText xml:space="preserve"> PAGEREF _Toc44050520 \h </w:instrText>
        </w:r>
        <w:r w:rsidR="00AB6619">
          <w:rPr>
            <w:noProof/>
            <w:webHidden/>
          </w:rPr>
        </w:r>
        <w:r w:rsidR="00AB6619">
          <w:rPr>
            <w:noProof/>
            <w:webHidden/>
          </w:rPr>
          <w:fldChar w:fldCharType="separate"/>
        </w:r>
        <w:r w:rsidR="00E14BEB">
          <w:rPr>
            <w:noProof/>
            <w:webHidden/>
          </w:rPr>
          <w:t>50</w:t>
        </w:r>
        <w:r w:rsidR="00AB6619">
          <w:rPr>
            <w:noProof/>
            <w:webHidden/>
          </w:rPr>
          <w:fldChar w:fldCharType="end"/>
        </w:r>
      </w:hyperlink>
    </w:p>
    <w:p w14:paraId="0B6FAD1F" w14:textId="77777777" w:rsidR="00AB6619" w:rsidRDefault="004C687B" w:rsidP="00E14BEB">
      <w:pPr>
        <w:pStyle w:val="TOC2"/>
        <w:rPr>
          <w:rFonts w:asciiTheme="minorHAnsi" w:eastAsiaTheme="minorEastAsia" w:hAnsiTheme="minorHAnsi" w:cstheme="minorBidi"/>
          <w:noProof/>
          <w:sz w:val="22"/>
          <w:szCs w:val="22"/>
        </w:rPr>
      </w:pPr>
      <w:hyperlink w:anchor="_Toc44050521" w:history="1">
        <w:r w:rsidR="00AB6619" w:rsidRPr="007859FC">
          <w:rPr>
            <w:rStyle w:val="Hyperlink"/>
            <w:noProof/>
            <w14:scene3d>
              <w14:camera w14:prst="orthographicFront"/>
              <w14:lightRig w14:rig="threePt" w14:dir="t">
                <w14:rot w14:lat="0" w14:lon="0" w14:rev="0"/>
              </w14:lightRig>
            </w14:scene3d>
          </w:rPr>
          <w:t>6.5</w:t>
        </w:r>
        <w:r w:rsidR="00AB6619">
          <w:rPr>
            <w:rFonts w:asciiTheme="minorHAnsi" w:eastAsiaTheme="minorEastAsia" w:hAnsiTheme="minorHAnsi" w:cstheme="minorBidi"/>
            <w:noProof/>
            <w:sz w:val="22"/>
            <w:szCs w:val="22"/>
          </w:rPr>
          <w:tab/>
        </w:r>
        <w:r w:rsidR="00AB6619" w:rsidRPr="007859FC">
          <w:rPr>
            <w:rStyle w:val="Hyperlink"/>
            <w:noProof/>
          </w:rPr>
          <w:t>QUOTE EVALUATION COMMITTEE</w:t>
        </w:r>
        <w:r w:rsidR="00AB6619">
          <w:rPr>
            <w:noProof/>
            <w:webHidden/>
          </w:rPr>
          <w:tab/>
        </w:r>
        <w:r w:rsidR="00AB6619">
          <w:rPr>
            <w:noProof/>
            <w:webHidden/>
          </w:rPr>
          <w:fldChar w:fldCharType="begin"/>
        </w:r>
        <w:r w:rsidR="00AB6619">
          <w:rPr>
            <w:noProof/>
            <w:webHidden/>
          </w:rPr>
          <w:instrText xml:space="preserve"> PAGEREF _Toc44050521 \h </w:instrText>
        </w:r>
        <w:r w:rsidR="00AB6619">
          <w:rPr>
            <w:noProof/>
            <w:webHidden/>
          </w:rPr>
        </w:r>
        <w:r w:rsidR="00AB6619">
          <w:rPr>
            <w:noProof/>
            <w:webHidden/>
          </w:rPr>
          <w:fldChar w:fldCharType="separate"/>
        </w:r>
        <w:r w:rsidR="00E14BEB">
          <w:rPr>
            <w:noProof/>
            <w:webHidden/>
          </w:rPr>
          <w:t>50</w:t>
        </w:r>
        <w:r w:rsidR="00AB6619">
          <w:rPr>
            <w:noProof/>
            <w:webHidden/>
          </w:rPr>
          <w:fldChar w:fldCharType="end"/>
        </w:r>
      </w:hyperlink>
    </w:p>
    <w:p w14:paraId="56512C57" w14:textId="77777777" w:rsidR="00AB6619" w:rsidRDefault="004C687B" w:rsidP="00E14BEB">
      <w:pPr>
        <w:pStyle w:val="TOC2"/>
        <w:rPr>
          <w:rFonts w:asciiTheme="minorHAnsi" w:eastAsiaTheme="minorEastAsia" w:hAnsiTheme="minorHAnsi" w:cstheme="minorBidi"/>
          <w:noProof/>
          <w:sz w:val="22"/>
          <w:szCs w:val="22"/>
        </w:rPr>
      </w:pPr>
      <w:hyperlink w:anchor="_Toc44050522" w:history="1">
        <w:r w:rsidR="00AB6619" w:rsidRPr="007859FC">
          <w:rPr>
            <w:rStyle w:val="Hyperlink"/>
            <w:noProof/>
            <w14:scene3d>
              <w14:camera w14:prst="orthographicFront"/>
              <w14:lightRig w14:rig="threePt" w14:dir="t">
                <w14:rot w14:lat="0" w14:lon="0" w14:rev="0"/>
              </w14:lightRig>
            </w14:scene3d>
          </w:rPr>
          <w:t>6.6</w:t>
        </w:r>
        <w:r w:rsidR="00AB6619">
          <w:rPr>
            <w:rFonts w:asciiTheme="minorHAnsi" w:eastAsiaTheme="minorEastAsia" w:hAnsiTheme="minorHAnsi" w:cstheme="minorBidi"/>
            <w:noProof/>
            <w:sz w:val="22"/>
            <w:szCs w:val="22"/>
          </w:rPr>
          <w:tab/>
        </w:r>
        <w:r w:rsidR="00AB6619" w:rsidRPr="007859FC">
          <w:rPr>
            <w:rStyle w:val="Hyperlink"/>
            <w:noProof/>
          </w:rPr>
          <w:t>ORAL PRESENTATION</w:t>
        </w:r>
        <w:r w:rsidR="00AB6619">
          <w:rPr>
            <w:noProof/>
            <w:webHidden/>
          </w:rPr>
          <w:tab/>
        </w:r>
        <w:r w:rsidR="00AB6619">
          <w:rPr>
            <w:noProof/>
            <w:webHidden/>
          </w:rPr>
          <w:fldChar w:fldCharType="begin"/>
        </w:r>
        <w:r w:rsidR="00AB6619">
          <w:rPr>
            <w:noProof/>
            <w:webHidden/>
          </w:rPr>
          <w:instrText xml:space="preserve"> PAGEREF _Toc44050522 \h </w:instrText>
        </w:r>
        <w:r w:rsidR="00AB6619">
          <w:rPr>
            <w:noProof/>
            <w:webHidden/>
          </w:rPr>
        </w:r>
        <w:r w:rsidR="00AB6619">
          <w:rPr>
            <w:noProof/>
            <w:webHidden/>
          </w:rPr>
          <w:fldChar w:fldCharType="separate"/>
        </w:r>
        <w:r w:rsidR="00E14BEB">
          <w:rPr>
            <w:noProof/>
            <w:webHidden/>
          </w:rPr>
          <w:t>50</w:t>
        </w:r>
        <w:r w:rsidR="00AB6619">
          <w:rPr>
            <w:noProof/>
            <w:webHidden/>
          </w:rPr>
          <w:fldChar w:fldCharType="end"/>
        </w:r>
      </w:hyperlink>
    </w:p>
    <w:p w14:paraId="031EFAA6" w14:textId="77777777" w:rsidR="00AB6619" w:rsidRDefault="004C687B" w:rsidP="00E14BEB">
      <w:pPr>
        <w:pStyle w:val="TOC2"/>
        <w:rPr>
          <w:rFonts w:asciiTheme="minorHAnsi" w:eastAsiaTheme="minorEastAsia" w:hAnsiTheme="minorHAnsi" w:cstheme="minorBidi"/>
          <w:noProof/>
          <w:sz w:val="22"/>
          <w:szCs w:val="22"/>
        </w:rPr>
      </w:pPr>
      <w:hyperlink w:anchor="_Toc44050523" w:history="1">
        <w:r w:rsidR="00AB6619" w:rsidRPr="007859FC">
          <w:rPr>
            <w:rStyle w:val="Hyperlink"/>
            <w:noProof/>
            <w14:scene3d>
              <w14:camera w14:prst="orthographicFront"/>
              <w14:lightRig w14:rig="threePt" w14:dir="t">
                <w14:rot w14:lat="0" w14:lon="0" w14:rev="0"/>
              </w14:lightRig>
            </w14:scene3d>
          </w:rPr>
          <w:t>6.7</w:t>
        </w:r>
        <w:r w:rsidR="00AB6619">
          <w:rPr>
            <w:rFonts w:asciiTheme="minorHAnsi" w:eastAsiaTheme="minorEastAsia" w:hAnsiTheme="minorHAnsi" w:cstheme="minorBidi"/>
            <w:noProof/>
            <w:sz w:val="22"/>
            <w:szCs w:val="22"/>
          </w:rPr>
          <w:tab/>
        </w:r>
        <w:r w:rsidR="00AB6619" w:rsidRPr="007859FC">
          <w:rPr>
            <w:rStyle w:val="Hyperlink"/>
            <w:noProof/>
          </w:rPr>
          <w:t>EVALUATION CRITERIA</w:t>
        </w:r>
        <w:r w:rsidR="00AB6619">
          <w:rPr>
            <w:noProof/>
            <w:webHidden/>
          </w:rPr>
          <w:tab/>
        </w:r>
        <w:r w:rsidR="00AB6619">
          <w:rPr>
            <w:noProof/>
            <w:webHidden/>
          </w:rPr>
          <w:fldChar w:fldCharType="begin"/>
        </w:r>
        <w:r w:rsidR="00AB6619">
          <w:rPr>
            <w:noProof/>
            <w:webHidden/>
          </w:rPr>
          <w:instrText xml:space="preserve"> PAGEREF _Toc44050523 \h </w:instrText>
        </w:r>
        <w:r w:rsidR="00AB6619">
          <w:rPr>
            <w:noProof/>
            <w:webHidden/>
          </w:rPr>
        </w:r>
        <w:r w:rsidR="00AB6619">
          <w:rPr>
            <w:noProof/>
            <w:webHidden/>
          </w:rPr>
          <w:fldChar w:fldCharType="separate"/>
        </w:r>
        <w:r w:rsidR="00E14BEB">
          <w:rPr>
            <w:noProof/>
            <w:webHidden/>
          </w:rPr>
          <w:t>51</w:t>
        </w:r>
        <w:r w:rsidR="00AB6619">
          <w:rPr>
            <w:noProof/>
            <w:webHidden/>
          </w:rPr>
          <w:fldChar w:fldCharType="end"/>
        </w:r>
      </w:hyperlink>
    </w:p>
    <w:p w14:paraId="56825B24" w14:textId="77777777" w:rsidR="00AB6619" w:rsidRDefault="004C687B">
      <w:pPr>
        <w:pStyle w:val="TOC3"/>
        <w:rPr>
          <w:rFonts w:asciiTheme="minorHAnsi" w:eastAsiaTheme="minorEastAsia" w:hAnsiTheme="minorHAnsi" w:cstheme="minorBidi"/>
          <w:iCs w:val="0"/>
          <w:caps w:val="0"/>
          <w:noProof/>
          <w:sz w:val="22"/>
          <w:szCs w:val="22"/>
        </w:rPr>
      </w:pPr>
      <w:hyperlink w:anchor="_Toc44050524" w:history="1">
        <w:r w:rsidR="00AB6619" w:rsidRPr="007859FC">
          <w:rPr>
            <w:rStyle w:val="Hyperlink"/>
            <w:rFonts w:eastAsia="MS Mincho"/>
            <w:noProof/>
            <w14:scene3d>
              <w14:camera w14:prst="orthographicFront"/>
              <w14:lightRig w14:rig="threePt" w14:dir="t">
                <w14:rot w14:lat="0" w14:lon="0" w14:rev="0"/>
              </w14:lightRig>
            </w14:scene3d>
          </w:rPr>
          <w:t>6.7.1</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TECHNICAL EVALUATION CRITERIA</w:t>
        </w:r>
        <w:r w:rsidR="00AB6619">
          <w:rPr>
            <w:noProof/>
            <w:webHidden/>
          </w:rPr>
          <w:tab/>
        </w:r>
        <w:r w:rsidR="00AB6619">
          <w:rPr>
            <w:noProof/>
            <w:webHidden/>
          </w:rPr>
          <w:fldChar w:fldCharType="begin"/>
        </w:r>
        <w:r w:rsidR="00AB6619">
          <w:rPr>
            <w:noProof/>
            <w:webHidden/>
          </w:rPr>
          <w:instrText xml:space="preserve"> PAGEREF _Toc44050524 \h </w:instrText>
        </w:r>
        <w:r w:rsidR="00AB6619">
          <w:rPr>
            <w:noProof/>
            <w:webHidden/>
          </w:rPr>
        </w:r>
        <w:r w:rsidR="00AB6619">
          <w:rPr>
            <w:noProof/>
            <w:webHidden/>
          </w:rPr>
          <w:fldChar w:fldCharType="separate"/>
        </w:r>
        <w:r w:rsidR="00E14BEB">
          <w:rPr>
            <w:noProof/>
            <w:webHidden/>
          </w:rPr>
          <w:t>51</w:t>
        </w:r>
        <w:r w:rsidR="00AB6619">
          <w:rPr>
            <w:noProof/>
            <w:webHidden/>
          </w:rPr>
          <w:fldChar w:fldCharType="end"/>
        </w:r>
      </w:hyperlink>
    </w:p>
    <w:p w14:paraId="61EF4DB1" w14:textId="77777777" w:rsidR="00AB6619" w:rsidRDefault="004C687B">
      <w:pPr>
        <w:pStyle w:val="TOC3"/>
        <w:rPr>
          <w:rFonts w:asciiTheme="minorHAnsi" w:eastAsiaTheme="minorEastAsia" w:hAnsiTheme="minorHAnsi" w:cstheme="minorBidi"/>
          <w:iCs w:val="0"/>
          <w:caps w:val="0"/>
          <w:noProof/>
          <w:sz w:val="22"/>
          <w:szCs w:val="22"/>
        </w:rPr>
      </w:pPr>
      <w:hyperlink w:anchor="_Toc44050525" w:history="1">
        <w:r w:rsidR="00AB6619" w:rsidRPr="007859FC">
          <w:rPr>
            <w:rStyle w:val="Hyperlink"/>
            <w:rFonts w:eastAsia="MS Mincho"/>
            <w:noProof/>
            <w14:scene3d>
              <w14:camera w14:prst="orthographicFront"/>
              <w14:lightRig w14:rig="threePt" w14:dir="t">
                <w14:rot w14:lat="0" w14:lon="0" w14:rev="0"/>
              </w14:lightRig>
            </w14:scene3d>
          </w:rPr>
          <w:t>6.7.2</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VENDOR’S {BIDDER’S} STATE-SUPPLIED PRICE SHEET</w:t>
        </w:r>
        <w:r w:rsidR="00AB6619">
          <w:rPr>
            <w:noProof/>
            <w:webHidden/>
          </w:rPr>
          <w:tab/>
        </w:r>
        <w:r w:rsidR="00AB6619">
          <w:rPr>
            <w:noProof/>
            <w:webHidden/>
          </w:rPr>
          <w:fldChar w:fldCharType="begin"/>
        </w:r>
        <w:r w:rsidR="00AB6619">
          <w:rPr>
            <w:noProof/>
            <w:webHidden/>
          </w:rPr>
          <w:instrText xml:space="preserve"> PAGEREF _Toc44050525 \h </w:instrText>
        </w:r>
        <w:r w:rsidR="00AB6619">
          <w:rPr>
            <w:noProof/>
            <w:webHidden/>
          </w:rPr>
        </w:r>
        <w:r w:rsidR="00AB6619">
          <w:rPr>
            <w:noProof/>
            <w:webHidden/>
          </w:rPr>
          <w:fldChar w:fldCharType="separate"/>
        </w:r>
        <w:r w:rsidR="00E14BEB">
          <w:rPr>
            <w:noProof/>
            <w:webHidden/>
          </w:rPr>
          <w:t>51</w:t>
        </w:r>
        <w:r w:rsidR="00AB6619">
          <w:rPr>
            <w:noProof/>
            <w:webHidden/>
          </w:rPr>
          <w:fldChar w:fldCharType="end"/>
        </w:r>
      </w:hyperlink>
    </w:p>
    <w:p w14:paraId="3484796F" w14:textId="77777777" w:rsidR="00AB6619" w:rsidRDefault="004C687B">
      <w:pPr>
        <w:pStyle w:val="TOC3"/>
        <w:rPr>
          <w:rFonts w:asciiTheme="minorHAnsi" w:eastAsiaTheme="minorEastAsia" w:hAnsiTheme="minorHAnsi" w:cstheme="minorBidi"/>
          <w:iCs w:val="0"/>
          <w:caps w:val="0"/>
          <w:noProof/>
          <w:sz w:val="22"/>
          <w:szCs w:val="22"/>
        </w:rPr>
      </w:pPr>
      <w:hyperlink w:anchor="_Toc44050526" w:history="1">
        <w:r w:rsidR="00AB6619" w:rsidRPr="007859FC">
          <w:rPr>
            <w:rStyle w:val="Hyperlink"/>
            <w:rFonts w:eastAsia="MS Mincho"/>
            <w:noProof/>
            <w14:scene3d>
              <w14:camera w14:prst="orthographicFront"/>
              <w14:lightRig w14:rig="threePt" w14:dir="t">
                <w14:rot w14:lat="0" w14:lon="0" w14:rev="0"/>
              </w14:lightRig>
            </w14:scene3d>
          </w:rPr>
          <w:t>6.7.3</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QUOTE DISCREPANCIES</w:t>
        </w:r>
        <w:r w:rsidR="00AB6619">
          <w:rPr>
            <w:noProof/>
            <w:webHidden/>
          </w:rPr>
          <w:tab/>
        </w:r>
        <w:r w:rsidR="00AB6619">
          <w:rPr>
            <w:noProof/>
            <w:webHidden/>
          </w:rPr>
          <w:fldChar w:fldCharType="begin"/>
        </w:r>
        <w:r w:rsidR="00AB6619">
          <w:rPr>
            <w:noProof/>
            <w:webHidden/>
          </w:rPr>
          <w:instrText xml:space="preserve"> PAGEREF _Toc44050526 \h </w:instrText>
        </w:r>
        <w:r w:rsidR="00AB6619">
          <w:rPr>
            <w:noProof/>
            <w:webHidden/>
          </w:rPr>
        </w:r>
        <w:r w:rsidR="00AB6619">
          <w:rPr>
            <w:noProof/>
            <w:webHidden/>
          </w:rPr>
          <w:fldChar w:fldCharType="separate"/>
        </w:r>
        <w:r w:rsidR="00E14BEB">
          <w:rPr>
            <w:noProof/>
            <w:webHidden/>
          </w:rPr>
          <w:t>51</w:t>
        </w:r>
        <w:r w:rsidR="00AB6619">
          <w:rPr>
            <w:noProof/>
            <w:webHidden/>
          </w:rPr>
          <w:fldChar w:fldCharType="end"/>
        </w:r>
      </w:hyperlink>
    </w:p>
    <w:p w14:paraId="59337402" w14:textId="77777777" w:rsidR="00AB6619" w:rsidRDefault="004C687B">
      <w:pPr>
        <w:pStyle w:val="TOC3"/>
        <w:rPr>
          <w:rFonts w:asciiTheme="minorHAnsi" w:eastAsiaTheme="minorEastAsia" w:hAnsiTheme="minorHAnsi" w:cstheme="minorBidi"/>
          <w:iCs w:val="0"/>
          <w:caps w:val="0"/>
          <w:noProof/>
          <w:sz w:val="22"/>
          <w:szCs w:val="22"/>
        </w:rPr>
      </w:pPr>
      <w:hyperlink w:anchor="_Toc44050527" w:history="1">
        <w:r w:rsidR="00AB6619" w:rsidRPr="007859FC">
          <w:rPr>
            <w:rStyle w:val="Hyperlink"/>
            <w:rFonts w:eastAsia="MS Mincho"/>
            <w:noProof/>
            <w14:scene3d>
              <w14:camera w14:prst="orthographicFront"/>
              <w14:lightRig w14:rig="threePt" w14:dir="t">
                <w14:rot w14:lat="0" w14:lon="0" w14:rev="0"/>
              </w14:lightRig>
            </w14:scene3d>
          </w:rPr>
          <w:t>6.7.4</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EVALUATION OF THE QUOTES</w:t>
        </w:r>
        <w:r w:rsidR="00AB6619">
          <w:rPr>
            <w:noProof/>
            <w:webHidden/>
          </w:rPr>
          <w:tab/>
        </w:r>
        <w:r w:rsidR="00AB6619">
          <w:rPr>
            <w:noProof/>
            <w:webHidden/>
          </w:rPr>
          <w:fldChar w:fldCharType="begin"/>
        </w:r>
        <w:r w:rsidR="00AB6619">
          <w:rPr>
            <w:noProof/>
            <w:webHidden/>
          </w:rPr>
          <w:instrText xml:space="preserve"> PAGEREF _Toc44050527 \h </w:instrText>
        </w:r>
        <w:r w:rsidR="00AB6619">
          <w:rPr>
            <w:noProof/>
            <w:webHidden/>
          </w:rPr>
        </w:r>
        <w:r w:rsidR="00AB6619">
          <w:rPr>
            <w:noProof/>
            <w:webHidden/>
          </w:rPr>
          <w:fldChar w:fldCharType="separate"/>
        </w:r>
        <w:r w:rsidR="00E14BEB">
          <w:rPr>
            <w:noProof/>
            <w:webHidden/>
          </w:rPr>
          <w:t>51</w:t>
        </w:r>
        <w:r w:rsidR="00AB6619">
          <w:rPr>
            <w:noProof/>
            <w:webHidden/>
          </w:rPr>
          <w:fldChar w:fldCharType="end"/>
        </w:r>
      </w:hyperlink>
    </w:p>
    <w:p w14:paraId="25F66504" w14:textId="77777777" w:rsidR="00AB6619" w:rsidRDefault="004C687B" w:rsidP="00E14BEB">
      <w:pPr>
        <w:pStyle w:val="TOC2"/>
        <w:rPr>
          <w:rFonts w:asciiTheme="minorHAnsi" w:eastAsiaTheme="minorEastAsia" w:hAnsiTheme="minorHAnsi" w:cstheme="minorBidi"/>
          <w:noProof/>
          <w:sz w:val="22"/>
          <w:szCs w:val="22"/>
        </w:rPr>
      </w:pPr>
      <w:hyperlink w:anchor="_Toc44050528" w:history="1">
        <w:r w:rsidR="00AB6619" w:rsidRPr="007859FC">
          <w:rPr>
            <w:rStyle w:val="Hyperlink"/>
            <w:noProof/>
            <w14:scene3d>
              <w14:camera w14:prst="orthographicFront"/>
              <w14:lightRig w14:rig="threePt" w14:dir="t">
                <w14:rot w14:lat="0" w14:lon="0" w14:rev="0"/>
              </w14:lightRig>
            </w14:scene3d>
          </w:rPr>
          <w:t>6.8</w:t>
        </w:r>
        <w:r w:rsidR="00AB6619">
          <w:rPr>
            <w:rFonts w:asciiTheme="minorHAnsi" w:eastAsiaTheme="minorEastAsia" w:hAnsiTheme="minorHAnsi" w:cstheme="minorBidi"/>
            <w:noProof/>
            <w:sz w:val="22"/>
            <w:szCs w:val="22"/>
          </w:rPr>
          <w:tab/>
        </w:r>
        <w:r w:rsidR="00AB6619" w:rsidRPr="007859FC">
          <w:rPr>
            <w:rStyle w:val="Hyperlink"/>
            <w:noProof/>
          </w:rPr>
          <w:t>NEGOTIATION AND BEST AND FINAL OFFER (BAFO)</w:t>
        </w:r>
        <w:r w:rsidR="00AB6619">
          <w:rPr>
            <w:noProof/>
            <w:webHidden/>
          </w:rPr>
          <w:tab/>
        </w:r>
        <w:r w:rsidR="00AB6619">
          <w:rPr>
            <w:noProof/>
            <w:webHidden/>
          </w:rPr>
          <w:fldChar w:fldCharType="begin"/>
        </w:r>
        <w:r w:rsidR="00AB6619">
          <w:rPr>
            <w:noProof/>
            <w:webHidden/>
          </w:rPr>
          <w:instrText xml:space="preserve"> PAGEREF _Toc44050528 \h </w:instrText>
        </w:r>
        <w:r w:rsidR="00AB6619">
          <w:rPr>
            <w:noProof/>
            <w:webHidden/>
          </w:rPr>
        </w:r>
        <w:r w:rsidR="00AB6619">
          <w:rPr>
            <w:noProof/>
            <w:webHidden/>
          </w:rPr>
          <w:fldChar w:fldCharType="separate"/>
        </w:r>
        <w:r w:rsidR="00E14BEB">
          <w:rPr>
            <w:noProof/>
            <w:webHidden/>
          </w:rPr>
          <w:t>52</w:t>
        </w:r>
        <w:r w:rsidR="00AB6619">
          <w:rPr>
            <w:noProof/>
            <w:webHidden/>
          </w:rPr>
          <w:fldChar w:fldCharType="end"/>
        </w:r>
      </w:hyperlink>
    </w:p>
    <w:p w14:paraId="788E20B1" w14:textId="77777777" w:rsidR="00AB6619" w:rsidRDefault="004C687B" w:rsidP="00E14BEB">
      <w:pPr>
        <w:pStyle w:val="TOC2"/>
        <w:rPr>
          <w:rFonts w:asciiTheme="minorHAnsi" w:eastAsiaTheme="minorEastAsia" w:hAnsiTheme="minorHAnsi" w:cstheme="minorBidi"/>
          <w:noProof/>
          <w:sz w:val="22"/>
          <w:szCs w:val="22"/>
        </w:rPr>
      </w:pPr>
      <w:hyperlink w:anchor="_Toc44050529" w:history="1">
        <w:r w:rsidR="00AB6619" w:rsidRPr="007859FC">
          <w:rPr>
            <w:rStyle w:val="Hyperlink"/>
            <w:noProof/>
            <w14:scene3d>
              <w14:camera w14:prst="orthographicFront"/>
              <w14:lightRig w14:rig="threePt" w14:dir="t">
                <w14:rot w14:lat="0" w14:lon="0" w14:rev="0"/>
              </w14:lightRig>
            </w14:scene3d>
          </w:rPr>
          <w:t>6.9</w:t>
        </w:r>
        <w:r w:rsidR="00AB6619">
          <w:rPr>
            <w:rFonts w:asciiTheme="minorHAnsi" w:eastAsiaTheme="minorEastAsia" w:hAnsiTheme="minorHAnsi" w:cstheme="minorBidi"/>
            <w:noProof/>
            <w:sz w:val="22"/>
            <w:szCs w:val="22"/>
          </w:rPr>
          <w:tab/>
        </w:r>
        <w:r w:rsidR="00AB6619" w:rsidRPr="007859FC">
          <w:rPr>
            <w:rStyle w:val="Hyperlink"/>
            <w:noProof/>
          </w:rPr>
          <w:t xml:space="preserve">“REQUEST FOR REVISION” WITHIN </w:t>
        </w:r>
        <w:r w:rsidR="00AB6619" w:rsidRPr="007859FC">
          <w:rPr>
            <w:rStyle w:val="Hyperlink"/>
            <w:i/>
            <w:iCs/>
            <w:noProof/>
          </w:rPr>
          <w:t>NJSTART</w:t>
        </w:r>
        <w:r w:rsidR="00AB6619">
          <w:rPr>
            <w:noProof/>
            <w:webHidden/>
          </w:rPr>
          <w:tab/>
        </w:r>
        <w:r w:rsidR="00AB6619">
          <w:rPr>
            <w:noProof/>
            <w:webHidden/>
          </w:rPr>
          <w:fldChar w:fldCharType="begin"/>
        </w:r>
        <w:r w:rsidR="00AB6619">
          <w:rPr>
            <w:noProof/>
            <w:webHidden/>
          </w:rPr>
          <w:instrText xml:space="preserve"> PAGEREF _Toc44050529 \h </w:instrText>
        </w:r>
        <w:r w:rsidR="00AB6619">
          <w:rPr>
            <w:noProof/>
            <w:webHidden/>
          </w:rPr>
        </w:r>
        <w:r w:rsidR="00AB6619">
          <w:rPr>
            <w:noProof/>
            <w:webHidden/>
          </w:rPr>
          <w:fldChar w:fldCharType="separate"/>
        </w:r>
        <w:r w:rsidR="00E14BEB">
          <w:rPr>
            <w:noProof/>
            <w:webHidden/>
          </w:rPr>
          <w:t>52</w:t>
        </w:r>
        <w:r w:rsidR="00AB6619">
          <w:rPr>
            <w:noProof/>
            <w:webHidden/>
          </w:rPr>
          <w:fldChar w:fldCharType="end"/>
        </w:r>
      </w:hyperlink>
    </w:p>
    <w:p w14:paraId="7F89291F" w14:textId="77777777" w:rsidR="00AB6619" w:rsidRDefault="004C687B" w:rsidP="00E14BEB">
      <w:pPr>
        <w:pStyle w:val="TOC2"/>
        <w:rPr>
          <w:rFonts w:asciiTheme="minorHAnsi" w:eastAsiaTheme="minorEastAsia" w:hAnsiTheme="minorHAnsi" w:cstheme="minorBidi"/>
          <w:noProof/>
          <w:sz w:val="22"/>
          <w:szCs w:val="22"/>
        </w:rPr>
      </w:pPr>
      <w:hyperlink w:anchor="_Toc44050530" w:history="1">
        <w:r w:rsidR="00AB6619" w:rsidRPr="007859FC">
          <w:rPr>
            <w:rStyle w:val="Hyperlink"/>
            <w:noProof/>
            <w14:scene3d>
              <w14:camera w14:prst="orthographicFront"/>
              <w14:lightRig w14:rig="threePt" w14:dir="t">
                <w14:rot w14:lat="0" w14:lon="0" w14:rev="0"/>
              </w14:lightRig>
            </w14:scene3d>
          </w:rPr>
          <w:t>6.10</w:t>
        </w:r>
        <w:r w:rsidR="00AB6619">
          <w:rPr>
            <w:rFonts w:asciiTheme="minorHAnsi" w:eastAsiaTheme="minorEastAsia" w:hAnsiTheme="minorHAnsi" w:cstheme="minorBidi"/>
            <w:noProof/>
            <w:sz w:val="22"/>
            <w:szCs w:val="22"/>
          </w:rPr>
          <w:tab/>
        </w:r>
        <w:r w:rsidR="00AB6619" w:rsidRPr="007859FC">
          <w:rPr>
            <w:rStyle w:val="Hyperlink"/>
            <w:noProof/>
          </w:rPr>
          <w:t>POOR PERFORMANCE</w:t>
        </w:r>
        <w:r w:rsidR="00AB6619">
          <w:rPr>
            <w:noProof/>
            <w:webHidden/>
          </w:rPr>
          <w:tab/>
        </w:r>
        <w:r w:rsidR="00AB6619">
          <w:rPr>
            <w:noProof/>
            <w:webHidden/>
          </w:rPr>
          <w:fldChar w:fldCharType="begin"/>
        </w:r>
        <w:r w:rsidR="00AB6619">
          <w:rPr>
            <w:noProof/>
            <w:webHidden/>
          </w:rPr>
          <w:instrText xml:space="preserve"> PAGEREF _Toc44050530 \h </w:instrText>
        </w:r>
        <w:r w:rsidR="00AB6619">
          <w:rPr>
            <w:noProof/>
            <w:webHidden/>
          </w:rPr>
        </w:r>
        <w:r w:rsidR="00AB6619">
          <w:rPr>
            <w:noProof/>
            <w:webHidden/>
          </w:rPr>
          <w:fldChar w:fldCharType="separate"/>
        </w:r>
        <w:r w:rsidR="00E14BEB">
          <w:rPr>
            <w:noProof/>
            <w:webHidden/>
          </w:rPr>
          <w:t>53</w:t>
        </w:r>
        <w:r w:rsidR="00AB6619">
          <w:rPr>
            <w:noProof/>
            <w:webHidden/>
          </w:rPr>
          <w:fldChar w:fldCharType="end"/>
        </w:r>
      </w:hyperlink>
    </w:p>
    <w:p w14:paraId="4BFB9028" w14:textId="77777777" w:rsidR="00AB6619" w:rsidRDefault="004C687B">
      <w:pPr>
        <w:pStyle w:val="TOC1"/>
        <w:rPr>
          <w:rFonts w:asciiTheme="minorHAnsi" w:eastAsiaTheme="minorEastAsia" w:hAnsiTheme="minorHAnsi" w:cstheme="minorBidi"/>
          <w:b w:val="0"/>
          <w:bCs w:val="0"/>
          <w:caps w:val="0"/>
          <w:noProof/>
          <w:sz w:val="22"/>
          <w:szCs w:val="22"/>
        </w:rPr>
      </w:pPr>
      <w:hyperlink w:anchor="_Toc44050531" w:history="1">
        <w:r w:rsidR="00AB6619" w:rsidRPr="007859FC">
          <w:rPr>
            <w:rStyle w:val="Hyperlink"/>
            <w:noProof/>
          </w:rPr>
          <w:t>7.0 BLANKET P.O. AWARD</w:t>
        </w:r>
        <w:r w:rsidR="00AB6619">
          <w:rPr>
            <w:noProof/>
            <w:webHidden/>
          </w:rPr>
          <w:tab/>
        </w:r>
        <w:r w:rsidR="00AB6619">
          <w:rPr>
            <w:noProof/>
            <w:webHidden/>
          </w:rPr>
          <w:fldChar w:fldCharType="begin"/>
        </w:r>
        <w:r w:rsidR="00AB6619">
          <w:rPr>
            <w:noProof/>
            <w:webHidden/>
          </w:rPr>
          <w:instrText xml:space="preserve"> PAGEREF _Toc44050531 \h </w:instrText>
        </w:r>
        <w:r w:rsidR="00AB6619">
          <w:rPr>
            <w:noProof/>
            <w:webHidden/>
          </w:rPr>
        </w:r>
        <w:r w:rsidR="00AB6619">
          <w:rPr>
            <w:noProof/>
            <w:webHidden/>
          </w:rPr>
          <w:fldChar w:fldCharType="separate"/>
        </w:r>
        <w:r w:rsidR="00E14BEB">
          <w:rPr>
            <w:noProof/>
            <w:webHidden/>
          </w:rPr>
          <w:t>54</w:t>
        </w:r>
        <w:r w:rsidR="00AB6619">
          <w:rPr>
            <w:noProof/>
            <w:webHidden/>
          </w:rPr>
          <w:fldChar w:fldCharType="end"/>
        </w:r>
      </w:hyperlink>
    </w:p>
    <w:p w14:paraId="0CD63F27" w14:textId="77777777" w:rsidR="00AB6619" w:rsidRDefault="004C687B" w:rsidP="00E14BEB">
      <w:pPr>
        <w:pStyle w:val="TOC2"/>
        <w:rPr>
          <w:rFonts w:asciiTheme="minorHAnsi" w:eastAsiaTheme="minorEastAsia" w:hAnsiTheme="minorHAnsi" w:cstheme="minorBidi"/>
          <w:noProof/>
          <w:sz w:val="22"/>
          <w:szCs w:val="22"/>
        </w:rPr>
      </w:pPr>
      <w:hyperlink w:anchor="_Toc44050532" w:history="1">
        <w:r w:rsidR="00AB6619" w:rsidRPr="007859FC">
          <w:rPr>
            <w:rStyle w:val="Hyperlink"/>
            <w:rFonts w:eastAsia="MS Mincho"/>
            <w:b/>
            <w:noProof/>
            <w14:scene3d>
              <w14:camera w14:prst="orthographicFront"/>
              <w14:lightRig w14:rig="threePt" w14:dir="t">
                <w14:rot w14:lat="0" w14:lon="0" w14:rev="0"/>
              </w14:lightRig>
            </w14:scene3d>
          </w:rPr>
          <w:t>7</w:t>
        </w:r>
        <w:r w:rsidR="00AB6619">
          <w:rPr>
            <w:noProof/>
            <w:webHidden/>
          </w:rPr>
          <w:tab/>
        </w:r>
        <w:r w:rsidR="00AB6619">
          <w:rPr>
            <w:noProof/>
            <w:webHidden/>
          </w:rPr>
          <w:fldChar w:fldCharType="begin"/>
        </w:r>
        <w:r w:rsidR="00AB6619">
          <w:rPr>
            <w:noProof/>
            <w:webHidden/>
          </w:rPr>
          <w:instrText xml:space="preserve"> PAGEREF _Toc44050532 \h </w:instrText>
        </w:r>
        <w:r w:rsidR="00AB6619">
          <w:rPr>
            <w:noProof/>
            <w:webHidden/>
          </w:rPr>
        </w:r>
        <w:r w:rsidR="00AB6619">
          <w:rPr>
            <w:noProof/>
            <w:webHidden/>
          </w:rPr>
          <w:fldChar w:fldCharType="separate"/>
        </w:r>
        <w:r w:rsidR="00E14BEB">
          <w:rPr>
            <w:noProof/>
            <w:webHidden/>
          </w:rPr>
          <w:t>54</w:t>
        </w:r>
        <w:r w:rsidR="00AB6619">
          <w:rPr>
            <w:noProof/>
            <w:webHidden/>
          </w:rPr>
          <w:fldChar w:fldCharType="end"/>
        </w:r>
      </w:hyperlink>
    </w:p>
    <w:p w14:paraId="12416EDF" w14:textId="77777777" w:rsidR="00AB6619" w:rsidRDefault="004C687B" w:rsidP="00E14BEB">
      <w:pPr>
        <w:pStyle w:val="TOC2"/>
        <w:rPr>
          <w:rFonts w:asciiTheme="minorHAnsi" w:eastAsiaTheme="minorEastAsia" w:hAnsiTheme="minorHAnsi" w:cstheme="minorBidi"/>
          <w:noProof/>
          <w:sz w:val="22"/>
          <w:szCs w:val="22"/>
        </w:rPr>
      </w:pPr>
      <w:hyperlink w:anchor="_Toc44050533" w:history="1">
        <w:r w:rsidR="00AB6619" w:rsidRPr="007859FC">
          <w:rPr>
            <w:rStyle w:val="Hyperlink"/>
            <w:rFonts w:eastAsia="MS Mincho"/>
            <w:noProof/>
            <w14:scene3d>
              <w14:camera w14:prst="orthographicFront"/>
              <w14:lightRig w14:rig="threePt" w14:dir="t">
                <w14:rot w14:lat="0" w14:lon="0" w14:rev="0"/>
              </w14:lightRig>
            </w14:scene3d>
          </w:rPr>
          <w:t>7.1</w:t>
        </w:r>
        <w:r w:rsidR="00AB6619">
          <w:rPr>
            <w:rFonts w:asciiTheme="minorHAnsi" w:eastAsiaTheme="minorEastAsia" w:hAnsiTheme="minorHAnsi" w:cstheme="minorBidi"/>
            <w:noProof/>
            <w:sz w:val="22"/>
            <w:szCs w:val="22"/>
          </w:rPr>
          <w:tab/>
        </w:r>
        <w:r w:rsidR="00AB6619" w:rsidRPr="007859FC">
          <w:rPr>
            <w:rStyle w:val="Hyperlink"/>
            <w:rFonts w:eastAsia="MS Mincho"/>
            <w:noProof/>
          </w:rPr>
          <w:t>DOCUMENTS REQUIRED BEFORE BLANKET P.O. AWARD</w:t>
        </w:r>
        <w:r w:rsidR="00AB6619">
          <w:rPr>
            <w:noProof/>
            <w:webHidden/>
          </w:rPr>
          <w:tab/>
        </w:r>
        <w:r w:rsidR="00AB6619">
          <w:rPr>
            <w:noProof/>
            <w:webHidden/>
          </w:rPr>
          <w:fldChar w:fldCharType="begin"/>
        </w:r>
        <w:r w:rsidR="00AB6619">
          <w:rPr>
            <w:noProof/>
            <w:webHidden/>
          </w:rPr>
          <w:instrText xml:space="preserve"> PAGEREF _Toc44050533 \h </w:instrText>
        </w:r>
        <w:r w:rsidR="00AB6619">
          <w:rPr>
            <w:noProof/>
            <w:webHidden/>
          </w:rPr>
        </w:r>
        <w:r w:rsidR="00AB6619">
          <w:rPr>
            <w:noProof/>
            <w:webHidden/>
          </w:rPr>
          <w:fldChar w:fldCharType="separate"/>
        </w:r>
        <w:r w:rsidR="00E14BEB">
          <w:rPr>
            <w:noProof/>
            <w:webHidden/>
          </w:rPr>
          <w:t>54</w:t>
        </w:r>
        <w:r w:rsidR="00AB6619">
          <w:rPr>
            <w:noProof/>
            <w:webHidden/>
          </w:rPr>
          <w:fldChar w:fldCharType="end"/>
        </w:r>
      </w:hyperlink>
    </w:p>
    <w:p w14:paraId="73472139" w14:textId="77777777" w:rsidR="00AB6619" w:rsidRDefault="004C687B">
      <w:pPr>
        <w:pStyle w:val="TOC3"/>
        <w:rPr>
          <w:rFonts w:asciiTheme="minorHAnsi" w:eastAsiaTheme="minorEastAsia" w:hAnsiTheme="minorHAnsi" w:cstheme="minorBidi"/>
          <w:iCs w:val="0"/>
          <w:caps w:val="0"/>
          <w:noProof/>
          <w:sz w:val="22"/>
          <w:szCs w:val="22"/>
        </w:rPr>
      </w:pPr>
      <w:hyperlink w:anchor="_Toc44050534" w:history="1">
        <w:r w:rsidR="00AB6619" w:rsidRPr="007859FC">
          <w:rPr>
            <w:rStyle w:val="Hyperlink"/>
            <w:rFonts w:eastAsia="MS Mincho"/>
            <w:noProof/>
            <w14:scene3d>
              <w14:camera w14:prst="orthographicFront"/>
              <w14:lightRig w14:rig="threePt" w14:dir="t">
                <w14:rot w14:lat="0" w14:lon="0" w14:rev="0"/>
              </w14:lightRig>
            </w14:scene3d>
          </w:rPr>
          <w:t>7.1.1</w:t>
        </w:r>
        <w:r w:rsidR="00AB6619">
          <w:rPr>
            <w:rFonts w:asciiTheme="minorHAnsi" w:eastAsiaTheme="minorEastAsia" w:hAnsiTheme="minorHAnsi" w:cstheme="minorBidi"/>
            <w:iCs w:val="0"/>
            <w:caps w:val="0"/>
            <w:noProof/>
            <w:sz w:val="22"/>
            <w:szCs w:val="22"/>
          </w:rPr>
          <w:tab/>
        </w:r>
        <w:r w:rsidR="00AB6619" w:rsidRPr="007859FC">
          <w:rPr>
            <w:rStyle w:val="Hyperlink"/>
            <w:rFonts w:eastAsia="MS Mincho"/>
            <w:noProof/>
          </w:rPr>
          <w:t xml:space="preserve">REQUIREMENTS OF PUBLIC LAW 2005, CHAPTER 51, N.J.S.A. 19:44A-20.13 - N.J.S.A. 19:44A-20.25 (FORMERLY EXECUTIVE ORDER NO. 134), EXECUTIVE ORDER NO. 117 (2008) AND N.J.A.C. 17:12-5 </w:t>
        </w:r>
        <w:r w:rsidR="00AB6619" w:rsidRPr="007859FC">
          <w:rPr>
            <w:rStyle w:val="Hyperlink"/>
            <w:rFonts w:eastAsia="MS Mincho"/>
            <w:i/>
            <w:noProof/>
          </w:rPr>
          <w:t>ET SEQ.</w:t>
        </w:r>
        <w:r w:rsidR="00AB6619">
          <w:rPr>
            <w:noProof/>
            <w:webHidden/>
          </w:rPr>
          <w:tab/>
        </w:r>
        <w:r w:rsidR="00AB6619">
          <w:rPr>
            <w:noProof/>
            <w:webHidden/>
          </w:rPr>
          <w:fldChar w:fldCharType="begin"/>
        </w:r>
        <w:r w:rsidR="00AB6619">
          <w:rPr>
            <w:noProof/>
            <w:webHidden/>
          </w:rPr>
          <w:instrText xml:space="preserve"> PAGEREF _Toc44050534 \h </w:instrText>
        </w:r>
        <w:r w:rsidR="00AB6619">
          <w:rPr>
            <w:noProof/>
            <w:webHidden/>
          </w:rPr>
        </w:r>
        <w:r w:rsidR="00AB6619">
          <w:rPr>
            <w:noProof/>
            <w:webHidden/>
          </w:rPr>
          <w:fldChar w:fldCharType="separate"/>
        </w:r>
        <w:r w:rsidR="00E14BEB">
          <w:rPr>
            <w:noProof/>
            <w:webHidden/>
          </w:rPr>
          <w:t>54</w:t>
        </w:r>
        <w:r w:rsidR="00AB6619">
          <w:rPr>
            <w:noProof/>
            <w:webHidden/>
          </w:rPr>
          <w:fldChar w:fldCharType="end"/>
        </w:r>
      </w:hyperlink>
    </w:p>
    <w:p w14:paraId="0AD27B1A" w14:textId="77777777" w:rsidR="00AB6619" w:rsidRDefault="004C687B">
      <w:pPr>
        <w:pStyle w:val="TOC3"/>
        <w:rPr>
          <w:rFonts w:asciiTheme="minorHAnsi" w:eastAsiaTheme="minorEastAsia" w:hAnsiTheme="minorHAnsi" w:cstheme="minorBidi"/>
          <w:iCs w:val="0"/>
          <w:caps w:val="0"/>
          <w:noProof/>
          <w:sz w:val="22"/>
          <w:szCs w:val="22"/>
        </w:rPr>
      </w:pPr>
      <w:hyperlink w:anchor="_Toc44050535" w:history="1">
        <w:r w:rsidR="00AB6619" w:rsidRPr="007859FC">
          <w:rPr>
            <w:rStyle w:val="Hyperlink"/>
            <w:noProof/>
            <w14:scene3d>
              <w14:camera w14:prst="orthographicFront"/>
              <w14:lightRig w14:rig="threePt" w14:dir="t">
                <w14:rot w14:lat="0" w14:lon="0" w14:rev="0"/>
              </w14:lightRig>
            </w14:scene3d>
          </w:rPr>
          <w:t>7.1.2</w:t>
        </w:r>
        <w:r w:rsidR="00AB6619">
          <w:rPr>
            <w:rFonts w:asciiTheme="minorHAnsi" w:eastAsiaTheme="minorEastAsia" w:hAnsiTheme="minorHAnsi" w:cstheme="minorBidi"/>
            <w:iCs w:val="0"/>
            <w:caps w:val="0"/>
            <w:noProof/>
            <w:sz w:val="22"/>
            <w:szCs w:val="22"/>
          </w:rPr>
          <w:tab/>
        </w:r>
        <w:r w:rsidR="00AB6619" w:rsidRPr="007859FC">
          <w:rPr>
            <w:rStyle w:val="Hyperlink"/>
            <w:noProof/>
          </w:rPr>
          <w:t>SOURCE DISCLOSURE REQUIREMENTS</w:t>
        </w:r>
        <w:r w:rsidR="00AB6619">
          <w:rPr>
            <w:noProof/>
            <w:webHidden/>
          </w:rPr>
          <w:tab/>
        </w:r>
        <w:r w:rsidR="00AB6619">
          <w:rPr>
            <w:noProof/>
            <w:webHidden/>
          </w:rPr>
          <w:fldChar w:fldCharType="begin"/>
        </w:r>
        <w:r w:rsidR="00AB6619">
          <w:rPr>
            <w:noProof/>
            <w:webHidden/>
          </w:rPr>
          <w:instrText xml:space="preserve"> PAGEREF _Toc44050535 \h </w:instrText>
        </w:r>
        <w:r w:rsidR="00AB6619">
          <w:rPr>
            <w:noProof/>
            <w:webHidden/>
          </w:rPr>
        </w:r>
        <w:r w:rsidR="00AB6619">
          <w:rPr>
            <w:noProof/>
            <w:webHidden/>
          </w:rPr>
          <w:fldChar w:fldCharType="separate"/>
        </w:r>
        <w:r w:rsidR="00E14BEB">
          <w:rPr>
            <w:noProof/>
            <w:webHidden/>
          </w:rPr>
          <w:t>54</w:t>
        </w:r>
        <w:r w:rsidR="00AB6619">
          <w:rPr>
            <w:noProof/>
            <w:webHidden/>
          </w:rPr>
          <w:fldChar w:fldCharType="end"/>
        </w:r>
      </w:hyperlink>
    </w:p>
    <w:p w14:paraId="47C93D6E" w14:textId="77777777" w:rsidR="00AB6619" w:rsidRDefault="004C687B">
      <w:pPr>
        <w:pStyle w:val="TOC3"/>
        <w:rPr>
          <w:rFonts w:asciiTheme="minorHAnsi" w:eastAsiaTheme="minorEastAsia" w:hAnsiTheme="minorHAnsi" w:cstheme="minorBidi"/>
          <w:iCs w:val="0"/>
          <w:caps w:val="0"/>
          <w:noProof/>
          <w:sz w:val="22"/>
          <w:szCs w:val="22"/>
        </w:rPr>
      </w:pPr>
      <w:hyperlink w:anchor="_Toc44050536" w:history="1">
        <w:r w:rsidR="00AB6619" w:rsidRPr="007859FC">
          <w:rPr>
            <w:rStyle w:val="Hyperlink"/>
            <w:noProof/>
            <w14:scene3d>
              <w14:camera w14:prst="orthographicFront"/>
              <w14:lightRig w14:rig="threePt" w14:dir="t">
                <w14:rot w14:lat="0" w14:lon="0" w14:rev="0"/>
              </w14:lightRig>
            </w14:scene3d>
          </w:rPr>
          <w:t>7.1.3</w:t>
        </w:r>
        <w:r w:rsidR="00AB6619">
          <w:rPr>
            <w:rFonts w:asciiTheme="minorHAnsi" w:eastAsiaTheme="minorEastAsia" w:hAnsiTheme="minorHAnsi" w:cstheme="minorBidi"/>
            <w:iCs w:val="0"/>
            <w:caps w:val="0"/>
            <w:noProof/>
            <w:sz w:val="22"/>
            <w:szCs w:val="22"/>
          </w:rPr>
          <w:tab/>
        </w:r>
        <w:r w:rsidR="00AB6619" w:rsidRPr="007859FC">
          <w:rPr>
            <w:rStyle w:val="Hyperlink"/>
            <w:noProof/>
          </w:rPr>
          <w:t>AFFIRMATIVE ACTION</w:t>
        </w:r>
        <w:r w:rsidR="00AB6619">
          <w:rPr>
            <w:noProof/>
            <w:webHidden/>
          </w:rPr>
          <w:tab/>
        </w:r>
        <w:r w:rsidR="00AB6619">
          <w:rPr>
            <w:noProof/>
            <w:webHidden/>
          </w:rPr>
          <w:fldChar w:fldCharType="begin"/>
        </w:r>
        <w:r w:rsidR="00AB6619">
          <w:rPr>
            <w:noProof/>
            <w:webHidden/>
          </w:rPr>
          <w:instrText xml:space="preserve"> PAGEREF _Toc44050536 \h </w:instrText>
        </w:r>
        <w:r w:rsidR="00AB6619">
          <w:rPr>
            <w:noProof/>
            <w:webHidden/>
          </w:rPr>
        </w:r>
        <w:r w:rsidR="00AB6619">
          <w:rPr>
            <w:noProof/>
            <w:webHidden/>
          </w:rPr>
          <w:fldChar w:fldCharType="separate"/>
        </w:r>
        <w:r w:rsidR="00E14BEB">
          <w:rPr>
            <w:noProof/>
            <w:webHidden/>
          </w:rPr>
          <w:t>55</w:t>
        </w:r>
        <w:r w:rsidR="00AB6619">
          <w:rPr>
            <w:noProof/>
            <w:webHidden/>
          </w:rPr>
          <w:fldChar w:fldCharType="end"/>
        </w:r>
      </w:hyperlink>
    </w:p>
    <w:p w14:paraId="0E468C84" w14:textId="77777777" w:rsidR="00AB6619" w:rsidRDefault="004C687B">
      <w:pPr>
        <w:pStyle w:val="TOC3"/>
        <w:rPr>
          <w:rFonts w:asciiTheme="minorHAnsi" w:eastAsiaTheme="minorEastAsia" w:hAnsiTheme="minorHAnsi" w:cstheme="minorBidi"/>
          <w:iCs w:val="0"/>
          <w:caps w:val="0"/>
          <w:noProof/>
          <w:sz w:val="22"/>
          <w:szCs w:val="22"/>
        </w:rPr>
      </w:pPr>
      <w:hyperlink w:anchor="_Toc44050537" w:history="1">
        <w:r w:rsidR="00AB6619" w:rsidRPr="007859FC">
          <w:rPr>
            <w:rStyle w:val="Hyperlink"/>
            <w:noProof/>
            <w14:scene3d>
              <w14:camera w14:prst="orthographicFront"/>
              <w14:lightRig w14:rig="threePt" w14:dir="t">
                <w14:rot w14:lat="0" w14:lon="0" w14:rev="0"/>
              </w14:lightRig>
            </w14:scene3d>
          </w:rPr>
          <w:t>7.1.4</w:t>
        </w:r>
        <w:r w:rsidR="00AB6619">
          <w:rPr>
            <w:rFonts w:asciiTheme="minorHAnsi" w:eastAsiaTheme="minorEastAsia" w:hAnsiTheme="minorHAnsi" w:cstheme="minorBidi"/>
            <w:iCs w:val="0"/>
            <w:caps w:val="0"/>
            <w:noProof/>
            <w:sz w:val="22"/>
            <w:szCs w:val="22"/>
          </w:rPr>
          <w:tab/>
        </w:r>
        <w:r w:rsidR="00AB6619" w:rsidRPr="007859FC">
          <w:rPr>
            <w:rStyle w:val="Hyperlink"/>
            <w:noProof/>
          </w:rPr>
          <w:t>BUSINESS REGISTRATION</w:t>
        </w:r>
        <w:r w:rsidR="00AB6619">
          <w:rPr>
            <w:noProof/>
            <w:webHidden/>
          </w:rPr>
          <w:tab/>
        </w:r>
        <w:r w:rsidR="00AB6619">
          <w:rPr>
            <w:noProof/>
            <w:webHidden/>
          </w:rPr>
          <w:fldChar w:fldCharType="begin"/>
        </w:r>
        <w:r w:rsidR="00AB6619">
          <w:rPr>
            <w:noProof/>
            <w:webHidden/>
          </w:rPr>
          <w:instrText xml:space="preserve"> PAGEREF _Toc44050537 \h </w:instrText>
        </w:r>
        <w:r w:rsidR="00AB6619">
          <w:rPr>
            <w:noProof/>
            <w:webHidden/>
          </w:rPr>
        </w:r>
        <w:r w:rsidR="00AB6619">
          <w:rPr>
            <w:noProof/>
            <w:webHidden/>
          </w:rPr>
          <w:fldChar w:fldCharType="separate"/>
        </w:r>
        <w:r w:rsidR="00E14BEB">
          <w:rPr>
            <w:noProof/>
            <w:webHidden/>
          </w:rPr>
          <w:t>55</w:t>
        </w:r>
        <w:r w:rsidR="00AB6619">
          <w:rPr>
            <w:noProof/>
            <w:webHidden/>
          </w:rPr>
          <w:fldChar w:fldCharType="end"/>
        </w:r>
      </w:hyperlink>
    </w:p>
    <w:p w14:paraId="4389587A" w14:textId="77777777" w:rsidR="00AB6619" w:rsidRDefault="004C687B" w:rsidP="00E14BEB">
      <w:pPr>
        <w:pStyle w:val="TOC2"/>
        <w:rPr>
          <w:rFonts w:asciiTheme="minorHAnsi" w:eastAsiaTheme="minorEastAsia" w:hAnsiTheme="minorHAnsi" w:cstheme="minorBidi"/>
          <w:noProof/>
          <w:sz w:val="22"/>
          <w:szCs w:val="22"/>
        </w:rPr>
      </w:pPr>
      <w:hyperlink w:anchor="_Toc44050538" w:history="1">
        <w:r w:rsidR="00AB6619" w:rsidRPr="007859FC">
          <w:rPr>
            <w:rStyle w:val="Hyperlink"/>
            <w:rFonts w:eastAsia="MS Mincho"/>
            <w:noProof/>
            <w14:scene3d>
              <w14:camera w14:prst="orthographicFront"/>
              <w14:lightRig w14:rig="threePt" w14:dir="t">
                <w14:rot w14:lat="0" w14:lon="0" w14:rev="0"/>
              </w14:lightRig>
            </w14:scene3d>
          </w:rPr>
          <w:t>7.2</w:t>
        </w:r>
        <w:r w:rsidR="00AB6619">
          <w:rPr>
            <w:rFonts w:asciiTheme="minorHAnsi" w:eastAsiaTheme="minorEastAsia" w:hAnsiTheme="minorHAnsi" w:cstheme="minorBidi"/>
            <w:noProof/>
            <w:sz w:val="22"/>
            <w:szCs w:val="22"/>
          </w:rPr>
          <w:tab/>
        </w:r>
        <w:r w:rsidR="00AB6619" w:rsidRPr="007859FC">
          <w:rPr>
            <w:rStyle w:val="Hyperlink"/>
            <w:rFonts w:eastAsia="MS Mincho"/>
            <w:noProof/>
          </w:rPr>
          <w:t>FINAL BLANKET P.O. AWARD</w:t>
        </w:r>
        <w:r w:rsidR="00AB6619">
          <w:rPr>
            <w:noProof/>
            <w:webHidden/>
          </w:rPr>
          <w:tab/>
        </w:r>
        <w:r w:rsidR="00AB6619">
          <w:rPr>
            <w:noProof/>
            <w:webHidden/>
          </w:rPr>
          <w:fldChar w:fldCharType="begin"/>
        </w:r>
        <w:r w:rsidR="00AB6619">
          <w:rPr>
            <w:noProof/>
            <w:webHidden/>
          </w:rPr>
          <w:instrText xml:space="preserve"> PAGEREF _Toc44050538 \h </w:instrText>
        </w:r>
        <w:r w:rsidR="00AB6619">
          <w:rPr>
            <w:noProof/>
            <w:webHidden/>
          </w:rPr>
        </w:r>
        <w:r w:rsidR="00AB6619">
          <w:rPr>
            <w:noProof/>
            <w:webHidden/>
          </w:rPr>
          <w:fldChar w:fldCharType="separate"/>
        </w:r>
        <w:r w:rsidR="00E14BEB">
          <w:rPr>
            <w:noProof/>
            <w:webHidden/>
          </w:rPr>
          <w:t>56</w:t>
        </w:r>
        <w:r w:rsidR="00AB6619">
          <w:rPr>
            <w:noProof/>
            <w:webHidden/>
          </w:rPr>
          <w:fldChar w:fldCharType="end"/>
        </w:r>
      </w:hyperlink>
    </w:p>
    <w:p w14:paraId="071426D3" w14:textId="77777777" w:rsidR="00AB6619" w:rsidRDefault="004C687B" w:rsidP="00E14BEB">
      <w:pPr>
        <w:pStyle w:val="TOC2"/>
        <w:rPr>
          <w:rFonts w:asciiTheme="minorHAnsi" w:eastAsiaTheme="minorEastAsia" w:hAnsiTheme="minorHAnsi" w:cstheme="minorBidi"/>
          <w:noProof/>
          <w:sz w:val="22"/>
          <w:szCs w:val="22"/>
        </w:rPr>
      </w:pPr>
      <w:hyperlink w:anchor="_Toc44050539" w:history="1">
        <w:r w:rsidR="00AB6619" w:rsidRPr="007859FC">
          <w:rPr>
            <w:rStyle w:val="Hyperlink"/>
            <w:noProof/>
            <w14:scene3d>
              <w14:camera w14:prst="orthographicFront"/>
              <w14:lightRig w14:rig="threePt" w14:dir="t">
                <w14:rot w14:lat="0" w14:lon="0" w14:rev="0"/>
              </w14:lightRig>
            </w14:scene3d>
          </w:rPr>
          <w:t>7.3</w:t>
        </w:r>
        <w:r w:rsidR="00AB6619">
          <w:rPr>
            <w:rFonts w:asciiTheme="minorHAnsi" w:eastAsiaTheme="minorEastAsia" w:hAnsiTheme="minorHAnsi" w:cstheme="minorBidi"/>
            <w:noProof/>
            <w:sz w:val="22"/>
            <w:szCs w:val="22"/>
          </w:rPr>
          <w:tab/>
        </w:r>
        <w:r w:rsidR="00AB6619" w:rsidRPr="007859FC">
          <w:rPr>
            <w:rStyle w:val="Hyperlink"/>
            <w:noProof/>
          </w:rPr>
          <w:t>INSURANCE CERTIFICATES</w:t>
        </w:r>
        <w:r w:rsidR="00AB6619">
          <w:rPr>
            <w:noProof/>
            <w:webHidden/>
          </w:rPr>
          <w:tab/>
        </w:r>
        <w:r w:rsidR="00AB6619">
          <w:rPr>
            <w:noProof/>
            <w:webHidden/>
          </w:rPr>
          <w:fldChar w:fldCharType="begin"/>
        </w:r>
        <w:r w:rsidR="00AB6619">
          <w:rPr>
            <w:noProof/>
            <w:webHidden/>
          </w:rPr>
          <w:instrText xml:space="preserve"> PAGEREF _Toc44050539 \h </w:instrText>
        </w:r>
        <w:r w:rsidR="00AB6619">
          <w:rPr>
            <w:noProof/>
            <w:webHidden/>
          </w:rPr>
        </w:r>
        <w:r w:rsidR="00AB6619">
          <w:rPr>
            <w:noProof/>
            <w:webHidden/>
          </w:rPr>
          <w:fldChar w:fldCharType="separate"/>
        </w:r>
        <w:r w:rsidR="00E14BEB">
          <w:rPr>
            <w:noProof/>
            <w:webHidden/>
          </w:rPr>
          <w:t>56</w:t>
        </w:r>
        <w:r w:rsidR="00AB6619">
          <w:rPr>
            <w:noProof/>
            <w:webHidden/>
          </w:rPr>
          <w:fldChar w:fldCharType="end"/>
        </w:r>
      </w:hyperlink>
    </w:p>
    <w:p w14:paraId="2B2232B6" w14:textId="77777777" w:rsidR="00AB6619" w:rsidRDefault="004C687B" w:rsidP="00E14BEB">
      <w:pPr>
        <w:pStyle w:val="TOC2"/>
        <w:rPr>
          <w:rFonts w:asciiTheme="minorHAnsi" w:eastAsiaTheme="minorEastAsia" w:hAnsiTheme="minorHAnsi" w:cstheme="minorBidi"/>
          <w:noProof/>
          <w:sz w:val="22"/>
          <w:szCs w:val="22"/>
        </w:rPr>
      </w:pPr>
      <w:hyperlink w:anchor="_Toc44050540" w:history="1">
        <w:r w:rsidR="00AB6619" w:rsidRPr="007859FC">
          <w:rPr>
            <w:rStyle w:val="Hyperlink"/>
            <w:noProof/>
            <w14:scene3d>
              <w14:camera w14:prst="orthographicFront"/>
              <w14:lightRig w14:rig="threePt" w14:dir="t">
                <w14:rot w14:lat="0" w14:lon="0" w14:rev="0"/>
              </w14:lightRig>
            </w14:scene3d>
          </w:rPr>
          <w:t>7.4</w:t>
        </w:r>
        <w:r w:rsidR="00AB6619">
          <w:rPr>
            <w:rFonts w:asciiTheme="minorHAnsi" w:eastAsiaTheme="minorEastAsia" w:hAnsiTheme="minorHAnsi" w:cstheme="minorBidi"/>
            <w:noProof/>
            <w:sz w:val="22"/>
            <w:szCs w:val="22"/>
          </w:rPr>
          <w:tab/>
        </w:r>
        <w:r w:rsidR="00AB6619" w:rsidRPr="007859FC">
          <w:rPr>
            <w:rStyle w:val="Hyperlink"/>
            <w:noProof/>
          </w:rPr>
          <w:t>PERFORMANCE SECURITY</w:t>
        </w:r>
        <w:r w:rsidR="00AB6619">
          <w:rPr>
            <w:noProof/>
            <w:webHidden/>
          </w:rPr>
          <w:tab/>
        </w:r>
        <w:r w:rsidR="00AB6619">
          <w:rPr>
            <w:noProof/>
            <w:webHidden/>
          </w:rPr>
          <w:fldChar w:fldCharType="begin"/>
        </w:r>
        <w:r w:rsidR="00AB6619">
          <w:rPr>
            <w:noProof/>
            <w:webHidden/>
          </w:rPr>
          <w:instrText xml:space="preserve"> PAGEREF _Toc44050540 \h </w:instrText>
        </w:r>
        <w:r w:rsidR="00AB6619">
          <w:rPr>
            <w:noProof/>
            <w:webHidden/>
          </w:rPr>
        </w:r>
        <w:r w:rsidR="00AB6619">
          <w:rPr>
            <w:noProof/>
            <w:webHidden/>
          </w:rPr>
          <w:fldChar w:fldCharType="separate"/>
        </w:r>
        <w:r w:rsidR="00E14BEB">
          <w:rPr>
            <w:noProof/>
            <w:webHidden/>
          </w:rPr>
          <w:t>56</w:t>
        </w:r>
        <w:r w:rsidR="00AB6619">
          <w:rPr>
            <w:noProof/>
            <w:webHidden/>
          </w:rPr>
          <w:fldChar w:fldCharType="end"/>
        </w:r>
      </w:hyperlink>
    </w:p>
    <w:p w14:paraId="5A004396" w14:textId="77777777" w:rsidR="00AB6619" w:rsidRDefault="004C687B">
      <w:pPr>
        <w:pStyle w:val="TOC1"/>
        <w:rPr>
          <w:rFonts w:asciiTheme="minorHAnsi" w:eastAsiaTheme="minorEastAsia" w:hAnsiTheme="minorHAnsi" w:cstheme="minorBidi"/>
          <w:b w:val="0"/>
          <w:bCs w:val="0"/>
          <w:caps w:val="0"/>
          <w:noProof/>
          <w:sz w:val="22"/>
          <w:szCs w:val="22"/>
        </w:rPr>
      </w:pPr>
      <w:hyperlink w:anchor="_Toc44050541" w:history="1">
        <w:r w:rsidR="00AB6619" w:rsidRPr="007859FC">
          <w:rPr>
            <w:rStyle w:val="Hyperlink"/>
            <w:noProof/>
          </w:rPr>
          <w:t>8.0 BLANKET P.O. ADMINISTRATION</w:t>
        </w:r>
        <w:r w:rsidR="00AB6619">
          <w:rPr>
            <w:noProof/>
            <w:webHidden/>
          </w:rPr>
          <w:tab/>
        </w:r>
        <w:r w:rsidR="00AB6619">
          <w:rPr>
            <w:noProof/>
            <w:webHidden/>
          </w:rPr>
          <w:fldChar w:fldCharType="begin"/>
        </w:r>
        <w:r w:rsidR="00AB6619">
          <w:rPr>
            <w:noProof/>
            <w:webHidden/>
          </w:rPr>
          <w:instrText xml:space="preserve"> PAGEREF _Toc44050541 \h </w:instrText>
        </w:r>
        <w:r w:rsidR="00AB6619">
          <w:rPr>
            <w:noProof/>
            <w:webHidden/>
          </w:rPr>
        </w:r>
        <w:r w:rsidR="00AB6619">
          <w:rPr>
            <w:noProof/>
            <w:webHidden/>
          </w:rPr>
          <w:fldChar w:fldCharType="separate"/>
        </w:r>
        <w:r w:rsidR="00E14BEB">
          <w:rPr>
            <w:noProof/>
            <w:webHidden/>
          </w:rPr>
          <w:t>57</w:t>
        </w:r>
        <w:r w:rsidR="00AB6619">
          <w:rPr>
            <w:noProof/>
            <w:webHidden/>
          </w:rPr>
          <w:fldChar w:fldCharType="end"/>
        </w:r>
      </w:hyperlink>
    </w:p>
    <w:p w14:paraId="572DB8AB" w14:textId="77777777" w:rsidR="00AB6619" w:rsidRDefault="004C687B" w:rsidP="00E14BEB">
      <w:pPr>
        <w:pStyle w:val="TOC2"/>
        <w:rPr>
          <w:rFonts w:asciiTheme="minorHAnsi" w:eastAsiaTheme="minorEastAsia" w:hAnsiTheme="minorHAnsi" w:cstheme="minorBidi"/>
          <w:noProof/>
          <w:sz w:val="22"/>
          <w:szCs w:val="22"/>
        </w:rPr>
      </w:pPr>
      <w:hyperlink w:anchor="_Toc44050542" w:history="1">
        <w:r w:rsidR="00AB6619" w:rsidRPr="007859FC">
          <w:rPr>
            <w:rStyle w:val="Hyperlink"/>
            <w:b/>
            <w:noProof/>
            <w14:scene3d>
              <w14:camera w14:prst="orthographicFront"/>
              <w14:lightRig w14:rig="threePt" w14:dir="t">
                <w14:rot w14:lat="0" w14:lon="0" w14:rev="0"/>
              </w14:lightRig>
            </w14:scene3d>
          </w:rPr>
          <w:t>8</w:t>
        </w:r>
        <w:r w:rsidR="00AB6619">
          <w:rPr>
            <w:noProof/>
            <w:webHidden/>
          </w:rPr>
          <w:tab/>
        </w:r>
        <w:r w:rsidR="00AB6619">
          <w:rPr>
            <w:noProof/>
            <w:webHidden/>
          </w:rPr>
          <w:fldChar w:fldCharType="begin"/>
        </w:r>
        <w:r w:rsidR="00AB6619">
          <w:rPr>
            <w:noProof/>
            <w:webHidden/>
          </w:rPr>
          <w:instrText xml:space="preserve"> PAGEREF _Toc44050542 \h </w:instrText>
        </w:r>
        <w:r w:rsidR="00AB6619">
          <w:rPr>
            <w:noProof/>
            <w:webHidden/>
          </w:rPr>
        </w:r>
        <w:r w:rsidR="00AB6619">
          <w:rPr>
            <w:noProof/>
            <w:webHidden/>
          </w:rPr>
          <w:fldChar w:fldCharType="separate"/>
        </w:r>
        <w:r w:rsidR="00E14BEB">
          <w:rPr>
            <w:noProof/>
            <w:webHidden/>
          </w:rPr>
          <w:t>57</w:t>
        </w:r>
        <w:r w:rsidR="00AB6619">
          <w:rPr>
            <w:noProof/>
            <w:webHidden/>
          </w:rPr>
          <w:fldChar w:fldCharType="end"/>
        </w:r>
      </w:hyperlink>
    </w:p>
    <w:p w14:paraId="10125689" w14:textId="77777777" w:rsidR="00AB6619" w:rsidRDefault="004C687B" w:rsidP="00E14BEB">
      <w:pPr>
        <w:pStyle w:val="TOC2"/>
        <w:rPr>
          <w:rFonts w:asciiTheme="minorHAnsi" w:eastAsiaTheme="minorEastAsia" w:hAnsiTheme="minorHAnsi" w:cstheme="minorBidi"/>
          <w:noProof/>
          <w:sz w:val="22"/>
          <w:szCs w:val="22"/>
        </w:rPr>
      </w:pPr>
      <w:hyperlink w:anchor="_Toc44050543" w:history="1">
        <w:r w:rsidR="00AB6619" w:rsidRPr="007859FC">
          <w:rPr>
            <w:rStyle w:val="Hyperlink"/>
            <w:noProof/>
            <w14:scene3d>
              <w14:camera w14:prst="orthographicFront"/>
              <w14:lightRig w14:rig="threePt" w14:dir="t">
                <w14:rot w14:lat="0" w14:lon="0" w14:rev="0"/>
              </w14:lightRig>
            </w14:scene3d>
          </w:rPr>
          <w:t>8.1</w:t>
        </w:r>
        <w:r w:rsidR="00AB6619">
          <w:rPr>
            <w:rFonts w:asciiTheme="minorHAnsi" w:eastAsiaTheme="minorEastAsia" w:hAnsiTheme="minorHAnsi" w:cstheme="minorBidi"/>
            <w:noProof/>
            <w:sz w:val="22"/>
            <w:szCs w:val="22"/>
          </w:rPr>
          <w:tab/>
        </w:r>
        <w:r w:rsidR="00AB6619" w:rsidRPr="007859FC">
          <w:rPr>
            <w:rStyle w:val="Hyperlink"/>
            <w:noProof/>
          </w:rPr>
          <w:t>STATE CONTRACT MANAGER</w:t>
        </w:r>
        <w:r w:rsidR="00AB6619">
          <w:rPr>
            <w:noProof/>
            <w:webHidden/>
          </w:rPr>
          <w:tab/>
        </w:r>
        <w:r w:rsidR="00AB6619">
          <w:rPr>
            <w:noProof/>
            <w:webHidden/>
          </w:rPr>
          <w:fldChar w:fldCharType="begin"/>
        </w:r>
        <w:r w:rsidR="00AB6619">
          <w:rPr>
            <w:noProof/>
            <w:webHidden/>
          </w:rPr>
          <w:instrText xml:space="preserve"> PAGEREF _Toc44050543 \h </w:instrText>
        </w:r>
        <w:r w:rsidR="00AB6619">
          <w:rPr>
            <w:noProof/>
            <w:webHidden/>
          </w:rPr>
        </w:r>
        <w:r w:rsidR="00AB6619">
          <w:rPr>
            <w:noProof/>
            <w:webHidden/>
          </w:rPr>
          <w:fldChar w:fldCharType="separate"/>
        </w:r>
        <w:r w:rsidR="00E14BEB">
          <w:rPr>
            <w:noProof/>
            <w:webHidden/>
          </w:rPr>
          <w:t>57</w:t>
        </w:r>
        <w:r w:rsidR="00AB6619">
          <w:rPr>
            <w:noProof/>
            <w:webHidden/>
          </w:rPr>
          <w:fldChar w:fldCharType="end"/>
        </w:r>
      </w:hyperlink>
    </w:p>
    <w:p w14:paraId="2A8E7427" w14:textId="77777777" w:rsidR="00AB6619" w:rsidRDefault="004C687B">
      <w:pPr>
        <w:pStyle w:val="TOC3"/>
        <w:rPr>
          <w:rFonts w:asciiTheme="minorHAnsi" w:eastAsiaTheme="minorEastAsia" w:hAnsiTheme="minorHAnsi" w:cstheme="minorBidi"/>
          <w:iCs w:val="0"/>
          <w:caps w:val="0"/>
          <w:noProof/>
          <w:sz w:val="22"/>
          <w:szCs w:val="22"/>
        </w:rPr>
      </w:pPr>
      <w:hyperlink w:anchor="_Toc44050544" w:history="1">
        <w:r w:rsidR="00AB6619" w:rsidRPr="007859FC">
          <w:rPr>
            <w:rStyle w:val="Hyperlink"/>
            <w:noProof/>
            <w14:scene3d>
              <w14:camera w14:prst="orthographicFront"/>
              <w14:lightRig w14:rig="threePt" w14:dir="t">
                <w14:rot w14:lat="0" w14:lon="0" w14:rev="0"/>
              </w14:lightRig>
            </w14:scene3d>
          </w:rPr>
          <w:t>8.1.1</w:t>
        </w:r>
        <w:r w:rsidR="00AB6619">
          <w:rPr>
            <w:rFonts w:asciiTheme="minorHAnsi" w:eastAsiaTheme="minorEastAsia" w:hAnsiTheme="minorHAnsi" w:cstheme="minorBidi"/>
            <w:iCs w:val="0"/>
            <w:caps w:val="0"/>
            <w:noProof/>
            <w:sz w:val="22"/>
            <w:szCs w:val="22"/>
          </w:rPr>
          <w:tab/>
        </w:r>
        <w:r w:rsidR="00AB6619" w:rsidRPr="007859FC">
          <w:rPr>
            <w:rStyle w:val="Hyperlink"/>
            <w:noProof/>
          </w:rPr>
          <w:t>STATE CONTRACT MANAGER RESPONSIBILITIES</w:t>
        </w:r>
        <w:r w:rsidR="00AB6619">
          <w:rPr>
            <w:noProof/>
            <w:webHidden/>
          </w:rPr>
          <w:tab/>
        </w:r>
        <w:r w:rsidR="00AB6619">
          <w:rPr>
            <w:noProof/>
            <w:webHidden/>
          </w:rPr>
          <w:fldChar w:fldCharType="begin"/>
        </w:r>
        <w:r w:rsidR="00AB6619">
          <w:rPr>
            <w:noProof/>
            <w:webHidden/>
          </w:rPr>
          <w:instrText xml:space="preserve"> PAGEREF _Toc44050544 \h </w:instrText>
        </w:r>
        <w:r w:rsidR="00AB6619">
          <w:rPr>
            <w:noProof/>
            <w:webHidden/>
          </w:rPr>
        </w:r>
        <w:r w:rsidR="00AB6619">
          <w:rPr>
            <w:noProof/>
            <w:webHidden/>
          </w:rPr>
          <w:fldChar w:fldCharType="separate"/>
        </w:r>
        <w:r w:rsidR="00E14BEB">
          <w:rPr>
            <w:noProof/>
            <w:webHidden/>
          </w:rPr>
          <w:t>57</w:t>
        </w:r>
        <w:r w:rsidR="00AB6619">
          <w:rPr>
            <w:noProof/>
            <w:webHidden/>
          </w:rPr>
          <w:fldChar w:fldCharType="end"/>
        </w:r>
      </w:hyperlink>
    </w:p>
    <w:p w14:paraId="360AC05B" w14:textId="77777777" w:rsidR="00AB6619" w:rsidRDefault="004C687B">
      <w:pPr>
        <w:pStyle w:val="TOC3"/>
        <w:rPr>
          <w:rFonts w:asciiTheme="minorHAnsi" w:eastAsiaTheme="minorEastAsia" w:hAnsiTheme="minorHAnsi" w:cstheme="minorBidi"/>
          <w:iCs w:val="0"/>
          <w:caps w:val="0"/>
          <w:noProof/>
          <w:sz w:val="22"/>
          <w:szCs w:val="22"/>
        </w:rPr>
      </w:pPr>
      <w:hyperlink w:anchor="_Toc44050545" w:history="1">
        <w:r w:rsidR="00AB6619" w:rsidRPr="007859FC">
          <w:rPr>
            <w:rStyle w:val="Hyperlink"/>
            <w:noProof/>
            <w14:scene3d>
              <w14:camera w14:prst="orthographicFront"/>
              <w14:lightRig w14:rig="threePt" w14:dir="t">
                <w14:rot w14:lat="0" w14:lon="0" w14:rev="0"/>
              </w14:lightRig>
            </w14:scene3d>
          </w:rPr>
          <w:t>8.1.2</w:t>
        </w:r>
        <w:r w:rsidR="00AB6619">
          <w:rPr>
            <w:rFonts w:asciiTheme="minorHAnsi" w:eastAsiaTheme="minorEastAsia" w:hAnsiTheme="minorHAnsi" w:cstheme="minorBidi"/>
            <w:iCs w:val="0"/>
            <w:caps w:val="0"/>
            <w:noProof/>
            <w:sz w:val="22"/>
            <w:szCs w:val="22"/>
          </w:rPr>
          <w:tab/>
        </w:r>
        <w:r w:rsidR="00AB6619" w:rsidRPr="007859FC">
          <w:rPr>
            <w:rStyle w:val="Hyperlink"/>
            <w:noProof/>
          </w:rPr>
          <w:t>COORDINATION WITH THE STATE CONTRACT MANAGER</w:t>
        </w:r>
        <w:r w:rsidR="00AB6619">
          <w:rPr>
            <w:noProof/>
            <w:webHidden/>
          </w:rPr>
          <w:tab/>
        </w:r>
        <w:r w:rsidR="00AB6619">
          <w:rPr>
            <w:noProof/>
            <w:webHidden/>
          </w:rPr>
          <w:fldChar w:fldCharType="begin"/>
        </w:r>
        <w:r w:rsidR="00AB6619">
          <w:rPr>
            <w:noProof/>
            <w:webHidden/>
          </w:rPr>
          <w:instrText xml:space="preserve"> PAGEREF _Toc44050545 \h </w:instrText>
        </w:r>
        <w:r w:rsidR="00AB6619">
          <w:rPr>
            <w:noProof/>
            <w:webHidden/>
          </w:rPr>
        </w:r>
        <w:r w:rsidR="00AB6619">
          <w:rPr>
            <w:noProof/>
            <w:webHidden/>
          </w:rPr>
          <w:fldChar w:fldCharType="separate"/>
        </w:r>
        <w:r w:rsidR="00E14BEB">
          <w:rPr>
            <w:noProof/>
            <w:webHidden/>
          </w:rPr>
          <w:t>57</w:t>
        </w:r>
        <w:r w:rsidR="00AB6619">
          <w:rPr>
            <w:noProof/>
            <w:webHidden/>
          </w:rPr>
          <w:fldChar w:fldCharType="end"/>
        </w:r>
      </w:hyperlink>
    </w:p>
    <w:p w14:paraId="558221C6" w14:textId="77777777" w:rsidR="00AB6619" w:rsidRDefault="004C687B">
      <w:pPr>
        <w:pStyle w:val="TOC1"/>
        <w:rPr>
          <w:rFonts w:asciiTheme="minorHAnsi" w:eastAsiaTheme="minorEastAsia" w:hAnsiTheme="minorHAnsi" w:cstheme="minorBidi"/>
          <w:b w:val="0"/>
          <w:bCs w:val="0"/>
          <w:caps w:val="0"/>
          <w:noProof/>
          <w:sz w:val="22"/>
          <w:szCs w:val="22"/>
        </w:rPr>
      </w:pPr>
      <w:hyperlink w:anchor="_Toc44050546" w:history="1">
        <w:r w:rsidR="00AB6619" w:rsidRPr="007859FC">
          <w:rPr>
            <w:rStyle w:val="Hyperlink"/>
            <w:noProof/>
          </w:rPr>
          <w:t>9.0</w:t>
        </w:r>
        <w:r w:rsidR="00AB6619">
          <w:rPr>
            <w:rFonts w:asciiTheme="minorHAnsi" w:eastAsiaTheme="minorEastAsia" w:hAnsiTheme="minorHAnsi" w:cstheme="minorBidi"/>
            <w:b w:val="0"/>
            <w:bCs w:val="0"/>
            <w:caps w:val="0"/>
            <w:noProof/>
            <w:sz w:val="22"/>
            <w:szCs w:val="22"/>
          </w:rPr>
          <w:tab/>
        </w:r>
        <w:r w:rsidR="00AB6619" w:rsidRPr="007859FC">
          <w:rPr>
            <w:rStyle w:val="Hyperlink"/>
            <w:noProof/>
          </w:rPr>
          <w:t>STATE OF NEW JERSEY STANDARD TERMS AND CONDITIONS</w:t>
        </w:r>
        <w:r w:rsidR="00AB6619">
          <w:rPr>
            <w:noProof/>
            <w:webHidden/>
          </w:rPr>
          <w:tab/>
        </w:r>
        <w:r w:rsidR="00AB6619">
          <w:rPr>
            <w:noProof/>
            <w:webHidden/>
          </w:rPr>
          <w:fldChar w:fldCharType="begin"/>
        </w:r>
        <w:r w:rsidR="00AB6619">
          <w:rPr>
            <w:noProof/>
            <w:webHidden/>
          </w:rPr>
          <w:instrText xml:space="preserve"> PAGEREF _Toc44050546 \h </w:instrText>
        </w:r>
        <w:r w:rsidR="00AB6619">
          <w:rPr>
            <w:noProof/>
            <w:webHidden/>
          </w:rPr>
        </w:r>
        <w:r w:rsidR="00AB6619">
          <w:rPr>
            <w:noProof/>
            <w:webHidden/>
          </w:rPr>
          <w:fldChar w:fldCharType="separate"/>
        </w:r>
        <w:r w:rsidR="00E14BEB">
          <w:rPr>
            <w:noProof/>
            <w:webHidden/>
          </w:rPr>
          <w:t>58</w:t>
        </w:r>
        <w:r w:rsidR="00AB6619">
          <w:rPr>
            <w:noProof/>
            <w:webHidden/>
          </w:rPr>
          <w:fldChar w:fldCharType="end"/>
        </w:r>
      </w:hyperlink>
    </w:p>
    <w:p w14:paraId="7C56840A" w14:textId="77777777" w:rsidR="00AB6619" w:rsidRDefault="004C687B" w:rsidP="00E14BEB">
      <w:pPr>
        <w:pStyle w:val="TOC2"/>
        <w:rPr>
          <w:rFonts w:asciiTheme="minorHAnsi" w:eastAsiaTheme="minorEastAsia" w:hAnsiTheme="minorHAnsi" w:cstheme="minorBidi"/>
          <w:noProof/>
          <w:sz w:val="22"/>
          <w:szCs w:val="22"/>
        </w:rPr>
      </w:pPr>
      <w:hyperlink w:anchor="_Toc44050547" w:history="1">
        <w:r w:rsidR="00AB6619" w:rsidRPr="007859FC">
          <w:rPr>
            <w:rStyle w:val="Hyperlink"/>
            <w:noProof/>
          </w:rPr>
          <w:t>1. STANDARD TERMS AND CONDITIONS APPLICABLE TO THE CONTRACT</w:t>
        </w:r>
        <w:r w:rsidR="00AB6619">
          <w:rPr>
            <w:noProof/>
            <w:webHidden/>
          </w:rPr>
          <w:tab/>
        </w:r>
        <w:r w:rsidR="00AB6619">
          <w:rPr>
            <w:noProof/>
            <w:webHidden/>
          </w:rPr>
          <w:fldChar w:fldCharType="begin"/>
        </w:r>
        <w:r w:rsidR="00AB6619">
          <w:rPr>
            <w:noProof/>
            <w:webHidden/>
          </w:rPr>
          <w:instrText xml:space="preserve"> PAGEREF _Toc44050547 \h </w:instrText>
        </w:r>
        <w:r w:rsidR="00AB6619">
          <w:rPr>
            <w:noProof/>
            <w:webHidden/>
          </w:rPr>
        </w:r>
        <w:r w:rsidR="00AB6619">
          <w:rPr>
            <w:noProof/>
            <w:webHidden/>
          </w:rPr>
          <w:fldChar w:fldCharType="separate"/>
        </w:r>
        <w:r w:rsidR="00E14BEB">
          <w:rPr>
            <w:noProof/>
            <w:webHidden/>
          </w:rPr>
          <w:t>58</w:t>
        </w:r>
        <w:r w:rsidR="00AB6619">
          <w:rPr>
            <w:noProof/>
            <w:webHidden/>
          </w:rPr>
          <w:fldChar w:fldCharType="end"/>
        </w:r>
      </w:hyperlink>
    </w:p>
    <w:p w14:paraId="1E146F0B" w14:textId="77777777" w:rsidR="00AB6619" w:rsidRDefault="004C687B" w:rsidP="00E14BEB">
      <w:pPr>
        <w:pStyle w:val="TOC2"/>
        <w:rPr>
          <w:rFonts w:asciiTheme="minorHAnsi" w:eastAsiaTheme="minorEastAsia" w:hAnsiTheme="minorHAnsi" w:cstheme="minorBidi"/>
          <w:noProof/>
          <w:sz w:val="22"/>
          <w:szCs w:val="22"/>
        </w:rPr>
      </w:pPr>
      <w:hyperlink w:anchor="_Toc44050548" w:history="1">
        <w:r w:rsidR="00AB6619" w:rsidRPr="007859FC">
          <w:rPr>
            <w:rStyle w:val="Hyperlink"/>
            <w:noProof/>
          </w:rPr>
          <w:t>1.1 CONTRACT TERMS CROSSWALK</w:t>
        </w:r>
        <w:r w:rsidR="00AB6619">
          <w:rPr>
            <w:noProof/>
            <w:webHidden/>
          </w:rPr>
          <w:tab/>
        </w:r>
        <w:r w:rsidR="00AB6619">
          <w:rPr>
            <w:noProof/>
            <w:webHidden/>
          </w:rPr>
          <w:fldChar w:fldCharType="begin"/>
        </w:r>
        <w:r w:rsidR="00AB6619">
          <w:rPr>
            <w:noProof/>
            <w:webHidden/>
          </w:rPr>
          <w:instrText xml:space="preserve"> PAGEREF _Toc44050548 \h </w:instrText>
        </w:r>
        <w:r w:rsidR="00AB6619">
          <w:rPr>
            <w:noProof/>
            <w:webHidden/>
          </w:rPr>
        </w:r>
        <w:r w:rsidR="00AB6619">
          <w:rPr>
            <w:noProof/>
            <w:webHidden/>
          </w:rPr>
          <w:fldChar w:fldCharType="separate"/>
        </w:r>
        <w:r w:rsidR="00E14BEB">
          <w:rPr>
            <w:noProof/>
            <w:webHidden/>
          </w:rPr>
          <w:t>58</w:t>
        </w:r>
        <w:r w:rsidR="00AB6619">
          <w:rPr>
            <w:noProof/>
            <w:webHidden/>
          </w:rPr>
          <w:fldChar w:fldCharType="end"/>
        </w:r>
      </w:hyperlink>
    </w:p>
    <w:p w14:paraId="10F4B2C5" w14:textId="77777777" w:rsidR="00AB6619" w:rsidRDefault="004C687B" w:rsidP="00E14BEB">
      <w:pPr>
        <w:pStyle w:val="TOC2"/>
        <w:rPr>
          <w:rFonts w:asciiTheme="minorHAnsi" w:eastAsiaTheme="minorEastAsia" w:hAnsiTheme="minorHAnsi" w:cstheme="minorBidi"/>
          <w:noProof/>
          <w:sz w:val="22"/>
          <w:szCs w:val="22"/>
        </w:rPr>
      </w:pPr>
      <w:hyperlink w:anchor="_Toc44050549" w:history="1">
        <w:r w:rsidR="00AB6619" w:rsidRPr="007859FC">
          <w:rPr>
            <w:rStyle w:val="Hyperlink"/>
            <w:noProof/>
          </w:rPr>
          <w:t>2. STATE LAW REQUIRING MANDATORY COMPLIANCE BY ALL CONTRACTORS</w:t>
        </w:r>
        <w:r w:rsidR="00AB6619">
          <w:rPr>
            <w:noProof/>
            <w:webHidden/>
          </w:rPr>
          <w:tab/>
        </w:r>
        <w:r w:rsidR="00AB6619">
          <w:rPr>
            <w:noProof/>
            <w:webHidden/>
          </w:rPr>
          <w:fldChar w:fldCharType="begin"/>
        </w:r>
        <w:r w:rsidR="00AB6619">
          <w:rPr>
            <w:noProof/>
            <w:webHidden/>
          </w:rPr>
          <w:instrText xml:space="preserve"> PAGEREF _Toc44050549 \h </w:instrText>
        </w:r>
        <w:r w:rsidR="00AB6619">
          <w:rPr>
            <w:noProof/>
            <w:webHidden/>
          </w:rPr>
        </w:r>
        <w:r w:rsidR="00AB6619">
          <w:rPr>
            <w:noProof/>
            <w:webHidden/>
          </w:rPr>
          <w:fldChar w:fldCharType="separate"/>
        </w:r>
        <w:r w:rsidR="00E14BEB">
          <w:rPr>
            <w:noProof/>
            <w:webHidden/>
          </w:rPr>
          <w:t>58</w:t>
        </w:r>
        <w:r w:rsidR="00AB6619">
          <w:rPr>
            <w:noProof/>
            <w:webHidden/>
          </w:rPr>
          <w:fldChar w:fldCharType="end"/>
        </w:r>
      </w:hyperlink>
    </w:p>
    <w:p w14:paraId="167AE4C5" w14:textId="77777777" w:rsidR="00AB6619" w:rsidRDefault="004C687B">
      <w:pPr>
        <w:pStyle w:val="TOC3"/>
        <w:rPr>
          <w:rFonts w:asciiTheme="minorHAnsi" w:eastAsiaTheme="minorEastAsia" w:hAnsiTheme="minorHAnsi" w:cstheme="minorBidi"/>
          <w:iCs w:val="0"/>
          <w:caps w:val="0"/>
          <w:noProof/>
          <w:sz w:val="22"/>
          <w:szCs w:val="22"/>
        </w:rPr>
      </w:pPr>
      <w:hyperlink w:anchor="_Toc44050550" w:history="1">
        <w:r w:rsidR="00AB6619" w:rsidRPr="007859FC">
          <w:rPr>
            <w:rStyle w:val="Hyperlink"/>
            <w:noProof/>
          </w:rPr>
          <w:t>2.1 BUSINESS REGISTRATION</w:t>
        </w:r>
        <w:r w:rsidR="00AB6619">
          <w:rPr>
            <w:noProof/>
            <w:webHidden/>
          </w:rPr>
          <w:tab/>
        </w:r>
        <w:r w:rsidR="00AB6619">
          <w:rPr>
            <w:noProof/>
            <w:webHidden/>
          </w:rPr>
          <w:fldChar w:fldCharType="begin"/>
        </w:r>
        <w:r w:rsidR="00AB6619">
          <w:rPr>
            <w:noProof/>
            <w:webHidden/>
          </w:rPr>
          <w:instrText xml:space="preserve"> PAGEREF _Toc44050550 \h </w:instrText>
        </w:r>
        <w:r w:rsidR="00AB6619">
          <w:rPr>
            <w:noProof/>
            <w:webHidden/>
          </w:rPr>
        </w:r>
        <w:r w:rsidR="00AB6619">
          <w:rPr>
            <w:noProof/>
            <w:webHidden/>
          </w:rPr>
          <w:fldChar w:fldCharType="separate"/>
        </w:r>
        <w:r w:rsidR="00E14BEB">
          <w:rPr>
            <w:noProof/>
            <w:webHidden/>
          </w:rPr>
          <w:t>58</w:t>
        </w:r>
        <w:r w:rsidR="00AB6619">
          <w:rPr>
            <w:noProof/>
            <w:webHidden/>
          </w:rPr>
          <w:fldChar w:fldCharType="end"/>
        </w:r>
      </w:hyperlink>
    </w:p>
    <w:p w14:paraId="03A70BB3" w14:textId="77777777" w:rsidR="00AB6619" w:rsidRDefault="004C687B">
      <w:pPr>
        <w:pStyle w:val="TOC3"/>
        <w:rPr>
          <w:rFonts w:asciiTheme="minorHAnsi" w:eastAsiaTheme="minorEastAsia" w:hAnsiTheme="minorHAnsi" w:cstheme="minorBidi"/>
          <w:iCs w:val="0"/>
          <w:caps w:val="0"/>
          <w:noProof/>
          <w:sz w:val="22"/>
          <w:szCs w:val="22"/>
        </w:rPr>
      </w:pPr>
      <w:hyperlink w:anchor="_Toc44050551" w:history="1">
        <w:r w:rsidR="00AB6619" w:rsidRPr="007859FC">
          <w:rPr>
            <w:rStyle w:val="Hyperlink"/>
            <w:noProof/>
          </w:rPr>
          <w:t>2.2 ANTI-DISCRIMINATION</w:t>
        </w:r>
        <w:r w:rsidR="00AB6619">
          <w:rPr>
            <w:noProof/>
            <w:webHidden/>
          </w:rPr>
          <w:tab/>
        </w:r>
        <w:r w:rsidR="00AB6619">
          <w:rPr>
            <w:noProof/>
            <w:webHidden/>
          </w:rPr>
          <w:fldChar w:fldCharType="begin"/>
        </w:r>
        <w:r w:rsidR="00AB6619">
          <w:rPr>
            <w:noProof/>
            <w:webHidden/>
          </w:rPr>
          <w:instrText xml:space="preserve"> PAGEREF _Toc44050551 \h </w:instrText>
        </w:r>
        <w:r w:rsidR="00AB6619">
          <w:rPr>
            <w:noProof/>
            <w:webHidden/>
          </w:rPr>
        </w:r>
        <w:r w:rsidR="00AB6619">
          <w:rPr>
            <w:noProof/>
            <w:webHidden/>
          </w:rPr>
          <w:fldChar w:fldCharType="separate"/>
        </w:r>
        <w:r w:rsidR="00E14BEB">
          <w:rPr>
            <w:noProof/>
            <w:webHidden/>
          </w:rPr>
          <w:t>59</w:t>
        </w:r>
        <w:r w:rsidR="00AB6619">
          <w:rPr>
            <w:noProof/>
            <w:webHidden/>
          </w:rPr>
          <w:fldChar w:fldCharType="end"/>
        </w:r>
      </w:hyperlink>
    </w:p>
    <w:p w14:paraId="3A7872FF" w14:textId="77777777" w:rsidR="00AB6619" w:rsidRDefault="004C687B">
      <w:pPr>
        <w:pStyle w:val="TOC3"/>
        <w:rPr>
          <w:rFonts w:asciiTheme="minorHAnsi" w:eastAsiaTheme="minorEastAsia" w:hAnsiTheme="minorHAnsi" w:cstheme="minorBidi"/>
          <w:iCs w:val="0"/>
          <w:caps w:val="0"/>
          <w:noProof/>
          <w:sz w:val="22"/>
          <w:szCs w:val="22"/>
        </w:rPr>
      </w:pPr>
      <w:hyperlink w:anchor="_Toc44050552" w:history="1">
        <w:r w:rsidR="00AB6619" w:rsidRPr="007859FC">
          <w:rPr>
            <w:rStyle w:val="Hyperlink"/>
            <w:noProof/>
          </w:rPr>
          <w:t>2.3 PREVAILING WAGE ACT</w:t>
        </w:r>
        <w:r w:rsidR="00AB6619">
          <w:rPr>
            <w:noProof/>
            <w:webHidden/>
          </w:rPr>
          <w:tab/>
        </w:r>
        <w:r w:rsidR="00AB6619">
          <w:rPr>
            <w:noProof/>
            <w:webHidden/>
          </w:rPr>
          <w:fldChar w:fldCharType="begin"/>
        </w:r>
        <w:r w:rsidR="00AB6619">
          <w:rPr>
            <w:noProof/>
            <w:webHidden/>
          </w:rPr>
          <w:instrText xml:space="preserve"> PAGEREF _Toc44050552 \h </w:instrText>
        </w:r>
        <w:r w:rsidR="00AB6619">
          <w:rPr>
            <w:noProof/>
            <w:webHidden/>
          </w:rPr>
        </w:r>
        <w:r w:rsidR="00AB6619">
          <w:rPr>
            <w:noProof/>
            <w:webHidden/>
          </w:rPr>
          <w:fldChar w:fldCharType="separate"/>
        </w:r>
        <w:r w:rsidR="00E14BEB">
          <w:rPr>
            <w:noProof/>
            <w:webHidden/>
          </w:rPr>
          <w:t>59</w:t>
        </w:r>
        <w:r w:rsidR="00AB6619">
          <w:rPr>
            <w:noProof/>
            <w:webHidden/>
          </w:rPr>
          <w:fldChar w:fldCharType="end"/>
        </w:r>
      </w:hyperlink>
    </w:p>
    <w:p w14:paraId="39E0777B" w14:textId="77777777" w:rsidR="00AB6619" w:rsidRDefault="004C687B">
      <w:pPr>
        <w:pStyle w:val="TOC3"/>
        <w:rPr>
          <w:rFonts w:asciiTheme="minorHAnsi" w:eastAsiaTheme="minorEastAsia" w:hAnsiTheme="minorHAnsi" w:cstheme="minorBidi"/>
          <w:iCs w:val="0"/>
          <w:caps w:val="0"/>
          <w:noProof/>
          <w:sz w:val="22"/>
          <w:szCs w:val="22"/>
        </w:rPr>
      </w:pPr>
      <w:hyperlink w:anchor="_Toc44050553" w:history="1">
        <w:r w:rsidR="00AB6619" w:rsidRPr="007859FC">
          <w:rPr>
            <w:rStyle w:val="Hyperlink"/>
            <w:noProof/>
          </w:rPr>
          <w:t>2.5 MACBRIDE PRINCIPLES</w:t>
        </w:r>
        <w:r w:rsidR="00AB6619">
          <w:rPr>
            <w:noProof/>
            <w:webHidden/>
          </w:rPr>
          <w:tab/>
        </w:r>
        <w:r w:rsidR="00AB6619">
          <w:rPr>
            <w:noProof/>
            <w:webHidden/>
          </w:rPr>
          <w:fldChar w:fldCharType="begin"/>
        </w:r>
        <w:r w:rsidR="00AB6619">
          <w:rPr>
            <w:noProof/>
            <w:webHidden/>
          </w:rPr>
          <w:instrText xml:space="preserve"> PAGEREF _Toc44050553 \h </w:instrText>
        </w:r>
        <w:r w:rsidR="00AB6619">
          <w:rPr>
            <w:noProof/>
            <w:webHidden/>
          </w:rPr>
        </w:r>
        <w:r w:rsidR="00AB6619">
          <w:rPr>
            <w:noProof/>
            <w:webHidden/>
          </w:rPr>
          <w:fldChar w:fldCharType="separate"/>
        </w:r>
        <w:r w:rsidR="00E14BEB">
          <w:rPr>
            <w:noProof/>
            <w:webHidden/>
          </w:rPr>
          <w:t>59</w:t>
        </w:r>
        <w:r w:rsidR="00AB6619">
          <w:rPr>
            <w:noProof/>
            <w:webHidden/>
          </w:rPr>
          <w:fldChar w:fldCharType="end"/>
        </w:r>
      </w:hyperlink>
    </w:p>
    <w:p w14:paraId="7354712A" w14:textId="77777777" w:rsidR="00AB6619" w:rsidRDefault="004C687B">
      <w:pPr>
        <w:pStyle w:val="TOC3"/>
        <w:rPr>
          <w:rFonts w:asciiTheme="minorHAnsi" w:eastAsiaTheme="minorEastAsia" w:hAnsiTheme="minorHAnsi" w:cstheme="minorBidi"/>
          <w:iCs w:val="0"/>
          <w:caps w:val="0"/>
          <w:noProof/>
          <w:sz w:val="22"/>
          <w:szCs w:val="22"/>
        </w:rPr>
      </w:pPr>
      <w:hyperlink w:anchor="_Toc44050554" w:history="1">
        <w:r w:rsidR="00AB6619" w:rsidRPr="007859FC">
          <w:rPr>
            <w:rStyle w:val="Hyperlink"/>
            <w:noProof/>
          </w:rPr>
          <w:t>2.6 PAY TO PLAY PROHIBITIONS</w:t>
        </w:r>
        <w:r w:rsidR="00AB6619">
          <w:rPr>
            <w:noProof/>
            <w:webHidden/>
          </w:rPr>
          <w:tab/>
        </w:r>
        <w:r w:rsidR="00AB6619">
          <w:rPr>
            <w:noProof/>
            <w:webHidden/>
          </w:rPr>
          <w:fldChar w:fldCharType="begin"/>
        </w:r>
        <w:r w:rsidR="00AB6619">
          <w:rPr>
            <w:noProof/>
            <w:webHidden/>
          </w:rPr>
          <w:instrText xml:space="preserve"> PAGEREF _Toc44050554 \h </w:instrText>
        </w:r>
        <w:r w:rsidR="00AB6619">
          <w:rPr>
            <w:noProof/>
            <w:webHidden/>
          </w:rPr>
        </w:r>
        <w:r w:rsidR="00AB6619">
          <w:rPr>
            <w:noProof/>
            <w:webHidden/>
          </w:rPr>
          <w:fldChar w:fldCharType="separate"/>
        </w:r>
        <w:r w:rsidR="00E14BEB">
          <w:rPr>
            <w:noProof/>
            <w:webHidden/>
          </w:rPr>
          <w:t>59</w:t>
        </w:r>
        <w:r w:rsidR="00AB6619">
          <w:rPr>
            <w:noProof/>
            <w:webHidden/>
          </w:rPr>
          <w:fldChar w:fldCharType="end"/>
        </w:r>
      </w:hyperlink>
    </w:p>
    <w:p w14:paraId="09863D0A" w14:textId="77777777" w:rsidR="00AB6619" w:rsidRDefault="004C687B">
      <w:pPr>
        <w:pStyle w:val="TOC3"/>
        <w:rPr>
          <w:rFonts w:asciiTheme="minorHAnsi" w:eastAsiaTheme="minorEastAsia" w:hAnsiTheme="minorHAnsi" w:cstheme="minorBidi"/>
          <w:iCs w:val="0"/>
          <w:caps w:val="0"/>
          <w:noProof/>
          <w:sz w:val="22"/>
          <w:szCs w:val="22"/>
        </w:rPr>
      </w:pPr>
      <w:hyperlink w:anchor="_Toc44050555" w:history="1">
        <w:r w:rsidR="00AB6619" w:rsidRPr="007859FC">
          <w:rPr>
            <w:rStyle w:val="Hyperlink"/>
            <w:noProof/>
          </w:rPr>
          <w:t>2.7 POLITICAL CONTRIBUTION DISCLOSURE</w:t>
        </w:r>
        <w:r w:rsidR="00AB6619">
          <w:rPr>
            <w:noProof/>
            <w:webHidden/>
          </w:rPr>
          <w:tab/>
        </w:r>
        <w:r w:rsidR="00AB6619">
          <w:rPr>
            <w:noProof/>
            <w:webHidden/>
          </w:rPr>
          <w:fldChar w:fldCharType="begin"/>
        </w:r>
        <w:r w:rsidR="00AB6619">
          <w:rPr>
            <w:noProof/>
            <w:webHidden/>
          </w:rPr>
          <w:instrText xml:space="preserve"> PAGEREF _Toc44050555 \h </w:instrText>
        </w:r>
        <w:r w:rsidR="00AB6619">
          <w:rPr>
            <w:noProof/>
            <w:webHidden/>
          </w:rPr>
        </w:r>
        <w:r w:rsidR="00AB6619">
          <w:rPr>
            <w:noProof/>
            <w:webHidden/>
          </w:rPr>
          <w:fldChar w:fldCharType="separate"/>
        </w:r>
        <w:r w:rsidR="00E14BEB">
          <w:rPr>
            <w:noProof/>
            <w:webHidden/>
          </w:rPr>
          <w:t>60</w:t>
        </w:r>
        <w:r w:rsidR="00AB6619">
          <w:rPr>
            <w:noProof/>
            <w:webHidden/>
          </w:rPr>
          <w:fldChar w:fldCharType="end"/>
        </w:r>
      </w:hyperlink>
    </w:p>
    <w:p w14:paraId="7DE067F2" w14:textId="77777777" w:rsidR="00AB6619" w:rsidRDefault="004C687B">
      <w:pPr>
        <w:pStyle w:val="TOC3"/>
        <w:rPr>
          <w:rFonts w:asciiTheme="minorHAnsi" w:eastAsiaTheme="minorEastAsia" w:hAnsiTheme="minorHAnsi" w:cstheme="minorBidi"/>
          <w:iCs w:val="0"/>
          <w:caps w:val="0"/>
          <w:noProof/>
          <w:sz w:val="22"/>
          <w:szCs w:val="22"/>
        </w:rPr>
      </w:pPr>
      <w:hyperlink w:anchor="_Toc44050556" w:history="1">
        <w:r w:rsidR="00AB6619" w:rsidRPr="007859FC">
          <w:rPr>
            <w:rStyle w:val="Hyperlink"/>
            <w:noProof/>
          </w:rPr>
          <w:t>2.8 STANDARDS PROHIBITING CONFLICTS OF INTEREST</w:t>
        </w:r>
        <w:r w:rsidR="00AB6619">
          <w:rPr>
            <w:noProof/>
            <w:webHidden/>
          </w:rPr>
          <w:tab/>
        </w:r>
        <w:r w:rsidR="00AB6619">
          <w:rPr>
            <w:noProof/>
            <w:webHidden/>
          </w:rPr>
          <w:fldChar w:fldCharType="begin"/>
        </w:r>
        <w:r w:rsidR="00AB6619">
          <w:rPr>
            <w:noProof/>
            <w:webHidden/>
          </w:rPr>
          <w:instrText xml:space="preserve"> PAGEREF _Toc44050556 \h </w:instrText>
        </w:r>
        <w:r w:rsidR="00AB6619">
          <w:rPr>
            <w:noProof/>
            <w:webHidden/>
          </w:rPr>
        </w:r>
        <w:r w:rsidR="00AB6619">
          <w:rPr>
            <w:noProof/>
            <w:webHidden/>
          </w:rPr>
          <w:fldChar w:fldCharType="separate"/>
        </w:r>
        <w:r w:rsidR="00E14BEB">
          <w:rPr>
            <w:noProof/>
            <w:webHidden/>
          </w:rPr>
          <w:t>60</w:t>
        </w:r>
        <w:r w:rsidR="00AB6619">
          <w:rPr>
            <w:noProof/>
            <w:webHidden/>
          </w:rPr>
          <w:fldChar w:fldCharType="end"/>
        </w:r>
      </w:hyperlink>
    </w:p>
    <w:p w14:paraId="25009B6A" w14:textId="77777777" w:rsidR="00AB6619" w:rsidRDefault="004C687B">
      <w:pPr>
        <w:pStyle w:val="TOC3"/>
        <w:rPr>
          <w:rFonts w:asciiTheme="minorHAnsi" w:eastAsiaTheme="minorEastAsia" w:hAnsiTheme="minorHAnsi" w:cstheme="minorBidi"/>
          <w:iCs w:val="0"/>
          <w:caps w:val="0"/>
          <w:noProof/>
          <w:sz w:val="22"/>
          <w:szCs w:val="22"/>
        </w:rPr>
      </w:pPr>
      <w:hyperlink w:anchor="_Toc44050557" w:history="1">
        <w:r w:rsidR="00AB6619" w:rsidRPr="007859FC">
          <w:rPr>
            <w:rStyle w:val="Hyperlink"/>
            <w:noProof/>
          </w:rPr>
          <w:t>2.9 NOTICE TO ALL CONTRACTORS SET-OFF FOR STATE TAX NOTICE</w:t>
        </w:r>
        <w:r w:rsidR="00AB6619">
          <w:rPr>
            <w:noProof/>
            <w:webHidden/>
          </w:rPr>
          <w:tab/>
        </w:r>
        <w:r w:rsidR="00AB6619">
          <w:rPr>
            <w:noProof/>
            <w:webHidden/>
          </w:rPr>
          <w:fldChar w:fldCharType="begin"/>
        </w:r>
        <w:r w:rsidR="00AB6619">
          <w:rPr>
            <w:noProof/>
            <w:webHidden/>
          </w:rPr>
          <w:instrText xml:space="preserve"> PAGEREF _Toc44050557 \h </w:instrText>
        </w:r>
        <w:r w:rsidR="00AB6619">
          <w:rPr>
            <w:noProof/>
            <w:webHidden/>
          </w:rPr>
        </w:r>
        <w:r w:rsidR="00AB6619">
          <w:rPr>
            <w:noProof/>
            <w:webHidden/>
          </w:rPr>
          <w:fldChar w:fldCharType="separate"/>
        </w:r>
        <w:r w:rsidR="00E14BEB">
          <w:rPr>
            <w:noProof/>
            <w:webHidden/>
          </w:rPr>
          <w:t>61</w:t>
        </w:r>
        <w:r w:rsidR="00AB6619">
          <w:rPr>
            <w:noProof/>
            <w:webHidden/>
          </w:rPr>
          <w:fldChar w:fldCharType="end"/>
        </w:r>
      </w:hyperlink>
    </w:p>
    <w:p w14:paraId="2356E596" w14:textId="77777777" w:rsidR="00AB6619" w:rsidRDefault="004C687B">
      <w:pPr>
        <w:pStyle w:val="TOC3"/>
        <w:rPr>
          <w:rFonts w:asciiTheme="minorHAnsi" w:eastAsiaTheme="minorEastAsia" w:hAnsiTheme="minorHAnsi" w:cstheme="minorBidi"/>
          <w:iCs w:val="0"/>
          <w:caps w:val="0"/>
          <w:noProof/>
          <w:sz w:val="22"/>
          <w:szCs w:val="22"/>
        </w:rPr>
      </w:pPr>
      <w:hyperlink w:anchor="_Toc44050558" w:history="1">
        <w:r w:rsidR="00AB6619" w:rsidRPr="007859FC">
          <w:rPr>
            <w:rStyle w:val="Hyperlink"/>
            <w:noProof/>
          </w:rPr>
          <w:t>2.10 COMPLIANCE - LAWS</w:t>
        </w:r>
        <w:r w:rsidR="00AB6619">
          <w:rPr>
            <w:noProof/>
            <w:webHidden/>
          </w:rPr>
          <w:tab/>
        </w:r>
        <w:r w:rsidR="00AB6619">
          <w:rPr>
            <w:noProof/>
            <w:webHidden/>
          </w:rPr>
          <w:fldChar w:fldCharType="begin"/>
        </w:r>
        <w:r w:rsidR="00AB6619">
          <w:rPr>
            <w:noProof/>
            <w:webHidden/>
          </w:rPr>
          <w:instrText xml:space="preserve"> PAGEREF _Toc44050558 \h </w:instrText>
        </w:r>
        <w:r w:rsidR="00AB6619">
          <w:rPr>
            <w:noProof/>
            <w:webHidden/>
          </w:rPr>
        </w:r>
        <w:r w:rsidR="00AB6619">
          <w:rPr>
            <w:noProof/>
            <w:webHidden/>
          </w:rPr>
          <w:fldChar w:fldCharType="separate"/>
        </w:r>
        <w:r w:rsidR="00E14BEB">
          <w:rPr>
            <w:noProof/>
            <w:webHidden/>
          </w:rPr>
          <w:t>61</w:t>
        </w:r>
        <w:r w:rsidR="00AB6619">
          <w:rPr>
            <w:noProof/>
            <w:webHidden/>
          </w:rPr>
          <w:fldChar w:fldCharType="end"/>
        </w:r>
      </w:hyperlink>
    </w:p>
    <w:p w14:paraId="57B2682F" w14:textId="77777777" w:rsidR="00AB6619" w:rsidRDefault="004C687B">
      <w:pPr>
        <w:pStyle w:val="TOC3"/>
        <w:rPr>
          <w:rFonts w:asciiTheme="minorHAnsi" w:eastAsiaTheme="minorEastAsia" w:hAnsiTheme="minorHAnsi" w:cstheme="minorBidi"/>
          <w:iCs w:val="0"/>
          <w:caps w:val="0"/>
          <w:noProof/>
          <w:sz w:val="22"/>
          <w:szCs w:val="22"/>
        </w:rPr>
      </w:pPr>
      <w:hyperlink w:anchor="_Toc44050559" w:history="1">
        <w:r w:rsidR="00AB6619" w:rsidRPr="007859FC">
          <w:rPr>
            <w:rStyle w:val="Hyperlink"/>
            <w:noProof/>
          </w:rPr>
          <w:t>2.11 COMPLIANCE - STATE LAWS</w:t>
        </w:r>
        <w:r w:rsidR="00AB6619">
          <w:rPr>
            <w:noProof/>
            <w:webHidden/>
          </w:rPr>
          <w:tab/>
        </w:r>
        <w:r w:rsidR="00AB6619">
          <w:rPr>
            <w:noProof/>
            <w:webHidden/>
          </w:rPr>
          <w:fldChar w:fldCharType="begin"/>
        </w:r>
        <w:r w:rsidR="00AB6619">
          <w:rPr>
            <w:noProof/>
            <w:webHidden/>
          </w:rPr>
          <w:instrText xml:space="preserve"> PAGEREF _Toc44050559 \h </w:instrText>
        </w:r>
        <w:r w:rsidR="00AB6619">
          <w:rPr>
            <w:noProof/>
            <w:webHidden/>
          </w:rPr>
        </w:r>
        <w:r w:rsidR="00AB6619">
          <w:rPr>
            <w:noProof/>
            <w:webHidden/>
          </w:rPr>
          <w:fldChar w:fldCharType="separate"/>
        </w:r>
        <w:r w:rsidR="00E14BEB">
          <w:rPr>
            <w:noProof/>
            <w:webHidden/>
          </w:rPr>
          <w:t>61</w:t>
        </w:r>
        <w:r w:rsidR="00AB6619">
          <w:rPr>
            <w:noProof/>
            <w:webHidden/>
          </w:rPr>
          <w:fldChar w:fldCharType="end"/>
        </w:r>
      </w:hyperlink>
    </w:p>
    <w:p w14:paraId="7253B1DB" w14:textId="77777777" w:rsidR="00AB6619" w:rsidRDefault="004C687B">
      <w:pPr>
        <w:pStyle w:val="TOC3"/>
        <w:rPr>
          <w:rFonts w:asciiTheme="minorHAnsi" w:eastAsiaTheme="minorEastAsia" w:hAnsiTheme="minorHAnsi" w:cstheme="minorBidi"/>
          <w:iCs w:val="0"/>
          <w:caps w:val="0"/>
          <w:noProof/>
          <w:sz w:val="22"/>
          <w:szCs w:val="22"/>
        </w:rPr>
      </w:pPr>
      <w:hyperlink w:anchor="_Toc44050560" w:history="1">
        <w:r w:rsidR="00AB6619" w:rsidRPr="007859FC">
          <w:rPr>
            <w:rStyle w:val="Hyperlink"/>
            <w:noProof/>
          </w:rPr>
          <w:t>2.12 Warranty of no solicitation on commission or contingent fee basis</w:t>
        </w:r>
        <w:r w:rsidR="00AB6619">
          <w:rPr>
            <w:noProof/>
            <w:webHidden/>
          </w:rPr>
          <w:tab/>
        </w:r>
        <w:r w:rsidR="00AB6619">
          <w:rPr>
            <w:noProof/>
            <w:webHidden/>
          </w:rPr>
          <w:fldChar w:fldCharType="begin"/>
        </w:r>
        <w:r w:rsidR="00AB6619">
          <w:rPr>
            <w:noProof/>
            <w:webHidden/>
          </w:rPr>
          <w:instrText xml:space="preserve"> PAGEREF _Toc44050560 \h </w:instrText>
        </w:r>
        <w:r w:rsidR="00AB6619">
          <w:rPr>
            <w:noProof/>
            <w:webHidden/>
          </w:rPr>
        </w:r>
        <w:r w:rsidR="00AB6619">
          <w:rPr>
            <w:noProof/>
            <w:webHidden/>
          </w:rPr>
          <w:fldChar w:fldCharType="separate"/>
        </w:r>
        <w:r w:rsidR="00E14BEB">
          <w:rPr>
            <w:noProof/>
            <w:webHidden/>
          </w:rPr>
          <w:t>61</w:t>
        </w:r>
        <w:r w:rsidR="00AB6619">
          <w:rPr>
            <w:noProof/>
            <w:webHidden/>
          </w:rPr>
          <w:fldChar w:fldCharType="end"/>
        </w:r>
      </w:hyperlink>
    </w:p>
    <w:p w14:paraId="0FDB1626" w14:textId="77777777" w:rsidR="00AB6619" w:rsidRDefault="004C687B" w:rsidP="00E14BEB">
      <w:pPr>
        <w:pStyle w:val="TOC2"/>
        <w:rPr>
          <w:rFonts w:asciiTheme="minorHAnsi" w:eastAsiaTheme="minorEastAsia" w:hAnsiTheme="minorHAnsi" w:cstheme="minorBidi"/>
          <w:noProof/>
          <w:sz w:val="22"/>
          <w:szCs w:val="22"/>
        </w:rPr>
      </w:pPr>
      <w:hyperlink w:anchor="_Toc44050561" w:history="1">
        <w:r w:rsidR="00AB6619" w:rsidRPr="007859FC">
          <w:rPr>
            <w:rStyle w:val="Hyperlink"/>
            <w:noProof/>
          </w:rPr>
          <w:t>3. STATE LAW REQUIRING MANDATORY COMPLIANCE BY CONTRACTORS UNDER CIRCUMSTANCES SET FORTH IN LAW OR BASED ON THE TYPE OF CONTRACT</w:t>
        </w:r>
        <w:r w:rsidR="00AB6619">
          <w:rPr>
            <w:noProof/>
            <w:webHidden/>
          </w:rPr>
          <w:tab/>
        </w:r>
        <w:r w:rsidR="00AB6619">
          <w:rPr>
            <w:noProof/>
            <w:webHidden/>
          </w:rPr>
          <w:fldChar w:fldCharType="begin"/>
        </w:r>
        <w:r w:rsidR="00AB6619">
          <w:rPr>
            <w:noProof/>
            <w:webHidden/>
          </w:rPr>
          <w:instrText xml:space="preserve"> PAGEREF _Toc44050561 \h </w:instrText>
        </w:r>
        <w:r w:rsidR="00AB6619">
          <w:rPr>
            <w:noProof/>
            <w:webHidden/>
          </w:rPr>
        </w:r>
        <w:r w:rsidR="00AB6619">
          <w:rPr>
            <w:noProof/>
            <w:webHidden/>
          </w:rPr>
          <w:fldChar w:fldCharType="separate"/>
        </w:r>
        <w:r w:rsidR="00E14BEB">
          <w:rPr>
            <w:noProof/>
            <w:webHidden/>
          </w:rPr>
          <w:t>61</w:t>
        </w:r>
        <w:r w:rsidR="00AB6619">
          <w:rPr>
            <w:noProof/>
            <w:webHidden/>
          </w:rPr>
          <w:fldChar w:fldCharType="end"/>
        </w:r>
      </w:hyperlink>
    </w:p>
    <w:p w14:paraId="62ED5F62" w14:textId="77777777" w:rsidR="00AB6619" w:rsidRDefault="004C687B" w:rsidP="00E14BEB">
      <w:pPr>
        <w:pStyle w:val="TOC2"/>
        <w:rPr>
          <w:rFonts w:asciiTheme="minorHAnsi" w:eastAsiaTheme="minorEastAsia" w:hAnsiTheme="minorHAnsi" w:cstheme="minorBidi"/>
          <w:noProof/>
          <w:sz w:val="22"/>
          <w:szCs w:val="22"/>
        </w:rPr>
      </w:pPr>
      <w:hyperlink w:anchor="_Toc44050562" w:history="1">
        <w:r w:rsidR="00AB6619" w:rsidRPr="007859FC">
          <w:rPr>
            <w:rStyle w:val="Hyperlink"/>
            <w:noProof/>
          </w:rPr>
          <w:t>3.1 COMPLIANCE - CODES</w:t>
        </w:r>
        <w:r w:rsidR="00AB6619">
          <w:rPr>
            <w:noProof/>
            <w:webHidden/>
          </w:rPr>
          <w:tab/>
        </w:r>
        <w:r w:rsidR="00AB6619">
          <w:rPr>
            <w:noProof/>
            <w:webHidden/>
          </w:rPr>
          <w:fldChar w:fldCharType="begin"/>
        </w:r>
        <w:r w:rsidR="00AB6619">
          <w:rPr>
            <w:noProof/>
            <w:webHidden/>
          </w:rPr>
          <w:instrText xml:space="preserve"> PAGEREF _Toc44050562 \h </w:instrText>
        </w:r>
        <w:r w:rsidR="00AB6619">
          <w:rPr>
            <w:noProof/>
            <w:webHidden/>
          </w:rPr>
        </w:r>
        <w:r w:rsidR="00AB6619">
          <w:rPr>
            <w:noProof/>
            <w:webHidden/>
          </w:rPr>
          <w:fldChar w:fldCharType="separate"/>
        </w:r>
        <w:r w:rsidR="00E14BEB">
          <w:rPr>
            <w:noProof/>
            <w:webHidden/>
          </w:rPr>
          <w:t>61</w:t>
        </w:r>
        <w:r w:rsidR="00AB6619">
          <w:rPr>
            <w:noProof/>
            <w:webHidden/>
          </w:rPr>
          <w:fldChar w:fldCharType="end"/>
        </w:r>
      </w:hyperlink>
    </w:p>
    <w:p w14:paraId="4771198E" w14:textId="77777777" w:rsidR="00AB6619" w:rsidRDefault="004C687B" w:rsidP="00E14BEB">
      <w:pPr>
        <w:pStyle w:val="TOC2"/>
        <w:rPr>
          <w:rFonts w:asciiTheme="minorHAnsi" w:eastAsiaTheme="minorEastAsia" w:hAnsiTheme="minorHAnsi" w:cstheme="minorBidi"/>
          <w:noProof/>
          <w:sz w:val="22"/>
          <w:szCs w:val="22"/>
        </w:rPr>
      </w:pPr>
      <w:hyperlink w:anchor="_Toc44050563" w:history="1">
        <w:r w:rsidR="00AB6619" w:rsidRPr="007859FC">
          <w:rPr>
            <w:rStyle w:val="Hyperlink"/>
            <w:noProof/>
          </w:rPr>
          <w:t>3.2 PUBLIC WORKS CONTRACTOR REGISTRATION ACT</w:t>
        </w:r>
        <w:r w:rsidR="00AB6619">
          <w:rPr>
            <w:noProof/>
            <w:webHidden/>
          </w:rPr>
          <w:tab/>
        </w:r>
        <w:r w:rsidR="00AB6619">
          <w:rPr>
            <w:noProof/>
            <w:webHidden/>
          </w:rPr>
          <w:fldChar w:fldCharType="begin"/>
        </w:r>
        <w:r w:rsidR="00AB6619">
          <w:rPr>
            <w:noProof/>
            <w:webHidden/>
          </w:rPr>
          <w:instrText xml:space="preserve"> PAGEREF _Toc44050563 \h </w:instrText>
        </w:r>
        <w:r w:rsidR="00AB6619">
          <w:rPr>
            <w:noProof/>
            <w:webHidden/>
          </w:rPr>
        </w:r>
        <w:r w:rsidR="00AB6619">
          <w:rPr>
            <w:noProof/>
            <w:webHidden/>
          </w:rPr>
          <w:fldChar w:fldCharType="separate"/>
        </w:r>
        <w:r w:rsidR="00E14BEB">
          <w:rPr>
            <w:noProof/>
            <w:webHidden/>
          </w:rPr>
          <w:t>62</w:t>
        </w:r>
        <w:r w:rsidR="00AB6619">
          <w:rPr>
            <w:noProof/>
            <w:webHidden/>
          </w:rPr>
          <w:fldChar w:fldCharType="end"/>
        </w:r>
      </w:hyperlink>
    </w:p>
    <w:p w14:paraId="58EE2617" w14:textId="77777777" w:rsidR="00AB6619" w:rsidRDefault="004C687B" w:rsidP="00E14BEB">
      <w:pPr>
        <w:pStyle w:val="TOC2"/>
        <w:rPr>
          <w:rFonts w:asciiTheme="minorHAnsi" w:eastAsiaTheme="minorEastAsia" w:hAnsiTheme="minorHAnsi" w:cstheme="minorBidi"/>
          <w:noProof/>
          <w:sz w:val="22"/>
          <w:szCs w:val="22"/>
        </w:rPr>
      </w:pPr>
      <w:hyperlink w:anchor="_Toc44050564" w:history="1">
        <w:r w:rsidR="00AB6619" w:rsidRPr="007859FC">
          <w:rPr>
            <w:rStyle w:val="Hyperlink"/>
            <w:noProof/>
          </w:rPr>
          <w:t>3.3 PUBLIC WORKS CONTRACT - ADDITIONAL AFFIRMATIVE ACTION REQUIREMENTS</w:t>
        </w:r>
        <w:r w:rsidR="00AB6619">
          <w:rPr>
            <w:noProof/>
            <w:webHidden/>
          </w:rPr>
          <w:tab/>
        </w:r>
        <w:r w:rsidR="00AB6619">
          <w:rPr>
            <w:noProof/>
            <w:webHidden/>
          </w:rPr>
          <w:fldChar w:fldCharType="begin"/>
        </w:r>
        <w:r w:rsidR="00AB6619">
          <w:rPr>
            <w:noProof/>
            <w:webHidden/>
          </w:rPr>
          <w:instrText xml:space="preserve"> PAGEREF _Toc44050564 \h </w:instrText>
        </w:r>
        <w:r w:rsidR="00AB6619">
          <w:rPr>
            <w:noProof/>
            <w:webHidden/>
          </w:rPr>
        </w:r>
        <w:r w:rsidR="00AB6619">
          <w:rPr>
            <w:noProof/>
            <w:webHidden/>
          </w:rPr>
          <w:fldChar w:fldCharType="separate"/>
        </w:r>
        <w:r w:rsidR="00E14BEB">
          <w:rPr>
            <w:noProof/>
            <w:webHidden/>
          </w:rPr>
          <w:t>62</w:t>
        </w:r>
        <w:r w:rsidR="00AB6619">
          <w:rPr>
            <w:noProof/>
            <w:webHidden/>
          </w:rPr>
          <w:fldChar w:fldCharType="end"/>
        </w:r>
      </w:hyperlink>
    </w:p>
    <w:p w14:paraId="43382176" w14:textId="77777777" w:rsidR="00AB6619" w:rsidRDefault="004C687B" w:rsidP="00E14BEB">
      <w:pPr>
        <w:pStyle w:val="TOC2"/>
        <w:rPr>
          <w:rFonts w:asciiTheme="minorHAnsi" w:eastAsiaTheme="minorEastAsia" w:hAnsiTheme="minorHAnsi" w:cstheme="minorBidi"/>
          <w:noProof/>
          <w:sz w:val="22"/>
          <w:szCs w:val="22"/>
        </w:rPr>
      </w:pPr>
      <w:hyperlink w:anchor="_Toc44050565" w:history="1">
        <w:r w:rsidR="00AB6619" w:rsidRPr="007859FC">
          <w:rPr>
            <w:rStyle w:val="Hyperlink"/>
            <w:noProof/>
          </w:rPr>
          <w:t>3.4 BUILDING SERVICE</w:t>
        </w:r>
        <w:r w:rsidR="00AB6619">
          <w:rPr>
            <w:noProof/>
            <w:webHidden/>
          </w:rPr>
          <w:tab/>
        </w:r>
        <w:r w:rsidR="00AB6619">
          <w:rPr>
            <w:noProof/>
            <w:webHidden/>
          </w:rPr>
          <w:fldChar w:fldCharType="begin"/>
        </w:r>
        <w:r w:rsidR="00AB6619">
          <w:rPr>
            <w:noProof/>
            <w:webHidden/>
          </w:rPr>
          <w:instrText xml:space="preserve"> PAGEREF _Toc44050565 \h </w:instrText>
        </w:r>
        <w:r w:rsidR="00AB6619">
          <w:rPr>
            <w:noProof/>
            <w:webHidden/>
          </w:rPr>
        </w:r>
        <w:r w:rsidR="00AB6619">
          <w:rPr>
            <w:noProof/>
            <w:webHidden/>
          </w:rPr>
          <w:fldChar w:fldCharType="separate"/>
        </w:r>
        <w:r w:rsidR="00E14BEB">
          <w:rPr>
            <w:noProof/>
            <w:webHidden/>
          </w:rPr>
          <w:t>63</w:t>
        </w:r>
        <w:r w:rsidR="00AB6619">
          <w:rPr>
            <w:noProof/>
            <w:webHidden/>
          </w:rPr>
          <w:fldChar w:fldCharType="end"/>
        </w:r>
      </w:hyperlink>
    </w:p>
    <w:p w14:paraId="5B68954A" w14:textId="77777777" w:rsidR="00AB6619" w:rsidRDefault="004C687B" w:rsidP="00E14BEB">
      <w:pPr>
        <w:pStyle w:val="TOC2"/>
        <w:rPr>
          <w:rFonts w:asciiTheme="minorHAnsi" w:eastAsiaTheme="minorEastAsia" w:hAnsiTheme="minorHAnsi" w:cstheme="minorBidi"/>
          <w:noProof/>
          <w:sz w:val="22"/>
          <w:szCs w:val="22"/>
        </w:rPr>
      </w:pPr>
      <w:hyperlink w:anchor="_Toc44050566" w:history="1">
        <w:r w:rsidR="00AB6619" w:rsidRPr="007859FC">
          <w:rPr>
            <w:rStyle w:val="Hyperlink"/>
            <w:noProof/>
          </w:rPr>
          <w:t>3.5 THE WORKER AND COMMUNITY RIGHT TO KNOW ACT</w:t>
        </w:r>
        <w:r w:rsidR="00AB6619">
          <w:rPr>
            <w:noProof/>
            <w:webHidden/>
          </w:rPr>
          <w:tab/>
        </w:r>
        <w:r w:rsidR="00AB6619">
          <w:rPr>
            <w:noProof/>
            <w:webHidden/>
          </w:rPr>
          <w:fldChar w:fldCharType="begin"/>
        </w:r>
        <w:r w:rsidR="00AB6619">
          <w:rPr>
            <w:noProof/>
            <w:webHidden/>
          </w:rPr>
          <w:instrText xml:space="preserve"> PAGEREF _Toc44050566 \h </w:instrText>
        </w:r>
        <w:r w:rsidR="00AB6619">
          <w:rPr>
            <w:noProof/>
            <w:webHidden/>
          </w:rPr>
        </w:r>
        <w:r w:rsidR="00AB6619">
          <w:rPr>
            <w:noProof/>
            <w:webHidden/>
          </w:rPr>
          <w:fldChar w:fldCharType="separate"/>
        </w:r>
        <w:r w:rsidR="00E14BEB">
          <w:rPr>
            <w:noProof/>
            <w:webHidden/>
          </w:rPr>
          <w:t>63</w:t>
        </w:r>
        <w:r w:rsidR="00AB6619">
          <w:rPr>
            <w:noProof/>
            <w:webHidden/>
          </w:rPr>
          <w:fldChar w:fldCharType="end"/>
        </w:r>
      </w:hyperlink>
    </w:p>
    <w:p w14:paraId="56342786" w14:textId="77777777" w:rsidR="00AB6619" w:rsidRDefault="004C687B" w:rsidP="00E14BEB">
      <w:pPr>
        <w:pStyle w:val="TOC2"/>
        <w:rPr>
          <w:rFonts w:asciiTheme="minorHAnsi" w:eastAsiaTheme="minorEastAsia" w:hAnsiTheme="minorHAnsi" w:cstheme="minorBidi"/>
          <w:noProof/>
          <w:sz w:val="22"/>
          <w:szCs w:val="22"/>
        </w:rPr>
      </w:pPr>
      <w:hyperlink w:anchor="_Toc44050567" w:history="1">
        <w:r w:rsidR="00AB6619" w:rsidRPr="007859FC">
          <w:rPr>
            <w:rStyle w:val="Hyperlink"/>
            <w:noProof/>
          </w:rPr>
          <w:t>3.6 SERVICE PERFORMANCE WITHIN U.S.</w:t>
        </w:r>
        <w:r w:rsidR="00AB6619">
          <w:rPr>
            <w:noProof/>
            <w:webHidden/>
          </w:rPr>
          <w:tab/>
        </w:r>
        <w:r w:rsidR="00AB6619">
          <w:rPr>
            <w:noProof/>
            <w:webHidden/>
          </w:rPr>
          <w:fldChar w:fldCharType="begin"/>
        </w:r>
        <w:r w:rsidR="00AB6619">
          <w:rPr>
            <w:noProof/>
            <w:webHidden/>
          </w:rPr>
          <w:instrText xml:space="preserve"> PAGEREF _Toc44050567 \h </w:instrText>
        </w:r>
        <w:r w:rsidR="00AB6619">
          <w:rPr>
            <w:noProof/>
            <w:webHidden/>
          </w:rPr>
        </w:r>
        <w:r w:rsidR="00AB6619">
          <w:rPr>
            <w:noProof/>
            <w:webHidden/>
          </w:rPr>
          <w:fldChar w:fldCharType="separate"/>
        </w:r>
        <w:r w:rsidR="00E14BEB">
          <w:rPr>
            <w:noProof/>
            <w:webHidden/>
          </w:rPr>
          <w:t>63</w:t>
        </w:r>
        <w:r w:rsidR="00AB6619">
          <w:rPr>
            <w:noProof/>
            <w:webHidden/>
          </w:rPr>
          <w:fldChar w:fldCharType="end"/>
        </w:r>
      </w:hyperlink>
    </w:p>
    <w:p w14:paraId="29DD323F" w14:textId="77777777" w:rsidR="00AB6619" w:rsidRDefault="004C687B" w:rsidP="00E14BEB">
      <w:pPr>
        <w:pStyle w:val="TOC2"/>
        <w:rPr>
          <w:rFonts w:asciiTheme="minorHAnsi" w:eastAsiaTheme="minorEastAsia" w:hAnsiTheme="minorHAnsi" w:cstheme="minorBidi"/>
          <w:noProof/>
          <w:sz w:val="22"/>
          <w:szCs w:val="22"/>
        </w:rPr>
      </w:pPr>
      <w:hyperlink w:anchor="_Toc44050568" w:history="1">
        <w:r w:rsidR="00AB6619" w:rsidRPr="007859FC">
          <w:rPr>
            <w:rStyle w:val="Hyperlink"/>
            <w:noProof/>
          </w:rPr>
          <w:t>3.7 BUY AMERICAN</w:t>
        </w:r>
        <w:r w:rsidR="00AB6619">
          <w:rPr>
            <w:noProof/>
            <w:webHidden/>
          </w:rPr>
          <w:tab/>
        </w:r>
        <w:r w:rsidR="00AB6619">
          <w:rPr>
            <w:noProof/>
            <w:webHidden/>
          </w:rPr>
          <w:fldChar w:fldCharType="begin"/>
        </w:r>
        <w:r w:rsidR="00AB6619">
          <w:rPr>
            <w:noProof/>
            <w:webHidden/>
          </w:rPr>
          <w:instrText xml:space="preserve"> PAGEREF _Toc44050568 \h </w:instrText>
        </w:r>
        <w:r w:rsidR="00AB6619">
          <w:rPr>
            <w:noProof/>
            <w:webHidden/>
          </w:rPr>
        </w:r>
        <w:r w:rsidR="00AB6619">
          <w:rPr>
            <w:noProof/>
            <w:webHidden/>
          </w:rPr>
          <w:fldChar w:fldCharType="separate"/>
        </w:r>
        <w:r w:rsidR="00E14BEB">
          <w:rPr>
            <w:noProof/>
            <w:webHidden/>
          </w:rPr>
          <w:t>64</w:t>
        </w:r>
        <w:r w:rsidR="00AB6619">
          <w:rPr>
            <w:noProof/>
            <w:webHidden/>
          </w:rPr>
          <w:fldChar w:fldCharType="end"/>
        </w:r>
      </w:hyperlink>
    </w:p>
    <w:p w14:paraId="25DD6A50" w14:textId="77777777" w:rsidR="00AB6619" w:rsidRDefault="004C687B" w:rsidP="00E14BEB">
      <w:pPr>
        <w:pStyle w:val="TOC2"/>
        <w:rPr>
          <w:rFonts w:asciiTheme="minorHAnsi" w:eastAsiaTheme="minorEastAsia" w:hAnsiTheme="minorHAnsi" w:cstheme="minorBidi"/>
          <w:noProof/>
          <w:sz w:val="22"/>
          <w:szCs w:val="22"/>
        </w:rPr>
      </w:pPr>
      <w:hyperlink w:anchor="_Toc44050569" w:history="1">
        <w:r w:rsidR="00AB6619" w:rsidRPr="007859FC">
          <w:rPr>
            <w:rStyle w:val="Hyperlink"/>
            <w:noProof/>
          </w:rPr>
          <w:t>4. INDEMNIFICATION AND INSURANCE</w:t>
        </w:r>
        <w:r w:rsidR="00AB6619">
          <w:rPr>
            <w:noProof/>
            <w:webHidden/>
          </w:rPr>
          <w:tab/>
        </w:r>
        <w:r w:rsidR="00AB6619">
          <w:rPr>
            <w:noProof/>
            <w:webHidden/>
          </w:rPr>
          <w:fldChar w:fldCharType="begin"/>
        </w:r>
        <w:r w:rsidR="00AB6619">
          <w:rPr>
            <w:noProof/>
            <w:webHidden/>
          </w:rPr>
          <w:instrText xml:space="preserve"> PAGEREF _Toc44050569 \h </w:instrText>
        </w:r>
        <w:r w:rsidR="00AB6619">
          <w:rPr>
            <w:noProof/>
            <w:webHidden/>
          </w:rPr>
        </w:r>
        <w:r w:rsidR="00AB6619">
          <w:rPr>
            <w:noProof/>
            <w:webHidden/>
          </w:rPr>
          <w:fldChar w:fldCharType="separate"/>
        </w:r>
        <w:r w:rsidR="00E14BEB">
          <w:rPr>
            <w:noProof/>
            <w:webHidden/>
          </w:rPr>
          <w:t>64</w:t>
        </w:r>
        <w:r w:rsidR="00AB6619">
          <w:rPr>
            <w:noProof/>
            <w:webHidden/>
          </w:rPr>
          <w:fldChar w:fldCharType="end"/>
        </w:r>
      </w:hyperlink>
    </w:p>
    <w:p w14:paraId="3A444738" w14:textId="77777777" w:rsidR="00AB6619" w:rsidRDefault="004C687B" w:rsidP="00E14BEB">
      <w:pPr>
        <w:pStyle w:val="TOC2"/>
        <w:rPr>
          <w:rFonts w:asciiTheme="minorHAnsi" w:eastAsiaTheme="minorEastAsia" w:hAnsiTheme="minorHAnsi" w:cstheme="minorBidi"/>
          <w:noProof/>
          <w:sz w:val="22"/>
          <w:szCs w:val="22"/>
        </w:rPr>
      </w:pPr>
      <w:hyperlink w:anchor="_Toc44050570" w:history="1">
        <w:r w:rsidR="00AB6619" w:rsidRPr="007859FC">
          <w:rPr>
            <w:rStyle w:val="Hyperlink"/>
            <w:noProof/>
          </w:rPr>
          <w:t>4.1 INDEMNIFICATION</w:t>
        </w:r>
        <w:r w:rsidR="00AB6619">
          <w:rPr>
            <w:noProof/>
            <w:webHidden/>
          </w:rPr>
          <w:tab/>
        </w:r>
        <w:r w:rsidR="00AB6619">
          <w:rPr>
            <w:noProof/>
            <w:webHidden/>
          </w:rPr>
          <w:fldChar w:fldCharType="begin"/>
        </w:r>
        <w:r w:rsidR="00AB6619">
          <w:rPr>
            <w:noProof/>
            <w:webHidden/>
          </w:rPr>
          <w:instrText xml:space="preserve"> PAGEREF _Toc44050570 \h </w:instrText>
        </w:r>
        <w:r w:rsidR="00AB6619">
          <w:rPr>
            <w:noProof/>
            <w:webHidden/>
          </w:rPr>
        </w:r>
        <w:r w:rsidR="00AB6619">
          <w:rPr>
            <w:noProof/>
            <w:webHidden/>
          </w:rPr>
          <w:fldChar w:fldCharType="separate"/>
        </w:r>
        <w:r w:rsidR="00E14BEB">
          <w:rPr>
            <w:noProof/>
            <w:webHidden/>
          </w:rPr>
          <w:t>64</w:t>
        </w:r>
        <w:r w:rsidR="00AB6619">
          <w:rPr>
            <w:noProof/>
            <w:webHidden/>
          </w:rPr>
          <w:fldChar w:fldCharType="end"/>
        </w:r>
      </w:hyperlink>
    </w:p>
    <w:p w14:paraId="686D061C" w14:textId="77777777" w:rsidR="00AB6619" w:rsidRDefault="004C687B" w:rsidP="00E14BEB">
      <w:pPr>
        <w:pStyle w:val="TOC2"/>
        <w:rPr>
          <w:rFonts w:asciiTheme="minorHAnsi" w:eastAsiaTheme="minorEastAsia" w:hAnsiTheme="minorHAnsi" w:cstheme="minorBidi"/>
          <w:noProof/>
          <w:sz w:val="22"/>
          <w:szCs w:val="22"/>
        </w:rPr>
      </w:pPr>
      <w:hyperlink w:anchor="_Toc44050571" w:history="1">
        <w:r w:rsidR="00AB6619" w:rsidRPr="007859FC">
          <w:rPr>
            <w:rStyle w:val="Hyperlink"/>
            <w:noProof/>
          </w:rPr>
          <w:t>4.2 INSURANCE</w:t>
        </w:r>
        <w:r w:rsidR="00AB6619">
          <w:rPr>
            <w:noProof/>
            <w:webHidden/>
          </w:rPr>
          <w:tab/>
        </w:r>
        <w:r w:rsidR="00AB6619">
          <w:rPr>
            <w:noProof/>
            <w:webHidden/>
          </w:rPr>
          <w:fldChar w:fldCharType="begin"/>
        </w:r>
        <w:r w:rsidR="00AB6619">
          <w:rPr>
            <w:noProof/>
            <w:webHidden/>
          </w:rPr>
          <w:instrText xml:space="preserve"> PAGEREF _Toc44050571 \h </w:instrText>
        </w:r>
        <w:r w:rsidR="00AB6619">
          <w:rPr>
            <w:noProof/>
            <w:webHidden/>
          </w:rPr>
        </w:r>
        <w:r w:rsidR="00AB6619">
          <w:rPr>
            <w:noProof/>
            <w:webHidden/>
          </w:rPr>
          <w:fldChar w:fldCharType="separate"/>
        </w:r>
        <w:r w:rsidR="00E14BEB">
          <w:rPr>
            <w:noProof/>
            <w:webHidden/>
          </w:rPr>
          <w:t>64</w:t>
        </w:r>
        <w:r w:rsidR="00AB6619">
          <w:rPr>
            <w:noProof/>
            <w:webHidden/>
          </w:rPr>
          <w:fldChar w:fldCharType="end"/>
        </w:r>
      </w:hyperlink>
    </w:p>
    <w:p w14:paraId="3990470D" w14:textId="77777777" w:rsidR="00AB6619" w:rsidRDefault="004C687B" w:rsidP="00E14BEB">
      <w:pPr>
        <w:pStyle w:val="TOC2"/>
        <w:rPr>
          <w:rFonts w:asciiTheme="minorHAnsi" w:eastAsiaTheme="minorEastAsia" w:hAnsiTheme="minorHAnsi" w:cstheme="minorBidi"/>
          <w:noProof/>
          <w:sz w:val="22"/>
          <w:szCs w:val="22"/>
        </w:rPr>
      </w:pPr>
      <w:hyperlink w:anchor="_Toc44050572" w:history="1">
        <w:r w:rsidR="00AB6619" w:rsidRPr="007859FC">
          <w:rPr>
            <w:rStyle w:val="Hyperlink"/>
            <w:noProof/>
          </w:rPr>
          <w:t>5. TERMS GOVERNING ALL CONTRACTS</w:t>
        </w:r>
        <w:r w:rsidR="00AB6619">
          <w:rPr>
            <w:noProof/>
            <w:webHidden/>
          </w:rPr>
          <w:tab/>
        </w:r>
        <w:r w:rsidR="00AB6619">
          <w:rPr>
            <w:noProof/>
            <w:webHidden/>
          </w:rPr>
          <w:fldChar w:fldCharType="begin"/>
        </w:r>
        <w:r w:rsidR="00AB6619">
          <w:rPr>
            <w:noProof/>
            <w:webHidden/>
          </w:rPr>
          <w:instrText xml:space="preserve"> PAGEREF _Toc44050572 \h </w:instrText>
        </w:r>
        <w:r w:rsidR="00AB6619">
          <w:rPr>
            <w:noProof/>
            <w:webHidden/>
          </w:rPr>
        </w:r>
        <w:r w:rsidR="00AB6619">
          <w:rPr>
            <w:noProof/>
            <w:webHidden/>
          </w:rPr>
          <w:fldChar w:fldCharType="separate"/>
        </w:r>
        <w:r w:rsidR="00E14BEB">
          <w:rPr>
            <w:noProof/>
            <w:webHidden/>
          </w:rPr>
          <w:t>65</w:t>
        </w:r>
        <w:r w:rsidR="00AB6619">
          <w:rPr>
            <w:noProof/>
            <w:webHidden/>
          </w:rPr>
          <w:fldChar w:fldCharType="end"/>
        </w:r>
      </w:hyperlink>
    </w:p>
    <w:p w14:paraId="6F028042" w14:textId="77777777" w:rsidR="00AB6619" w:rsidRDefault="004C687B" w:rsidP="00E14BEB">
      <w:pPr>
        <w:pStyle w:val="TOC2"/>
        <w:rPr>
          <w:rFonts w:asciiTheme="minorHAnsi" w:eastAsiaTheme="minorEastAsia" w:hAnsiTheme="minorHAnsi" w:cstheme="minorBidi"/>
          <w:noProof/>
          <w:sz w:val="22"/>
          <w:szCs w:val="22"/>
        </w:rPr>
      </w:pPr>
      <w:hyperlink w:anchor="_Toc44050573" w:history="1">
        <w:r w:rsidR="00AB6619" w:rsidRPr="007859FC">
          <w:rPr>
            <w:rStyle w:val="Hyperlink"/>
            <w:noProof/>
          </w:rPr>
          <w:t>5.1 CONTRACTOR IS INDEPENDENT CONTRACTOR</w:t>
        </w:r>
        <w:r w:rsidR="00AB6619">
          <w:rPr>
            <w:noProof/>
            <w:webHidden/>
          </w:rPr>
          <w:tab/>
        </w:r>
        <w:r w:rsidR="00AB6619">
          <w:rPr>
            <w:noProof/>
            <w:webHidden/>
          </w:rPr>
          <w:fldChar w:fldCharType="begin"/>
        </w:r>
        <w:r w:rsidR="00AB6619">
          <w:rPr>
            <w:noProof/>
            <w:webHidden/>
          </w:rPr>
          <w:instrText xml:space="preserve"> PAGEREF _Toc44050573 \h </w:instrText>
        </w:r>
        <w:r w:rsidR="00AB6619">
          <w:rPr>
            <w:noProof/>
            <w:webHidden/>
          </w:rPr>
        </w:r>
        <w:r w:rsidR="00AB6619">
          <w:rPr>
            <w:noProof/>
            <w:webHidden/>
          </w:rPr>
          <w:fldChar w:fldCharType="separate"/>
        </w:r>
        <w:r w:rsidR="00E14BEB">
          <w:rPr>
            <w:noProof/>
            <w:webHidden/>
          </w:rPr>
          <w:t>65</w:t>
        </w:r>
        <w:r w:rsidR="00AB6619">
          <w:rPr>
            <w:noProof/>
            <w:webHidden/>
          </w:rPr>
          <w:fldChar w:fldCharType="end"/>
        </w:r>
      </w:hyperlink>
    </w:p>
    <w:p w14:paraId="4DFF4934" w14:textId="77777777" w:rsidR="00AB6619" w:rsidRDefault="004C687B" w:rsidP="00E14BEB">
      <w:pPr>
        <w:pStyle w:val="TOC2"/>
        <w:rPr>
          <w:rFonts w:asciiTheme="minorHAnsi" w:eastAsiaTheme="minorEastAsia" w:hAnsiTheme="minorHAnsi" w:cstheme="minorBidi"/>
          <w:noProof/>
          <w:sz w:val="22"/>
          <w:szCs w:val="22"/>
        </w:rPr>
      </w:pPr>
      <w:hyperlink w:anchor="_Toc44050574" w:history="1">
        <w:r w:rsidR="00AB6619" w:rsidRPr="007859FC">
          <w:rPr>
            <w:rStyle w:val="Hyperlink"/>
            <w:noProof/>
          </w:rPr>
          <w:t>5.2 CONTRACT AMOUNT</w:t>
        </w:r>
        <w:r w:rsidR="00AB6619">
          <w:rPr>
            <w:noProof/>
            <w:webHidden/>
          </w:rPr>
          <w:tab/>
        </w:r>
        <w:r w:rsidR="00AB6619">
          <w:rPr>
            <w:noProof/>
            <w:webHidden/>
          </w:rPr>
          <w:fldChar w:fldCharType="begin"/>
        </w:r>
        <w:r w:rsidR="00AB6619">
          <w:rPr>
            <w:noProof/>
            <w:webHidden/>
          </w:rPr>
          <w:instrText xml:space="preserve"> PAGEREF _Toc44050574 \h </w:instrText>
        </w:r>
        <w:r w:rsidR="00AB6619">
          <w:rPr>
            <w:noProof/>
            <w:webHidden/>
          </w:rPr>
        </w:r>
        <w:r w:rsidR="00AB6619">
          <w:rPr>
            <w:noProof/>
            <w:webHidden/>
          </w:rPr>
          <w:fldChar w:fldCharType="separate"/>
        </w:r>
        <w:r w:rsidR="00E14BEB">
          <w:rPr>
            <w:noProof/>
            <w:webHidden/>
          </w:rPr>
          <w:t>65</w:t>
        </w:r>
        <w:r w:rsidR="00AB6619">
          <w:rPr>
            <w:noProof/>
            <w:webHidden/>
          </w:rPr>
          <w:fldChar w:fldCharType="end"/>
        </w:r>
      </w:hyperlink>
    </w:p>
    <w:p w14:paraId="55A83904" w14:textId="77777777" w:rsidR="00AB6619" w:rsidRDefault="004C687B" w:rsidP="00E14BEB">
      <w:pPr>
        <w:pStyle w:val="TOC2"/>
        <w:rPr>
          <w:rFonts w:asciiTheme="minorHAnsi" w:eastAsiaTheme="minorEastAsia" w:hAnsiTheme="minorHAnsi" w:cstheme="minorBidi"/>
          <w:noProof/>
          <w:sz w:val="22"/>
          <w:szCs w:val="22"/>
        </w:rPr>
      </w:pPr>
      <w:hyperlink w:anchor="_Toc44050575" w:history="1">
        <w:r w:rsidR="00AB6619" w:rsidRPr="007859FC">
          <w:rPr>
            <w:rStyle w:val="Hyperlink"/>
            <w:noProof/>
          </w:rPr>
          <w:t>5.3 CONTRACT TERM AND EXTENSION OPTION</w:t>
        </w:r>
        <w:r w:rsidR="00AB6619">
          <w:rPr>
            <w:noProof/>
            <w:webHidden/>
          </w:rPr>
          <w:tab/>
        </w:r>
        <w:r w:rsidR="00AB6619">
          <w:rPr>
            <w:noProof/>
            <w:webHidden/>
          </w:rPr>
          <w:fldChar w:fldCharType="begin"/>
        </w:r>
        <w:r w:rsidR="00AB6619">
          <w:rPr>
            <w:noProof/>
            <w:webHidden/>
          </w:rPr>
          <w:instrText xml:space="preserve"> PAGEREF _Toc44050575 \h </w:instrText>
        </w:r>
        <w:r w:rsidR="00AB6619">
          <w:rPr>
            <w:noProof/>
            <w:webHidden/>
          </w:rPr>
        </w:r>
        <w:r w:rsidR="00AB6619">
          <w:rPr>
            <w:noProof/>
            <w:webHidden/>
          </w:rPr>
          <w:fldChar w:fldCharType="separate"/>
        </w:r>
        <w:r w:rsidR="00E14BEB">
          <w:rPr>
            <w:noProof/>
            <w:webHidden/>
          </w:rPr>
          <w:t>65</w:t>
        </w:r>
        <w:r w:rsidR="00AB6619">
          <w:rPr>
            <w:noProof/>
            <w:webHidden/>
          </w:rPr>
          <w:fldChar w:fldCharType="end"/>
        </w:r>
      </w:hyperlink>
    </w:p>
    <w:p w14:paraId="31A02239" w14:textId="77777777" w:rsidR="00AB6619" w:rsidRDefault="004C687B" w:rsidP="00E14BEB">
      <w:pPr>
        <w:pStyle w:val="TOC2"/>
        <w:rPr>
          <w:rFonts w:asciiTheme="minorHAnsi" w:eastAsiaTheme="minorEastAsia" w:hAnsiTheme="minorHAnsi" w:cstheme="minorBidi"/>
          <w:noProof/>
          <w:sz w:val="22"/>
          <w:szCs w:val="22"/>
        </w:rPr>
      </w:pPr>
      <w:hyperlink w:anchor="_Toc44050576" w:history="1">
        <w:r w:rsidR="00AB6619" w:rsidRPr="007859FC">
          <w:rPr>
            <w:rStyle w:val="Hyperlink"/>
            <w:noProof/>
          </w:rPr>
          <w:t>5.4 STATE’S OPTION TO REDUCE SCOPE OF WORK</w:t>
        </w:r>
        <w:r w:rsidR="00AB6619">
          <w:rPr>
            <w:noProof/>
            <w:webHidden/>
          </w:rPr>
          <w:tab/>
        </w:r>
        <w:r w:rsidR="00AB6619">
          <w:rPr>
            <w:noProof/>
            <w:webHidden/>
          </w:rPr>
          <w:fldChar w:fldCharType="begin"/>
        </w:r>
        <w:r w:rsidR="00AB6619">
          <w:rPr>
            <w:noProof/>
            <w:webHidden/>
          </w:rPr>
          <w:instrText xml:space="preserve"> PAGEREF _Toc44050576 \h </w:instrText>
        </w:r>
        <w:r w:rsidR="00AB6619">
          <w:rPr>
            <w:noProof/>
            <w:webHidden/>
          </w:rPr>
        </w:r>
        <w:r w:rsidR="00AB6619">
          <w:rPr>
            <w:noProof/>
            <w:webHidden/>
          </w:rPr>
          <w:fldChar w:fldCharType="separate"/>
        </w:r>
        <w:r w:rsidR="00E14BEB">
          <w:rPr>
            <w:noProof/>
            <w:webHidden/>
          </w:rPr>
          <w:t>65</w:t>
        </w:r>
        <w:r w:rsidR="00AB6619">
          <w:rPr>
            <w:noProof/>
            <w:webHidden/>
          </w:rPr>
          <w:fldChar w:fldCharType="end"/>
        </w:r>
      </w:hyperlink>
    </w:p>
    <w:p w14:paraId="674DC164" w14:textId="77777777" w:rsidR="00AB6619" w:rsidRDefault="004C687B" w:rsidP="00E14BEB">
      <w:pPr>
        <w:pStyle w:val="TOC2"/>
        <w:rPr>
          <w:rFonts w:asciiTheme="minorHAnsi" w:eastAsiaTheme="minorEastAsia" w:hAnsiTheme="minorHAnsi" w:cstheme="minorBidi"/>
          <w:noProof/>
          <w:sz w:val="22"/>
          <w:szCs w:val="22"/>
        </w:rPr>
      </w:pPr>
      <w:hyperlink w:anchor="_Toc44050577" w:history="1">
        <w:r w:rsidR="00AB6619" w:rsidRPr="007859FC">
          <w:rPr>
            <w:rStyle w:val="Hyperlink"/>
            <w:noProof/>
          </w:rPr>
          <w:t>5.5 CHANGE IN LAW</w:t>
        </w:r>
        <w:r w:rsidR="00AB6619">
          <w:rPr>
            <w:noProof/>
            <w:webHidden/>
          </w:rPr>
          <w:tab/>
        </w:r>
        <w:r w:rsidR="00AB6619">
          <w:rPr>
            <w:noProof/>
            <w:webHidden/>
          </w:rPr>
          <w:fldChar w:fldCharType="begin"/>
        </w:r>
        <w:r w:rsidR="00AB6619">
          <w:rPr>
            <w:noProof/>
            <w:webHidden/>
          </w:rPr>
          <w:instrText xml:space="preserve"> PAGEREF _Toc44050577 \h </w:instrText>
        </w:r>
        <w:r w:rsidR="00AB6619">
          <w:rPr>
            <w:noProof/>
            <w:webHidden/>
          </w:rPr>
        </w:r>
        <w:r w:rsidR="00AB6619">
          <w:rPr>
            <w:noProof/>
            <w:webHidden/>
          </w:rPr>
          <w:fldChar w:fldCharType="separate"/>
        </w:r>
        <w:r w:rsidR="00E14BEB">
          <w:rPr>
            <w:noProof/>
            <w:webHidden/>
          </w:rPr>
          <w:t>66</w:t>
        </w:r>
        <w:r w:rsidR="00AB6619">
          <w:rPr>
            <w:noProof/>
            <w:webHidden/>
          </w:rPr>
          <w:fldChar w:fldCharType="end"/>
        </w:r>
      </w:hyperlink>
    </w:p>
    <w:p w14:paraId="2D010D9E" w14:textId="77777777" w:rsidR="00AB6619" w:rsidRDefault="004C687B" w:rsidP="00E14BEB">
      <w:pPr>
        <w:pStyle w:val="TOC2"/>
        <w:rPr>
          <w:rFonts w:asciiTheme="minorHAnsi" w:eastAsiaTheme="minorEastAsia" w:hAnsiTheme="minorHAnsi" w:cstheme="minorBidi"/>
          <w:noProof/>
          <w:sz w:val="22"/>
          <w:szCs w:val="22"/>
        </w:rPr>
      </w:pPr>
      <w:hyperlink w:anchor="_Toc44050578" w:history="1">
        <w:r w:rsidR="00AB6619" w:rsidRPr="007859FC">
          <w:rPr>
            <w:rStyle w:val="Hyperlink"/>
            <w:noProof/>
          </w:rPr>
          <w:t>5.6 SUSPENSION OF WORK</w:t>
        </w:r>
        <w:r w:rsidR="00AB6619">
          <w:rPr>
            <w:noProof/>
            <w:webHidden/>
          </w:rPr>
          <w:tab/>
        </w:r>
        <w:r w:rsidR="00AB6619">
          <w:rPr>
            <w:noProof/>
            <w:webHidden/>
          </w:rPr>
          <w:fldChar w:fldCharType="begin"/>
        </w:r>
        <w:r w:rsidR="00AB6619">
          <w:rPr>
            <w:noProof/>
            <w:webHidden/>
          </w:rPr>
          <w:instrText xml:space="preserve"> PAGEREF _Toc44050578 \h </w:instrText>
        </w:r>
        <w:r w:rsidR="00AB6619">
          <w:rPr>
            <w:noProof/>
            <w:webHidden/>
          </w:rPr>
        </w:r>
        <w:r w:rsidR="00AB6619">
          <w:rPr>
            <w:noProof/>
            <w:webHidden/>
          </w:rPr>
          <w:fldChar w:fldCharType="separate"/>
        </w:r>
        <w:r w:rsidR="00E14BEB">
          <w:rPr>
            <w:noProof/>
            <w:webHidden/>
          </w:rPr>
          <w:t>66</w:t>
        </w:r>
        <w:r w:rsidR="00AB6619">
          <w:rPr>
            <w:noProof/>
            <w:webHidden/>
          </w:rPr>
          <w:fldChar w:fldCharType="end"/>
        </w:r>
      </w:hyperlink>
    </w:p>
    <w:p w14:paraId="1C743CA5" w14:textId="77777777" w:rsidR="00AB6619" w:rsidRDefault="004C687B" w:rsidP="00E14BEB">
      <w:pPr>
        <w:pStyle w:val="TOC2"/>
        <w:rPr>
          <w:rFonts w:asciiTheme="minorHAnsi" w:eastAsiaTheme="minorEastAsia" w:hAnsiTheme="minorHAnsi" w:cstheme="minorBidi"/>
          <w:noProof/>
          <w:sz w:val="22"/>
          <w:szCs w:val="22"/>
        </w:rPr>
      </w:pPr>
      <w:hyperlink w:anchor="_Toc44050579" w:history="1">
        <w:r w:rsidR="00AB6619" w:rsidRPr="007859FC">
          <w:rPr>
            <w:rStyle w:val="Hyperlink"/>
            <w:noProof/>
          </w:rPr>
          <w:t>5.7 TERMINATION OF CONTRACT</w:t>
        </w:r>
        <w:r w:rsidR="00AB6619">
          <w:rPr>
            <w:noProof/>
            <w:webHidden/>
          </w:rPr>
          <w:tab/>
        </w:r>
        <w:r w:rsidR="00AB6619">
          <w:rPr>
            <w:noProof/>
            <w:webHidden/>
          </w:rPr>
          <w:fldChar w:fldCharType="begin"/>
        </w:r>
        <w:r w:rsidR="00AB6619">
          <w:rPr>
            <w:noProof/>
            <w:webHidden/>
          </w:rPr>
          <w:instrText xml:space="preserve"> PAGEREF _Toc44050579 \h </w:instrText>
        </w:r>
        <w:r w:rsidR="00AB6619">
          <w:rPr>
            <w:noProof/>
            <w:webHidden/>
          </w:rPr>
        </w:r>
        <w:r w:rsidR="00AB6619">
          <w:rPr>
            <w:noProof/>
            <w:webHidden/>
          </w:rPr>
          <w:fldChar w:fldCharType="separate"/>
        </w:r>
        <w:r w:rsidR="00E14BEB">
          <w:rPr>
            <w:noProof/>
            <w:webHidden/>
          </w:rPr>
          <w:t>66</w:t>
        </w:r>
        <w:r w:rsidR="00AB6619">
          <w:rPr>
            <w:noProof/>
            <w:webHidden/>
          </w:rPr>
          <w:fldChar w:fldCharType="end"/>
        </w:r>
      </w:hyperlink>
    </w:p>
    <w:p w14:paraId="32473C0A" w14:textId="77777777" w:rsidR="00AB6619" w:rsidRDefault="004C687B" w:rsidP="00E14BEB">
      <w:pPr>
        <w:pStyle w:val="TOC2"/>
        <w:rPr>
          <w:rFonts w:asciiTheme="minorHAnsi" w:eastAsiaTheme="minorEastAsia" w:hAnsiTheme="minorHAnsi" w:cstheme="minorBidi"/>
          <w:noProof/>
          <w:sz w:val="22"/>
          <w:szCs w:val="22"/>
        </w:rPr>
      </w:pPr>
      <w:hyperlink w:anchor="_Toc44050580" w:history="1">
        <w:r w:rsidR="00AB6619" w:rsidRPr="007859FC">
          <w:rPr>
            <w:rStyle w:val="Hyperlink"/>
            <w:noProof/>
          </w:rPr>
          <w:t>5.8 SUBCONTRACTING OR ASSIGNMENT</w:t>
        </w:r>
        <w:r w:rsidR="00AB6619">
          <w:rPr>
            <w:noProof/>
            <w:webHidden/>
          </w:rPr>
          <w:tab/>
        </w:r>
        <w:r w:rsidR="00AB6619">
          <w:rPr>
            <w:noProof/>
            <w:webHidden/>
          </w:rPr>
          <w:fldChar w:fldCharType="begin"/>
        </w:r>
        <w:r w:rsidR="00AB6619">
          <w:rPr>
            <w:noProof/>
            <w:webHidden/>
          </w:rPr>
          <w:instrText xml:space="preserve"> PAGEREF _Toc44050580 \h </w:instrText>
        </w:r>
        <w:r w:rsidR="00AB6619">
          <w:rPr>
            <w:noProof/>
            <w:webHidden/>
          </w:rPr>
        </w:r>
        <w:r w:rsidR="00AB6619">
          <w:rPr>
            <w:noProof/>
            <w:webHidden/>
          </w:rPr>
          <w:fldChar w:fldCharType="separate"/>
        </w:r>
        <w:r w:rsidR="00E14BEB">
          <w:rPr>
            <w:noProof/>
            <w:webHidden/>
          </w:rPr>
          <w:t>67</w:t>
        </w:r>
        <w:r w:rsidR="00AB6619">
          <w:rPr>
            <w:noProof/>
            <w:webHidden/>
          </w:rPr>
          <w:fldChar w:fldCharType="end"/>
        </w:r>
      </w:hyperlink>
    </w:p>
    <w:p w14:paraId="71D72B04" w14:textId="77777777" w:rsidR="00AB6619" w:rsidRDefault="004C687B" w:rsidP="00E14BEB">
      <w:pPr>
        <w:pStyle w:val="TOC2"/>
        <w:rPr>
          <w:rFonts w:asciiTheme="minorHAnsi" w:eastAsiaTheme="minorEastAsia" w:hAnsiTheme="minorHAnsi" w:cstheme="minorBidi"/>
          <w:noProof/>
          <w:sz w:val="22"/>
          <w:szCs w:val="22"/>
        </w:rPr>
      </w:pPr>
      <w:hyperlink w:anchor="_Toc44050581" w:history="1">
        <w:r w:rsidR="00AB6619" w:rsidRPr="007859FC">
          <w:rPr>
            <w:rStyle w:val="Hyperlink"/>
            <w:noProof/>
          </w:rPr>
          <w:t>5.9 NO CONTRACTUAL RELATIONSHIP BETWEEN SUBCONTRACTORS AND STATE</w:t>
        </w:r>
        <w:r w:rsidR="00AB6619">
          <w:rPr>
            <w:noProof/>
            <w:webHidden/>
          </w:rPr>
          <w:tab/>
        </w:r>
        <w:r w:rsidR="00AB6619">
          <w:rPr>
            <w:noProof/>
            <w:webHidden/>
          </w:rPr>
          <w:fldChar w:fldCharType="begin"/>
        </w:r>
        <w:r w:rsidR="00AB6619">
          <w:rPr>
            <w:noProof/>
            <w:webHidden/>
          </w:rPr>
          <w:instrText xml:space="preserve"> PAGEREF _Toc44050581 \h </w:instrText>
        </w:r>
        <w:r w:rsidR="00AB6619">
          <w:rPr>
            <w:noProof/>
            <w:webHidden/>
          </w:rPr>
        </w:r>
        <w:r w:rsidR="00AB6619">
          <w:rPr>
            <w:noProof/>
            <w:webHidden/>
          </w:rPr>
          <w:fldChar w:fldCharType="separate"/>
        </w:r>
        <w:r w:rsidR="00E14BEB">
          <w:rPr>
            <w:noProof/>
            <w:webHidden/>
          </w:rPr>
          <w:t>67</w:t>
        </w:r>
        <w:r w:rsidR="00AB6619">
          <w:rPr>
            <w:noProof/>
            <w:webHidden/>
          </w:rPr>
          <w:fldChar w:fldCharType="end"/>
        </w:r>
      </w:hyperlink>
    </w:p>
    <w:p w14:paraId="669A1B0F" w14:textId="77777777" w:rsidR="00AB6619" w:rsidRDefault="004C687B" w:rsidP="00E14BEB">
      <w:pPr>
        <w:pStyle w:val="TOC2"/>
        <w:rPr>
          <w:rFonts w:asciiTheme="minorHAnsi" w:eastAsiaTheme="minorEastAsia" w:hAnsiTheme="minorHAnsi" w:cstheme="minorBidi"/>
          <w:noProof/>
          <w:sz w:val="22"/>
          <w:szCs w:val="22"/>
        </w:rPr>
      </w:pPr>
      <w:hyperlink w:anchor="_Toc44050582" w:history="1">
        <w:r w:rsidR="00AB6619" w:rsidRPr="007859FC">
          <w:rPr>
            <w:rStyle w:val="Hyperlink"/>
            <w:noProof/>
          </w:rPr>
          <w:t>5.10 MERGERS, ACQUISITIONS</w:t>
        </w:r>
        <w:r w:rsidR="00AB6619">
          <w:rPr>
            <w:noProof/>
            <w:webHidden/>
          </w:rPr>
          <w:tab/>
        </w:r>
        <w:r w:rsidR="00AB6619">
          <w:rPr>
            <w:noProof/>
            <w:webHidden/>
          </w:rPr>
          <w:fldChar w:fldCharType="begin"/>
        </w:r>
        <w:r w:rsidR="00AB6619">
          <w:rPr>
            <w:noProof/>
            <w:webHidden/>
          </w:rPr>
          <w:instrText xml:space="preserve"> PAGEREF _Toc44050582 \h </w:instrText>
        </w:r>
        <w:r w:rsidR="00AB6619">
          <w:rPr>
            <w:noProof/>
            <w:webHidden/>
          </w:rPr>
        </w:r>
        <w:r w:rsidR="00AB6619">
          <w:rPr>
            <w:noProof/>
            <w:webHidden/>
          </w:rPr>
          <w:fldChar w:fldCharType="separate"/>
        </w:r>
        <w:r w:rsidR="00E14BEB">
          <w:rPr>
            <w:noProof/>
            <w:webHidden/>
          </w:rPr>
          <w:t>67</w:t>
        </w:r>
        <w:r w:rsidR="00AB6619">
          <w:rPr>
            <w:noProof/>
            <w:webHidden/>
          </w:rPr>
          <w:fldChar w:fldCharType="end"/>
        </w:r>
      </w:hyperlink>
    </w:p>
    <w:p w14:paraId="410CE9C9" w14:textId="77777777" w:rsidR="00AB6619" w:rsidRDefault="004C687B" w:rsidP="00E14BEB">
      <w:pPr>
        <w:pStyle w:val="TOC2"/>
        <w:rPr>
          <w:rFonts w:asciiTheme="minorHAnsi" w:eastAsiaTheme="minorEastAsia" w:hAnsiTheme="minorHAnsi" w:cstheme="minorBidi"/>
          <w:noProof/>
          <w:sz w:val="22"/>
          <w:szCs w:val="22"/>
        </w:rPr>
      </w:pPr>
      <w:hyperlink w:anchor="_Toc44050583" w:history="1">
        <w:r w:rsidR="00AB6619" w:rsidRPr="007859FC">
          <w:rPr>
            <w:rStyle w:val="Hyperlink"/>
            <w:noProof/>
          </w:rPr>
          <w:t>5.11 PERFORMANCE GUARANTEE OF CONTRACTOR</w:t>
        </w:r>
        <w:r w:rsidR="00AB6619">
          <w:rPr>
            <w:noProof/>
            <w:webHidden/>
          </w:rPr>
          <w:tab/>
        </w:r>
        <w:r w:rsidR="00AB6619">
          <w:rPr>
            <w:noProof/>
            <w:webHidden/>
          </w:rPr>
          <w:fldChar w:fldCharType="begin"/>
        </w:r>
        <w:r w:rsidR="00AB6619">
          <w:rPr>
            <w:noProof/>
            <w:webHidden/>
          </w:rPr>
          <w:instrText xml:space="preserve"> PAGEREF _Toc44050583 \h </w:instrText>
        </w:r>
        <w:r w:rsidR="00AB6619">
          <w:rPr>
            <w:noProof/>
            <w:webHidden/>
          </w:rPr>
        </w:r>
        <w:r w:rsidR="00AB6619">
          <w:rPr>
            <w:noProof/>
            <w:webHidden/>
          </w:rPr>
          <w:fldChar w:fldCharType="separate"/>
        </w:r>
        <w:r w:rsidR="00E14BEB">
          <w:rPr>
            <w:noProof/>
            <w:webHidden/>
          </w:rPr>
          <w:t>67</w:t>
        </w:r>
        <w:r w:rsidR="00AB6619">
          <w:rPr>
            <w:noProof/>
            <w:webHidden/>
          </w:rPr>
          <w:fldChar w:fldCharType="end"/>
        </w:r>
      </w:hyperlink>
    </w:p>
    <w:p w14:paraId="2771ADF8" w14:textId="77777777" w:rsidR="00AB6619" w:rsidRDefault="004C687B" w:rsidP="00E14BEB">
      <w:pPr>
        <w:pStyle w:val="TOC2"/>
        <w:rPr>
          <w:rFonts w:asciiTheme="minorHAnsi" w:eastAsiaTheme="minorEastAsia" w:hAnsiTheme="minorHAnsi" w:cstheme="minorBidi"/>
          <w:noProof/>
          <w:sz w:val="22"/>
          <w:szCs w:val="22"/>
        </w:rPr>
      </w:pPr>
      <w:hyperlink w:anchor="_Toc44050584" w:history="1">
        <w:r w:rsidR="00AB6619" w:rsidRPr="007859FC">
          <w:rPr>
            <w:rStyle w:val="Hyperlink"/>
            <w:noProof/>
          </w:rPr>
          <w:t>5.12 DELIVERY REQUIREMENTS</w:t>
        </w:r>
        <w:r w:rsidR="00AB6619">
          <w:rPr>
            <w:noProof/>
            <w:webHidden/>
          </w:rPr>
          <w:tab/>
        </w:r>
        <w:r w:rsidR="00AB6619">
          <w:rPr>
            <w:noProof/>
            <w:webHidden/>
          </w:rPr>
          <w:fldChar w:fldCharType="begin"/>
        </w:r>
        <w:r w:rsidR="00AB6619">
          <w:rPr>
            <w:noProof/>
            <w:webHidden/>
          </w:rPr>
          <w:instrText xml:space="preserve"> PAGEREF _Toc44050584 \h </w:instrText>
        </w:r>
        <w:r w:rsidR="00AB6619">
          <w:rPr>
            <w:noProof/>
            <w:webHidden/>
          </w:rPr>
        </w:r>
        <w:r w:rsidR="00AB6619">
          <w:rPr>
            <w:noProof/>
            <w:webHidden/>
          </w:rPr>
          <w:fldChar w:fldCharType="separate"/>
        </w:r>
        <w:r w:rsidR="00E14BEB">
          <w:rPr>
            <w:noProof/>
            <w:webHidden/>
          </w:rPr>
          <w:t>68</w:t>
        </w:r>
        <w:r w:rsidR="00AB6619">
          <w:rPr>
            <w:noProof/>
            <w:webHidden/>
          </w:rPr>
          <w:fldChar w:fldCharType="end"/>
        </w:r>
      </w:hyperlink>
    </w:p>
    <w:p w14:paraId="4F2BD6CA" w14:textId="77777777" w:rsidR="00AB6619" w:rsidRDefault="004C687B" w:rsidP="00E14BEB">
      <w:pPr>
        <w:pStyle w:val="TOC2"/>
        <w:rPr>
          <w:rFonts w:asciiTheme="minorHAnsi" w:eastAsiaTheme="minorEastAsia" w:hAnsiTheme="minorHAnsi" w:cstheme="minorBidi"/>
          <w:noProof/>
          <w:sz w:val="22"/>
          <w:szCs w:val="22"/>
        </w:rPr>
      </w:pPr>
      <w:hyperlink w:anchor="_Toc44050585" w:history="1">
        <w:r w:rsidR="00AB6619" w:rsidRPr="007859FC">
          <w:rPr>
            <w:rStyle w:val="Hyperlink"/>
            <w:noProof/>
          </w:rPr>
          <w:t>5.13 APPLICABLE LAW AND JURISDICTION</w:t>
        </w:r>
        <w:r w:rsidR="00AB6619">
          <w:rPr>
            <w:noProof/>
            <w:webHidden/>
          </w:rPr>
          <w:tab/>
        </w:r>
        <w:r w:rsidR="00AB6619">
          <w:rPr>
            <w:noProof/>
            <w:webHidden/>
          </w:rPr>
          <w:fldChar w:fldCharType="begin"/>
        </w:r>
        <w:r w:rsidR="00AB6619">
          <w:rPr>
            <w:noProof/>
            <w:webHidden/>
          </w:rPr>
          <w:instrText xml:space="preserve"> PAGEREF _Toc44050585 \h </w:instrText>
        </w:r>
        <w:r w:rsidR="00AB6619">
          <w:rPr>
            <w:noProof/>
            <w:webHidden/>
          </w:rPr>
        </w:r>
        <w:r w:rsidR="00AB6619">
          <w:rPr>
            <w:noProof/>
            <w:webHidden/>
          </w:rPr>
          <w:fldChar w:fldCharType="separate"/>
        </w:r>
        <w:r w:rsidR="00E14BEB">
          <w:rPr>
            <w:noProof/>
            <w:webHidden/>
          </w:rPr>
          <w:t>68</w:t>
        </w:r>
        <w:r w:rsidR="00AB6619">
          <w:rPr>
            <w:noProof/>
            <w:webHidden/>
          </w:rPr>
          <w:fldChar w:fldCharType="end"/>
        </w:r>
      </w:hyperlink>
    </w:p>
    <w:p w14:paraId="5FDBD919" w14:textId="77777777" w:rsidR="00AB6619" w:rsidRDefault="004C687B" w:rsidP="00E14BEB">
      <w:pPr>
        <w:pStyle w:val="TOC2"/>
        <w:rPr>
          <w:rFonts w:asciiTheme="minorHAnsi" w:eastAsiaTheme="minorEastAsia" w:hAnsiTheme="minorHAnsi" w:cstheme="minorBidi"/>
          <w:noProof/>
          <w:sz w:val="22"/>
          <w:szCs w:val="22"/>
        </w:rPr>
      </w:pPr>
      <w:hyperlink w:anchor="_Toc44050586" w:history="1">
        <w:r w:rsidR="00AB6619" w:rsidRPr="007859FC">
          <w:rPr>
            <w:rStyle w:val="Hyperlink"/>
            <w:noProof/>
          </w:rPr>
          <w:t>5.14 CONTRACT AMENDMENT</w:t>
        </w:r>
        <w:r w:rsidR="00AB6619">
          <w:rPr>
            <w:noProof/>
            <w:webHidden/>
          </w:rPr>
          <w:tab/>
        </w:r>
        <w:r w:rsidR="00AB6619">
          <w:rPr>
            <w:noProof/>
            <w:webHidden/>
          </w:rPr>
          <w:fldChar w:fldCharType="begin"/>
        </w:r>
        <w:r w:rsidR="00AB6619">
          <w:rPr>
            <w:noProof/>
            <w:webHidden/>
          </w:rPr>
          <w:instrText xml:space="preserve"> PAGEREF _Toc44050586 \h </w:instrText>
        </w:r>
        <w:r w:rsidR="00AB6619">
          <w:rPr>
            <w:noProof/>
            <w:webHidden/>
          </w:rPr>
        </w:r>
        <w:r w:rsidR="00AB6619">
          <w:rPr>
            <w:noProof/>
            <w:webHidden/>
          </w:rPr>
          <w:fldChar w:fldCharType="separate"/>
        </w:r>
        <w:r w:rsidR="00E14BEB">
          <w:rPr>
            <w:noProof/>
            <w:webHidden/>
          </w:rPr>
          <w:t>68</w:t>
        </w:r>
        <w:r w:rsidR="00AB6619">
          <w:rPr>
            <w:noProof/>
            <w:webHidden/>
          </w:rPr>
          <w:fldChar w:fldCharType="end"/>
        </w:r>
      </w:hyperlink>
    </w:p>
    <w:p w14:paraId="10248C7F" w14:textId="77777777" w:rsidR="00AB6619" w:rsidRDefault="004C687B" w:rsidP="00E14BEB">
      <w:pPr>
        <w:pStyle w:val="TOC2"/>
        <w:rPr>
          <w:rFonts w:asciiTheme="minorHAnsi" w:eastAsiaTheme="minorEastAsia" w:hAnsiTheme="minorHAnsi" w:cstheme="minorBidi"/>
          <w:noProof/>
          <w:sz w:val="22"/>
          <w:szCs w:val="22"/>
        </w:rPr>
      </w:pPr>
      <w:hyperlink w:anchor="_Toc44050587" w:history="1">
        <w:r w:rsidR="00AB6619" w:rsidRPr="007859FC">
          <w:rPr>
            <w:rStyle w:val="Hyperlink"/>
            <w:noProof/>
          </w:rPr>
          <w:t>5.15 MAINTENANCE OF RECORDS</w:t>
        </w:r>
        <w:r w:rsidR="00AB6619">
          <w:rPr>
            <w:noProof/>
            <w:webHidden/>
          </w:rPr>
          <w:tab/>
        </w:r>
        <w:r w:rsidR="00AB6619">
          <w:rPr>
            <w:noProof/>
            <w:webHidden/>
          </w:rPr>
          <w:fldChar w:fldCharType="begin"/>
        </w:r>
        <w:r w:rsidR="00AB6619">
          <w:rPr>
            <w:noProof/>
            <w:webHidden/>
          </w:rPr>
          <w:instrText xml:space="preserve"> PAGEREF _Toc44050587 \h </w:instrText>
        </w:r>
        <w:r w:rsidR="00AB6619">
          <w:rPr>
            <w:noProof/>
            <w:webHidden/>
          </w:rPr>
        </w:r>
        <w:r w:rsidR="00AB6619">
          <w:rPr>
            <w:noProof/>
            <w:webHidden/>
          </w:rPr>
          <w:fldChar w:fldCharType="separate"/>
        </w:r>
        <w:r w:rsidR="00E14BEB">
          <w:rPr>
            <w:noProof/>
            <w:webHidden/>
          </w:rPr>
          <w:t>68</w:t>
        </w:r>
        <w:r w:rsidR="00AB6619">
          <w:rPr>
            <w:noProof/>
            <w:webHidden/>
          </w:rPr>
          <w:fldChar w:fldCharType="end"/>
        </w:r>
      </w:hyperlink>
    </w:p>
    <w:p w14:paraId="652E93A4" w14:textId="77777777" w:rsidR="00AB6619" w:rsidRDefault="004C687B" w:rsidP="00E14BEB">
      <w:pPr>
        <w:pStyle w:val="TOC2"/>
        <w:rPr>
          <w:rFonts w:asciiTheme="minorHAnsi" w:eastAsiaTheme="minorEastAsia" w:hAnsiTheme="minorHAnsi" w:cstheme="minorBidi"/>
          <w:noProof/>
          <w:sz w:val="22"/>
          <w:szCs w:val="22"/>
        </w:rPr>
      </w:pPr>
      <w:hyperlink w:anchor="_Toc44050588" w:history="1">
        <w:r w:rsidR="00AB6619" w:rsidRPr="007859FC">
          <w:rPr>
            <w:rStyle w:val="Hyperlink"/>
            <w:noProof/>
          </w:rPr>
          <w:t>5.16 ASSIGNMENT OF ANTITRUST CLAIM(S)</w:t>
        </w:r>
        <w:r w:rsidR="00AB6619">
          <w:rPr>
            <w:noProof/>
            <w:webHidden/>
          </w:rPr>
          <w:tab/>
        </w:r>
        <w:r w:rsidR="00AB6619">
          <w:rPr>
            <w:noProof/>
            <w:webHidden/>
          </w:rPr>
          <w:fldChar w:fldCharType="begin"/>
        </w:r>
        <w:r w:rsidR="00AB6619">
          <w:rPr>
            <w:noProof/>
            <w:webHidden/>
          </w:rPr>
          <w:instrText xml:space="preserve"> PAGEREF _Toc44050588 \h </w:instrText>
        </w:r>
        <w:r w:rsidR="00AB6619">
          <w:rPr>
            <w:noProof/>
            <w:webHidden/>
          </w:rPr>
        </w:r>
        <w:r w:rsidR="00AB6619">
          <w:rPr>
            <w:noProof/>
            <w:webHidden/>
          </w:rPr>
          <w:fldChar w:fldCharType="separate"/>
        </w:r>
        <w:r w:rsidR="00E14BEB">
          <w:rPr>
            <w:noProof/>
            <w:webHidden/>
          </w:rPr>
          <w:t>68</w:t>
        </w:r>
        <w:r w:rsidR="00AB6619">
          <w:rPr>
            <w:noProof/>
            <w:webHidden/>
          </w:rPr>
          <w:fldChar w:fldCharType="end"/>
        </w:r>
      </w:hyperlink>
    </w:p>
    <w:p w14:paraId="46E2DA90" w14:textId="77777777" w:rsidR="00AB6619" w:rsidRDefault="004C687B" w:rsidP="00E14BEB">
      <w:pPr>
        <w:pStyle w:val="TOC2"/>
        <w:rPr>
          <w:rFonts w:asciiTheme="minorHAnsi" w:eastAsiaTheme="minorEastAsia" w:hAnsiTheme="minorHAnsi" w:cstheme="minorBidi"/>
          <w:noProof/>
          <w:sz w:val="22"/>
          <w:szCs w:val="22"/>
        </w:rPr>
      </w:pPr>
      <w:hyperlink w:anchor="_Toc44050589" w:history="1">
        <w:r w:rsidR="00AB6619" w:rsidRPr="007859FC">
          <w:rPr>
            <w:rStyle w:val="Hyperlink"/>
            <w:noProof/>
          </w:rPr>
          <w:t>6</w:t>
        </w:r>
        <w:r w:rsidR="00AB6619">
          <w:rPr>
            <w:noProof/>
            <w:webHidden/>
          </w:rPr>
          <w:tab/>
        </w:r>
        <w:r w:rsidR="00AB6619">
          <w:rPr>
            <w:noProof/>
            <w:webHidden/>
          </w:rPr>
          <w:fldChar w:fldCharType="begin"/>
        </w:r>
        <w:r w:rsidR="00AB6619">
          <w:rPr>
            <w:noProof/>
            <w:webHidden/>
          </w:rPr>
          <w:instrText xml:space="preserve"> PAGEREF _Toc44050589 \h </w:instrText>
        </w:r>
        <w:r w:rsidR="00AB6619">
          <w:rPr>
            <w:noProof/>
            <w:webHidden/>
          </w:rPr>
        </w:r>
        <w:r w:rsidR="00AB6619">
          <w:rPr>
            <w:noProof/>
            <w:webHidden/>
          </w:rPr>
          <w:fldChar w:fldCharType="separate"/>
        </w:r>
        <w:r w:rsidR="00E14BEB">
          <w:rPr>
            <w:noProof/>
            <w:webHidden/>
          </w:rPr>
          <w:t>69</w:t>
        </w:r>
        <w:r w:rsidR="00AB6619">
          <w:rPr>
            <w:noProof/>
            <w:webHidden/>
          </w:rPr>
          <w:fldChar w:fldCharType="end"/>
        </w:r>
      </w:hyperlink>
    </w:p>
    <w:p w14:paraId="07E793F1" w14:textId="77777777" w:rsidR="00AB6619" w:rsidRDefault="004C687B" w:rsidP="00E14BEB">
      <w:pPr>
        <w:pStyle w:val="TOC2"/>
        <w:rPr>
          <w:rFonts w:asciiTheme="minorHAnsi" w:eastAsiaTheme="minorEastAsia" w:hAnsiTheme="minorHAnsi" w:cstheme="minorBidi"/>
          <w:noProof/>
          <w:sz w:val="22"/>
          <w:szCs w:val="22"/>
        </w:rPr>
      </w:pPr>
      <w:hyperlink w:anchor="_Toc44050590" w:history="1">
        <w:r w:rsidR="00AB6619" w:rsidRPr="007859FC">
          <w:rPr>
            <w:rStyle w:val="Hyperlink"/>
            <w:noProof/>
          </w:rPr>
          <w:t>6.1 PRICE FLUCTUATION DURING CONTRACT</w:t>
        </w:r>
        <w:r w:rsidR="00AB6619">
          <w:rPr>
            <w:noProof/>
            <w:webHidden/>
          </w:rPr>
          <w:tab/>
        </w:r>
        <w:r w:rsidR="00AB6619">
          <w:rPr>
            <w:noProof/>
            <w:webHidden/>
          </w:rPr>
          <w:fldChar w:fldCharType="begin"/>
        </w:r>
        <w:r w:rsidR="00AB6619">
          <w:rPr>
            <w:noProof/>
            <w:webHidden/>
          </w:rPr>
          <w:instrText xml:space="preserve"> PAGEREF _Toc44050590 \h </w:instrText>
        </w:r>
        <w:r w:rsidR="00AB6619">
          <w:rPr>
            <w:noProof/>
            <w:webHidden/>
          </w:rPr>
        </w:r>
        <w:r w:rsidR="00AB6619">
          <w:rPr>
            <w:noProof/>
            <w:webHidden/>
          </w:rPr>
          <w:fldChar w:fldCharType="separate"/>
        </w:r>
        <w:r w:rsidR="00E14BEB">
          <w:rPr>
            <w:noProof/>
            <w:webHidden/>
          </w:rPr>
          <w:t>69</w:t>
        </w:r>
        <w:r w:rsidR="00AB6619">
          <w:rPr>
            <w:noProof/>
            <w:webHidden/>
          </w:rPr>
          <w:fldChar w:fldCharType="end"/>
        </w:r>
      </w:hyperlink>
    </w:p>
    <w:p w14:paraId="5A233EEB" w14:textId="77777777" w:rsidR="00AB6619" w:rsidRDefault="004C687B" w:rsidP="00E14BEB">
      <w:pPr>
        <w:pStyle w:val="TOC2"/>
        <w:rPr>
          <w:rFonts w:asciiTheme="minorHAnsi" w:eastAsiaTheme="minorEastAsia" w:hAnsiTheme="minorHAnsi" w:cstheme="minorBidi"/>
          <w:noProof/>
          <w:sz w:val="22"/>
          <w:szCs w:val="22"/>
        </w:rPr>
      </w:pPr>
      <w:hyperlink w:anchor="_Toc44050591" w:history="1">
        <w:r w:rsidR="00AB6619" w:rsidRPr="007859FC">
          <w:rPr>
            <w:rStyle w:val="Hyperlink"/>
            <w:noProof/>
          </w:rPr>
          <w:t>6.2 TAX CHARGES</w:t>
        </w:r>
        <w:r w:rsidR="00AB6619">
          <w:rPr>
            <w:noProof/>
            <w:webHidden/>
          </w:rPr>
          <w:tab/>
        </w:r>
        <w:r w:rsidR="00AB6619">
          <w:rPr>
            <w:noProof/>
            <w:webHidden/>
          </w:rPr>
          <w:fldChar w:fldCharType="begin"/>
        </w:r>
        <w:r w:rsidR="00AB6619">
          <w:rPr>
            <w:noProof/>
            <w:webHidden/>
          </w:rPr>
          <w:instrText xml:space="preserve"> PAGEREF _Toc44050591 \h </w:instrText>
        </w:r>
        <w:r w:rsidR="00AB6619">
          <w:rPr>
            <w:noProof/>
            <w:webHidden/>
          </w:rPr>
        </w:r>
        <w:r w:rsidR="00AB6619">
          <w:rPr>
            <w:noProof/>
            <w:webHidden/>
          </w:rPr>
          <w:fldChar w:fldCharType="separate"/>
        </w:r>
        <w:r w:rsidR="00E14BEB">
          <w:rPr>
            <w:noProof/>
            <w:webHidden/>
          </w:rPr>
          <w:t>69</w:t>
        </w:r>
        <w:r w:rsidR="00AB6619">
          <w:rPr>
            <w:noProof/>
            <w:webHidden/>
          </w:rPr>
          <w:fldChar w:fldCharType="end"/>
        </w:r>
      </w:hyperlink>
    </w:p>
    <w:p w14:paraId="1531AA52" w14:textId="77777777" w:rsidR="00AB6619" w:rsidRDefault="004C687B" w:rsidP="00E14BEB">
      <w:pPr>
        <w:pStyle w:val="TOC2"/>
        <w:rPr>
          <w:rFonts w:asciiTheme="minorHAnsi" w:eastAsiaTheme="minorEastAsia" w:hAnsiTheme="minorHAnsi" w:cstheme="minorBidi"/>
          <w:noProof/>
          <w:sz w:val="22"/>
          <w:szCs w:val="22"/>
        </w:rPr>
      </w:pPr>
      <w:hyperlink w:anchor="_Toc44050592" w:history="1">
        <w:r w:rsidR="00AB6619" w:rsidRPr="007859FC">
          <w:rPr>
            <w:rStyle w:val="Hyperlink"/>
            <w:noProof/>
          </w:rPr>
          <w:t>6.3 PAYMENT TO VENDORS</w:t>
        </w:r>
        <w:r w:rsidR="00AB6619">
          <w:rPr>
            <w:noProof/>
            <w:webHidden/>
          </w:rPr>
          <w:tab/>
        </w:r>
        <w:r w:rsidR="00AB6619">
          <w:rPr>
            <w:noProof/>
            <w:webHidden/>
          </w:rPr>
          <w:fldChar w:fldCharType="begin"/>
        </w:r>
        <w:r w:rsidR="00AB6619">
          <w:rPr>
            <w:noProof/>
            <w:webHidden/>
          </w:rPr>
          <w:instrText xml:space="preserve"> PAGEREF _Toc44050592 \h </w:instrText>
        </w:r>
        <w:r w:rsidR="00AB6619">
          <w:rPr>
            <w:noProof/>
            <w:webHidden/>
          </w:rPr>
        </w:r>
        <w:r w:rsidR="00AB6619">
          <w:rPr>
            <w:noProof/>
            <w:webHidden/>
          </w:rPr>
          <w:fldChar w:fldCharType="separate"/>
        </w:r>
        <w:r w:rsidR="00E14BEB">
          <w:rPr>
            <w:noProof/>
            <w:webHidden/>
          </w:rPr>
          <w:t>69</w:t>
        </w:r>
        <w:r w:rsidR="00AB6619">
          <w:rPr>
            <w:noProof/>
            <w:webHidden/>
          </w:rPr>
          <w:fldChar w:fldCharType="end"/>
        </w:r>
      </w:hyperlink>
    </w:p>
    <w:p w14:paraId="2D5FC350" w14:textId="77777777" w:rsidR="00AB6619" w:rsidRDefault="004C687B" w:rsidP="00E14BEB">
      <w:pPr>
        <w:pStyle w:val="TOC2"/>
        <w:rPr>
          <w:rFonts w:asciiTheme="minorHAnsi" w:eastAsiaTheme="minorEastAsia" w:hAnsiTheme="minorHAnsi" w:cstheme="minorBidi"/>
          <w:noProof/>
          <w:sz w:val="22"/>
          <w:szCs w:val="22"/>
        </w:rPr>
      </w:pPr>
      <w:hyperlink w:anchor="_Toc44050593" w:history="1">
        <w:r w:rsidR="00AB6619" w:rsidRPr="007859FC">
          <w:rPr>
            <w:rStyle w:val="Hyperlink"/>
            <w:noProof/>
          </w:rPr>
          <w:t>6.4 OPTIONAL PAYMENT METHOD: P-CARD</w:t>
        </w:r>
        <w:r w:rsidR="00AB6619">
          <w:rPr>
            <w:noProof/>
            <w:webHidden/>
          </w:rPr>
          <w:tab/>
        </w:r>
        <w:r w:rsidR="00AB6619">
          <w:rPr>
            <w:noProof/>
            <w:webHidden/>
          </w:rPr>
          <w:fldChar w:fldCharType="begin"/>
        </w:r>
        <w:r w:rsidR="00AB6619">
          <w:rPr>
            <w:noProof/>
            <w:webHidden/>
          </w:rPr>
          <w:instrText xml:space="preserve"> PAGEREF _Toc44050593 \h </w:instrText>
        </w:r>
        <w:r w:rsidR="00AB6619">
          <w:rPr>
            <w:noProof/>
            <w:webHidden/>
          </w:rPr>
        </w:r>
        <w:r w:rsidR="00AB6619">
          <w:rPr>
            <w:noProof/>
            <w:webHidden/>
          </w:rPr>
          <w:fldChar w:fldCharType="separate"/>
        </w:r>
        <w:r w:rsidR="00E14BEB">
          <w:rPr>
            <w:noProof/>
            <w:webHidden/>
          </w:rPr>
          <w:t>70</w:t>
        </w:r>
        <w:r w:rsidR="00AB6619">
          <w:rPr>
            <w:noProof/>
            <w:webHidden/>
          </w:rPr>
          <w:fldChar w:fldCharType="end"/>
        </w:r>
      </w:hyperlink>
    </w:p>
    <w:p w14:paraId="4DD49E64" w14:textId="77777777" w:rsidR="00AB6619" w:rsidRDefault="004C687B" w:rsidP="00E14BEB">
      <w:pPr>
        <w:pStyle w:val="TOC2"/>
        <w:rPr>
          <w:rFonts w:asciiTheme="minorHAnsi" w:eastAsiaTheme="minorEastAsia" w:hAnsiTheme="minorHAnsi" w:cstheme="minorBidi"/>
          <w:noProof/>
          <w:sz w:val="22"/>
          <w:szCs w:val="22"/>
        </w:rPr>
      </w:pPr>
      <w:hyperlink w:anchor="_Toc44050594" w:history="1">
        <w:r w:rsidR="00AB6619" w:rsidRPr="007859FC">
          <w:rPr>
            <w:rStyle w:val="Hyperlink"/>
            <w:noProof/>
          </w:rPr>
          <w:t>6.5 NEW JERSEY PROMPT PAYMENT ACT</w:t>
        </w:r>
        <w:r w:rsidR="00AB6619">
          <w:rPr>
            <w:noProof/>
            <w:webHidden/>
          </w:rPr>
          <w:tab/>
        </w:r>
        <w:r w:rsidR="00AB6619">
          <w:rPr>
            <w:noProof/>
            <w:webHidden/>
          </w:rPr>
          <w:fldChar w:fldCharType="begin"/>
        </w:r>
        <w:r w:rsidR="00AB6619">
          <w:rPr>
            <w:noProof/>
            <w:webHidden/>
          </w:rPr>
          <w:instrText xml:space="preserve"> PAGEREF _Toc44050594 \h </w:instrText>
        </w:r>
        <w:r w:rsidR="00AB6619">
          <w:rPr>
            <w:noProof/>
            <w:webHidden/>
          </w:rPr>
        </w:r>
        <w:r w:rsidR="00AB6619">
          <w:rPr>
            <w:noProof/>
            <w:webHidden/>
          </w:rPr>
          <w:fldChar w:fldCharType="separate"/>
        </w:r>
        <w:r w:rsidR="00E14BEB">
          <w:rPr>
            <w:noProof/>
            <w:webHidden/>
          </w:rPr>
          <w:t>70</w:t>
        </w:r>
        <w:r w:rsidR="00AB6619">
          <w:rPr>
            <w:noProof/>
            <w:webHidden/>
          </w:rPr>
          <w:fldChar w:fldCharType="end"/>
        </w:r>
      </w:hyperlink>
    </w:p>
    <w:p w14:paraId="70CD435C" w14:textId="77777777" w:rsidR="00AB6619" w:rsidRDefault="004C687B" w:rsidP="00E14BEB">
      <w:pPr>
        <w:pStyle w:val="TOC2"/>
        <w:rPr>
          <w:rFonts w:asciiTheme="minorHAnsi" w:eastAsiaTheme="minorEastAsia" w:hAnsiTheme="minorHAnsi" w:cstheme="minorBidi"/>
          <w:noProof/>
          <w:sz w:val="22"/>
          <w:szCs w:val="22"/>
        </w:rPr>
      </w:pPr>
      <w:hyperlink w:anchor="_Toc44050595" w:history="1">
        <w:r w:rsidR="00AB6619" w:rsidRPr="007859FC">
          <w:rPr>
            <w:rStyle w:val="Hyperlink"/>
            <w:noProof/>
          </w:rPr>
          <w:t>6.6 AVAILABILITY OF FUNDS</w:t>
        </w:r>
        <w:r w:rsidR="00AB6619">
          <w:rPr>
            <w:noProof/>
            <w:webHidden/>
          </w:rPr>
          <w:tab/>
        </w:r>
        <w:r w:rsidR="00AB6619">
          <w:rPr>
            <w:noProof/>
            <w:webHidden/>
          </w:rPr>
          <w:fldChar w:fldCharType="begin"/>
        </w:r>
        <w:r w:rsidR="00AB6619">
          <w:rPr>
            <w:noProof/>
            <w:webHidden/>
          </w:rPr>
          <w:instrText xml:space="preserve"> PAGEREF _Toc44050595 \h </w:instrText>
        </w:r>
        <w:r w:rsidR="00AB6619">
          <w:rPr>
            <w:noProof/>
            <w:webHidden/>
          </w:rPr>
        </w:r>
        <w:r w:rsidR="00AB6619">
          <w:rPr>
            <w:noProof/>
            <w:webHidden/>
          </w:rPr>
          <w:fldChar w:fldCharType="separate"/>
        </w:r>
        <w:r w:rsidR="00E14BEB">
          <w:rPr>
            <w:noProof/>
            <w:webHidden/>
          </w:rPr>
          <w:t>70</w:t>
        </w:r>
        <w:r w:rsidR="00AB6619">
          <w:rPr>
            <w:noProof/>
            <w:webHidden/>
          </w:rPr>
          <w:fldChar w:fldCharType="end"/>
        </w:r>
      </w:hyperlink>
    </w:p>
    <w:p w14:paraId="0D9E02E2" w14:textId="77777777" w:rsidR="00AB6619" w:rsidRDefault="004C687B" w:rsidP="00E14BEB">
      <w:pPr>
        <w:pStyle w:val="TOC2"/>
        <w:rPr>
          <w:rFonts w:asciiTheme="minorHAnsi" w:eastAsiaTheme="minorEastAsia" w:hAnsiTheme="minorHAnsi" w:cstheme="minorBidi"/>
          <w:noProof/>
          <w:sz w:val="22"/>
          <w:szCs w:val="22"/>
        </w:rPr>
      </w:pPr>
      <w:hyperlink w:anchor="_Toc44050596" w:history="1">
        <w:r w:rsidR="00AB6619" w:rsidRPr="007859FC">
          <w:rPr>
            <w:rStyle w:val="Hyperlink"/>
            <w:noProof/>
          </w:rPr>
          <w:t>7. TERMS RELATING TO ALL CONTRACTS FUNDED, IN WHOLE OR IN PART, BY FEDERAL FUNDS</w:t>
        </w:r>
        <w:r w:rsidR="00AB6619">
          <w:rPr>
            <w:noProof/>
            <w:webHidden/>
          </w:rPr>
          <w:tab/>
        </w:r>
        <w:r w:rsidR="00AB6619">
          <w:rPr>
            <w:noProof/>
            <w:webHidden/>
          </w:rPr>
          <w:fldChar w:fldCharType="begin"/>
        </w:r>
        <w:r w:rsidR="00AB6619">
          <w:rPr>
            <w:noProof/>
            <w:webHidden/>
          </w:rPr>
          <w:instrText xml:space="preserve"> PAGEREF _Toc44050596 \h </w:instrText>
        </w:r>
        <w:r w:rsidR="00AB6619">
          <w:rPr>
            <w:noProof/>
            <w:webHidden/>
          </w:rPr>
        </w:r>
        <w:r w:rsidR="00AB6619">
          <w:rPr>
            <w:noProof/>
            <w:webHidden/>
          </w:rPr>
          <w:fldChar w:fldCharType="separate"/>
        </w:r>
        <w:r w:rsidR="00E14BEB">
          <w:rPr>
            <w:noProof/>
            <w:webHidden/>
          </w:rPr>
          <w:t>70</w:t>
        </w:r>
        <w:r w:rsidR="00AB6619">
          <w:rPr>
            <w:noProof/>
            <w:webHidden/>
          </w:rPr>
          <w:fldChar w:fldCharType="end"/>
        </w:r>
      </w:hyperlink>
    </w:p>
    <w:p w14:paraId="01E13F4B" w14:textId="77777777" w:rsidR="00AB6619" w:rsidRDefault="004C687B" w:rsidP="00E14BEB">
      <w:pPr>
        <w:pStyle w:val="TOC2"/>
        <w:rPr>
          <w:rFonts w:asciiTheme="minorHAnsi" w:eastAsiaTheme="minorEastAsia" w:hAnsiTheme="minorHAnsi" w:cstheme="minorBidi"/>
          <w:noProof/>
          <w:sz w:val="22"/>
          <w:szCs w:val="22"/>
        </w:rPr>
      </w:pPr>
      <w:hyperlink w:anchor="_Toc44050597" w:history="1">
        <w:r w:rsidR="00AB6619" w:rsidRPr="007859FC">
          <w:rPr>
            <w:rStyle w:val="Hyperlink"/>
            <w:noProof/>
          </w:rPr>
          <w:t>7.1 PROCUREMENT OF RECOVERED MATERIALS</w:t>
        </w:r>
        <w:r w:rsidR="00AB6619">
          <w:rPr>
            <w:noProof/>
            <w:webHidden/>
          </w:rPr>
          <w:tab/>
        </w:r>
        <w:r w:rsidR="00AB6619">
          <w:rPr>
            <w:noProof/>
            <w:webHidden/>
          </w:rPr>
          <w:fldChar w:fldCharType="begin"/>
        </w:r>
        <w:r w:rsidR="00AB6619">
          <w:rPr>
            <w:noProof/>
            <w:webHidden/>
          </w:rPr>
          <w:instrText xml:space="preserve"> PAGEREF _Toc44050597 \h </w:instrText>
        </w:r>
        <w:r w:rsidR="00AB6619">
          <w:rPr>
            <w:noProof/>
            <w:webHidden/>
          </w:rPr>
        </w:r>
        <w:r w:rsidR="00AB6619">
          <w:rPr>
            <w:noProof/>
            <w:webHidden/>
          </w:rPr>
          <w:fldChar w:fldCharType="separate"/>
        </w:r>
        <w:r w:rsidR="00E14BEB">
          <w:rPr>
            <w:noProof/>
            <w:webHidden/>
          </w:rPr>
          <w:t>71</w:t>
        </w:r>
        <w:r w:rsidR="00AB6619">
          <w:rPr>
            <w:noProof/>
            <w:webHidden/>
          </w:rPr>
          <w:fldChar w:fldCharType="end"/>
        </w:r>
      </w:hyperlink>
    </w:p>
    <w:p w14:paraId="3945D3A6" w14:textId="77777777" w:rsidR="00AB6619" w:rsidRDefault="004C687B" w:rsidP="00E14BEB">
      <w:pPr>
        <w:pStyle w:val="TOC2"/>
        <w:rPr>
          <w:rFonts w:asciiTheme="minorHAnsi" w:eastAsiaTheme="minorEastAsia" w:hAnsiTheme="minorHAnsi" w:cstheme="minorBidi"/>
          <w:noProof/>
          <w:sz w:val="22"/>
          <w:szCs w:val="22"/>
        </w:rPr>
      </w:pPr>
      <w:hyperlink w:anchor="_Toc44050598" w:history="1">
        <w:r w:rsidR="00AB6619" w:rsidRPr="007859FC">
          <w:rPr>
            <w:rStyle w:val="Hyperlink"/>
            <w:noProof/>
          </w:rPr>
          <w:t>7.2 EQUAL EMPLOYMENT OPPORTUNITY</w:t>
        </w:r>
        <w:r w:rsidR="00AB6619">
          <w:rPr>
            <w:noProof/>
            <w:webHidden/>
          </w:rPr>
          <w:tab/>
        </w:r>
        <w:r w:rsidR="00AB6619">
          <w:rPr>
            <w:noProof/>
            <w:webHidden/>
          </w:rPr>
          <w:fldChar w:fldCharType="begin"/>
        </w:r>
        <w:r w:rsidR="00AB6619">
          <w:rPr>
            <w:noProof/>
            <w:webHidden/>
          </w:rPr>
          <w:instrText xml:space="preserve"> PAGEREF _Toc44050598 \h </w:instrText>
        </w:r>
        <w:r w:rsidR="00AB6619">
          <w:rPr>
            <w:noProof/>
            <w:webHidden/>
          </w:rPr>
        </w:r>
        <w:r w:rsidR="00AB6619">
          <w:rPr>
            <w:noProof/>
            <w:webHidden/>
          </w:rPr>
          <w:fldChar w:fldCharType="separate"/>
        </w:r>
        <w:r w:rsidR="00E14BEB">
          <w:rPr>
            <w:noProof/>
            <w:webHidden/>
          </w:rPr>
          <w:t>72</w:t>
        </w:r>
        <w:r w:rsidR="00AB6619">
          <w:rPr>
            <w:noProof/>
            <w:webHidden/>
          </w:rPr>
          <w:fldChar w:fldCharType="end"/>
        </w:r>
      </w:hyperlink>
    </w:p>
    <w:p w14:paraId="46D55203" w14:textId="77777777" w:rsidR="00AB6619" w:rsidRDefault="004C687B" w:rsidP="00E14BEB">
      <w:pPr>
        <w:pStyle w:val="TOC2"/>
        <w:rPr>
          <w:rFonts w:asciiTheme="minorHAnsi" w:eastAsiaTheme="minorEastAsia" w:hAnsiTheme="minorHAnsi" w:cstheme="minorBidi"/>
          <w:noProof/>
          <w:sz w:val="22"/>
          <w:szCs w:val="22"/>
        </w:rPr>
      </w:pPr>
      <w:hyperlink w:anchor="_Toc44050599" w:history="1">
        <w:r w:rsidR="00AB6619" w:rsidRPr="007859FC">
          <w:rPr>
            <w:rStyle w:val="Hyperlink"/>
            <w:noProof/>
          </w:rPr>
          <w:t xml:space="preserve">7.3 DAVIS-BACON ACT, </w:t>
        </w:r>
        <w:r w:rsidR="00AB6619" w:rsidRPr="007859FC">
          <w:rPr>
            <w:rStyle w:val="Hyperlink"/>
            <w:noProof/>
            <w:shd w:val="clear" w:color="auto" w:fill="FFFFFF"/>
          </w:rPr>
          <w:t>40 U.S.C. 3141-3148, AS AMENDED</w:t>
        </w:r>
        <w:r w:rsidR="00AB6619">
          <w:rPr>
            <w:noProof/>
            <w:webHidden/>
          </w:rPr>
          <w:tab/>
        </w:r>
        <w:r w:rsidR="00AB6619">
          <w:rPr>
            <w:noProof/>
            <w:webHidden/>
          </w:rPr>
          <w:fldChar w:fldCharType="begin"/>
        </w:r>
        <w:r w:rsidR="00AB6619">
          <w:rPr>
            <w:noProof/>
            <w:webHidden/>
          </w:rPr>
          <w:instrText xml:space="preserve"> PAGEREF _Toc44050599 \h </w:instrText>
        </w:r>
        <w:r w:rsidR="00AB6619">
          <w:rPr>
            <w:noProof/>
            <w:webHidden/>
          </w:rPr>
        </w:r>
        <w:r w:rsidR="00AB6619">
          <w:rPr>
            <w:noProof/>
            <w:webHidden/>
          </w:rPr>
          <w:fldChar w:fldCharType="separate"/>
        </w:r>
        <w:r w:rsidR="00E14BEB">
          <w:rPr>
            <w:noProof/>
            <w:webHidden/>
          </w:rPr>
          <w:t>74</w:t>
        </w:r>
        <w:r w:rsidR="00AB6619">
          <w:rPr>
            <w:noProof/>
            <w:webHidden/>
          </w:rPr>
          <w:fldChar w:fldCharType="end"/>
        </w:r>
      </w:hyperlink>
    </w:p>
    <w:p w14:paraId="00B80B3F" w14:textId="77777777" w:rsidR="00AB6619" w:rsidRDefault="004C687B" w:rsidP="00E14BEB">
      <w:pPr>
        <w:pStyle w:val="TOC2"/>
        <w:rPr>
          <w:rFonts w:asciiTheme="minorHAnsi" w:eastAsiaTheme="minorEastAsia" w:hAnsiTheme="minorHAnsi" w:cstheme="minorBidi"/>
          <w:noProof/>
          <w:sz w:val="22"/>
          <w:szCs w:val="22"/>
        </w:rPr>
      </w:pPr>
      <w:hyperlink w:anchor="_Toc44050600" w:history="1">
        <w:r w:rsidR="00AB6619" w:rsidRPr="007859FC">
          <w:rPr>
            <w:rStyle w:val="Hyperlink"/>
            <w:noProof/>
          </w:rPr>
          <w:t>7.4 CONTRACT WORK HOURS AND SAFETY STANDARDS ACT, 40 U.S.C. 3701-3708</w:t>
        </w:r>
        <w:r w:rsidR="00AB6619">
          <w:rPr>
            <w:noProof/>
            <w:webHidden/>
          </w:rPr>
          <w:tab/>
        </w:r>
        <w:r w:rsidR="00AB6619">
          <w:rPr>
            <w:noProof/>
            <w:webHidden/>
          </w:rPr>
          <w:fldChar w:fldCharType="begin"/>
        </w:r>
        <w:r w:rsidR="00AB6619">
          <w:rPr>
            <w:noProof/>
            <w:webHidden/>
          </w:rPr>
          <w:instrText xml:space="preserve"> PAGEREF _Toc44050600 \h </w:instrText>
        </w:r>
        <w:r w:rsidR="00AB6619">
          <w:rPr>
            <w:noProof/>
            <w:webHidden/>
          </w:rPr>
        </w:r>
        <w:r w:rsidR="00AB6619">
          <w:rPr>
            <w:noProof/>
            <w:webHidden/>
          </w:rPr>
          <w:fldChar w:fldCharType="separate"/>
        </w:r>
        <w:r w:rsidR="00E14BEB">
          <w:rPr>
            <w:noProof/>
            <w:webHidden/>
          </w:rPr>
          <w:t>74</w:t>
        </w:r>
        <w:r w:rsidR="00AB6619">
          <w:rPr>
            <w:noProof/>
            <w:webHidden/>
          </w:rPr>
          <w:fldChar w:fldCharType="end"/>
        </w:r>
      </w:hyperlink>
    </w:p>
    <w:p w14:paraId="2F940E4F" w14:textId="77777777" w:rsidR="00AB6619" w:rsidRDefault="004C687B" w:rsidP="00E14BEB">
      <w:pPr>
        <w:pStyle w:val="TOC2"/>
        <w:rPr>
          <w:rFonts w:asciiTheme="minorHAnsi" w:eastAsiaTheme="minorEastAsia" w:hAnsiTheme="minorHAnsi" w:cstheme="minorBidi"/>
          <w:noProof/>
          <w:sz w:val="22"/>
          <w:szCs w:val="22"/>
        </w:rPr>
      </w:pPr>
      <w:hyperlink w:anchor="_Toc44050601" w:history="1">
        <w:r w:rsidR="00AB6619" w:rsidRPr="007859FC">
          <w:rPr>
            <w:rStyle w:val="Hyperlink"/>
            <w:noProof/>
          </w:rPr>
          <w:t>7.5 RIGHTS TO INVENTIONS MADE UNDER A CONTRACT OR AGREEMENT</w:t>
        </w:r>
        <w:r w:rsidR="00AB6619">
          <w:rPr>
            <w:noProof/>
            <w:webHidden/>
          </w:rPr>
          <w:tab/>
        </w:r>
        <w:r w:rsidR="00AB6619">
          <w:rPr>
            <w:noProof/>
            <w:webHidden/>
          </w:rPr>
          <w:fldChar w:fldCharType="begin"/>
        </w:r>
        <w:r w:rsidR="00AB6619">
          <w:rPr>
            <w:noProof/>
            <w:webHidden/>
          </w:rPr>
          <w:instrText xml:space="preserve"> PAGEREF _Toc44050601 \h </w:instrText>
        </w:r>
        <w:r w:rsidR="00AB6619">
          <w:rPr>
            <w:noProof/>
            <w:webHidden/>
          </w:rPr>
        </w:r>
        <w:r w:rsidR="00AB6619">
          <w:rPr>
            <w:noProof/>
            <w:webHidden/>
          </w:rPr>
          <w:fldChar w:fldCharType="separate"/>
        </w:r>
        <w:r w:rsidR="00E14BEB">
          <w:rPr>
            <w:noProof/>
            <w:webHidden/>
          </w:rPr>
          <w:t>74</w:t>
        </w:r>
        <w:r w:rsidR="00AB6619">
          <w:rPr>
            <w:noProof/>
            <w:webHidden/>
          </w:rPr>
          <w:fldChar w:fldCharType="end"/>
        </w:r>
      </w:hyperlink>
    </w:p>
    <w:p w14:paraId="5DF5BCCC" w14:textId="77777777" w:rsidR="00AB6619" w:rsidRDefault="004C687B" w:rsidP="00E14BEB">
      <w:pPr>
        <w:pStyle w:val="TOC2"/>
        <w:rPr>
          <w:rFonts w:asciiTheme="minorHAnsi" w:eastAsiaTheme="minorEastAsia" w:hAnsiTheme="minorHAnsi" w:cstheme="minorBidi"/>
          <w:noProof/>
          <w:sz w:val="22"/>
          <w:szCs w:val="22"/>
        </w:rPr>
      </w:pPr>
      <w:hyperlink w:anchor="_Toc44050602" w:history="1">
        <w:r w:rsidR="00AB6619" w:rsidRPr="007859FC">
          <w:rPr>
            <w:rStyle w:val="Hyperlink"/>
            <w:noProof/>
          </w:rPr>
          <w:t xml:space="preserve">7.6 CLEAN AIR ACT, </w:t>
        </w:r>
        <w:r w:rsidR="00AB6619" w:rsidRPr="007859FC">
          <w:rPr>
            <w:rStyle w:val="Hyperlink"/>
            <w:noProof/>
            <w:shd w:val="clear" w:color="auto" w:fill="FFFFFF"/>
          </w:rPr>
          <w:t xml:space="preserve">42 U.S.C. 7401-7671Q, </w:t>
        </w:r>
        <w:r w:rsidR="00AB6619" w:rsidRPr="007859FC">
          <w:rPr>
            <w:rStyle w:val="Hyperlink"/>
            <w:noProof/>
          </w:rPr>
          <w:t xml:space="preserve">AND THE FEDERAL WATER POLLUTION CONTROL ACT, </w:t>
        </w:r>
        <w:r w:rsidR="00AB6619" w:rsidRPr="007859FC">
          <w:rPr>
            <w:rStyle w:val="Hyperlink"/>
            <w:noProof/>
            <w:shd w:val="clear" w:color="auto" w:fill="FFFFFF"/>
          </w:rPr>
          <w:t>33 U.S.C. 1251-1387, AS AMENDED</w:t>
        </w:r>
        <w:r w:rsidR="00AB6619">
          <w:rPr>
            <w:noProof/>
            <w:webHidden/>
          </w:rPr>
          <w:tab/>
        </w:r>
        <w:r w:rsidR="00AB6619">
          <w:rPr>
            <w:noProof/>
            <w:webHidden/>
          </w:rPr>
          <w:fldChar w:fldCharType="begin"/>
        </w:r>
        <w:r w:rsidR="00AB6619">
          <w:rPr>
            <w:noProof/>
            <w:webHidden/>
          </w:rPr>
          <w:instrText xml:space="preserve"> PAGEREF _Toc44050602 \h </w:instrText>
        </w:r>
        <w:r w:rsidR="00AB6619">
          <w:rPr>
            <w:noProof/>
            <w:webHidden/>
          </w:rPr>
        </w:r>
        <w:r w:rsidR="00AB6619">
          <w:rPr>
            <w:noProof/>
            <w:webHidden/>
          </w:rPr>
          <w:fldChar w:fldCharType="separate"/>
        </w:r>
        <w:r w:rsidR="00E14BEB">
          <w:rPr>
            <w:noProof/>
            <w:webHidden/>
          </w:rPr>
          <w:t>74</w:t>
        </w:r>
        <w:r w:rsidR="00AB6619">
          <w:rPr>
            <w:noProof/>
            <w:webHidden/>
          </w:rPr>
          <w:fldChar w:fldCharType="end"/>
        </w:r>
      </w:hyperlink>
    </w:p>
    <w:p w14:paraId="3758CA1F" w14:textId="77777777" w:rsidR="00AB6619" w:rsidRDefault="004C687B" w:rsidP="00E14BEB">
      <w:pPr>
        <w:pStyle w:val="TOC2"/>
        <w:rPr>
          <w:rFonts w:asciiTheme="minorHAnsi" w:eastAsiaTheme="minorEastAsia" w:hAnsiTheme="minorHAnsi" w:cstheme="minorBidi"/>
          <w:noProof/>
          <w:sz w:val="22"/>
          <w:szCs w:val="22"/>
        </w:rPr>
      </w:pPr>
      <w:hyperlink w:anchor="_Toc44050603" w:history="1">
        <w:r w:rsidR="00AB6619" w:rsidRPr="007859FC">
          <w:rPr>
            <w:rStyle w:val="Hyperlink"/>
            <w:noProof/>
          </w:rPr>
          <w:t>7.7 DEBARMENT AND SUSPENSION (EXECUTIVE ORDERS 12549 AND 12689)</w:t>
        </w:r>
        <w:r w:rsidR="00AB6619">
          <w:rPr>
            <w:noProof/>
            <w:webHidden/>
          </w:rPr>
          <w:tab/>
        </w:r>
        <w:r w:rsidR="00AB6619">
          <w:rPr>
            <w:noProof/>
            <w:webHidden/>
          </w:rPr>
          <w:fldChar w:fldCharType="begin"/>
        </w:r>
        <w:r w:rsidR="00AB6619">
          <w:rPr>
            <w:noProof/>
            <w:webHidden/>
          </w:rPr>
          <w:instrText xml:space="preserve"> PAGEREF _Toc44050603 \h </w:instrText>
        </w:r>
        <w:r w:rsidR="00AB6619">
          <w:rPr>
            <w:noProof/>
            <w:webHidden/>
          </w:rPr>
        </w:r>
        <w:r w:rsidR="00AB6619">
          <w:rPr>
            <w:noProof/>
            <w:webHidden/>
          </w:rPr>
          <w:fldChar w:fldCharType="separate"/>
        </w:r>
        <w:r w:rsidR="00E14BEB">
          <w:rPr>
            <w:noProof/>
            <w:webHidden/>
          </w:rPr>
          <w:t>75</w:t>
        </w:r>
        <w:r w:rsidR="00AB6619">
          <w:rPr>
            <w:noProof/>
            <w:webHidden/>
          </w:rPr>
          <w:fldChar w:fldCharType="end"/>
        </w:r>
      </w:hyperlink>
    </w:p>
    <w:p w14:paraId="644EC78C" w14:textId="77777777" w:rsidR="00AB6619" w:rsidRDefault="004C687B" w:rsidP="00E14BEB">
      <w:pPr>
        <w:pStyle w:val="TOC2"/>
        <w:rPr>
          <w:rFonts w:asciiTheme="minorHAnsi" w:eastAsiaTheme="minorEastAsia" w:hAnsiTheme="minorHAnsi" w:cstheme="minorBidi"/>
          <w:noProof/>
          <w:sz w:val="22"/>
          <w:szCs w:val="22"/>
        </w:rPr>
      </w:pPr>
      <w:hyperlink w:anchor="_Toc44050604" w:history="1">
        <w:r w:rsidR="00AB6619" w:rsidRPr="007859FC">
          <w:rPr>
            <w:rStyle w:val="Hyperlink"/>
            <w:noProof/>
          </w:rPr>
          <w:t>7.8 BYRD ANTI-LOBBYING AMENDMENT, 31 U.S.C. 1352</w:t>
        </w:r>
        <w:r w:rsidR="00AB6619">
          <w:rPr>
            <w:noProof/>
            <w:webHidden/>
          </w:rPr>
          <w:tab/>
        </w:r>
        <w:r w:rsidR="00AB6619">
          <w:rPr>
            <w:noProof/>
            <w:webHidden/>
          </w:rPr>
          <w:fldChar w:fldCharType="begin"/>
        </w:r>
        <w:r w:rsidR="00AB6619">
          <w:rPr>
            <w:noProof/>
            <w:webHidden/>
          </w:rPr>
          <w:instrText xml:space="preserve"> PAGEREF _Toc44050604 \h </w:instrText>
        </w:r>
        <w:r w:rsidR="00AB6619">
          <w:rPr>
            <w:noProof/>
            <w:webHidden/>
          </w:rPr>
        </w:r>
        <w:r w:rsidR="00AB6619">
          <w:rPr>
            <w:noProof/>
            <w:webHidden/>
          </w:rPr>
          <w:fldChar w:fldCharType="separate"/>
        </w:r>
        <w:r w:rsidR="00E14BEB">
          <w:rPr>
            <w:noProof/>
            <w:webHidden/>
          </w:rPr>
          <w:t>75</w:t>
        </w:r>
        <w:r w:rsidR="00AB6619">
          <w:rPr>
            <w:noProof/>
            <w:webHidden/>
          </w:rPr>
          <w:fldChar w:fldCharType="end"/>
        </w:r>
      </w:hyperlink>
    </w:p>
    <w:p w14:paraId="3D4A4038" w14:textId="77777777" w:rsidR="009C1C98" w:rsidRDefault="001B3D50" w:rsidP="00CF556A">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648E6F92" w14:textId="77777777" w:rsidR="00AB39D7" w:rsidRPr="00851065" w:rsidRDefault="00E651D6" w:rsidP="00C035A0">
      <w:pPr>
        <w:pStyle w:val="CommentText"/>
        <w:numPr>
          <w:ilvl w:val="0"/>
          <w:numId w:val="47"/>
        </w:numPr>
        <w:tabs>
          <w:tab w:val="right" w:leader="dot" w:pos="9990"/>
        </w:tabs>
        <w:ind w:right="-90"/>
        <w:rPr>
          <w:b/>
        </w:rPr>
      </w:pPr>
      <w:r>
        <w:rPr>
          <w:rFonts w:eastAsia="MS Mincho"/>
        </w:rPr>
        <w:br w:type="page"/>
      </w:r>
    </w:p>
    <w:p w14:paraId="475B1BF7" w14:textId="77777777" w:rsidR="001E7940" w:rsidRDefault="001E7940" w:rsidP="00851065"/>
    <w:p w14:paraId="0D4CAA1A" w14:textId="77777777" w:rsidR="00296A2F" w:rsidRPr="009921DC" w:rsidRDefault="009F46A0">
      <w:pPr>
        <w:pStyle w:val="Heading1"/>
      </w:pPr>
      <w:bookmarkStart w:id="3" w:name="_Toc428533936"/>
      <w:bookmarkStart w:id="4" w:name="_Toc44050423"/>
      <w:r>
        <w:t xml:space="preserve">1.0 </w:t>
      </w:r>
      <w:r w:rsidR="00296A2F" w:rsidRPr="009921DC">
        <w:t xml:space="preserve">INFORMATION FOR </w:t>
      </w:r>
      <w:r w:rsidR="00526170">
        <w:t xml:space="preserve">VENDORS </w:t>
      </w:r>
      <w:r w:rsidR="00647C5C">
        <w:t>{</w:t>
      </w:r>
      <w:r w:rsidR="00526170">
        <w:t>BIDDERS</w:t>
      </w:r>
      <w:r w:rsidR="00647C5C">
        <w:t>}</w:t>
      </w:r>
      <w:bookmarkEnd w:id="3"/>
      <w:bookmarkEnd w:id="4"/>
    </w:p>
    <w:p w14:paraId="512652FA" w14:textId="77777777" w:rsidR="00E651D6" w:rsidRPr="00851065" w:rsidRDefault="00E651D6" w:rsidP="00851065"/>
    <w:p w14:paraId="464A2F1D" w14:textId="77777777" w:rsidR="00320F13" w:rsidRPr="00851065" w:rsidRDefault="00320F13" w:rsidP="00851065">
      <w:r w:rsidRPr="00851065">
        <w:rPr>
          <w:b/>
          <w:i/>
        </w:rPr>
        <w:t>The Vendor</w:t>
      </w:r>
      <w:r w:rsidR="009F46A0">
        <w:rPr>
          <w:b/>
          <w:i/>
        </w:rPr>
        <w:t>s</w:t>
      </w:r>
      <w:r w:rsidRPr="00851065">
        <w:rPr>
          <w:b/>
          <w:i/>
        </w:rPr>
        <w:t xml:space="preserve"> </w:t>
      </w:r>
      <w:r w:rsidR="00647C5C" w:rsidRPr="00851065">
        <w:rPr>
          <w:b/>
          <w:i/>
        </w:rPr>
        <w:t>{</w:t>
      </w:r>
      <w:r w:rsidRPr="00851065">
        <w:rPr>
          <w:b/>
          <w:i/>
        </w:rPr>
        <w:t>Bidder</w:t>
      </w:r>
      <w:r w:rsidR="009F46A0">
        <w:rPr>
          <w:b/>
          <w:i/>
        </w:rPr>
        <w:t>s</w:t>
      </w:r>
      <w:r w:rsidR="00647C5C" w:rsidRPr="00851065">
        <w:rPr>
          <w:b/>
          <w:i/>
        </w:rPr>
        <w:t>}</w:t>
      </w:r>
      <w:r w:rsidRPr="00851065">
        <w:rPr>
          <w:b/>
          <w:i/>
        </w:rPr>
        <w:t xml:space="preserve"> </w:t>
      </w:r>
      <w:r w:rsidR="009F46A0">
        <w:rPr>
          <w:b/>
          <w:i/>
        </w:rPr>
        <w:t>are</w:t>
      </w:r>
      <w:r w:rsidRPr="00851065">
        <w:rPr>
          <w:b/>
          <w:i/>
        </w:rPr>
        <w:t xml:space="preserve"> advised to thoroughly read </w:t>
      </w:r>
      <w:r w:rsidR="008A2EB0" w:rsidRPr="00851065">
        <w:rPr>
          <w:b/>
          <w:i/>
        </w:rPr>
        <w:t>all sections</w:t>
      </w:r>
      <w:r w:rsidR="009F46A0">
        <w:rPr>
          <w:b/>
          <w:i/>
        </w:rPr>
        <w:t xml:space="preserve"> of this Bid Solicitation </w:t>
      </w:r>
      <w:r w:rsidRPr="00851065">
        <w:rPr>
          <w:b/>
          <w:i/>
        </w:rPr>
        <w:t xml:space="preserve">and follow all instructions, including the instructions on the </w:t>
      </w:r>
      <w:r w:rsidR="00647C5C" w:rsidRPr="00851065">
        <w:rPr>
          <w:b/>
          <w:i/>
        </w:rPr>
        <w:t>Bid Solicitation’s</w:t>
      </w:r>
      <w:r w:rsidRPr="00851065">
        <w:rPr>
          <w:b/>
          <w:i/>
        </w:rPr>
        <w:t xml:space="preserve"> Offer and Acceptance </w:t>
      </w:r>
      <w:r w:rsidR="00627828">
        <w:rPr>
          <w:b/>
          <w:i/>
        </w:rPr>
        <w:t>Page</w:t>
      </w:r>
      <w:r w:rsidR="00627828" w:rsidRPr="00851065">
        <w:t xml:space="preserve"> </w:t>
      </w:r>
      <w:r w:rsidRPr="00851065">
        <w:t xml:space="preserve">and </w:t>
      </w:r>
      <w:r w:rsidR="008A2EB0" w:rsidRPr="00851065">
        <w:t xml:space="preserve">read </w:t>
      </w:r>
      <w:r w:rsidRPr="00851065">
        <w:t xml:space="preserve">through all Quick Reference Guides (QRGs) located on the </w:t>
      </w:r>
      <w:hyperlink r:id="rId14" w:history="1">
        <w:r w:rsidRPr="00DE6F05">
          <w:rPr>
            <w:rStyle w:val="Hyperlink"/>
          </w:rPr>
          <w:t>NJSTART Vendor Support Page</w:t>
        </w:r>
      </w:hyperlink>
      <w:r w:rsidR="001B24FD" w:rsidRPr="00851065">
        <w:rPr>
          <w:rStyle w:val="Hyperlink"/>
        </w:rPr>
        <w:t xml:space="preserve"> </w:t>
      </w:r>
      <w:r w:rsidRPr="00851065">
        <w:t xml:space="preserve">, </w:t>
      </w:r>
      <w:r w:rsidR="00264A45">
        <w:t>before</w:t>
      </w:r>
      <w:r w:rsidRPr="00851065">
        <w:t xml:space="preserve"> preparing and submitting its </w:t>
      </w:r>
      <w:r w:rsidR="00CE00E7">
        <w:t>Quote</w:t>
      </w:r>
      <w:r w:rsidRPr="00851065">
        <w:t>.</w:t>
      </w:r>
    </w:p>
    <w:p w14:paraId="26FE53C3" w14:textId="77777777" w:rsidR="00BE3797" w:rsidRPr="00851065" w:rsidRDefault="00BE3797" w:rsidP="00E651D6">
      <w:pPr>
        <w:pStyle w:val="BodyText"/>
        <w:ind w:left="0" w:right="108"/>
        <w:rPr>
          <w:rFonts w:ascii="Arial Narrow" w:hAnsi="Arial Narrow"/>
          <w:b/>
          <w:sz w:val="24"/>
        </w:rPr>
      </w:pPr>
    </w:p>
    <w:p w14:paraId="05E02CB8" w14:textId="77777777" w:rsidR="00E651D6" w:rsidRPr="0071274F" w:rsidRDefault="00E651D6" w:rsidP="00B127E4">
      <w:pPr>
        <w:pStyle w:val="Heading2"/>
      </w:pPr>
      <w:bookmarkStart w:id="5" w:name="_Toc400531467"/>
      <w:bookmarkStart w:id="6" w:name="_Toc428533937"/>
      <w:bookmarkStart w:id="7" w:name="_Toc44050424"/>
      <w:r w:rsidRPr="00B94382">
        <w:t>P</w:t>
      </w:r>
      <w:r w:rsidRPr="0071274F">
        <w:t>URPOSE AND INTENT</w:t>
      </w:r>
      <w:bookmarkEnd w:id="5"/>
      <w:bookmarkEnd w:id="6"/>
      <w:bookmarkEnd w:id="7"/>
    </w:p>
    <w:p w14:paraId="04205043" w14:textId="77777777" w:rsidR="00E651D6" w:rsidRDefault="00E651D6" w:rsidP="00851065"/>
    <w:p w14:paraId="66B3BD67" w14:textId="77777777" w:rsidR="00E651D6" w:rsidRPr="00CC3AC1" w:rsidRDefault="322B8589" w:rsidP="00851065">
      <w:r>
        <w:t>This Bid Solicitation is issued by the Procurement Bureau, Division of Purchase and Property (Division), Department of the Treasury on behalf of the Office of Information Technology.  The purpose of this Bid Solicitation is to solicit Quotes for software resellers to provide commercial off the shelf software (“COTS”), including Software as a Service (“SaaS”), Software-Related Services (training, pre-sales assistance, documentation, installation, configuration and Limited Customization), maintenance, support, volume license agreement (VLA) administration, and software packaged with hardware as an appliance.  Custom Software</w:t>
      </w:r>
      <w:r w:rsidR="0094718E">
        <w:t xml:space="preserve">, </w:t>
      </w:r>
      <w:r w:rsidR="00A4219B">
        <w:t>Infrastructure as a Service (</w:t>
      </w:r>
      <w:r w:rsidR="0094718E">
        <w:t>Iaa</w:t>
      </w:r>
      <w:r w:rsidR="00AB6619">
        <w:t>S</w:t>
      </w:r>
      <w:r w:rsidR="00A4219B">
        <w:t>)</w:t>
      </w:r>
      <w:r w:rsidR="0094718E">
        <w:t xml:space="preserve">, and </w:t>
      </w:r>
      <w:r w:rsidR="00A4219B">
        <w:t>Platform as a Service (</w:t>
      </w:r>
      <w:r w:rsidR="0094718E">
        <w:t>PaaS</w:t>
      </w:r>
      <w:r w:rsidR="00A4219B">
        <w:t>)</w:t>
      </w:r>
      <w:r w:rsidR="0094718E">
        <w:t xml:space="preserve"> are</w:t>
      </w:r>
      <w:r w:rsidR="00431B5C">
        <w:t xml:space="preserve"> </w:t>
      </w:r>
      <w:r>
        <w:t xml:space="preserve">not </w:t>
      </w:r>
      <w:r w:rsidR="00A4219B">
        <w:t>included with</w:t>
      </w:r>
      <w:r>
        <w:t xml:space="preserve">in </w:t>
      </w:r>
      <w:r w:rsidR="00A4219B">
        <w:t xml:space="preserve">the </w:t>
      </w:r>
      <w:r>
        <w:t xml:space="preserve">scope </w:t>
      </w:r>
      <w:r w:rsidR="00A4219B">
        <w:t xml:space="preserve">of </w:t>
      </w:r>
      <w:r>
        <w:t xml:space="preserve">this Bid Solicitation.  </w:t>
      </w:r>
    </w:p>
    <w:p w14:paraId="187618EC" w14:textId="77777777" w:rsidR="00E651D6" w:rsidRPr="00CC3AC1" w:rsidRDefault="00E651D6" w:rsidP="00851065"/>
    <w:p w14:paraId="05A6DCEC" w14:textId="77777777" w:rsidR="00E651D6" w:rsidRPr="00CC3AC1" w:rsidRDefault="00E651D6" w:rsidP="00851065">
      <w:r w:rsidRPr="00CC3AC1">
        <w:t xml:space="preserve">The intent of this </w:t>
      </w:r>
      <w:r w:rsidR="00C3197E" w:rsidRPr="00CC3AC1">
        <w:t xml:space="preserve">Bid Solicitation </w:t>
      </w:r>
      <w:r w:rsidRPr="00CC3AC1">
        <w:t xml:space="preserve">is to award </w:t>
      </w:r>
      <w:r w:rsidR="005A12BC" w:rsidRPr="00CC3AC1">
        <w:t>M</w:t>
      </w:r>
      <w:r w:rsidR="00C3197E" w:rsidRPr="00CC3AC1">
        <w:t xml:space="preserve">aster </w:t>
      </w:r>
      <w:r w:rsidR="005A12BC" w:rsidRPr="00CC3AC1">
        <w:t>Blanket</w:t>
      </w:r>
      <w:r w:rsidR="00C3197E" w:rsidRPr="00CC3AC1">
        <w:t xml:space="preserve"> </w:t>
      </w:r>
      <w:r w:rsidR="005A12BC" w:rsidRPr="00CC3AC1">
        <w:t>P</w:t>
      </w:r>
      <w:r w:rsidR="00C3197E" w:rsidRPr="00CC3AC1">
        <w:t xml:space="preserve">urchase </w:t>
      </w:r>
      <w:r w:rsidR="005A12BC" w:rsidRPr="00CC3AC1">
        <w:t>O</w:t>
      </w:r>
      <w:r w:rsidR="00C3197E" w:rsidRPr="00CC3AC1">
        <w:t>rder(s)</w:t>
      </w:r>
      <w:r w:rsidR="0000557B" w:rsidRPr="00CC3AC1">
        <w:t xml:space="preserve"> (</w:t>
      </w:r>
      <w:r w:rsidR="005A12BC" w:rsidRPr="00CC3AC1">
        <w:t>Blanket</w:t>
      </w:r>
      <w:r w:rsidR="00A7166F" w:rsidRPr="00CC3AC1">
        <w:t xml:space="preserve"> P</w:t>
      </w:r>
      <w:r w:rsidR="001D2ACC" w:rsidRPr="00CC3AC1">
        <w:t>.</w:t>
      </w:r>
      <w:r w:rsidR="00A7166F" w:rsidRPr="00CC3AC1">
        <w:t>O</w:t>
      </w:r>
      <w:r w:rsidR="001D2ACC" w:rsidRPr="00CC3AC1">
        <w:t>.</w:t>
      </w:r>
      <w:r w:rsidR="0000557B" w:rsidRPr="00CC3AC1">
        <w:t>(s))</w:t>
      </w:r>
      <w:r w:rsidR="00C3197E" w:rsidRPr="00CC3AC1">
        <w:t xml:space="preserve"> </w:t>
      </w:r>
      <w:r w:rsidRPr="00CC3AC1">
        <w:t xml:space="preserve">to those responsible </w:t>
      </w:r>
      <w:r w:rsidR="00526170" w:rsidRPr="00CC3AC1">
        <w:t xml:space="preserve">Vendor(s) </w:t>
      </w:r>
      <w:r w:rsidR="00647C5C" w:rsidRPr="00CC3AC1">
        <w:t>{</w:t>
      </w:r>
      <w:r w:rsidR="00526170" w:rsidRPr="00CC3AC1">
        <w:t>Bidder</w:t>
      </w:r>
      <w:r w:rsidRPr="00CC3AC1">
        <w:t>(s)</w:t>
      </w:r>
      <w:r w:rsidR="00647C5C" w:rsidRPr="00CC3AC1">
        <w:t>}</w:t>
      </w:r>
      <w:r w:rsidRPr="00CC3AC1">
        <w:t xml:space="preserve"> whose </w:t>
      </w:r>
      <w:r w:rsidR="00CE00E7" w:rsidRPr="00CC3AC1">
        <w:t>Quote</w:t>
      </w:r>
      <w:r w:rsidR="00C3197E" w:rsidRPr="00CC3AC1">
        <w:t>s</w:t>
      </w:r>
      <w:r w:rsidRPr="00CC3AC1">
        <w:t xml:space="preserve">, conforming to this </w:t>
      </w:r>
      <w:r w:rsidR="00C3197E" w:rsidRPr="00CC3AC1">
        <w:t>Bid Solici</w:t>
      </w:r>
      <w:r w:rsidR="005A12BC" w:rsidRPr="00CC3AC1">
        <w:t>t</w:t>
      </w:r>
      <w:r w:rsidR="00C3197E" w:rsidRPr="00CC3AC1">
        <w:t xml:space="preserve">ation </w:t>
      </w:r>
      <w:r w:rsidRPr="00CC3AC1">
        <w:t>are most advantageous to the State, price and other factors considered.</w:t>
      </w:r>
      <w:r w:rsidR="00BA33E2" w:rsidRPr="00CC3AC1">
        <w:t xml:space="preserve">  </w:t>
      </w:r>
      <w:r w:rsidR="00193A4A" w:rsidRPr="00CC3AC1">
        <w:t xml:space="preserve">The State may award any and all price lines.  </w:t>
      </w:r>
      <w:r w:rsidR="002766BB" w:rsidRPr="00CC3AC1">
        <w:t>T</w:t>
      </w:r>
      <w:r w:rsidR="00BA33E2" w:rsidRPr="00CC3AC1">
        <w:t>he State</w:t>
      </w:r>
      <w:r w:rsidR="001C62CB" w:rsidRPr="00CC3AC1">
        <w:t>,</w:t>
      </w:r>
      <w:r w:rsidR="00A24CCC" w:rsidRPr="00CC3AC1">
        <w:t xml:space="preserve"> </w:t>
      </w:r>
      <w:r w:rsidR="002766BB" w:rsidRPr="00CC3AC1">
        <w:t>however,</w:t>
      </w:r>
      <w:r w:rsidR="00BA33E2" w:rsidRPr="00CC3AC1">
        <w:t xml:space="preserve"> reserves the right to separately procure individual requirements that are the subject of the </w:t>
      </w:r>
      <w:r w:rsidR="001D2ACC" w:rsidRPr="00CC3AC1">
        <w:t>Blanket P.O.</w:t>
      </w:r>
      <w:r w:rsidR="00C3197E" w:rsidRPr="00CC3AC1">
        <w:t xml:space="preserve"> </w:t>
      </w:r>
      <w:r w:rsidR="00BA33E2" w:rsidRPr="00CC3AC1">
        <w:t xml:space="preserve">during the </w:t>
      </w:r>
      <w:r w:rsidR="001D2ACC" w:rsidRPr="00CC3AC1">
        <w:t>Blanket P.O.</w:t>
      </w:r>
      <w:r w:rsidR="00C3197E" w:rsidRPr="00CC3AC1">
        <w:t xml:space="preserve"> </w:t>
      </w:r>
      <w:r w:rsidR="00BA33E2" w:rsidRPr="00CC3AC1">
        <w:t>term, when deemed by the Director</w:t>
      </w:r>
      <w:r w:rsidR="005C07AA" w:rsidRPr="00CC3AC1">
        <w:t xml:space="preserve"> of the Division of Purchase and Property (Director)</w:t>
      </w:r>
      <w:r w:rsidR="00BA33E2" w:rsidRPr="00CC3AC1">
        <w:t xml:space="preserve"> to be in the State’s best interest.</w:t>
      </w:r>
    </w:p>
    <w:p w14:paraId="6D75EC46" w14:textId="77777777" w:rsidR="00753BFC" w:rsidRPr="00CC3AC1" w:rsidRDefault="00753BFC" w:rsidP="00851065"/>
    <w:p w14:paraId="5FF62F84" w14:textId="77777777" w:rsidR="00753BFC" w:rsidRDefault="005343E4" w:rsidP="00753BFC">
      <w:r w:rsidRPr="00CC3AC1">
        <w:t xml:space="preserve">The State intends to award up to </w:t>
      </w:r>
      <w:r w:rsidR="00335797">
        <w:t>six</w:t>
      </w:r>
      <w:r w:rsidR="00335797" w:rsidRPr="00CC3AC1">
        <w:t xml:space="preserve"> </w:t>
      </w:r>
      <w:r w:rsidRPr="00CC3AC1">
        <w:t>(</w:t>
      </w:r>
      <w:r w:rsidR="00335797">
        <w:t>6</w:t>
      </w:r>
      <w:r w:rsidRPr="00CC3AC1">
        <w:t xml:space="preserve">) Blanket P.O.s.  </w:t>
      </w:r>
    </w:p>
    <w:p w14:paraId="0289BEFD" w14:textId="77777777" w:rsidR="003D662F" w:rsidRDefault="003D662F" w:rsidP="00753BFC"/>
    <w:p w14:paraId="79708FD4" w14:textId="77777777" w:rsidR="003D662F" w:rsidRPr="00987542" w:rsidRDefault="003D662F" w:rsidP="003D662F">
      <w:pPr>
        <w:rPr>
          <w:b/>
        </w:rPr>
      </w:pPr>
      <w:r w:rsidRPr="006B33DE">
        <w:t xml:space="preserve">This Bid Solicitation </w:t>
      </w:r>
      <w:r w:rsidR="0003303C">
        <w:t xml:space="preserve">is </w:t>
      </w:r>
      <w:r w:rsidRPr="006B33DE">
        <w:t>designated as a partial Small Business</w:t>
      </w:r>
      <w:r w:rsidR="00AB6619">
        <w:t xml:space="preserve"> Enterprise (SBE)</w:t>
      </w:r>
      <w:r w:rsidRPr="006B33DE">
        <w:t xml:space="preserve"> set aside </w:t>
      </w:r>
      <w:r w:rsidRPr="006D6F63">
        <w:t>Blanket P.O.</w:t>
      </w:r>
      <w:r w:rsidRPr="0026219C">
        <w:t xml:space="preserve"> for</w:t>
      </w:r>
      <w:r w:rsidRPr="006B33DE">
        <w:t xml:space="preserve"> Small Business Category I, II a</w:t>
      </w:r>
      <w:r>
        <w:t>nd III, as per Section 4.4.1.</w:t>
      </w:r>
      <w:r w:rsidR="00B3664F">
        <w:t>9</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w:t>
      </w:r>
      <w:r w:rsidR="00A4219B">
        <w:t xml:space="preserve">Quote </w:t>
      </w:r>
      <w:r w:rsidR="00AB6619">
        <w:t>o</w:t>
      </w:r>
      <w:r w:rsidR="00A4219B">
        <w:t xml:space="preserve">pening </w:t>
      </w:r>
      <w:r w:rsidRPr="00083A7A">
        <w:t xml:space="preserve">date </w:t>
      </w:r>
      <w:r w:rsidR="00A4219B">
        <w:t>in order to qualify for an award as a Small Business</w:t>
      </w:r>
      <w:r w:rsidRPr="00083A7A">
        <w:t>.</w:t>
      </w:r>
    </w:p>
    <w:p w14:paraId="6E4AA064" w14:textId="77777777" w:rsidR="003D662F" w:rsidRDefault="003D662F" w:rsidP="003D662F"/>
    <w:p w14:paraId="3FF80E25" w14:textId="21B86867" w:rsidR="003D662F" w:rsidRPr="006B33DE" w:rsidRDefault="003D662F" w:rsidP="003E59E0">
      <w:pPr>
        <w:rPr>
          <w:rFonts w:cs="Arial"/>
        </w:rPr>
      </w:pPr>
      <w:r>
        <w:t>It is the S</w:t>
      </w:r>
      <w:r w:rsidRPr="00DB1258">
        <w:t xml:space="preserve">tate’s intent to award </w:t>
      </w:r>
      <w:r>
        <w:t xml:space="preserve">up to two </w:t>
      </w:r>
      <w:r w:rsidRPr="00DB1258">
        <w:t>(</w:t>
      </w:r>
      <w:r>
        <w:t>2</w:t>
      </w:r>
      <w:r w:rsidRPr="00DB1258">
        <w:t xml:space="preserve">) </w:t>
      </w:r>
      <w:r w:rsidR="00B3664F">
        <w:t xml:space="preserve">of the </w:t>
      </w:r>
      <w:r w:rsidR="00E02A66">
        <w:t>total</w:t>
      </w:r>
      <w:r w:rsidR="00B3664F">
        <w:t xml:space="preserve"> six (6) </w:t>
      </w:r>
      <w:r w:rsidR="00E02A66">
        <w:t xml:space="preserve">potential </w:t>
      </w:r>
      <w:r>
        <w:t>Blanket P.O.</w:t>
      </w:r>
      <w:r w:rsidRPr="00DB1258">
        <w:t xml:space="preserve"> </w:t>
      </w:r>
      <w:r w:rsidR="00CF20F7">
        <w:t xml:space="preserve">awards </w:t>
      </w:r>
      <w:r>
        <w:t>to</w:t>
      </w:r>
      <w:r w:rsidRPr="00CE22CB">
        <w:t xml:space="preserve"> </w:t>
      </w:r>
      <w:r w:rsidRPr="00083A7A">
        <w:t xml:space="preserve">qualifying </w:t>
      </w:r>
      <w:r w:rsidR="0003303C">
        <w:t>S</w:t>
      </w:r>
      <w:r w:rsidRPr="00083A7A">
        <w:t xml:space="preserve">mall </w:t>
      </w:r>
      <w:r w:rsidR="0003303C">
        <w:t>B</w:t>
      </w:r>
      <w:r w:rsidRPr="00083A7A">
        <w:t>usiness</w:t>
      </w:r>
      <w:r w:rsidR="00AB6619">
        <w:t xml:space="preserve"> Vendors {Bidders}</w:t>
      </w:r>
      <w:r>
        <w:t xml:space="preserve">. </w:t>
      </w:r>
      <w:r w:rsidR="00E02A66">
        <w:t>However, i</w:t>
      </w:r>
      <w:r w:rsidRPr="006B33DE">
        <w:rPr>
          <w:rFonts w:cs="Arial"/>
        </w:rPr>
        <w:t>f no responsive Quotes off</w:t>
      </w:r>
      <w:r w:rsidR="00CF20F7">
        <w:rPr>
          <w:rFonts w:cs="Arial"/>
        </w:rPr>
        <w:t xml:space="preserve">ering reasonable pricing from qualifying </w:t>
      </w:r>
      <w:r w:rsidRPr="006B33DE">
        <w:rPr>
          <w:rFonts w:cs="Arial"/>
        </w:rPr>
        <w:t>Small Business Vendor</w:t>
      </w:r>
      <w:r w:rsidR="00CF20F7">
        <w:rPr>
          <w:rFonts w:cs="Arial"/>
        </w:rPr>
        <w:t>s</w:t>
      </w:r>
      <w:r w:rsidRPr="006B33DE">
        <w:rPr>
          <w:rFonts w:cs="Arial"/>
        </w:rPr>
        <w:t xml:space="preserve"> {Bidder</w:t>
      </w:r>
      <w:r w:rsidR="00CF20F7">
        <w:rPr>
          <w:rFonts w:cs="Arial"/>
        </w:rPr>
        <w:t>s</w:t>
      </w:r>
      <w:r w:rsidRPr="006B33DE">
        <w:rPr>
          <w:rFonts w:cs="Arial"/>
        </w:rPr>
        <w:t xml:space="preserve">} </w:t>
      </w:r>
      <w:r w:rsidR="00CF20F7">
        <w:rPr>
          <w:rFonts w:cs="Arial"/>
        </w:rPr>
        <w:t>per Solicitation Section 4.4.1.9 are received</w:t>
      </w:r>
      <w:r w:rsidRPr="006B33DE">
        <w:rPr>
          <w:rFonts w:cs="Arial"/>
        </w:rPr>
        <w:t xml:space="preserve">, </w:t>
      </w:r>
      <w:ins w:id="8" w:author="Author">
        <w:r w:rsidR="003E59E0" w:rsidRPr="006B33DE">
          <w:rPr>
            <w:rFonts w:cs="Arial"/>
          </w:rPr>
          <w:t xml:space="preserve">the State may award a Blanket P.O. </w:t>
        </w:r>
        <w:r w:rsidR="003E59E0">
          <w:rPr>
            <w:rFonts w:cs="Arial"/>
          </w:rPr>
          <w:t xml:space="preserve">for the two Blanket P.O.s intended to be awarded to qualifying small businesses </w:t>
        </w:r>
        <w:r w:rsidR="003E59E0" w:rsidRPr="006B33DE">
          <w:rPr>
            <w:rFonts w:cs="Arial"/>
          </w:rPr>
          <w:t>to any responsive Vendor {Bidder}</w:t>
        </w:r>
        <w:r w:rsidR="003E59E0">
          <w:rPr>
            <w:rFonts w:cs="Arial"/>
          </w:rPr>
          <w:t xml:space="preserve"> </w:t>
        </w:r>
      </w:ins>
      <w:r w:rsidRPr="006B33DE">
        <w:rPr>
          <w:rFonts w:cs="Arial"/>
        </w:rPr>
        <w:t xml:space="preserve">to any responsive Vendor {Bidder} </w:t>
      </w:r>
      <w:r w:rsidR="00E02A66">
        <w:rPr>
          <w:rFonts w:cs="Arial"/>
        </w:rPr>
        <w:t>pursuant to</w:t>
      </w:r>
      <w:r w:rsidR="00AB6619">
        <w:rPr>
          <w:rFonts w:cs="Arial"/>
        </w:rPr>
        <w:t xml:space="preserve"> Bid Solicitation</w:t>
      </w:r>
      <w:r w:rsidRPr="006B33DE">
        <w:rPr>
          <w:rFonts w:cs="Arial"/>
        </w:rPr>
        <w:t xml:space="preserve"> Section 7.2. </w:t>
      </w:r>
    </w:p>
    <w:p w14:paraId="2A4377FC" w14:textId="77777777" w:rsidR="00DA747D" w:rsidRPr="00DD4351" w:rsidRDefault="00DA747D" w:rsidP="00A9160A">
      <w:pPr>
        <w:rPr>
          <w:rFonts w:cs="Arial"/>
          <w:szCs w:val="22"/>
        </w:rPr>
      </w:pPr>
    </w:p>
    <w:p w14:paraId="795ED084" w14:textId="77777777" w:rsidR="00E651D6" w:rsidRPr="005B339D" w:rsidRDefault="00E651D6" w:rsidP="00851065">
      <w:r w:rsidRPr="009A56D5">
        <w:t xml:space="preserve">The </w:t>
      </w:r>
      <w:r w:rsidR="00827BDD" w:rsidRPr="009A56D5">
        <w:t xml:space="preserve">State of </w:t>
      </w:r>
      <w:r w:rsidR="00D35C03" w:rsidRPr="009A56D5">
        <w:t>N</w:t>
      </w:r>
      <w:r w:rsidR="0003303C">
        <w:t xml:space="preserve">ew </w:t>
      </w:r>
      <w:r w:rsidR="00B951AB" w:rsidRPr="009A56D5">
        <w:t>J</w:t>
      </w:r>
      <w:r w:rsidR="0003303C">
        <w:t>ersey</w:t>
      </w:r>
      <w:r w:rsidR="00B951AB" w:rsidRPr="009A56D5">
        <w:t xml:space="preserve">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24470A">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45724D37" w14:textId="77777777" w:rsidR="009824DC" w:rsidRPr="004B0355" w:rsidRDefault="009824DC" w:rsidP="00851065">
      <w:pPr>
        <w:rPr>
          <w:rFonts w:cs="Arial"/>
          <w:b/>
        </w:rPr>
      </w:pPr>
    </w:p>
    <w:p w14:paraId="4D091B29" w14:textId="77777777" w:rsidR="00987D4C" w:rsidRPr="00851065" w:rsidRDefault="00826762" w:rsidP="00851065">
      <w:r w:rsidRPr="00851065">
        <w:t>The State</w:t>
      </w:r>
      <w:r w:rsidR="00035AE2" w:rsidRPr="00851065">
        <w:t xml:space="preserve"> of New Jersey (State)</w:t>
      </w:r>
      <w:r w:rsidRPr="00851065">
        <w:t xml:space="preserve"> intends to extend the </w:t>
      </w:r>
      <w:r w:rsidR="001D2ACC" w:rsidRPr="005C10FF">
        <w:t>Blanket P.O.</w:t>
      </w:r>
      <w:r w:rsidR="009A1CD8" w:rsidRPr="005C10FF">
        <w:t xml:space="preserve">(s) </w:t>
      </w:r>
      <w:r w:rsidRPr="005C10FF">
        <w:t>awarded</w:t>
      </w:r>
      <w:r w:rsidRPr="00851065">
        <w:t xml:space="preserve">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E14BEB">
        <w:rPr>
          <w:color w:val="000000"/>
        </w:rPr>
        <w:t>4.4.</w:t>
      </w:r>
      <w:r w:rsidR="007C753E" w:rsidRPr="00E14BEB">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w:t>
      </w:r>
      <w:r w:rsidRPr="00851065">
        <w:lastRenderedPageBreak/>
        <w:t xml:space="preserve">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163C81C" w14:textId="77777777" w:rsidR="00CE66B8" w:rsidRDefault="00CE66B8" w:rsidP="00851065"/>
    <w:p w14:paraId="1C00E0AC" w14:textId="77777777" w:rsidR="00E651D6" w:rsidRPr="00B94382" w:rsidRDefault="00E651D6" w:rsidP="00B127E4">
      <w:pPr>
        <w:pStyle w:val="Heading2"/>
      </w:pPr>
      <w:bookmarkStart w:id="9" w:name="_Toc400531468"/>
      <w:bookmarkStart w:id="10" w:name="_Toc428533938"/>
      <w:bookmarkStart w:id="11" w:name="_Toc44050425"/>
      <w:r w:rsidRPr="00B94382">
        <w:t>BACKGROUND</w:t>
      </w:r>
      <w:bookmarkEnd w:id="9"/>
      <w:bookmarkEnd w:id="10"/>
      <w:bookmarkEnd w:id="11"/>
      <w:r w:rsidRPr="00B94382">
        <w:t xml:space="preserve"> </w:t>
      </w:r>
    </w:p>
    <w:p w14:paraId="68B7DBC2" w14:textId="77777777" w:rsidR="00E651D6" w:rsidRDefault="0040714B" w:rsidP="00851065">
      <w:r>
        <w:t xml:space="preserve"> </w:t>
      </w:r>
    </w:p>
    <w:p w14:paraId="707680EF" w14:textId="77777777" w:rsidR="00A60569" w:rsidRDefault="46C7AC1B" w:rsidP="00851065">
      <w:r>
        <w:t xml:space="preserve">The State has utilized a reseller model for purchasing software since 2010 under a cooperative agreement led by the Commonwealth of Massachusetts.  The State participated in this cooperative agreement again in 2015.  The current iteration of the Commonwealth of Massachusetts cooperative agreement expires on </w:t>
      </w:r>
      <w:r w:rsidR="00291522">
        <w:t>December 31</w:t>
      </w:r>
      <w:r>
        <w:t xml:space="preserve">, 2020.  However, the State is now issuing its own Bid Solicitation in lieu of joining a cooperative agreement.  </w:t>
      </w:r>
    </w:p>
    <w:p w14:paraId="0D3D3A67" w14:textId="77777777" w:rsidR="00A60569" w:rsidRDefault="00A60569" w:rsidP="00851065"/>
    <w:p w14:paraId="00F6325A" w14:textId="7CB2B0C4" w:rsidR="00BE363F" w:rsidRPr="00C60F0E" w:rsidRDefault="46C7AC1B" w:rsidP="00C60F0E">
      <w:pPr>
        <w:rPr>
          <w:rFonts w:cs="Arial"/>
          <w:szCs w:val="22"/>
        </w:rPr>
      </w:pPr>
      <w:r>
        <w:t xml:space="preserve">This Blanket P.O. is structured as follows.  The State’s relationship with the </w:t>
      </w:r>
      <w:ins w:id="12" w:author="Author">
        <w:r w:rsidR="00EA13F1">
          <w:t xml:space="preserve">Vendors {Contractors} </w:t>
        </w:r>
      </w:ins>
      <w:r>
        <w:t xml:space="preserve"> under Blanket P.O.s awarded under this Bid Solicitation is limited to the pass through of </w:t>
      </w:r>
      <w:ins w:id="13" w:author="Author">
        <w:r w:rsidR="00C60F0E">
          <w:t xml:space="preserve">pricing for a </w:t>
        </w:r>
        <w:r w:rsidR="00C60F0E" w:rsidRPr="00C60F0E">
          <w:rPr>
            <w:rFonts w:cs="Arial"/>
            <w:szCs w:val="22"/>
          </w:rPr>
          <w:t>Software Publisher's in-scope software and services</w:t>
        </w:r>
      </w:ins>
      <w:del w:id="14" w:author="Author">
        <w:r w:rsidDel="00C60F0E">
          <w:delText>quotes</w:delText>
        </w:r>
      </w:del>
      <w:r>
        <w:t xml:space="preserve"> and the payment thereon for in-scope goods and services.  The State acknowledges that Vendors {C</w:t>
      </w:r>
      <w:r w:rsidR="000C3937">
        <w:t xml:space="preserve">ontractors} </w:t>
      </w:r>
      <w:r w:rsidR="001A4C88">
        <w:t>will be</w:t>
      </w:r>
      <w:r w:rsidR="000C3937">
        <w:t xml:space="preserve"> resellers of a S</w:t>
      </w:r>
      <w:r>
        <w:t xml:space="preserve">oftware </w:t>
      </w:r>
      <w:r w:rsidR="000C3937">
        <w:t>P</w:t>
      </w:r>
      <w:r>
        <w:t xml:space="preserve">ublisher's software and/or services, and that the </w:t>
      </w:r>
      <w:r w:rsidR="000C3937">
        <w:t>S</w:t>
      </w:r>
      <w:r>
        <w:t xml:space="preserve">oftware </w:t>
      </w:r>
      <w:r w:rsidR="000C3937">
        <w:t>P</w:t>
      </w:r>
      <w:r>
        <w:t>ublisher will be solely responsible for providing the software and/or services and the performance of the software and the services</w:t>
      </w:r>
      <w:ins w:id="15" w:author="Author">
        <w:r w:rsidR="00E440C3">
          <w:t>, including warranty and related indemnities</w:t>
        </w:r>
      </w:ins>
      <w:r>
        <w:t>.</w:t>
      </w:r>
      <w:del w:id="16" w:author="Author">
        <w:r w:rsidDel="00F0386B">
          <w:delText xml:space="preserve"> </w:delText>
        </w:r>
      </w:del>
      <w:r>
        <w:t xml:space="preserve"> Accordingly, the State expects competitive reseller discounts reflecting the</w:t>
      </w:r>
      <w:r w:rsidR="001C1C46">
        <w:t xml:space="preserve"> Vendor</w:t>
      </w:r>
      <w:r w:rsidR="00337905">
        <w:t>’s</w:t>
      </w:r>
      <w:r w:rsidR="001C1C46">
        <w:t xml:space="preserve"> {Contractor’s}</w:t>
      </w:r>
      <w:r>
        <w:t xml:space="preserve"> limited role of quoting and pay-agent services described in this Bid Solicitation.</w:t>
      </w:r>
      <w:ins w:id="17" w:author="Author">
        <w:r w:rsidR="00E440C3">
          <w:t xml:space="preserve">  </w:t>
        </w:r>
      </w:ins>
    </w:p>
    <w:p w14:paraId="7FF64B42" w14:textId="77777777" w:rsidR="00BE363F" w:rsidRDefault="00BE363F" w:rsidP="00851065"/>
    <w:p w14:paraId="26B21565" w14:textId="77777777" w:rsidR="008473BC" w:rsidRDefault="00CF3F0D" w:rsidP="00851065">
      <w:r>
        <w:t>In general, t</w:t>
      </w:r>
      <w:r w:rsidR="008473BC">
        <w:t xml:space="preserve">he State enters into direct license agreement negotiations with </w:t>
      </w:r>
      <w:r w:rsidR="000C3937">
        <w:t>S</w:t>
      </w:r>
      <w:r w:rsidR="008473BC">
        <w:t>oftwa</w:t>
      </w:r>
      <w:r w:rsidR="000C3937">
        <w:t>re P</w:t>
      </w:r>
      <w:r w:rsidR="008473BC">
        <w:t>u</w:t>
      </w:r>
      <w:r w:rsidR="00883274">
        <w:t xml:space="preserve">blishers </w:t>
      </w:r>
      <w:r w:rsidR="005040EC">
        <w:t>(“Custom Agreements”)</w:t>
      </w:r>
      <w:r w:rsidR="008473BC">
        <w:t xml:space="preserve">, which are then used as the basis for a </w:t>
      </w:r>
      <w:ins w:id="18" w:author="Author">
        <w:r w:rsidR="00C60F0E">
          <w:t>mini-bid</w:t>
        </w:r>
      </w:ins>
      <w:del w:id="19" w:author="Author">
        <w:r w:rsidR="008473BC" w:rsidDel="00C60F0E">
          <w:delText>quote</w:delText>
        </w:r>
      </w:del>
      <w:r w:rsidR="008473BC">
        <w:t xml:space="preserve"> </w:t>
      </w:r>
      <w:r w:rsidR="005040EC">
        <w:t xml:space="preserve">request </w:t>
      </w:r>
      <w:r w:rsidR="003839C0">
        <w:t xml:space="preserve">from </w:t>
      </w:r>
      <w:r w:rsidR="008473BC">
        <w:t xml:space="preserve">the </w:t>
      </w:r>
      <w:r w:rsidR="005040EC">
        <w:t>State to Vendor {Contractor}</w:t>
      </w:r>
      <w:r w:rsidR="008473BC">
        <w:t>.</w:t>
      </w:r>
      <w:r w:rsidR="005040EC">
        <w:t xml:space="preserve">  </w:t>
      </w:r>
      <w:r w:rsidR="00B91E83">
        <w:t>Vendor {Contractor} is not a party to the Custom Agreement</w:t>
      </w:r>
      <w:r w:rsidR="000C3937">
        <w:t>s between the State and the S</w:t>
      </w:r>
      <w:r w:rsidR="00883274">
        <w:t xml:space="preserve">oftware </w:t>
      </w:r>
      <w:r w:rsidR="000C3937">
        <w:t>P</w:t>
      </w:r>
      <w:r w:rsidR="00883274">
        <w:t>ublishers</w:t>
      </w:r>
      <w:r w:rsidR="00B91E83">
        <w:t xml:space="preserve">.  </w:t>
      </w:r>
      <w:r w:rsidR="00883274">
        <w:t xml:space="preserve">Similarly, </w:t>
      </w:r>
      <w:r w:rsidR="00B91E83">
        <w:t xml:space="preserve">Vendor {Contractor} holds a number of Reseller Agreements with the </w:t>
      </w:r>
      <w:r w:rsidR="00CD5D07">
        <w:t>Software Publisher</w:t>
      </w:r>
      <w:r w:rsidR="00B91E83">
        <w:t>s.  The State is not a party to the Reseller Agreement</w:t>
      </w:r>
      <w:r w:rsidR="00883274">
        <w:t xml:space="preserve">s between the Vendor {Contractor} and the </w:t>
      </w:r>
      <w:r w:rsidR="00CD5D07">
        <w:t>Software Publisher</w:t>
      </w:r>
      <w:r w:rsidR="00883274">
        <w:t>s</w:t>
      </w:r>
      <w:r w:rsidR="00B91E83">
        <w:t xml:space="preserve">.  </w:t>
      </w:r>
    </w:p>
    <w:p w14:paraId="18EB90CC" w14:textId="77777777" w:rsidR="00B91E83" w:rsidRDefault="00B91E83" w:rsidP="00851065"/>
    <w:p w14:paraId="201E9211" w14:textId="77777777" w:rsidR="00B91E83" w:rsidRDefault="00B91E83" w:rsidP="00851065">
      <w:r>
        <w:t xml:space="preserve">The process for </w:t>
      </w:r>
      <w:r w:rsidR="00742BED">
        <w:t xml:space="preserve">when </w:t>
      </w:r>
      <w:r>
        <w:t>a Using Agency needs a Custom Agreement for a given purchase will be established in the State’s Method of Operation, which may be amended from time to time.</w:t>
      </w:r>
      <w:r w:rsidR="00742BED">
        <w:t xml:space="preserve">  The Method of Operation is not a binding document on the Vendors {Contractors}.</w:t>
      </w:r>
      <w:r>
        <w:t xml:space="preserve">  </w:t>
      </w:r>
    </w:p>
    <w:p w14:paraId="4FD6533E" w14:textId="77777777" w:rsidR="00A60569" w:rsidRDefault="00A60569" w:rsidP="00851065"/>
    <w:p w14:paraId="6C444CC9" w14:textId="77777777" w:rsidR="00B91E83" w:rsidRDefault="00731167" w:rsidP="00B91E83">
      <w:pPr>
        <w:keepNext/>
        <w:jc w:val="center"/>
      </w:pPr>
      <w:r>
        <w:rPr>
          <w:noProof/>
        </w:rPr>
        <w:drawing>
          <wp:inline distT="0" distB="0" distL="0" distR="0" wp14:anchorId="596728F0" wp14:editId="659A780B">
            <wp:extent cx="6057900" cy="3439160"/>
            <wp:effectExtent l="19050" t="19050" r="19050" b="279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54C5A6.tmp"/>
                    <pic:cNvPicPr/>
                  </pic:nvPicPr>
                  <pic:blipFill>
                    <a:blip r:embed="rId15">
                      <a:extLst>
                        <a:ext uri="{28A0092B-C50C-407E-A947-70E740481C1C}">
                          <a14:useLocalDpi xmlns:a14="http://schemas.microsoft.com/office/drawing/2010/main" val="0"/>
                        </a:ext>
                      </a:extLst>
                    </a:blip>
                    <a:stretch>
                      <a:fillRect/>
                    </a:stretch>
                  </pic:blipFill>
                  <pic:spPr>
                    <a:xfrm>
                      <a:off x="0" y="0"/>
                      <a:ext cx="6057900" cy="3439160"/>
                    </a:xfrm>
                    <a:prstGeom prst="rect">
                      <a:avLst/>
                    </a:prstGeom>
                    <a:ln>
                      <a:solidFill>
                        <a:schemeClr val="tx1"/>
                      </a:solidFill>
                    </a:ln>
                  </pic:spPr>
                </pic:pic>
              </a:graphicData>
            </a:graphic>
          </wp:inline>
        </w:drawing>
      </w:r>
    </w:p>
    <w:p w14:paraId="13429E01" w14:textId="77777777" w:rsidR="00BD61A5" w:rsidRDefault="00B91E83" w:rsidP="00B91E83">
      <w:pPr>
        <w:pStyle w:val="Caption"/>
        <w:jc w:val="center"/>
      </w:pPr>
      <w:r>
        <w:t xml:space="preserve">Figure </w:t>
      </w:r>
      <w:r>
        <w:fldChar w:fldCharType="begin"/>
      </w:r>
      <w:r>
        <w:instrText>SEQ Figure \* ARABIC</w:instrText>
      </w:r>
      <w:r>
        <w:fldChar w:fldCharType="separate"/>
      </w:r>
      <w:r w:rsidR="00F51A2B">
        <w:rPr>
          <w:noProof/>
        </w:rPr>
        <w:t>1</w:t>
      </w:r>
      <w:r>
        <w:fldChar w:fldCharType="end"/>
      </w:r>
      <w:r>
        <w:t xml:space="preserve"> - Blanket P.O. Structure</w:t>
      </w:r>
    </w:p>
    <w:p w14:paraId="7DB43DE3" w14:textId="77777777" w:rsidR="005E2935" w:rsidRDefault="005E2935" w:rsidP="00851065"/>
    <w:p w14:paraId="06B73025" w14:textId="77777777" w:rsidR="00587A5C" w:rsidRDefault="005E2935" w:rsidP="00851065">
      <w:r>
        <w:t xml:space="preserve">The State’s Method of Operation, as may be amended from time to time, will detail </w:t>
      </w:r>
      <w:r w:rsidR="005F4F13">
        <w:t>a mini-bid</w:t>
      </w:r>
      <w:r>
        <w:t xml:space="preserve"> </w:t>
      </w:r>
      <w:r w:rsidR="005F4F13">
        <w:t xml:space="preserve">procedure for Using Agencies to follow when soliciting </w:t>
      </w:r>
      <w:ins w:id="20" w:author="Author">
        <w:r w:rsidR="00C60F0E">
          <w:t xml:space="preserve">responses </w:t>
        </w:r>
      </w:ins>
      <w:del w:id="21" w:author="Author">
        <w:r w:rsidR="005F4F13" w:rsidDel="00C60F0E">
          <w:delText xml:space="preserve">quotes </w:delText>
        </w:r>
      </w:del>
      <w:r w:rsidR="005F4F13">
        <w:t xml:space="preserve">from Vendors {Contractors} for in-scope software and services.  </w:t>
      </w:r>
      <w:r w:rsidR="00EE108D">
        <w:t>Conceptually, the mini</w:t>
      </w:r>
      <w:r w:rsidR="000D6843">
        <w:t>-</w:t>
      </w:r>
      <w:r w:rsidR="00EE108D">
        <w:t>bid proce</w:t>
      </w:r>
      <w:ins w:id="22" w:author="Author">
        <w:r w:rsidR="00C60F0E">
          <w:t>dure</w:t>
        </w:r>
      </w:ins>
      <w:del w:id="23" w:author="Author">
        <w:r w:rsidR="00EE108D" w:rsidDel="00C60F0E">
          <w:delText>ss</w:delText>
        </w:r>
      </w:del>
      <w:r w:rsidR="00EE108D">
        <w:t xml:space="preserve"> </w:t>
      </w:r>
      <w:r w:rsidR="000D6843">
        <w:t>requires the</w:t>
      </w:r>
      <w:r w:rsidR="00EE108D">
        <w:t xml:space="preserve"> Using Agenc</w:t>
      </w:r>
      <w:r w:rsidR="000D6843">
        <w:t>y to</w:t>
      </w:r>
      <w:r w:rsidR="00EE108D">
        <w:t xml:space="preserve"> send all Vendors {Contractors} an email requesting a </w:t>
      </w:r>
      <w:ins w:id="24" w:author="Author">
        <w:r w:rsidR="00C60F0E">
          <w:t>response</w:t>
        </w:r>
      </w:ins>
      <w:del w:id="25" w:author="Author">
        <w:r w:rsidR="00EE108D" w:rsidDel="00C60F0E">
          <w:delText>quote</w:delText>
        </w:r>
      </w:del>
      <w:r w:rsidR="00EE108D">
        <w:t xml:space="preserve"> and detailing the software </w:t>
      </w:r>
      <w:r w:rsidR="000D6843">
        <w:t>and/</w:t>
      </w:r>
      <w:r w:rsidR="00EE108D">
        <w:t xml:space="preserve">or services sought.  All Vendors {Contractors} will respond to the </w:t>
      </w:r>
      <w:ins w:id="26" w:author="Author">
        <w:r w:rsidR="00C60F0E">
          <w:t>mini-bid</w:t>
        </w:r>
      </w:ins>
      <w:del w:id="27" w:author="Author">
        <w:r w:rsidR="00EE108D" w:rsidDel="00C60F0E">
          <w:delText>quote</w:delText>
        </w:r>
      </w:del>
      <w:r w:rsidR="00EE108D">
        <w:t xml:space="preserve"> request with a </w:t>
      </w:r>
      <w:ins w:id="28" w:author="Author">
        <w:r w:rsidR="00C60F0E">
          <w:t>pricing response</w:t>
        </w:r>
      </w:ins>
      <w:del w:id="29" w:author="Author">
        <w:r w:rsidR="00EE108D" w:rsidDel="00C60F0E">
          <w:delText>quote</w:delText>
        </w:r>
      </w:del>
      <w:r w:rsidR="00EE108D">
        <w:t xml:space="preserve"> or a “no bid” response.  </w:t>
      </w:r>
      <w:r w:rsidR="00714609">
        <w:t>Each mini-bid</w:t>
      </w:r>
      <w:r w:rsidR="005F4F13">
        <w:t xml:space="preserve"> will be awarded to the Vendor </w:t>
      </w:r>
      <w:r w:rsidR="00714609">
        <w:t>{Contractor} offering the lowest price to the Using Agency for the requested software and/or services, notwithstanding whether the Vendor {Contractor} is a small business or not.</w:t>
      </w:r>
      <w:r w:rsidR="005F4F13">
        <w:t xml:space="preserve"> </w:t>
      </w:r>
    </w:p>
    <w:p w14:paraId="3CBEA687" w14:textId="77777777" w:rsidR="00587A5C" w:rsidRDefault="00587A5C" w:rsidP="00851065"/>
    <w:p w14:paraId="79074D86" w14:textId="77777777" w:rsidR="00E96F76" w:rsidRDefault="00490824" w:rsidP="00851065">
      <w:r>
        <w:t xml:space="preserve">The </w:t>
      </w:r>
      <w:r w:rsidR="00C715EA">
        <w:t xml:space="preserve">aggregate </w:t>
      </w:r>
      <w:r>
        <w:t xml:space="preserve">anticipated annual spend is </w:t>
      </w:r>
      <w:r w:rsidR="00714609">
        <w:t xml:space="preserve">approximately </w:t>
      </w:r>
      <w:r>
        <w:t>$80,0</w:t>
      </w:r>
      <w:r w:rsidR="00C715EA">
        <w:t>00,000.00 across all Blanket P.O.s</w:t>
      </w:r>
      <w:r w:rsidR="00FF77A3">
        <w:t xml:space="preserve"> and Cooperative Purchasing Program participants</w:t>
      </w:r>
      <w:r w:rsidR="00C715EA">
        <w:t>,</w:t>
      </w:r>
      <w:r>
        <w:t xml:space="preserve"> </w:t>
      </w:r>
      <w:r w:rsidR="00C715EA">
        <w:t>based on historical spend</w:t>
      </w:r>
      <w:r>
        <w:t>.</w:t>
      </w:r>
      <w:r w:rsidR="005E2935">
        <w:t xml:space="preserve">  </w:t>
      </w:r>
    </w:p>
    <w:p w14:paraId="28360EA2" w14:textId="77777777" w:rsidR="0051573C" w:rsidRDefault="0051573C" w:rsidP="00851065"/>
    <w:p w14:paraId="3CDC278E" w14:textId="77777777" w:rsidR="007D39A7" w:rsidRDefault="00526170" w:rsidP="007D39A7">
      <w:r w:rsidRPr="00851065">
        <w:t xml:space="preserve">Vendors </w:t>
      </w:r>
      <w:r w:rsidR="00647C5C" w:rsidRPr="00851065">
        <w:t>{</w:t>
      </w:r>
      <w:r w:rsidRPr="00851065">
        <w:t>Bidders</w:t>
      </w:r>
      <w:r w:rsidR="00647C5C" w:rsidRPr="00851065">
        <w:t>}</w:t>
      </w:r>
      <w:r w:rsidR="008E24C3" w:rsidRPr="00851065">
        <w:t xml:space="preserve"> </w:t>
      </w:r>
      <w:r w:rsidR="008F5C79" w:rsidRPr="00851065">
        <w:t xml:space="preserve">interested in the current </w:t>
      </w:r>
      <w:r w:rsidR="001D2ACC">
        <w:t>Blanket P.O.</w:t>
      </w:r>
      <w:r w:rsidR="009A1CD8" w:rsidRPr="00851065">
        <w:t xml:space="preserve"> </w:t>
      </w:r>
      <w:r w:rsidR="008F5C79" w:rsidRPr="00851065">
        <w:t>specifications and pricing information may review the current</w:t>
      </w:r>
      <w:r w:rsidR="009A1CD8" w:rsidRPr="00851065">
        <w:t xml:space="preserve"> </w:t>
      </w:r>
      <w:r w:rsidR="0012785F">
        <w:t xml:space="preserve">cooperative agreement on the Commonwealth of Massachusetts website </w:t>
      </w:r>
      <w:r w:rsidR="008F5C79" w:rsidRPr="00851065">
        <w:t xml:space="preserve">at </w:t>
      </w:r>
      <w:hyperlink r:id="rId16" w:history="1">
        <w:r w:rsidR="0012785F">
          <w:rPr>
            <w:rStyle w:val="Hyperlink"/>
          </w:rPr>
          <w:t>https://www.commbuys.com/bso/external/purchaseorder/poSummary.sdo?docId=PO-15-1080-OSD01-OSD10-00000004888&amp;releaseNbr=0&amp;parentUrl=contract</w:t>
        </w:r>
      </w:hyperlink>
      <w:r w:rsidR="0012785F">
        <w:t xml:space="preserve"> and </w:t>
      </w:r>
      <w:r w:rsidR="00AB2577">
        <w:t xml:space="preserve">related New Jersey specific documentation </w:t>
      </w:r>
      <w:r w:rsidR="0012785F">
        <w:t xml:space="preserve">on </w:t>
      </w:r>
      <w:r w:rsidR="00AB2577" w:rsidRPr="00A6462B">
        <w:rPr>
          <w:rStyle w:val="IntenseEmphasis"/>
          <w:rFonts w:eastAsia="MS Mincho" w:cs="Arial"/>
          <w:color w:val="00B050"/>
        </w:rPr>
        <w:t>NJ</w:t>
      </w:r>
      <w:r w:rsidR="00AB2577" w:rsidRPr="00A6462B">
        <w:rPr>
          <w:rStyle w:val="IntenseEmphasis"/>
          <w:rFonts w:eastAsia="MS Mincho" w:cs="Arial"/>
          <w:color w:val="0070C0"/>
        </w:rPr>
        <w:t>START</w:t>
      </w:r>
      <w:r w:rsidR="00AB2577">
        <w:t xml:space="preserve"> </w:t>
      </w:r>
      <w:r w:rsidR="0012785F">
        <w:t xml:space="preserve">by searching for M0003 </w:t>
      </w:r>
      <w:r w:rsidR="007D39A7">
        <w:t xml:space="preserve">at </w:t>
      </w:r>
      <w:hyperlink r:id="rId17" w:history="1">
        <w:r w:rsidR="007D39A7">
          <w:rPr>
            <w:rStyle w:val="Hyperlink"/>
          </w:rPr>
          <w:t>www.njstart.gov</w:t>
        </w:r>
      </w:hyperlink>
      <w:r w:rsidR="007D39A7">
        <w:t xml:space="preserve"> by following these steps: </w:t>
      </w:r>
    </w:p>
    <w:p w14:paraId="64E65018" w14:textId="77777777" w:rsidR="007D39A7" w:rsidRDefault="007D39A7" w:rsidP="007D39A7">
      <w:pPr>
        <w:rPr>
          <w:rFonts w:ascii="Calibri" w:hAnsi="Calibri"/>
          <w:szCs w:val="22"/>
        </w:rPr>
      </w:pPr>
    </w:p>
    <w:p w14:paraId="729B9CEE" w14:textId="77777777" w:rsidR="007D39A7" w:rsidRDefault="007D39A7" w:rsidP="007D39A7">
      <w:pPr>
        <w:overflowPunct w:val="0"/>
        <w:autoSpaceDE w:val="0"/>
        <w:autoSpaceDN w:val="0"/>
        <w:ind w:left="720"/>
      </w:pPr>
      <w:r>
        <w:t xml:space="preserve">Go to: </w:t>
      </w:r>
      <w:hyperlink r:id="rId18" w:history="1">
        <w:r>
          <w:rPr>
            <w:rStyle w:val="Hyperlink"/>
          </w:rPr>
          <w:t>www.njstart.gov</w:t>
        </w:r>
      </w:hyperlink>
      <w:r>
        <w:t xml:space="preserve"> </w:t>
      </w:r>
    </w:p>
    <w:p w14:paraId="56E04C19" w14:textId="77777777" w:rsidR="007D39A7" w:rsidRDefault="007D39A7" w:rsidP="007D39A7">
      <w:pPr>
        <w:overflowPunct w:val="0"/>
        <w:autoSpaceDE w:val="0"/>
        <w:autoSpaceDN w:val="0"/>
        <w:ind w:left="720"/>
      </w:pPr>
      <w:r>
        <w:t>Select “Contract &amp; Bid Search”</w:t>
      </w:r>
    </w:p>
    <w:p w14:paraId="75D43BD0" w14:textId="77777777" w:rsidR="007D39A7" w:rsidRDefault="007D39A7" w:rsidP="007D39A7">
      <w:pPr>
        <w:overflowPunct w:val="0"/>
        <w:autoSpaceDE w:val="0"/>
        <w:autoSpaceDN w:val="0"/>
        <w:ind w:left="720"/>
      </w:pPr>
      <w:r>
        <w:t>Select “Contracts/Blankets”</w:t>
      </w:r>
    </w:p>
    <w:p w14:paraId="6A078782" w14:textId="77777777" w:rsidR="007D39A7" w:rsidRDefault="007D39A7" w:rsidP="007D39A7">
      <w:pPr>
        <w:overflowPunct w:val="0"/>
        <w:autoSpaceDE w:val="0"/>
        <w:autoSpaceDN w:val="0"/>
        <w:ind w:left="720"/>
      </w:pPr>
      <w:r>
        <w:t>Under “Contract/Blanket Description” type in M0003, Click “Find It”</w:t>
      </w:r>
    </w:p>
    <w:p w14:paraId="3DE66443" w14:textId="77777777" w:rsidR="007D39A7" w:rsidRDefault="007D39A7" w:rsidP="007D39A7">
      <w:pPr>
        <w:overflowPunct w:val="0"/>
        <w:autoSpaceDE w:val="0"/>
        <w:autoSpaceDN w:val="0"/>
        <w:ind w:left="720"/>
      </w:pPr>
      <w:r>
        <w:t>The current Blanket P.O.s will appear under “Results”.</w:t>
      </w:r>
    </w:p>
    <w:p w14:paraId="4AA1369B" w14:textId="77777777" w:rsidR="007D39A7" w:rsidRDefault="007D39A7" w:rsidP="00EC68DA"/>
    <w:p w14:paraId="25B8B11A" w14:textId="77777777" w:rsidR="008F5C79" w:rsidRDefault="0012785F" w:rsidP="00EC68DA">
      <w:r>
        <w:t xml:space="preserve">Vendors {Bidders} </w:t>
      </w:r>
      <w:r w:rsidR="00294285" w:rsidRPr="00DF5D76">
        <w:t xml:space="preserve">are cautioned that this </w:t>
      </w:r>
      <w:r w:rsidR="00650B2B">
        <w:t xml:space="preserve">Bid Solicitation </w:t>
      </w:r>
      <w:r w:rsidR="00294285" w:rsidRPr="00DF5D76">
        <w:t xml:space="preserve">addresses </w:t>
      </w:r>
      <w:r w:rsidR="00587A5C">
        <w:t xml:space="preserve">New Jersey’s specific and </w:t>
      </w:r>
      <w:r w:rsidR="00294285" w:rsidRPr="00DF5D76">
        <w:t>current requirements</w:t>
      </w:r>
      <w:r w:rsidR="00587A5C">
        <w:t xml:space="preserve"> for a Software Reseller</w:t>
      </w:r>
      <w:r w:rsidR="008F5C79" w:rsidRPr="00DF5D76">
        <w:t>.</w:t>
      </w:r>
    </w:p>
    <w:p w14:paraId="396EEF4A" w14:textId="77777777" w:rsidR="00B618EE" w:rsidRDefault="00B618EE" w:rsidP="00B618EE"/>
    <w:p w14:paraId="6FDEB03D" w14:textId="77777777" w:rsidR="003A3A24" w:rsidRPr="00851065" w:rsidRDefault="00B0703C" w:rsidP="00B127E4">
      <w:pPr>
        <w:pStyle w:val="Heading2"/>
      </w:pPr>
      <w:bookmarkStart w:id="30" w:name="_Toc428533939"/>
      <w:bookmarkStart w:id="31" w:name="_Toc44050426"/>
      <w:r w:rsidRPr="00851065">
        <w:t>KEY EVENTS</w:t>
      </w:r>
      <w:bookmarkEnd w:id="30"/>
      <w:bookmarkEnd w:id="31"/>
    </w:p>
    <w:p w14:paraId="4D1C0381" w14:textId="77777777" w:rsidR="00EB648B" w:rsidRPr="00851065" w:rsidRDefault="00EB648B" w:rsidP="001A4998">
      <w:pPr>
        <w:keepNext/>
      </w:pPr>
    </w:p>
    <w:p w14:paraId="46BF42B5" w14:textId="77777777" w:rsidR="003A3A24" w:rsidRPr="00851065" w:rsidRDefault="003A3A24" w:rsidP="00B127E4">
      <w:pPr>
        <w:pStyle w:val="Heading3"/>
      </w:pPr>
      <w:bookmarkStart w:id="32" w:name="_1.3.1_ELECTRONIC_QUESTION_AND_ANSWE"/>
      <w:bookmarkStart w:id="33" w:name="_Toc428533940"/>
      <w:bookmarkStart w:id="34" w:name="_Toc44050427"/>
      <w:bookmarkEnd w:id="32"/>
      <w:r w:rsidRPr="00851065">
        <w:t>ELECTRONIC QUESTION AND ANSWER PERIOD</w:t>
      </w:r>
      <w:bookmarkEnd w:id="33"/>
      <w:bookmarkEnd w:id="34"/>
    </w:p>
    <w:p w14:paraId="326EE13D" w14:textId="77777777" w:rsidR="003A3A24" w:rsidRPr="00851065" w:rsidRDefault="003A3A24" w:rsidP="001A4998">
      <w:pPr>
        <w:keepNext/>
        <w:rPr>
          <w:rFonts w:eastAsia="MS Mincho"/>
        </w:rPr>
      </w:pPr>
    </w:p>
    <w:p w14:paraId="62C39F93" w14:textId="77777777"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5CDB002" w14:textId="77777777" w:rsidR="003A3A24" w:rsidRPr="00851065" w:rsidRDefault="003A3A24" w:rsidP="00851065">
      <w:pPr>
        <w:rPr>
          <w:rFonts w:eastAsia="MS Mincho"/>
        </w:rPr>
      </w:pPr>
    </w:p>
    <w:p w14:paraId="3EE5FBE4" w14:textId="77777777" w:rsidR="003A3A24" w:rsidRPr="00851065" w:rsidRDefault="003A3A24" w:rsidP="00431B5C">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17FD3864" w14:textId="77777777" w:rsidR="003A3A24" w:rsidRPr="00851065" w:rsidRDefault="003A3A24" w:rsidP="00851065">
      <w:pPr>
        <w:ind w:left="720" w:right="108"/>
        <w:rPr>
          <w:rFonts w:eastAsia="MS Mincho"/>
        </w:rPr>
      </w:pPr>
    </w:p>
    <w:p w14:paraId="686910A5" w14:textId="77777777" w:rsidR="003A3A24" w:rsidRPr="00851065" w:rsidRDefault="003A3A24" w:rsidP="00431B5C">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21B06C40" w14:textId="77777777" w:rsidR="003A3A24" w:rsidRDefault="003A3A24" w:rsidP="00A9160A"/>
    <w:p w14:paraId="083592B8"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Pr="00DE6F05">
          <w:rPr>
            <w:rStyle w:val="Hyperlink"/>
            <w:rFonts w:eastAsiaTheme="minorHAnsi"/>
          </w:rPr>
          <w:t>NJSTART Vendor Support Page</w:t>
        </w:r>
      </w:hyperlink>
      <w:r w:rsidR="00DE6F05">
        <w:rPr>
          <w:rFonts w:eastAsiaTheme="minorHAnsi"/>
        </w:rPr>
        <w:t>.</w:t>
      </w:r>
      <w:r w:rsidRPr="00851065">
        <w:rPr>
          <w:rStyle w:val="Hyperlink"/>
          <w:rFonts w:eastAsiaTheme="minorHAnsi"/>
        </w:rPr>
        <w:t xml:space="preserve">  </w:t>
      </w:r>
    </w:p>
    <w:p w14:paraId="0A4A4A8E" w14:textId="77777777" w:rsidR="008A2EB0" w:rsidRPr="00EB648B" w:rsidRDefault="008A2EB0" w:rsidP="00A9160A"/>
    <w:p w14:paraId="5F1AD56B"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14:paraId="237A4DAD" w14:textId="77777777" w:rsidR="003A3A24" w:rsidRPr="00851065" w:rsidRDefault="003A3A24" w:rsidP="00851065">
      <w:pPr>
        <w:rPr>
          <w:rFonts w:eastAsia="MS Mincho"/>
        </w:rPr>
      </w:pPr>
    </w:p>
    <w:p w14:paraId="2602BD9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w:t>
      </w:r>
      <w:r w:rsidR="006C21C7" w:rsidRPr="00851065">
        <w:rPr>
          <w:rFonts w:eastAsia="MS Mincho"/>
        </w:rPr>
        <w:lastRenderedPageBreak/>
        <w:t xml:space="preserve">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2542ED">
        <w:rPr>
          <w:rFonts w:eastAsia="MS Mincho"/>
        </w:rPr>
        <w:t>Section 1.4.1 for</w:t>
      </w:r>
      <w:r w:rsidRPr="00851065">
        <w:rPr>
          <w:rFonts w:eastAsia="MS Mincho"/>
        </w:rPr>
        <w:t xml:space="preserve"> further information.)</w:t>
      </w:r>
    </w:p>
    <w:p w14:paraId="5230183B" w14:textId="77777777" w:rsidR="00E651D6" w:rsidRPr="00EB648B" w:rsidRDefault="00E651D6" w:rsidP="00A9160A">
      <w:bookmarkStart w:id="35" w:name="_1.3.3__Mandatory_Pre-Bid_Conference"/>
      <w:bookmarkStart w:id="36" w:name="_1.3.5__SUBMISSION_OF_BID_PROPOSAL"/>
      <w:bookmarkStart w:id="37" w:name="_1.3.2_SUBMISSION_OF_BID_PROPOSAL"/>
      <w:bookmarkEnd w:id="35"/>
      <w:bookmarkEnd w:id="36"/>
      <w:bookmarkEnd w:id="37"/>
    </w:p>
    <w:p w14:paraId="1A1E6920" w14:textId="77777777" w:rsidR="00215FC4" w:rsidRPr="00EB648B" w:rsidRDefault="00215FC4" w:rsidP="00A4088D">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1BB3B45D" w14:textId="77777777" w:rsidR="00215FC4" w:rsidRPr="00EB648B" w:rsidRDefault="00215FC4" w:rsidP="00A4088D">
      <w:pPr>
        <w:keepNext/>
        <w:rPr>
          <w:rFonts w:ascii="Arial Narrow" w:hAnsi="Arial Narrow"/>
          <w:b/>
          <w:u w:val="single"/>
        </w:rPr>
      </w:pPr>
    </w:p>
    <w:p w14:paraId="581B0F0D" w14:textId="77777777" w:rsidR="00215FC4" w:rsidRPr="00851065" w:rsidRDefault="00215FC4" w:rsidP="00A4088D">
      <w:pPr>
        <w:keepNext/>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211D5990" w14:textId="77777777" w:rsidR="00D974E0" w:rsidRPr="00EB648B" w:rsidRDefault="00D974E0" w:rsidP="00215FC4">
      <w:pPr>
        <w:ind w:right="108"/>
        <w:rPr>
          <w:rFonts w:eastAsia="MS Mincho"/>
          <w:b/>
          <w:szCs w:val="22"/>
          <w:u w:val="single"/>
        </w:rPr>
      </w:pPr>
    </w:p>
    <w:p w14:paraId="7E01BC1B" w14:textId="77777777" w:rsidR="00F9570B" w:rsidRPr="00851065" w:rsidRDefault="00F9570B" w:rsidP="00B127E4">
      <w:pPr>
        <w:pStyle w:val="Heading3"/>
      </w:pPr>
      <w:bookmarkStart w:id="38" w:name="_Toc44050428"/>
      <w:bookmarkStart w:id="39" w:name="_Toc428533941"/>
      <w:r w:rsidRPr="00851065">
        <w:t xml:space="preserve">SUBMISSION OF </w:t>
      </w:r>
      <w:r w:rsidR="00CE00E7">
        <w:t>QUOTE</w:t>
      </w:r>
      <w:r w:rsidR="00CA116A" w:rsidRPr="00851065">
        <w:t>S</w:t>
      </w:r>
      <w:bookmarkEnd w:id="38"/>
      <w:r w:rsidR="00CA116A" w:rsidRPr="00851065">
        <w:t xml:space="preserve"> </w:t>
      </w:r>
      <w:bookmarkEnd w:id="39"/>
    </w:p>
    <w:p w14:paraId="239A4D00" w14:textId="77777777" w:rsidR="00F9570B" w:rsidRPr="00F9570B" w:rsidRDefault="00F9570B" w:rsidP="00F9570B"/>
    <w:p w14:paraId="7188AFC5"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23CC104E" w14:textId="77777777" w:rsidR="00F9570B" w:rsidRPr="00851065" w:rsidRDefault="00F9570B" w:rsidP="00851065">
      <w:pPr>
        <w:rPr>
          <w:color w:val="000000"/>
        </w:rPr>
      </w:pPr>
    </w:p>
    <w:p w14:paraId="154C1B33" w14:textId="77777777" w:rsidR="00F73265" w:rsidRPr="005A365C" w:rsidRDefault="00F73265" w:rsidP="00F73265">
      <w:pPr>
        <w:ind w:right="108"/>
        <w:rPr>
          <w:ins w:id="40" w:author="Author"/>
          <w:rFonts w:eastAsia="MS Mincho"/>
          <w:u w:val="single"/>
        </w:rPr>
      </w:pPr>
      <w:ins w:id="41" w:author="Autho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23BC2E33" w14:textId="77777777" w:rsidR="00F73265" w:rsidRPr="005A365C" w:rsidRDefault="00F73265" w:rsidP="00F73265">
      <w:pPr>
        <w:rPr>
          <w:ins w:id="42" w:author="Author"/>
          <w:rFonts w:cs="Arial"/>
          <w:color w:val="000000" w:themeColor="text1"/>
          <w:szCs w:val="22"/>
          <w:u w:val="single"/>
        </w:rPr>
      </w:pPr>
    </w:p>
    <w:p w14:paraId="054516A0" w14:textId="77777777" w:rsidR="00F73265" w:rsidRDefault="00F73265" w:rsidP="00F73265">
      <w:pPr>
        <w:rPr>
          <w:ins w:id="43" w:author="Author"/>
          <w:rFonts w:cs="Arial"/>
          <w:color w:val="000000" w:themeColor="text1"/>
          <w:szCs w:val="22"/>
          <w:u w:val="single"/>
        </w:rPr>
      </w:pPr>
      <w:ins w:id="44" w:author="Author">
        <w:r w:rsidRPr="005A365C">
          <w:rPr>
            <w:rFonts w:cs="Arial"/>
            <w:color w:val="000000" w:themeColor="text1"/>
            <w:szCs w:val="22"/>
            <w:u w:val="single"/>
          </w:rPr>
          <w:t xml:space="preserve">QUOTES WILL BE PUBLICLY OPENED AND ANNOUNCED BY TELEPHONE CONFERENCE ON THE DATE AND TIME OF THE QUOTE OPENING. </w:t>
        </w:r>
      </w:ins>
    </w:p>
    <w:p w14:paraId="46819F2A" w14:textId="77777777" w:rsidR="00F73265" w:rsidRPr="005A365C" w:rsidRDefault="00F73265" w:rsidP="00F73265">
      <w:pPr>
        <w:jc w:val="center"/>
        <w:rPr>
          <w:ins w:id="45" w:author="Author"/>
          <w:rFonts w:eastAsia="MS Mincho"/>
          <w:u w:val="single"/>
        </w:rPr>
      </w:pPr>
      <w:ins w:id="46" w:author="Autho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75C3DA15" w14:textId="77777777" w:rsidR="00F73265" w:rsidRPr="005A365C" w:rsidRDefault="00F73265" w:rsidP="00F73265">
      <w:pPr>
        <w:ind w:right="108"/>
        <w:rPr>
          <w:ins w:id="47" w:author="Author"/>
          <w:rFonts w:eastAsia="MS Mincho"/>
          <w:u w:val="single"/>
        </w:rPr>
      </w:pPr>
    </w:p>
    <w:p w14:paraId="759250EF" w14:textId="77777777" w:rsidR="00F73265" w:rsidRPr="005A365C" w:rsidRDefault="00F73265" w:rsidP="00F73265">
      <w:pPr>
        <w:ind w:right="108"/>
        <w:rPr>
          <w:ins w:id="48" w:author="Author"/>
          <w:rFonts w:eastAsia="MS Mincho"/>
          <w:u w:val="single"/>
        </w:rPr>
      </w:pPr>
      <w:ins w:id="49" w:author="Autho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0937E407" w14:textId="77777777" w:rsidR="00F73265" w:rsidRPr="005A365C" w:rsidRDefault="00F73265" w:rsidP="00F73265">
      <w:pPr>
        <w:ind w:right="108"/>
        <w:rPr>
          <w:ins w:id="50" w:author="Author"/>
          <w:rFonts w:eastAsia="MS Mincho"/>
          <w:u w:val="single"/>
        </w:rPr>
      </w:pPr>
    </w:p>
    <w:p w14:paraId="4033961E" w14:textId="77777777" w:rsidR="00F73265" w:rsidRPr="005A365C" w:rsidRDefault="00F73265" w:rsidP="00F73265">
      <w:pPr>
        <w:ind w:right="108"/>
        <w:rPr>
          <w:ins w:id="51" w:author="Author"/>
          <w:rFonts w:eastAsia="MS Mincho"/>
          <w:u w:val="single"/>
        </w:rPr>
      </w:pPr>
      <w:ins w:id="52" w:author="Author">
        <w:r w:rsidRPr="005A365C">
          <w:rPr>
            <w:rFonts w:eastAsia="MS Mincho"/>
            <w:u w:val="single"/>
          </w:rPr>
          <w:t xml:space="preserve">QUOTES NOT RECEIVED PRIOR TO THE QUOTE OPENING DEADLINE SHALL BE REJECTED.  </w:t>
        </w:r>
      </w:ins>
    </w:p>
    <w:p w14:paraId="669A3E00" w14:textId="3CE2ED12" w:rsidR="00F9570B" w:rsidRPr="00851065" w:rsidDel="00F73265" w:rsidRDefault="00CE00E7" w:rsidP="00851065">
      <w:pPr>
        <w:ind w:right="108"/>
        <w:rPr>
          <w:del w:id="53" w:author="Author"/>
          <w:rFonts w:eastAsia="MS Mincho"/>
          <w:b/>
          <w:u w:val="single"/>
        </w:rPr>
      </w:pPr>
      <w:del w:id="54" w:author="Author">
        <w:r w:rsidDel="00F73265">
          <w:rPr>
            <w:rFonts w:eastAsia="MS Mincho"/>
            <w:b/>
            <w:u w:val="single"/>
          </w:rPr>
          <w:delText>QUOTE</w:delText>
        </w:r>
        <w:r w:rsidR="00CA116A" w:rsidRPr="00851065" w:rsidDel="00F73265">
          <w:rPr>
            <w:rFonts w:eastAsia="MS Mincho"/>
            <w:b/>
            <w:u w:val="single"/>
          </w:rPr>
          <w:delText xml:space="preserve">S </w:delText>
        </w:r>
        <w:r w:rsidR="00F9570B" w:rsidRPr="00851065" w:rsidDel="00F73265">
          <w:rPr>
            <w:rFonts w:eastAsia="MS Mincho"/>
            <w:b/>
            <w:u w:val="single"/>
          </w:rPr>
          <w:delText xml:space="preserve">NOT RECEIVED </w:delText>
        </w:r>
        <w:r w:rsidR="00B90662" w:rsidRPr="00851065" w:rsidDel="00F73265">
          <w:rPr>
            <w:rFonts w:eastAsia="MS Mincho"/>
            <w:b/>
            <w:u w:val="single"/>
          </w:rPr>
          <w:delText xml:space="preserve">PRIOR TO THE </w:delText>
        </w:r>
        <w:r w:rsidDel="00F73265">
          <w:rPr>
            <w:rFonts w:eastAsia="MS Mincho"/>
            <w:b/>
            <w:u w:val="single"/>
          </w:rPr>
          <w:delText>QUOTE</w:delText>
        </w:r>
        <w:r w:rsidR="000D4025" w:rsidRPr="00851065" w:rsidDel="00F73265">
          <w:rPr>
            <w:rFonts w:eastAsia="MS Mincho"/>
            <w:b/>
            <w:u w:val="single"/>
          </w:rPr>
          <w:delText xml:space="preserve"> </w:delText>
        </w:r>
        <w:r w:rsidR="00B90662" w:rsidRPr="00851065" w:rsidDel="00F73265">
          <w:rPr>
            <w:rFonts w:eastAsia="MS Mincho"/>
            <w:b/>
            <w:u w:val="single"/>
          </w:rPr>
          <w:delText>OPENING DEADLINE</w:delText>
        </w:r>
        <w:r w:rsidR="00F9570B" w:rsidRPr="00851065" w:rsidDel="00F73265">
          <w:rPr>
            <w:rFonts w:eastAsia="MS Mincho"/>
            <w:b/>
            <w:u w:val="single"/>
          </w:rPr>
          <w:delText xml:space="preserve"> </w:delText>
        </w:r>
        <w:r w:rsidR="00B90662" w:rsidRPr="00851065" w:rsidDel="00F73265">
          <w:rPr>
            <w:rFonts w:eastAsia="MS Mincho"/>
            <w:b/>
            <w:u w:val="single"/>
          </w:rPr>
          <w:delText>SHALL</w:delText>
        </w:r>
        <w:r w:rsidR="00F9570B" w:rsidRPr="00851065" w:rsidDel="00F73265">
          <w:rPr>
            <w:rFonts w:eastAsia="MS Mincho"/>
            <w:b/>
            <w:u w:val="single"/>
          </w:rPr>
          <w:delText xml:space="preserve"> BE REJECTED.  THE DATE AND TIME </w:delText>
        </w:r>
        <w:r w:rsidR="00B90662" w:rsidRPr="00851065" w:rsidDel="00F73265">
          <w:rPr>
            <w:rFonts w:eastAsia="MS Mincho"/>
            <w:b/>
            <w:u w:val="single"/>
          </w:rPr>
          <w:delText xml:space="preserve">OF THE </w:delText>
        </w:r>
        <w:r w:rsidDel="00F73265">
          <w:rPr>
            <w:rFonts w:eastAsia="MS Mincho"/>
            <w:b/>
            <w:u w:val="single"/>
          </w:rPr>
          <w:delText>QUOTE</w:delText>
        </w:r>
        <w:r w:rsidR="000D4025" w:rsidRPr="00851065" w:rsidDel="00F73265">
          <w:rPr>
            <w:rFonts w:eastAsia="MS Mincho"/>
            <w:b/>
            <w:u w:val="single"/>
          </w:rPr>
          <w:delText xml:space="preserve"> </w:delText>
        </w:r>
        <w:r w:rsidR="00B90662" w:rsidRPr="00851065" w:rsidDel="00F73265">
          <w:rPr>
            <w:rFonts w:eastAsia="MS Mincho"/>
            <w:b/>
            <w:u w:val="single"/>
          </w:rPr>
          <w:delText xml:space="preserve">OPENING </w:delText>
        </w:r>
        <w:r w:rsidR="00F9570B" w:rsidRPr="00851065" w:rsidDel="00F73265">
          <w:rPr>
            <w:rFonts w:eastAsia="MS Mincho"/>
            <w:b/>
            <w:u w:val="single"/>
          </w:rPr>
          <w:delText xml:space="preserve">ARE INDICATED ON THE </w:delText>
        </w:r>
        <w:r w:rsidR="00CA116A" w:rsidRPr="00851065" w:rsidDel="00F73265">
          <w:rPr>
            <w:rFonts w:eastAsia="MS Mincho"/>
            <w:b/>
            <w:u w:val="single"/>
          </w:rPr>
          <w:delText xml:space="preserve">BID SOLICITATION </w:delText>
        </w:r>
        <w:r w:rsidR="00F9570B" w:rsidRPr="00851065" w:rsidDel="00F73265">
          <w:rPr>
            <w:rFonts w:eastAsia="MS Mincho"/>
            <w:b/>
            <w:u w:val="single"/>
          </w:rPr>
          <w:delText xml:space="preserve">COVER SHEET AND </w:delText>
        </w:r>
        <w:r w:rsidR="00191EF5" w:rsidDel="00F73265">
          <w:rPr>
            <w:rFonts w:eastAsia="MS Mincho"/>
            <w:b/>
            <w:u w:val="single"/>
          </w:rPr>
          <w:delText>O</w:delText>
        </w:r>
        <w:r w:rsidR="00F9570B" w:rsidRPr="00851065" w:rsidDel="00F73265">
          <w:rPr>
            <w:rFonts w:eastAsia="MS Mincho"/>
            <w:b/>
            <w:u w:val="single"/>
          </w:rPr>
          <w:delText xml:space="preserve">N THE </w:delText>
        </w:r>
        <w:r w:rsidR="008A2EB0" w:rsidRPr="00851065" w:rsidDel="00F73265">
          <w:rPr>
            <w:rFonts w:eastAsia="MS Mincho"/>
            <w:b/>
            <w:u w:val="single"/>
          </w:rPr>
          <w:delText xml:space="preserve">“SUMMARY” </w:delText>
        </w:r>
        <w:r w:rsidR="00191EF5" w:rsidDel="00F73265">
          <w:rPr>
            <w:rFonts w:eastAsia="MS Mincho"/>
            <w:b/>
            <w:u w:val="single"/>
          </w:rPr>
          <w:delText xml:space="preserve">TAB </w:delText>
        </w:r>
        <w:r w:rsidR="008A2EB0" w:rsidRPr="00851065" w:rsidDel="00F73265">
          <w:rPr>
            <w:rFonts w:eastAsia="MS Mincho"/>
            <w:b/>
            <w:u w:val="single"/>
          </w:rPr>
          <w:delText>OF</w:delText>
        </w:r>
        <w:r w:rsidR="00F9570B" w:rsidRPr="00851065" w:rsidDel="00F73265">
          <w:rPr>
            <w:rFonts w:eastAsia="MS Mincho"/>
            <w:b/>
            <w:u w:val="single"/>
          </w:rPr>
          <w:delText xml:space="preserve"> THE </w:delText>
        </w:r>
        <w:r w:rsidR="00CA116A" w:rsidRPr="00851065" w:rsidDel="00F73265">
          <w:rPr>
            <w:rFonts w:eastAsia="MS Mincho"/>
            <w:b/>
            <w:u w:val="single"/>
          </w:rPr>
          <w:delText xml:space="preserve">BID </w:delText>
        </w:r>
        <w:r w:rsidR="0069251C" w:rsidRPr="00851065" w:rsidDel="00F73265">
          <w:rPr>
            <w:rFonts w:eastAsia="MS Mincho"/>
            <w:b/>
            <w:u w:val="single"/>
          </w:rPr>
          <w:delText>SOLICITATION</w:delText>
        </w:r>
        <w:r w:rsidR="00F9570B" w:rsidRPr="00851065" w:rsidDel="00F73265">
          <w:rPr>
            <w:rFonts w:eastAsia="MS Mincho"/>
            <w:b/>
            <w:u w:val="single"/>
          </w:rPr>
          <w:delText xml:space="preserve"> </w:delText>
        </w:r>
        <w:r w:rsidR="00191EF5" w:rsidDel="00F73265">
          <w:rPr>
            <w:rFonts w:eastAsia="MS Mincho"/>
            <w:b/>
            <w:u w:val="single"/>
          </w:rPr>
          <w:delText>WEBPAGE WITH</w:delText>
        </w:r>
        <w:r w:rsidR="00F9570B" w:rsidRPr="00851065" w:rsidDel="00F73265">
          <w:rPr>
            <w:rFonts w:eastAsia="MS Mincho"/>
            <w:b/>
            <w:u w:val="single"/>
          </w:rPr>
          <w:delText xml:space="preserve">IN </w:delText>
        </w:r>
        <w:r w:rsidR="00F9570B" w:rsidRPr="00DF5D76" w:rsidDel="00F73265">
          <w:rPr>
            <w:rStyle w:val="IntenseEmphasis"/>
            <w:rFonts w:eastAsia="MS Mincho" w:cs="Arial"/>
            <w:color w:val="00B050"/>
            <w:u w:val="single"/>
          </w:rPr>
          <w:delText>NJ</w:delText>
        </w:r>
        <w:r w:rsidR="00F9570B" w:rsidRPr="00DF5D76" w:rsidDel="00F73265">
          <w:rPr>
            <w:rStyle w:val="IntenseEmphasis"/>
            <w:rFonts w:eastAsia="MS Mincho" w:cs="Arial"/>
            <w:color w:val="0070C0"/>
            <w:u w:val="single"/>
          </w:rPr>
          <w:delText>START</w:delText>
        </w:r>
        <w:r w:rsidR="00F9570B" w:rsidRPr="00DF5D76" w:rsidDel="00F73265">
          <w:rPr>
            <w:rFonts w:eastAsia="MS Mincho"/>
            <w:b/>
            <w:u w:val="single"/>
          </w:rPr>
          <w:delText xml:space="preserve">. </w:delText>
        </w:r>
      </w:del>
    </w:p>
    <w:p w14:paraId="464972A5" w14:textId="68AD9F75" w:rsidR="00F9570B" w:rsidDel="00F73265" w:rsidRDefault="00F9570B" w:rsidP="00851065">
      <w:pPr>
        <w:rPr>
          <w:del w:id="55" w:author="Author"/>
          <w:color w:val="000000"/>
        </w:rPr>
      </w:pPr>
    </w:p>
    <w:p w14:paraId="0AC00C52" w14:textId="5C9FE3D0" w:rsidR="00016CBA" w:rsidRPr="00016CBA" w:rsidDel="00F73265" w:rsidRDefault="00016CBA" w:rsidP="00016CBA">
      <w:pPr>
        <w:rPr>
          <w:del w:id="56" w:author="Author"/>
          <w:b/>
          <w:color w:val="000000"/>
          <w:u w:val="single"/>
        </w:rPr>
      </w:pPr>
      <w:del w:id="57" w:author="Author">
        <w:r w:rsidRPr="00016CBA" w:rsidDel="00F73265">
          <w:rPr>
            <w:b/>
            <w:color w:val="000000"/>
            <w:u w:val="single"/>
          </w:rPr>
          <w:delText xml:space="preserve">IF THE QUOTE OPENING DEADLINE HAS BEEN REVISED, THE NEW QUOTE OPENING DEADLINE SHALL BE SHOWN ON THE POSTED BID AMENDMENT AND ON THE “SUMMARY” TAB OF THE BID SOLICITATION WEBPAGE WITHIN </w:delText>
        </w:r>
        <w:r w:rsidRPr="00016CBA" w:rsidDel="00F73265">
          <w:rPr>
            <w:b/>
            <w:bCs/>
            <w:i/>
            <w:iCs/>
            <w:color w:val="000000"/>
            <w:u w:val="single"/>
          </w:rPr>
          <w:delText>NJSTART</w:delText>
        </w:r>
        <w:r w:rsidRPr="00016CBA" w:rsidDel="00F73265">
          <w:rPr>
            <w:b/>
            <w:color w:val="000000"/>
            <w:u w:val="single"/>
          </w:rPr>
          <w:delText xml:space="preserve">. </w:delText>
        </w:r>
      </w:del>
    </w:p>
    <w:p w14:paraId="04A55A3E" w14:textId="7CF38610" w:rsidR="00F9570B" w:rsidRPr="00851065" w:rsidDel="00F73265" w:rsidRDefault="00F9570B" w:rsidP="00851065">
      <w:pPr>
        <w:rPr>
          <w:del w:id="58" w:author="Author"/>
          <w:rFonts w:eastAsia="MS Mincho"/>
        </w:rPr>
      </w:pPr>
    </w:p>
    <w:p w14:paraId="5683B5B1" w14:textId="226BFFFA" w:rsidR="00DC44B5" w:rsidDel="00F73265" w:rsidRDefault="00165E52" w:rsidP="00DC44B5">
      <w:pPr>
        <w:rPr>
          <w:del w:id="59" w:author="Author"/>
          <w:rFonts w:eastAsia="MS Mincho"/>
        </w:rPr>
      </w:pPr>
      <w:del w:id="60" w:author="Author">
        <w:r w:rsidDel="00F73265">
          <w:rPr>
            <w:rFonts w:eastAsia="MS Mincho"/>
          </w:rPr>
          <w:delText>I</w:delText>
        </w:r>
        <w:r w:rsidR="00F9570B" w:rsidRPr="00851065" w:rsidDel="00F73265">
          <w:rPr>
            <w:rFonts w:eastAsia="MS Mincho"/>
          </w:rPr>
          <w:delText xml:space="preserve">nquiries concerning </w:delText>
        </w:r>
        <w:r w:rsidR="00016CBA" w:rsidDel="00F73265">
          <w:rPr>
            <w:rFonts w:eastAsia="MS Mincho"/>
          </w:rPr>
          <w:delText xml:space="preserve">the use of </w:delText>
        </w:r>
        <w:r w:rsidR="00016CBA" w:rsidRPr="00A6462B" w:rsidDel="00F73265">
          <w:rPr>
            <w:rStyle w:val="IntenseEmphasis"/>
            <w:rFonts w:eastAsia="MS Mincho" w:cs="Arial"/>
            <w:color w:val="00B050"/>
          </w:rPr>
          <w:delText>NJ</w:delText>
        </w:r>
        <w:r w:rsidR="00016CBA" w:rsidRPr="00A6462B" w:rsidDel="00F73265">
          <w:rPr>
            <w:rStyle w:val="IntenseEmphasis"/>
            <w:rFonts w:eastAsia="MS Mincho" w:cs="Arial"/>
            <w:color w:val="0070C0"/>
          </w:rPr>
          <w:delText>START</w:delText>
        </w:r>
        <w:r w:rsidR="00016CBA" w:rsidRPr="00851065" w:rsidDel="00F73265">
          <w:rPr>
            <w:rFonts w:eastAsia="MS Mincho"/>
          </w:rPr>
          <w:delText xml:space="preserve"> </w:delText>
        </w:r>
        <w:r w:rsidR="00F9570B" w:rsidRPr="00851065" w:rsidDel="00F73265">
          <w:rPr>
            <w:rFonts w:eastAsia="MS Mincho"/>
          </w:rPr>
          <w:delText xml:space="preserve">may be directed to </w:delText>
        </w:r>
        <w:r w:rsidR="004C687B" w:rsidDel="00F73265">
          <w:fldChar w:fldCharType="begin"/>
        </w:r>
        <w:r w:rsidR="004C687B" w:rsidDel="00F73265">
          <w:delInstrText xml:space="preserve"> HYPERLINK "mailto:njstart@treas.nj.gov" </w:delInstrText>
        </w:r>
        <w:r w:rsidR="004C687B" w:rsidDel="00F73265">
          <w:fldChar w:fldCharType="separate"/>
        </w:r>
        <w:r w:rsidR="00602528" w:rsidRPr="007D2F00" w:rsidDel="00F73265">
          <w:rPr>
            <w:rStyle w:val="Hyperlink"/>
            <w:rFonts w:eastAsia="MS Mincho"/>
          </w:rPr>
          <w:delText>njstart@treas.nj.gov</w:delText>
        </w:r>
        <w:r w:rsidR="004C687B" w:rsidDel="00F73265">
          <w:rPr>
            <w:rStyle w:val="Hyperlink"/>
            <w:rFonts w:eastAsia="MS Mincho"/>
          </w:rPr>
          <w:fldChar w:fldCharType="end"/>
        </w:r>
        <w:r w:rsidR="00602528" w:rsidDel="00F73265">
          <w:rPr>
            <w:rFonts w:eastAsia="MS Mincho"/>
          </w:rPr>
          <w:delText xml:space="preserve"> </w:delText>
        </w:r>
        <w:r w:rsidR="00602528" w:rsidRPr="00602528" w:rsidDel="00F73265">
          <w:rPr>
            <w:rFonts w:eastAsia="MS Mincho"/>
          </w:rPr>
          <w:delText>and/or (609) 341-3500</w:delText>
        </w:r>
        <w:r w:rsidR="00DC44B5" w:rsidRPr="00152AB6" w:rsidDel="00F73265">
          <w:rPr>
            <w:rFonts w:eastAsia="MS Mincho"/>
          </w:rPr>
          <w:delText>.</w:delText>
        </w:r>
      </w:del>
    </w:p>
    <w:p w14:paraId="15DE37D9" w14:textId="2447CD00" w:rsidR="009F0764" w:rsidRPr="00851065" w:rsidDel="00F73265" w:rsidRDefault="009F0764" w:rsidP="00851065">
      <w:pPr>
        <w:rPr>
          <w:del w:id="61" w:author="Author"/>
          <w:rFonts w:eastAsia="MS Mincho"/>
        </w:rPr>
      </w:pPr>
    </w:p>
    <w:p w14:paraId="09112C91" w14:textId="34860A76" w:rsidR="00F9570B" w:rsidRPr="00851065" w:rsidDel="00F73265" w:rsidRDefault="00F07533" w:rsidP="00851065">
      <w:pPr>
        <w:rPr>
          <w:del w:id="62" w:author="Author"/>
          <w:rFonts w:eastAsia="MS Mincho"/>
        </w:rPr>
      </w:pPr>
      <w:del w:id="63" w:author="Author">
        <w:r w:rsidRPr="00203376" w:rsidDel="00F73265">
          <w:rPr>
            <w:rFonts w:eastAsia="MS Mincho"/>
          </w:rPr>
          <w:delText>The</w:delText>
        </w:r>
        <w:r w:rsidR="00F9570B" w:rsidRPr="00203376" w:rsidDel="00F73265">
          <w:rPr>
            <w:rFonts w:eastAsia="MS Mincho"/>
          </w:rPr>
          <w:delText xml:space="preserve"> </w:delText>
        </w:r>
        <w:r w:rsidR="00237A26" w:rsidRPr="00203376" w:rsidDel="00F73265">
          <w:rPr>
            <w:rFonts w:eastAsia="MS Mincho"/>
          </w:rPr>
          <w:delText>Division</w:delText>
        </w:r>
        <w:r w:rsidR="00F9570B" w:rsidRPr="00203376" w:rsidDel="00F73265">
          <w:rPr>
            <w:rFonts w:eastAsia="MS Mincho"/>
          </w:rPr>
          <w:delText xml:space="preserve"> </w:delText>
        </w:r>
        <w:r w:rsidR="00F9570B" w:rsidRPr="00851065" w:rsidDel="00F73265">
          <w:rPr>
            <w:rFonts w:eastAsia="MS Mincho"/>
          </w:rPr>
          <w:delText xml:space="preserve">will not respond to substantive questions related to the </w:delText>
        </w:r>
        <w:r w:rsidR="00CA116A" w:rsidRPr="00851065" w:rsidDel="00F73265">
          <w:rPr>
            <w:rFonts w:eastAsia="MS Mincho"/>
          </w:rPr>
          <w:delText xml:space="preserve">Bid </w:delText>
        </w:r>
        <w:r w:rsidR="00431D84" w:rsidRPr="00851065" w:rsidDel="00F73265">
          <w:rPr>
            <w:rFonts w:eastAsia="MS Mincho"/>
          </w:rPr>
          <w:delText xml:space="preserve">Solicitation </w:delText>
        </w:r>
        <w:r w:rsidR="00F9570B" w:rsidRPr="00851065" w:rsidDel="00F73265">
          <w:rPr>
            <w:rFonts w:eastAsia="MS Mincho"/>
          </w:rPr>
          <w:delText xml:space="preserve">or any other </w:delText>
        </w:r>
        <w:r w:rsidR="001D2ACC" w:rsidDel="00F73265">
          <w:rPr>
            <w:rFonts w:eastAsia="MS Mincho"/>
          </w:rPr>
          <w:delText>Blanket P.O.</w:delText>
        </w:r>
        <w:r w:rsidR="00CA116A" w:rsidRPr="00851065" w:rsidDel="00F73265">
          <w:rPr>
            <w:rFonts w:eastAsia="MS Mincho"/>
          </w:rPr>
          <w:delText xml:space="preserve"> </w:delText>
        </w:r>
        <w:r w:rsidR="00F9570B" w:rsidRPr="00851065" w:rsidDel="00F73265">
          <w:rPr>
            <w:rFonts w:eastAsia="MS Mincho"/>
          </w:rPr>
          <w:delText>via this e-mail address</w:delText>
        </w:r>
        <w:r w:rsidR="00071310" w:rsidDel="00F73265">
          <w:rPr>
            <w:rFonts w:eastAsia="MS Mincho"/>
          </w:rPr>
          <w:delText xml:space="preserve"> or phone number</w:delText>
        </w:r>
        <w:r w:rsidR="00F9570B" w:rsidRPr="00851065" w:rsidDel="00F73265">
          <w:rPr>
            <w:rFonts w:eastAsia="MS Mincho"/>
          </w:rPr>
          <w:delText>.</w:delText>
        </w:r>
        <w:r w:rsidR="00FA5EB5" w:rsidDel="00F73265">
          <w:rPr>
            <w:rFonts w:eastAsia="MS Mincho"/>
          </w:rPr>
          <w:delText xml:space="preserve"> For inquir</w:delText>
        </w:r>
        <w:r w:rsidR="00942902" w:rsidDel="00F73265">
          <w:rPr>
            <w:rFonts w:eastAsia="MS Mincho"/>
          </w:rPr>
          <w:delText>i</w:delText>
        </w:r>
        <w:r w:rsidR="00FA5EB5" w:rsidDel="00F73265">
          <w:rPr>
            <w:rFonts w:eastAsia="MS Mincho"/>
          </w:rPr>
          <w:delText xml:space="preserve">es related to substantive questions refer to Section </w:delText>
        </w:r>
        <w:r w:rsidR="00FA5EB5" w:rsidRPr="00E14BEB" w:rsidDel="00F73265">
          <w:rPr>
            <w:rFonts w:eastAsia="MS Mincho"/>
          </w:rPr>
          <w:delText>1.3.1</w:delText>
        </w:r>
        <w:r w:rsidR="00FA5EB5" w:rsidRPr="002542ED" w:rsidDel="00F73265">
          <w:rPr>
            <w:rFonts w:eastAsia="MS Mincho"/>
          </w:rPr>
          <w:delText xml:space="preserve"> (</w:delText>
        </w:r>
        <w:r w:rsidR="00FA5EB5" w:rsidDel="00F73265">
          <w:rPr>
            <w:rFonts w:eastAsia="MS Mincho"/>
          </w:rPr>
          <w:delText>Electronic Question and Answer Period)</w:delText>
        </w:r>
        <w:r w:rsidR="00B1507A" w:rsidDel="00F73265">
          <w:rPr>
            <w:rFonts w:eastAsia="MS Mincho"/>
          </w:rPr>
          <w:delText>.</w:delText>
        </w:r>
      </w:del>
    </w:p>
    <w:p w14:paraId="72E77B02" w14:textId="77777777" w:rsidR="00E23BE0" w:rsidRDefault="00E23BE0" w:rsidP="00EC7B0A">
      <w:pPr>
        <w:pStyle w:val="BodyText3"/>
        <w:rPr>
          <w:b/>
          <w:bCs/>
          <w:highlight w:val="green"/>
        </w:rPr>
      </w:pPr>
    </w:p>
    <w:p w14:paraId="3566EEBE" w14:textId="77777777" w:rsidR="00E23BE0" w:rsidRPr="00BA7DBF" w:rsidRDefault="00016CBA" w:rsidP="00B127E4">
      <w:pPr>
        <w:pStyle w:val="Heading3"/>
        <w:rPr>
          <w:caps/>
        </w:rPr>
      </w:pPr>
      <w:r>
        <w:rPr>
          <w:rFonts w:ascii="Arial" w:hAnsi="Arial"/>
          <w:i/>
          <w:color w:val="0070C0"/>
        </w:rPr>
        <w:t xml:space="preserve"> </w:t>
      </w:r>
      <w:bookmarkStart w:id="64" w:name="_Toc44050429"/>
      <w:r w:rsidRPr="00BA7DBF">
        <w:t>VENDOR</w:t>
      </w:r>
      <w:r w:rsidR="00BC6BC2">
        <w:t xml:space="preserve"> </w:t>
      </w:r>
      <w:r w:rsidRPr="00BA7DBF">
        <w:t>{BIDDER} SUPPORT</w:t>
      </w:r>
      <w:bookmarkEnd w:id="64"/>
    </w:p>
    <w:p w14:paraId="48E1C1F8" w14:textId="77777777" w:rsidR="00E23BE0" w:rsidRPr="00851065" w:rsidRDefault="00E23BE0" w:rsidP="00AC3C7B">
      <w:pPr>
        <w:keepNext/>
        <w:rPr>
          <w:rFonts w:eastAsia="MS Mincho"/>
        </w:rPr>
      </w:pPr>
    </w:p>
    <w:p w14:paraId="17DB23DC"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0" w:history="1">
        <w:r w:rsidR="006A5709" w:rsidRPr="00DE6F05">
          <w:rPr>
            <w:rStyle w:val="Hyperlink"/>
            <w:rFonts w:eastAsiaTheme="minorHAnsi"/>
          </w:rPr>
          <w:t>NJSTART Vendor Support Page</w:t>
        </w:r>
      </w:hyperlink>
      <w:r w:rsidR="00DE6F05">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CFB5D74" w14:textId="77777777" w:rsidR="00A9160A" w:rsidRPr="00522EAA" w:rsidRDefault="00A9160A" w:rsidP="00A9160A">
      <w:pPr>
        <w:rPr>
          <w:rFonts w:eastAsiaTheme="minorHAnsi"/>
          <w:color w:val="0000FF"/>
          <w:u w:val="single"/>
        </w:rPr>
      </w:pPr>
    </w:p>
    <w:p w14:paraId="623CFD43" w14:textId="59F36252" w:rsidR="00E23BE0" w:rsidRDefault="00E23BE0" w:rsidP="00851065">
      <w:pPr>
        <w:rPr>
          <w:ins w:id="65" w:author="Author"/>
        </w:rPr>
      </w:pPr>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0F2EA173" w14:textId="77777777" w:rsidR="00F73265" w:rsidRDefault="00F73265" w:rsidP="00F73265">
      <w:pPr>
        <w:rPr>
          <w:ins w:id="66" w:author="Author"/>
          <w:rFonts w:eastAsia="MS Mincho"/>
        </w:rPr>
      </w:pPr>
      <w:ins w:id="67" w:author="Author">
        <w:r>
          <w:rPr>
            <w:rFonts w:eastAsia="MS Mincho"/>
          </w:rPr>
          <w:lastRenderedPageBreak/>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sidRPr="00152AB6">
          <w:rPr>
            <w:rFonts w:eastAsia="MS Mincho"/>
          </w:rPr>
          <w:t>.</w:t>
        </w:r>
      </w:ins>
    </w:p>
    <w:p w14:paraId="0AF47027" w14:textId="77777777" w:rsidR="00F73265" w:rsidRPr="00851065" w:rsidRDefault="00F73265" w:rsidP="00F73265">
      <w:pPr>
        <w:rPr>
          <w:ins w:id="68" w:author="Author"/>
          <w:rFonts w:eastAsia="MS Mincho"/>
        </w:rPr>
      </w:pPr>
    </w:p>
    <w:p w14:paraId="5E7F448F" w14:textId="77777777" w:rsidR="00F73265" w:rsidRDefault="00F73265" w:rsidP="00F73265">
      <w:pPr>
        <w:rPr>
          <w:ins w:id="69" w:author="Author"/>
          <w:bCs/>
          <w:highlight w:val="green"/>
        </w:rPr>
      </w:pPr>
      <w:ins w:id="70" w:author="Autho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ins>
    </w:p>
    <w:p w14:paraId="690FD8AD" w14:textId="77777777" w:rsidR="00F73265" w:rsidDel="00F73265" w:rsidRDefault="00F73265" w:rsidP="00851065">
      <w:pPr>
        <w:rPr>
          <w:del w:id="71" w:author="Author"/>
        </w:rPr>
      </w:pPr>
    </w:p>
    <w:p w14:paraId="58CCD02D" w14:textId="77777777" w:rsidR="000D0F0C" w:rsidRPr="00851065" w:rsidRDefault="000D0F0C" w:rsidP="00851065"/>
    <w:p w14:paraId="445B2A36" w14:textId="77777777" w:rsidR="00EC7B0A" w:rsidRPr="00A54E3B" w:rsidRDefault="00EC7B0A" w:rsidP="00B127E4">
      <w:pPr>
        <w:pStyle w:val="Heading3"/>
      </w:pPr>
      <w:bookmarkStart w:id="72" w:name="_1.3.4_MANDATORY/OPTIONAL_SITE"/>
      <w:bookmarkStart w:id="73" w:name="_1.3.45_MANDATORY/OPTIONAL_SITE"/>
      <w:bookmarkStart w:id="74" w:name="_Toc224543885"/>
      <w:bookmarkStart w:id="75" w:name="_Toc238623352"/>
      <w:bookmarkStart w:id="76" w:name="_Toc400531474"/>
      <w:bookmarkStart w:id="77" w:name="_Toc428533944"/>
      <w:bookmarkStart w:id="78" w:name="_Toc44050430"/>
      <w:bookmarkEnd w:id="72"/>
      <w:bookmarkEnd w:id="73"/>
      <w:r w:rsidRPr="00A54E3B">
        <w:t>MANDATORY SITE VISIT</w:t>
      </w:r>
      <w:bookmarkEnd w:id="74"/>
      <w:bookmarkEnd w:id="75"/>
      <w:bookmarkEnd w:id="76"/>
      <w:bookmarkEnd w:id="77"/>
      <w:bookmarkEnd w:id="78"/>
    </w:p>
    <w:p w14:paraId="786F279D" w14:textId="77777777" w:rsidR="00EC7B0A" w:rsidRPr="00A54E3B" w:rsidRDefault="00EC7B0A" w:rsidP="00851065"/>
    <w:p w14:paraId="5B4FB59C" w14:textId="77777777" w:rsidR="00EF244D" w:rsidRPr="00A2654F" w:rsidRDefault="00A54E3B" w:rsidP="00851065">
      <w:pPr>
        <w:rPr>
          <w:rFonts w:eastAsia="MS Mincho"/>
        </w:rPr>
      </w:pPr>
      <w:r w:rsidRPr="00A54E3B">
        <w:rPr>
          <w:rFonts w:eastAsia="MS Mincho"/>
        </w:rPr>
        <w:t xml:space="preserve">Not </w:t>
      </w:r>
      <w:r w:rsidRPr="00A2654F">
        <w:rPr>
          <w:rFonts w:eastAsia="MS Mincho"/>
        </w:rPr>
        <w:t xml:space="preserve">applicable to this procurement. </w:t>
      </w:r>
    </w:p>
    <w:p w14:paraId="1BF6FA04" w14:textId="77777777" w:rsidR="00A54E3B" w:rsidRPr="00A2654F" w:rsidRDefault="00A54E3B" w:rsidP="00851065">
      <w:pPr>
        <w:rPr>
          <w:rFonts w:eastAsia="MS Mincho"/>
        </w:rPr>
      </w:pPr>
    </w:p>
    <w:p w14:paraId="6CE224D9" w14:textId="77777777" w:rsidR="00EF244D" w:rsidRPr="00A2654F" w:rsidRDefault="000702C1" w:rsidP="00B127E4">
      <w:pPr>
        <w:pStyle w:val="Heading3"/>
      </w:pPr>
      <w:bookmarkStart w:id="79" w:name="_1.3.5__MANDATORY/OPTIONAL"/>
      <w:bookmarkStart w:id="80" w:name="_1.3.6__MANDATORY/OPTIONAL"/>
      <w:bookmarkStart w:id="81" w:name="_Toc224543888"/>
      <w:bookmarkStart w:id="82" w:name="_Toc238623354"/>
      <w:bookmarkStart w:id="83" w:name="_Toc428533945"/>
      <w:bookmarkStart w:id="84" w:name="_Toc44050431"/>
      <w:bookmarkEnd w:id="79"/>
      <w:bookmarkEnd w:id="80"/>
      <w:r>
        <w:t>OPTIONAL</w:t>
      </w:r>
      <w:r w:rsidRPr="00A2654F">
        <w:t xml:space="preserve"> </w:t>
      </w:r>
      <w:r w:rsidR="00EF244D" w:rsidRPr="00A2654F">
        <w:t>PRE-</w:t>
      </w:r>
      <w:r w:rsidR="00CE00E7" w:rsidRPr="00A2654F">
        <w:t>QUOTE</w:t>
      </w:r>
      <w:r w:rsidR="009F0764" w:rsidRPr="00A2654F">
        <w:t xml:space="preserve"> </w:t>
      </w:r>
      <w:r w:rsidR="00EF244D" w:rsidRPr="00A2654F">
        <w:t>CONFERENCE</w:t>
      </w:r>
      <w:bookmarkEnd w:id="81"/>
      <w:bookmarkEnd w:id="82"/>
      <w:bookmarkEnd w:id="83"/>
      <w:bookmarkEnd w:id="84"/>
    </w:p>
    <w:p w14:paraId="3AAC77EB" w14:textId="77777777" w:rsidR="00EF244D" w:rsidRPr="00A2654F" w:rsidRDefault="00EF244D" w:rsidP="00851065">
      <w:pPr>
        <w:rPr>
          <w:rFonts w:eastAsia="MS Mincho"/>
        </w:rPr>
      </w:pPr>
    </w:p>
    <w:p w14:paraId="0581392F" w14:textId="77777777" w:rsidR="00DB2794" w:rsidRDefault="00165E52" w:rsidP="00000723">
      <w:pPr>
        <w:rPr>
          <w:rFonts w:eastAsia="MS Mincho"/>
        </w:rPr>
      </w:pPr>
      <w:bookmarkStart w:id="85" w:name="_Toc95619434"/>
      <w:bookmarkStart w:id="86" w:name="_Toc109701220"/>
      <w:bookmarkStart w:id="87" w:name="_Toc225321579"/>
      <w:bookmarkStart w:id="88" w:name="_Toc94946029"/>
      <w:bookmarkStart w:id="89" w:name="_Toc72744593"/>
      <w:r w:rsidRPr="00851065">
        <w:rPr>
          <w:rFonts w:eastAsia="MS Mincho"/>
        </w:rPr>
        <w:t xml:space="preserve">The date and time of the </w:t>
      </w:r>
      <w:r w:rsidRPr="00DB2794">
        <w:rPr>
          <w:rFonts w:eastAsia="MS Mincho"/>
        </w:rPr>
        <w:t>Optional</w:t>
      </w:r>
      <w:r w:rsidRPr="00851065">
        <w:rPr>
          <w:rFonts w:eastAsia="MS Mincho"/>
        </w:rPr>
        <w:t xml:space="preserve"> Pre-</w:t>
      </w:r>
      <w:r>
        <w:rPr>
          <w:rFonts w:eastAsia="MS Mincho"/>
        </w:rPr>
        <w:t>Quote</w:t>
      </w:r>
      <w:r w:rsidRPr="00851065">
        <w:rPr>
          <w:rFonts w:eastAsia="MS Mincho"/>
        </w:rPr>
        <w:t xml:space="preserve"> Conference is indicated on the Bid Solicitation cover sheet.  </w:t>
      </w:r>
      <w:r w:rsidR="00000723" w:rsidRPr="00851065" w:rsidDel="00000723">
        <w:rPr>
          <w:rFonts w:eastAsia="MS Mincho"/>
        </w:rPr>
        <w:t xml:space="preserve"> </w:t>
      </w:r>
    </w:p>
    <w:p w14:paraId="497B6623" w14:textId="77777777" w:rsidR="00B52FA0" w:rsidRDefault="00B52FA0" w:rsidP="00000723"/>
    <w:p w14:paraId="1E0A310C" w14:textId="77777777" w:rsidR="00DB2794" w:rsidRDefault="00DB2794" w:rsidP="00DB2794">
      <w:r>
        <w:t xml:space="preserve">Attendees may attend the Optional Pre-Quote Conference with the following </w:t>
      </w:r>
      <w:r w:rsidR="00B52FA0">
        <w:t>meeting</w:t>
      </w:r>
      <w:r>
        <w:t xml:space="preserve"> details:</w:t>
      </w:r>
    </w:p>
    <w:p w14:paraId="08085528" w14:textId="77777777" w:rsidR="00B52FA0" w:rsidRDefault="00DB2794" w:rsidP="00B52FA0">
      <w:r>
        <w:tab/>
      </w:r>
    </w:p>
    <w:p w14:paraId="42B7910F" w14:textId="77777777" w:rsidR="00B52FA0" w:rsidRDefault="00B52FA0" w:rsidP="00B52FA0">
      <w:pPr>
        <w:jc w:val="center"/>
      </w:pPr>
      <w:r>
        <w:t>Please join my meeting from your computer, tablet or smartphone.</w:t>
      </w:r>
    </w:p>
    <w:p w14:paraId="1744C8C4" w14:textId="77777777" w:rsidR="00B52FA0" w:rsidRDefault="004C687B" w:rsidP="00B52FA0">
      <w:pPr>
        <w:jc w:val="center"/>
      </w:pPr>
      <w:hyperlink r:id="rId21" w:history="1">
        <w:r w:rsidR="00B52FA0" w:rsidRPr="00B52FA0">
          <w:rPr>
            <w:rStyle w:val="Hyperlink"/>
          </w:rPr>
          <w:t>https://global.gotomeeting.com/join/986282469</w:t>
        </w:r>
      </w:hyperlink>
    </w:p>
    <w:p w14:paraId="44D6B249" w14:textId="77777777" w:rsidR="00B52FA0" w:rsidRDefault="00B52FA0" w:rsidP="00B52FA0">
      <w:pPr>
        <w:jc w:val="center"/>
      </w:pPr>
    </w:p>
    <w:p w14:paraId="7B82855D" w14:textId="77777777" w:rsidR="00B52FA0" w:rsidRDefault="00B52FA0" w:rsidP="00B52FA0">
      <w:pPr>
        <w:jc w:val="center"/>
      </w:pPr>
      <w:r>
        <w:t>You can also dial in using your phone.</w:t>
      </w:r>
    </w:p>
    <w:p w14:paraId="594341BC" w14:textId="77777777" w:rsidR="00B52FA0" w:rsidRDefault="00B52FA0" w:rsidP="00B52FA0">
      <w:pPr>
        <w:jc w:val="center"/>
      </w:pPr>
      <w:r>
        <w:t>United States: +1 (872) 240-3311</w:t>
      </w:r>
    </w:p>
    <w:p w14:paraId="043DBA5E" w14:textId="77777777" w:rsidR="00B52FA0" w:rsidRDefault="00B52FA0" w:rsidP="00B52FA0">
      <w:pPr>
        <w:jc w:val="center"/>
      </w:pPr>
    </w:p>
    <w:p w14:paraId="4F235F4C" w14:textId="77777777" w:rsidR="00B52FA0" w:rsidRDefault="00B52FA0" w:rsidP="00B52FA0">
      <w:pPr>
        <w:jc w:val="center"/>
      </w:pPr>
      <w:r>
        <w:t>Access Code: 986-282-469</w:t>
      </w:r>
    </w:p>
    <w:p w14:paraId="1B0BB476" w14:textId="77777777" w:rsidR="00B52FA0" w:rsidRDefault="00B52FA0" w:rsidP="00B52FA0">
      <w:pPr>
        <w:jc w:val="center"/>
      </w:pPr>
    </w:p>
    <w:p w14:paraId="2B16E225" w14:textId="77777777" w:rsidR="00B52FA0" w:rsidRDefault="00B52FA0" w:rsidP="00B52FA0">
      <w:pPr>
        <w:jc w:val="center"/>
      </w:pPr>
      <w:r>
        <w:t>New to GoToMeeting? Get the app now and be ready when your first meeting starts:</w:t>
      </w:r>
    </w:p>
    <w:p w14:paraId="27EE5FAA" w14:textId="77777777" w:rsidR="00700392" w:rsidRPr="001154A3" w:rsidRDefault="004C687B" w:rsidP="00B52FA0">
      <w:pPr>
        <w:jc w:val="center"/>
      </w:pPr>
      <w:hyperlink r:id="rId22" w:history="1">
        <w:r w:rsidR="00B52FA0" w:rsidRPr="00B52FA0">
          <w:rPr>
            <w:rStyle w:val="Hyperlink"/>
          </w:rPr>
          <w:t>https://global.gotomeeting.com/install/986282469</w:t>
        </w:r>
      </w:hyperlink>
    </w:p>
    <w:p w14:paraId="7ED8B566" w14:textId="77777777" w:rsidR="00165E52" w:rsidRPr="00851065" w:rsidRDefault="00DB2794" w:rsidP="00165E52">
      <w:pPr>
        <w:rPr>
          <w:rFonts w:eastAsia="MS Mincho"/>
        </w:rPr>
      </w:pPr>
      <w:r w:rsidRPr="004C0A52">
        <w:t xml:space="preserve">The purpose of the Optional Pre-Quote Conference is to </w:t>
      </w:r>
      <w:r>
        <w:t xml:space="preserve">address procedural questions only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 and </w:t>
      </w:r>
      <w:r w:rsidR="00165E52" w:rsidRPr="00851065">
        <w:rPr>
          <w:rFonts w:eastAsia="MS Mincho"/>
        </w:rPr>
        <w:t xml:space="preserve">answers to such questions will be issued by </w:t>
      </w:r>
      <w:r w:rsidR="00165E52">
        <w:rPr>
          <w:rFonts w:eastAsia="MS Mincho"/>
        </w:rPr>
        <w:t>B</w:t>
      </w:r>
      <w:r w:rsidR="00165E52" w:rsidRPr="00851065">
        <w:rPr>
          <w:rFonts w:eastAsia="MS Mincho"/>
        </w:rPr>
        <w:t xml:space="preserve">id </w:t>
      </w:r>
      <w:r w:rsidR="00165E52">
        <w:rPr>
          <w:rFonts w:eastAsia="MS Mincho"/>
        </w:rPr>
        <w:t>A</w:t>
      </w:r>
      <w:r w:rsidR="00165E52" w:rsidRPr="00851065">
        <w:rPr>
          <w:rFonts w:eastAsia="MS Mincho"/>
        </w:rPr>
        <w:t xml:space="preserve">mendment.  Any </w:t>
      </w:r>
      <w:r w:rsidR="00165E52">
        <w:rPr>
          <w:rFonts w:eastAsia="MS Mincho"/>
        </w:rPr>
        <w:t>B</w:t>
      </w:r>
      <w:r w:rsidR="00165E52" w:rsidRPr="00851065">
        <w:rPr>
          <w:rFonts w:eastAsia="MS Mincho"/>
        </w:rPr>
        <w:t xml:space="preserve">id </w:t>
      </w:r>
      <w:r w:rsidR="00165E52">
        <w:rPr>
          <w:rFonts w:eastAsia="MS Mincho"/>
        </w:rPr>
        <w:t>A</w:t>
      </w:r>
      <w:r w:rsidR="00165E52" w:rsidRPr="00851065">
        <w:rPr>
          <w:rFonts w:eastAsia="MS Mincho"/>
        </w:rPr>
        <w:t xml:space="preserve">mendment to this Bid Solicitation will become part of this Bid Solicitation and part of any </w:t>
      </w:r>
      <w:r w:rsidR="00165E52">
        <w:rPr>
          <w:rFonts w:eastAsia="MS Mincho"/>
        </w:rPr>
        <w:t>Blanket P.O.</w:t>
      </w:r>
      <w:r w:rsidR="00165E52" w:rsidRPr="00851065">
        <w:rPr>
          <w:rFonts w:eastAsia="MS Mincho"/>
        </w:rPr>
        <w:t xml:space="preserve"> awarded as a result of this Bid Solicitation.</w:t>
      </w:r>
    </w:p>
    <w:p w14:paraId="5AB4168B" w14:textId="77777777" w:rsidR="00770AB5" w:rsidRPr="00A54E3B" w:rsidRDefault="00770AB5" w:rsidP="00851065">
      <w:pPr>
        <w:rPr>
          <w:rFonts w:eastAsia="MS Mincho"/>
        </w:rPr>
      </w:pPr>
    </w:p>
    <w:p w14:paraId="49D1C283" w14:textId="77777777" w:rsidR="00A54E3B" w:rsidRPr="00042DA4" w:rsidRDefault="00A54E3B" w:rsidP="00851065">
      <w:pPr>
        <w:rPr>
          <w:b/>
        </w:rPr>
      </w:pPr>
    </w:p>
    <w:p w14:paraId="0F200AA3" w14:textId="77777777" w:rsidR="00652B3B" w:rsidRPr="009A34D4" w:rsidRDefault="00B60519" w:rsidP="00B127E4">
      <w:pPr>
        <w:pStyle w:val="Heading3"/>
        <w:rPr>
          <w:caps/>
        </w:rPr>
      </w:pPr>
      <w:bookmarkStart w:id="90" w:name="_Toc400531476"/>
      <w:bookmarkStart w:id="91" w:name="_Toc428533946"/>
      <w:bookmarkStart w:id="92" w:name="_Toc44050432"/>
      <w:r>
        <w:t>PRE</w:t>
      </w:r>
      <w:r w:rsidR="006D56F1">
        <w:t>-</w:t>
      </w:r>
      <w:r w:rsidR="00CE00E7">
        <w:t>QUOTE</w:t>
      </w:r>
      <w:r w:rsidR="009F0764">
        <w:t xml:space="preserve"> </w:t>
      </w:r>
      <w:r w:rsidR="00652B3B" w:rsidRPr="009A34D4">
        <w:t>DOCUMENT R</w:t>
      </w:r>
      <w:bookmarkEnd w:id="85"/>
      <w:bookmarkEnd w:id="86"/>
      <w:r w:rsidR="00652B3B" w:rsidRPr="009A34D4">
        <w:t>EVIEW</w:t>
      </w:r>
      <w:bookmarkEnd w:id="87"/>
      <w:bookmarkEnd w:id="90"/>
      <w:bookmarkEnd w:id="91"/>
      <w:bookmarkEnd w:id="92"/>
      <w:r w:rsidR="00652B3B" w:rsidRPr="009A34D4">
        <w:t xml:space="preserve"> </w:t>
      </w:r>
      <w:bookmarkEnd w:id="88"/>
    </w:p>
    <w:bookmarkEnd w:id="89"/>
    <w:p w14:paraId="5B44CA08" w14:textId="77777777" w:rsidR="0058591B" w:rsidRDefault="0058591B" w:rsidP="00851065"/>
    <w:p w14:paraId="7907854C" w14:textId="77777777" w:rsidR="006D56F1" w:rsidRPr="002812B4" w:rsidRDefault="004C42D5" w:rsidP="00851065">
      <w:pPr>
        <w:rPr>
          <w:b/>
          <w:color w:val="000000"/>
        </w:rPr>
      </w:pPr>
      <w:r>
        <w:t xml:space="preserve">Not applicable to this procurement.  </w:t>
      </w:r>
    </w:p>
    <w:p w14:paraId="3091A022" w14:textId="77777777" w:rsidR="007E420C" w:rsidRDefault="007E420C" w:rsidP="00851065">
      <w:pPr>
        <w:rPr>
          <w:rFonts w:eastAsia="MS Mincho"/>
        </w:rPr>
      </w:pPr>
    </w:p>
    <w:p w14:paraId="5DB90500" w14:textId="77777777" w:rsidR="00C12155" w:rsidRPr="00851065" w:rsidRDefault="00AC3C7B" w:rsidP="00B127E4">
      <w:pPr>
        <w:pStyle w:val="Heading2"/>
      </w:pPr>
      <w:bookmarkStart w:id="93" w:name="_Toc428533947"/>
      <w:bookmarkStart w:id="94" w:name="_Toc44050433"/>
      <w:r w:rsidRPr="00851065">
        <w:t>ADDITIONAL INFORMATION</w:t>
      </w:r>
      <w:bookmarkEnd w:id="93"/>
      <w:bookmarkEnd w:id="94"/>
    </w:p>
    <w:p w14:paraId="1E01CA3D" w14:textId="77777777" w:rsidR="00C12155" w:rsidRPr="00851065" w:rsidRDefault="00C12155" w:rsidP="0006639D">
      <w:pPr>
        <w:rPr>
          <w:rFonts w:eastAsia="MS Mincho"/>
        </w:rPr>
      </w:pPr>
    </w:p>
    <w:p w14:paraId="45B83597" w14:textId="77777777" w:rsidR="00C12155" w:rsidRPr="00851065" w:rsidRDefault="00CF6713" w:rsidP="00B127E4">
      <w:pPr>
        <w:pStyle w:val="Heading3"/>
        <w:rPr>
          <w:rFonts w:eastAsia="MS Mincho"/>
          <w:caps/>
        </w:rPr>
      </w:pPr>
      <w:bookmarkStart w:id="95" w:name="_Toc428533948"/>
      <w:bookmarkStart w:id="96" w:name="_Toc44050434"/>
      <w:r w:rsidRPr="00851065">
        <w:rPr>
          <w:rFonts w:eastAsia="MS Mincho"/>
        </w:rPr>
        <w:t>BID AMENDMENTS: REVISIONS TO THIS BID SOLICITATION</w:t>
      </w:r>
      <w:bookmarkEnd w:id="95"/>
      <w:bookmarkEnd w:id="96"/>
    </w:p>
    <w:p w14:paraId="46ECBADF" w14:textId="77777777" w:rsidR="00C12155" w:rsidRPr="00C12155" w:rsidRDefault="00C12155" w:rsidP="0006639D">
      <w:pPr>
        <w:rPr>
          <w:rFonts w:eastAsia="MS Mincho"/>
        </w:rPr>
      </w:pPr>
    </w:p>
    <w:p w14:paraId="02C9CEC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130DC8D6" w14:textId="77777777" w:rsidR="00C12155" w:rsidRPr="00851065" w:rsidRDefault="00C12155" w:rsidP="00851065">
      <w:pPr>
        <w:rPr>
          <w:rFonts w:eastAsia="MS Mincho"/>
        </w:rPr>
      </w:pPr>
    </w:p>
    <w:p w14:paraId="12DE83DA"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D74FEF5" w14:textId="77777777" w:rsidR="00A511FC" w:rsidRPr="00851065" w:rsidRDefault="00A511FC" w:rsidP="00851065">
      <w:pPr>
        <w:rPr>
          <w:rFonts w:eastAsia="MS Mincho"/>
        </w:rPr>
      </w:pPr>
    </w:p>
    <w:p w14:paraId="0C660920" w14:textId="77777777" w:rsidR="00CB640F" w:rsidRPr="00851065" w:rsidRDefault="00CB640F" w:rsidP="00851065">
      <w:pPr>
        <w:rPr>
          <w:rFonts w:eastAsia="MS Mincho"/>
          <w:u w:val="single"/>
        </w:rPr>
      </w:pPr>
      <w:r w:rsidRPr="00851065">
        <w:rPr>
          <w:rFonts w:eastAsia="MS Mincho"/>
          <w:b/>
        </w:rPr>
        <w:lastRenderedPageBreak/>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227D2F">
          <w:rPr>
            <w:rStyle w:val="Hyperlink"/>
            <w:rFonts w:eastAsiaTheme="minorHAnsi"/>
          </w:rPr>
          <w:t>NJSTART Vendor Support Page</w:t>
        </w:r>
      </w:hyperlink>
      <w:r w:rsidR="00227D2F">
        <w:rPr>
          <w:rFonts w:eastAsiaTheme="minorHAnsi"/>
        </w:rPr>
        <w:t>.</w:t>
      </w:r>
      <w:r w:rsidR="00522EAA" w:rsidRPr="00851065">
        <w:rPr>
          <w:rStyle w:val="Hyperlink"/>
          <w:rFonts w:eastAsiaTheme="minorHAnsi"/>
        </w:rPr>
        <w:t xml:space="preserve">  </w:t>
      </w:r>
    </w:p>
    <w:p w14:paraId="4178B783" w14:textId="77777777" w:rsidR="00BB69F7" w:rsidRPr="00851065" w:rsidRDefault="00BB69F7" w:rsidP="00851065">
      <w:pPr>
        <w:rPr>
          <w:rFonts w:eastAsia="MS Mincho"/>
        </w:rPr>
      </w:pPr>
    </w:p>
    <w:p w14:paraId="4F2500D8"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99E39A8" w14:textId="77777777" w:rsidR="00E651D6" w:rsidRPr="005B339D" w:rsidRDefault="00E651D6" w:rsidP="00851065"/>
    <w:p w14:paraId="2616BE0C" w14:textId="77777777" w:rsidR="00E651D6" w:rsidRDefault="00CF6713" w:rsidP="00B127E4">
      <w:pPr>
        <w:pStyle w:val="Heading3"/>
        <w:rPr>
          <w:rFonts w:eastAsia="MS Mincho"/>
        </w:rPr>
      </w:pPr>
      <w:bookmarkStart w:id="97" w:name="_Toc400531479"/>
      <w:bookmarkStart w:id="98" w:name="_Toc428533949"/>
      <w:bookmarkStart w:id="99" w:name="_Toc44050435"/>
      <w:r>
        <w:rPr>
          <w:rFonts w:eastAsia="MS Mincho"/>
        </w:rPr>
        <w:t>VENDOR {BIDDER}</w:t>
      </w:r>
      <w:r w:rsidRPr="00C82A09">
        <w:rPr>
          <w:rFonts w:eastAsia="MS Mincho"/>
        </w:rPr>
        <w:t xml:space="preserve"> R</w:t>
      </w:r>
      <w:r w:rsidRPr="005B44C2">
        <w:rPr>
          <w:rFonts w:eastAsia="MS Mincho"/>
        </w:rPr>
        <w:t>ESPONSIBILITY</w:t>
      </w:r>
      <w:bookmarkEnd w:id="97"/>
      <w:bookmarkEnd w:id="98"/>
      <w:bookmarkEnd w:id="99"/>
    </w:p>
    <w:p w14:paraId="518587EF" w14:textId="77777777" w:rsidR="00E651D6" w:rsidRPr="00292F13" w:rsidRDefault="00E651D6" w:rsidP="008C68D6">
      <w:pPr>
        <w:pStyle w:val="PlainText"/>
        <w:keepNext/>
        <w:rPr>
          <w:rFonts w:eastAsia="MS Mincho"/>
        </w:rPr>
      </w:pPr>
    </w:p>
    <w:p w14:paraId="0ABCB0CC"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03D734D7" w14:textId="77777777" w:rsidR="001B24FD" w:rsidRPr="005B339D" w:rsidRDefault="001B24FD" w:rsidP="00851065"/>
    <w:p w14:paraId="7212CE74" w14:textId="77777777" w:rsidR="00E651D6" w:rsidRDefault="00B0703C" w:rsidP="00B127E4">
      <w:pPr>
        <w:pStyle w:val="Heading3"/>
        <w:rPr>
          <w:rFonts w:eastAsia="MS Mincho"/>
        </w:rPr>
      </w:pPr>
      <w:bookmarkStart w:id="100" w:name="_Toc400531480"/>
      <w:bookmarkStart w:id="101" w:name="_Toc428533950"/>
      <w:bookmarkStart w:id="102" w:name="_Toc44050436"/>
      <w:r w:rsidRPr="00C82A09">
        <w:rPr>
          <w:rFonts w:eastAsia="MS Mincho"/>
        </w:rPr>
        <w:t>COST L</w:t>
      </w:r>
      <w:r w:rsidRPr="005B44C2">
        <w:rPr>
          <w:rFonts w:eastAsia="MS Mincho"/>
        </w:rPr>
        <w:t>IABILITY</w:t>
      </w:r>
      <w:bookmarkEnd w:id="100"/>
      <w:bookmarkEnd w:id="101"/>
      <w:bookmarkEnd w:id="102"/>
    </w:p>
    <w:p w14:paraId="56873ABD" w14:textId="77777777" w:rsidR="00B5336C" w:rsidRDefault="00B5336C" w:rsidP="00851065"/>
    <w:p w14:paraId="1CE55594"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2510DE57" w14:textId="77777777" w:rsidR="00770AB5" w:rsidRDefault="00770AB5" w:rsidP="00851065">
      <w:pPr>
        <w:rPr>
          <w:rFonts w:eastAsia="MS Mincho"/>
        </w:rPr>
      </w:pPr>
    </w:p>
    <w:p w14:paraId="132E85B3" w14:textId="77777777" w:rsidR="00E651D6" w:rsidRDefault="00B0703C" w:rsidP="00B127E4">
      <w:pPr>
        <w:pStyle w:val="Heading3"/>
        <w:rPr>
          <w:rFonts w:eastAsia="MS Mincho"/>
        </w:rPr>
      </w:pPr>
      <w:bookmarkStart w:id="103" w:name="_Toc44050437"/>
      <w:bookmarkStart w:id="104" w:name="_Toc400531481"/>
      <w:bookmarkStart w:id="105" w:name="_Toc428533951"/>
      <w:r w:rsidRPr="00C82A09">
        <w:rPr>
          <w:rFonts w:eastAsia="MS Mincho"/>
        </w:rPr>
        <w:t>CONTENTS</w:t>
      </w:r>
      <w:r w:rsidRPr="005B44C2">
        <w:rPr>
          <w:rFonts w:eastAsia="MS Mincho"/>
        </w:rPr>
        <w:t xml:space="preserve"> OF </w:t>
      </w:r>
      <w:r>
        <w:rPr>
          <w:rFonts w:eastAsia="MS Mincho"/>
        </w:rPr>
        <w:t>QUOTE</w:t>
      </w:r>
      <w:bookmarkEnd w:id="103"/>
      <w:r>
        <w:rPr>
          <w:rFonts w:eastAsia="MS Mincho"/>
        </w:rPr>
        <w:t xml:space="preserve"> </w:t>
      </w:r>
      <w:bookmarkEnd w:id="104"/>
      <w:bookmarkEnd w:id="105"/>
    </w:p>
    <w:p w14:paraId="7ACBF28D" w14:textId="77777777" w:rsidR="00E651D6" w:rsidRDefault="00DB7100" w:rsidP="00851065">
      <w:r>
        <w:t xml:space="preserve"> </w:t>
      </w:r>
    </w:p>
    <w:p w14:paraId="7D24F2D8" w14:textId="77777777" w:rsidR="00B27747" w:rsidRDefault="00B27747" w:rsidP="00B27747">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D8550C4" w14:textId="77777777" w:rsidR="00B27747" w:rsidRDefault="00B27747" w:rsidP="00B27747"/>
    <w:p w14:paraId="4E783243" w14:textId="77777777" w:rsidR="00204D02" w:rsidRDefault="00B27747" w:rsidP="00B27747">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204D02">
        <w:t>, financial, security</w:t>
      </w:r>
      <w:r w:rsidRPr="00851065">
        <w:t xml:space="preserve"> and confidential information may be exempt from public disclosure by OPRA and/or the common law</w:t>
      </w:r>
      <w:r w:rsidR="00204D02">
        <w:t xml:space="preserve"> when the Vendor {Bidder} has a good faith, legal/factual basis for such assertion</w:t>
      </w:r>
      <w:r w:rsidRPr="00851065">
        <w:t xml:space="preserve">. </w:t>
      </w:r>
    </w:p>
    <w:p w14:paraId="742D23FB" w14:textId="77777777" w:rsidR="00204D02" w:rsidRDefault="00204D02" w:rsidP="00B27747"/>
    <w:p w14:paraId="02CA46C1" w14:textId="77777777" w:rsidR="00B27747" w:rsidRPr="00851065" w:rsidRDefault="00B27747" w:rsidP="00B27747">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5090340" w14:textId="77777777" w:rsidR="00B27747" w:rsidRDefault="00B27747" w:rsidP="00B27747"/>
    <w:p w14:paraId="65CE7D60" w14:textId="77777777" w:rsidR="00B27747" w:rsidRPr="008423AA" w:rsidRDefault="00B27747" w:rsidP="00B27747">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3DACB586" w14:textId="77777777" w:rsidR="00B27747" w:rsidRDefault="00B27747" w:rsidP="00B27747"/>
    <w:p w14:paraId="25BCB3DE" w14:textId="77777777" w:rsidR="00B27747" w:rsidRPr="00E979D3" w:rsidRDefault="00B27747" w:rsidP="00B277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34D0B7D" w14:textId="77777777" w:rsidR="00B27747" w:rsidRDefault="00B27747" w:rsidP="00B27747"/>
    <w:p w14:paraId="4DBE8AF5" w14:textId="77777777" w:rsidR="00B27747" w:rsidRPr="00851065" w:rsidRDefault="00B27747" w:rsidP="00B2774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1E5BCF6" w14:textId="77777777" w:rsidR="00B27747" w:rsidRPr="003503F1" w:rsidRDefault="00B27747" w:rsidP="00B27747"/>
    <w:p w14:paraId="058EE8AF" w14:textId="77777777" w:rsidR="00B27747" w:rsidRDefault="00B27747" w:rsidP="00B27747">
      <w:r>
        <w:lastRenderedPageBreak/>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568147B5" w14:textId="77777777" w:rsidR="00B27747" w:rsidRDefault="00B27747" w:rsidP="00B27747"/>
    <w:p w14:paraId="38A8C531" w14:textId="77777777" w:rsidR="00B27747" w:rsidRDefault="00B27747" w:rsidP="00B2774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DA1CBDB" w14:textId="77777777" w:rsidR="00D27762" w:rsidRPr="003503F1" w:rsidRDefault="00D27762" w:rsidP="00851065"/>
    <w:p w14:paraId="03166F59" w14:textId="77777777" w:rsidR="002952D8" w:rsidRDefault="002952D8" w:rsidP="00B127E4">
      <w:pPr>
        <w:pStyle w:val="Heading3"/>
        <w:rPr>
          <w:rFonts w:eastAsia="MS Mincho"/>
        </w:rPr>
      </w:pPr>
      <w:bookmarkStart w:id="106" w:name="_Toc400531482"/>
      <w:bookmarkStart w:id="107" w:name="_Toc428533952"/>
      <w:r w:rsidRPr="002952D8">
        <w:rPr>
          <w:rFonts w:eastAsia="MS Mincho"/>
        </w:rPr>
        <w:t xml:space="preserve"> </w:t>
      </w:r>
      <w:bookmarkStart w:id="108" w:name="_Toc44050438"/>
      <w:r w:rsidR="002A5D50">
        <w:rPr>
          <w:rFonts w:eastAsia="MS Mincho"/>
        </w:rPr>
        <w:t xml:space="preserve">ANNOUNCEMENT OF </w:t>
      </w:r>
      <w:r w:rsidR="00CE00E7">
        <w:rPr>
          <w:rFonts w:eastAsia="MS Mincho"/>
        </w:rPr>
        <w:t>QUOTE</w:t>
      </w:r>
      <w:r w:rsidR="00EE6FCF">
        <w:rPr>
          <w:rFonts w:eastAsia="MS Mincho"/>
        </w:rPr>
        <w:t xml:space="preserve"> </w:t>
      </w:r>
      <w:bookmarkEnd w:id="106"/>
      <w:r w:rsidR="002A5D50">
        <w:rPr>
          <w:rFonts w:eastAsia="MS Mincho"/>
        </w:rPr>
        <w:t>INFORMATION</w:t>
      </w:r>
      <w:bookmarkEnd w:id="107"/>
      <w:bookmarkEnd w:id="108"/>
    </w:p>
    <w:p w14:paraId="0EBA5432" w14:textId="77777777" w:rsidR="00DA2AFA" w:rsidRPr="001446AD" w:rsidRDefault="00DA2AFA" w:rsidP="00AC3C7B">
      <w:pPr>
        <w:keepNext/>
      </w:pPr>
    </w:p>
    <w:p w14:paraId="1D3CB1C0" w14:textId="77777777"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C7BC3FA" w14:textId="77777777" w:rsidR="00DF5D76" w:rsidRDefault="00DF5D76" w:rsidP="00851065"/>
    <w:p w14:paraId="731A349E"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4F6199B1"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6E5204B9" w14:textId="77777777" w:rsidR="007F458D" w:rsidRDefault="007F458D" w:rsidP="00851065"/>
    <w:p w14:paraId="5B8C1CD9" w14:textId="77777777" w:rsidR="00E651D6" w:rsidRDefault="00230DE8" w:rsidP="00B127E4">
      <w:pPr>
        <w:pStyle w:val="Heading3"/>
        <w:rPr>
          <w:rFonts w:eastAsia="MS Mincho"/>
        </w:rPr>
      </w:pPr>
      <w:bookmarkStart w:id="109" w:name="_Toc44050439"/>
      <w:r>
        <w:rPr>
          <w:rFonts w:eastAsia="MS Mincho"/>
        </w:rPr>
        <w:t>RESERVED</w:t>
      </w:r>
      <w:bookmarkEnd w:id="109"/>
    </w:p>
    <w:p w14:paraId="293BA38D" w14:textId="77777777" w:rsidR="00BE5A1E" w:rsidRPr="005B339D" w:rsidRDefault="00BE5A1E" w:rsidP="00851065"/>
    <w:p w14:paraId="6FFE0F38" w14:textId="77777777" w:rsidR="00B13A1D" w:rsidRPr="00E25F54" w:rsidRDefault="000746B7" w:rsidP="00B127E4">
      <w:pPr>
        <w:pStyle w:val="Heading3"/>
        <w:rPr>
          <w:rFonts w:eastAsia="MS Mincho"/>
        </w:rPr>
      </w:pPr>
      <w:bookmarkStart w:id="110" w:name="_Toc400531484"/>
      <w:bookmarkStart w:id="111" w:name="_Toc428533954"/>
      <w:bookmarkStart w:id="112" w:name="_Toc44050440"/>
      <w:r>
        <w:rPr>
          <w:rFonts w:eastAsia="MS Mincho"/>
        </w:rPr>
        <w:t xml:space="preserve">QUOTE </w:t>
      </w:r>
      <w:r w:rsidRPr="00E25F54">
        <w:rPr>
          <w:rFonts w:eastAsia="MS Mincho"/>
        </w:rPr>
        <w:t>ERRORS</w:t>
      </w:r>
      <w:bookmarkEnd w:id="110"/>
      <w:bookmarkEnd w:id="111"/>
      <w:bookmarkEnd w:id="112"/>
    </w:p>
    <w:p w14:paraId="009ABDA0" w14:textId="77777777" w:rsidR="00DB2B59" w:rsidRDefault="00DB2B59" w:rsidP="00851065"/>
    <w:p w14:paraId="4B69545A"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22D5E780" w14:textId="77777777" w:rsidR="00B13A1D" w:rsidRDefault="00B13A1D" w:rsidP="00851065"/>
    <w:p w14:paraId="031EE089" w14:textId="77777777" w:rsidR="00BF2ADD" w:rsidRPr="00002CC0" w:rsidRDefault="00CE00E7" w:rsidP="004A3B2F">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5298A2BD" w14:textId="77777777" w:rsidR="00BF2ADD" w:rsidRDefault="00BF2ADD" w:rsidP="004A3B2F">
      <w:pPr>
        <w:keepNext/>
      </w:pPr>
    </w:p>
    <w:p w14:paraId="44A804A1" w14:textId="77777777" w:rsidR="005D4337" w:rsidRPr="00B13A1D" w:rsidRDefault="00742C12" w:rsidP="004A3B2F">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065E9A">
          <w:rPr>
            <w:rStyle w:val="Hyperlink"/>
            <w:rFonts w:eastAsiaTheme="minorHAnsi" w:cs="Arial"/>
          </w:rPr>
          <w:t>NJSTART Vendor Support Page</w:t>
        </w:r>
      </w:hyperlink>
      <w:r w:rsidR="00065E9A">
        <w:rPr>
          <w:rFonts w:eastAsiaTheme="minorHAnsi" w:cs="Arial"/>
        </w:rPr>
        <w:t>.</w:t>
      </w:r>
      <w:r w:rsidR="008D5E53">
        <w:rPr>
          <w:rStyle w:val="Hyperlink"/>
          <w:rFonts w:eastAsiaTheme="minorHAnsi" w:cs="Arial"/>
        </w:rPr>
        <w:t xml:space="preserve">  </w:t>
      </w:r>
    </w:p>
    <w:p w14:paraId="7CC66868" w14:textId="77777777" w:rsidR="00B13A1D" w:rsidRPr="00B13A1D" w:rsidRDefault="00B13A1D" w:rsidP="00851065"/>
    <w:p w14:paraId="62A04867" w14:textId="77777777"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A06838A" w14:textId="77777777" w:rsidR="00BF2ADD" w:rsidRDefault="00BF2ADD" w:rsidP="00851065"/>
    <w:p w14:paraId="26F12318" w14:textId="7777777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lastRenderedPageBreak/>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0BDC2105" w14:textId="77777777" w:rsidR="00B13A1D" w:rsidRPr="00B13A1D" w:rsidRDefault="00B13A1D" w:rsidP="00851065"/>
    <w:p w14:paraId="16EB735E"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61B5999D" w14:textId="77777777" w:rsidR="00B13A1D" w:rsidRPr="00851065" w:rsidRDefault="00B13A1D" w:rsidP="0006639D"/>
    <w:p w14:paraId="0ED30C48" w14:textId="77777777" w:rsidR="00B13A1D" w:rsidRPr="00851065" w:rsidRDefault="00B13A1D" w:rsidP="00B13A1D">
      <w:pPr>
        <w:ind w:left="2160"/>
      </w:pPr>
      <w:r w:rsidRPr="00851065">
        <w:t>Department of the Treasury</w:t>
      </w:r>
    </w:p>
    <w:p w14:paraId="518ADD61" w14:textId="77777777" w:rsidR="00E04770" w:rsidRPr="00851065" w:rsidRDefault="0028112E" w:rsidP="00B13A1D">
      <w:pPr>
        <w:ind w:left="2160"/>
      </w:pPr>
      <w:r w:rsidRPr="00851065">
        <w:t>Division of Purchase and Property</w:t>
      </w:r>
    </w:p>
    <w:p w14:paraId="575BA70E" w14:textId="77777777" w:rsidR="00B13A1D" w:rsidRPr="00851065" w:rsidRDefault="00B13A1D" w:rsidP="00B13A1D">
      <w:pPr>
        <w:ind w:left="2160"/>
      </w:pPr>
      <w:r w:rsidRPr="00851065">
        <w:t xml:space="preserve">PO Box </w:t>
      </w:r>
      <w:r w:rsidR="00B42514">
        <w:t>230</w:t>
      </w:r>
    </w:p>
    <w:p w14:paraId="7224B599"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0557B5E8" w14:textId="77777777" w:rsidR="00B13A1D" w:rsidRPr="00851065" w:rsidRDefault="00B13A1D" w:rsidP="00B13A1D">
      <w:pPr>
        <w:ind w:left="2160"/>
      </w:pPr>
      <w:r w:rsidRPr="00851065">
        <w:t>Trenton, New Jersey 08625-</w:t>
      </w:r>
      <w:r w:rsidR="0028112E" w:rsidRPr="00851065">
        <w:t>0039</w:t>
      </w:r>
    </w:p>
    <w:p w14:paraId="10EA3A8F"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4D5390C" w14:textId="77777777" w:rsidR="00B13A1D" w:rsidRPr="00851065" w:rsidRDefault="00B13A1D" w:rsidP="00851065"/>
    <w:p w14:paraId="02FA4493"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56256C41" w14:textId="77777777" w:rsidR="00D20F29" w:rsidRDefault="00D20F29" w:rsidP="00851065"/>
    <w:p w14:paraId="74B6E3F0" w14:textId="77777777" w:rsidR="00DB2B59" w:rsidRDefault="000746B7" w:rsidP="00B127E4">
      <w:pPr>
        <w:pStyle w:val="Heading3"/>
        <w:rPr>
          <w:rFonts w:eastAsia="MS Mincho"/>
        </w:rPr>
      </w:pPr>
      <w:bookmarkStart w:id="113" w:name="_Toc400531485"/>
      <w:bookmarkStart w:id="114" w:name="_Toc428533955"/>
      <w:bookmarkStart w:id="115" w:name="_Toc44050441"/>
      <w:r w:rsidRPr="00826719">
        <w:rPr>
          <w:rFonts w:eastAsia="MS Mincho"/>
        </w:rPr>
        <w:t>JOINT V</w:t>
      </w:r>
      <w:r w:rsidRPr="005B44C2">
        <w:rPr>
          <w:rFonts w:eastAsia="MS Mincho"/>
        </w:rPr>
        <w:t>ENTURE</w:t>
      </w:r>
      <w:bookmarkEnd w:id="113"/>
      <w:bookmarkEnd w:id="114"/>
      <w:bookmarkEnd w:id="115"/>
    </w:p>
    <w:p w14:paraId="2753555E" w14:textId="77777777" w:rsidR="00DB2B59" w:rsidRDefault="00DB2B59" w:rsidP="00BA7DBF">
      <w:pPr>
        <w:keepNext/>
      </w:pPr>
    </w:p>
    <w:p w14:paraId="42FEAF45" w14:textId="77777777" w:rsidR="00E456D4" w:rsidRDefault="00D90C0E" w:rsidP="00BA7DBF">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14BEB">
        <w:t>4.4.1</w:t>
      </w:r>
      <w:r w:rsidR="00A34609" w:rsidRPr="002542ED">
        <w:t xml:space="preserve"> and </w:t>
      </w:r>
      <w:r w:rsidR="00A34609" w:rsidRPr="00E14BEB">
        <w:t>4.4.2</w:t>
      </w:r>
      <w:r w:rsidR="00D91A12" w:rsidRPr="002542ED">
        <w:t xml:space="preserve"> of this</w:t>
      </w:r>
      <w:r w:rsidR="00D91A12">
        <w:t xml:space="preserve"> </w:t>
      </w:r>
      <w:r w:rsidR="00A1778E">
        <w:t>Bid Solicitation</w:t>
      </w:r>
      <w:r w:rsidR="008273FE">
        <w:t>.</w:t>
      </w:r>
      <w:r w:rsidR="00D91A12">
        <w:t xml:space="preserve"> </w:t>
      </w:r>
    </w:p>
    <w:p w14:paraId="3F96C5C7" w14:textId="77777777" w:rsidR="00C833FB" w:rsidRDefault="00D91A12" w:rsidP="00851065">
      <w:r>
        <w:t xml:space="preserve"> </w:t>
      </w:r>
    </w:p>
    <w:p w14:paraId="162E49B9" w14:textId="77777777" w:rsidR="00EF72B4" w:rsidRPr="00EF72B4" w:rsidRDefault="000746B7" w:rsidP="00B127E4">
      <w:pPr>
        <w:pStyle w:val="Heading3"/>
      </w:pPr>
      <w:bookmarkStart w:id="116" w:name="_Toc400531486"/>
      <w:bookmarkStart w:id="117" w:name="_Toc428533956"/>
      <w:bookmarkStart w:id="118" w:name="_Toc44050442"/>
      <w:r w:rsidRPr="00EF72B4">
        <w:t xml:space="preserve">RECIPROCITY FOR JURISDICTIONAL </w:t>
      </w:r>
      <w:r>
        <w:t>VENDOR {BIDDER}</w:t>
      </w:r>
      <w:r w:rsidRPr="00EF72B4">
        <w:t xml:space="preserve"> PREFERENCE</w:t>
      </w:r>
      <w:bookmarkEnd w:id="116"/>
      <w:bookmarkEnd w:id="117"/>
      <w:bookmarkEnd w:id="118"/>
    </w:p>
    <w:p w14:paraId="08CEFD4D" w14:textId="77777777" w:rsidR="00EF72B4" w:rsidRDefault="00EF72B4" w:rsidP="00BA2FD4">
      <w:pPr>
        <w:keepNext/>
      </w:pPr>
    </w:p>
    <w:p w14:paraId="07D82434" w14:textId="77777777" w:rsidR="00EF72B4" w:rsidRPr="00851065" w:rsidRDefault="00EF72B4" w:rsidP="00BA2FD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9F19F55" w14:textId="77777777" w:rsidR="00EF72B4" w:rsidRPr="00851065" w:rsidRDefault="00EF72B4" w:rsidP="00851065"/>
    <w:p w14:paraId="157A3B73"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0D476DC4" w14:textId="77777777" w:rsidR="00EF72B4" w:rsidRPr="00851065" w:rsidRDefault="00EF72B4" w:rsidP="00851065"/>
    <w:p w14:paraId="084ABA85" w14:textId="77777777" w:rsidR="00C6511D" w:rsidRPr="00E2130D" w:rsidRDefault="00CE00E7" w:rsidP="00B127E4">
      <w:pPr>
        <w:pStyle w:val="Heading3"/>
      </w:pPr>
      <w:bookmarkStart w:id="119" w:name="_Toc294607267"/>
      <w:bookmarkStart w:id="120" w:name="_Toc294680428"/>
      <w:bookmarkStart w:id="121" w:name="_Toc400531487"/>
      <w:bookmarkStart w:id="122" w:name="_Toc428533957"/>
      <w:bookmarkStart w:id="123" w:name="_Toc44050443"/>
      <w:r>
        <w:t>QUOTE</w:t>
      </w:r>
      <w:r w:rsidR="00A1778E">
        <w:t xml:space="preserve"> </w:t>
      </w:r>
      <w:r w:rsidR="00C6511D" w:rsidRPr="00E2130D">
        <w:t>ACCEPTANCES AND REJECTIONS</w:t>
      </w:r>
      <w:bookmarkEnd w:id="119"/>
      <w:bookmarkEnd w:id="120"/>
      <w:bookmarkEnd w:id="121"/>
      <w:bookmarkEnd w:id="122"/>
      <w:bookmarkEnd w:id="123"/>
    </w:p>
    <w:p w14:paraId="35E22A47" w14:textId="77777777" w:rsidR="00C6511D" w:rsidRDefault="009F43CE" w:rsidP="00851065">
      <w:r>
        <w:t xml:space="preserve">  </w:t>
      </w:r>
    </w:p>
    <w:p w14:paraId="407CB4D8" w14:textId="77777777" w:rsidR="00C6511D" w:rsidRDefault="00B53E61" w:rsidP="00851065">
      <w:r w:rsidRPr="00851065">
        <w:rPr>
          <w:u w:val="single"/>
        </w:rPr>
        <w:lastRenderedPageBreak/>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0B328E26" w14:textId="77777777" w:rsidR="00B6711A" w:rsidRDefault="00B6711A" w:rsidP="00851065"/>
    <w:p w14:paraId="2D840CD1" w14:textId="77777777" w:rsidR="00B6711A" w:rsidRPr="00851065" w:rsidRDefault="00B6711A" w:rsidP="00B127E4">
      <w:pPr>
        <w:pStyle w:val="Heading3"/>
        <w:rPr>
          <w:caps/>
        </w:rPr>
      </w:pPr>
      <w:bookmarkStart w:id="124" w:name="_Toc44050444"/>
      <w:r w:rsidRPr="00851065">
        <w:t>ELECTRONIC SIGNATURES</w:t>
      </w:r>
      <w:bookmarkEnd w:id="124"/>
    </w:p>
    <w:p w14:paraId="3DEC6C91" w14:textId="77777777" w:rsidR="00B6711A" w:rsidRPr="00E23BE0" w:rsidRDefault="00B6711A" w:rsidP="00B6711A"/>
    <w:p w14:paraId="320DCAD2" w14:textId="77777777" w:rsidR="00B6711A" w:rsidRPr="00851065" w:rsidRDefault="00B6711A" w:rsidP="00B6711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w:t>
      </w:r>
      <w:r w:rsidRPr="002542ED">
        <w:t xml:space="preserve">ction </w:t>
      </w:r>
      <w:r w:rsidRPr="00E14BEB">
        <w:t>4.4.1</w:t>
      </w:r>
      <w:r w:rsidRPr="002542ED">
        <w:t xml:space="preserve"> (Forms, Registrations and Certifications Required with Quote) and Section </w:t>
      </w:r>
      <w:r w:rsidRPr="00E14BEB">
        <w:t>4.4.2</w:t>
      </w:r>
      <w:r w:rsidRPr="002542ED">
        <w:t xml:space="preserve"> (Forms</w:t>
      </w:r>
      <w:r w:rsidRPr="00851065">
        <w:t xml:space="preserve">,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62AB374" w14:textId="77777777" w:rsidR="00B6711A" w:rsidRPr="00851065" w:rsidRDefault="00B6711A" w:rsidP="00B6711A"/>
    <w:p w14:paraId="3F3348D3" w14:textId="77777777" w:rsidR="00B6711A" w:rsidRPr="00851065" w:rsidRDefault="00B6711A" w:rsidP="00B6711A">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2D7D9EC5" w14:textId="77777777" w:rsidR="00B6711A" w:rsidRPr="00851065" w:rsidRDefault="00B6711A" w:rsidP="00851065"/>
    <w:p w14:paraId="4740B66B" w14:textId="77777777" w:rsidR="00524F88" w:rsidRPr="00851065" w:rsidRDefault="00524F88" w:rsidP="00851065"/>
    <w:p w14:paraId="18A31252" w14:textId="77777777" w:rsidR="00584AD2" w:rsidRDefault="00AF619C" w:rsidP="00851065">
      <w:r>
        <w:br w:type="page"/>
      </w:r>
    </w:p>
    <w:p w14:paraId="43029966" w14:textId="77777777" w:rsidR="00E651D6" w:rsidRDefault="00DB2794">
      <w:pPr>
        <w:pStyle w:val="Heading1"/>
      </w:pPr>
      <w:bookmarkStart w:id="125" w:name="_Toc400531488"/>
      <w:bookmarkStart w:id="126" w:name="_Toc428533958"/>
      <w:bookmarkStart w:id="127" w:name="_Toc44050445"/>
      <w:r>
        <w:lastRenderedPageBreak/>
        <w:t>2.0</w:t>
      </w:r>
      <w:r>
        <w:tab/>
      </w:r>
      <w:r w:rsidR="00E651D6">
        <w:t>DEFINITIONS</w:t>
      </w:r>
      <w:bookmarkEnd w:id="125"/>
      <w:bookmarkEnd w:id="126"/>
      <w:bookmarkEnd w:id="127"/>
    </w:p>
    <w:p w14:paraId="55C3AE14" w14:textId="77777777" w:rsidR="00E651D6" w:rsidRDefault="00E651D6" w:rsidP="00E651D6">
      <w:pPr>
        <w:pStyle w:val="BodyText"/>
        <w:ind w:left="0" w:right="108"/>
      </w:pPr>
    </w:p>
    <w:p w14:paraId="4EFA0ECE" w14:textId="77777777" w:rsidR="00E651D6" w:rsidRDefault="00DB2794" w:rsidP="00DB2794">
      <w:pPr>
        <w:pStyle w:val="Heading2"/>
        <w:numPr>
          <w:ilvl w:val="0"/>
          <w:numId w:val="0"/>
        </w:numPr>
      </w:pPr>
      <w:bookmarkStart w:id="128" w:name="_CROSSWALK"/>
      <w:bookmarkStart w:id="129" w:name="_Toc428533959"/>
      <w:bookmarkStart w:id="130" w:name="_Toc44050446"/>
      <w:bookmarkEnd w:id="128"/>
      <w:r>
        <w:t>2.1</w:t>
      </w:r>
      <w:r>
        <w:tab/>
      </w:r>
      <w:r w:rsidR="00EF2F27">
        <w:t>CROSSWALK</w:t>
      </w:r>
      <w:bookmarkEnd w:id="129"/>
      <w:bookmarkEnd w:id="130"/>
    </w:p>
    <w:p w14:paraId="6A16D0FF"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14EB2345" w14:textId="77777777" w:rsidTr="00AC3C7B">
        <w:tc>
          <w:tcPr>
            <w:tcW w:w="4878" w:type="dxa"/>
          </w:tcPr>
          <w:p w14:paraId="085CB084"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66EC5E50" w14:textId="77777777" w:rsidR="00CA6684" w:rsidRPr="00851065" w:rsidRDefault="00917E76" w:rsidP="0006639D">
            <w:pPr>
              <w:jc w:val="center"/>
              <w:rPr>
                <w:b/>
              </w:rPr>
            </w:pPr>
            <w:r w:rsidRPr="00740210">
              <w:rPr>
                <w:rFonts w:cs="Arial"/>
                <w:b/>
                <w:szCs w:val="22"/>
              </w:rPr>
              <w:t>Equivalent Statutory, Regulatory and/or Legacy Term</w:t>
            </w:r>
          </w:p>
        </w:tc>
      </w:tr>
      <w:tr w:rsidR="00CA6684" w:rsidRPr="00CA6684" w14:paraId="335E0BEE" w14:textId="77777777" w:rsidTr="00AC3C7B">
        <w:tc>
          <w:tcPr>
            <w:tcW w:w="4878" w:type="dxa"/>
          </w:tcPr>
          <w:p w14:paraId="1BB4B961" w14:textId="77777777" w:rsidR="00CA6684" w:rsidRPr="00851065" w:rsidRDefault="00CA6684" w:rsidP="0006639D">
            <w:r w:rsidRPr="00851065">
              <w:t xml:space="preserve">Bid/Bid Solicitation </w:t>
            </w:r>
          </w:p>
        </w:tc>
        <w:tc>
          <w:tcPr>
            <w:tcW w:w="4140" w:type="dxa"/>
          </w:tcPr>
          <w:p w14:paraId="7F387143" w14:textId="77777777" w:rsidR="00CA6684" w:rsidRPr="00851065" w:rsidRDefault="00917E76" w:rsidP="0006639D">
            <w:r w:rsidRPr="00851065">
              <w:t>R</w:t>
            </w:r>
            <w:r>
              <w:t xml:space="preserve">equest </w:t>
            </w:r>
            <w:r w:rsidRPr="00851065">
              <w:t>F</w:t>
            </w:r>
            <w:r>
              <w:t xml:space="preserve">or </w:t>
            </w:r>
            <w:r w:rsidRPr="00851065">
              <w:t>P</w:t>
            </w:r>
            <w:r>
              <w:t>roposal (RFP)</w:t>
            </w:r>
            <w:r w:rsidRPr="00851065">
              <w:t>/Solicitation</w:t>
            </w:r>
          </w:p>
        </w:tc>
      </w:tr>
      <w:tr w:rsidR="00CA6684" w:rsidRPr="00CA6684" w14:paraId="45C4B9E3" w14:textId="77777777" w:rsidTr="00AC3C7B">
        <w:tc>
          <w:tcPr>
            <w:tcW w:w="4878" w:type="dxa"/>
          </w:tcPr>
          <w:p w14:paraId="39FC7537" w14:textId="77777777" w:rsidR="00CA6684" w:rsidRPr="00851065" w:rsidRDefault="00CA6684" w:rsidP="0006639D">
            <w:r w:rsidRPr="00851065">
              <w:t xml:space="preserve">Bid Amendment </w:t>
            </w:r>
          </w:p>
        </w:tc>
        <w:tc>
          <w:tcPr>
            <w:tcW w:w="4140" w:type="dxa"/>
          </w:tcPr>
          <w:p w14:paraId="25298AF6" w14:textId="77777777" w:rsidR="00CA6684" w:rsidRPr="00851065" w:rsidRDefault="00CA6684" w:rsidP="0006639D">
            <w:r w:rsidRPr="00851065">
              <w:t>Addendum</w:t>
            </w:r>
          </w:p>
        </w:tc>
      </w:tr>
      <w:tr w:rsidR="00CA6684" w:rsidRPr="00CA6684" w14:paraId="1CCAECE2" w14:textId="77777777" w:rsidTr="00AC3C7B">
        <w:tc>
          <w:tcPr>
            <w:tcW w:w="4878" w:type="dxa"/>
          </w:tcPr>
          <w:p w14:paraId="271C0DFC" w14:textId="77777777" w:rsidR="00CA6684" w:rsidRPr="00851065" w:rsidRDefault="00CA6684" w:rsidP="0006639D">
            <w:r w:rsidRPr="00851065">
              <w:t xml:space="preserve">Change Order </w:t>
            </w:r>
          </w:p>
        </w:tc>
        <w:tc>
          <w:tcPr>
            <w:tcW w:w="4140" w:type="dxa"/>
          </w:tcPr>
          <w:p w14:paraId="7A515230" w14:textId="77777777" w:rsidR="00CA6684" w:rsidRPr="00851065" w:rsidRDefault="00CA6684" w:rsidP="0006639D">
            <w:r w:rsidRPr="00851065">
              <w:t>Contract Amendment</w:t>
            </w:r>
          </w:p>
        </w:tc>
      </w:tr>
      <w:tr w:rsidR="00CA6684" w:rsidRPr="00CA6684" w14:paraId="65BB61A3" w14:textId="77777777" w:rsidTr="00AC3C7B">
        <w:tc>
          <w:tcPr>
            <w:tcW w:w="4878" w:type="dxa"/>
          </w:tcPr>
          <w:p w14:paraId="2FEE4DE1"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642E77EB" w14:textId="77777777" w:rsidR="00CA6684" w:rsidRPr="00851065" w:rsidRDefault="00CA6684" w:rsidP="0006639D">
            <w:r w:rsidRPr="00851065">
              <w:t>Contract</w:t>
            </w:r>
          </w:p>
        </w:tc>
      </w:tr>
      <w:tr w:rsidR="00627828" w:rsidRPr="00CA6684" w14:paraId="2E2382A6" w14:textId="77777777" w:rsidTr="00AC3C7B">
        <w:tc>
          <w:tcPr>
            <w:tcW w:w="4878" w:type="dxa"/>
          </w:tcPr>
          <w:p w14:paraId="609DA04D" w14:textId="77777777" w:rsidR="00627828" w:rsidRPr="00851065" w:rsidRDefault="00627828" w:rsidP="0006639D">
            <w:r w:rsidRPr="004522AC">
              <w:t xml:space="preserve">Offer and Acceptance </w:t>
            </w:r>
            <w:r>
              <w:t>P</w:t>
            </w:r>
            <w:r w:rsidRPr="004522AC">
              <w:t>age</w:t>
            </w:r>
          </w:p>
        </w:tc>
        <w:tc>
          <w:tcPr>
            <w:tcW w:w="4140" w:type="dxa"/>
          </w:tcPr>
          <w:p w14:paraId="1A1B8E01" w14:textId="77777777" w:rsidR="00627828" w:rsidRPr="00851065" w:rsidRDefault="00627828" w:rsidP="0006639D">
            <w:r w:rsidRPr="004522AC">
              <w:t xml:space="preserve">Signatory </w:t>
            </w:r>
            <w:r>
              <w:t>P</w:t>
            </w:r>
            <w:r w:rsidRPr="004522AC">
              <w:t>age</w:t>
            </w:r>
          </w:p>
        </w:tc>
      </w:tr>
      <w:tr w:rsidR="00CA6684" w:rsidRPr="00CA6684" w14:paraId="6A4605B1" w14:textId="77777777" w:rsidTr="00AC3C7B">
        <w:tc>
          <w:tcPr>
            <w:tcW w:w="4878" w:type="dxa"/>
          </w:tcPr>
          <w:p w14:paraId="2357DC52" w14:textId="77777777" w:rsidR="00CA6684" w:rsidRPr="00851065" w:rsidRDefault="00CE00E7" w:rsidP="0006639D">
            <w:r>
              <w:t>Quote</w:t>
            </w:r>
          </w:p>
        </w:tc>
        <w:tc>
          <w:tcPr>
            <w:tcW w:w="4140" w:type="dxa"/>
          </w:tcPr>
          <w:p w14:paraId="7CABEA3C" w14:textId="77777777" w:rsidR="00CA6684" w:rsidRPr="00851065" w:rsidRDefault="00CE00E7" w:rsidP="0006639D">
            <w:r>
              <w:t>Proposal</w:t>
            </w:r>
          </w:p>
        </w:tc>
      </w:tr>
      <w:tr w:rsidR="00CA6684" w:rsidRPr="00CA6684" w14:paraId="027974E8" w14:textId="77777777" w:rsidTr="00AC3C7B">
        <w:tc>
          <w:tcPr>
            <w:tcW w:w="4878" w:type="dxa"/>
          </w:tcPr>
          <w:p w14:paraId="1B5547EC" w14:textId="77777777" w:rsidR="00CA6684" w:rsidRPr="00851065" w:rsidRDefault="00CA6684" w:rsidP="0006639D">
            <w:r w:rsidRPr="00851065">
              <w:t xml:space="preserve">Vendor </w:t>
            </w:r>
          </w:p>
        </w:tc>
        <w:tc>
          <w:tcPr>
            <w:tcW w:w="4140" w:type="dxa"/>
          </w:tcPr>
          <w:p w14:paraId="31B4DC70" w14:textId="77777777" w:rsidR="00CA6684" w:rsidRPr="00851065" w:rsidRDefault="00CA6684" w:rsidP="0006639D">
            <w:r w:rsidRPr="00851065">
              <w:t>Bidder/Contractor</w:t>
            </w:r>
          </w:p>
        </w:tc>
      </w:tr>
    </w:tbl>
    <w:p w14:paraId="08868EF3" w14:textId="77777777" w:rsidR="00EF2F27" w:rsidRPr="00EF2F27" w:rsidRDefault="00EF2F27" w:rsidP="001A1AF1"/>
    <w:p w14:paraId="2D26A944" w14:textId="77777777" w:rsidR="00EF2F27" w:rsidRDefault="00DB2794" w:rsidP="00DB2794">
      <w:pPr>
        <w:pStyle w:val="Heading2"/>
        <w:numPr>
          <w:ilvl w:val="0"/>
          <w:numId w:val="0"/>
        </w:numPr>
      </w:pPr>
      <w:bookmarkStart w:id="131" w:name="_Toc428533960"/>
      <w:bookmarkStart w:id="132" w:name="_Toc44050447"/>
      <w:r>
        <w:t>2.2</w:t>
      </w:r>
      <w:r>
        <w:tab/>
      </w:r>
      <w:r w:rsidR="000746B7" w:rsidRPr="005B44C2">
        <w:t>GENERAL DEFINITIONS</w:t>
      </w:r>
      <w:bookmarkEnd w:id="131"/>
      <w:bookmarkEnd w:id="132"/>
    </w:p>
    <w:p w14:paraId="3F386DE2" w14:textId="77777777" w:rsidR="00E651D6" w:rsidRDefault="00E651D6" w:rsidP="00851065"/>
    <w:p w14:paraId="72DC6009"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626F14" w:rsidRPr="00851065">
        <w:t>Bid Solicitation</w:t>
      </w:r>
      <w:r w:rsidR="008273FE">
        <w:t>.</w:t>
      </w:r>
    </w:p>
    <w:p w14:paraId="0B5D3534" w14:textId="77777777" w:rsidR="00CC64CF" w:rsidRDefault="00CC64CF" w:rsidP="00851065">
      <w:pPr>
        <w:rPr>
          <w:rFonts w:eastAsia="MS Mincho"/>
          <w:b/>
        </w:rPr>
      </w:pPr>
      <w:bookmarkStart w:id="133" w:name="_Toc502916924"/>
      <w:bookmarkStart w:id="134" w:name="_Toc502916925"/>
      <w:bookmarkEnd w:id="133"/>
      <w:bookmarkEnd w:id="134"/>
    </w:p>
    <w:p w14:paraId="11CED027"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6142DDA" w14:textId="77777777" w:rsidR="00576F68" w:rsidRPr="00851065" w:rsidRDefault="00576F68" w:rsidP="00851065">
      <w:pPr>
        <w:rPr>
          <w:rFonts w:eastAsia="MS Mincho"/>
        </w:rPr>
      </w:pPr>
    </w:p>
    <w:p w14:paraId="0F2FDB31" w14:textId="77777777" w:rsidR="00DB4DBC" w:rsidRPr="00851065" w:rsidRDefault="00DB4DBC" w:rsidP="00851065">
      <w:pPr>
        <w:rPr>
          <w:rFonts w:eastAsia="MS Mincho"/>
        </w:rPr>
      </w:pPr>
      <w:r w:rsidRPr="00851065">
        <w:rPr>
          <w:rFonts w:eastAsia="MS Mincho"/>
          <w:b/>
        </w:rPr>
        <w:t>Best and Final Offer or BAFO</w:t>
      </w:r>
      <w:r w:rsidR="00C46CD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39F895DB" w14:textId="77777777" w:rsidR="00DB4DBC" w:rsidRPr="00851065" w:rsidRDefault="00DB4DBC" w:rsidP="00851065">
      <w:pPr>
        <w:rPr>
          <w:rFonts w:eastAsia="MS Mincho"/>
        </w:rPr>
      </w:pPr>
    </w:p>
    <w:p w14:paraId="1099CF19"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C46CD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14:paraId="77AAB211" w14:textId="77777777" w:rsidR="009226D3" w:rsidRPr="00851065" w:rsidRDefault="009226D3" w:rsidP="00851065">
      <w:pPr>
        <w:rPr>
          <w:rFonts w:eastAsia="MS Mincho"/>
          <w:b/>
        </w:rPr>
      </w:pPr>
    </w:p>
    <w:p w14:paraId="6A7E3B05" w14:textId="77777777" w:rsidR="00E04A93" w:rsidRPr="00851065" w:rsidRDefault="00E04A93" w:rsidP="00851065">
      <w:pPr>
        <w:rPr>
          <w:rFonts w:eastAsia="MS Mincho"/>
        </w:rPr>
      </w:pPr>
      <w:r w:rsidRPr="00851065">
        <w:rPr>
          <w:rFonts w:eastAsia="MS Mincho"/>
          <w:b/>
        </w:rPr>
        <w:t>Bid Amendment</w:t>
      </w:r>
      <w:r w:rsidR="00C46CD4" w:rsidRPr="00851065">
        <w:rPr>
          <w:rFonts w:eastAsia="MS Mincho"/>
        </w:rPr>
        <w:t xml:space="preserve"> – </w:t>
      </w:r>
      <w:r w:rsidRPr="00851065">
        <w:rPr>
          <w:rFonts w:eastAsia="MS Mincho"/>
        </w:rPr>
        <w:t xml:space="preserve">Written clarification or revision to this Bid Solicitation issued by the </w:t>
      </w:r>
      <w:r w:rsidR="00917E76">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7AB30F8" w14:textId="77777777" w:rsidR="00DD60C3" w:rsidRPr="00851065" w:rsidRDefault="00DD60C3" w:rsidP="00851065">
      <w:pPr>
        <w:rPr>
          <w:b/>
        </w:rPr>
      </w:pPr>
    </w:p>
    <w:p w14:paraId="4D826120" w14:textId="77777777" w:rsidR="00DD60C3" w:rsidRPr="00851065" w:rsidRDefault="00DD60C3" w:rsidP="00851065">
      <w:r w:rsidRPr="00851065">
        <w:rPr>
          <w:b/>
        </w:rPr>
        <w:t>Business Day</w:t>
      </w:r>
      <w:r w:rsidR="00C46CD4" w:rsidRPr="00851065">
        <w:rPr>
          <w:rFonts w:eastAsia="MS Mincho"/>
        </w:rPr>
        <w:t xml:space="preserve"> – </w:t>
      </w:r>
      <w:r w:rsidRPr="00851065">
        <w:t>Any weekday, excluding Saturdays, Sundays, State legal holidays, and State-mandated closings unless otherwise indicated.</w:t>
      </w:r>
    </w:p>
    <w:p w14:paraId="1DD4E9F6" w14:textId="77777777" w:rsidR="00D92687" w:rsidRPr="00851065" w:rsidRDefault="00D92687" w:rsidP="00851065">
      <w:pPr>
        <w:rPr>
          <w:rFonts w:eastAsia="MS Mincho"/>
        </w:rPr>
      </w:pPr>
    </w:p>
    <w:p w14:paraId="0C2033F9" w14:textId="77777777" w:rsidR="00DD60C3" w:rsidRPr="00851065" w:rsidRDefault="00DD60C3" w:rsidP="00851065">
      <w:r w:rsidRPr="00851065">
        <w:rPr>
          <w:rFonts w:eastAsia="MS Mincho"/>
          <w:b/>
        </w:rPr>
        <w:t>Calendar Day</w:t>
      </w:r>
      <w:r w:rsidR="00C46CD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A769460" w14:textId="77777777" w:rsidR="00DD60C3" w:rsidRPr="00851065" w:rsidRDefault="00DD60C3" w:rsidP="00851065">
      <w:pPr>
        <w:rPr>
          <w:rFonts w:eastAsia="MS Mincho"/>
        </w:rPr>
      </w:pPr>
    </w:p>
    <w:p w14:paraId="4226F434" w14:textId="77777777" w:rsidR="00E04A93" w:rsidRPr="00851065" w:rsidRDefault="00E04A93" w:rsidP="00851065">
      <w:pPr>
        <w:rPr>
          <w:b/>
        </w:rPr>
      </w:pPr>
      <w:r w:rsidRPr="00851065">
        <w:rPr>
          <w:b/>
        </w:rPr>
        <w:t>Change Order</w:t>
      </w:r>
      <w:r w:rsidR="00C46CD4" w:rsidRPr="00851065">
        <w:rPr>
          <w:rFonts w:eastAsia="MS Mincho"/>
        </w:rPr>
        <w:t xml:space="preserve"> – </w:t>
      </w:r>
      <w:r w:rsidRPr="00851065">
        <w:t xml:space="preserve">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B7333BF" w14:textId="77777777" w:rsidR="00E04A93" w:rsidRDefault="00E04A93" w:rsidP="00851065">
      <w:pPr>
        <w:rPr>
          <w:rFonts w:eastAsia="MS Mincho"/>
        </w:rPr>
      </w:pPr>
    </w:p>
    <w:p w14:paraId="3D9523D1" w14:textId="77777777" w:rsidR="00CC64CF" w:rsidRDefault="00CC64CF" w:rsidP="00CC64CF">
      <w:r>
        <w:rPr>
          <w:b/>
        </w:rPr>
        <w:t xml:space="preserve">Commercial Off the Shelf (COTS) </w:t>
      </w:r>
      <w:r w:rsidRPr="00851065">
        <w:t>–</w:t>
      </w:r>
      <w:r>
        <w:t xml:space="preserve"> Software provided by Vendor {Contractor} that is intended for general use.</w:t>
      </w:r>
    </w:p>
    <w:p w14:paraId="1D8BE577" w14:textId="77777777" w:rsidR="00CC64CF" w:rsidRPr="00851065" w:rsidRDefault="00CC64CF" w:rsidP="00851065">
      <w:pPr>
        <w:rPr>
          <w:rFonts w:eastAsia="MS Mincho"/>
        </w:rPr>
      </w:pPr>
    </w:p>
    <w:p w14:paraId="1AEEC639" w14:textId="77777777" w:rsidR="003B2BFB" w:rsidRPr="00851065" w:rsidRDefault="003B2BFB" w:rsidP="00851065">
      <w:r w:rsidRPr="00851065">
        <w:rPr>
          <w:b/>
        </w:rPr>
        <w:t>Cooperative Purchasing Program</w:t>
      </w:r>
      <w:r w:rsidR="00C46CD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553730D4" w14:textId="77777777" w:rsidR="00425B67" w:rsidRDefault="00425B67" w:rsidP="00851065">
      <w:pPr>
        <w:rPr>
          <w:rFonts w:eastAsia="MS Mincho"/>
        </w:rPr>
      </w:pPr>
    </w:p>
    <w:p w14:paraId="415910BA" w14:textId="77777777" w:rsidR="00CC64CF" w:rsidRDefault="00CC64CF" w:rsidP="00CC64CF">
      <w:r>
        <w:rPr>
          <w:b/>
          <w:color w:val="000000"/>
        </w:rPr>
        <w:lastRenderedPageBreak/>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10E39600" w14:textId="77777777" w:rsidR="00CC64CF" w:rsidRPr="00851065" w:rsidRDefault="00CC64CF" w:rsidP="00851065">
      <w:pPr>
        <w:rPr>
          <w:rFonts w:eastAsia="MS Mincho"/>
        </w:rPr>
      </w:pPr>
    </w:p>
    <w:p w14:paraId="05FE3D18" w14:textId="77777777" w:rsidR="00CC64CF" w:rsidRDefault="00952EBA" w:rsidP="00851065">
      <w:pPr>
        <w:rPr>
          <w:rFonts w:eastAsia="MS Mincho"/>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C46CD4" w:rsidRPr="00851065">
        <w:rPr>
          <w:rFonts w:eastAsia="MS Mincho"/>
        </w:rPr>
        <w:t xml:space="preserve">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057A72F3" w14:textId="77777777" w:rsidR="00A93B73" w:rsidRPr="00851065" w:rsidRDefault="00A93B73" w:rsidP="00851065">
      <w:pPr>
        <w:rPr>
          <w:rFonts w:eastAsia="MS Mincho"/>
        </w:rPr>
      </w:pPr>
    </w:p>
    <w:p w14:paraId="459894B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098E126A" w14:textId="77777777" w:rsidR="00917E76" w:rsidRDefault="00917E76" w:rsidP="00917E76">
      <w:pPr>
        <w:rPr>
          <w:rFonts w:eastAsia="MS Mincho"/>
        </w:rPr>
      </w:pPr>
    </w:p>
    <w:p w14:paraId="2A652F7F" w14:textId="77777777" w:rsidR="00917E76" w:rsidRPr="00F3369F" w:rsidRDefault="00917E76" w:rsidP="00917E76">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6DBDD74" w14:textId="77777777" w:rsidR="00917E76" w:rsidRDefault="00917E76" w:rsidP="00917E76">
      <w:pPr>
        <w:rPr>
          <w:rFonts w:eastAsia="MS Mincho"/>
        </w:rPr>
      </w:pPr>
    </w:p>
    <w:p w14:paraId="3BCB551A" w14:textId="77777777" w:rsidR="00917E76" w:rsidRDefault="00917E76" w:rsidP="00917E76">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28C9580" w14:textId="77777777" w:rsidR="00576F68" w:rsidRPr="00851065" w:rsidRDefault="00576F68" w:rsidP="00851065">
      <w:pPr>
        <w:rPr>
          <w:rFonts w:eastAsia="MS Mincho"/>
        </w:rPr>
      </w:pPr>
    </w:p>
    <w:p w14:paraId="664FF4D0" w14:textId="77777777" w:rsidR="00952EBA" w:rsidRPr="00851065" w:rsidRDefault="00952EBA" w:rsidP="00851065">
      <w:pPr>
        <w:rPr>
          <w:color w:val="000000"/>
        </w:rPr>
      </w:pPr>
      <w:r w:rsidRPr="00851065">
        <w:rPr>
          <w:b/>
          <w:color w:val="000000"/>
        </w:rPr>
        <w:t>Discount</w:t>
      </w:r>
      <w:r w:rsidR="00C46CD4" w:rsidRPr="00851065">
        <w:rPr>
          <w:rFonts w:eastAsia="MS Mincho"/>
        </w:rPr>
        <w:t xml:space="preserve"> –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46FBAF0" w14:textId="77777777" w:rsidR="00952EBA" w:rsidRDefault="00952EBA" w:rsidP="00851065">
      <w:pPr>
        <w:rPr>
          <w:rFonts w:eastAsia="MS Mincho"/>
        </w:rPr>
      </w:pPr>
    </w:p>
    <w:p w14:paraId="6D635ED4"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839DC76" w14:textId="77777777" w:rsidR="00576F68" w:rsidRPr="00851065" w:rsidRDefault="00576F68" w:rsidP="00851065">
      <w:pPr>
        <w:rPr>
          <w:rFonts w:eastAsia="MS Mincho"/>
        </w:rPr>
      </w:pPr>
    </w:p>
    <w:p w14:paraId="7ECB4EA4"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894D71F" w14:textId="77777777" w:rsidR="00576F68" w:rsidRPr="00851065" w:rsidRDefault="00576F68" w:rsidP="00851065">
      <w:pPr>
        <w:rPr>
          <w:rFonts w:eastAsia="MS Mincho"/>
        </w:rPr>
      </w:pPr>
    </w:p>
    <w:p w14:paraId="610DAFAE"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51983DF" w14:textId="77777777" w:rsidR="00B62692" w:rsidRPr="00851065" w:rsidRDefault="00B62692" w:rsidP="00851065">
      <w:pPr>
        <w:rPr>
          <w:rFonts w:eastAsia="MS Mincho"/>
        </w:rPr>
      </w:pPr>
    </w:p>
    <w:p w14:paraId="1EE4DDCD"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D1DC881" w14:textId="77777777" w:rsidR="00E04A93" w:rsidRPr="00851065" w:rsidRDefault="00E04A93" w:rsidP="00851065">
      <w:pPr>
        <w:rPr>
          <w:rFonts w:eastAsia="MS Mincho"/>
          <w:b/>
        </w:rPr>
      </w:pPr>
    </w:p>
    <w:p w14:paraId="0AA1DE33"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7ED5FC20" w14:textId="77777777" w:rsidR="00576F68" w:rsidRPr="00851065" w:rsidRDefault="00576F68" w:rsidP="00851065">
      <w:pPr>
        <w:rPr>
          <w:rFonts w:eastAsia="MS Mincho"/>
        </w:rPr>
      </w:pPr>
    </w:p>
    <w:p w14:paraId="72366144"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B3E6178" w14:textId="77777777" w:rsidR="000B7BEB" w:rsidRDefault="000B7BEB" w:rsidP="00851065">
      <w:pPr>
        <w:rPr>
          <w:b/>
        </w:rPr>
      </w:pPr>
    </w:p>
    <w:p w14:paraId="132E0480" w14:textId="77777777" w:rsidR="00844E52" w:rsidRPr="00844E52" w:rsidRDefault="00844E52" w:rsidP="00844E52">
      <w:pPr>
        <w:rPr>
          <w:b/>
        </w:rPr>
      </w:pPr>
      <w:r w:rsidRPr="00844E52">
        <w:rPr>
          <w:b/>
        </w:rPr>
        <w:t xml:space="preserve">Must – </w:t>
      </w:r>
      <w:r w:rsidRPr="00C46CD4">
        <w:t>Denotes that which is a mandatory requirement.</w:t>
      </w:r>
      <w:r w:rsidRPr="00844E52">
        <w:rPr>
          <w:b/>
        </w:rPr>
        <w:t xml:space="preserve">  </w:t>
      </w:r>
    </w:p>
    <w:p w14:paraId="676F560C" w14:textId="77777777" w:rsidR="00844E52" w:rsidRPr="00851065" w:rsidRDefault="00844E52" w:rsidP="00851065">
      <w:pPr>
        <w:rPr>
          <w:b/>
        </w:rPr>
      </w:pPr>
    </w:p>
    <w:p w14:paraId="3545095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34850A0E" w14:textId="77777777" w:rsidR="001A1AF1" w:rsidRPr="00851065" w:rsidRDefault="001A1AF1" w:rsidP="00851065">
      <w:pPr>
        <w:rPr>
          <w:b/>
        </w:rPr>
      </w:pPr>
    </w:p>
    <w:p w14:paraId="6EDF89AF"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0B1ED2C" w14:textId="77777777" w:rsidR="00B62692" w:rsidRDefault="00B62692" w:rsidP="00851065">
      <w:pPr>
        <w:rPr>
          <w:color w:val="000000"/>
        </w:rPr>
      </w:pPr>
    </w:p>
    <w:p w14:paraId="14E4685C" w14:textId="77777777" w:rsidR="00193A4A" w:rsidRPr="00102BE7" w:rsidRDefault="00193A4A" w:rsidP="00193A4A">
      <w:r>
        <w:rPr>
          <w:b/>
        </w:rPr>
        <w:lastRenderedPageBreak/>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9844DD1" w14:textId="77777777" w:rsidR="00B54EFA" w:rsidRPr="00851065" w:rsidRDefault="00B54EFA" w:rsidP="00851065">
      <w:pPr>
        <w:rPr>
          <w:b/>
        </w:rPr>
      </w:pPr>
    </w:p>
    <w:p w14:paraId="03AA0DD7"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 xml:space="preserve">(s) </w:t>
      </w:r>
      <w:r w:rsidRPr="00851065">
        <w:t>to the Director</w:t>
      </w:r>
      <w:r w:rsidR="00790D22" w:rsidRPr="00851065">
        <w:t xml:space="preserve"> and the Deputy Director</w:t>
      </w:r>
      <w:r w:rsidRPr="00851065">
        <w:t>.</w:t>
      </w:r>
    </w:p>
    <w:p w14:paraId="2DE1AC73" w14:textId="77777777" w:rsidR="00425B67" w:rsidRPr="00851065" w:rsidRDefault="00425B67" w:rsidP="00851065">
      <w:pPr>
        <w:rPr>
          <w:rFonts w:eastAsia="MS Mincho"/>
        </w:rPr>
      </w:pPr>
    </w:p>
    <w:p w14:paraId="45A18C3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008273FE">
        <w:rPr>
          <w:rFonts w:eastAsia="MS Mincho"/>
        </w:rPr>
        <w:t>.</w:t>
      </w:r>
    </w:p>
    <w:p w14:paraId="618D3561" w14:textId="77777777" w:rsidR="0040715D" w:rsidRDefault="0040715D" w:rsidP="00851065">
      <w:pPr>
        <w:rPr>
          <w:b/>
        </w:rPr>
      </w:pPr>
    </w:p>
    <w:p w14:paraId="0145BFCE" w14:textId="77777777" w:rsidR="00576F68" w:rsidRDefault="007B2C60" w:rsidP="00851065">
      <w:r w:rsidRPr="005E0A26">
        <w:rPr>
          <w:b/>
        </w:rPr>
        <w:t>QRGs</w:t>
      </w:r>
      <w:r>
        <w:t xml:space="preserve"> – </w:t>
      </w:r>
      <w:r w:rsidRPr="005E0A26">
        <w:t>Quick Reference Guides</w:t>
      </w:r>
      <w:r>
        <w:t>.</w:t>
      </w:r>
    </w:p>
    <w:p w14:paraId="6BDBF516" w14:textId="77777777" w:rsidR="0040715D" w:rsidRPr="00851065" w:rsidRDefault="0040715D" w:rsidP="00851065">
      <w:pPr>
        <w:rPr>
          <w:rFonts w:eastAsia="MS Mincho"/>
        </w:rPr>
      </w:pPr>
    </w:p>
    <w:p w14:paraId="7056301F"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r w:rsidR="008273FE">
        <w:rPr>
          <w:rFonts w:eastAsia="MS Mincho"/>
        </w:rPr>
        <w:t>.</w:t>
      </w:r>
    </w:p>
    <w:p w14:paraId="358106A1" w14:textId="77777777" w:rsidR="00576F68" w:rsidRPr="00851065" w:rsidRDefault="00576F68" w:rsidP="00851065">
      <w:pPr>
        <w:rPr>
          <w:rFonts w:eastAsia="MS Mincho"/>
        </w:rPr>
      </w:pPr>
    </w:p>
    <w:p w14:paraId="31E82196" w14:textId="77777777" w:rsidR="00AB4B9A" w:rsidRPr="00851065" w:rsidRDefault="00952EBA" w:rsidP="00851065">
      <w:pPr>
        <w:rPr>
          <w:color w:val="000000"/>
        </w:rPr>
      </w:pPr>
      <w:r w:rsidRPr="00851065">
        <w:rPr>
          <w:b/>
          <w:color w:val="000000"/>
        </w:rPr>
        <w:t>Retainage</w:t>
      </w:r>
      <w:r w:rsidR="00C46CD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15D3BD4" w14:textId="77777777" w:rsidR="00360A53" w:rsidRDefault="00360A53" w:rsidP="00851065"/>
    <w:p w14:paraId="60CD00AA" w14:textId="77777777" w:rsidR="00853876" w:rsidRDefault="00360A53" w:rsidP="00851065">
      <w:r>
        <w:rPr>
          <w:b/>
        </w:rPr>
        <w:t>Revision</w:t>
      </w:r>
      <w:r>
        <w:t xml:space="preserve"> – A response to a BAFO request or a requested clarification of the Vendors {Bidders} </w:t>
      </w:r>
      <w:r w:rsidR="00CE00E7">
        <w:t>Quote</w:t>
      </w:r>
      <w:r w:rsidR="008273FE">
        <w:t>.</w:t>
      </w:r>
      <w:r>
        <w:t xml:space="preserve"> </w:t>
      </w:r>
    </w:p>
    <w:p w14:paraId="339F72FE" w14:textId="77777777" w:rsidR="00360A53" w:rsidRPr="00851065" w:rsidRDefault="00360A53" w:rsidP="00851065">
      <w:pPr>
        <w:rPr>
          <w:color w:val="000000"/>
        </w:rPr>
      </w:pPr>
    </w:p>
    <w:p w14:paraId="070B5012" w14:textId="77777777" w:rsidR="00BC0968" w:rsidRPr="00851065" w:rsidRDefault="00BC0968" w:rsidP="00851065">
      <w:pPr>
        <w:rPr>
          <w:rFonts w:eastAsia="MS Mincho"/>
        </w:rPr>
      </w:pPr>
      <w:r w:rsidRPr="00851065">
        <w:rPr>
          <w:rFonts w:eastAsia="MS Mincho"/>
          <w:b/>
        </w:rPr>
        <w:t>Shall</w:t>
      </w:r>
      <w:r w:rsidR="00C46CD4" w:rsidRPr="00851065">
        <w:rPr>
          <w:rFonts w:eastAsia="MS Mincho"/>
        </w:rPr>
        <w:t xml:space="preserve"> – </w:t>
      </w:r>
      <w:r w:rsidRPr="00851065">
        <w:rPr>
          <w:rFonts w:eastAsia="MS Mincho"/>
        </w:rPr>
        <w:t xml:space="preserve">Denotes that which is a mandatory requirement.  </w:t>
      </w:r>
    </w:p>
    <w:p w14:paraId="580B7530" w14:textId="77777777" w:rsidR="00576F68" w:rsidRPr="00851065" w:rsidRDefault="00576F68" w:rsidP="00851065">
      <w:pPr>
        <w:rPr>
          <w:rFonts w:eastAsia="MS Mincho"/>
        </w:rPr>
      </w:pPr>
    </w:p>
    <w:p w14:paraId="4A9BAA8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50EA9D37" w14:textId="77777777" w:rsidR="007219CF" w:rsidRPr="00851065" w:rsidRDefault="007219CF" w:rsidP="00851065">
      <w:pPr>
        <w:rPr>
          <w:rFonts w:eastAsia="MS Mincho"/>
        </w:rPr>
      </w:pPr>
    </w:p>
    <w:p w14:paraId="539E3772" w14:textId="77777777" w:rsidR="00917E76" w:rsidRDefault="007219CF" w:rsidP="00851065">
      <w:r w:rsidRPr="00851065">
        <w:rPr>
          <w:b/>
        </w:rPr>
        <w:t xml:space="preserve">Small </w:t>
      </w:r>
      <w:r w:rsidR="00064D2C" w:rsidRPr="00851065">
        <w:rPr>
          <w:b/>
        </w:rPr>
        <w:t>B</w:t>
      </w:r>
      <w:r w:rsidRPr="00851065">
        <w:rPr>
          <w:b/>
        </w:rPr>
        <w:t>usiness</w:t>
      </w:r>
      <w:r w:rsidRPr="00851065">
        <w:t xml:space="preserve"> – Pursuant to</w:t>
      </w:r>
      <w:r w:rsidR="00917E76">
        <w:t xml:space="preserve"> N.J.S.A. 52:32-19,</w:t>
      </w:r>
      <w:r w:rsidRPr="00851065">
        <w:t xml:space="preserve"> </w:t>
      </w:r>
      <w:r w:rsidRPr="00851065">
        <w:rPr>
          <w:u w:val="single"/>
        </w:rPr>
        <w:t>N.J.A.C.</w:t>
      </w:r>
      <w:r w:rsidRPr="00851065">
        <w:t xml:space="preserve"> 17:13-1.2,</w:t>
      </w:r>
      <w:r w:rsidR="00917E76">
        <w:t xml:space="preserve"> and, N.J.A.C. 17:13-2.1,</w:t>
      </w:r>
      <w:r w:rsidRPr="00851065">
        <w:t xml:space="preserve">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11754E">
        <w:t>six</w:t>
      </w:r>
      <w:r w:rsidRPr="00851065">
        <w:t xml:space="preserve"> </w:t>
      </w:r>
      <w:r w:rsidR="00B0703C">
        <w:t>(</w:t>
      </w:r>
      <w:r w:rsidR="0011754E">
        <w:t>6</w:t>
      </w:r>
      <w:r w:rsidR="00B0703C">
        <w:t xml:space="preserve">) </w:t>
      </w:r>
      <w:r w:rsidRPr="00851065">
        <w:t xml:space="preserve">following categories:  </w:t>
      </w:r>
    </w:p>
    <w:p w14:paraId="77C202E7" w14:textId="77777777" w:rsidR="00917E76" w:rsidRDefault="00C16C3F" w:rsidP="00A93B73">
      <w:pPr>
        <w:pStyle w:val="ListParagraph"/>
        <w:numPr>
          <w:ilvl w:val="0"/>
          <w:numId w:val="3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4620A8">
        <w:t>.</w:t>
      </w:r>
      <w:r>
        <w:t xml:space="preserve"> </w:t>
      </w:r>
    </w:p>
    <w:p w14:paraId="68F646BC" w14:textId="77777777" w:rsidR="00576F68" w:rsidRPr="00851065" w:rsidRDefault="00C16C3F" w:rsidP="00A93B73">
      <w:pPr>
        <w:pStyle w:val="ListParagraph"/>
        <w:numPr>
          <w:ilvl w:val="0"/>
          <w:numId w:val="39"/>
        </w:numPr>
      </w:pPr>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007219CF" w:rsidRPr="00851065">
        <w:t>.</w:t>
      </w:r>
    </w:p>
    <w:p w14:paraId="4B048D03" w14:textId="77777777" w:rsidR="00917E76" w:rsidRDefault="00917E76" w:rsidP="00917E76">
      <w:pPr>
        <w:pStyle w:val="ListParagraph"/>
      </w:pPr>
    </w:p>
    <w:p w14:paraId="08A28974" w14:textId="77777777" w:rsidR="00917E76" w:rsidRDefault="00917E76" w:rsidP="00917E76">
      <w:pPr>
        <w:rPr>
          <w:u w:val="single"/>
        </w:rPr>
      </w:pPr>
      <w:r w:rsidRPr="00917E76">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917E76">
        <w:rPr>
          <w:u w:val="single"/>
        </w:rPr>
        <w:t>N.J.S.A. 52:32-19.</w:t>
      </w:r>
    </w:p>
    <w:p w14:paraId="5E7FE70E" w14:textId="77777777" w:rsidR="00790733" w:rsidRDefault="00790733" w:rsidP="00917E76"/>
    <w:p w14:paraId="6BCFDB9A" w14:textId="77777777" w:rsidR="00B62692" w:rsidRDefault="00B62692" w:rsidP="00B62692">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202882C8" w14:textId="77777777" w:rsidR="00B62692" w:rsidRPr="00F22598" w:rsidRDefault="00B62692" w:rsidP="00917E76"/>
    <w:p w14:paraId="4D2DF26B"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6B9E2D0" w14:textId="77777777" w:rsidR="00612204" w:rsidRDefault="00612204" w:rsidP="00851065">
      <w:pPr>
        <w:rPr>
          <w:rFonts w:eastAsia="MS Mincho"/>
          <w:b/>
        </w:rPr>
      </w:pPr>
    </w:p>
    <w:p w14:paraId="543F2DA3" w14:textId="77777777" w:rsidR="00B62692" w:rsidRDefault="00B62692" w:rsidP="00B62692">
      <w:pPr>
        <w:rPr>
          <w:rFonts w:eastAsia="MS Mincho"/>
          <w:b/>
        </w:rPr>
      </w:pPr>
      <w:r w:rsidRPr="00051444">
        <w:rPr>
          <w:b/>
        </w:rPr>
        <w:lastRenderedPageBreak/>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6C6AB98" w14:textId="77777777" w:rsidR="00B62692" w:rsidRPr="00851065" w:rsidRDefault="00B62692" w:rsidP="00851065">
      <w:pPr>
        <w:rPr>
          <w:rFonts w:eastAsia="MS Mincho"/>
          <w:b/>
        </w:rPr>
      </w:pPr>
    </w:p>
    <w:p w14:paraId="5EB1B6D7"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w:t>
      </w:r>
      <w:r w:rsidR="003A24E8" w:rsidRPr="002542ED">
        <w:rPr>
          <w:rFonts w:eastAsia="MS Mincho"/>
        </w:rPr>
        <w:t xml:space="preserve">Section </w:t>
      </w:r>
      <w:r w:rsidR="003A24E8" w:rsidRPr="00E14BEB">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r w:rsidR="008273FE">
        <w:rPr>
          <w:rFonts w:eastAsia="MS Mincho"/>
        </w:rPr>
        <w:t>.</w:t>
      </w:r>
    </w:p>
    <w:p w14:paraId="62C04107" w14:textId="77777777" w:rsidR="00490AF9" w:rsidRDefault="00490AF9" w:rsidP="00851065">
      <w:pPr>
        <w:rPr>
          <w:rFonts w:eastAsia="MS Mincho"/>
        </w:rPr>
      </w:pPr>
    </w:p>
    <w:p w14:paraId="048B8B1B" w14:textId="77777777" w:rsidR="00B62692" w:rsidRDefault="00B62692" w:rsidP="00B62692">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8642AF3" w14:textId="77777777" w:rsidR="00B62692" w:rsidRDefault="00B62692" w:rsidP="00851065">
      <w:pPr>
        <w:rPr>
          <w:rFonts w:eastAsia="MS Mincho"/>
        </w:rPr>
      </w:pPr>
    </w:p>
    <w:p w14:paraId="35D0A98F" w14:textId="77777777" w:rsidR="00661E38" w:rsidRDefault="00490AF9" w:rsidP="00851065">
      <w:pPr>
        <w:rPr>
          <w:rFonts w:eastAsia="MS Mincho"/>
        </w:rPr>
      </w:pPr>
      <w:r w:rsidRPr="00490AF9">
        <w:rPr>
          <w:rFonts w:eastAsia="MS Mincho"/>
          <w:b/>
        </w:rPr>
        <w:t>State-Supplied Price Sheet</w:t>
      </w:r>
      <w:r w:rsidRPr="00490AF9">
        <w:rPr>
          <w:rFonts w:eastAsia="MS Mincho"/>
        </w:rPr>
        <w:t xml:space="preserve"> – the bidding document created by the State and attached to this Bid Solicitation on which the Vendor {Bidder} submits it</w:t>
      </w:r>
      <w:r w:rsidR="00917E76">
        <w:rPr>
          <w:rFonts w:eastAsia="MS Mincho"/>
        </w:rPr>
        <w:t>s Quote</w:t>
      </w:r>
      <w:r w:rsidRPr="00490AF9">
        <w:rPr>
          <w:rFonts w:eastAsia="MS Mincho"/>
        </w:rPr>
        <w:t xml:space="preserve"> pricing as is referenced and described in Bid Solicitation Section </w:t>
      </w:r>
      <w:r w:rsidRPr="00E14BEB">
        <w:rPr>
          <w:rFonts w:eastAsia="MS Mincho"/>
        </w:rPr>
        <w:t>4.4.5</w:t>
      </w:r>
      <w:r w:rsidRPr="002542ED">
        <w:rPr>
          <w:rFonts w:eastAsia="MS Mincho"/>
        </w:rPr>
        <w:t>.</w:t>
      </w:r>
      <w:r w:rsidRPr="00490AF9">
        <w:rPr>
          <w:rFonts w:eastAsia="MS Mincho"/>
        </w:rPr>
        <w:t xml:space="preserve">   </w:t>
      </w:r>
    </w:p>
    <w:p w14:paraId="2105A167" w14:textId="77777777" w:rsidR="00490AF9" w:rsidRDefault="00490AF9" w:rsidP="00851065">
      <w:pPr>
        <w:rPr>
          <w:rFonts w:eastAsia="MS Mincho"/>
        </w:rPr>
      </w:pPr>
    </w:p>
    <w:p w14:paraId="700DA6B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6C17A18" w14:textId="77777777" w:rsidR="00576F68" w:rsidRPr="00851065" w:rsidRDefault="00576F68" w:rsidP="00851065">
      <w:pPr>
        <w:rPr>
          <w:rFonts w:eastAsia="MS Mincho"/>
        </w:rPr>
      </w:pPr>
    </w:p>
    <w:p w14:paraId="5775CCCC"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D3EA565" w14:textId="77777777" w:rsidR="00576F68" w:rsidRPr="00851065" w:rsidRDefault="00576F68" w:rsidP="00851065">
      <w:pPr>
        <w:rPr>
          <w:rFonts w:eastAsia="MS Mincho"/>
        </w:rPr>
      </w:pPr>
    </w:p>
    <w:p w14:paraId="475BF420"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DB140B3" w14:textId="77777777" w:rsidR="00B62692" w:rsidRPr="00851065" w:rsidRDefault="00B62692" w:rsidP="00851065">
      <w:pPr>
        <w:rPr>
          <w:rFonts w:eastAsia="MS Mincho"/>
        </w:rPr>
      </w:pPr>
    </w:p>
    <w:p w14:paraId="040BDB0A" w14:textId="77777777" w:rsidR="00CB7EDC" w:rsidRPr="00851065" w:rsidRDefault="00CB7EDC" w:rsidP="00851065">
      <w:pPr>
        <w:rPr>
          <w:rFonts w:eastAsia="MS Mincho"/>
        </w:rPr>
      </w:pPr>
      <w:r w:rsidRPr="00851065">
        <w:rPr>
          <w:rFonts w:eastAsia="MS Mincho"/>
          <w:b/>
        </w:rPr>
        <w:t>Unit Cost</w:t>
      </w:r>
      <w:r w:rsidR="00917E76">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5DEB119" w14:textId="77777777" w:rsidR="00CB7EDC" w:rsidRPr="00851065" w:rsidRDefault="00BE2259" w:rsidP="00851065">
      <w:pPr>
        <w:rPr>
          <w:rFonts w:eastAsia="MS Mincho"/>
          <w:b/>
        </w:rPr>
      </w:pPr>
      <w:r>
        <w:rPr>
          <w:rFonts w:eastAsia="MS Mincho"/>
          <w:b/>
        </w:rPr>
        <w:t xml:space="preserve">  </w:t>
      </w:r>
    </w:p>
    <w:p w14:paraId="5B3CFB33" w14:textId="77777777" w:rsidR="00CA0A07" w:rsidRPr="00851065" w:rsidRDefault="00CA0A07" w:rsidP="00851065">
      <w:r w:rsidRPr="00851065">
        <w:rPr>
          <w:rFonts w:eastAsia="MS Mincho"/>
          <w:b/>
        </w:rPr>
        <w:t>Using Agency[ies]</w:t>
      </w:r>
      <w:r w:rsidR="00C46CD4"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EA1D1F">
        <w:t>procured by the Division.</w:t>
      </w:r>
      <w:r w:rsidR="009E1616">
        <w:t xml:space="preserve"> </w:t>
      </w:r>
    </w:p>
    <w:p w14:paraId="4D7DBBAD" w14:textId="77777777" w:rsidR="00E04A93" w:rsidRPr="00851065" w:rsidRDefault="00E04A93" w:rsidP="00851065"/>
    <w:p w14:paraId="6B95C81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r w:rsidR="008273FE">
        <w:rPr>
          <w:rFonts w:eastAsia="MS Mincho"/>
        </w:rPr>
        <w:t>.</w:t>
      </w:r>
    </w:p>
    <w:p w14:paraId="6C2B12CB" w14:textId="77777777" w:rsidR="00E04A93" w:rsidRPr="00851065" w:rsidRDefault="00E04A93" w:rsidP="00851065">
      <w:pPr>
        <w:rPr>
          <w:rFonts w:eastAsia="MS Mincho"/>
          <w:b/>
          <w:highlight w:val="lightGray"/>
        </w:rPr>
      </w:pPr>
    </w:p>
    <w:p w14:paraId="4B7CE52A"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C46CD4"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r w:rsidR="008273FE">
        <w:rPr>
          <w:rFonts w:eastAsia="MS Mincho"/>
        </w:rPr>
        <w:t>.</w:t>
      </w:r>
    </w:p>
    <w:p w14:paraId="117059FF" w14:textId="77777777" w:rsidR="00475A85" w:rsidRDefault="00475A85" w:rsidP="00851065">
      <w:pPr>
        <w:rPr>
          <w:rFonts w:eastAsia="MS Mincho"/>
        </w:rPr>
      </w:pPr>
    </w:p>
    <w:p w14:paraId="1E394808" w14:textId="77777777" w:rsidR="001024E6" w:rsidRDefault="00DB2794" w:rsidP="00DB2794">
      <w:pPr>
        <w:pStyle w:val="Heading2"/>
        <w:numPr>
          <w:ilvl w:val="0"/>
          <w:numId w:val="0"/>
        </w:numPr>
        <w:rPr>
          <w:caps/>
        </w:rPr>
      </w:pPr>
      <w:bookmarkStart w:id="135" w:name="_Toc355709006"/>
      <w:bookmarkStart w:id="136" w:name="_Toc400531490"/>
      <w:bookmarkStart w:id="137" w:name="_Toc428533961"/>
      <w:bookmarkStart w:id="138" w:name="_Toc44050448"/>
      <w:r>
        <w:t>2.</w:t>
      </w:r>
      <w:r w:rsidR="0011754E">
        <w:t>3</w:t>
      </w:r>
      <w:r>
        <w:tab/>
      </w:r>
      <w:r w:rsidR="000746B7">
        <w:t>BLANKET P.O.-</w:t>
      </w:r>
      <w:r w:rsidR="000746B7" w:rsidRPr="005B44C2">
        <w:t>SPECIFIC DEFINITIONS</w:t>
      </w:r>
      <w:r w:rsidR="000746B7">
        <w:t>/ACRONYMS</w:t>
      </w:r>
      <w:bookmarkEnd w:id="135"/>
      <w:bookmarkEnd w:id="136"/>
      <w:bookmarkEnd w:id="137"/>
      <w:bookmarkEnd w:id="138"/>
    </w:p>
    <w:p w14:paraId="168D1DD2" w14:textId="77777777" w:rsidR="001024E6" w:rsidRPr="00851065" w:rsidRDefault="001024E6" w:rsidP="00851065"/>
    <w:p w14:paraId="3EBDBCA2" w14:textId="77777777" w:rsidR="008B7E53" w:rsidRDefault="00637835" w:rsidP="00A93B73">
      <w:pPr>
        <w:pStyle w:val="HeadText2"/>
        <w:ind w:left="0"/>
      </w:pPr>
      <w:r w:rsidRPr="009B40E0">
        <w:rPr>
          <w:rFonts w:cs="Arial"/>
          <w:b/>
          <w:sz w:val="22"/>
          <w:szCs w:val="22"/>
        </w:rPr>
        <w:t>Appliance</w:t>
      </w:r>
      <w:r w:rsidR="00F31642" w:rsidRPr="009B40E0">
        <w:rPr>
          <w:rFonts w:cs="Arial"/>
          <w:sz w:val="22"/>
          <w:szCs w:val="22"/>
        </w:rPr>
        <w:t xml:space="preserve"> – </w:t>
      </w:r>
      <w:r w:rsidRPr="009B40E0">
        <w:rPr>
          <w:rFonts w:cs="Arial"/>
          <w:sz w:val="22"/>
          <w:szCs w:val="22"/>
        </w:rPr>
        <w:t>means a separate and discrete hardware device with integrated software specifically designed to provide a specific computing resource.</w:t>
      </w:r>
    </w:p>
    <w:p w14:paraId="0FFA674D" w14:textId="77777777" w:rsidR="008B7E53" w:rsidRDefault="008B7E53" w:rsidP="008B7E53">
      <w:pPr>
        <w:pStyle w:val="HeadText2"/>
        <w:ind w:left="0"/>
        <w:rPr>
          <w:rFonts w:cs="Arial"/>
          <w:b/>
          <w:sz w:val="22"/>
          <w:szCs w:val="22"/>
        </w:rPr>
      </w:pPr>
      <w:r w:rsidRPr="00A93B73">
        <w:rPr>
          <w:b/>
          <w:color w:val="000000"/>
          <w:sz w:val="22"/>
          <w:szCs w:val="22"/>
        </w:rPr>
        <w:t>Customized Software</w:t>
      </w:r>
      <w:r>
        <w:rPr>
          <w:b/>
          <w:color w:val="000000"/>
        </w:rPr>
        <w:t xml:space="preserve"> </w:t>
      </w:r>
      <w:r w:rsidRPr="00851065">
        <w:t>–</w:t>
      </w:r>
      <w:r>
        <w:t xml:space="preserve"> COTS that is adapted by Vendor {Contractor} to meet specific business requirements of the Using Agency that differ from the standard requirements of the base product.  Customized Software is not within the scope of this Bid Solicitation.  Limited Customization of COTS is permitted within the scope of this Bid Solicitation, but only to the extent that the customization integrates COTS into existing systems or the Limited Customization is required to utilize the general commercial purpose of the COTS.  </w:t>
      </w:r>
    </w:p>
    <w:p w14:paraId="14599D49" w14:textId="77777777" w:rsidR="00F8323E" w:rsidRPr="009B40E0" w:rsidRDefault="00F8323E" w:rsidP="00B3437F">
      <w:pPr>
        <w:pStyle w:val="HeadText2"/>
        <w:ind w:left="0"/>
        <w:rPr>
          <w:rFonts w:cs="Arial"/>
          <w:sz w:val="22"/>
          <w:szCs w:val="22"/>
        </w:rPr>
      </w:pPr>
      <w:r w:rsidRPr="009B40E0">
        <w:rPr>
          <w:rFonts w:cs="Arial"/>
          <w:b/>
          <w:sz w:val="22"/>
          <w:szCs w:val="22"/>
        </w:rPr>
        <w:t>Enterprise Licensing Agreement (ELA)</w:t>
      </w:r>
      <w:r w:rsidRPr="009B40E0">
        <w:rPr>
          <w:rFonts w:cs="Arial"/>
          <w:sz w:val="22"/>
          <w:szCs w:val="22"/>
        </w:rPr>
        <w:t xml:space="preserve"> </w:t>
      </w:r>
      <w:r w:rsidR="009D0C60" w:rsidRPr="009B40E0">
        <w:rPr>
          <w:rFonts w:cs="Arial"/>
          <w:sz w:val="22"/>
          <w:szCs w:val="22"/>
        </w:rPr>
        <w:t xml:space="preserve">– </w:t>
      </w:r>
      <w:r w:rsidR="00C76BD1" w:rsidRPr="009B40E0">
        <w:rPr>
          <w:rFonts w:cs="Arial"/>
          <w:sz w:val="22"/>
          <w:szCs w:val="22"/>
        </w:rPr>
        <w:t>an agreement to license the entire population of an entity accessing a software or service for a specified period of time for a specified value.</w:t>
      </w:r>
    </w:p>
    <w:p w14:paraId="4CF3C8B8" w14:textId="77777777" w:rsidR="00C161DF" w:rsidRPr="00C161DF" w:rsidRDefault="00C161DF" w:rsidP="00C161DF">
      <w:pPr>
        <w:pStyle w:val="HeadText2"/>
        <w:ind w:left="0"/>
        <w:rPr>
          <w:rFonts w:cs="Arial"/>
          <w:sz w:val="22"/>
          <w:szCs w:val="22"/>
        </w:rPr>
      </w:pPr>
      <w:r w:rsidRPr="009B40E0">
        <w:rPr>
          <w:rFonts w:cs="Arial"/>
          <w:b/>
          <w:sz w:val="22"/>
          <w:szCs w:val="22"/>
        </w:rPr>
        <w:t>E</w:t>
      </w:r>
      <w:r w:rsidR="00015EC2" w:rsidRPr="009B40E0">
        <w:rPr>
          <w:rFonts w:cs="Arial"/>
          <w:b/>
          <w:sz w:val="22"/>
          <w:szCs w:val="22"/>
        </w:rPr>
        <w:t>nd-User License Agreement (EULA)</w:t>
      </w:r>
      <w:r w:rsidRPr="009B40E0">
        <w:rPr>
          <w:rFonts w:cs="Arial"/>
          <w:sz w:val="22"/>
          <w:szCs w:val="22"/>
        </w:rPr>
        <w:t xml:space="preserve"> </w:t>
      </w:r>
      <w:r w:rsidR="00737E67" w:rsidRPr="009B40E0">
        <w:rPr>
          <w:rFonts w:cs="Arial"/>
          <w:sz w:val="22"/>
          <w:szCs w:val="22"/>
        </w:rPr>
        <w:t xml:space="preserve">– </w:t>
      </w:r>
      <w:r w:rsidRPr="00C161DF">
        <w:rPr>
          <w:rFonts w:cs="Arial"/>
          <w:sz w:val="22"/>
          <w:szCs w:val="22"/>
        </w:rPr>
        <w:t xml:space="preserve">a legal contract between the </w:t>
      </w:r>
      <w:r w:rsidR="00737E67">
        <w:rPr>
          <w:rFonts w:cs="Arial"/>
          <w:sz w:val="22"/>
          <w:szCs w:val="22"/>
        </w:rPr>
        <w:t xml:space="preserve">Software Publisher </w:t>
      </w:r>
      <w:r w:rsidRPr="00C161DF">
        <w:rPr>
          <w:rFonts w:cs="Arial"/>
          <w:sz w:val="22"/>
          <w:szCs w:val="22"/>
        </w:rPr>
        <w:t xml:space="preserve">and the end </w:t>
      </w:r>
      <w:r w:rsidR="00737E67">
        <w:rPr>
          <w:rFonts w:cs="Arial"/>
          <w:sz w:val="22"/>
          <w:szCs w:val="22"/>
        </w:rPr>
        <w:t>u</w:t>
      </w:r>
      <w:r w:rsidRPr="00C161DF">
        <w:rPr>
          <w:rFonts w:cs="Arial"/>
          <w:sz w:val="22"/>
          <w:szCs w:val="22"/>
        </w:rPr>
        <w:t>ser of an application that details how the software can and cannot be used.</w:t>
      </w:r>
    </w:p>
    <w:p w14:paraId="3F681475" w14:textId="77777777" w:rsidR="00CA5179" w:rsidRPr="00C161DF" w:rsidRDefault="00CA5179" w:rsidP="00B3437F">
      <w:pPr>
        <w:pStyle w:val="HeadText2"/>
        <w:ind w:left="0"/>
        <w:rPr>
          <w:rFonts w:cs="Arial"/>
          <w:sz w:val="22"/>
          <w:szCs w:val="22"/>
        </w:rPr>
      </w:pPr>
      <w:r w:rsidRPr="009B40E0">
        <w:rPr>
          <w:rFonts w:cs="Arial"/>
          <w:b/>
          <w:sz w:val="22"/>
          <w:szCs w:val="22"/>
        </w:rPr>
        <w:t>Infrastructure as a Service (IaaS)</w:t>
      </w:r>
      <w:r w:rsidRPr="009B40E0">
        <w:rPr>
          <w:rFonts w:cs="Arial"/>
          <w:sz w:val="22"/>
          <w:szCs w:val="22"/>
        </w:rPr>
        <w:t xml:space="preserve"> </w:t>
      </w:r>
      <w:r w:rsidRPr="00C161DF">
        <w:rPr>
          <w:rFonts w:cs="Arial"/>
          <w:sz w:val="22"/>
          <w:szCs w:val="22"/>
        </w:rPr>
        <w:t xml:space="preserve">- Infrastructure-as-a-Service (IaaS) as used in this document is defined as the capability provided to the consumer to provision processing, storage, networks and </w:t>
      </w:r>
      <w:r w:rsidRPr="00C161DF">
        <w:rPr>
          <w:rFonts w:cs="Arial"/>
          <w:sz w:val="22"/>
          <w:szCs w:val="22"/>
        </w:rPr>
        <w:lastRenderedPageBreak/>
        <w:t>other fundamental computing resources where the consumer is able to deploy and run arbitrary software, which can include operating systems and applications. The consumer does not manage or control the underlying cloud infrastructure but has control over operating systems, storage, deployed applications and possibly limited control of select networking components (e.g., host firewalls).</w:t>
      </w:r>
      <w:r w:rsidR="001420EC" w:rsidRPr="00C161DF">
        <w:rPr>
          <w:rFonts w:cs="Arial"/>
          <w:sz w:val="22"/>
          <w:szCs w:val="22"/>
        </w:rPr>
        <w:t xml:space="preserve">  IaaS is not within the scope of this Bid Solicitation. </w:t>
      </w:r>
    </w:p>
    <w:p w14:paraId="16E5AFA3" w14:textId="77777777" w:rsidR="009B40E0" w:rsidRDefault="00C161DF" w:rsidP="009B40E0">
      <w:pPr>
        <w:pStyle w:val="HeadText2"/>
        <w:ind w:left="0"/>
        <w:rPr>
          <w:rFonts w:cs="Arial"/>
          <w:sz w:val="22"/>
          <w:szCs w:val="22"/>
        </w:rPr>
      </w:pPr>
      <w:r w:rsidRPr="009B40E0">
        <w:rPr>
          <w:rFonts w:cs="Arial"/>
          <w:b/>
          <w:sz w:val="22"/>
          <w:szCs w:val="22"/>
        </w:rPr>
        <w:t>License Agreement Requirements (LAR)</w:t>
      </w:r>
      <w:r w:rsidRPr="00C161DF">
        <w:rPr>
          <w:rFonts w:cs="Arial"/>
          <w:sz w:val="22"/>
          <w:szCs w:val="22"/>
        </w:rPr>
        <w:t xml:space="preserve"> – a document that Vendors {Contractors} have to provide to Software Publishers when requesting a </w:t>
      </w:r>
      <w:ins w:id="139" w:author="Author">
        <w:r w:rsidR="00D87BAB">
          <w:rPr>
            <w:rFonts w:cs="Arial"/>
            <w:sz w:val="22"/>
            <w:szCs w:val="22"/>
          </w:rPr>
          <w:t>mini-bid response</w:t>
        </w:r>
      </w:ins>
      <w:del w:id="140" w:author="Author">
        <w:r w:rsidRPr="00C161DF" w:rsidDel="00D87BAB">
          <w:rPr>
            <w:rFonts w:cs="Arial"/>
            <w:sz w:val="22"/>
            <w:szCs w:val="22"/>
          </w:rPr>
          <w:delText>quote</w:delText>
        </w:r>
      </w:del>
      <w:r w:rsidRPr="00C161DF">
        <w:rPr>
          <w:rFonts w:cs="Arial"/>
          <w:sz w:val="22"/>
          <w:szCs w:val="22"/>
        </w:rPr>
        <w:t xml:space="preserve"> for a purchase that does not require a Custom Agreement.  </w:t>
      </w:r>
    </w:p>
    <w:p w14:paraId="048FBF9C" w14:textId="77777777" w:rsidR="009B40E0" w:rsidRDefault="00C161DF" w:rsidP="00B3437F">
      <w:pPr>
        <w:pStyle w:val="HeadText2"/>
        <w:ind w:left="0"/>
        <w:rPr>
          <w:rFonts w:cs="Arial"/>
          <w:sz w:val="22"/>
          <w:szCs w:val="22"/>
        </w:rPr>
      </w:pPr>
      <w:r w:rsidRPr="009B40E0">
        <w:rPr>
          <w:rFonts w:cs="Arial"/>
          <w:b/>
          <w:sz w:val="22"/>
          <w:szCs w:val="22"/>
        </w:rPr>
        <w:t>Limited Customization</w:t>
      </w:r>
      <w:r w:rsidRPr="009B40E0">
        <w:rPr>
          <w:rFonts w:cs="Arial"/>
          <w:sz w:val="22"/>
          <w:szCs w:val="22"/>
        </w:rPr>
        <w:t xml:space="preserve"> – As opposed to Customized Software, which is not within the scope of this Bid Solicitation, </w:t>
      </w:r>
      <w:r w:rsidR="00D25087">
        <w:rPr>
          <w:rFonts w:cs="Arial"/>
          <w:sz w:val="22"/>
          <w:szCs w:val="22"/>
        </w:rPr>
        <w:t>Limited C</w:t>
      </w:r>
      <w:r w:rsidRPr="009B40E0">
        <w:rPr>
          <w:rFonts w:cs="Arial"/>
          <w:sz w:val="22"/>
          <w:szCs w:val="22"/>
        </w:rPr>
        <w:t xml:space="preserve">ustomization of COTS refers to custom developed integration of COTS into existing systems or other Limited Customizations required to utilize the general commercial purpose of the COTS.  For example, a </w:t>
      </w:r>
      <w:r w:rsidR="00CD5D07">
        <w:rPr>
          <w:rFonts w:cs="Arial"/>
          <w:sz w:val="22"/>
          <w:szCs w:val="22"/>
        </w:rPr>
        <w:t>Software Publisher</w:t>
      </w:r>
      <w:r w:rsidRPr="009B40E0">
        <w:rPr>
          <w:rFonts w:cs="Arial"/>
          <w:sz w:val="22"/>
          <w:szCs w:val="22"/>
        </w:rPr>
        <w:t xml:space="preserve"> would be permitted to develop an application programing interface (“API”) to support the integration of its COTS into the State’s current systems, but development of additional functionality to meet a Using Agency’s specific business requirements would be considered Customized Software and outside the scope of this Bid Solicitation.</w:t>
      </w:r>
    </w:p>
    <w:p w14:paraId="19B66A6A" w14:textId="77777777" w:rsidR="00D45CC2" w:rsidRPr="00D45CC2" w:rsidRDefault="00D45CC2" w:rsidP="00D45CC2">
      <w:pPr>
        <w:pStyle w:val="NormalWeb"/>
        <w:rPr>
          <w:ins w:id="141" w:author="Author"/>
          <w:lang w:val="en"/>
        </w:rPr>
      </w:pPr>
      <w:ins w:id="142" w:author="Author">
        <w:r>
          <w:rPr>
            <w:rFonts w:cs="Arial"/>
            <w:b/>
            <w:szCs w:val="22"/>
          </w:rPr>
          <w:t>Managed Service –</w:t>
        </w:r>
        <w:r>
          <w:rPr>
            <w:rFonts w:cs="Arial"/>
            <w:szCs w:val="22"/>
          </w:rPr>
          <w:t xml:space="preserve"> </w:t>
        </w:r>
        <w:r w:rsidR="00616BCD">
          <w:rPr>
            <w:rFonts w:cs="Arial"/>
            <w:szCs w:val="22"/>
          </w:rPr>
          <w:t>mea</w:t>
        </w:r>
        <w:r w:rsidR="00B21660">
          <w:rPr>
            <w:rFonts w:cs="Arial"/>
            <w:szCs w:val="22"/>
          </w:rPr>
          <w:t>ns the outsourc</w:t>
        </w:r>
        <w:r w:rsidR="00381378">
          <w:rPr>
            <w:rFonts w:cs="Arial"/>
            <w:szCs w:val="22"/>
          </w:rPr>
          <w:t xml:space="preserve">ing </w:t>
        </w:r>
        <w:r w:rsidR="00B21660">
          <w:rPr>
            <w:rFonts w:cs="Arial"/>
            <w:szCs w:val="22"/>
          </w:rPr>
          <w:t xml:space="preserve">of information technology </w:t>
        </w:r>
        <w:r w:rsidR="00381378">
          <w:rPr>
            <w:rFonts w:cs="Arial"/>
            <w:szCs w:val="22"/>
          </w:rPr>
          <w:t xml:space="preserve">management and operations, typically with regard to hardware, server, and/or network management.  The support and maintenance of Appliances shall </w:t>
        </w:r>
        <w:r w:rsidR="007A6249">
          <w:rPr>
            <w:rFonts w:cs="Arial"/>
            <w:szCs w:val="22"/>
          </w:rPr>
          <w:t xml:space="preserve">not </w:t>
        </w:r>
        <w:r w:rsidR="00381378">
          <w:rPr>
            <w:rFonts w:cs="Arial"/>
            <w:szCs w:val="22"/>
          </w:rPr>
          <w:t xml:space="preserve">be deemed Managed Services for purposes of this Bid Solicitation.  </w:t>
        </w:r>
      </w:ins>
    </w:p>
    <w:p w14:paraId="061D1477" w14:textId="77777777" w:rsidR="00CA5179" w:rsidRPr="00C161DF" w:rsidRDefault="00CA5179" w:rsidP="00B3437F">
      <w:pPr>
        <w:pStyle w:val="HeadText2"/>
        <w:ind w:left="0"/>
        <w:rPr>
          <w:rFonts w:cs="Arial"/>
          <w:sz w:val="22"/>
          <w:szCs w:val="22"/>
        </w:rPr>
      </w:pPr>
      <w:r w:rsidRPr="009B40E0">
        <w:rPr>
          <w:rFonts w:cs="Arial"/>
          <w:b/>
          <w:sz w:val="22"/>
          <w:szCs w:val="22"/>
        </w:rPr>
        <w:t>Platform as a Service (PaaS)</w:t>
      </w:r>
      <w:r w:rsidRPr="009B40E0">
        <w:rPr>
          <w:rFonts w:cs="Arial"/>
          <w:sz w:val="22"/>
          <w:szCs w:val="22"/>
        </w:rPr>
        <w:t xml:space="preserve"> -</w:t>
      </w:r>
      <w:r w:rsidRPr="00C161DF">
        <w:rPr>
          <w:rFonts w:cs="Arial"/>
          <w:sz w:val="22"/>
          <w:szCs w:val="22"/>
        </w:rPr>
        <w:t xml:space="preserve"> Platform-as-a-Service (PaaS) as used in this document is defined as the capability provided to the consumer to deploy onto the cloud infrastructure consumer-created or acquired applications created using programming languages and tools supported by the provider. This capability does not necessarily preclude the use of compatible programming languages, libraries, services and tools from other sources. The consumer does not manage or control the underlying cloud infrastructure, including network, servers, operating systems or storage, but has control over the deployed applications and possibly application hosting environment configurations.</w:t>
      </w:r>
      <w:r w:rsidR="001420EC" w:rsidRPr="00C161DF">
        <w:rPr>
          <w:rFonts w:cs="Arial"/>
          <w:sz w:val="22"/>
          <w:szCs w:val="22"/>
        </w:rPr>
        <w:t xml:space="preserve">  PaaS is not within the scope of this Bid Solicitation.  </w:t>
      </w:r>
    </w:p>
    <w:p w14:paraId="24A6D64D" w14:textId="77777777" w:rsidR="009B40E0" w:rsidRDefault="007C5CD7" w:rsidP="00AA7F9A">
      <w:pPr>
        <w:rPr>
          <w:ins w:id="143" w:author="Author"/>
          <w:rFonts w:cs="Arial"/>
          <w:szCs w:val="22"/>
        </w:rPr>
      </w:pPr>
      <w:r w:rsidRPr="009B40E0">
        <w:rPr>
          <w:rFonts w:cs="Arial"/>
          <w:b/>
          <w:szCs w:val="22"/>
        </w:rPr>
        <w:t>Reseller Agreement</w:t>
      </w:r>
      <w:r w:rsidRPr="009B40E0">
        <w:rPr>
          <w:rFonts w:cs="Arial"/>
          <w:szCs w:val="22"/>
        </w:rPr>
        <w:t xml:space="preserve"> – </w:t>
      </w:r>
      <w:r w:rsidRPr="00F26332">
        <w:rPr>
          <w:rFonts w:cs="Arial"/>
          <w:szCs w:val="22"/>
        </w:rPr>
        <w:t xml:space="preserve">an agreement between the Vendor {Contractor} and a Software Publisher setting forth the terms of the relationship between the parties and granting Vendor {Contractor} the authority to provide the State and its Using Agencies </w:t>
      </w:r>
      <w:del w:id="144" w:author="Author">
        <w:r w:rsidRPr="00F26332" w:rsidDel="00AA7F9A">
          <w:rPr>
            <w:rFonts w:cs="Arial"/>
            <w:szCs w:val="22"/>
          </w:rPr>
          <w:delText xml:space="preserve">quotes </w:delText>
        </w:r>
      </w:del>
      <w:ins w:id="145" w:author="Author">
        <w:r w:rsidR="00AA7F9A">
          <w:rPr>
            <w:rFonts w:cs="Arial"/>
            <w:szCs w:val="22"/>
          </w:rPr>
          <w:t>mini-bid responses</w:t>
        </w:r>
        <w:r w:rsidR="00AA7F9A" w:rsidRPr="00F26332">
          <w:rPr>
            <w:rFonts w:cs="Arial"/>
            <w:szCs w:val="22"/>
          </w:rPr>
          <w:t xml:space="preserve"> </w:t>
        </w:r>
      </w:ins>
      <w:r w:rsidRPr="00F26332">
        <w:rPr>
          <w:rFonts w:cs="Arial"/>
          <w:szCs w:val="22"/>
        </w:rPr>
        <w:t xml:space="preserve">for Software Publisher’s </w:t>
      </w:r>
      <w:ins w:id="146" w:author="Author">
        <w:r w:rsidR="00AA7F9A">
          <w:rPr>
            <w:rFonts w:cs="Arial"/>
            <w:szCs w:val="22"/>
          </w:rPr>
          <w:t xml:space="preserve">in-scope software and services </w:t>
        </w:r>
      </w:ins>
      <w:del w:id="147" w:author="Author">
        <w:r w:rsidRPr="00F26332" w:rsidDel="00AA7F9A">
          <w:rPr>
            <w:rFonts w:cs="Arial"/>
            <w:szCs w:val="22"/>
          </w:rPr>
          <w:delText>goods and/or services</w:delText>
        </w:r>
      </w:del>
      <w:r w:rsidRPr="00F26332">
        <w:rPr>
          <w:rFonts w:cs="Arial"/>
          <w:szCs w:val="22"/>
        </w:rPr>
        <w:t xml:space="preserve">.  The State is not a party to the Reseller Agreement.  </w:t>
      </w:r>
    </w:p>
    <w:p w14:paraId="2F77FCE0" w14:textId="77777777" w:rsidR="00AA7F9A" w:rsidRDefault="00AA7F9A" w:rsidP="00AA7F9A">
      <w:pPr>
        <w:rPr>
          <w:rFonts w:cs="Arial"/>
          <w:szCs w:val="22"/>
        </w:rPr>
      </w:pPr>
    </w:p>
    <w:p w14:paraId="292CD9FE" w14:textId="77777777" w:rsidR="00C40523" w:rsidRPr="009B40E0" w:rsidRDefault="00C161DF" w:rsidP="009B40E0">
      <w:pPr>
        <w:pStyle w:val="HeadText2"/>
        <w:ind w:left="0"/>
        <w:rPr>
          <w:rFonts w:cs="Arial"/>
          <w:sz w:val="22"/>
          <w:szCs w:val="22"/>
        </w:rPr>
      </w:pPr>
      <w:r w:rsidRPr="009B40E0">
        <w:rPr>
          <w:rFonts w:cs="Arial"/>
          <w:b/>
          <w:sz w:val="22"/>
          <w:szCs w:val="22"/>
        </w:rPr>
        <w:t>Reseller Cost</w:t>
      </w:r>
      <w:r w:rsidRPr="009B40E0">
        <w:rPr>
          <w:rFonts w:cs="Arial"/>
          <w:sz w:val="22"/>
          <w:szCs w:val="22"/>
        </w:rPr>
        <w:t xml:space="preserve"> - </w:t>
      </w:r>
      <w:r w:rsidRPr="00F26332">
        <w:rPr>
          <w:rFonts w:cs="Arial"/>
          <w:sz w:val="22"/>
          <w:szCs w:val="22"/>
        </w:rPr>
        <w:t xml:space="preserve">the price that the Vendor {Contractor} pays the Software Publisher to purchase software </w:t>
      </w:r>
      <w:r w:rsidR="00996DDC">
        <w:rPr>
          <w:rFonts w:cs="Arial"/>
          <w:sz w:val="22"/>
          <w:szCs w:val="22"/>
        </w:rPr>
        <w:t xml:space="preserve">and/or services </w:t>
      </w:r>
      <w:r w:rsidRPr="00F26332">
        <w:rPr>
          <w:rFonts w:cs="Arial"/>
          <w:sz w:val="22"/>
          <w:szCs w:val="22"/>
        </w:rPr>
        <w:t xml:space="preserve">on behalf of the </w:t>
      </w:r>
      <w:r w:rsidR="00516CD4" w:rsidRPr="00F26332">
        <w:rPr>
          <w:rFonts w:cs="Arial"/>
          <w:sz w:val="22"/>
          <w:szCs w:val="22"/>
        </w:rPr>
        <w:t>Using Agency</w:t>
      </w:r>
      <w:r w:rsidR="00996DDC">
        <w:rPr>
          <w:rFonts w:cs="Arial"/>
          <w:sz w:val="22"/>
          <w:szCs w:val="22"/>
        </w:rPr>
        <w:t xml:space="preserve">.  </w:t>
      </w:r>
      <w:r w:rsidRPr="00F26332">
        <w:rPr>
          <w:rFonts w:cs="Arial"/>
          <w:sz w:val="22"/>
          <w:szCs w:val="22"/>
        </w:rPr>
        <w:t xml:space="preserve">Reseller Cost </w:t>
      </w:r>
      <w:r w:rsidR="00E324AE">
        <w:rPr>
          <w:rFonts w:cs="Arial"/>
          <w:sz w:val="22"/>
          <w:szCs w:val="22"/>
        </w:rPr>
        <w:t xml:space="preserve">does </w:t>
      </w:r>
      <w:r w:rsidRPr="00F26332">
        <w:rPr>
          <w:rFonts w:cs="Arial"/>
          <w:sz w:val="22"/>
          <w:szCs w:val="22"/>
        </w:rPr>
        <w:t>not include any administrative or other mark-up costs.</w:t>
      </w:r>
    </w:p>
    <w:p w14:paraId="38B3BD17" w14:textId="77777777" w:rsidR="00C161DF" w:rsidRDefault="00C161DF" w:rsidP="009B40E0">
      <w:pPr>
        <w:pStyle w:val="HeadText2"/>
        <w:ind w:left="0"/>
        <w:rPr>
          <w:rFonts w:cs="Arial"/>
          <w:sz w:val="22"/>
          <w:szCs w:val="22"/>
        </w:rPr>
      </w:pPr>
      <w:r w:rsidRPr="009B40E0">
        <w:rPr>
          <w:rFonts w:cs="Arial"/>
          <w:b/>
          <w:sz w:val="22"/>
          <w:szCs w:val="22"/>
        </w:rPr>
        <w:t>Scope of Work</w:t>
      </w:r>
      <w:r w:rsidRPr="009B40E0">
        <w:rPr>
          <w:rFonts w:cs="Arial"/>
          <w:sz w:val="22"/>
          <w:szCs w:val="22"/>
        </w:rPr>
        <w:t xml:space="preserve"> </w:t>
      </w:r>
      <w:r w:rsidRPr="00C161DF">
        <w:rPr>
          <w:rFonts w:cs="Arial"/>
          <w:sz w:val="22"/>
          <w:szCs w:val="22"/>
        </w:rPr>
        <w:t xml:space="preserve">– a written description of the work to be performed by the Software Publisher including, but not limited to, the following details:  description of deliverables; acceptance criteria of the deliverables, defined roles and responsibilities of the Provider and Using agency, cost of services, and change control procedures. </w:t>
      </w:r>
    </w:p>
    <w:p w14:paraId="6269F0B2" w14:textId="77777777" w:rsidR="00CA5179" w:rsidRPr="00C161DF" w:rsidRDefault="00CA5179" w:rsidP="00B3437F">
      <w:pPr>
        <w:pStyle w:val="HeadText2"/>
        <w:ind w:left="0"/>
        <w:rPr>
          <w:rFonts w:cs="Arial"/>
          <w:sz w:val="22"/>
          <w:szCs w:val="22"/>
        </w:rPr>
      </w:pPr>
      <w:r w:rsidRPr="009B40E0">
        <w:rPr>
          <w:rFonts w:cs="Arial"/>
          <w:b/>
          <w:sz w:val="22"/>
          <w:szCs w:val="22"/>
        </w:rPr>
        <w:t>Software as a Service (SaaS)</w:t>
      </w:r>
      <w:r w:rsidRPr="009B40E0">
        <w:rPr>
          <w:rFonts w:cs="Arial"/>
          <w:sz w:val="22"/>
          <w:szCs w:val="22"/>
        </w:rPr>
        <w:t xml:space="preserve"> </w:t>
      </w:r>
      <w:r w:rsidRPr="00C161DF">
        <w:rPr>
          <w:rFonts w:cs="Arial"/>
          <w:sz w:val="22"/>
          <w:szCs w:val="22"/>
        </w:rPr>
        <w:t>- Software-as-a-Service (SaaS) as used in this document is defined as the capability provided to the consumer to use the provider’s applications running on a cloud infrastructure. The applications are accessible from various client devices through a thin client interface such as a Web browser (e.g., Web-based email) or a program interface. The consumer does not manage or control the underlying cloud infrastructure, including network, servers, operating systems, storage or even individual application capabilities, with the possible exception of limited user-specific application configuration settings.</w:t>
      </w:r>
    </w:p>
    <w:p w14:paraId="1543D899" w14:textId="77777777" w:rsidR="00C161DF" w:rsidRPr="009B40E0" w:rsidRDefault="00C161DF" w:rsidP="009B40E0">
      <w:pPr>
        <w:pStyle w:val="HeadText2"/>
        <w:ind w:left="0"/>
        <w:rPr>
          <w:rFonts w:cs="Arial"/>
          <w:sz w:val="22"/>
          <w:szCs w:val="22"/>
        </w:rPr>
      </w:pPr>
      <w:r w:rsidRPr="009B40E0">
        <w:rPr>
          <w:rFonts w:cs="Arial"/>
          <w:b/>
          <w:sz w:val="22"/>
          <w:szCs w:val="22"/>
        </w:rPr>
        <w:lastRenderedPageBreak/>
        <w:t>Software Publisher</w:t>
      </w:r>
      <w:r w:rsidRPr="009B40E0">
        <w:rPr>
          <w:rFonts w:cs="Arial"/>
          <w:sz w:val="22"/>
          <w:szCs w:val="22"/>
        </w:rPr>
        <w:t xml:space="preserve"> – A software manufacturer (e.g., Microsoft)</w:t>
      </w:r>
      <w:r w:rsidR="00C02DEA">
        <w:rPr>
          <w:rFonts w:cs="Arial"/>
          <w:sz w:val="22"/>
          <w:szCs w:val="22"/>
        </w:rPr>
        <w:t xml:space="preserve"> or a provider of Software-Related Services</w:t>
      </w:r>
      <w:r w:rsidR="006D18A2" w:rsidRPr="009B40E0">
        <w:rPr>
          <w:rFonts w:cs="Arial"/>
          <w:sz w:val="22"/>
          <w:szCs w:val="22"/>
        </w:rPr>
        <w:t>.</w:t>
      </w:r>
    </w:p>
    <w:p w14:paraId="66D929B1" w14:textId="77777777" w:rsidR="00C161DF" w:rsidRPr="009B40E0" w:rsidRDefault="00C161DF" w:rsidP="009B40E0">
      <w:pPr>
        <w:pStyle w:val="HeadText2"/>
        <w:ind w:left="0"/>
        <w:rPr>
          <w:rFonts w:cs="Arial"/>
          <w:sz w:val="22"/>
          <w:szCs w:val="22"/>
        </w:rPr>
      </w:pPr>
      <w:r w:rsidRPr="009B40E0">
        <w:rPr>
          <w:rFonts w:cs="Arial"/>
          <w:b/>
          <w:sz w:val="22"/>
          <w:szCs w:val="22"/>
        </w:rPr>
        <w:t>Software-Related Services</w:t>
      </w:r>
      <w:r w:rsidRPr="009B40E0">
        <w:rPr>
          <w:rFonts w:cs="Arial"/>
          <w:sz w:val="22"/>
          <w:szCs w:val="22"/>
        </w:rPr>
        <w:t xml:space="preserve"> – Includes implementation, installation, configuration, training, and Limited Customization.  IT staff augmentation services and IT consulting services are not considered Software-Related Services within the scope of this Bid Solicitation. </w:t>
      </w:r>
    </w:p>
    <w:p w14:paraId="34214969" w14:textId="77777777" w:rsidR="00946903" w:rsidRDefault="00F8323E" w:rsidP="00DB2794">
      <w:pPr>
        <w:pStyle w:val="HeadText2"/>
        <w:spacing w:after="0"/>
        <w:ind w:left="0"/>
        <w:rPr>
          <w:ins w:id="148" w:author="Author"/>
          <w:rFonts w:cs="Arial"/>
          <w:sz w:val="22"/>
          <w:szCs w:val="22"/>
        </w:rPr>
      </w:pPr>
      <w:r w:rsidRPr="009B40E0">
        <w:rPr>
          <w:rFonts w:cs="Arial"/>
          <w:b/>
          <w:sz w:val="22"/>
          <w:szCs w:val="22"/>
        </w:rPr>
        <w:t>Tier 1 Software Publishers</w:t>
      </w:r>
      <w:r w:rsidR="009B40E0">
        <w:rPr>
          <w:rFonts w:cs="Arial"/>
          <w:sz w:val="22"/>
          <w:szCs w:val="22"/>
        </w:rPr>
        <w:t xml:space="preserve"> </w:t>
      </w:r>
      <w:r w:rsidR="007A2A2D">
        <w:rPr>
          <w:rFonts w:cs="Arial"/>
          <w:sz w:val="22"/>
          <w:szCs w:val="22"/>
        </w:rPr>
        <w:t xml:space="preserve">– </w:t>
      </w:r>
      <w:r w:rsidRPr="009B40E0">
        <w:rPr>
          <w:rFonts w:cs="Arial"/>
          <w:sz w:val="22"/>
          <w:szCs w:val="22"/>
        </w:rPr>
        <w:t xml:space="preserve">The products of the Software Publishers in this category represent the highest tier of sales volume identified for this Bid Solicitation. This category is the one most likely to include the State's ELAs or VLAs with a </w:t>
      </w:r>
      <w:r w:rsidR="004755DB">
        <w:rPr>
          <w:rFonts w:cs="Arial"/>
          <w:sz w:val="22"/>
          <w:szCs w:val="22"/>
        </w:rPr>
        <w:t>Software P</w:t>
      </w:r>
      <w:r w:rsidRPr="009B40E0">
        <w:rPr>
          <w:rFonts w:cs="Arial"/>
          <w:sz w:val="22"/>
          <w:szCs w:val="22"/>
        </w:rPr>
        <w:t>ublisher. Please see Section 3.3.5.1 for a list of Tier 1 Software Publishers.</w:t>
      </w:r>
    </w:p>
    <w:p w14:paraId="7C0A2060" w14:textId="77777777" w:rsidR="00D45CC2" w:rsidRDefault="00D45CC2" w:rsidP="00DB2794">
      <w:pPr>
        <w:pStyle w:val="HeadText2"/>
        <w:spacing w:after="0"/>
        <w:ind w:left="0"/>
        <w:rPr>
          <w:rFonts w:cs="Arial"/>
          <w:b/>
          <w:sz w:val="22"/>
          <w:szCs w:val="22"/>
        </w:rPr>
      </w:pPr>
    </w:p>
    <w:p w14:paraId="2B88FDE9" w14:textId="77777777" w:rsidR="00F8323E" w:rsidRDefault="00F8323E" w:rsidP="00DB2794">
      <w:pPr>
        <w:pStyle w:val="HeadText2"/>
        <w:spacing w:after="0"/>
        <w:ind w:left="0"/>
        <w:rPr>
          <w:rFonts w:cs="Arial"/>
          <w:sz w:val="22"/>
          <w:szCs w:val="22"/>
        </w:rPr>
      </w:pPr>
      <w:r w:rsidRPr="009B40E0">
        <w:rPr>
          <w:rFonts w:cs="Arial"/>
          <w:b/>
          <w:sz w:val="22"/>
          <w:szCs w:val="22"/>
        </w:rPr>
        <w:t>Tier 2 Software Publishers</w:t>
      </w:r>
      <w:r w:rsidR="007A2A2D">
        <w:rPr>
          <w:rFonts w:cs="Arial"/>
          <w:b/>
          <w:sz w:val="22"/>
          <w:szCs w:val="22"/>
        </w:rPr>
        <w:t xml:space="preserve"> </w:t>
      </w:r>
      <w:r w:rsidR="007A2A2D">
        <w:rPr>
          <w:rFonts w:cs="Arial"/>
          <w:sz w:val="22"/>
          <w:szCs w:val="22"/>
        </w:rPr>
        <w:t>–</w:t>
      </w:r>
      <w:r w:rsidRPr="009B40E0">
        <w:rPr>
          <w:rFonts w:cs="Arial"/>
          <w:sz w:val="22"/>
          <w:szCs w:val="22"/>
        </w:rPr>
        <w:t xml:space="preserve"> The products of the Software Publishers in this category represent a high level of sales volume as identified for this Bid Solicitation. This category may </w:t>
      </w:r>
      <w:r w:rsidR="004755DB">
        <w:rPr>
          <w:rFonts w:cs="Arial"/>
          <w:sz w:val="22"/>
          <w:szCs w:val="22"/>
        </w:rPr>
        <w:t xml:space="preserve">also </w:t>
      </w:r>
      <w:r w:rsidRPr="009B40E0">
        <w:rPr>
          <w:rFonts w:cs="Arial"/>
          <w:sz w:val="22"/>
          <w:szCs w:val="22"/>
        </w:rPr>
        <w:t xml:space="preserve">include the State's </w:t>
      </w:r>
      <w:r w:rsidR="004755DB">
        <w:rPr>
          <w:rFonts w:cs="Arial"/>
          <w:sz w:val="22"/>
          <w:szCs w:val="22"/>
        </w:rPr>
        <w:t xml:space="preserve">ELAs or </w:t>
      </w:r>
      <w:r w:rsidRPr="009B40E0">
        <w:rPr>
          <w:rFonts w:cs="Arial"/>
          <w:sz w:val="22"/>
          <w:szCs w:val="22"/>
        </w:rPr>
        <w:t xml:space="preserve">VLAs with a </w:t>
      </w:r>
      <w:r w:rsidR="004755DB">
        <w:rPr>
          <w:rFonts w:cs="Arial"/>
          <w:sz w:val="22"/>
          <w:szCs w:val="22"/>
        </w:rPr>
        <w:t>Software P</w:t>
      </w:r>
      <w:r w:rsidRPr="009B40E0">
        <w:rPr>
          <w:rFonts w:cs="Arial"/>
          <w:sz w:val="22"/>
          <w:szCs w:val="22"/>
        </w:rPr>
        <w:t xml:space="preserve">ublisher. Please see Section 3.3.5.2 for a list of </w:t>
      </w:r>
      <w:r w:rsidR="00C76BD1" w:rsidRPr="009B40E0">
        <w:rPr>
          <w:rFonts w:cs="Arial"/>
          <w:sz w:val="22"/>
          <w:szCs w:val="22"/>
        </w:rPr>
        <w:t>Tier 2</w:t>
      </w:r>
      <w:r w:rsidRPr="009B40E0">
        <w:rPr>
          <w:rFonts w:cs="Arial"/>
          <w:sz w:val="22"/>
          <w:szCs w:val="22"/>
        </w:rPr>
        <w:t xml:space="preserve"> Software Publishers.</w:t>
      </w:r>
    </w:p>
    <w:p w14:paraId="41819103" w14:textId="77777777" w:rsidR="00DB2794" w:rsidRPr="009B40E0" w:rsidRDefault="00DB2794" w:rsidP="00DB2794">
      <w:pPr>
        <w:pStyle w:val="HeadText2"/>
        <w:spacing w:after="0"/>
        <w:ind w:left="0"/>
        <w:rPr>
          <w:rFonts w:cs="Arial"/>
          <w:sz w:val="22"/>
          <w:szCs w:val="22"/>
        </w:rPr>
      </w:pPr>
    </w:p>
    <w:p w14:paraId="22A4F0DD" w14:textId="77777777" w:rsidR="00F8323E" w:rsidRPr="009B40E0" w:rsidRDefault="00F8323E" w:rsidP="009B40E0">
      <w:pPr>
        <w:pStyle w:val="HeadText2"/>
        <w:ind w:left="0"/>
        <w:rPr>
          <w:rFonts w:cs="Arial"/>
          <w:sz w:val="22"/>
          <w:szCs w:val="22"/>
        </w:rPr>
      </w:pPr>
      <w:r w:rsidRPr="009B40E0">
        <w:rPr>
          <w:rFonts w:cs="Arial"/>
          <w:b/>
          <w:sz w:val="22"/>
          <w:szCs w:val="22"/>
        </w:rPr>
        <w:t>Tier 3 Software Publishers</w:t>
      </w:r>
      <w:r w:rsidR="007A2A2D">
        <w:rPr>
          <w:rFonts w:cs="Arial"/>
          <w:b/>
          <w:sz w:val="22"/>
          <w:szCs w:val="22"/>
        </w:rPr>
        <w:t xml:space="preserve"> </w:t>
      </w:r>
      <w:r w:rsidR="007A2A2D">
        <w:rPr>
          <w:rFonts w:cs="Arial"/>
          <w:sz w:val="22"/>
          <w:szCs w:val="22"/>
        </w:rPr>
        <w:t>–</w:t>
      </w:r>
      <w:r w:rsidRPr="009B40E0">
        <w:rPr>
          <w:rFonts w:cs="Arial"/>
          <w:sz w:val="22"/>
          <w:szCs w:val="22"/>
        </w:rPr>
        <w:t xml:space="preserve"> This category is defined to include all other </w:t>
      </w:r>
      <w:r w:rsidR="00DB47A2">
        <w:rPr>
          <w:rFonts w:cs="Arial"/>
          <w:sz w:val="22"/>
          <w:szCs w:val="22"/>
        </w:rPr>
        <w:t xml:space="preserve">Software Publishers </w:t>
      </w:r>
      <w:r w:rsidRPr="009B40E0">
        <w:rPr>
          <w:rFonts w:cs="Arial"/>
          <w:sz w:val="22"/>
          <w:szCs w:val="22"/>
        </w:rPr>
        <w:t>not specifically itemized</w:t>
      </w:r>
      <w:r w:rsidR="00DB47A2">
        <w:rPr>
          <w:rFonts w:cs="Arial"/>
          <w:sz w:val="22"/>
          <w:szCs w:val="22"/>
        </w:rPr>
        <w:t xml:space="preserve"> in Tier 1 or 2</w:t>
      </w:r>
      <w:r w:rsidRPr="009B40E0">
        <w:rPr>
          <w:rFonts w:cs="Arial"/>
          <w:sz w:val="22"/>
          <w:szCs w:val="22"/>
        </w:rPr>
        <w:t>.</w:t>
      </w:r>
    </w:p>
    <w:p w14:paraId="2CB920C8" w14:textId="77777777" w:rsidR="00637835" w:rsidRPr="00C161DF" w:rsidRDefault="322B8589" w:rsidP="00B3437F">
      <w:pPr>
        <w:pStyle w:val="HeadText2"/>
        <w:ind w:left="0"/>
        <w:rPr>
          <w:rFonts w:cs="Arial"/>
          <w:sz w:val="22"/>
          <w:szCs w:val="22"/>
        </w:rPr>
      </w:pPr>
      <w:r w:rsidRPr="009B40E0">
        <w:rPr>
          <w:rFonts w:cs="Arial"/>
          <w:b/>
          <w:sz w:val="22"/>
          <w:szCs w:val="22"/>
        </w:rPr>
        <w:t>Volume License Agreements (VLAs)</w:t>
      </w:r>
      <w:r w:rsidRPr="322B8589">
        <w:rPr>
          <w:rFonts w:cs="Arial"/>
          <w:sz w:val="22"/>
          <w:szCs w:val="22"/>
        </w:rPr>
        <w:t xml:space="preserve"> </w:t>
      </w:r>
      <w:r w:rsidR="009B40E0">
        <w:rPr>
          <w:rFonts w:cs="Arial"/>
          <w:sz w:val="22"/>
          <w:szCs w:val="22"/>
        </w:rPr>
        <w:t xml:space="preserve">– </w:t>
      </w:r>
      <w:r w:rsidRPr="322B8589">
        <w:rPr>
          <w:rFonts w:cs="Arial"/>
          <w:sz w:val="22"/>
          <w:szCs w:val="22"/>
        </w:rPr>
        <w:t xml:space="preserve">an agreement with a Software Publisher wherein the </w:t>
      </w:r>
      <w:r w:rsidR="00F44947">
        <w:rPr>
          <w:rFonts w:cs="Arial"/>
          <w:sz w:val="22"/>
          <w:szCs w:val="22"/>
        </w:rPr>
        <w:t>State</w:t>
      </w:r>
      <w:r w:rsidRPr="322B8589">
        <w:rPr>
          <w:rFonts w:cs="Arial"/>
          <w:sz w:val="22"/>
          <w:szCs w:val="22"/>
        </w:rPr>
        <w:t>'s</w:t>
      </w:r>
      <w:r w:rsidR="00F44947">
        <w:rPr>
          <w:rFonts w:cs="Arial"/>
          <w:sz w:val="22"/>
          <w:szCs w:val="22"/>
        </w:rPr>
        <w:t xml:space="preserve"> or Using Agency’s</w:t>
      </w:r>
      <w:r w:rsidRPr="322B8589">
        <w:rPr>
          <w:rFonts w:cs="Arial"/>
          <w:sz w:val="22"/>
          <w:szCs w:val="22"/>
        </w:rPr>
        <w:t xml:space="preserve"> total expected purchasing over a period of time is considered in establishing the discount level</w:t>
      </w:r>
      <w:r w:rsidR="00F44947">
        <w:rPr>
          <w:rFonts w:cs="Arial"/>
          <w:sz w:val="22"/>
          <w:szCs w:val="22"/>
        </w:rPr>
        <w:t>.</w:t>
      </w:r>
    </w:p>
    <w:p w14:paraId="552B71F8" w14:textId="77777777" w:rsidR="004E7C82" w:rsidRPr="00155B75" w:rsidRDefault="004E7C82" w:rsidP="00B3437F">
      <w:pPr>
        <w:rPr>
          <w:szCs w:val="22"/>
        </w:rPr>
      </w:pPr>
    </w:p>
    <w:p w14:paraId="7EC024B6" w14:textId="77777777" w:rsidR="00DA4FEA" w:rsidRPr="002B3AA5" w:rsidRDefault="00DA4FEA" w:rsidP="00B3437F">
      <w:pPr>
        <w:rPr>
          <w:b/>
          <w:color w:val="000000"/>
          <w:szCs w:val="22"/>
        </w:rPr>
      </w:pPr>
    </w:p>
    <w:p w14:paraId="2C4D505B" w14:textId="77777777" w:rsidR="00547AD5" w:rsidRPr="005C3361" w:rsidRDefault="00547AD5" w:rsidP="00B3437F">
      <w:pPr>
        <w:rPr>
          <w:color w:val="000000"/>
          <w:szCs w:val="22"/>
        </w:rPr>
      </w:pPr>
    </w:p>
    <w:p w14:paraId="2D107ED0" w14:textId="77777777" w:rsidR="00547AD5" w:rsidRPr="00502BD8" w:rsidRDefault="00547AD5" w:rsidP="00B3437F">
      <w:pPr>
        <w:rPr>
          <w:color w:val="424242"/>
          <w:w w:val="105"/>
          <w:szCs w:val="22"/>
        </w:rPr>
      </w:pPr>
    </w:p>
    <w:p w14:paraId="6CDDBD8A" w14:textId="77777777" w:rsidR="004E7C82" w:rsidRPr="005C3361" w:rsidRDefault="004E7C82" w:rsidP="00B3437F">
      <w:pPr>
        <w:rPr>
          <w:szCs w:val="22"/>
        </w:rPr>
      </w:pPr>
    </w:p>
    <w:p w14:paraId="11BD3805" w14:textId="77777777" w:rsidR="00277611" w:rsidRDefault="00277611" w:rsidP="00B3437F">
      <w:pPr>
        <w:pStyle w:val="BodyText"/>
        <w:spacing w:line="254" w:lineRule="auto"/>
        <w:ind w:left="0" w:right="224"/>
        <w:rPr>
          <w:sz w:val="22"/>
          <w:szCs w:val="22"/>
        </w:rPr>
      </w:pPr>
    </w:p>
    <w:p w14:paraId="231AC60D" w14:textId="77777777" w:rsidR="00F31642" w:rsidRDefault="00F31642" w:rsidP="00B3437F">
      <w:pPr>
        <w:pStyle w:val="BodyText"/>
        <w:spacing w:line="254" w:lineRule="auto"/>
        <w:ind w:left="0" w:right="224"/>
        <w:rPr>
          <w:sz w:val="22"/>
          <w:szCs w:val="22"/>
        </w:rPr>
      </w:pPr>
    </w:p>
    <w:p w14:paraId="552C96F8" w14:textId="77777777" w:rsidR="007741F1" w:rsidRPr="005C3361" w:rsidRDefault="007741F1" w:rsidP="007741F1">
      <w:pPr>
        <w:jc w:val="left"/>
        <w:rPr>
          <w:szCs w:val="22"/>
        </w:rPr>
      </w:pPr>
    </w:p>
    <w:p w14:paraId="2AA8956A" w14:textId="77777777" w:rsidR="005A7113" w:rsidRDefault="00E651D6">
      <w:pPr>
        <w:pStyle w:val="Heading1"/>
      </w:pPr>
      <w:bookmarkStart w:id="149" w:name="_2.2_contract_specific"/>
      <w:bookmarkStart w:id="150" w:name="_3.0_Scope_of"/>
      <w:bookmarkEnd w:id="149"/>
      <w:bookmarkEnd w:id="150"/>
      <w:r>
        <w:br w:type="page"/>
      </w:r>
      <w:bookmarkStart w:id="151" w:name="_Ref37485783"/>
      <w:bookmarkStart w:id="152" w:name="_Toc400531491"/>
      <w:bookmarkStart w:id="153" w:name="_Toc428533962"/>
      <w:bookmarkStart w:id="154" w:name="_Toc44050449"/>
      <w:r w:rsidR="006D6351">
        <w:lastRenderedPageBreak/>
        <w:t>3.0</w:t>
      </w:r>
      <w:r w:rsidR="006D6351">
        <w:tab/>
      </w:r>
      <w:r w:rsidRPr="002A46E6">
        <w:t>SCOPE OF WORK</w:t>
      </w:r>
      <w:bookmarkEnd w:id="151"/>
      <w:bookmarkEnd w:id="152"/>
      <w:bookmarkEnd w:id="153"/>
      <w:r w:rsidR="00862173" w:rsidRPr="002A46E6">
        <w:t xml:space="preserve"> – REQUIREMENTS OF THE VENDOR {CONTRACTOR}</w:t>
      </w:r>
      <w:bookmarkEnd w:id="154"/>
    </w:p>
    <w:p w14:paraId="2078DDE0" w14:textId="77777777" w:rsidR="006D6351" w:rsidRDefault="006D6351" w:rsidP="006D6351"/>
    <w:p w14:paraId="57E49019" w14:textId="77777777" w:rsidR="005A7113" w:rsidRPr="002A46E6" w:rsidRDefault="006D6351" w:rsidP="006D6351">
      <w:pPr>
        <w:pStyle w:val="Heading2"/>
        <w:numPr>
          <w:ilvl w:val="0"/>
          <w:numId w:val="0"/>
        </w:numPr>
      </w:pPr>
      <w:bookmarkStart w:id="155" w:name="_Toc44050450"/>
      <w:r>
        <w:t>3.1</w:t>
      </w:r>
      <w:r>
        <w:tab/>
      </w:r>
      <w:r w:rsidR="00C161DF" w:rsidRPr="006D6351">
        <w:t>SOFTWARE</w:t>
      </w:r>
      <w:r w:rsidR="00C161DF" w:rsidRPr="002A46E6">
        <w:t xml:space="preserve"> RESELLER</w:t>
      </w:r>
      <w:bookmarkEnd w:id="155"/>
      <w:r w:rsidR="00C161DF" w:rsidRPr="002A46E6" w:rsidDel="00A0136E">
        <w:t xml:space="preserve"> </w:t>
      </w:r>
    </w:p>
    <w:p w14:paraId="7678F1FC" w14:textId="77777777" w:rsidR="00A0136E" w:rsidRPr="006A536D" w:rsidRDefault="00A0136E" w:rsidP="004A14E0">
      <w:pPr>
        <w:rPr>
          <w:rFonts w:cs="Arial"/>
          <w:szCs w:val="22"/>
        </w:rPr>
      </w:pPr>
    </w:p>
    <w:p w14:paraId="18E847C3" w14:textId="77777777" w:rsidR="005A7113" w:rsidRPr="000E1D86" w:rsidRDefault="322B8589" w:rsidP="000E1D86">
      <w:r>
        <w:t xml:space="preserve">Vendor {Contractor} </w:t>
      </w:r>
      <w:r w:rsidR="00C1563D">
        <w:t>should</w:t>
      </w:r>
      <w:r>
        <w:t xml:space="preserve"> be a large account reseller authorized to sell products direct</w:t>
      </w:r>
      <w:r w:rsidR="00DA5608">
        <w:t>ly</w:t>
      </w:r>
      <w:r>
        <w:t xml:space="preserve"> from key </w:t>
      </w:r>
      <w:r w:rsidR="00CD5D07">
        <w:t>Software Publisher</w:t>
      </w:r>
      <w:r>
        <w:t>s.</w:t>
      </w:r>
    </w:p>
    <w:p w14:paraId="2215B705" w14:textId="77777777" w:rsidR="004A14E0" w:rsidRPr="000E1D86" w:rsidRDefault="004A14E0" w:rsidP="000E1D86"/>
    <w:p w14:paraId="361AF09E" w14:textId="77777777" w:rsidR="00E8112E" w:rsidRPr="000E1D86" w:rsidRDefault="00E8112E" w:rsidP="000E1D86">
      <w:r w:rsidRPr="000E1D86">
        <w:t xml:space="preserve">Vendor {Contractor} </w:t>
      </w:r>
      <w:r w:rsidR="004A14E0" w:rsidRPr="000E1D86">
        <w:t>shall</w:t>
      </w:r>
      <w:r w:rsidRPr="000E1D86">
        <w:t>:</w:t>
      </w:r>
    </w:p>
    <w:p w14:paraId="428DA0E9" w14:textId="77777777" w:rsidR="007B70DA" w:rsidRDefault="00CB551A" w:rsidP="001A3348">
      <w:pPr>
        <w:pStyle w:val="ListParagraph"/>
        <w:numPr>
          <w:ilvl w:val="0"/>
          <w:numId w:val="42"/>
        </w:numPr>
      </w:pPr>
      <w:r>
        <w:t>P</w:t>
      </w:r>
      <w:r w:rsidR="322B8589">
        <w:t xml:space="preserve">rovide COTS; </w:t>
      </w:r>
    </w:p>
    <w:p w14:paraId="4E62D75F" w14:textId="77777777" w:rsidR="00762E44" w:rsidRPr="000E1D86" w:rsidRDefault="00CB551A" w:rsidP="001A3348">
      <w:pPr>
        <w:pStyle w:val="ListParagraph"/>
        <w:numPr>
          <w:ilvl w:val="0"/>
          <w:numId w:val="42"/>
        </w:numPr>
      </w:pPr>
      <w:r>
        <w:t>H</w:t>
      </w:r>
      <w:r w:rsidR="322B8589">
        <w:t>onor existing volume or enterprise license agreements (ELA);</w:t>
      </w:r>
    </w:p>
    <w:p w14:paraId="40ED315A" w14:textId="77777777" w:rsidR="00762E44" w:rsidRPr="000E1D86" w:rsidRDefault="00CB551A" w:rsidP="001A3348">
      <w:pPr>
        <w:pStyle w:val="ListParagraph"/>
        <w:numPr>
          <w:ilvl w:val="0"/>
          <w:numId w:val="42"/>
        </w:numPr>
      </w:pPr>
      <w:r>
        <w:t>Of</w:t>
      </w:r>
      <w:r w:rsidR="322B8589">
        <w:t>fer maintenance and support packages on licenses already owned by the State and other Using Agencies;</w:t>
      </w:r>
    </w:p>
    <w:p w14:paraId="668B1B5D" w14:textId="77777777" w:rsidR="00762E44" w:rsidRPr="000E1D86" w:rsidRDefault="00CB551A" w:rsidP="001A3348">
      <w:pPr>
        <w:pStyle w:val="ListParagraph"/>
        <w:numPr>
          <w:ilvl w:val="0"/>
          <w:numId w:val="42"/>
        </w:numPr>
      </w:pPr>
      <w:r>
        <w:t>A</w:t>
      </w:r>
      <w:r w:rsidR="322B8589">
        <w:t xml:space="preserve">dvise the State and other Using Agencies of Vendor’s {Contractor’s} channel partner </w:t>
      </w:r>
      <w:r w:rsidR="00A047EF">
        <w:t xml:space="preserve">certification </w:t>
      </w:r>
      <w:r w:rsidR="322B8589">
        <w:t xml:space="preserve">status with </w:t>
      </w:r>
      <w:r w:rsidR="00C76BD1">
        <w:t>Tier 1</w:t>
      </w:r>
      <w:r w:rsidR="322B8589">
        <w:t xml:space="preserve"> </w:t>
      </w:r>
      <w:r w:rsidR="00924EB9">
        <w:t>a</w:t>
      </w:r>
      <w:r w:rsidR="001B2B26">
        <w:t xml:space="preserve">nd </w:t>
      </w:r>
      <w:r w:rsidR="00DA5608">
        <w:t xml:space="preserve">Tier </w:t>
      </w:r>
      <w:r w:rsidR="001B2B26">
        <w:t xml:space="preserve">2 </w:t>
      </w:r>
      <w:r w:rsidR="322B8589">
        <w:t>Software Publishers;</w:t>
      </w:r>
      <w:r>
        <w:t xml:space="preserve"> and</w:t>
      </w:r>
    </w:p>
    <w:p w14:paraId="01A5BE8B" w14:textId="77777777" w:rsidR="00237ED4" w:rsidRPr="000E1D86" w:rsidRDefault="00CB551A" w:rsidP="001A3348">
      <w:pPr>
        <w:pStyle w:val="ListParagraph"/>
        <w:numPr>
          <w:ilvl w:val="0"/>
          <w:numId w:val="42"/>
        </w:numPr>
      </w:pPr>
      <w:r>
        <w:t>R</w:t>
      </w:r>
      <w:r w:rsidR="00237ED4" w:rsidRPr="000E1D86">
        <w:t xml:space="preserve">etain or enhance reseller certifications with </w:t>
      </w:r>
      <w:r w:rsidR="00CD5D07">
        <w:t>Software Publisher</w:t>
      </w:r>
      <w:r w:rsidR="00237ED4" w:rsidRPr="000E1D86">
        <w:t>s</w:t>
      </w:r>
      <w:r w:rsidR="00DD0DF9" w:rsidRPr="000E1D86">
        <w:t>.</w:t>
      </w:r>
      <w:r w:rsidR="00237ED4" w:rsidRPr="000E1D86">
        <w:t xml:space="preserve"> At a minimum, maintain </w:t>
      </w:r>
      <w:r w:rsidR="00263019" w:rsidRPr="000E1D86">
        <w:t xml:space="preserve">Vendor {Contractor} </w:t>
      </w:r>
      <w:r w:rsidR="00237ED4" w:rsidRPr="000E1D86">
        <w:t>certification levels held at time of award.</w:t>
      </w:r>
    </w:p>
    <w:p w14:paraId="4E8B825B" w14:textId="77777777" w:rsidR="000E1D86" w:rsidRDefault="000E1D86" w:rsidP="000E1D86"/>
    <w:p w14:paraId="5914CF2D" w14:textId="77777777" w:rsidR="00237ED4" w:rsidRPr="000E1D86" w:rsidRDefault="00237ED4" w:rsidP="000E1D86">
      <w:r w:rsidRPr="000E1D86">
        <w:t xml:space="preserve">If </w:t>
      </w:r>
      <w:r w:rsidR="00882977">
        <w:t>Vendor’s {Contractor’s}</w:t>
      </w:r>
      <w:r w:rsidR="00E83D26" w:rsidRPr="000E1D86">
        <w:t xml:space="preserve"> </w:t>
      </w:r>
      <w:r w:rsidRPr="000E1D86">
        <w:t xml:space="preserve">certification or reseller status is withdrawn or reduced, </w:t>
      </w:r>
      <w:r w:rsidR="00E83D26" w:rsidRPr="000E1D86">
        <w:t xml:space="preserve">Vendor {Contractor} </w:t>
      </w:r>
      <w:r w:rsidRPr="000E1D86">
        <w:t>is required to immediately notify</w:t>
      </w:r>
      <w:r w:rsidR="00AF21A2" w:rsidRPr="000E1D86">
        <w:t xml:space="preserve"> </w:t>
      </w:r>
      <w:r w:rsidRPr="000E1D86">
        <w:t xml:space="preserve">the State Contract </w:t>
      </w:r>
      <w:r w:rsidR="00CD30D9" w:rsidRPr="000E1D86">
        <w:t>Manager</w:t>
      </w:r>
      <w:r w:rsidRPr="000E1D86">
        <w:t xml:space="preserve"> </w:t>
      </w:r>
      <w:r w:rsidR="00AF21A2" w:rsidRPr="000E1D86">
        <w:t xml:space="preserve">in writing </w:t>
      </w:r>
      <w:r w:rsidRPr="000E1D86">
        <w:t>explaining:</w:t>
      </w:r>
    </w:p>
    <w:p w14:paraId="0E5CC8CB" w14:textId="77777777" w:rsidR="00237ED4" w:rsidRPr="000E1D86" w:rsidRDefault="00237ED4" w:rsidP="001A3348">
      <w:pPr>
        <w:pStyle w:val="ListParagraph"/>
        <w:numPr>
          <w:ilvl w:val="0"/>
          <w:numId w:val="43"/>
        </w:numPr>
      </w:pPr>
      <w:r w:rsidRPr="000E1D86">
        <w:t>The change;</w:t>
      </w:r>
    </w:p>
    <w:p w14:paraId="188FC640" w14:textId="77777777" w:rsidR="00237ED4" w:rsidRPr="000E1D86" w:rsidRDefault="00237ED4" w:rsidP="001A3348">
      <w:pPr>
        <w:pStyle w:val="ListParagraph"/>
        <w:numPr>
          <w:ilvl w:val="0"/>
          <w:numId w:val="43"/>
        </w:numPr>
      </w:pPr>
      <w:r w:rsidRPr="000E1D86">
        <w:t xml:space="preserve">The impact on </w:t>
      </w:r>
      <w:r w:rsidR="00CD30D9" w:rsidRPr="000E1D86">
        <w:t xml:space="preserve">Vendor {Contractor’s} </w:t>
      </w:r>
      <w:r w:rsidRPr="000E1D86">
        <w:t>costs to obtain the product;</w:t>
      </w:r>
    </w:p>
    <w:p w14:paraId="5EB5490F" w14:textId="77777777" w:rsidR="00237ED4" w:rsidRPr="000E1D86" w:rsidRDefault="00237ED4" w:rsidP="001A3348">
      <w:pPr>
        <w:pStyle w:val="ListParagraph"/>
        <w:numPr>
          <w:ilvl w:val="0"/>
          <w:numId w:val="43"/>
        </w:numPr>
      </w:pPr>
      <w:r w:rsidRPr="000E1D86">
        <w:t>Limitations on the products or services they may provide; and,</w:t>
      </w:r>
    </w:p>
    <w:p w14:paraId="6BC0AD0C" w14:textId="77777777" w:rsidR="00237ED4" w:rsidRPr="000E1D86" w:rsidRDefault="584D2212" w:rsidP="001A3348">
      <w:pPr>
        <w:pStyle w:val="ListParagraph"/>
        <w:numPr>
          <w:ilvl w:val="0"/>
          <w:numId w:val="43"/>
        </w:numPr>
      </w:pPr>
      <w:r w:rsidRPr="000E1D86">
        <w:t>The reasons for the change.</w:t>
      </w:r>
    </w:p>
    <w:p w14:paraId="59BB9514" w14:textId="77777777" w:rsidR="000E1D86" w:rsidRDefault="000E1D86" w:rsidP="000E1D86"/>
    <w:p w14:paraId="0C52F384" w14:textId="77777777" w:rsidR="00DD0DF9" w:rsidRPr="000E1D86" w:rsidRDefault="00DD0DF9" w:rsidP="000E1D86">
      <w:r w:rsidRPr="000E1D86">
        <w:t>F</w:t>
      </w:r>
      <w:r w:rsidR="00237ED4" w:rsidRPr="000E1D86">
        <w:t xml:space="preserve">ailure to provide the required notification, regarding significant negative changes in their reseller status, may be grounds for suspension or </w:t>
      </w:r>
      <w:r w:rsidR="00977466">
        <w:t xml:space="preserve">termination </w:t>
      </w:r>
      <w:r w:rsidR="00237ED4" w:rsidRPr="000E1D86">
        <w:t xml:space="preserve">of the </w:t>
      </w:r>
      <w:r w:rsidRPr="000E1D86">
        <w:t>Blanket P.O.</w:t>
      </w:r>
      <w:r w:rsidR="00CF5CA4" w:rsidRPr="000E1D86">
        <w:t xml:space="preserve"> pursuant to Section 5.7(b)(1) of the SSTC.</w:t>
      </w:r>
    </w:p>
    <w:p w14:paraId="6554BADC" w14:textId="77777777" w:rsidR="00DD0DF9" w:rsidRPr="003E6522" w:rsidRDefault="00DD0DF9" w:rsidP="00B127E4">
      <w:pPr>
        <w:pStyle w:val="Heading2"/>
        <w:numPr>
          <w:ilvl w:val="0"/>
          <w:numId w:val="0"/>
        </w:numPr>
        <w:ind w:left="576"/>
      </w:pPr>
    </w:p>
    <w:p w14:paraId="7E9174B1" w14:textId="77777777" w:rsidR="00DA5608" w:rsidRPr="00DA5608" w:rsidRDefault="00DA5608" w:rsidP="001A3348">
      <w:pPr>
        <w:pStyle w:val="ListParagraph"/>
        <w:keepNext/>
        <w:numPr>
          <w:ilvl w:val="0"/>
          <w:numId w:val="51"/>
        </w:numPr>
        <w:outlineLvl w:val="1"/>
        <w:rPr>
          <w:rFonts w:ascii="Arial Narrow" w:hAnsi="Arial Narrow"/>
          <w:b/>
          <w:bCs/>
          <w:vanish/>
          <w:u w:val="single"/>
        </w:rPr>
      </w:pPr>
      <w:bookmarkStart w:id="156" w:name="_Toc44050451"/>
      <w:bookmarkEnd w:id="156"/>
    </w:p>
    <w:p w14:paraId="2D36A449" w14:textId="77777777" w:rsidR="00021A8F" w:rsidRDefault="00C161DF" w:rsidP="001A3348">
      <w:pPr>
        <w:pStyle w:val="Heading2"/>
        <w:numPr>
          <w:ilvl w:val="1"/>
          <w:numId w:val="51"/>
        </w:numPr>
        <w:ind w:left="540"/>
      </w:pPr>
      <w:bookmarkStart w:id="157" w:name="_Toc44050452"/>
      <w:r>
        <w:t>PROVIDE VALUE-ADDED SOFTWARE RESELLER SERVICES</w:t>
      </w:r>
      <w:bookmarkEnd w:id="157"/>
      <w:r>
        <w:t xml:space="preserve"> </w:t>
      </w:r>
    </w:p>
    <w:p w14:paraId="24495345" w14:textId="77777777" w:rsidR="00021A8F" w:rsidRPr="00021A8F" w:rsidRDefault="00021A8F" w:rsidP="00021A8F"/>
    <w:p w14:paraId="2C0C543C" w14:textId="77777777" w:rsidR="00021A8F" w:rsidRPr="00021A8F" w:rsidRDefault="00C161DF" w:rsidP="00B127E4">
      <w:pPr>
        <w:pStyle w:val="Heading3"/>
        <w:rPr>
          <w:rFonts w:ascii="Arial" w:hAnsi="Arial"/>
          <w:szCs w:val="22"/>
        </w:rPr>
      </w:pPr>
      <w:bookmarkStart w:id="158" w:name="_Toc44050453"/>
      <w:r>
        <w:t>PRE-SALE ADVICE</w:t>
      </w:r>
      <w:bookmarkEnd w:id="158"/>
    </w:p>
    <w:p w14:paraId="7008574A" w14:textId="77777777" w:rsidR="00021A8F" w:rsidRDefault="00021A8F" w:rsidP="00951E5C"/>
    <w:p w14:paraId="0B099564" w14:textId="77777777" w:rsidR="00237ED4" w:rsidRDefault="322B8589" w:rsidP="00951E5C">
      <w:r>
        <w:t>Vendor {Contractor} shall advise the Using Agencies in making strategic software application decisions by providing product comparisons, needs analysis, product information and application recommendations.  Advice should include guidance on the selection of software, explanation of complicated VLAs, cost optimization techniques and cost-savings strategies, compliance with licensing, and matching Using Agencies with specific software to satisfy business needs.</w:t>
      </w:r>
    </w:p>
    <w:p w14:paraId="09B4D933" w14:textId="77777777" w:rsidR="00951E5C" w:rsidRPr="00951E5C" w:rsidRDefault="00951E5C" w:rsidP="00951E5C"/>
    <w:p w14:paraId="79FD3205" w14:textId="77777777" w:rsidR="00F356E3" w:rsidRPr="00951E5C" w:rsidRDefault="322B8589" w:rsidP="00951E5C">
      <w:r>
        <w:t xml:space="preserve">Vendor {Contractor} shall act as liaison between the Using Agencies and individual </w:t>
      </w:r>
      <w:r w:rsidR="00CD5D07">
        <w:t>Software Publisher</w:t>
      </w:r>
      <w:r>
        <w:t>s in identifying best practices and cost savings opportunities for the Using Agencies.</w:t>
      </w:r>
    </w:p>
    <w:p w14:paraId="0174E860" w14:textId="77777777" w:rsidR="00951E5C" w:rsidRDefault="00951E5C" w:rsidP="00951E5C"/>
    <w:p w14:paraId="7D035668" w14:textId="77777777" w:rsidR="0074754C" w:rsidRDefault="00FF3DC7" w:rsidP="00951E5C">
      <w:r w:rsidRPr="00951E5C">
        <w:t>V</w:t>
      </w:r>
      <w:r w:rsidR="003E6522" w:rsidRPr="00951E5C">
        <w:t>endor</w:t>
      </w:r>
      <w:r w:rsidR="002A46E6" w:rsidRPr="00951E5C">
        <w:t xml:space="preserve"> {</w:t>
      </w:r>
      <w:r w:rsidR="003E6522" w:rsidRPr="00951E5C">
        <w:t>Contractor} shall</w:t>
      </w:r>
      <w:r w:rsidR="0074754C">
        <w:t>:</w:t>
      </w:r>
    </w:p>
    <w:p w14:paraId="0416C215" w14:textId="77777777" w:rsidR="00F356E3" w:rsidRPr="00951E5C" w:rsidRDefault="00916E59" w:rsidP="001A3348">
      <w:pPr>
        <w:pStyle w:val="ListParagraph"/>
        <w:numPr>
          <w:ilvl w:val="0"/>
          <w:numId w:val="44"/>
        </w:numPr>
      </w:pPr>
      <w:r>
        <w:t>N</w:t>
      </w:r>
      <w:r w:rsidR="322B8589">
        <w:t xml:space="preserve">egotiate with the </w:t>
      </w:r>
      <w:r w:rsidR="00CD5D07">
        <w:t>Software Publisher</w:t>
      </w:r>
      <w:r w:rsidR="322B8589">
        <w:t xml:space="preserve">s to reduce </w:t>
      </w:r>
      <w:r w:rsidR="006D2660">
        <w:t>Reseller Costs</w:t>
      </w:r>
      <w:r w:rsidR="322B8589">
        <w:t xml:space="preserve"> and pass on savings to the State and other Using Agencies.</w:t>
      </w:r>
    </w:p>
    <w:p w14:paraId="782046AA" w14:textId="77777777" w:rsidR="00F356E3" w:rsidRPr="00951E5C" w:rsidRDefault="003E6522" w:rsidP="001A3348">
      <w:pPr>
        <w:pStyle w:val="ListParagraph"/>
        <w:numPr>
          <w:ilvl w:val="0"/>
          <w:numId w:val="44"/>
        </w:numPr>
      </w:pPr>
      <w:r w:rsidRPr="00951E5C">
        <w:t>Provide</w:t>
      </w:r>
      <w:r w:rsidR="00F356E3" w:rsidRPr="00951E5C">
        <w:t xml:space="preserve"> </w:t>
      </w:r>
      <w:r w:rsidRPr="00951E5C">
        <w:t>assistance in</w:t>
      </w:r>
      <w:r w:rsidR="00F356E3" w:rsidRPr="00951E5C">
        <w:t xml:space="preserve"> </w:t>
      </w:r>
      <w:r w:rsidRPr="00951E5C">
        <w:t>explaining</w:t>
      </w:r>
      <w:r w:rsidR="00F356E3" w:rsidRPr="00951E5C">
        <w:t xml:space="preserve"> </w:t>
      </w:r>
      <w:r w:rsidRPr="00951E5C">
        <w:t>and</w:t>
      </w:r>
      <w:r w:rsidR="00F356E3" w:rsidRPr="00951E5C">
        <w:t xml:space="preserve"> </w:t>
      </w:r>
      <w:r w:rsidRPr="00951E5C">
        <w:t>developing</w:t>
      </w:r>
      <w:r w:rsidR="00F356E3" w:rsidRPr="00951E5C">
        <w:t xml:space="preserve"> </w:t>
      </w:r>
      <w:r w:rsidRPr="00951E5C">
        <w:t>volume</w:t>
      </w:r>
      <w:r w:rsidR="00F356E3" w:rsidRPr="00951E5C">
        <w:t xml:space="preserve"> </w:t>
      </w:r>
      <w:r w:rsidRPr="00951E5C">
        <w:t>license</w:t>
      </w:r>
      <w:r w:rsidR="00F356E3" w:rsidRPr="00951E5C">
        <w:t xml:space="preserve"> </w:t>
      </w:r>
      <w:r w:rsidRPr="00951E5C">
        <w:t>and</w:t>
      </w:r>
      <w:r w:rsidR="00F356E3" w:rsidRPr="00951E5C">
        <w:t xml:space="preserve"> </w:t>
      </w:r>
      <w:r w:rsidRPr="00951E5C">
        <w:t>enterprise agreements.</w:t>
      </w:r>
    </w:p>
    <w:p w14:paraId="0943D9F4" w14:textId="77777777" w:rsidR="00F356E3" w:rsidRPr="00951E5C" w:rsidRDefault="003E6522" w:rsidP="001A3348">
      <w:pPr>
        <w:pStyle w:val="ListParagraph"/>
        <w:numPr>
          <w:ilvl w:val="0"/>
          <w:numId w:val="44"/>
        </w:numPr>
      </w:pPr>
      <w:r w:rsidRPr="00951E5C">
        <w:t>Provide tracking</w:t>
      </w:r>
      <w:del w:id="159" w:author="Author">
        <w:r w:rsidRPr="00951E5C" w:rsidDel="007B0361">
          <w:delText>, management, usage monitoring</w:delText>
        </w:r>
      </w:del>
      <w:r w:rsidRPr="00951E5C">
        <w:t xml:space="preserve"> and reporting of </w:t>
      </w:r>
      <w:r w:rsidR="0074754C">
        <w:t xml:space="preserve">procured </w:t>
      </w:r>
      <w:r w:rsidRPr="00951E5C">
        <w:t>licenses</w:t>
      </w:r>
      <w:r w:rsidR="00021A8F">
        <w:t xml:space="preserve"> and entitlement </w:t>
      </w:r>
    </w:p>
    <w:p w14:paraId="0B0D123A" w14:textId="77777777" w:rsidR="002E519A" w:rsidRDefault="002E519A" w:rsidP="002E519A"/>
    <w:p w14:paraId="0F80F179" w14:textId="77777777" w:rsidR="00E01508" w:rsidRDefault="322B8589" w:rsidP="00951E5C">
      <w:r>
        <w:t>Vendor {Contractor} shall have in place a product</w:t>
      </w:r>
      <w:del w:id="160" w:author="Author">
        <w:r w:rsidDel="007B0361">
          <w:delText xml:space="preserve"> license inventory and asset management system,</w:delText>
        </w:r>
      </w:del>
      <w:r>
        <w:t xml:space="preserve"> which </w:t>
      </w:r>
      <w:r w:rsidR="001B1648">
        <w:t xml:space="preserve">shall </w:t>
      </w:r>
      <w:r>
        <w:t xml:space="preserve">include an accurate inventory record of product licenses purchased under this Blanket P.O.  </w:t>
      </w:r>
      <w:del w:id="161" w:author="Author">
        <w:r w:rsidDel="007B0361">
          <w:delText>Vendor {Contractor} must track maintenance renewals and other significant due dates.</w:delText>
        </w:r>
      </w:del>
      <w:r>
        <w:t xml:space="preserve">  Vendor’s {Contractor’s} system shall be able to provide this information </w:t>
      </w:r>
      <w:r w:rsidR="005F7B68">
        <w:t xml:space="preserve">to </w:t>
      </w:r>
      <w:r>
        <w:t>State and Using Agencies.</w:t>
      </w:r>
    </w:p>
    <w:p w14:paraId="60BC5D7C" w14:textId="77777777" w:rsidR="00DA5608" w:rsidRPr="00951E5C" w:rsidRDefault="00DA5608" w:rsidP="00951E5C"/>
    <w:p w14:paraId="355B5688" w14:textId="77777777" w:rsidR="00E01508" w:rsidDel="00846C0C" w:rsidRDefault="004E5433" w:rsidP="00951E5C">
      <w:pPr>
        <w:rPr>
          <w:del w:id="162" w:author="Author"/>
        </w:rPr>
      </w:pPr>
      <w:del w:id="163" w:author="Author">
        <w:r w:rsidDel="00846C0C">
          <w:lastRenderedPageBreak/>
          <w:delText>V</w:delText>
        </w:r>
        <w:r w:rsidR="00762E44" w:rsidRPr="00951E5C" w:rsidDel="00846C0C">
          <w:delText>endor</w:delText>
        </w:r>
        <w:r w:rsidR="002A46E6" w:rsidRPr="00951E5C" w:rsidDel="00846C0C">
          <w:delText xml:space="preserve"> {Contractor} </w:delText>
        </w:r>
        <w:r w:rsidR="00E01508" w:rsidRPr="00951E5C" w:rsidDel="00846C0C">
          <w:delText xml:space="preserve">shall work with the State, other </w:delText>
        </w:r>
        <w:r w:rsidR="002A46E6" w:rsidRPr="00951E5C" w:rsidDel="00846C0C">
          <w:delText>Using Agencies</w:delText>
        </w:r>
        <w:r w:rsidR="00E01508" w:rsidRPr="00951E5C" w:rsidDel="00846C0C">
          <w:delText xml:space="preserve">, </w:delText>
        </w:r>
        <w:r w:rsidR="00CD5D07" w:rsidDel="00846C0C">
          <w:delText>Software Publisher</w:delText>
        </w:r>
        <w:r w:rsidR="00E01508" w:rsidRPr="00951E5C" w:rsidDel="00846C0C">
          <w:delText>s, previous and subsequent contract software resellers, to ensure the most comprehensive record of licenses is created</w:delText>
        </w:r>
        <w:r w:rsidR="00203DD5" w:rsidDel="00846C0C">
          <w:delText xml:space="preserve"> and </w:delText>
        </w:r>
        <w:r w:rsidR="00E01508" w:rsidRPr="00951E5C" w:rsidDel="00846C0C">
          <w:delText>maintained.</w:delText>
        </w:r>
      </w:del>
    </w:p>
    <w:p w14:paraId="0C137C3F" w14:textId="77777777" w:rsidR="009334B3" w:rsidRDefault="009334B3" w:rsidP="00951E5C"/>
    <w:p w14:paraId="62923262" w14:textId="77777777" w:rsidR="009334B3" w:rsidRPr="009334B3" w:rsidRDefault="00C161DF" w:rsidP="00B127E4">
      <w:pPr>
        <w:pStyle w:val="Heading3"/>
      </w:pPr>
      <w:bookmarkStart w:id="164" w:name="_Toc44050454"/>
      <w:r w:rsidRPr="009334B3">
        <w:t>CUSTOMER SERVICE AND REPRESENTATION</w:t>
      </w:r>
      <w:bookmarkEnd w:id="164"/>
    </w:p>
    <w:p w14:paraId="1DA3CDF8" w14:textId="77777777" w:rsidR="009334B3" w:rsidRDefault="009334B3" w:rsidP="009334B3"/>
    <w:p w14:paraId="302159F1" w14:textId="77777777" w:rsidR="009334B3" w:rsidRDefault="009334B3" w:rsidP="009334B3">
      <w:r w:rsidRPr="009334B3">
        <w:t xml:space="preserve">Vendor {Contractor} shall provide a dedicated representative for the State. </w:t>
      </w:r>
      <w:r>
        <w:t xml:space="preserve"> Vendor’s {Contractor’s} </w:t>
      </w:r>
      <w:r w:rsidRPr="009334B3">
        <w:t xml:space="preserve">representative </w:t>
      </w:r>
      <w:r w:rsidR="00AE2329">
        <w:t>shall</w:t>
      </w:r>
      <w:r w:rsidR="00AE2329" w:rsidRPr="009334B3">
        <w:t xml:space="preserve"> </w:t>
      </w:r>
      <w:r w:rsidRPr="009334B3">
        <w:t xml:space="preserve">become familiar with the State and its Using Agencies, </w:t>
      </w:r>
      <w:r>
        <w:t xml:space="preserve">serve as </w:t>
      </w:r>
      <w:r w:rsidRPr="009334B3">
        <w:t xml:space="preserve">a single point </w:t>
      </w:r>
      <w:r>
        <w:t xml:space="preserve">of contact, </w:t>
      </w:r>
      <w:del w:id="165" w:author="Author">
        <w:r w:rsidDel="00C128BB">
          <w:delText xml:space="preserve">provide </w:delText>
        </w:r>
        <w:r w:rsidR="00D0527E" w:rsidDel="00C128BB">
          <w:delText xml:space="preserve">reseller </w:delText>
        </w:r>
        <w:r w:rsidRPr="009334B3" w:rsidDel="00C128BB">
          <w:delText>quote</w:delText>
        </w:r>
      </w:del>
      <w:ins w:id="166" w:author="Author">
        <w:del w:id="167" w:author="Author">
          <w:r w:rsidR="00AA7F9A" w:rsidDel="00C128BB">
            <w:delText>mini-bid</w:delText>
          </w:r>
        </w:del>
      </w:ins>
      <w:del w:id="168" w:author="Author">
        <w:r w:rsidRPr="009334B3" w:rsidDel="00C128BB">
          <w:delText xml:space="preserve"> assistance</w:delText>
        </w:r>
      </w:del>
      <w:ins w:id="169" w:author="Author">
        <w:r w:rsidR="00C128BB">
          <w:t>respond to the State’s request for mini-bids</w:t>
        </w:r>
      </w:ins>
      <w:r w:rsidRPr="009334B3">
        <w:t>,</w:t>
      </w:r>
      <w:ins w:id="170" w:author="Author">
        <w:r w:rsidR="00AE580F">
          <w:t xml:space="preserve"> and</w:t>
        </w:r>
      </w:ins>
      <w:r w:rsidRPr="009334B3">
        <w:t xml:space="preserve"> offer software recommendations</w:t>
      </w:r>
      <w:del w:id="171" w:author="Author">
        <w:r w:rsidRPr="009334B3" w:rsidDel="00AE580F">
          <w:delText xml:space="preserve">, </w:delText>
        </w:r>
        <w:r w:rsidDel="00AE580F">
          <w:delText xml:space="preserve">and </w:delText>
        </w:r>
        <w:r w:rsidRPr="009334B3" w:rsidDel="00AE580F">
          <w:delText xml:space="preserve">track and report on renewal </w:delText>
        </w:r>
        <w:r w:rsidDel="00AE580F">
          <w:delText>deadlines</w:delText>
        </w:r>
      </w:del>
      <w:r>
        <w:t xml:space="preserve">.  Vendor {Contractor} </w:t>
      </w:r>
      <w:r w:rsidR="00975BFB">
        <w:t>shall return</w:t>
      </w:r>
      <w:r w:rsidRPr="009334B3">
        <w:t xml:space="preserve"> phone calls or respond to emails within two (2) business days.</w:t>
      </w:r>
    </w:p>
    <w:p w14:paraId="0A844AE5" w14:textId="77777777" w:rsidR="009334B3" w:rsidRPr="009334B3" w:rsidRDefault="009334B3" w:rsidP="009334B3"/>
    <w:p w14:paraId="1039EC97" w14:textId="77777777" w:rsidR="009334B3" w:rsidRDefault="006130F5" w:rsidP="009334B3">
      <w:r>
        <w:t xml:space="preserve">Vendor {Contractor} </w:t>
      </w:r>
      <w:r w:rsidR="009334B3" w:rsidRPr="009334B3">
        <w:t xml:space="preserve">must provide an incident escalation path for the State.  The incident escalation path shall be included on the </w:t>
      </w:r>
      <w:r w:rsidR="004C527E">
        <w:t xml:space="preserve">website provided to the </w:t>
      </w:r>
      <w:r w:rsidR="009334B3" w:rsidRPr="009334B3">
        <w:t xml:space="preserve">State per </w:t>
      </w:r>
      <w:r w:rsidR="00C06195">
        <w:t xml:space="preserve">Bid Solicitation </w:t>
      </w:r>
      <w:r w:rsidR="009334B3" w:rsidRPr="009334B3">
        <w:t xml:space="preserve">Section </w:t>
      </w:r>
      <w:r w:rsidR="00B87799">
        <w:t>3.2.5.</w:t>
      </w:r>
    </w:p>
    <w:p w14:paraId="19361594" w14:textId="77777777" w:rsidR="006130F5" w:rsidRPr="009334B3" w:rsidRDefault="006130F5" w:rsidP="009334B3"/>
    <w:p w14:paraId="4AE6957F" w14:textId="77777777" w:rsidR="006130F5" w:rsidRDefault="00C161DF" w:rsidP="00B127E4">
      <w:pPr>
        <w:pStyle w:val="Heading3"/>
      </w:pPr>
      <w:bookmarkStart w:id="172" w:name="_Toc44050455"/>
      <w:r w:rsidRPr="006130F5">
        <w:t>REPORTING</w:t>
      </w:r>
      <w:bookmarkEnd w:id="172"/>
    </w:p>
    <w:p w14:paraId="0B0214F6" w14:textId="77777777" w:rsidR="00BA290B" w:rsidRPr="00BA290B" w:rsidRDefault="00BA290B" w:rsidP="00BA290B"/>
    <w:p w14:paraId="69EAE374" w14:textId="77777777" w:rsidR="006130F5" w:rsidRDefault="006130F5" w:rsidP="006130F5">
      <w:pPr>
        <w:pStyle w:val="Heading4"/>
      </w:pPr>
      <w:r w:rsidRPr="006130F5">
        <w:t>Standard Reports</w:t>
      </w:r>
    </w:p>
    <w:p w14:paraId="7324BAEB" w14:textId="77777777" w:rsidR="00B87799" w:rsidRPr="00B87799" w:rsidRDefault="00B87799" w:rsidP="00B87799"/>
    <w:p w14:paraId="6323CB25" w14:textId="77777777" w:rsidR="006130F5" w:rsidRPr="006130F5" w:rsidRDefault="0056492B" w:rsidP="006130F5">
      <w:r>
        <w:t>Vendor {Contractor} shall provide</w:t>
      </w:r>
      <w:r w:rsidR="006130F5" w:rsidRPr="006130F5">
        <w:t xml:space="preserve"> a quarterly spend report</w:t>
      </w:r>
      <w:r w:rsidR="006130F5">
        <w:t xml:space="preserve"> </w:t>
      </w:r>
      <w:r>
        <w:t xml:space="preserve">to the State Contract Manager </w:t>
      </w:r>
      <w:r w:rsidR="006130F5">
        <w:t xml:space="preserve">in a format accommodating the following data fields:  </w:t>
      </w:r>
    </w:p>
    <w:p w14:paraId="6F353B5B" w14:textId="77777777" w:rsidR="006130F5" w:rsidRPr="006130F5" w:rsidRDefault="006130F5" w:rsidP="006130F5"/>
    <w:p w14:paraId="683307FE" w14:textId="77777777" w:rsidR="006130F5" w:rsidRPr="006130F5" w:rsidRDefault="322B8589" w:rsidP="006130F5">
      <w:r>
        <w:t>Purchasing Entity Name, Invoice Number, Invoice Date, Product/Service Description, Unit of Measure, Unit Price, Quantity, Line Total Purchase Amount, Publisher, Part Number, Licensing Program name and Number, License (Yes/No), Maintenance/Support (Yes/No), Media (Yes/No), Services (Yes/ No), Appliance (Yes/No), SaaS (Yes/No), Order Date, Delivery Date, Client PO Number, Client Contact Name, Client Contact Email.</w:t>
      </w:r>
    </w:p>
    <w:p w14:paraId="08C697E2" w14:textId="77777777" w:rsidR="006130F5" w:rsidRDefault="006130F5" w:rsidP="006130F5"/>
    <w:p w14:paraId="45BD6F33" w14:textId="77777777" w:rsidR="00E74FE3" w:rsidRDefault="00420660" w:rsidP="006130F5">
      <w:r>
        <w:t>The quarterly spend report must account for entire Statewide spend under the Blanket P.O.</w:t>
      </w:r>
    </w:p>
    <w:p w14:paraId="0F5FD6EA" w14:textId="77777777" w:rsidR="00420660" w:rsidRPr="006130F5" w:rsidRDefault="00420660" w:rsidP="006130F5"/>
    <w:p w14:paraId="6AC48B3F" w14:textId="77777777" w:rsidR="006130F5" w:rsidRPr="006130F5" w:rsidRDefault="006130F5" w:rsidP="00420660">
      <w:pPr>
        <w:pStyle w:val="Heading4"/>
      </w:pPr>
      <w:r w:rsidRPr="006130F5">
        <w:t>Online Reports</w:t>
      </w:r>
    </w:p>
    <w:p w14:paraId="111EF197" w14:textId="77777777" w:rsidR="00B87799" w:rsidRDefault="00B87799" w:rsidP="006130F5"/>
    <w:p w14:paraId="6B26F183" w14:textId="77777777" w:rsidR="00B76660" w:rsidRDefault="322B8589" w:rsidP="006130F5">
      <w:r>
        <w:t xml:space="preserve">Vendor {Contractor} shall be able to provide online, real time, reporting capabilities using a website established for the State. These reports may include Back Order or Current Order Status reports. In addition, the system shall </w:t>
      </w:r>
      <w:r w:rsidR="0084772D">
        <w:t>enable</w:t>
      </w:r>
      <w:r>
        <w:t xml:space="preserve"> the Us</w:t>
      </w:r>
      <w:r w:rsidR="00754AC7">
        <w:t>ing A</w:t>
      </w:r>
      <w:r>
        <w:t xml:space="preserve">gency to create custom reports on contract utilization and spend. </w:t>
      </w:r>
    </w:p>
    <w:p w14:paraId="500C2F9E" w14:textId="77777777" w:rsidR="00B76660" w:rsidRDefault="00B76660" w:rsidP="006130F5"/>
    <w:p w14:paraId="7E8B9224" w14:textId="77777777" w:rsidR="002F1545" w:rsidRDefault="006130F5" w:rsidP="006130F5">
      <w:r w:rsidRPr="006130F5">
        <w:t xml:space="preserve">The State shall be able to select specific fields and create a necessary report for their specific needs. </w:t>
      </w:r>
      <w:r w:rsidR="322B8589">
        <w:t xml:space="preserve">Data Fields shall include at minimum: </w:t>
      </w:r>
    </w:p>
    <w:p w14:paraId="4B7275CD" w14:textId="77777777" w:rsidR="002F1545" w:rsidRDefault="002F1545" w:rsidP="006130F5"/>
    <w:p w14:paraId="011E03BB" w14:textId="77777777" w:rsidR="006130F5" w:rsidRPr="006130F5" w:rsidRDefault="322B8589" w:rsidP="006130F5">
      <w:r>
        <w:t>Purchasing Entity Name, Invoice Number, Invoice Date, Product/Service Description, Unit of Measure, Unit Price, Quantity, Line Total Purchase Amount, Publisher, Part Number, Licensing Program name and Number, License (Yes/No), Maintenance/Support (Yes/No), Media (Yes/No), Services (Yes/ No), Appliance (Yes/No), SaaS (Yes/No), Order Date, Delivery Date, Client PO Number, Client Contact Name,</w:t>
      </w:r>
      <w:r w:rsidR="00B25607">
        <w:t xml:space="preserve"> Client Contact Email.</w:t>
      </w:r>
      <w:r>
        <w:t xml:space="preserve"> </w:t>
      </w:r>
    </w:p>
    <w:p w14:paraId="7781D0A2" w14:textId="77777777" w:rsidR="00B25607" w:rsidRDefault="00B25607" w:rsidP="006130F5"/>
    <w:p w14:paraId="4A2DBD6E" w14:textId="77777777" w:rsidR="006130F5" w:rsidRPr="006130F5" w:rsidRDefault="322B8589" w:rsidP="006130F5">
      <w:r>
        <w:t xml:space="preserve">Reports shall be able to be shown online as well as emailed to the requesting Using Agency, if requested. </w:t>
      </w:r>
    </w:p>
    <w:p w14:paraId="57C8FD9A" w14:textId="77777777" w:rsidR="006130F5" w:rsidRPr="006130F5" w:rsidRDefault="006130F5" w:rsidP="006130F5"/>
    <w:p w14:paraId="54B5D236" w14:textId="77777777" w:rsidR="00C11046" w:rsidRPr="00172753" w:rsidRDefault="00C11046" w:rsidP="00C11046">
      <w:r>
        <w:t xml:space="preserve">The license information data acquired and retained by Vendor {Contractor} for reporting purposes shall be stored as sortable, non-proprietary data fields so the license information can be transferred to the State upon contract termination.  Vendor {Contractor} </w:t>
      </w:r>
      <w:r w:rsidR="009A51E7">
        <w:t xml:space="preserve">shall </w:t>
      </w:r>
      <w:r>
        <w:t>work with the State and Using Agencies, or their designees, to ensure that the license information data has been successfully transferred in a usable format.</w:t>
      </w:r>
    </w:p>
    <w:p w14:paraId="5E4E5694" w14:textId="77777777" w:rsidR="00C11046" w:rsidRPr="006130F5" w:rsidRDefault="00C11046" w:rsidP="006130F5"/>
    <w:p w14:paraId="7E5C5A5B" w14:textId="77777777" w:rsidR="006130F5" w:rsidRPr="006130F5" w:rsidRDefault="006130F5" w:rsidP="006130F5"/>
    <w:p w14:paraId="38035928" w14:textId="77777777" w:rsidR="009334B3" w:rsidRPr="006130F5" w:rsidRDefault="009334B3" w:rsidP="00B76660">
      <w:pPr>
        <w:pStyle w:val="Heading4"/>
      </w:pPr>
      <w:r w:rsidRPr="006130F5">
        <w:t>Contract</w:t>
      </w:r>
      <w:r w:rsidR="00B76660">
        <w:t xml:space="preserve"> Reviews</w:t>
      </w:r>
    </w:p>
    <w:p w14:paraId="7380365C" w14:textId="77777777" w:rsidR="00B76660" w:rsidRDefault="00B76660" w:rsidP="006130F5"/>
    <w:p w14:paraId="18B257AB" w14:textId="77777777" w:rsidR="009334B3" w:rsidRDefault="322B8589" w:rsidP="006130F5">
      <w:r>
        <w:t>Vendor {Contractor} shall conduct quarterly reviews of all sales volumes and report figures and savings from Software Publisher's list price, by Software Publisher, as well as observed trends or purchasing patterns, and to present the information to the SCM.</w:t>
      </w:r>
    </w:p>
    <w:p w14:paraId="0CD9F27F" w14:textId="77777777" w:rsidR="00B76660" w:rsidRPr="006130F5" w:rsidRDefault="00B76660" w:rsidP="006130F5"/>
    <w:p w14:paraId="2038AE88" w14:textId="77777777" w:rsidR="009334B3" w:rsidRDefault="322B8589" w:rsidP="006130F5">
      <w:r>
        <w:t>Based on historical sales volume information, Vendor {Contractor} should be prepared to discuss potential cost savings opportunities which could be passed through to Using Agencies.</w:t>
      </w:r>
    </w:p>
    <w:p w14:paraId="398C5A51" w14:textId="77777777" w:rsidR="00B76660" w:rsidRPr="006130F5" w:rsidRDefault="00B76660" w:rsidP="006130F5"/>
    <w:p w14:paraId="5871B722" w14:textId="77777777" w:rsidR="009334B3" w:rsidRDefault="009334B3" w:rsidP="006130F5">
      <w:r w:rsidRPr="006130F5">
        <w:t>In a renewal year, an annual review will take place with the SCM prior to contract extensions.</w:t>
      </w:r>
    </w:p>
    <w:p w14:paraId="1D8B67CC" w14:textId="77777777" w:rsidR="00B76660" w:rsidRPr="006130F5" w:rsidRDefault="00B76660" w:rsidP="006130F5"/>
    <w:p w14:paraId="0819CBCA" w14:textId="77777777" w:rsidR="009334B3" w:rsidRPr="006130F5" w:rsidRDefault="00C161DF" w:rsidP="00B127E4">
      <w:pPr>
        <w:pStyle w:val="Heading3"/>
      </w:pPr>
      <w:bookmarkStart w:id="173" w:name="_Toc44050456"/>
      <w:r w:rsidRPr="006130F5">
        <w:t>INTERACTIONS WITH SOFTWARE PUBLISHERS</w:t>
      </w:r>
      <w:bookmarkEnd w:id="173"/>
    </w:p>
    <w:p w14:paraId="60ABAD38" w14:textId="77777777" w:rsidR="00B76660" w:rsidRDefault="00B76660" w:rsidP="006130F5"/>
    <w:p w14:paraId="352116F5" w14:textId="77777777" w:rsidR="002E52E1" w:rsidRDefault="322B8589" w:rsidP="002E52E1">
      <w:pPr>
        <w:rPr>
          <w:ins w:id="174" w:author="Author"/>
          <w:rFonts w:cs="Arial"/>
        </w:rPr>
      </w:pPr>
      <w:r>
        <w:t xml:space="preserve">Vendor {Contractor} shall represent the best interests of the State and </w:t>
      </w:r>
      <w:r w:rsidR="004F1E39">
        <w:t>its</w:t>
      </w:r>
      <w:r>
        <w:t xml:space="preserve"> Using Agencies in negotiating or otherwise working with Software Publishers to maximize cost savings with best use of VLAs or ELAs, to provide better pricing on individual volume buys, and take advantage of Software Publishers' specials, promotions, coupons or other savings opportunities. </w:t>
      </w:r>
      <w:ins w:id="175" w:author="Author">
        <w:r w:rsidR="002E52E1">
          <w:t>If a Vendor {Contractor} becomes aware that a Software Publisher has merged with</w:t>
        </w:r>
        <w:r w:rsidR="002E52E1">
          <w:rPr>
            <w:color w:val="000000"/>
          </w:rPr>
          <w:t xml:space="preserve"> or been acquired by another firm, the </w:t>
        </w:r>
        <w:r w:rsidR="002E52E1">
          <w:t xml:space="preserve">Vendor {Contractor} </w:t>
        </w:r>
        <w:r w:rsidR="002E52E1">
          <w:rPr>
            <w:color w:val="000000"/>
          </w:rPr>
          <w:t>should notify the State Contract Manager</w:t>
        </w:r>
        <w:r w:rsidR="002E52E1">
          <w:t>.</w:t>
        </w:r>
      </w:ins>
    </w:p>
    <w:p w14:paraId="517A9822" w14:textId="77777777" w:rsidR="002E52E1" w:rsidRDefault="002E52E1" w:rsidP="00951E5C">
      <w:pPr>
        <w:rPr>
          <w:ins w:id="176" w:author="Author"/>
        </w:rPr>
      </w:pPr>
    </w:p>
    <w:p w14:paraId="672B361A" w14:textId="77777777" w:rsidR="002E52E1" w:rsidRDefault="002E52E1" w:rsidP="00951E5C"/>
    <w:p w14:paraId="7FC776E8" w14:textId="77777777" w:rsidR="00F920FB" w:rsidRPr="00D92390" w:rsidRDefault="00C161DF" w:rsidP="00B127E4">
      <w:pPr>
        <w:pStyle w:val="Heading3"/>
      </w:pPr>
      <w:bookmarkStart w:id="177" w:name="_Toc44050457"/>
      <w:r w:rsidRPr="00D92390">
        <w:t>VENDOR {CONTRACTOR} WEBSITE</w:t>
      </w:r>
      <w:bookmarkEnd w:id="177"/>
    </w:p>
    <w:p w14:paraId="22299EF7" w14:textId="77777777" w:rsidR="008A267D" w:rsidRDefault="008A267D" w:rsidP="00840B1B"/>
    <w:p w14:paraId="31C426CC" w14:textId="77777777" w:rsidR="00E85130" w:rsidRPr="00840B1B" w:rsidRDefault="322B8589" w:rsidP="00840B1B">
      <w:r>
        <w:t xml:space="preserve">Vendor {Contractor} shall develop and support a website specific to the State for information and reporting purposes.  Orders will not be placed with Vendor {Contractors} via the website, but the website must include an on-line catalog of available software, with pricing specific to each Software Publisher.  Both VLA software and other software must be included in the catalog.  </w:t>
      </w:r>
    </w:p>
    <w:p w14:paraId="4D113B5F" w14:textId="77777777" w:rsidR="00E85130" w:rsidRPr="00840B1B" w:rsidRDefault="00E85130" w:rsidP="00840B1B"/>
    <w:p w14:paraId="291F8E7E" w14:textId="77777777" w:rsidR="004A39B5" w:rsidRPr="00840B1B" w:rsidRDefault="00E85130" w:rsidP="004A39B5">
      <w:r w:rsidRPr="00840B1B">
        <w:t xml:space="preserve">The catalog must show only those products which </w:t>
      </w:r>
      <w:r w:rsidR="00461656">
        <w:t xml:space="preserve">Using Agencies </w:t>
      </w:r>
      <w:r w:rsidRPr="00840B1B">
        <w:t xml:space="preserve">are allowed to obtain from the </w:t>
      </w:r>
      <w:r w:rsidR="00461656">
        <w:t>Vendor {Contractor} under this Bid Solicitation</w:t>
      </w:r>
      <w:r w:rsidRPr="00840B1B">
        <w:t xml:space="preserve">. </w:t>
      </w:r>
      <w:r w:rsidR="004A39B5" w:rsidRPr="00840B1B">
        <w:t xml:space="preserve">Product price displayed online is a </w:t>
      </w:r>
      <w:r w:rsidR="004A39B5">
        <w:t>“</w:t>
      </w:r>
      <w:r w:rsidR="004A39B5" w:rsidRPr="00840B1B">
        <w:t>not-to-exceed</w:t>
      </w:r>
      <w:r w:rsidR="004A39B5">
        <w:t>”</w:t>
      </w:r>
      <w:r w:rsidR="004A39B5" w:rsidRPr="00840B1B">
        <w:t xml:space="preserve"> price based on contract markup/markdown and Reseller Cost.  </w:t>
      </w:r>
      <w:r w:rsidR="00C41CC1">
        <w:t xml:space="preserve">The </w:t>
      </w:r>
      <w:del w:id="178" w:author="Author">
        <w:r w:rsidR="00C41CC1" w:rsidDel="00EA13F1">
          <w:delText xml:space="preserve">final </w:delText>
        </w:r>
        <w:r w:rsidR="00D0527E" w:rsidDel="00EA13F1">
          <w:delText xml:space="preserve">reseller </w:delText>
        </w:r>
        <w:r w:rsidR="00C41CC1" w:rsidDel="00AA7F9A">
          <w:delText xml:space="preserve">quote </w:delText>
        </w:r>
      </w:del>
      <w:ins w:id="179" w:author="Author">
        <w:r w:rsidR="00AA7F9A">
          <w:t xml:space="preserve">mini-bid response </w:t>
        </w:r>
      </w:ins>
      <w:r w:rsidR="00C41CC1">
        <w:t>provided to a Using Agency shall not exceed the pric</w:t>
      </w:r>
      <w:r w:rsidR="00D81837">
        <w:t>ing</w:t>
      </w:r>
      <w:r w:rsidR="00C41CC1">
        <w:t xml:space="preserve"> reflected on the website.</w:t>
      </w:r>
    </w:p>
    <w:p w14:paraId="3AAA4F97" w14:textId="77777777" w:rsidR="00E85130" w:rsidRPr="00840B1B" w:rsidRDefault="00E85130" w:rsidP="00840B1B"/>
    <w:p w14:paraId="32BC2933" w14:textId="77777777" w:rsidR="002D7180" w:rsidRPr="00840B1B" w:rsidRDefault="00402428" w:rsidP="00840B1B">
      <w:r>
        <w:t xml:space="preserve">Vendor {Contractor} </w:t>
      </w:r>
      <w:r w:rsidR="002D7180" w:rsidRPr="00840B1B">
        <w:t xml:space="preserve">shall make any information needed to log in to the catalog available to any </w:t>
      </w:r>
      <w:r>
        <w:t>Using Agency</w:t>
      </w:r>
      <w:r w:rsidR="00ED2FB7">
        <w:t xml:space="preserve">.  </w:t>
      </w:r>
    </w:p>
    <w:p w14:paraId="77855F18" w14:textId="77777777" w:rsidR="002D7180" w:rsidRPr="00840B1B" w:rsidRDefault="002D7180" w:rsidP="00840B1B"/>
    <w:p w14:paraId="529E0631" w14:textId="77777777" w:rsidR="004A39B5" w:rsidRDefault="00E74FE3" w:rsidP="00840B1B">
      <w:r>
        <w:t>The Vendor {Contractor}</w:t>
      </w:r>
      <w:r w:rsidRPr="00840B1B">
        <w:t xml:space="preserve"> </w:t>
      </w:r>
      <w:r w:rsidR="00F920FB" w:rsidRPr="00840B1B">
        <w:t xml:space="preserve">website </w:t>
      </w:r>
      <w:r>
        <w:t xml:space="preserve">developed for the State </w:t>
      </w:r>
      <w:r w:rsidR="00F920FB" w:rsidRPr="00840B1B">
        <w:t>shall</w:t>
      </w:r>
      <w:r w:rsidR="004A39B5">
        <w:t>:</w:t>
      </w:r>
    </w:p>
    <w:p w14:paraId="136063FD" w14:textId="77777777" w:rsidR="00ED2FB7" w:rsidRDefault="00727949" w:rsidP="006C7376">
      <w:pPr>
        <w:pStyle w:val="ListParagraph"/>
        <w:numPr>
          <w:ilvl w:val="0"/>
          <w:numId w:val="45"/>
        </w:numPr>
      </w:pPr>
      <w:r>
        <w:t>I</w:t>
      </w:r>
      <w:r w:rsidR="00ED2FB7" w:rsidRPr="00840B1B">
        <w:t xml:space="preserve">nclude </w:t>
      </w:r>
      <w:r w:rsidR="00AD7330">
        <w:t xml:space="preserve">the Blanket P.O. </w:t>
      </w:r>
      <w:r w:rsidR="00ED2FB7" w:rsidRPr="00840B1B">
        <w:t>information</w:t>
      </w:r>
      <w:r w:rsidR="00AD7330">
        <w:t xml:space="preserve"> and Blanket P.O. number</w:t>
      </w:r>
      <w:r w:rsidR="00ED2FB7" w:rsidRPr="00840B1B">
        <w:t xml:space="preserve">, </w:t>
      </w:r>
    </w:p>
    <w:p w14:paraId="73E8A0BF" w14:textId="77777777" w:rsidR="00802B86" w:rsidRDefault="00727949" w:rsidP="006C7376">
      <w:pPr>
        <w:pStyle w:val="ListParagraph"/>
        <w:numPr>
          <w:ilvl w:val="0"/>
          <w:numId w:val="45"/>
        </w:numPr>
      </w:pPr>
      <w:r>
        <w:t>I</w:t>
      </w:r>
      <w:r w:rsidR="005D018F">
        <w:t xml:space="preserve">nclude </w:t>
      </w:r>
      <w:r w:rsidR="00ED2FB7" w:rsidRPr="00840B1B">
        <w:t>Vendor</w:t>
      </w:r>
      <w:r w:rsidR="00AD7330">
        <w:t>’s</w:t>
      </w:r>
      <w:r w:rsidR="00ED2FB7" w:rsidRPr="00840B1B">
        <w:t xml:space="preserve"> {Contractor’s</w:t>
      </w:r>
      <w:r w:rsidR="00AD7330">
        <w:t>}</w:t>
      </w:r>
      <w:r w:rsidR="00ED2FB7" w:rsidRPr="00840B1B">
        <w:t xml:space="preserve"> </w:t>
      </w:r>
      <w:r w:rsidR="00AD7330">
        <w:t xml:space="preserve">primary </w:t>
      </w:r>
      <w:r w:rsidR="00ED2FB7" w:rsidRPr="00840B1B">
        <w:t>contact information,</w:t>
      </w:r>
      <w:r w:rsidR="00AD7330">
        <w:t xml:space="preserve"> including</w:t>
      </w:r>
      <w:r w:rsidR="00802B86">
        <w:t>:</w:t>
      </w:r>
    </w:p>
    <w:p w14:paraId="3E6BB64C" w14:textId="77777777" w:rsidR="00AD7330" w:rsidRDefault="00CF17FD" w:rsidP="006C7376">
      <w:pPr>
        <w:pStyle w:val="ListParagraph"/>
        <w:numPr>
          <w:ilvl w:val="1"/>
          <w:numId w:val="45"/>
        </w:numPr>
      </w:pPr>
      <w:r>
        <w:t>C</w:t>
      </w:r>
      <w:r w:rsidR="00AD7330">
        <w:t>ontacts to who</w:t>
      </w:r>
      <w:r w:rsidR="00802B86">
        <w:t>m incidents are to be escalated with name(s) and titles;</w:t>
      </w:r>
    </w:p>
    <w:p w14:paraId="453D65A3" w14:textId="77777777" w:rsidR="00AD7330" w:rsidRDefault="00AD7330" w:rsidP="006C7376">
      <w:pPr>
        <w:pStyle w:val="ListParagraph"/>
        <w:numPr>
          <w:ilvl w:val="1"/>
          <w:numId w:val="45"/>
        </w:numPr>
      </w:pPr>
      <w:r>
        <w:t>Areas of responsibility for each contact name;</w:t>
      </w:r>
      <w:r w:rsidR="00175065">
        <w:t xml:space="preserve"> and</w:t>
      </w:r>
    </w:p>
    <w:p w14:paraId="5F710ADC" w14:textId="77777777" w:rsidR="00325599" w:rsidRPr="00840B1B" w:rsidRDefault="00ED0FBD" w:rsidP="006C7376">
      <w:pPr>
        <w:pStyle w:val="ListParagraph"/>
        <w:numPr>
          <w:ilvl w:val="1"/>
          <w:numId w:val="45"/>
        </w:numPr>
      </w:pPr>
      <w:r>
        <w:t>Phone numbers and emails for contacts</w:t>
      </w:r>
      <w:r w:rsidR="00175065">
        <w:t>.</w:t>
      </w:r>
    </w:p>
    <w:p w14:paraId="0EBA824D" w14:textId="77777777" w:rsidR="00F920FB" w:rsidRPr="00840B1B" w:rsidRDefault="00727949" w:rsidP="006C7376">
      <w:pPr>
        <w:pStyle w:val="ListParagraph"/>
        <w:numPr>
          <w:ilvl w:val="0"/>
          <w:numId w:val="45"/>
        </w:numPr>
      </w:pPr>
      <w:r>
        <w:t>B</w:t>
      </w:r>
      <w:r w:rsidR="00F920FB" w:rsidRPr="00840B1B">
        <w:t xml:space="preserve">e available through the </w:t>
      </w:r>
      <w:r w:rsidR="004A39B5">
        <w:t>i</w:t>
      </w:r>
      <w:r w:rsidR="00F920FB" w:rsidRPr="00840B1B">
        <w:t>nternet without the use of additional software or licenses</w:t>
      </w:r>
      <w:r w:rsidR="004A39B5">
        <w:t>;</w:t>
      </w:r>
    </w:p>
    <w:p w14:paraId="2425786D" w14:textId="77777777" w:rsidR="00F920FB" w:rsidRDefault="00727949" w:rsidP="006C7376">
      <w:pPr>
        <w:pStyle w:val="ListParagraph"/>
        <w:numPr>
          <w:ilvl w:val="0"/>
          <w:numId w:val="45"/>
        </w:numPr>
      </w:pPr>
      <w:r>
        <w:t>B</w:t>
      </w:r>
      <w:r w:rsidR="00F920FB" w:rsidRPr="00840B1B">
        <w:t xml:space="preserve">e </w:t>
      </w:r>
      <w:r w:rsidR="004A39B5">
        <w:t>u</w:t>
      </w:r>
      <w:r w:rsidR="00F920FB" w:rsidRPr="00840B1B">
        <w:t>ser friendly to allow for quick and easy access and use</w:t>
      </w:r>
      <w:r w:rsidR="004A39B5">
        <w:t>;</w:t>
      </w:r>
    </w:p>
    <w:p w14:paraId="4C89A6C4" w14:textId="77777777" w:rsidR="0007618E" w:rsidRDefault="00727949" w:rsidP="006C7376">
      <w:pPr>
        <w:pStyle w:val="ListParagraph"/>
        <w:numPr>
          <w:ilvl w:val="0"/>
          <w:numId w:val="45"/>
        </w:numPr>
      </w:pPr>
      <w:r>
        <w:t>I</w:t>
      </w:r>
      <w:r w:rsidR="0007618E">
        <w:t>nclude information on use of the website;</w:t>
      </w:r>
    </w:p>
    <w:p w14:paraId="57CF9DBF" w14:textId="77777777" w:rsidR="00AE7844" w:rsidRDefault="00727949" w:rsidP="006C7376">
      <w:pPr>
        <w:pStyle w:val="ListParagraph"/>
        <w:numPr>
          <w:ilvl w:val="0"/>
          <w:numId w:val="45"/>
        </w:numPr>
      </w:pPr>
      <w:r>
        <w:t>B</w:t>
      </w:r>
      <w:r w:rsidR="00AE7844">
        <w:t xml:space="preserve">e searchable </w:t>
      </w:r>
      <w:r w:rsidR="00AE7844" w:rsidRPr="00840B1B">
        <w:t>by VLA, Software Publisher, product name, OEM product number, and type of</w:t>
      </w:r>
      <w:r w:rsidR="00ED2FB7">
        <w:t xml:space="preserve"> software (i.e., GIS, database);</w:t>
      </w:r>
    </w:p>
    <w:p w14:paraId="52E37B7B" w14:textId="77777777" w:rsidR="00C733DA" w:rsidRDefault="00727949" w:rsidP="006C7376">
      <w:pPr>
        <w:pStyle w:val="ListParagraph"/>
        <w:numPr>
          <w:ilvl w:val="0"/>
          <w:numId w:val="45"/>
        </w:numPr>
      </w:pPr>
      <w:r>
        <w:t>I</w:t>
      </w:r>
      <w:r w:rsidR="00C733DA">
        <w:t xml:space="preserve">nclude </w:t>
      </w:r>
      <w:r w:rsidR="007225FE">
        <w:t xml:space="preserve">notifications of </w:t>
      </w:r>
      <w:r w:rsidR="00C733DA">
        <w:t>Software Publisher and industry information like changes to Software Publisher license terms</w:t>
      </w:r>
      <w:r w:rsidR="007225FE">
        <w:t xml:space="preserve">, catalog additions, and </w:t>
      </w:r>
      <w:r w:rsidR="008959C6">
        <w:t>availability of VLA programs;</w:t>
      </w:r>
      <w:r w:rsidR="007225FE">
        <w:t xml:space="preserve"> </w:t>
      </w:r>
      <w:r w:rsidR="002A5925">
        <w:t>and</w:t>
      </w:r>
    </w:p>
    <w:p w14:paraId="7C050861" w14:textId="77777777" w:rsidR="00F920FB" w:rsidRPr="00840B1B" w:rsidRDefault="00727949" w:rsidP="006C7376">
      <w:pPr>
        <w:pStyle w:val="ListParagraph"/>
        <w:numPr>
          <w:ilvl w:val="0"/>
          <w:numId w:val="45"/>
        </w:numPr>
      </w:pPr>
      <w:r>
        <w:t>B</w:t>
      </w:r>
      <w:r w:rsidR="004A39B5">
        <w:t xml:space="preserve">e </w:t>
      </w:r>
      <w:r w:rsidR="00F920FB" w:rsidRPr="00840B1B">
        <w:t>available 24 x 7, except for scheduled maintenance</w:t>
      </w:r>
      <w:r w:rsidR="002A5925">
        <w:t>.</w:t>
      </w:r>
    </w:p>
    <w:p w14:paraId="681F6440" w14:textId="77777777" w:rsidR="004A39B5" w:rsidRDefault="004A39B5" w:rsidP="004A39B5"/>
    <w:p w14:paraId="1755E490" w14:textId="77777777" w:rsidR="00F920FB" w:rsidRPr="00840B1B" w:rsidRDefault="00252C84" w:rsidP="004A39B5">
      <w:r w:rsidRPr="00840B1B">
        <w:t>No</w:t>
      </w:r>
      <w:r w:rsidR="00F920FB" w:rsidRPr="00840B1B">
        <w:t xml:space="preserve"> costs or expenses associated with providing this information shall be charged to the State</w:t>
      </w:r>
      <w:r w:rsidR="004A39B5">
        <w:t xml:space="preserve"> or Using Agencies</w:t>
      </w:r>
      <w:r w:rsidR="00F920FB" w:rsidRPr="00840B1B">
        <w:t>.</w:t>
      </w:r>
    </w:p>
    <w:p w14:paraId="552E1EB6" w14:textId="77777777" w:rsidR="004A39B5" w:rsidRDefault="004A39B5" w:rsidP="00840B1B"/>
    <w:p w14:paraId="655D0102" w14:textId="77777777" w:rsidR="00F920FB" w:rsidRDefault="00AE7844" w:rsidP="00840B1B">
      <w:r>
        <w:lastRenderedPageBreak/>
        <w:t xml:space="preserve">The Vendor {Contractor} shall provide the </w:t>
      </w:r>
      <w:r w:rsidR="00252C84" w:rsidRPr="00840B1B">
        <w:t>Universal</w:t>
      </w:r>
      <w:r w:rsidR="00F920FB" w:rsidRPr="00840B1B">
        <w:t xml:space="preserve"> Resource Locator (URL) for the website within 60</w:t>
      </w:r>
      <w:r w:rsidR="00727949">
        <w:t xml:space="preserve"> </w:t>
      </w:r>
      <w:r w:rsidR="00F920FB" w:rsidRPr="00840B1B">
        <w:t xml:space="preserve">days </w:t>
      </w:r>
      <w:r w:rsidR="00A262B3">
        <w:t>after</w:t>
      </w:r>
      <w:r w:rsidR="00F920FB" w:rsidRPr="00840B1B">
        <w:t xml:space="preserve"> </w:t>
      </w:r>
      <w:r>
        <w:t>Blanket P.O. award.</w:t>
      </w:r>
    </w:p>
    <w:p w14:paraId="3BFCA236" w14:textId="77777777" w:rsidR="00AE7844" w:rsidRDefault="00AE7844" w:rsidP="00840B1B"/>
    <w:p w14:paraId="65E7CE74" w14:textId="77777777" w:rsidR="00F920FB" w:rsidRPr="00840B1B" w:rsidRDefault="00252C84" w:rsidP="00840B1B">
      <w:r w:rsidRPr="00840B1B">
        <w:t>Vendor</w:t>
      </w:r>
      <w:r w:rsidR="002A46E6" w:rsidRPr="00840B1B">
        <w:t xml:space="preserve"> {Contractor} </w:t>
      </w:r>
      <w:r w:rsidR="00F920FB" w:rsidRPr="00840B1B">
        <w:t>shall provide</w:t>
      </w:r>
      <w:r w:rsidR="00D11708" w:rsidRPr="00840B1B">
        <w:t xml:space="preserve"> </w:t>
      </w:r>
      <w:r w:rsidR="008959C6">
        <w:t xml:space="preserve">Using Agencies with </w:t>
      </w:r>
      <w:r w:rsidR="00D11708" w:rsidRPr="00840B1B">
        <w:t>free</w:t>
      </w:r>
      <w:r w:rsidR="00F920FB" w:rsidRPr="00840B1B">
        <w:t xml:space="preserve"> training on how to use the website</w:t>
      </w:r>
      <w:r w:rsidR="00C422F6">
        <w:t>.</w:t>
      </w:r>
      <w:r w:rsidR="00F920FB" w:rsidRPr="00840B1B">
        <w:t xml:space="preserve"> Online training should be available on the website, but supplementary electronic (e.g. Webinars, emails), telephone or on-site training should be provided, as </w:t>
      </w:r>
      <w:r w:rsidR="007549F0">
        <w:t>requested by the State</w:t>
      </w:r>
      <w:r w:rsidR="00F920FB" w:rsidRPr="00840B1B">
        <w:t>, during standard working hours.</w:t>
      </w:r>
    </w:p>
    <w:p w14:paraId="08E81402" w14:textId="77777777" w:rsidR="009A38F6" w:rsidRDefault="009A38F6" w:rsidP="004A14E0">
      <w:pPr>
        <w:rPr>
          <w:rFonts w:cs="Arial"/>
          <w:color w:val="424242"/>
          <w:w w:val="105"/>
          <w:szCs w:val="22"/>
        </w:rPr>
      </w:pPr>
    </w:p>
    <w:p w14:paraId="4A54385D" w14:textId="77777777" w:rsidR="00B63B7E" w:rsidRPr="00172753" w:rsidRDefault="322B8589" w:rsidP="00B63B7E">
      <w:r>
        <w:t xml:space="preserve">The license information data acquired and retained by Vendor {Contractor} for reporting purposes shall be stored as sortable, non-proprietary data fields so the license information can be transferred to the State upon contract termination.  Vendor {Contractor} </w:t>
      </w:r>
      <w:r w:rsidR="00D51DCC">
        <w:t xml:space="preserve">shall </w:t>
      </w:r>
      <w:r>
        <w:t>work with the State and Using Agencies, or their designees, to ensure that the license information data has been successfully transferred in a usable format.</w:t>
      </w:r>
    </w:p>
    <w:p w14:paraId="1C032500" w14:textId="77777777" w:rsidR="00B63B7E" w:rsidRPr="004A14E0" w:rsidRDefault="00B63B7E" w:rsidP="004A14E0">
      <w:pPr>
        <w:rPr>
          <w:rFonts w:cs="Arial"/>
          <w:color w:val="424242"/>
          <w:w w:val="105"/>
          <w:szCs w:val="22"/>
        </w:rPr>
      </w:pPr>
    </w:p>
    <w:p w14:paraId="3FAF22FA" w14:textId="77777777" w:rsidR="009A38F6" w:rsidRDefault="00CD5426" w:rsidP="006C7376">
      <w:pPr>
        <w:pStyle w:val="Heading2"/>
        <w:ind w:left="0" w:hanging="36"/>
        <w:jc w:val="left"/>
      </w:pPr>
      <w:bookmarkStart w:id="180" w:name="_Toc44050458"/>
      <w:r>
        <w:t>SCOPE OF PRODUCTS AND SERVICES UNDER BID SOLICITATION</w:t>
      </w:r>
      <w:bookmarkEnd w:id="180"/>
      <w:r w:rsidRPr="00EC20AF">
        <w:t xml:space="preserve"> </w:t>
      </w:r>
    </w:p>
    <w:p w14:paraId="3CDDB094" w14:textId="77777777" w:rsidR="00133EC2" w:rsidRDefault="00133EC2" w:rsidP="00133EC2"/>
    <w:p w14:paraId="1FCBFCDA" w14:textId="77777777" w:rsidR="00145A30" w:rsidRDefault="00145A30" w:rsidP="00133EC2">
      <w:r>
        <w:t>The scope of this Bid Solicitation is as follows:</w:t>
      </w:r>
    </w:p>
    <w:p w14:paraId="6FAFFDED" w14:textId="77777777" w:rsidR="00145A30" w:rsidRPr="00133EC2" w:rsidRDefault="00145A30" w:rsidP="00133EC2"/>
    <w:tbl>
      <w:tblPr>
        <w:tblStyle w:val="TableGrid"/>
        <w:tblW w:w="9625" w:type="dxa"/>
        <w:tblLook w:val="04A0" w:firstRow="1" w:lastRow="0" w:firstColumn="1" w:lastColumn="0" w:noHBand="0" w:noVBand="1"/>
      </w:tblPr>
      <w:tblGrid>
        <w:gridCol w:w="2515"/>
        <w:gridCol w:w="3671"/>
        <w:gridCol w:w="3439"/>
      </w:tblGrid>
      <w:tr w:rsidR="00133EC2" w:rsidRPr="004A14E0" w14:paraId="779CB8D7" w14:textId="77777777" w:rsidTr="00E14BEB">
        <w:tc>
          <w:tcPr>
            <w:tcW w:w="2515" w:type="dxa"/>
          </w:tcPr>
          <w:p w14:paraId="4DAD58EB" w14:textId="77777777" w:rsidR="00133EC2" w:rsidRPr="004A14E0" w:rsidRDefault="00133EC2" w:rsidP="00B81DD8">
            <w:pPr>
              <w:rPr>
                <w:rFonts w:cs="Arial"/>
                <w:szCs w:val="22"/>
              </w:rPr>
            </w:pPr>
          </w:p>
        </w:tc>
        <w:tc>
          <w:tcPr>
            <w:tcW w:w="3671" w:type="dxa"/>
          </w:tcPr>
          <w:p w14:paraId="0E3917E6" w14:textId="77777777" w:rsidR="00133EC2" w:rsidRPr="004A14E0" w:rsidRDefault="00133EC2" w:rsidP="00B81DD8">
            <w:pPr>
              <w:jc w:val="center"/>
              <w:rPr>
                <w:rFonts w:cs="Arial"/>
                <w:szCs w:val="22"/>
              </w:rPr>
            </w:pPr>
            <w:r w:rsidRPr="004A14E0">
              <w:rPr>
                <w:rFonts w:cs="Arial"/>
                <w:szCs w:val="22"/>
              </w:rPr>
              <w:t>IN SCOPE</w:t>
            </w:r>
          </w:p>
        </w:tc>
        <w:tc>
          <w:tcPr>
            <w:tcW w:w="3439" w:type="dxa"/>
          </w:tcPr>
          <w:p w14:paraId="3F5694F1" w14:textId="77777777" w:rsidR="00133EC2" w:rsidRPr="004A14E0" w:rsidRDefault="00133EC2" w:rsidP="00B81DD8">
            <w:pPr>
              <w:jc w:val="center"/>
              <w:rPr>
                <w:rFonts w:cs="Arial"/>
                <w:szCs w:val="22"/>
              </w:rPr>
            </w:pPr>
            <w:r w:rsidRPr="004A14E0">
              <w:rPr>
                <w:rFonts w:cs="Arial"/>
                <w:szCs w:val="22"/>
              </w:rPr>
              <w:t>OUT OF SCOPE</w:t>
            </w:r>
          </w:p>
        </w:tc>
      </w:tr>
      <w:tr w:rsidR="00045A88" w:rsidRPr="004A14E0" w14:paraId="5775FDC3" w14:textId="77777777" w:rsidTr="00E14BEB">
        <w:tc>
          <w:tcPr>
            <w:tcW w:w="2515" w:type="dxa"/>
          </w:tcPr>
          <w:p w14:paraId="526C0165" w14:textId="77777777" w:rsidR="00045A88" w:rsidRPr="004A14E0" w:rsidRDefault="00045A88" w:rsidP="00E14BEB">
            <w:pPr>
              <w:jc w:val="left"/>
              <w:rPr>
                <w:rFonts w:cs="Arial"/>
                <w:szCs w:val="22"/>
              </w:rPr>
            </w:pPr>
            <w:r w:rsidRPr="004A14E0">
              <w:rPr>
                <w:rFonts w:cs="Arial"/>
                <w:szCs w:val="22"/>
              </w:rPr>
              <w:t>Software &amp; Licensing Type</w:t>
            </w:r>
          </w:p>
        </w:tc>
        <w:tc>
          <w:tcPr>
            <w:tcW w:w="3671" w:type="dxa"/>
          </w:tcPr>
          <w:p w14:paraId="147E721C" w14:textId="77777777" w:rsidR="00045A88" w:rsidRPr="004A14E0" w:rsidRDefault="00045A88" w:rsidP="00B81DD8">
            <w:pPr>
              <w:jc w:val="center"/>
              <w:rPr>
                <w:rFonts w:cs="Arial"/>
                <w:szCs w:val="22"/>
              </w:rPr>
            </w:pPr>
            <w:r w:rsidRPr="004A14E0">
              <w:rPr>
                <w:rFonts w:cs="Arial"/>
                <w:szCs w:val="22"/>
              </w:rPr>
              <w:t>COTS</w:t>
            </w:r>
            <w:r>
              <w:rPr>
                <w:rFonts w:cs="Arial"/>
                <w:szCs w:val="22"/>
              </w:rPr>
              <w:t>, Volume Licensing</w:t>
            </w:r>
          </w:p>
          <w:p w14:paraId="51EC5DA9" w14:textId="77777777" w:rsidR="00045A88" w:rsidRPr="004A14E0" w:rsidRDefault="00045A88" w:rsidP="00045A88">
            <w:pPr>
              <w:jc w:val="center"/>
              <w:rPr>
                <w:rFonts w:cs="Arial"/>
                <w:szCs w:val="22"/>
              </w:rPr>
            </w:pPr>
          </w:p>
        </w:tc>
        <w:tc>
          <w:tcPr>
            <w:tcW w:w="3439" w:type="dxa"/>
          </w:tcPr>
          <w:p w14:paraId="73D1ECCA" w14:textId="77777777" w:rsidR="00045A88" w:rsidRPr="004A14E0" w:rsidRDefault="00045A88" w:rsidP="00B81DD8">
            <w:pPr>
              <w:jc w:val="center"/>
              <w:rPr>
                <w:rFonts w:cs="Arial"/>
                <w:szCs w:val="22"/>
              </w:rPr>
            </w:pPr>
            <w:r w:rsidRPr="004A14E0">
              <w:rPr>
                <w:rFonts w:cs="Arial"/>
                <w:szCs w:val="22"/>
              </w:rPr>
              <w:t>Custom</w:t>
            </w:r>
            <w:r>
              <w:rPr>
                <w:rFonts w:cs="Arial"/>
                <w:szCs w:val="22"/>
              </w:rPr>
              <w:t xml:space="preserve"> Software</w:t>
            </w:r>
            <w:r w:rsidR="00776ECC">
              <w:rPr>
                <w:rFonts w:cs="Arial"/>
                <w:szCs w:val="22"/>
              </w:rPr>
              <w:t>, Customized Software</w:t>
            </w:r>
          </w:p>
        </w:tc>
      </w:tr>
      <w:tr w:rsidR="00045A88" w:rsidRPr="004A14E0" w14:paraId="3C5A40A5" w14:textId="77777777" w:rsidTr="00E14BEB">
        <w:tc>
          <w:tcPr>
            <w:tcW w:w="2515" w:type="dxa"/>
          </w:tcPr>
          <w:p w14:paraId="64950FC2" w14:textId="77777777" w:rsidR="00045A88" w:rsidRPr="004A14E0" w:rsidRDefault="00045A88" w:rsidP="00E14BEB">
            <w:pPr>
              <w:jc w:val="left"/>
              <w:rPr>
                <w:rFonts w:cs="Arial"/>
                <w:szCs w:val="22"/>
              </w:rPr>
            </w:pPr>
            <w:r w:rsidRPr="004A14E0">
              <w:rPr>
                <w:rFonts w:cs="Arial"/>
                <w:szCs w:val="22"/>
              </w:rPr>
              <w:t>Licensing Period</w:t>
            </w:r>
          </w:p>
        </w:tc>
        <w:tc>
          <w:tcPr>
            <w:tcW w:w="3671" w:type="dxa"/>
          </w:tcPr>
          <w:p w14:paraId="458A7139" w14:textId="77777777" w:rsidR="00045A88" w:rsidRPr="004A14E0" w:rsidRDefault="00045A88" w:rsidP="00B81DD8">
            <w:pPr>
              <w:jc w:val="center"/>
              <w:rPr>
                <w:rFonts w:cs="Arial"/>
                <w:szCs w:val="22"/>
              </w:rPr>
            </w:pPr>
            <w:r w:rsidRPr="004A14E0">
              <w:rPr>
                <w:rFonts w:cs="Arial"/>
                <w:szCs w:val="22"/>
              </w:rPr>
              <w:t>Perpetual</w:t>
            </w:r>
            <w:r>
              <w:rPr>
                <w:rFonts w:cs="Arial"/>
                <w:szCs w:val="22"/>
              </w:rPr>
              <w:t xml:space="preserve">, Subscription </w:t>
            </w:r>
          </w:p>
          <w:p w14:paraId="6B267930" w14:textId="77777777" w:rsidR="00045A88" w:rsidRPr="004A14E0" w:rsidRDefault="00045A88" w:rsidP="00B81DD8">
            <w:pPr>
              <w:jc w:val="center"/>
              <w:rPr>
                <w:rFonts w:cs="Arial"/>
                <w:szCs w:val="22"/>
              </w:rPr>
            </w:pPr>
          </w:p>
        </w:tc>
        <w:tc>
          <w:tcPr>
            <w:tcW w:w="3439" w:type="dxa"/>
          </w:tcPr>
          <w:p w14:paraId="3E040C57" w14:textId="77777777" w:rsidR="00045A88" w:rsidRPr="00D70987" w:rsidRDefault="00045A88" w:rsidP="006C7376">
            <w:pPr>
              <w:pStyle w:val="ListParagraph"/>
              <w:numPr>
                <w:ilvl w:val="0"/>
                <w:numId w:val="46"/>
              </w:numPr>
              <w:jc w:val="center"/>
              <w:rPr>
                <w:rFonts w:cs="Arial"/>
                <w:szCs w:val="22"/>
              </w:rPr>
            </w:pPr>
          </w:p>
        </w:tc>
      </w:tr>
      <w:tr w:rsidR="00045A88" w:rsidRPr="004A14E0" w14:paraId="09A701F1" w14:textId="77777777" w:rsidTr="00E14BEB">
        <w:tc>
          <w:tcPr>
            <w:tcW w:w="2515" w:type="dxa"/>
          </w:tcPr>
          <w:p w14:paraId="6D6EC804" w14:textId="77777777" w:rsidR="00045A88" w:rsidRPr="004A14E0" w:rsidRDefault="00045A88" w:rsidP="00E14BEB">
            <w:pPr>
              <w:jc w:val="left"/>
              <w:rPr>
                <w:rFonts w:cs="Arial"/>
                <w:szCs w:val="22"/>
              </w:rPr>
            </w:pPr>
            <w:r w:rsidRPr="004A14E0">
              <w:rPr>
                <w:rFonts w:cs="Arial"/>
                <w:szCs w:val="22"/>
              </w:rPr>
              <w:t xml:space="preserve">Hosting as </w:t>
            </w:r>
            <w:r w:rsidR="00727949">
              <w:rPr>
                <w:rFonts w:cs="Arial"/>
                <w:szCs w:val="22"/>
              </w:rPr>
              <w:t>P</w:t>
            </w:r>
            <w:r w:rsidRPr="004A14E0">
              <w:rPr>
                <w:rFonts w:cs="Arial"/>
                <w:szCs w:val="22"/>
              </w:rPr>
              <w:t xml:space="preserve">art of </w:t>
            </w:r>
            <w:r w:rsidR="00727949">
              <w:rPr>
                <w:rFonts w:cs="Arial"/>
                <w:szCs w:val="22"/>
              </w:rPr>
              <w:t>D</w:t>
            </w:r>
            <w:r w:rsidRPr="004A14E0">
              <w:rPr>
                <w:rFonts w:cs="Arial"/>
                <w:szCs w:val="22"/>
              </w:rPr>
              <w:t xml:space="preserve">elivery &amp; </w:t>
            </w:r>
            <w:r w:rsidR="00727949">
              <w:rPr>
                <w:rFonts w:cs="Arial"/>
                <w:szCs w:val="22"/>
              </w:rPr>
              <w:t>U</w:t>
            </w:r>
            <w:r w:rsidRPr="004A14E0">
              <w:rPr>
                <w:rFonts w:cs="Arial"/>
                <w:szCs w:val="22"/>
              </w:rPr>
              <w:t>se</w:t>
            </w:r>
          </w:p>
        </w:tc>
        <w:tc>
          <w:tcPr>
            <w:tcW w:w="3671" w:type="dxa"/>
          </w:tcPr>
          <w:p w14:paraId="4DFC25A2" w14:textId="77777777" w:rsidR="00045A88" w:rsidRPr="004A14E0" w:rsidRDefault="00045A88" w:rsidP="00B81DD8">
            <w:pPr>
              <w:jc w:val="center"/>
              <w:rPr>
                <w:rFonts w:cs="Arial"/>
                <w:szCs w:val="22"/>
              </w:rPr>
            </w:pPr>
            <w:r w:rsidRPr="004A14E0">
              <w:rPr>
                <w:rFonts w:cs="Arial"/>
                <w:szCs w:val="22"/>
              </w:rPr>
              <w:t>On-Premise</w:t>
            </w:r>
            <w:r>
              <w:rPr>
                <w:rFonts w:cs="Arial"/>
                <w:szCs w:val="22"/>
              </w:rPr>
              <w:t>, SaaS</w:t>
            </w:r>
          </w:p>
          <w:p w14:paraId="5D3C8C25" w14:textId="77777777" w:rsidR="00045A88" w:rsidRPr="004A14E0" w:rsidRDefault="00045A88" w:rsidP="00B81DD8">
            <w:pPr>
              <w:jc w:val="center"/>
              <w:rPr>
                <w:rFonts w:cs="Arial"/>
                <w:szCs w:val="22"/>
              </w:rPr>
            </w:pPr>
          </w:p>
        </w:tc>
        <w:tc>
          <w:tcPr>
            <w:tcW w:w="3439" w:type="dxa"/>
          </w:tcPr>
          <w:p w14:paraId="76D94E8A" w14:textId="77777777" w:rsidR="00045A88" w:rsidRPr="004A14E0" w:rsidRDefault="00045A88" w:rsidP="00DE7E77">
            <w:pPr>
              <w:jc w:val="center"/>
              <w:rPr>
                <w:rFonts w:cs="Arial"/>
                <w:szCs w:val="22"/>
              </w:rPr>
            </w:pPr>
            <w:r w:rsidRPr="004A14E0">
              <w:rPr>
                <w:rFonts w:cs="Arial"/>
                <w:szCs w:val="22"/>
              </w:rPr>
              <w:t>Managed Services</w:t>
            </w:r>
            <w:r w:rsidR="001A18A0">
              <w:rPr>
                <w:rFonts w:cs="Arial"/>
                <w:szCs w:val="22"/>
              </w:rPr>
              <w:t>, Iaa</w:t>
            </w:r>
            <w:r w:rsidR="00DE7E77">
              <w:rPr>
                <w:rFonts w:cs="Arial"/>
                <w:szCs w:val="22"/>
              </w:rPr>
              <w:t>S</w:t>
            </w:r>
            <w:r w:rsidR="001A18A0">
              <w:rPr>
                <w:rFonts w:cs="Arial"/>
                <w:szCs w:val="22"/>
              </w:rPr>
              <w:t>, PaaS</w:t>
            </w:r>
          </w:p>
        </w:tc>
      </w:tr>
      <w:tr w:rsidR="00133EC2" w:rsidRPr="004A14E0" w14:paraId="295ED74E" w14:textId="77777777" w:rsidTr="00E14BEB">
        <w:tc>
          <w:tcPr>
            <w:tcW w:w="2515" w:type="dxa"/>
          </w:tcPr>
          <w:p w14:paraId="67022D20" w14:textId="77777777" w:rsidR="00133EC2" w:rsidRPr="004A14E0" w:rsidRDefault="00133EC2" w:rsidP="00E14BEB">
            <w:pPr>
              <w:jc w:val="left"/>
              <w:rPr>
                <w:rFonts w:cs="Arial"/>
                <w:szCs w:val="22"/>
              </w:rPr>
            </w:pPr>
            <w:r w:rsidRPr="004A14E0">
              <w:rPr>
                <w:rFonts w:cs="Arial"/>
                <w:szCs w:val="22"/>
              </w:rPr>
              <w:t>Services</w:t>
            </w:r>
          </w:p>
        </w:tc>
        <w:tc>
          <w:tcPr>
            <w:tcW w:w="3671" w:type="dxa"/>
          </w:tcPr>
          <w:p w14:paraId="598A15C4" w14:textId="77777777" w:rsidR="00133EC2" w:rsidRPr="004A14E0" w:rsidRDefault="00133EC2" w:rsidP="00B81DD8">
            <w:pPr>
              <w:jc w:val="center"/>
              <w:rPr>
                <w:rFonts w:cs="Arial"/>
                <w:szCs w:val="22"/>
              </w:rPr>
            </w:pPr>
            <w:r w:rsidRPr="004A14E0">
              <w:rPr>
                <w:rFonts w:cs="Arial"/>
                <w:szCs w:val="22"/>
              </w:rPr>
              <w:t>Install</w:t>
            </w:r>
            <w:r>
              <w:rPr>
                <w:rFonts w:cs="Arial"/>
                <w:szCs w:val="22"/>
              </w:rPr>
              <w:t>ation</w:t>
            </w:r>
            <w:r w:rsidRPr="004A14E0">
              <w:rPr>
                <w:rFonts w:cs="Arial"/>
                <w:szCs w:val="22"/>
              </w:rPr>
              <w:t xml:space="preserve">, </w:t>
            </w:r>
            <w:r>
              <w:rPr>
                <w:rFonts w:cs="Arial"/>
                <w:szCs w:val="22"/>
              </w:rPr>
              <w:t xml:space="preserve">Configuration, </w:t>
            </w:r>
            <w:r w:rsidRPr="004A14E0">
              <w:rPr>
                <w:rFonts w:cs="Arial"/>
                <w:szCs w:val="22"/>
              </w:rPr>
              <w:t>Training</w:t>
            </w:r>
            <w:r>
              <w:rPr>
                <w:rFonts w:cs="Arial"/>
                <w:szCs w:val="22"/>
              </w:rPr>
              <w:t>,</w:t>
            </w:r>
            <w:r w:rsidRPr="004A14E0">
              <w:rPr>
                <w:rFonts w:cs="Arial"/>
                <w:szCs w:val="22"/>
              </w:rPr>
              <w:t xml:space="preserve"> Maintenance</w:t>
            </w:r>
            <w:r>
              <w:rPr>
                <w:rFonts w:cs="Arial"/>
                <w:szCs w:val="22"/>
              </w:rPr>
              <w:t>, Limited Customization</w:t>
            </w:r>
          </w:p>
        </w:tc>
        <w:tc>
          <w:tcPr>
            <w:tcW w:w="3439" w:type="dxa"/>
          </w:tcPr>
          <w:p w14:paraId="2171E4AF" w14:textId="77777777" w:rsidR="00133EC2" w:rsidRPr="00D70987" w:rsidRDefault="00133EC2" w:rsidP="006C7376">
            <w:pPr>
              <w:pStyle w:val="ListParagraph"/>
              <w:numPr>
                <w:ilvl w:val="0"/>
                <w:numId w:val="46"/>
              </w:numPr>
              <w:jc w:val="center"/>
              <w:rPr>
                <w:rFonts w:cs="Arial"/>
                <w:szCs w:val="22"/>
              </w:rPr>
            </w:pPr>
          </w:p>
        </w:tc>
      </w:tr>
    </w:tbl>
    <w:p w14:paraId="36769AFC" w14:textId="77777777" w:rsidR="00AB53E4" w:rsidRPr="00AB53E4" w:rsidRDefault="00AB53E4" w:rsidP="00AB53E4"/>
    <w:p w14:paraId="7F24929B" w14:textId="77777777" w:rsidR="00AB53E4" w:rsidRDefault="00CD5426" w:rsidP="00B127E4">
      <w:pPr>
        <w:pStyle w:val="Heading3"/>
      </w:pPr>
      <w:bookmarkStart w:id="181" w:name="_Toc44050459"/>
      <w:r>
        <w:t>COTS, SAAS, AND APPLIANCES</w:t>
      </w:r>
      <w:bookmarkEnd w:id="181"/>
      <w:r>
        <w:t xml:space="preserve"> </w:t>
      </w:r>
    </w:p>
    <w:p w14:paraId="39193514" w14:textId="77777777" w:rsidR="00AD6E64" w:rsidRPr="00AD6E64" w:rsidRDefault="00AD6E64" w:rsidP="00AD6E64"/>
    <w:p w14:paraId="171601FB" w14:textId="77777777" w:rsidR="00E64C50" w:rsidRPr="00CC3AC1" w:rsidRDefault="00E64C50" w:rsidP="00E64C50">
      <w:r>
        <w:t xml:space="preserve">Vendor {Contractor} shall provide </w:t>
      </w:r>
      <w:r w:rsidR="00BA1284">
        <w:t>Using Agencies wi</w:t>
      </w:r>
      <w:r w:rsidR="00CC1129">
        <w:t xml:space="preserve">th </w:t>
      </w:r>
      <w:del w:id="182" w:author="Author">
        <w:r w:rsidR="00D0527E" w:rsidDel="00AA7F9A">
          <w:delText xml:space="preserve">reseller </w:delText>
        </w:r>
        <w:r w:rsidR="00CC1129" w:rsidDel="00AA7F9A">
          <w:delText>quotes</w:delText>
        </w:r>
      </w:del>
      <w:ins w:id="183" w:author="Author">
        <w:r w:rsidR="00AA7F9A">
          <w:t>mini-bid responses</w:t>
        </w:r>
      </w:ins>
      <w:r w:rsidR="00CC1129">
        <w:t xml:space="preserve"> to purchase </w:t>
      </w:r>
      <w:r>
        <w:t xml:space="preserve">COTS </w:t>
      </w:r>
      <w:r w:rsidRPr="000C53D5">
        <w:t>including SaaS</w:t>
      </w:r>
      <w:r>
        <w:t xml:space="preserve">, and </w:t>
      </w:r>
      <w:r w:rsidRPr="000C53D5">
        <w:t xml:space="preserve">software </w:t>
      </w:r>
      <w:r w:rsidRPr="00CC3AC1">
        <w:t xml:space="preserve">packaged with hardware as an </w:t>
      </w:r>
      <w:r w:rsidR="00BA1284">
        <w:t>A</w:t>
      </w:r>
      <w:r w:rsidRPr="00CC3AC1">
        <w:t>ppliance</w:t>
      </w:r>
      <w:r>
        <w:t>.</w:t>
      </w:r>
      <w:r w:rsidR="00BA1284">
        <w:t xml:space="preserve">  COTS, SaaS, and Appliances from any Software Publisher are within the scope of this Bid Solicitation.  </w:t>
      </w:r>
      <w:r w:rsidR="00C76BD1">
        <w:t>Tier 1</w:t>
      </w:r>
      <w:r w:rsidR="00BA1284">
        <w:t xml:space="preserve"> </w:t>
      </w:r>
      <w:r w:rsidR="000E0401">
        <w:t xml:space="preserve">Software </w:t>
      </w:r>
      <w:r w:rsidR="00BA1284">
        <w:t xml:space="preserve">Publishers and </w:t>
      </w:r>
      <w:r w:rsidR="00C76BD1">
        <w:t>Tier 2</w:t>
      </w:r>
      <w:r w:rsidR="00BA1284">
        <w:t xml:space="preserve"> </w:t>
      </w:r>
      <w:r w:rsidR="000E0401">
        <w:t xml:space="preserve">Software </w:t>
      </w:r>
      <w:r w:rsidR="00BA1284">
        <w:t xml:space="preserve">Publishers are specifically enumerated based on historical sales volume by Using Agencies.  </w:t>
      </w:r>
    </w:p>
    <w:p w14:paraId="4256B920" w14:textId="77777777" w:rsidR="00EC20AF" w:rsidRDefault="00EC20AF" w:rsidP="004A14E0">
      <w:pPr>
        <w:ind w:left="576"/>
        <w:rPr>
          <w:rFonts w:cs="Arial"/>
          <w:szCs w:val="22"/>
        </w:rPr>
      </w:pPr>
    </w:p>
    <w:p w14:paraId="1408CA48" w14:textId="77777777" w:rsidR="009A38F6" w:rsidRDefault="322B8589" w:rsidP="00EC20AF">
      <w:r>
        <w:t xml:space="preserve">Using Agencies will </w:t>
      </w:r>
      <w:del w:id="184" w:author="Author">
        <w:r w:rsidDel="00AA7F9A">
          <w:delText xml:space="preserve">issue </w:delText>
        </w:r>
        <w:r w:rsidR="00D0527E" w:rsidDel="00AA7F9A">
          <w:delText xml:space="preserve">reseller </w:delText>
        </w:r>
        <w:r w:rsidDel="00AA7F9A">
          <w:delText>quote</w:delText>
        </w:r>
      </w:del>
      <w:ins w:id="185" w:author="Author">
        <w:r w:rsidR="00AA7F9A">
          <w:t>send mini-bid</w:t>
        </w:r>
      </w:ins>
      <w:r>
        <w:t xml:space="preserve"> requests to </w:t>
      </w:r>
      <w:r w:rsidR="00753D75">
        <w:t xml:space="preserve">all </w:t>
      </w:r>
      <w:r>
        <w:t>Vendor</w:t>
      </w:r>
      <w:r w:rsidR="00753D75">
        <w:t>s</w:t>
      </w:r>
      <w:r>
        <w:t xml:space="preserve"> {Contractor</w:t>
      </w:r>
      <w:r w:rsidR="00753D75">
        <w:t>s</w:t>
      </w:r>
      <w:r>
        <w:t>}</w:t>
      </w:r>
      <w:r w:rsidR="00753D75">
        <w:t xml:space="preserve"> under the Blanket P.O.</w:t>
      </w:r>
      <w:r>
        <w:t xml:space="preserve"> for COTS, SaaS, </w:t>
      </w:r>
      <w:r w:rsidR="002E344C">
        <w:t xml:space="preserve">maintenance and support, </w:t>
      </w:r>
      <w:r>
        <w:t xml:space="preserve">Appliances and Software-Related Services.  </w:t>
      </w:r>
      <w:del w:id="186" w:author="Author">
        <w:r w:rsidR="00D0527E" w:rsidDel="00EA13F1">
          <w:delText xml:space="preserve">Reseller </w:delText>
        </w:r>
      </w:del>
      <w:ins w:id="187" w:author="Author">
        <w:r w:rsidR="00EA13F1">
          <w:t>M</w:t>
        </w:r>
        <w:del w:id="188" w:author="Author">
          <w:r w:rsidR="00AA7F9A" w:rsidDel="00EA13F1">
            <w:delText>m</w:delText>
          </w:r>
        </w:del>
        <w:r w:rsidR="00AA7F9A">
          <w:t xml:space="preserve">ini-bid responses </w:t>
        </w:r>
      </w:ins>
      <w:del w:id="189" w:author="Author">
        <w:r w:rsidR="00D0527E" w:rsidDel="00AA7F9A">
          <w:delText>q</w:delText>
        </w:r>
        <w:r w:rsidDel="00AA7F9A">
          <w:delText xml:space="preserve">uote requests </w:delText>
        </w:r>
      </w:del>
      <w:r>
        <w:t xml:space="preserve">shall be deemed to reference a Software Publisher’s most recent release model or version of the product at the time of the order, unless the Using Agency specifically requests in writing an earlier model or version and the Software Publisher is willing to provide such model or version.  Using Agencies will issue a purchase order to the Vendor {Contractor} providing the lowest total cost.  </w:t>
      </w:r>
    </w:p>
    <w:p w14:paraId="3044F4D7" w14:textId="77777777" w:rsidR="00D14EEB" w:rsidRPr="00EC20AF" w:rsidRDefault="00D14EEB" w:rsidP="00EC20AF"/>
    <w:p w14:paraId="607196EC" w14:textId="77777777" w:rsidR="00D14EEB" w:rsidRPr="00D92390" w:rsidRDefault="00CD5426" w:rsidP="00B127E4">
      <w:pPr>
        <w:pStyle w:val="Heading3"/>
      </w:pPr>
      <w:bookmarkStart w:id="190" w:name="_Toc44050460"/>
      <w:r>
        <w:t>VOLUME LICENSE AGREEMENTS AND ENTERPRISE LICENSE AGREEMENTS</w:t>
      </w:r>
      <w:bookmarkEnd w:id="190"/>
      <w:r>
        <w:t xml:space="preserve"> </w:t>
      </w:r>
    </w:p>
    <w:p w14:paraId="00B7CC22" w14:textId="77777777" w:rsidR="00F34EC3" w:rsidRPr="00EC20AF" w:rsidRDefault="00F34EC3" w:rsidP="00EC20AF"/>
    <w:p w14:paraId="261ED326" w14:textId="77777777" w:rsidR="00F34EC3" w:rsidRDefault="322B8589" w:rsidP="00EC20AF">
      <w:r>
        <w:t xml:space="preserve">The Vendor {Contractor} </w:t>
      </w:r>
      <w:r w:rsidR="0050285D">
        <w:t xml:space="preserve">shall </w:t>
      </w:r>
      <w:r>
        <w:t>honor the State's existing VLA's or ELA's with Software Publishers</w:t>
      </w:r>
      <w:del w:id="191" w:author="Author">
        <w:r w:rsidDel="00846C0C">
          <w:delText xml:space="preserve"> and include those licenses as part of the Vendor</w:delText>
        </w:r>
        <w:r w:rsidR="002E344C" w:rsidDel="00846C0C">
          <w:delText>’s</w:delText>
        </w:r>
        <w:r w:rsidDel="00846C0C">
          <w:delText xml:space="preserve"> {Contractor</w:delText>
        </w:r>
        <w:r w:rsidR="002E344C" w:rsidDel="00846C0C">
          <w:delText xml:space="preserve">’s} </w:delText>
        </w:r>
        <w:r w:rsidDel="00846C0C">
          <w:delText>license tracking service</w:delText>
        </w:r>
      </w:del>
      <w:r>
        <w:t xml:space="preserve">.  Vendor {Contractor} </w:t>
      </w:r>
      <w:r w:rsidR="00CC55EB">
        <w:t xml:space="preserve">shall </w:t>
      </w:r>
      <w:r>
        <w:t xml:space="preserve">sell additional seats consistent with Using Agencies’ VLA or ELA. Vendor {Contractor} </w:t>
      </w:r>
      <w:r w:rsidR="004E373A">
        <w:t xml:space="preserve">shall </w:t>
      </w:r>
      <w:r>
        <w:t xml:space="preserve">work with State, Using Agencies and Software Publishers as needed to establish new VLAs or ELAs. The Vendor {Contractor} </w:t>
      </w:r>
      <w:r w:rsidR="00E33AB0">
        <w:t xml:space="preserve">shall </w:t>
      </w:r>
      <w:r>
        <w:t xml:space="preserve">work with the Software Publisher and State as necessary to ensure the State receives timely and pertinent license information, such as license or agreement renewals or opportunities based on actual volume.  </w:t>
      </w:r>
      <w:del w:id="192" w:author="Author">
        <w:r w:rsidDel="00846C0C">
          <w:delText xml:space="preserve">Vendor {Contractor} shall monitor </w:delText>
        </w:r>
        <w:r w:rsidDel="00846C0C">
          <w:lastRenderedPageBreak/>
          <w:delText xml:space="preserve">and be able to report on the current levels of products ordered towards any of the State's VLA required sales levels to ensure the State does not fall short and thereby incur Software Publisher penalties. </w:delText>
        </w:r>
      </w:del>
    </w:p>
    <w:p w14:paraId="07972563" w14:textId="77777777" w:rsidR="00A1514F" w:rsidRPr="00A1514F" w:rsidRDefault="00A1514F" w:rsidP="00A1514F"/>
    <w:p w14:paraId="4C81F801" w14:textId="77777777" w:rsidR="00A1514F" w:rsidRDefault="00CD5426" w:rsidP="00B127E4">
      <w:pPr>
        <w:pStyle w:val="Heading3"/>
      </w:pPr>
      <w:bookmarkStart w:id="193" w:name="_Toc44050461"/>
      <w:r w:rsidRPr="00A1514F">
        <w:t>PRODUCT DELIVERY AND RETURNS</w:t>
      </w:r>
      <w:bookmarkEnd w:id="193"/>
    </w:p>
    <w:p w14:paraId="311426ED" w14:textId="77777777" w:rsidR="004C0D01" w:rsidRPr="004C0D01" w:rsidRDefault="004C0D01" w:rsidP="004C0D01"/>
    <w:p w14:paraId="6D262B1C" w14:textId="77777777" w:rsidR="00A1514F" w:rsidRPr="00A1514F" w:rsidRDefault="322B8589" w:rsidP="00A1514F">
      <w:r>
        <w:t xml:space="preserve">Product delivery and returns will be handled between the Using Agency and the Software Publishers.  </w:t>
      </w:r>
    </w:p>
    <w:p w14:paraId="6C50C948" w14:textId="77777777" w:rsidR="00A1514F" w:rsidRDefault="00A1514F" w:rsidP="00A1514F"/>
    <w:p w14:paraId="7246AF96" w14:textId="77777777" w:rsidR="00A1514F" w:rsidRDefault="322B8589" w:rsidP="00A1514F">
      <w:r>
        <w:t xml:space="preserve">Products covered under this </w:t>
      </w:r>
      <w:r w:rsidR="005C7B7D">
        <w:t xml:space="preserve">Blanket P.O. </w:t>
      </w:r>
      <w:r>
        <w:t xml:space="preserve">are </w:t>
      </w:r>
      <w:r w:rsidR="007D2ADF">
        <w:t>Free on Board (</w:t>
      </w:r>
      <w:r>
        <w:t>FOB</w:t>
      </w:r>
      <w:r w:rsidR="007D2ADF">
        <w:t>)</w:t>
      </w:r>
      <w:r>
        <w:t xml:space="preserve"> Destination and shipping charges are not to be included on any invoice unless the Using Agency has ordered expedited shipment. For expedited shipment, Using Agency would submit their order including related shipping charges, which may not exceed the cost of delivery by the carrier.</w:t>
      </w:r>
    </w:p>
    <w:p w14:paraId="1CCB0501" w14:textId="77777777" w:rsidR="00A1514F" w:rsidRPr="00A1514F" w:rsidRDefault="00A1514F" w:rsidP="00A1514F"/>
    <w:p w14:paraId="338BC66A" w14:textId="77777777" w:rsidR="00172753" w:rsidRPr="00D92390" w:rsidRDefault="00CD5426" w:rsidP="00B127E4">
      <w:pPr>
        <w:pStyle w:val="Heading3"/>
      </w:pPr>
      <w:bookmarkStart w:id="194" w:name="_Toc44050462"/>
      <w:r>
        <w:t>SOFTWARE MAINTENANCE AND SUPPORT AGREEMENTS</w:t>
      </w:r>
      <w:bookmarkEnd w:id="194"/>
      <w:r>
        <w:t xml:space="preserve"> </w:t>
      </w:r>
    </w:p>
    <w:p w14:paraId="14479C30" w14:textId="77777777" w:rsidR="00F34EC3" w:rsidRPr="004A14E0" w:rsidRDefault="00F34EC3" w:rsidP="004A14E0">
      <w:pPr>
        <w:rPr>
          <w:rFonts w:cs="Arial"/>
          <w:szCs w:val="22"/>
        </w:rPr>
      </w:pPr>
    </w:p>
    <w:p w14:paraId="1A3FA273" w14:textId="77777777" w:rsidR="00F34EC3" w:rsidRDefault="322B8589" w:rsidP="00172753">
      <w:r>
        <w:t>Using Agencies</w:t>
      </w:r>
      <w:r w:rsidR="00B42468">
        <w:t xml:space="preserve"> shall be able to</w:t>
      </w:r>
      <w:r>
        <w:t xml:space="preserve"> purchase maintenance and support agreements through the Vendor {Contractor}. Vendor {Contractor} </w:t>
      </w:r>
      <w:r w:rsidR="00210477">
        <w:t>shall</w:t>
      </w:r>
      <w:r>
        <w:t xml:space="preserve"> resell software maintenance agreements, even if the software was not purchased under this </w:t>
      </w:r>
      <w:r w:rsidR="005C7B7D">
        <w:t xml:space="preserve">Blanket P.O. </w:t>
      </w:r>
      <w:r>
        <w:t xml:space="preserve">(e.g. on-going support for the State’s existing perpetual licenses). As requested, Vendor {Contractor} </w:t>
      </w:r>
      <w:r w:rsidR="00237A5C">
        <w:t xml:space="preserve">shall </w:t>
      </w:r>
      <w:r>
        <w:t>explain what product support or services are included in a Software Publisher's maintenance agreement.</w:t>
      </w:r>
    </w:p>
    <w:p w14:paraId="1647D46C" w14:textId="77777777" w:rsidR="00172753" w:rsidRPr="00172753" w:rsidRDefault="00172753" w:rsidP="00172753"/>
    <w:p w14:paraId="5CACE104" w14:textId="77777777" w:rsidR="006921BE" w:rsidRPr="00172753" w:rsidRDefault="322B8589" w:rsidP="00172753">
      <w:r>
        <w:t>Vendor {Contractor} shall provide recommendations on the most cost-effective or appropriate long-term maintenance and support plans.  Vendor {Contractor} shall support maintenance packages purchased under this agreement and existing and current agreements (e.g. ongoing renewals of existing agreements).</w:t>
      </w:r>
    </w:p>
    <w:p w14:paraId="6F412F9D" w14:textId="77777777" w:rsidR="0077713A" w:rsidRPr="00172753" w:rsidRDefault="0077713A" w:rsidP="00172753"/>
    <w:p w14:paraId="32CCA015" w14:textId="77777777" w:rsidR="00496CFE" w:rsidRDefault="00CD5426" w:rsidP="00B127E4">
      <w:pPr>
        <w:pStyle w:val="Heading3"/>
      </w:pPr>
      <w:bookmarkStart w:id="195" w:name="_Toc44050463"/>
      <w:r>
        <w:t>SOFTWARE PUBLISHER CATEGORIES</w:t>
      </w:r>
      <w:bookmarkEnd w:id="195"/>
    </w:p>
    <w:p w14:paraId="6F261DD1" w14:textId="77777777" w:rsidR="00155AA5" w:rsidRPr="00155AA5" w:rsidRDefault="00155AA5" w:rsidP="00155AA5"/>
    <w:p w14:paraId="2452D31D" w14:textId="77777777" w:rsidR="00A83795" w:rsidRPr="00496CFE" w:rsidRDefault="322B8589" w:rsidP="00496CFE">
      <w:r>
        <w:t xml:space="preserve">The </w:t>
      </w:r>
      <w:r w:rsidR="005C7B7D">
        <w:t xml:space="preserve">Software Publishers to be provided </w:t>
      </w:r>
      <w:r>
        <w:t xml:space="preserve">under this Bid Solicitation have been divided into three tiers: </w:t>
      </w:r>
      <w:r w:rsidR="00C76BD1">
        <w:t>Tier 1</w:t>
      </w:r>
      <w:r>
        <w:t xml:space="preserve"> Software Publishers, </w:t>
      </w:r>
      <w:r w:rsidR="00C76BD1">
        <w:t>Tier 2</w:t>
      </w:r>
      <w:r>
        <w:t xml:space="preserve"> Software Publishers, and </w:t>
      </w:r>
      <w:r w:rsidR="00C76BD1">
        <w:t>Tier 3</w:t>
      </w:r>
      <w:r>
        <w:t xml:space="preserve"> Software Publishers. </w:t>
      </w:r>
    </w:p>
    <w:p w14:paraId="1879C080" w14:textId="77777777" w:rsidR="00A83795" w:rsidRDefault="00A83795" w:rsidP="00496CFE"/>
    <w:p w14:paraId="11DAB47C" w14:textId="77777777" w:rsidR="00D37A22" w:rsidRPr="00496CFE" w:rsidRDefault="00C76BD1" w:rsidP="00D37A22">
      <w:pPr>
        <w:pStyle w:val="Heading4"/>
      </w:pPr>
      <w:r>
        <w:t>Tier 1</w:t>
      </w:r>
      <w:r w:rsidR="00D37A22">
        <w:t xml:space="preserve"> Software Publishers</w:t>
      </w:r>
    </w:p>
    <w:p w14:paraId="0E4AC58D" w14:textId="77777777" w:rsidR="00385344" w:rsidRDefault="00385344" w:rsidP="00496CFE"/>
    <w:p w14:paraId="65897728" w14:textId="77777777" w:rsidR="00F34EC3" w:rsidRPr="00496CFE" w:rsidRDefault="322B8589" w:rsidP="00496CFE">
      <w:r>
        <w:t xml:space="preserve">Vendors {Contractors} should have a direct </w:t>
      </w:r>
      <w:r w:rsidR="0047650E">
        <w:t>Reseller Agreement</w:t>
      </w:r>
      <w:r>
        <w:t xml:space="preserve"> with the </w:t>
      </w:r>
      <w:r w:rsidR="00C76BD1">
        <w:t>Tier 1</w:t>
      </w:r>
      <w:r>
        <w:t xml:space="preserve"> Software Publishers.  If a direct </w:t>
      </w:r>
      <w:r w:rsidR="0047650E">
        <w:t>Reseller Agreement</w:t>
      </w:r>
      <w:r>
        <w:t xml:space="preserve"> is not already in place between the </w:t>
      </w:r>
      <w:r w:rsidR="00C76BD1">
        <w:t>Tier 1</w:t>
      </w:r>
      <w:r>
        <w:t xml:space="preserve"> Software Publisher and the Vendor {Contractor}, the Vendor {Contractor} </w:t>
      </w:r>
      <w:r w:rsidR="001C550A">
        <w:t xml:space="preserve">should </w:t>
      </w:r>
      <w:r>
        <w:t xml:space="preserve">enter into a direct </w:t>
      </w:r>
      <w:r w:rsidR="0047650E">
        <w:t>Reseller Agreement</w:t>
      </w:r>
      <w:r>
        <w:t xml:space="preserve"> and pass through the more competitive rate to the Using Agency during the term of the Blanket P.O.</w:t>
      </w:r>
    </w:p>
    <w:p w14:paraId="65AD1790" w14:textId="77777777" w:rsidR="0077713A" w:rsidRPr="00496CFE" w:rsidRDefault="0077713A" w:rsidP="00496CFE"/>
    <w:p w14:paraId="3C6DEDF1" w14:textId="77777777" w:rsidR="0077713A" w:rsidRDefault="00AB34F7" w:rsidP="00496CFE">
      <w:r>
        <w:t>Very competitive base Reseller Cost is expected f</w:t>
      </w:r>
      <w:r w:rsidR="322B8589">
        <w:t xml:space="preserve">or </w:t>
      </w:r>
      <w:r w:rsidR="00C76BD1">
        <w:t>Tier 1</w:t>
      </w:r>
      <w:r w:rsidR="322B8589">
        <w:t xml:space="preserve"> Software Publisher</w:t>
      </w:r>
      <w:r w:rsidR="00F41787">
        <w:t>s</w:t>
      </w:r>
      <w:r>
        <w:t xml:space="preserve"> based on</w:t>
      </w:r>
      <w:r w:rsidR="322B8589">
        <w:t xml:space="preserve"> the preferred pricing that a Vendor {Contractor} receives based on their reseller certification status</w:t>
      </w:r>
      <w:r>
        <w:t xml:space="preserve"> and </w:t>
      </w:r>
      <w:r w:rsidR="322B8589">
        <w:t>the anticipated considerable volume of purchases through this Blanket P.O.</w:t>
      </w:r>
      <w:r>
        <w:t xml:space="preserve">  </w:t>
      </w:r>
      <w:r w:rsidR="322B8589">
        <w:t xml:space="preserve">A percentage rate above </w:t>
      </w:r>
      <w:r w:rsidR="00183E23">
        <w:t xml:space="preserve">(markup) </w:t>
      </w:r>
      <w:r w:rsidR="322B8589">
        <w:t xml:space="preserve">or below </w:t>
      </w:r>
      <w:r w:rsidR="00183E23">
        <w:t xml:space="preserve">(discount) </w:t>
      </w:r>
      <w:r w:rsidR="322B8589">
        <w:t xml:space="preserve">Reseller Cost is to be provided for each </w:t>
      </w:r>
      <w:r w:rsidR="00C76BD1">
        <w:t>Tier 1</w:t>
      </w:r>
      <w:r w:rsidR="322B8589">
        <w:t xml:space="preserve"> </w:t>
      </w:r>
      <w:r w:rsidR="00B23673">
        <w:t xml:space="preserve">Software Publisher </w:t>
      </w:r>
      <w:r w:rsidR="322B8589">
        <w:t>on the price shee</w:t>
      </w:r>
      <w:r>
        <w:t>t</w:t>
      </w:r>
      <w:r w:rsidR="00183E23">
        <w:t xml:space="preserve">.  </w:t>
      </w:r>
      <w:r w:rsidR="00AE2638">
        <w:t xml:space="preserve">In response to a </w:t>
      </w:r>
      <w:del w:id="196" w:author="Author">
        <w:r w:rsidR="00D0527E" w:rsidDel="00C128BB">
          <w:delText>request for a reseller</w:delText>
        </w:r>
      </w:del>
      <w:ins w:id="197" w:author="Author">
        <w:del w:id="198" w:author="Author">
          <w:r w:rsidR="0080414B" w:rsidDel="00C128BB">
            <w:delText>’s</w:delText>
          </w:r>
        </w:del>
        <w:r w:rsidR="0080414B">
          <w:t xml:space="preserve"> mini-bid </w:t>
        </w:r>
        <w:del w:id="199" w:author="Author">
          <w:r w:rsidR="0080414B" w:rsidDel="00C128BB">
            <w:delText>response</w:delText>
          </w:r>
        </w:del>
        <w:r w:rsidR="00C128BB">
          <w:t>request</w:t>
        </w:r>
      </w:ins>
      <w:del w:id="200" w:author="Author">
        <w:r w:rsidR="00D0527E" w:rsidDel="0080414B">
          <w:delText xml:space="preserve"> </w:delText>
        </w:r>
        <w:r w:rsidR="00AE2638" w:rsidDel="0080414B">
          <w:delText>quote</w:delText>
        </w:r>
      </w:del>
      <w:r w:rsidR="00AE2638">
        <w:t xml:space="preserve">, Vendor {Contractor} may provide better pricing to the State than that summited on the price sheet. </w:t>
      </w:r>
      <w:r w:rsidR="004E7F65">
        <w:t xml:space="preserve">Vendor {Contractor} shall use commercially reasonable efforts to negotiate additional discounts and price reductions for each </w:t>
      </w:r>
      <w:del w:id="201" w:author="Author">
        <w:r w:rsidR="00D0527E" w:rsidDel="00C128BB">
          <w:delText xml:space="preserve">reseller </w:delText>
        </w:r>
      </w:del>
      <w:ins w:id="202" w:author="Author">
        <w:r w:rsidR="0080414B">
          <w:t>mini-bid response</w:t>
        </w:r>
      </w:ins>
      <w:del w:id="203" w:author="Author">
        <w:r w:rsidR="004E7F65" w:rsidDel="0080414B">
          <w:delText>quote</w:delText>
        </w:r>
      </w:del>
      <w:r w:rsidR="004E7F65">
        <w:t xml:space="preserve"> </w:t>
      </w:r>
      <w:r w:rsidR="00BF333D">
        <w:t>as stated in section 3.4.1</w:t>
      </w:r>
      <w:r w:rsidR="004E7F65">
        <w:t xml:space="preserve">. </w:t>
      </w:r>
    </w:p>
    <w:p w14:paraId="604E0F57" w14:textId="77777777" w:rsidR="00A755EB" w:rsidRDefault="00A755EB" w:rsidP="00496CFE"/>
    <w:p w14:paraId="2DAF5FD0" w14:textId="77777777" w:rsidR="00A755EB" w:rsidRDefault="00183E23" w:rsidP="00496CFE">
      <w:r>
        <w:t xml:space="preserve">Markups </w:t>
      </w:r>
      <w:r w:rsidR="00A755EB">
        <w:t xml:space="preserve">for </w:t>
      </w:r>
      <w:r w:rsidR="00C76BD1">
        <w:t>Tier 1</w:t>
      </w:r>
      <w:r w:rsidR="00A755EB">
        <w:t xml:space="preserve"> Software Publishers shall not exceed </w:t>
      </w:r>
      <w:r>
        <w:t xml:space="preserve">markups for </w:t>
      </w:r>
      <w:r w:rsidR="00C76BD1">
        <w:t>Tier 3</w:t>
      </w:r>
      <w:r w:rsidR="00A755EB">
        <w:t xml:space="preserve"> Software Publishers</w:t>
      </w:r>
      <w:r>
        <w:t xml:space="preserve">.  </w:t>
      </w:r>
      <w:r w:rsidR="00A755EB">
        <w:t xml:space="preserve">  </w:t>
      </w:r>
    </w:p>
    <w:p w14:paraId="3BFB74EC" w14:textId="77777777" w:rsidR="000C6499" w:rsidRDefault="000C6499" w:rsidP="00496CFE"/>
    <w:tbl>
      <w:tblPr>
        <w:tblStyle w:val="TableGrid"/>
        <w:tblW w:w="0" w:type="auto"/>
        <w:jc w:val="center"/>
        <w:tblLook w:val="04A0" w:firstRow="1" w:lastRow="0" w:firstColumn="1" w:lastColumn="0" w:noHBand="0" w:noVBand="1"/>
      </w:tblPr>
      <w:tblGrid>
        <w:gridCol w:w="4207"/>
      </w:tblGrid>
      <w:tr w:rsidR="000C6499" w:rsidRPr="00881141" w14:paraId="6A5C252C" w14:textId="77777777" w:rsidTr="000C6499">
        <w:trPr>
          <w:jc w:val="center"/>
        </w:trPr>
        <w:tc>
          <w:tcPr>
            <w:tcW w:w="4207" w:type="dxa"/>
          </w:tcPr>
          <w:p w14:paraId="38C14AB7" w14:textId="77777777" w:rsidR="000C6499" w:rsidRPr="00B96DA8" w:rsidRDefault="00C76BD1" w:rsidP="000C6499">
            <w:pPr>
              <w:jc w:val="center"/>
              <w:rPr>
                <w:rFonts w:cs="Arial"/>
                <w:b/>
                <w:w w:val="105"/>
                <w:szCs w:val="22"/>
              </w:rPr>
            </w:pPr>
            <w:r w:rsidRPr="00B96DA8">
              <w:rPr>
                <w:rFonts w:cs="Arial"/>
                <w:b/>
                <w:w w:val="105"/>
                <w:szCs w:val="22"/>
              </w:rPr>
              <w:t>Tier 1</w:t>
            </w:r>
            <w:r w:rsidR="000C6499" w:rsidRPr="00B96DA8">
              <w:rPr>
                <w:rFonts w:cs="Arial"/>
                <w:b/>
                <w:w w:val="105"/>
                <w:szCs w:val="22"/>
              </w:rPr>
              <w:t xml:space="preserve"> Software Publishers       </w:t>
            </w:r>
          </w:p>
        </w:tc>
      </w:tr>
      <w:tr w:rsidR="000C6499" w:rsidRPr="00881141" w14:paraId="79955FD8" w14:textId="77777777" w:rsidTr="000C6499">
        <w:trPr>
          <w:jc w:val="center"/>
        </w:trPr>
        <w:tc>
          <w:tcPr>
            <w:tcW w:w="4207" w:type="dxa"/>
          </w:tcPr>
          <w:p w14:paraId="6C0AE8E4" w14:textId="77777777" w:rsidR="000C6499" w:rsidRPr="00881141" w:rsidRDefault="000C6499" w:rsidP="00B81DD8">
            <w:pPr>
              <w:rPr>
                <w:rFonts w:cs="Arial"/>
                <w:w w:val="105"/>
                <w:szCs w:val="22"/>
              </w:rPr>
            </w:pPr>
            <w:r w:rsidRPr="00881141">
              <w:rPr>
                <w:rFonts w:cs="Arial"/>
                <w:w w:val="105"/>
                <w:szCs w:val="22"/>
              </w:rPr>
              <w:t>Adobe</w:t>
            </w:r>
          </w:p>
        </w:tc>
      </w:tr>
      <w:tr w:rsidR="000C6499" w:rsidRPr="00881141" w14:paraId="56A9C217" w14:textId="77777777" w:rsidTr="000C6499">
        <w:trPr>
          <w:jc w:val="center"/>
        </w:trPr>
        <w:tc>
          <w:tcPr>
            <w:tcW w:w="4207" w:type="dxa"/>
          </w:tcPr>
          <w:p w14:paraId="728AECC2" w14:textId="77777777" w:rsidR="000C6499" w:rsidRPr="00881141" w:rsidRDefault="000C6499" w:rsidP="00B81DD8">
            <w:pPr>
              <w:rPr>
                <w:rFonts w:cs="Arial"/>
                <w:w w:val="105"/>
                <w:szCs w:val="22"/>
              </w:rPr>
            </w:pPr>
            <w:r w:rsidRPr="00881141">
              <w:rPr>
                <w:rFonts w:cs="Arial"/>
                <w:w w:val="105"/>
                <w:szCs w:val="22"/>
              </w:rPr>
              <w:t>Agate Software (IGX)</w:t>
            </w:r>
          </w:p>
        </w:tc>
      </w:tr>
      <w:tr w:rsidR="000C6499" w:rsidRPr="00881141" w14:paraId="7A5DABBA" w14:textId="77777777" w:rsidTr="000C6499">
        <w:trPr>
          <w:trHeight w:val="269"/>
          <w:jc w:val="center"/>
        </w:trPr>
        <w:tc>
          <w:tcPr>
            <w:tcW w:w="4207" w:type="dxa"/>
          </w:tcPr>
          <w:p w14:paraId="4987D0AF" w14:textId="77777777" w:rsidR="000C6499" w:rsidRPr="00881141" w:rsidRDefault="000C6499" w:rsidP="00B81DD8">
            <w:pPr>
              <w:rPr>
                <w:rFonts w:cs="Arial"/>
                <w:w w:val="105"/>
                <w:szCs w:val="22"/>
              </w:rPr>
            </w:pPr>
            <w:r w:rsidRPr="00881141">
              <w:rPr>
                <w:rFonts w:cs="Arial"/>
                <w:w w:val="105"/>
                <w:szCs w:val="22"/>
              </w:rPr>
              <w:t>Business Objects</w:t>
            </w:r>
          </w:p>
        </w:tc>
      </w:tr>
      <w:tr w:rsidR="000C6499" w:rsidRPr="00881141" w14:paraId="599D070A" w14:textId="77777777" w:rsidTr="000C6499">
        <w:trPr>
          <w:jc w:val="center"/>
        </w:trPr>
        <w:tc>
          <w:tcPr>
            <w:tcW w:w="4207" w:type="dxa"/>
          </w:tcPr>
          <w:p w14:paraId="7691FCD2" w14:textId="77777777" w:rsidR="000C6499" w:rsidRPr="00881141" w:rsidRDefault="000C6499" w:rsidP="00B81DD8">
            <w:pPr>
              <w:rPr>
                <w:rFonts w:cs="Arial"/>
                <w:w w:val="105"/>
                <w:szCs w:val="22"/>
              </w:rPr>
            </w:pPr>
            <w:r w:rsidRPr="00881141">
              <w:rPr>
                <w:rFonts w:cs="Arial"/>
                <w:w w:val="105"/>
                <w:szCs w:val="22"/>
              </w:rPr>
              <w:lastRenderedPageBreak/>
              <w:t>CA Technologies</w:t>
            </w:r>
          </w:p>
        </w:tc>
      </w:tr>
      <w:tr w:rsidR="000C6499" w:rsidRPr="00881141" w14:paraId="13CD09F6" w14:textId="77777777" w:rsidTr="000C6499">
        <w:trPr>
          <w:jc w:val="center"/>
        </w:trPr>
        <w:tc>
          <w:tcPr>
            <w:tcW w:w="4207" w:type="dxa"/>
          </w:tcPr>
          <w:p w14:paraId="7823E31F" w14:textId="77777777" w:rsidR="000C6499" w:rsidRPr="00881141" w:rsidRDefault="000C6499" w:rsidP="00B81DD8">
            <w:pPr>
              <w:rPr>
                <w:rFonts w:cs="Arial"/>
                <w:w w:val="105"/>
                <w:szCs w:val="22"/>
              </w:rPr>
            </w:pPr>
            <w:r w:rsidRPr="00881141">
              <w:rPr>
                <w:rFonts w:cs="Arial"/>
                <w:w w:val="105"/>
                <w:szCs w:val="22"/>
              </w:rPr>
              <w:t>Computer Square, Inc.</w:t>
            </w:r>
          </w:p>
        </w:tc>
      </w:tr>
      <w:tr w:rsidR="000C6499" w:rsidRPr="00881141" w14:paraId="79BC964F" w14:textId="77777777" w:rsidTr="000C6499">
        <w:trPr>
          <w:jc w:val="center"/>
        </w:trPr>
        <w:tc>
          <w:tcPr>
            <w:tcW w:w="4207" w:type="dxa"/>
          </w:tcPr>
          <w:p w14:paraId="3C03D2D9" w14:textId="77777777" w:rsidR="000C6499" w:rsidRPr="00881141" w:rsidRDefault="000C6499" w:rsidP="00B81DD8">
            <w:pPr>
              <w:rPr>
                <w:rFonts w:cs="Arial"/>
                <w:w w:val="105"/>
                <w:szCs w:val="22"/>
              </w:rPr>
            </w:pPr>
            <w:r w:rsidRPr="00881141">
              <w:rPr>
                <w:rFonts w:cs="Arial"/>
                <w:w w:val="105"/>
                <w:szCs w:val="22"/>
              </w:rPr>
              <w:t>E-Builder Inc.</w:t>
            </w:r>
          </w:p>
        </w:tc>
      </w:tr>
      <w:tr w:rsidR="000C6499" w:rsidRPr="00881141" w14:paraId="5E6CA0C8" w14:textId="77777777" w:rsidTr="000C6499">
        <w:trPr>
          <w:jc w:val="center"/>
        </w:trPr>
        <w:tc>
          <w:tcPr>
            <w:tcW w:w="4207" w:type="dxa"/>
          </w:tcPr>
          <w:p w14:paraId="52DF5FD7" w14:textId="77777777" w:rsidR="000C6499" w:rsidRPr="00881141" w:rsidRDefault="000C6499" w:rsidP="00B81DD8">
            <w:pPr>
              <w:rPr>
                <w:rFonts w:cs="Arial"/>
                <w:w w:val="105"/>
                <w:szCs w:val="22"/>
              </w:rPr>
            </w:pPr>
            <w:r w:rsidRPr="00881141">
              <w:rPr>
                <w:rFonts w:cs="Arial"/>
                <w:w w:val="105"/>
                <w:szCs w:val="22"/>
              </w:rPr>
              <w:t>Forcepoint LLC</w:t>
            </w:r>
          </w:p>
        </w:tc>
      </w:tr>
      <w:tr w:rsidR="000C6499" w:rsidRPr="00881141" w14:paraId="0D0F839C" w14:textId="77777777" w:rsidTr="000C6499">
        <w:trPr>
          <w:jc w:val="center"/>
        </w:trPr>
        <w:tc>
          <w:tcPr>
            <w:tcW w:w="4207" w:type="dxa"/>
          </w:tcPr>
          <w:p w14:paraId="08610528" w14:textId="77777777" w:rsidR="000C6499" w:rsidRPr="00881141" w:rsidRDefault="000C6499" w:rsidP="00B81DD8">
            <w:pPr>
              <w:rPr>
                <w:rFonts w:cs="Arial"/>
                <w:w w:val="105"/>
                <w:szCs w:val="22"/>
              </w:rPr>
            </w:pPr>
            <w:r w:rsidRPr="00881141">
              <w:rPr>
                <w:rFonts w:cs="Arial"/>
                <w:w w:val="105"/>
                <w:szCs w:val="22"/>
              </w:rPr>
              <w:t>IBM</w:t>
            </w:r>
          </w:p>
        </w:tc>
      </w:tr>
      <w:tr w:rsidR="000C6499" w:rsidRPr="00881141" w14:paraId="456C3292" w14:textId="77777777" w:rsidTr="000C6499">
        <w:trPr>
          <w:jc w:val="center"/>
        </w:trPr>
        <w:tc>
          <w:tcPr>
            <w:tcW w:w="4207" w:type="dxa"/>
          </w:tcPr>
          <w:p w14:paraId="2738B45E" w14:textId="77777777" w:rsidR="000C6499" w:rsidRPr="00881141" w:rsidRDefault="000C6499" w:rsidP="00B81DD8">
            <w:pPr>
              <w:rPr>
                <w:rFonts w:cs="Arial"/>
                <w:w w:val="105"/>
                <w:szCs w:val="22"/>
              </w:rPr>
            </w:pPr>
            <w:r w:rsidRPr="00881141">
              <w:rPr>
                <w:rFonts w:cs="Arial"/>
                <w:w w:val="105"/>
                <w:szCs w:val="22"/>
              </w:rPr>
              <w:t>Information Builders</w:t>
            </w:r>
          </w:p>
        </w:tc>
      </w:tr>
      <w:tr w:rsidR="000C6499" w:rsidRPr="00881141" w14:paraId="4DFACC48" w14:textId="77777777" w:rsidTr="000C6499">
        <w:trPr>
          <w:jc w:val="center"/>
        </w:trPr>
        <w:tc>
          <w:tcPr>
            <w:tcW w:w="4207" w:type="dxa"/>
          </w:tcPr>
          <w:p w14:paraId="62DCDC42" w14:textId="77777777" w:rsidR="000C6499" w:rsidRPr="00881141" w:rsidRDefault="000C6499" w:rsidP="00B81DD8">
            <w:pPr>
              <w:rPr>
                <w:rFonts w:cs="Arial"/>
                <w:w w:val="105"/>
                <w:szCs w:val="22"/>
              </w:rPr>
            </w:pPr>
            <w:r w:rsidRPr="00881141">
              <w:rPr>
                <w:rFonts w:cs="Arial"/>
                <w:w w:val="105"/>
                <w:szCs w:val="22"/>
              </w:rPr>
              <w:t>Kronos</w:t>
            </w:r>
          </w:p>
        </w:tc>
      </w:tr>
      <w:tr w:rsidR="000C6499" w:rsidRPr="00881141" w14:paraId="0D7874AE" w14:textId="77777777" w:rsidTr="000C6499">
        <w:trPr>
          <w:jc w:val="center"/>
        </w:trPr>
        <w:tc>
          <w:tcPr>
            <w:tcW w:w="4207" w:type="dxa"/>
          </w:tcPr>
          <w:p w14:paraId="297BCD1C" w14:textId="77777777" w:rsidR="000C6499" w:rsidRPr="00881141" w:rsidRDefault="000C6499" w:rsidP="00B81DD8">
            <w:pPr>
              <w:rPr>
                <w:rFonts w:cs="Arial"/>
                <w:w w:val="105"/>
                <w:szCs w:val="22"/>
              </w:rPr>
            </w:pPr>
            <w:r w:rsidRPr="00881141">
              <w:rPr>
                <w:rFonts w:cs="Arial"/>
                <w:w w:val="105"/>
                <w:szCs w:val="22"/>
              </w:rPr>
              <w:t>Micro Focus</w:t>
            </w:r>
          </w:p>
        </w:tc>
      </w:tr>
      <w:tr w:rsidR="000C6499" w:rsidRPr="00881141" w14:paraId="47EF0711" w14:textId="77777777" w:rsidTr="000C6499">
        <w:trPr>
          <w:jc w:val="center"/>
        </w:trPr>
        <w:tc>
          <w:tcPr>
            <w:tcW w:w="4207" w:type="dxa"/>
          </w:tcPr>
          <w:p w14:paraId="6120F1F4" w14:textId="77777777" w:rsidR="000C6499" w:rsidRPr="00881141" w:rsidRDefault="000C6499" w:rsidP="00B81DD8">
            <w:pPr>
              <w:rPr>
                <w:rFonts w:cs="Arial"/>
                <w:w w:val="105"/>
                <w:szCs w:val="22"/>
              </w:rPr>
            </w:pPr>
            <w:r w:rsidRPr="00881141">
              <w:rPr>
                <w:rFonts w:cs="Arial"/>
                <w:w w:val="105"/>
                <w:szCs w:val="22"/>
              </w:rPr>
              <w:t>Microsoft Corporation</w:t>
            </w:r>
          </w:p>
        </w:tc>
      </w:tr>
      <w:tr w:rsidR="000C6499" w:rsidRPr="00881141" w14:paraId="6225B4B4" w14:textId="77777777" w:rsidTr="000C6499">
        <w:trPr>
          <w:jc w:val="center"/>
        </w:trPr>
        <w:tc>
          <w:tcPr>
            <w:tcW w:w="4207" w:type="dxa"/>
          </w:tcPr>
          <w:p w14:paraId="37EEE075" w14:textId="77777777" w:rsidR="000C6499" w:rsidRPr="00881141" w:rsidRDefault="000C6499" w:rsidP="00B81DD8">
            <w:pPr>
              <w:rPr>
                <w:rFonts w:cs="Arial"/>
                <w:w w:val="105"/>
                <w:szCs w:val="22"/>
              </w:rPr>
            </w:pPr>
            <w:r w:rsidRPr="00881141">
              <w:rPr>
                <w:rFonts w:cs="Arial"/>
                <w:w w:val="105"/>
                <w:szCs w:val="22"/>
              </w:rPr>
              <w:t>Oracle</w:t>
            </w:r>
          </w:p>
        </w:tc>
      </w:tr>
      <w:tr w:rsidR="000C6499" w:rsidRPr="00881141" w14:paraId="178DD3DF" w14:textId="77777777" w:rsidTr="000C6499">
        <w:trPr>
          <w:jc w:val="center"/>
        </w:trPr>
        <w:tc>
          <w:tcPr>
            <w:tcW w:w="4207" w:type="dxa"/>
          </w:tcPr>
          <w:p w14:paraId="5B92532D" w14:textId="77777777" w:rsidR="000C6499" w:rsidRPr="00881141" w:rsidRDefault="000C6499" w:rsidP="00B81DD8">
            <w:pPr>
              <w:rPr>
                <w:rFonts w:cs="Arial"/>
                <w:w w:val="105"/>
                <w:szCs w:val="22"/>
              </w:rPr>
            </w:pPr>
            <w:r w:rsidRPr="00881141">
              <w:rPr>
                <w:rFonts w:cs="Arial"/>
                <w:w w:val="105"/>
                <w:szCs w:val="22"/>
              </w:rPr>
              <w:t>Pega Systems Inc.</w:t>
            </w:r>
          </w:p>
        </w:tc>
      </w:tr>
      <w:tr w:rsidR="000C6499" w:rsidRPr="00881141" w14:paraId="73004362" w14:textId="77777777" w:rsidTr="000C6499">
        <w:trPr>
          <w:jc w:val="center"/>
        </w:trPr>
        <w:tc>
          <w:tcPr>
            <w:tcW w:w="4207" w:type="dxa"/>
          </w:tcPr>
          <w:p w14:paraId="3705C26B" w14:textId="77777777" w:rsidR="000C6499" w:rsidRPr="00881141" w:rsidRDefault="000C6499" w:rsidP="00B81DD8">
            <w:pPr>
              <w:rPr>
                <w:rFonts w:cs="Arial"/>
                <w:w w:val="105"/>
                <w:szCs w:val="22"/>
              </w:rPr>
            </w:pPr>
            <w:r w:rsidRPr="00881141">
              <w:rPr>
                <w:rFonts w:cs="Arial"/>
                <w:w w:val="105"/>
                <w:szCs w:val="22"/>
              </w:rPr>
              <w:t>Proofpoint</w:t>
            </w:r>
          </w:p>
        </w:tc>
      </w:tr>
      <w:tr w:rsidR="000C6499" w:rsidRPr="00881141" w14:paraId="0661E6BB" w14:textId="77777777" w:rsidTr="000C6499">
        <w:trPr>
          <w:jc w:val="center"/>
        </w:trPr>
        <w:tc>
          <w:tcPr>
            <w:tcW w:w="4207" w:type="dxa"/>
          </w:tcPr>
          <w:p w14:paraId="6C25EF80" w14:textId="77777777" w:rsidR="000C6499" w:rsidRPr="00881141" w:rsidRDefault="000C6499" w:rsidP="00B81DD8">
            <w:pPr>
              <w:rPr>
                <w:rFonts w:cs="Arial"/>
                <w:w w:val="105"/>
                <w:szCs w:val="22"/>
              </w:rPr>
            </w:pPr>
            <w:r w:rsidRPr="00881141">
              <w:rPr>
                <w:rFonts w:cs="Arial"/>
                <w:w w:val="105"/>
                <w:szCs w:val="22"/>
              </w:rPr>
              <w:t>Symantec</w:t>
            </w:r>
          </w:p>
        </w:tc>
      </w:tr>
      <w:tr w:rsidR="000C6499" w:rsidRPr="00881141" w14:paraId="6A53BE6F" w14:textId="77777777" w:rsidTr="000C6499">
        <w:trPr>
          <w:jc w:val="center"/>
        </w:trPr>
        <w:tc>
          <w:tcPr>
            <w:tcW w:w="4207" w:type="dxa"/>
          </w:tcPr>
          <w:p w14:paraId="74DD56B1" w14:textId="77777777" w:rsidR="000C6499" w:rsidRPr="00881141" w:rsidRDefault="000C6499" w:rsidP="00B81DD8">
            <w:pPr>
              <w:rPr>
                <w:rFonts w:cs="Arial"/>
                <w:w w:val="105"/>
                <w:szCs w:val="22"/>
              </w:rPr>
            </w:pPr>
            <w:r w:rsidRPr="00881141">
              <w:rPr>
                <w:rFonts w:cs="Arial"/>
                <w:w w:val="105"/>
                <w:szCs w:val="22"/>
              </w:rPr>
              <w:t>Veritas</w:t>
            </w:r>
          </w:p>
        </w:tc>
      </w:tr>
      <w:tr w:rsidR="000C6499" w:rsidRPr="00881141" w14:paraId="66AA51C1" w14:textId="77777777" w:rsidTr="000C6499">
        <w:trPr>
          <w:jc w:val="center"/>
        </w:trPr>
        <w:tc>
          <w:tcPr>
            <w:tcW w:w="4207" w:type="dxa"/>
          </w:tcPr>
          <w:p w14:paraId="29BD8529" w14:textId="77777777" w:rsidR="000C6499" w:rsidRPr="00881141" w:rsidRDefault="000C6499" w:rsidP="00B81DD8">
            <w:pPr>
              <w:rPr>
                <w:rFonts w:cs="Arial"/>
                <w:w w:val="105"/>
                <w:szCs w:val="22"/>
              </w:rPr>
            </w:pPr>
            <w:r w:rsidRPr="00881141">
              <w:rPr>
                <w:rFonts w:cs="Arial"/>
                <w:w w:val="105"/>
                <w:szCs w:val="22"/>
              </w:rPr>
              <w:t>VMWare</w:t>
            </w:r>
          </w:p>
        </w:tc>
      </w:tr>
    </w:tbl>
    <w:p w14:paraId="2F0F4D7A" w14:textId="77777777" w:rsidR="0077713A" w:rsidRDefault="0077713A" w:rsidP="00496CFE"/>
    <w:p w14:paraId="791C1E87" w14:textId="77777777" w:rsidR="00385344" w:rsidRPr="00496CFE" w:rsidRDefault="00C76BD1" w:rsidP="00385344">
      <w:pPr>
        <w:pStyle w:val="Heading4"/>
      </w:pPr>
      <w:r>
        <w:t>Tier 2</w:t>
      </w:r>
      <w:r w:rsidR="00385344">
        <w:t xml:space="preserve"> Software Publishers</w:t>
      </w:r>
    </w:p>
    <w:p w14:paraId="46CC1FBF" w14:textId="77777777" w:rsidR="00385344" w:rsidRPr="00496CFE" w:rsidRDefault="00385344" w:rsidP="00496CFE"/>
    <w:p w14:paraId="1FEAC239" w14:textId="77777777" w:rsidR="00A755EB" w:rsidRDefault="322B8589" w:rsidP="00D37A22">
      <w:r>
        <w:t xml:space="preserve">The products of the Software Publishers in this category represent a high level of sales volume based on Statewide historical spend. This category may include the State's ELAs or VLAs with a Software Publisher. Vendors {Contractors} should be certified direct resellers for Software Publishers in this category.  A percentage rate above </w:t>
      </w:r>
      <w:r w:rsidR="00183E23">
        <w:t xml:space="preserve">(markup) </w:t>
      </w:r>
      <w:r>
        <w:t xml:space="preserve">or below </w:t>
      </w:r>
      <w:r w:rsidR="00183E23">
        <w:t xml:space="preserve">(discount) </w:t>
      </w:r>
      <w:r>
        <w:t xml:space="preserve">Reseller Cost is to be provided for each </w:t>
      </w:r>
      <w:r w:rsidR="00C76BD1">
        <w:t>Tier 2</w:t>
      </w:r>
      <w:r>
        <w:t xml:space="preserve"> Software Publisher on the price sheet.  </w:t>
      </w:r>
      <w:r w:rsidR="00183E23" w:rsidRPr="00183E23">
        <w:t xml:space="preserve">Markups for Tier </w:t>
      </w:r>
      <w:r w:rsidR="00183E23">
        <w:t>2</w:t>
      </w:r>
      <w:r w:rsidR="00183E23" w:rsidRPr="00183E23">
        <w:t xml:space="preserve"> Software Publishers shall not exceed markups for Tier 3 Software Publishers. </w:t>
      </w:r>
      <w:r>
        <w:t xml:space="preserve"> </w:t>
      </w:r>
      <w:r w:rsidR="00AA0A2B">
        <w:t xml:space="preserve">In response to a </w:t>
      </w:r>
      <w:del w:id="204" w:author="Author">
        <w:r w:rsidR="00D0527E" w:rsidDel="00C128BB">
          <w:delText xml:space="preserve">request for a reseller </w:delText>
        </w:r>
      </w:del>
      <w:ins w:id="205" w:author="Author">
        <w:r w:rsidR="0080414B">
          <w:t xml:space="preserve">mini-bid </w:t>
        </w:r>
        <w:r w:rsidR="00C128BB">
          <w:t>request</w:t>
        </w:r>
        <w:del w:id="206" w:author="Author">
          <w:r w:rsidR="0080414B" w:rsidDel="00C128BB">
            <w:delText>response</w:delText>
          </w:r>
        </w:del>
      </w:ins>
      <w:del w:id="207" w:author="Author">
        <w:r w:rsidR="00AA0A2B" w:rsidDel="0080414B">
          <w:delText>quote</w:delText>
        </w:r>
      </w:del>
      <w:r w:rsidR="00AA0A2B">
        <w:t xml:space="preserve">, Vendor {Contractor} may provide better pricing to the State than that summited on the price sheet. Vendor {Contractor} shall use commercially reasonable efforts to negotiate additional discounts and price reductions for each </w:t>
      </w:r>
      <w:del w:id="208" w:author="Author">
        <w:r w:rsidR="00D0527E" w:rsidDel="00C128BB">
          <w:delText xml:space="preserve">reseller </w:delText>
        </w:r>
      </w:del>
      <w:ins w:id="209" w:author="Author">
        <w:r w:rsidR="0080414B">
          <w:t>mini-bid response</w:t>
        </w:r>
      </w:ins>
      <w:del w:id="210" w:author="Author">
        <w:r w:rsidR="00AA0A2B" w:rsidDel="0080414B">
          <w:delText>quote</w:delText>
        </w:r>
      </w:del>
      <w:r w:rsidR="00AA0A2B">
        <w:t xml:space="preserve"> as stated in section 3.4.1.</w:t>
      </w:r>
    </w:p>
    <w:p w14:paraId="0C29C466" w14:textId="77777777" w:rsidR="00A755EB" w:rsidRDefault="00A755EB" w:rsidP="00D37A22"/>
    <w:p w14:paraId="39603FAB" w14:textId="77777777" w:rsidR="00D37A22" w:rsidRPr="00496CFE" w:rsidRDefault="00A755EB" w:rsidP="00D37A22">
      <w:r>
        <w:t xml:space="preserve">Vendor {Contractor} </w:t>
      </w:r>
      <w:r w:rsidR="00D37A22" w:rsidRPr="00496CFE">
        <w:t xml:space="preserve">should have a direct </w:t>
      </w:r>
      <w:r w:rsidR="00B013BC">
        <w:t>R</w:t>
      </w:r>
      <w:r w:rsidR="00D37A22" w:rsidRPr="00496CFE">
        <w:t xml:space="preserve">eseller </w:t>
      </w:r>
      <w:r w:rsidR="00B013BC">
        <w:t>A</w:t>
      </w:r>
      <w:r w:rsidR="00D37A22" w:rsidRPr="00496CFE">
        <w:t xml:space="preserve">greement with the </w:t>
      </w:r>
      <w:r w:rsidR="00C76BD1">
        <w:t>Tier 2</w:t>
      </w:r>
      <w:r w:rsidR="00D37A22" w:rsidRPr="00496CFE">
        <w:t xml:space="preserve"> </w:t>
      </w:r>
      <w:r w:rsidR="001C601D">
        <w:t>S</w:t>
      </w:r>
      <w:r w:rsidR="00D37A22" w:rsidRPr="00496CFE">
        <w:t xml:space="preserve">oftware </w:t>
      </w:r>
      <w:r w:rsidR="001C601D">
        <w:t>P</w:t>
      </w:r>
      <w:r w:rsidR="00D37A22" w:rsidRPr="00496CFE">
        <w:t xml:space="preserve">ublishers. If a direct </w:t>
      </w:r>
      <w:r w:rsidR="00B013BC">
        <w:t>R</w:t>
      </w:r>
      <w:r w:rsidR="00D37A22" w:rsidRPr="00496CFE">
        <w:t xml:space="preserve">eseller </w:t>
      </w:r>
      <w:r w:rsidR="00B013BC">
        <w:t>A</w:t>
      </w:r>
      <w:r w:rsidR="00D37A22" w:rsidRPr="00496CFE">
        <w:t xml:space="preserve">greement is not already in place between </w:t>
      </w:r>
      <w:r>
        <w:t xml:space="preserve">the </w:t>
      </w:r>
      <w:r w:rsidR="00C76BD1">
        <w:t>Tier 2</w:t>
      </w:r>
      <w:r w:rsidR="00D37A22" w:rsidRPr="00496CFE">
        <w:t xml:space="preserve"> </w:t>
      </w:r>
      <w:r>
        <w:t>S</w:t>
      </w:r>
      <w:r w:rsidR="00D37A22" w:rsidRPr="00496CFE">
        <w:t xml:space="preserve">oftware </w:t>
      </w:r>
      <w:r>
        <w:t>Publisher</w:t>
      </w:r>
      <w:r w:rsidR="00D37A22" w:rsidRPr="00496CFE">
        <w:t xml:space="preserve"> and the Vendor {Contractor}, the Vendor {Contractor} </w:t>
      </w:r>
      <w:r w:rsidR="000037F8">
        <w:t xml:space="preserve">should </w:t>
      </w:r>
      <w:r w:rsidR="00D37A22" w:rsidRPr="00496CFE">
        <w:t xml:space="preserve">enter into a direct </w:t>
      </w:r>
      <w:r w:rsidR="00B013BC">
        <w:t>R</w:t>
      </w:r>
      <w:r w:rsidR="00D37A22" w:rsidRPr="00496CFE">
        <w:t xml:space="preserve">eseller </w:t>
      </w:r>
      <w:r w:rsidR="00B013BC">
        <w:t>A</w:t>
      </w:r>
      <w:r w:rsidR="00D37A22" w:rsidRPr="00496CFE">
        <w:t xml:space="preserve">greement and pass through the more competitive rate to the Using Agency during the term of the Blanket P.O.   </w:t>
      </w:r>
    </w:p>
    <w:p w14:paraId="3C7748F4" w14:textId="77777777" w:rsidR="0077713A" w:rsidRDefault="0077713A" w:rsidP="00496CFE"/>
    <w:tbl>
      <w:tblPr>
        <w:tblStyle w:val="TableGrid"/>
        <w:tblW w:w="0" w:type="auto"/>
        <w:jc w:val="center"/>
        <w:tblLook w:val="04A0" w:firstRow="1" w:lastRow="0" w:firstColumn="1" w:lastColumn="0" w:noHBand="0" w:noVBand="1"/>
      </w:tblPr>
      <w:tblGrid>
        <w:gridCol w:w="4405"/>
      </w:tblGrid>
      <w:tr w:rsidR="00AD2D64" w:rsidRPr="00881141" w14:paraId="1547B738" w14:textId="77777777" w:rsidTr="00AD2D64">
        <w:trPr>
          <w:jc w:val="center"/>
        </w:trPr>
        <w:tc>
          <w:tcPr>
            <w:tcW w:w="4405" w:type="dxa"/>
          </w:tcPr>
          <w:p w14:paraId="47369D92" w14:textId="77777777" w:rsidR="00AD2D64" w:rsidRPr="00E853BE" w:rsidRDefault="00C76BD1" w:rsidP="00AD2D64">
            <w:pPr>
              <w:jc w:val="center"/>
              <w:rPr>
                <w:rFonts w:cs="Arial"/>
                <w:b/>
                <w:w w:val="105"/>
                <w:szCs w:val="22"/>
              </w:rPr>
            </w:pPr>
            <w:r w:rsidRPr="00E853BE">
              <w:rPr>
                <w:rFonts w:cs="Arial"/>
                <w:b/>
                <w:w w:val="105"/>
                <w:szCs w:val="22"/>
              </w:rPr>
              <w:t>Tier 2</w:t>
            </w:r>
            <w:r w:rsidR="00AD2D64" w:rsidRPr="00E853BE">
              <w:rPr>
                <w:rFonts w:cs="Arial"/>
                <w:b/>
                <w:w w:val="105"/>
                <w:szCs w:val="22"/>
              </w:rPr>
              <w:t xml:space="preserve"> Software Publishers        </w:t>
            </w:r>
          </w:p>
        </w:tc>
      </w:tr>
      <w:tr w:rsidR="00AD2D64" w:rsidRPr="00881141" w14:paraId="442D8E03" w14:textId="77777777" w:rsidTr="00AD2D64">
        <w:trPr>
          <w:jc w:val="center"/>
        </w:trPr>
        <w:tc>
          <w:tcPr>
            <w:tcW w:w="4405" w:type="dxa"/>
          </w:tcPr>
          <w:p w14:paraId="7B4C9643" w14:textId="77777777" w:rsidR="00AD2D64" w:rsidRPr="00AD2D64" w:rsidRDefault="00AD2D64" w:rsidP="00B81DD8">
            <w:pPr>
              <w:rPr>
                <w:rFonts w:cs="Arial"/>
                <w:w w:val="105"/>
                <w:szCs w:val="22"/>
              </w:rPr>
            </w:pPr>
            <w:r w:rsidRPr="00AD2D64">
              <w:rPr>
                <w:rFonts w:cs="Arial"/>
                <w:w w:val="105"/>
                <w:szCs w:val="22"/>
              </w:rPr>
              <w:t>Appriss Inc.</w:t>
            </w:r>
          </w:p>
        </w:tc>
      </w:tr>
      <w:tr w:rsidR="00AD2D64" w:rsidRPr="00881141" w14:paraId="042C9308" w14:textId="77777777" w:rsidTr="00AD2D64">
        <w:trPr>
          <w:jc w:val="center"/>
        </w:trPr>
        <w:tc>
          <w:tcPr>
            <w:tcW w:w="4405" w:type="dxa"/>
          </w:tcPr>
          <w:p w14:paraId="22ADE4BB" w14:textId="77777777" w:rsidR="00AD2D64" w:rsidRPr="00AD2D64" w:rsidRDefault="00AD2D64" w:rsidP="00B81DD8">
            <w:pPr>
              <w:rPr>
                <w:rFonts w:cs="Arial"/>
                <w:w w:val="105"/>
                <w:szCs w:val="22"/>
              </w:rPr>
            </w:pPr>
            <w:r w:rsidRPr="00AD2D64">
              <w:rPr>
                <w:rFonts w:cs="Arial"/>
                <w:w w:val="105"/>
                <w:szCs w:val="22"/>
              </w:rPr>
              <w:t>Arrosoft</w:t>
            </w:r>
          </w:p>
        </w:tc>
      </w:tr>
      <w:tr w:rsidR="00AD2D64" w:rsidRPr="00881141" w14:paraId="5E2E1F1D" w14:textId="77777777" w:rsidTr="00AD2D64">
        <w:trPr>
          <w:trHeight w:val="269"/>
          <w:jc w:val="center"/>
        </w:trPr>
        <w:tc>
          <w:tcPr>
            <w:tcW w:w="4405" w:type="dxa"/>
          </w:tcPr>
          <w:p w14:paraId="3D115D1E" w14:textId="77777777" w:rsidR="00AD2D64" w:rsidRPr="00AD2D64" w:rsidRDefault="00AD2D64" w:rsidP="00B81DD8">
            <w:pPr>
              <w:rPr>
                <w:rFonts w:cs="Arial"/>
                <w:w w:val="105"/>
                <w:szCs w:val="22"/>
              </w:rPr>
            </w:pPr>
            <w:r w:rsidRPr="00AD2D64">
              <w:rPr>
                <w:rFonts w:cs="Arial"/>
                <w:w w:val="105"/>
                <w:szCs w:val="22"/>
              </w:rPr>
              <w:t>AssetWorks</w:t>
            </w:r>
          </w:p>
        </w:tc>
      </w:tr>
      <w:tr w:rsidR="00AD2D64" w:rsidRPr="00881141" w14:paraId="20581919" w14:textId="77777777" w:rsidTr="00AD2D64">
        <w:trPr>
          <w:jc w:val="center"/>
        </w:trPr>
        <w:tc>
          <w:tcPr>
            <w:tcW w:w="4405" w:type="dxa"/>
          </w:tcPr>
          <w:p w14:paraId="2A6C85DC" w14:textId="77777777" w:rsidR="00AD2D64" w:rsidRPr="00AD2D64" w:rsidRDefault="00AD2D64" w:rsidP="00B81DD8">
            <w:pPr>
              <w:rPr>
                <w:rFonts w:cs="Arial"/>
                <w:w w:val="105"/>
                <w:szCs w:val="22"/>
              </w:rPr>
            </w:pPr>
            <w:r w:rsidRPr="00AD2D64">
              <w:rPr>
                <w:rFonts w:cs="Arial"/>
                <w:w w:val="105"/>
                <w:szCs w:val="22"/>
              </w:rPr>
              <w:t>Avolve Software Corp</w:t>
            </w:r>
          </w:p>
        </w:tc>
      </w:tr>
      <w:tr w:rsidR="00AD2D64" w:rsidRPr="00881141" w14:paraId="79B37315" w14:textId="77777777" w:rsidTr="00AD2D64">
        <w:trPr>
          <w:jc w:val="center"/>
        </w:trPr>
        <w:tc>
          <w:tcPr>
            <w:tcW w:w="4405" w:type="dxa"/>
          </w:tcPr>
          <w:p w14:paraId="6EC79531" w14:textId="77777777" w:rsidR="00AD2D64" w:rsidRPr="00AD2D64" w:rsidRDefault="00AD2D64" w:rsidP="00B81DD8">
            <w:pPr>
              <w:rPr>
                <w:rFonts w:cs="Arial"/>
                <w:w w:val="105"/>
                <w:szCs w:val="22"/>
              </w:rPr>
            </w:pPr>
            <w:r w:rsidRPr="00AD2D64">
              <w:rPr>
                <w:rFonts w:cs="Arial"/>
                <w:w w:val="105"/>
                <w:szCs w:val="22"/>
              </w:rPr>
              <w:t>Bentley Systems</w:t>
            </w:r>
          </w:p>
        </w:tc>
      </w:tr>
      <w:tr w:rsidR="00AD2D64" w:rsidRPr="00881141" w14:paraId="29189E60" w14:textId="77777777" w:rsidTr="00AD2D64">
        <w:trPr>
          <w:jc w:val="center"/>
        </w:trPr>
        <w:tc>
          <w:tcPr>
            <w:tcW w:w="4405" w:type="dxa"/>
          </w:tcPr>
          <w:p w14:paraId="7452D740" w14:textId="77777777" w:rsidR="00AD2D64" w:rsidRPr="00AD2D64" w:rsidRDefault="00AD2D64" w:rsidP="00B81DD8">
            <w:pPr>
              <w:rPr>
                <w:rFonts w:cs="Arial"/>
                <w:w w:val="105"/>
                <w:szCs w:val="22"/>
              </w:rPr>
            </w:pPr>
            <w:r w:rsidRPr="00AD2D64">
              <w:rPr>
                <w:rFonts w:cs="Arial"/>
                <w:w w:val="105"/>
                <w:szCs w:val="22"/>
              </w:rPr>
              <w:t>Binary Tech Systems</w:t>
            </w:r>
          </w:p>
        </w:tc>
      </w:tr>
      <w:tr w:rsidR="00AD2D64" w:rsidRPr="00881141" w14:paraId="4CD05320" w14:textId="77777777" w:rsidTr="00AD2D64">
        <w:trPr>
          <w:jc w:val="center"/>
        </w:trPr>
        <w:tc>
          <w:tcPr>
            <w:tcW w:w="4405" w:type="dxa"/>
          </w:tcPr>
          <w:p w14:paraId="3080808C" w14:textId="77777777" w:rsidR="00AD2D64" w:rsidRPr="00AD2D64" w:rsidRDefault="00AD2D64" w:rsidP="00B81DD8">
            <w:pPr>
              <w:rPr>
                <w:rFonts w:cs="Arial"/>
                <w:w w:val="105"/>
                <w:szCs w:val="22"/>
              </w:rPr>
            </w:pPr>
            <w:r w:rsidRPr="00AD2D64">
              <w:rPr>
                <w:rFonts w:cs="Arial"/>
                <w:w w:val="105"/>
                <w:szCs w:val="22"/>
              </w:rPr>
              <w:t>Centr</w:t>
            </w:r>
            <w:r w:rsidR="0047650E">
              <w:rPr>
                <w:rFonts w:cs="Arial"/>
                <w:w w:val="105"/>
                <w:szCs w:val="22"/>
              </w:rPr>
              <w:t>isGrp</w:t>
            </w:r>
          </w:p>
        </w:tc>
      </w:tr>
      <w:tr w:rsidR="00AD2D64" w:rsidRPr="00881141" w14:paraId="18B584B7" w14:textId="77777777" w:rsidTr="00AD2D64">
        <w:trPr>
          <w:jc w:val="center"/>
        </w:trPr>
        <w:tc>
          <w:tcPr>
            <w:tcW w:w="4405" w:type="dxa"/>
          </w:tcPr>
          <w:p w14:paraId="6F11CB6A" w14:textId="77777777" w:rsidR="00AD2D64" w:rsidRPr="00AD2D64" w:rsidRDefault="00AD2D64" w:rsidP="00B81DD8">
            <w:pPr>
              <w:rPr>
                <w:rFonts w:cs="Arial"/>
                <w:w w:val="105"/>
                <w:szCs w:val="22"/>
              </w:rPr>
            </w:pPr>
            <w:r w:rsidRPr="00AD2D64">
              <w:rPr>
                <w:rFonts w:cs="Arial"/>
                <w:w w:val="105"/>
                <w:szCs w:val="22"/>
              </w:rPr>
              <w:t>Checkpoint</w:t>
            </w:r>
          </w:p>
        </w:tc>
      </w:tr>
      <w:tr w:rsidR="00AD2D64" w:rsidRPr="00881141" w14:paraId="552BCF16" w14:textId="77777777" w:rsidTr="00AD2D64">
        <w:trPr>
          <w:jc w:val="center"/>
        </w:trPr>
        <w:tc>
          <w:tcPr>
            <w:tcW w:w="4405" w:type="dxa"/>
          </w:tcPr>
          <w:p w14:paraId="06B126D8" w14:textId="77777777" w:rsidR="00AD2D64" w:rsidRPr="00AD2D64" w:rsidRDefault="00AD2D64" w:rsidP="00B81DD8">
            <w:pPr>
              <w:rPr>
                <w:rFonts w:cs="Arial"/>
                <w:w w:val="105"/>
                <w:szCs w:val="22"/>
              </w:rPr>
            </w:pPr>
            <w:r w:rsidRPr="00AD2D64">
              <w:rPr>
                <w:rFonts w:cs="Arial"/>
                <w:w w:val="105"/>
                <w:szCs w:val="22"/>
              </w:rPr>
              <w:t>Citrix</w:t>
            </w:r>
          </w:p>
        </w:tc>
      </w:tr>
      <w:tr w:rsidR="00AD2D64" w:rsidRPr="00881141" w14:paraId="7D47FA7B" w14:textId="77777777" w:rsidTr="00AD2D64">
        <w:trPr>
          <w:jc w:val="center"/>
        </w:trPr>
        <w:tc>
          <w:tcPr>
            <w:tcW w:w="4405" w:type="dxa"/>
          </w:tcPr>
          <w:p w14:paraId="0CB455B0" w14:textId="77777777" w:rsidR="00AD2D64" w:rsidRPr="00AD2D64" w:rsidRDefault="00AD2D64" w:rsidP="00B81DD8">
            <w:pPr>
              <w:rPr>
                <w:rFonts w:cs="Arial"/>
                <w:w w:val="105"/>
                <w:szCs w:val="22"/>
              </w:rPr>
            </w:pPr>
            <w:r w:rsidRPr="00AD2D64">
              <w:rPr>
                <w:rFonts w:cs="Arial"/>
                <w:w w:val="105"/>
                <w:szCs w:val="22"/>
              </w:rPr>
              <w:t>CommVault</w:t>
            </w:r>
          </w:p>
        </w:tc>
      </w:tr>
      <w:tr w:rsidR="00AD2D64" w:rsidRPr="00881141" w14:paraId="24233752" w14:textId="77777777" w:rsidTr="00AD2D64">
        <w:trPr>
          <w:jc w:val="center"/>
        </w:trPr>
        <w:tc>
          <w:tcPr>
            <w:tcW w:w="4405" w:type="dxa"/>
          </w:tcPr>
          <w:p w14:paraId="4D612DB4" w14:textId="77777777" w:rsidR="00AD2D64" w:rsidRPr="00AD2D64" w:rsidRDefault="0047650E" w:rsidP="00B81DD8">
            <w:pPr>
              <w:rPr>
                <w:rFonts w:cs="Arial"/>
                <w:w w:val="105"/>
                <w:szCs w:val="22"/>
              </w:rPr>
            </w:pPr>
            <w:r>
              <w:rPr>
                <w:rFonts w:cs="Arial"/>
                <w:w w:val="105"/>
                <w:szCs w:val="22"/>
              </w:rPr>
              <w:t>County Business Systems</w:t>
            </w:r>
          </w:p>
        </w:tc>
      </w:tr>
      <w:tr w:rsidR="00AD2D64" w:rsidRPr="00881141" w14:paraId="14D40E05" w14:textId="77777777" w:rsidTr="00AD2D64">
        <w:trPr>
          <w:jc w:val="center"/>
        </w:trPr>
        <w:tc>
          <w:tcPr>
            <w:tcW w:w="4405" w:type="dxa"/>
          </w:tcPr>
          <w:p w14:paraId="760E11F6" w14:textId="77777777" w:rsidR="00AD2D64" w:rsidRPr="00AD2D64" w:rsidRDefault="00AD2D64" w:rsidP="00B81DD8">
            <w:pPr>
              <w:rPr>
                <w:rFonts w:cs="Arial"/>
                <w:w w:val="105"/>
                <w:szCs w:val="22"/>
              </w:rPr>
            </w:pPr>
            <w:r w:rsidRPr="00AD2D64">
              <w:rPr>
                <w:rFonts w:cs="Arial"/>
                <w:w w:val="105"/>
                <w:szCs w:val="22"/>
              </w:rPr>
              <w:t>CSI Technology Group</w:t>
            </w:r>
          </w:p>
        </w:tc>
      </w:tr>
      <w:tr w:rsidR="00AD2D64" w:rsidRPr="00881141" w14:paraId="49B68A59" w14:textId="77777777" w:rsidTr="00AD2D64">
        <w:trPr>
          <w:jc w:val="center"/>
        </w:trPr>
        <w:tc>
          <w:tcPr>
            <w:tcW w:w="4405" w:type="dxa"/>
          </w:tcPr>
          <w:p w14:paraId="262A8ED7" w14:textId="77777777" w:rsidR="00AD2D64" w:rsidRPr="00AD2D64" w:rsidRDefault="00AD2D64" w:rsidP="00B81DD8">
            <w:pPr>
              <w:rPr>
                <w:rFonts w:cs="Arial"/>
                <w:w w:val="105"/>
                <w:szCs w:val="22"/>
              </w:rPr>
            </w:pPr>
            <w:r w:rsidRPr="00AD2D64">
              <w:rPr>
                <w:rFonts w:cs="Arial"/>
                <w:w w:val="105"/>
                <w:szCs w:val="22"/>
              </w:rPr>
              <w:t>Dell</w:t>
            </w:r>
          </w:p>
        </w:tc>
      </w:tr>
      <w:tr w:rsidR="00AD2D64" w:rsidRPr="00881141" w14:paraId="7124B111" w14:textId="77777777" w:rsidTr="00AD2D64">
        <w:trPr>
          <w:jc w:val="center"/>
        </w:trPr>
        <w:tc>
          <w:tcPr>
            <w:tcW w:w="4405" w:type="dxa"/>
          </w:tcPr>
          <w:p w14:paraId="7AE653AB" w14:textId="77777777" w:rsidR="00AD2D64" w:rsidRPr="00AD2D64" w:rsidRDefault="00AD2D64" w:rsidP="00B81DD8">
            <w:pPr>
              <w:tabs>
                <w:tab w:val="left" w:pos="1480"/>
              </w:tabs>
              <w:rPr>
                <w:rFonts w:cs="Arial"/>
                <w:w w:val="105"/>
                <w:szCs w:val="22"/>
                <w:highlight w:val="yellow"/>
              </w:rPr>
            </w:pPr>
            <w:r w:rsidRPr="00AD2D64">
              <w:rPr>
                <w:rFonts w:cs="Arial"/>
                <w:w w:val="105"/>
                <w:szCs w:val="22"/>
              </w:rPr>
              <w:t>ForeScout</w:t>
            </w:r>
          </w:p>
        </w:tc>
      </w:tr>
      <w:tr w:rsidR="00AD2D64" w:rsidRPr="00881141" w14:paraId="391F3A55" w14:textId="77777777" w:rsidTr="00AD2D64">
        <w:trPr>
          <w:jc w:val="center"/>
        </w:trPr>
        <w:tc>
          <w:tcPr>
            <w:tcW w:w="4405" w:type="dxa"/>
          </w:tcPr>
          <w:p w14:paraId="27A9D363" w14:textId="77777777" w:rsidR="00AD2D64" w:rsidRPr="00AD2D64" w:rsidRDefault="00AD2D64" w:rsidP="00B81DD8">
            <w:pPr>
              <w:rPr>
                <w:rFonts w:cs="Arial"/>
                <w:w w:val="105"/>
                <w:szCs w:val="22"/>
              </w:rPr>
            </w:pPr>
            <w:r w:rsidRPr="00AD2D64">
              <w:rPr>
                <w:rFonts w:cs="Arial"/>
                <w:w w:val="105"/>
                <w:szCs w:val="22"/>
              </w:rPr>
              <w:t>ForgeRock</w:t>
            </w:r>
          </w:p>
        </w:tc>
      </w:tr>
      <w:tr w:rsidR="00AD2D64" w:rsidRPr="00881141" w14:paraId="6BB29C29" w14:textId="77777777" w:rsidTr="00AD2D64">
        <w:trPr>
          <w:jc w:val="center"/>
        </w:trPr>
        <w:tc>
          <w:tcPr>
            <w:tcW w:w="4405" w:type="dxa"/>
          </w:tcPr>
          <w:p w14:paraId="7E0D9FA6" w14:textId="77777777" w:rsidR="00AD2D64" w:rsidRPr="00AD2D64" w:rsidRDefault="00AD2D64" w:rsidP="00B81DD8">
            <w:pPr>
              <w:rPr>
                <w:rFonts w:cs="Arial"/>
                <w:w w:val="105"/>
                <w:szCs w:val="22"/>
              </w:rPr>
            </w:pPr>
            <w:r w:rsidRPr="00AD2D64">
              <w:rPr>
                <w:rFonts w:cs="Arial"/>
                <w:w w:val="105"/>
                <w:szCs w:val="22"/>
              </w:rPr>
              <w:t>Genesis Systems</w:t>
            </w:r>
          </w:p>
        </w:tc>
      </w:tr>
      <w:tr w:rsidR="00AD2D64" w:rsidRPr="00881141" w14:paraId="18DA3E9C" w14:textId="77777777" w:rsidTr="00AD2D64">
        <w:trPr>
          <w:jc w:val="center"/>
        </w:trPr>
        <w:tc>
          <w:tcPr>
            <w:tcW w:w="4405" w:type="dxa"/>
          </w:tcPr>
          <w:p w14:paraId="3E1DD0A6" w14:textId="77777777" w:rsidR="00AD2D64" w:rsidRPr="00AD2D64" w:rsidRDefault="0047650E" w:rsidP="00B81DD8">
            <w:pPr>
              <w:rPr>
                <w:rFonts w:cs="Arial"/>
                <w:w w:val="105"/>
                <w:szCs w:val="22"/>
              </w:rPr>
            </w:pPr>
            <w:r>
              <w:rPr>
                <w:rFonts w:cs="Arial"/>
                <w:w w:val="105"/>
                <w:szCs w:val="22"/>
              </w:rPr>
              <w:t>GoGuardian</w:t>
            </w:r>
          </w:p>
        </w:tc>
      </w:tr>
      <w:tr w:rsidR="00AD2D64" w:rsidRPr="00881141" w14:paraId="363561C3" w14:textId="77777777" w:rsidTr="00AD2D64">
        <w:trPr>
          <w:jc w:val="center"/>
        </w:trPr>
        <w:tc>
          <w:tcPr>
            <w:tcW w:w="4405" w:type="dxa"/>
          </w:tcPr>
          <w:p w14:paraId="07A09308" w14:textId="77777777" w:rsidR="00AD2D64" w:rsidRPr="00AD2D64" w:rsidRDefault="00AD2D64" w:rsidP="00B81DD8">
            <w:pPr>
              <w:rPr>
                <w:rFonts w:cs="Arial"/>
                <w:w w:val="105"/>
                <w:szCs w:val="22"/>
              </w:rPr>
            </w:pPr>
            <w:r w:rsidRPr="00AD2D64">
              <w:rPr>
                <w:rFonts w:cs="Arial"/>
                <w:w w:val="105"/>
                <w:szCs w:val="22"/>
              </w:rPr>
              <w:t>HP</w:t>
            </w:r>
          </w:p>
        </w:tc>
      </w:tr>
      <w:tr w:rsidR="00AD2D64" w:rsidRPr="00881141" w14:paraId="10BE2B15" w14:textId="77777777" w:rsidTr="00AD2D64">
        <w:trPr>
          <w:jc w:val="center"/>
        </w:trPr>
        <w:tc>
          <w:tcPr>
            <w:tcW w:w="4405" w:type="dxa"/>
          </w:tcPr>
          <w:p w14:paraId="38F45719" w14:textId="77777777" w:rsidR="00AD2D64" w:rsidRPr="00AD2D64" w:rsidRDefault="00AD2D64" w:rsidP="00B81DD8">
            <w:pPr>
              <w:rPr>
                <w:rFonts w:cs="Arial"/>
                <w:w w:val="105"/>
                <w:szCs w:val="22"/>
              </w:rPr>
            </w:pPr>
            <w:r w:rsidRPr="00AD2D64">
              <w:rPr>
                <w:rFonts w:cs="Arial"/>
                <w:w w:val="105"/>
                <w:szCs w:val="22"/>
              </w:rPr>
              <w:lastRenderedPageBreak/>
              <w:t>Kofax</w:t>
            </w:r>
          </w:p>
        </w:tc>
      </w:tr>
      <w:tr w:rsidR="00AD2D64" w:rsidRPr="00881141" w14:paraId="6C1FBE12" w14:textId="77777777" w:rsidTr="00AD2D64">
        <w:trPr>
          <w:jc w:val="center"/>
        </w:trPr>
        <w:tc>
          <w:tcPr>
            <w:tcW w:w="4405" w:type="dxa"/>
          </w:tcPr>
          <w:p w14:paraId="6A8785AA" w14:textId="77777777" w:rsidR="00AD2D64" w:rsidRPr="00AD2D64" w:rsidRDefault="00AD2D64" w:rsidP="00B81DD8">
            <w:pPr>
              <w:rPr>
                <w:rFonts w:cs="Arial"/>
                <w:w w:val="105"/>
                <w:szCs w:val="22"/>
              </w:rPr>
            </w:pPr>
            <w:r w:rsidRPr="00AD2D64">
              <w:rPr>
                <w:rFonts w:cs="Arial"/>
                <w:w w:val="105"/>
                <w:szCs w:val="22"/>
              </w:rPr>
              <w:t>McAfee</w:t>
            </w:r>
          </w:p>
        </w:tc>
      </w:tr>
      <w:tr w:rsidR="00AD2D64" w:rsidRPr="00881141" w14:paraId="57DD60FA" w14:textId="77777777" w:rsidTr="00AD2D64">
        <w:trPr>
          <w:jc w:val="center"/>
        </w:trPr>
        <w:tc>
          <w:tcPr>
            <w:tcW w:w="4405" w:type="dxa"/>
          </w:tcPr>
          <w:p w14:paraId="18CBA749" w14:textId="77777777" w:rsidR="00AD2D64" w:rsidRPr="00AD2D64" w:rsidRDefault="00AD2D64" w:rsidP="00B81DD8">
            <w:pPr>
              <w:rPr>
                <w:rFonts w:cs="Arial"/>
                <w:w w:val="105"/>
                <w:szCs w:val="22"/>
              </w:rPr>
            </w:pPr>
            <w:r w:rsidRPr="00AD2D64">
              <w:rPr>
                <w:rFonts w:cs="Arial"/>
                <w:w w:val="105"/>
                <w:szCs w:val="22"/>
              </w:rPr>
              <w:t>MTW Solutions</w:t>
            </w:r>
          </w:p>
        </w:tc>
      </w:tr>
      <w:tr w:rsidR="00AD2D64" w:rsidRPr="00881141" w14:paraId="032E1BDA" w14:textId="77777777" w:rsidTr="00AD2D64">
        <w:trPr>
          <w:jc w:val="center"/>
        </w:trPr>
        <w:tc>
          <w:tcPr>
            <w:tcW w:w="4405" w:type="dxa"/>
          </w:tcPr>
          <w:p w14:paraId="62DE3F45" w14:textId="77777777" w:rsidR="00AD2D64" w:rsidRPr="00AD2D64" w:rsidRDefault="00AD2D64" w:rsidP="00B81DD8">
            <w:pPr>
              <w:rPr>
                <w:rFonts w:cs="Arial"/>
                <w:w w:val="105"/>
                <w:szCs w:val="22"/>
              </w:rPr>
            </w:pPr>
            <w:r w:rsidRPr="00AD2D64">
              <w:rPr>
                <w:rFonts w:cs="Arial"/>
                <w:w w:val="105"/>
                <w:szCs w:val="22"/>
              </w:rPr>
              <w:t>NC4 Public Sector LLC</w:t>
            </w:r>
          </w:p>
        </w:tc>
      </w:tr>
      <w:tr w:rsidR="00AD2D64" w:rsidRPr="00881141" w14:paraId="64F44E71" w14:textId="77777777" w:rsidTr="00AD2D64">
        <w:trPr>
          <w:jc w:val="center"/>
        </w:trPr>
        <w:tc>
          <w:tcPr>
            <w:tcW w:w="4405" w:type="dxa"/>
          </w:tcPr>
          <w:p w14:paraId="1AEF2F3F" w14:textId="77777777" w:rsidR="00AD2D64" w:rsidRPr="00AD2D64" w:rsidRDefault="00AD2D64" w:rsidP="00B81DD8">
            <w:pPr>
              <w:rPr>
                <w:rFonts w:cs="Arial"/>
                <w:w w:val="105"/>
                <w:szCs w:val="22"/>
              </w:rPr>
            </w:pPr>
            <w:r w:rsidRPr="00AD2D64">
              <w:rPr>
                <w:rFonts w:cs="Arial"/>
                <w:w w:val="105"/>
                <w:szCs w:val="22"/>
              </w:rPr>
              <w:t>New Jersey Business Systems, Inc.</w:t>
            </w:r>
          </w:p>
        </w:tc>
      </w:tr>
      <w:tr w:rsidR="00AD2D64" w:rsidRPr="00881141" w14:paraId="36008C84" w14:textId="77777777" w:rsidTr="00AD2D64">
        <w:trPr>
          <w:jc w:val="center"/>
        </w:trPr>
        <w:tc>
          <w:tcPr>
            <w:tcW w:w="4405" w:type="dxa"/>
          </w:tcPr>
          <w:p w14:paraId="0B722BA2" w14:textId="77777777" w:rsidR="00AD2D64" w:rsidRPr="00AD2D64" w:rsidRDefault="00AD2D64" w:rsidP="00B81DD8">
            <w:pPr>
              <w:rPr>
                <w:rFonts w:cs="Arial"/>
                <w:w w:val="105"/>
                <w:szCs w:val="22"/>
              </w:rPr>
            </w:pPr>
            <w:r w:rsidRPr="00AD2D64">
              <w:rPr>
                <w:rFonts w:cs="Arial"/>
                <w:w w:val="105"/>
                <w:szCs w:val="22"/>
              </w:rPr>
              <w:t>OpenText</w:t>
            </w:r>
          </w:p>
        </w:tc>
      </w:tr>
      <w:tr w:rsidR="00AD2D64" w:rsidRPr="00881141" w14:paraId="0E233887" w14:textId="77777777" w:rsidTr="00AD2D64">
        <w:trPr>
          <w:jc w:val="center"/>
        </w:trPr>
        <w:tc>
          <w:tcPr>
            <w:tcW w:w="4405" w:type="dxa"/>
          </w:tcPr>
          <w:p w14:paraId="4E1B734D" w14:textId="77777777" w:rsidR="00AD2D64" w:rsidRPr="00AD2D64" w:rsidRDefault="00AD2D64" w:rsidP="00B81DD8">
            <w:pPr>
              <w:rPr>
                <w:rFonts w:cs="Arial"/>
                <w:w w:val="105"/>
                <w:szCs w:val="22"/>
              </w:rPr>
            </w:pPr>
            <w:r w:rsidRPr="00AD2D64">
              <w:rPr>
                <w:rFonts w:cs="Arial"/>
                <w:w w:val="105"/>
                <w:szCs w:val="22"/>
              </w:rPr>
              <w:t>PacketTalk LLC</w:t>
            </w:r>
          </w:p>
        </w:tc>
      </w:tr>
      <w:tr w:rsidR="00AD2D64" w:rsidRPr="00881141" w14:paraId="3B926C2E" w14:textId="77777777" w:rsidTr="00AD2D64">
        <w:trPr>
          <w:jc w:val="center"/>
        </w:trPr>
        <w:tc>
          <w:tcPr>
            <w:tcW w:w="4405" w:type="dxa"/>
          </w:tcPr>
          <w:p w14:paraId="783C4791" w14:textId="77777777" w:rsidR="00AD2D64" w:rsidRPr="00AD2D64" w:rsidRDefault="0047650E" w:rsidP="00B81DD8">
            <w:pPr>
              <w:rPr>
                <w:rFonts w:cs="Arial"/>
                <w:w w:val="105"/>
                <w:szCs w:val="22"/>
              </w:rPr>
            </w:pPr>
            <w:r>
              <w:rPr>
                <w:rFonts w:cs="Arial"/>
                <w:w w:val="105"/>
                <w:szCs w:val="22"/>
              </w:rPr>
              <w:t>ProPhoenix</w:t>
            </w:r>
          </w:p>
        </w:tc>
      </w:tr>
      <w:tr w:rsidR="00AD2D64" w:rsidRPr="00881141" w14:paraId="503DE709" w14:textId="77777777" w:rsidTr="00AD2D64">
        <w:trPr>
          <w:jc w:val="center"/>
        </w:trPr>
        <w:tc>
          <w:tcPr>
            <w:tcW w:w="4405" w:type="dxa"/>
          </w:tcPr>
          <w:p w14:paraId="7B4CE6C4" w14:textId="77777777" w:rsidR="00AD2D64" w:rsidRPr="00AD2D64" w:rsidRDefault="00AD2D64" w:rsidP="00B81DD8">
            <w:pPr>
              <w:rPr>
                <w:rFonts w:cs="Arial"/>
                <w:w w:val="105"/>
                <w:szCs w:val="22"/>
              </w:rPr>
            </w:pPr>
            <w:r w:rsidRPr="00AD2D64">
              <w:rPr>
                <w:rFonts w:cs="Arial"/>
                <w:w w:val="105"/>
                <w:szCs w:val="22"/>
              </w:rPr>
              <w:t>Quest</w:t>
            </w:r>
          </w:p>
        </w:tc>
      </w:tr>
      <w:tr w:rsidR="00AD2D64" w:rsidRPr="00881141" w14:paraId="19F65291" w14:textId="77777777" w:rsidTr="00AD2D64">
        <w:trPr>
          <w:jc w:val="center"/>
        </w:trPr>
        <w:tc>
          <w:tcPr>
            <w:tcW w:w="4405" w:type="dxa"/>
          </w:tcPr>
          <w:p w14:paraId="71D52B98" w14:textId="77777777" w:rsidR="00AD2D64" w:rsidRPr="00AD2D64" w:rsidRDefault="00AD2D64" w:rsidP="00B81DD8">
            <w:pPr>
              <w:rPr>
                <w:rFonts w:cs="Arial"/>
                <w:w w:val="105"/>
                <w:szCs w:val="22"/>
              </w:rPr>
            </w:pPr>
            <w:r w:rsidRPr="00AD2D64">
              <w:rPr>
                <w:rFonts w:cs="Arial"/>
                <w:w w:val="105"/>
                <w:szCs w:val="22"/>
              </w:rPr>
              <w:t>RSA Security</w:t>
            </w:r>
          </w:p>
        </w:tc>
      </w:tr>
      <w:tr w:rsidR="00AD2D64" w:rsidRPr="00881141" w14:paraId="019ED664" w14:textId="77777777" w:rsidTr="00AD2D64">
        <w:trPr>
          <w:jc w:val="center"/>
        </w:trPr>
        <w:tc>
          <w:tcPr>
            <w:tcW w:w="4405" w:type="dxa"/>
          </w:tcPr>
          <w:p w14:paraId="19CA5155" w14:textId="77777777" w:rsidR="00AD2D64" w:rsidRPr="00AD2D64" w:rsidRDefault="00AD2D64" w:rsidP="00B81DD8">
            <w:pPr>
              <w:rPr>
                <w:rFonts w:cs="Arial"/>
                <w:w w:val="105"/>
                <w:szCs w:val="22"/>
              </w:rPr>
            </w:pPr>
            <w:r w:rsidRPr="00AD2D64">
              <w:rPr>
                <w:rFonts w:cs="Arial"/>
                <w:w w:val="105"/>
                <w:szCs w:val="22"/>
              </w:rPr>
              <w:t>Red Hat Software</w:t>
            </w:r>
          </w:p>
        </w:tc>
      </w:tr>
      <w:tr w:rsidR="00AD2D64" w:rsidRPr="00881141" w14:paraId="434D107E" w14:textId="77777777" w:rsidTr="00AD2D64">
        <w:trPr>
          <w:jc w:val="center"/>
        </w:trPr>
        <w:tc>
          <w:tcPr>
            <w:tcW w:w="4405" w:type="dxa"/>
          </w:tcPr>
          <w:p w14:paraId="459369C2" w14:textId="77777777" w:rsidR="00AD2D64" w:rsidRPr="00AD2D64" w:rsidRDefault="00AD2D64" w:rsidP="00B81DD8">
            <w:pPr>
              <w:rPr>
                <w:rFonts w:cs="Arial"/>
                <w:w w:val="105"/>
                <w:szCs w:val="22"/>
              </w:rPr>
            </w:pPr>
            <w:r w:rsidRPr="00AD2D64">
              <w:rPr>
                <w:rFonts w:cs="Arial"/>
                <w:w w:val="105"/>
                <w:szCs w:val="22"/>
              </w:rPr>
              <w:t>SANS Institute</w:t>
            </w:r>
          </w:p>
        </w:tc>
      </w:tr>
      <w:tr w:rsidR="00AD2D64" w:rsidRPr="00881141" w14:paraId="584031E3" w14:textId="77777777" w:rsidTr="00AD2D64">
        <w:trPr>
          <w:jc w:val="center"/>
        </w:trPr>
        <w:tc>
          <w:tcPr>
            <w:tcW w:w="4405" w:type="dxa"/>
          </w:tcPr>
          <w:p w14:paraId="7E7E8EFB" w14:textId="77777777" w:rsidR="00AD2D64" w:rsidRPr="00AD2D64" w:rsidRDefault="00AD2D64" w:rsidP="00B81DD8">
            <w:pPr>
              <w:rPr>
                <w:rFonts w:cs="Arial"/>
                <w:w w:val="105"/>
                <w:szCs w:val="22"/>
              </w:rPr>
            </w:pPr>
            <w:r w:rsidRPr="00AD2D64">
              <w:rPr>
                <w:rFonts w:cs="Arial"/>
                <w:w w:val="105"/>
                <w:szCs w:val="22"/>
              </w:rPr>
              <w:t>SAS</w:t>
            </w:r>
          </w:p>
        </w:tc>
      </w:tr>
      <w:tr w:rsidR="00AD2D64" w:rsidRPr="00881141" w14:paraId="2E8C96AA" w14:textId="77777777" w:rsidTr="00AD2D64">
        <w:trPr>
          <w:jc w:val="center"/>
        </w:trPr>
        <w:tc>
          <w:tcPr>
            <w:tcW w:w="4405" w:type="dxa"/>
          </w:tcPr>
          <w:p w14:paraId="31C6B14D" w14:textId="77777777" w:rsidR="00AD2D64" w:rsidRPr="00AD2D64" w:rsidRDefault="00AD2D64" w:rsidP="00B81DD8">
            <w:pPr>
              <w:rPr>
                <w:rFonts w:cs="Arial"/>
                <w:w w:val="105"/>
                <w:szCs w:val="22"/>
              </w:rPr>
            </w:pPr>
            <w:r w:rsidRPr="00AD2D64">
              <w:rPr>
                <w:rFonts w:cs="Arial"/>
                <w:w w:val="105"/>
                <w:szCs w:val="22"/>
              </w:rPr>
              <w:t>SolarWinds</w:t>
            </w:r>
          </w:p>
        </w:tc>
      </w:tr>
      <w:tr w:rsidR="00AD2D64" w:rsidRPr="00881141" w14:paraId="66069458" w14:textId="77777777" w:rsidTr="00AD2D64">
        <w:trPr>
          <w:jc w:val="center"/>
        </w:trPr>
        <w:tc>
          <w:tcPr>
            <w:tcW w:w="4405" w:type="dxa"/>
          </w:tcPr>
          <w:p w14:paraId="627CBA5E" w14:textId="77777777" w:rsidR="00AD2D64" w:rsidRPr="00AD2D64" w:rsidRDefault="00AD2D64" w:rsidP="00B81DD8">
            <w:pPr>
              <w:rPr>
                <w:rFonts w:cs="Arial"/>
                <w:w w:val="105"/>
                <w:szCs w:val="22"/>
              </w:rPr>
            </w:pPr>
            <w:r w:rsidRPr="00AD2D64">
              <w:rPr>
                <w:rFonts w:cs="Arial"/>
                <w:w w:val="105"/>
                <w:szCs w:val="22"/>
              </w:rPr>
              <w:t>SOPHOS</w:t>
            </w:r>
          </w:p>
        </w:tc>
      </w:tr>
      <w:tr w:rsidR="00AD2D64" w:rsidRPr="00881141" w14:paraId="350EBCBB" w14:textId="77777777" w:rsidTr="00AD2D64">
        <w:trPr>
          <w:jc w:val="center"/>
        </w:trPr>
        <w:tc>
          <w:tcPr>
            <w:tcW w:w="4405" w:type="dxa"/>
          </w:tcPr>
          <w:p w14:paraId="2575D8E6" w14:textId="77777777" w:rsidR="00AD2D64" w:rsidRPr="00AD2D64" w:rsidRDefault="00AD2D64" w:rsidP="00B81DD8">
            <w:pPr>
              <w:rPr>
                <w:rFonts w:cs="Arial"/>
                <w:w w:val="105"/>
                <w:szCs w:val="22"/>
              </w:rPr>
            </w:pPr>
            <w:r w:rsidRPr="00AD2D64">
              <w:rPr>
                <w:rFonts w:cs="Arial"/>
                <w:w w:val="105"/>
                <w:szCs w:val="22"/>
              </w:rPr>
              <w:t>Spatial Data Logic</w:t>
            </w:r>
          </w:p>
        </w:tc>
      </w:tr>
      <w:tr w:rsidR="00AD2D64" w:rsidRPr="00881141" w14:paraId="57FF56A7" w14:textId="77777777" w:rsidTr="00AD2D64">
        <w:trPr>
          <w:jc w:val="center"/>
        </w:trPr>
        <w:tc>
          <w:tcPr>
            <w:tcW w:w="4405" w:type="dxa"/>
          </w:tcPr>
          <w:p w14:paraId="116B2F39" w14:textId="77777777" w:rsidR="00AD2D64" w:rsidRPr="00AD2D64" w:rsidRDefault="00AD2D64" w:rsidP="00B81DD8">
            <w:pPr>
              <w:rPr>
                <w:rFonts w:cs="Arial"/>
                <w:w w:val="105"/>
                <w:szCs w:val="22"/>
              </w:rPr>
            </w:pPr>
            <w:r w:rsidRPr="00AD2D64">
              <w:rPr>
                <w:rFonts w:cs="Arial"/>
                <w:w w:val="105"/>
                <w:szCs w:val="22"/>
              </w:rPr>
              <w:t>Sunrise Systems</w:t>
            </w:r>
          </w:p>
        </w:tc>
      </w:tr>
      <w:tr w:rsidR="00AD2D64" w:rsidRPr="00881141" w14:paraId="5B602FCB" w14:textId="77777777" w:rsidTr="00AD2D64">
        <w:trPr>
          <w:jc w:val="center"/>
        </w:trPr>
        <w:tc>
          <w:tcPr>
            <w:tcW w:w="4405" w:type="dxa"/>
          </w:tcPr>
          <w:p w14:paraId="79AC204D" w14:textId="77777777" w:rsidR="00AD2D64" w:rsidRPr="00AD2D64" w:rsidRDefault="00AD2D64" w:rsidP="00B81DD8">
            <w:pPr>
              <w:rPr>
                <w:rFonts w:cs="Arial"/>
                <w:w w:val="105"/>
                <w:szCs w:val="22"/>
              </w:rPr>
            </w:pPr>
            <w:r w:rsidRPr="00AD2D64">
              <w:rPr>
                <w:rFonts w:cs="Arial"/>
                <w:w w:val="105"/>
                <w:szCs w:val="22"/>
              </w:rPr>
              <w:t>Swiftreach</w:t>
            </w:r>
          </w:p>
        </w:tc>
      </w:tr>
      <w:tr w:rsidR="00AD2D64" w:rsidRPr="00881141" w14:paraId="3AB2A8BF" w14:textId="77777777" w:rsidTr="00AD2D64">
        <w:trPr>
          <w:jc w:val="center"/>
        </w:trPr>
        <w:tc>
          <w:tcPr>
            <w:tcW w:w="4405" w:type="dxa"/>
          </w:tcPr>
          <w:p w14:paraId="14166879" w14:textId="77777777" w:rsidR="00AD2D64" w:rsidRPr="00AD2D64" w:rsidRDefault="00AD2D64" w:rsidP="00B81DD8">
            <w:pPr>
              <w:rPr>
                <w:rFonts w:cs="Arial"/>
                <w:w w:val="105"/>
                <w:szCs w:val="22"/>
              </w:rPr>
            </w:pPr>
            <w:r w:rsidRPr="00AD2D64">
              <w:rPr>
                <w:rFonts w:cs="Arial"/>
                <w:w w:val="105"/>
                <w:szCs w:val="22"/>
              </w:rPr>
              <w:t>Syscon</w:t>
            </w:r>
          </w:p>
        </w:tc>
      </w:tr>
      <w:tr w:rsidR="00AD2D64" w:rsidRPr="00881141" w14:paraId="76A69183" w14:textId="77777777" w:rsidTr="00AD2D64">
        <w:trPr>
          <w:jc w:val="center"/>
        </w:trPr>
        <w:tc>
          <w:tcPr>
            <w:tcW w:w="4405" w:type="dxa"/>
          </w:tcPr>
          <w:p w14:paraId="73008977" w14:textId="77777777" w:rsidR="00AD2D64" w:rsidRPr="00AD2D64" w:rsidRDefault="00AD2D64" w:rsidP="00B81DD8">
            <w:pPr>
              <w:rPr>
                <w:rFonts w:cs="Arial"/>
                <w:w w:val="105"/>
                <w:szCs w:val="22"/>
              </w:rPr>
            </w:pPr>
            <w:r w:rsidRPr="00AD2D64">
              <w:rPr>
                <w:rFonts w:cs="Arial"/>
                <w:w w:val="105"/>
                <w:szCs w:val="22"/>
              </w:rPr>
              <w:t>System Automation</w:t>
            </w:r>
          </w:p>
        </w:tc>
      </w:tr>
      <w:tr w:rsidR="00AD2D64" w:rsidRPr="00881141" w14:paraId="1FBD881D" w14:textId="77777777" w:rsidTr="00AD2D64">
        <w:trPr>
          <w:jc w:val="center"/>
        </w:trPr>
        <w:tc>
          <w:tcPr>
            <w:tcW w:w="4405" w:type="dxa"/>
          </w:tcPr>
          <w:p w14:paraId="6F295562" w14:textId="77777777" w:rsidR="00AD2D64" w:rsidRPr="00AD2D64" w:rsidRDefault="0047650E" w:rsidP="00B81DD8">
            <w:pPr>
              <w:rPr>
                <w:rFonts w:cs="Arial"/>
                <w:w w:val="105"/>
                <w:szCs w:val="22"/>
              </w:rPr>
            </w:pPr>
            <w:r>
              <w:rPr>
                <w:rFonts w:cs="Arial"/>
                <w:w w:val="105"/>
                <w:szCs w:val="22"/>
              </w:rPr>
              <w:t>Vehicle Tracking Solutions</w:t>
            </w:r>
          </w:p>
        </w:tc>
      </w:tr>
      <w:tr w:rsidR="00AD2D64" w:rsidRPr="00881141" w14:paraId="4D60392B" w14:textId="77777777" w:rsidTr="00AD2D64">
        <w:trPr>
          <w:jc w:val="center"/>
        </w:trPr>
        <w:tc>
          <w:tcPr>
            <w:tcW w:w="4405" w:type="dxa"/>
          </w:tcPr>
          <w:p w14:paraId="451B8F96" w14:textId="77777777" w:rsidR="00AD2D64" w:rsidRPr="00AD2D64" w:rsidRDefault="00AD2D64" w:rsidP="00B81DD8">
            <w:pPr>
              <w:rPr>
                <w:rFonts w:cs="Arial"/>
                <w:w w:val="105"/>
                <w:szCs w:val="22"/>
              </w:rPr>
            </w:pPr>
            <w:r w:rsidRPr="00AD2D64">
              <w:rPr>
                <w:rFonts w:cs="Arial"/>
                <w:w w:val="105"/>
                <w:szCs w:val="22"/>
              </w:rPr>
              <w:t>Venture Technologies</w:t>
            </w:r>
          </w:p>
        </w:tc>
      </w:tr>
    </w:tbl>
    <w:p w14:paraId="7F7E11FD" w14:textId="77777777" w:rsidR="00AD2D64" w:rsidRDefault="00AD2D64" w:rsidP="00496CFE"/>
    <w:p w14:paraId="22852247" w14:textId="77777777" w:rsidR="009A0B71" w:rsidRPr="00496CFE" w:rsidRDefault="00C76BD1" w:rsidP="009A0B71">
      <w:pPr>
        <w:pStyle w:val="Heading4"/>
      </w:pPr>
      <w:r>
        <w:t>Tier 3</w:t>
      </w:r>
      <w:r w:rsidR="009A0B71">
        <w:t xml:space="preserve"> Software Publishers</w:t>
      </w:r>
    </w:p>
    <w:p w14:paraId="6880D1EF" w14:textId="77777777" w:rsidR="009A0B71" w:rsidRPr="00496CFE" w:rsidRDefault="009A0B71" w:rsidP="00496CFE"/>
    <w:p w14:paraId="3102BD5A" w14:textId="77777777" w:rsidR="00E44204" w:rsidRDefault="322B8589" w:rsidP="322B8589">
      <w:r>
        <w:t>This category is defined to include all other</w:t>
      </w:r>
      <w:r w:rsidR="00C44E40">
        <w:t xml:space="preserve"> </w:t>
      </w:r>
      <w:r>
        <w:t xml:space="preserve">Software Publishers not specifically itemized in the </w:t>
      </w:r>
      <w:r w:rsidR="00C76BD1">
        <w:t>Tier 1</w:t>
      </w:r>
      <w:r>
        <w:t xml:space="preserve"> or </w:t>
      </w:r>
      <w:r w:rsidR="00C76BD1">
        <w:t>Tier 2</w:t>
      </w:r>
      <w:r>
        <w:t xml:space="preserve"> categories.  Enterprise or volume licensing agreements are not anticipated in this category.  New or existing software products </w:t>
      </w:r>
      <w:r w:rsidR="00CC4E7D">
        <w:t xml:space="preserve">may </w:t>
      </w:r>
      <w:r>
        <w:t xml:space="preserve">be added to this category at any time during the term of the </w:t>
      </w:r>
      <w:r w:rsidR="008B43B9">
        <w:t>Blanket P.O.</w:t>
      </w:r>
      <w:r w:rsidR="008B43B9" w:rsidDel="008B43B9">
        <w:t xml:space="preserve"> </w:t>
      </w:r>
      <w:r>
        <w:t xml:space="preserve"> without the written consent of the State.  There should be </w:t>
      </w:r>
      <w:r w:rsidR="008B43B9">
        <w:t xml:space="preserve">a single </w:t>
      </w:r>
      <w:r>
        <w:t xml:space="preserve">percentage rate above or below Reseller Cost covering all products in this </w:t>
      </w:r>
      <w:bookmarkStart w:id="211" w:name="_Hlk36560479"/>
      <w:r w:rsidR="0044517D">
        <w:t>tier</w:t>
      </w:r>
      <w:r>
        <w:t xml:space="preserve"> as set forth in the price sheet</w:t>
      </w:r>
      <w:bookmarkEnd w:id="211"/>
      <w:r>
        <w:t>.</w:t>
      </w:r>
    </w:p>
    <w:p w14:paraId="51270561" w14:textId="77777777" w:rsidR="00AA0A2B" w:rsidRDefault="00AA0A2B" w:rsidP="322B8589">
      <w:pPr>
        <w:rPr>
          <w:rFonts w:cs="Arial"/>
        </w:rPr>
      </w:pPr>
    </w:p>
    <w:p w14:paraId="6106325A" w14:textId="77777777" w:rsidR="00AA0A2B" w:rsidRPr="004A14E0" w:rsidRDefault="00AA0A2B" w:rsidP="322B8589">
      <w:pPr>
        <w:rPr>
          <w:rFonts w:cs="Arial"/>
        </w:rPr>
      </w:pPr>
      <w:r>
        <w:t xml:space="preserve">In response to a </w:t>
      </w:r>
      <w:del w:id="212" w:author="Author">
        <w:r w:rsidR="00D0527E" w:rsidDel="00C128BB">
          <w:delText xml:space="preserve">request for a reseller </w:delText>
        </w:r>
      </w:del>
      <w:ins w:id="213" w:author="Author">
        <w:r w:rsidR="0080414B">
          <w:t xml:space="preserve">mini-bid </w:t>
        </w:r>
        <w:r w:rsidR="00C128BB">
          <w:t xml:space="preserve">request </w:t>
        </w:r>
        <w:del w:id="214" w:author="Author">
          <w:r w:rsidR="0080414B" w:rsidDel="00C128BB">
            <w:delText>response</w:delText>
          </w:r>
        </w:del>
      </w:ins>
      <w:del w:id="215" w:author="Author">
        <w:r w:rsidDel="00C128BB">
          <w:delText>q</w:delText>
        </w:r>
        <w:r w:rsidDel="0080414B">
          <w:delText>uote</w:delText>
        </w:r>
      </w:del>
      <w:r>
        <w:t xml:space="preserve">, Vendor {Contractor} may provide better pricing to the State than that summited on the price sheet. Vendor {Contractor} shall use commercially reasonable efforts to negotiate additional discounts and price reductions for each </w:t>
      </w:r>
      <w:del w:id="216" w:author="Author">
        <w:r w:rsidR="00D0527E" w:rsidDel="00C128BB">
          <w:delText xml:space="preserve">reseller </w:delText>
        </w:r>
      </w:del>
      <w:ins w:id="217" w:author="Author">
        <w:r w:rsidR="0080414B">
          <w:t>mini-bid response</w:t>
        </w:r>
      </w:ins>
      <w:del w:id="218" w:author="Author">
        <w:r w:rsidDel="0080414B">
          <w:delText>quote</w:delText>
        </w:r>
      </w:del>
      <w:r>
        <w:t xml:space="preserve"> as stated in section 3.4.1.</w:t>
      </w:r>
    </w:p>
    <w:p w14:paraId="45C697E9" w14:textId="77777777" w:rsidR="00E478B9" w:rsidRPr="004A14E0" w:rsidRDefault="00E478B9" w:rsidP="004A14E0">
      <w:pPr>
        <w:rPr>
          <w:rFonts w:cs="Arial"/>
          <w:szCs w:val="22"/>
        </w:rPr>
      </w:pPr>
    </w:p>
    <w:p w14:paraId="6EBEB117" w14:textId="77777777" w:rsidR="007C72B9" w:rsidRDefault="007C72B9" w:rsidP="004A14E0">
      <w:pPr>
        <w:pStyle w:val="Heading4"/>
      </w:pPr>
      <w:r w:rsidRPr="00EB7C9A">
        <w:t>Software Publishers General Representation</w:t>
      </w:r>
    </w:p>
    <w:p w14:paraId="249CAB54" w14:textId="77777777" w:rsidR="009D18C3" w:rsidRPr="009D18C3" w:rsidRDefault="009D18C3" w:rsidP="009D18C3"/>
    <w:p w14:paraId="2965859E" w14:textId="77777777" w:rsidR="007C72B9" w:rsidRPr="008542DD" w:rsidRDefault="322B8589" w:rsidP="008542DD">
      <w:r>
        <w:t xml:space="preserve">Vendor {Contractor} </w:t>
      </w:r>
      <w:r w:rsidR="00C44E40">
        <w:t xml:space="preserve">should </w:t>
      </w:r>
      <w:r>
        <w:t>agree to do business with all Software Publishers that are willing to do business with Vendor {Contractor}. Vendor {Contractor} shall advise the SCM of any excluded Software Publishers and provide explanations for the non-representation.</w:t>
      </w:r>
    </w:p>
    <w:p w14:paraId="36C3B88B" w14:textId="77777777" w:rsidR="008542DD" w:rsidRDefault="008542DD" w:rsidP="008542DD"/>
    <w:p w14:paraId="0D8B848A" w14:textId="77777777" w:rsidR="004B545F" w:rsidRDefault="322B8589" w:rsidP="008542DD">
      <w:r>
        <w:t xml:space="preserve">Vendor {Contractor} </w:t>
      </w:r>
      <w:r w:rsidR="008B43B9">
        <w:t>should</w:t>
      </w:r>
      <w:r>
        <w:t xml:space="preserve"> </w:t>
      </w:r>
      <w:r w:rsidR="00727482">
        <w:t>secur</w:t>
      </w:r>
      <w:r w:rsidR="008B4A52">
        <w:t>e</w:t>
      </w:r>
      <w:r w:rsidR="00727482">
        <w:t xml:space="preserve"> direct R</w:t>
      </w:r>
      <w:r>
        <w:t xml:space="preserve">eseller </w:t>
      </w:r>
      <w:r w:rsidR="00727482">
        <w:t xml:space="preserve">Agreements </w:t>
      </w:r>
      <w:r>
        <w:t xml:space="preserve">with Software Publishers not currently represented. </w:t>
      </w:r>
      <w:r w:rsidR="00727482">
        <w:t xml:space="preserve"> </w:t>
      </w:r>
      <w:r>
        <w:t xml:space="preserve">Similarly, Vendor {Contractor} </w:t>
      </w:r>
      <w:r w:rsidR="008B43B9">
        <w:t>should</w:t>
      </w:r>
      <w:r>
        <w:t xml:space="preserve"> continue to work towards a higher certification level</w:t>
      </w:r>
      <w:r w:rsidR="00727482">
        <w:t>s</w:t>
      </w:r>
      <w:r>
        <w:t xml:space="preserve"> with current Software Publishers.</w:t>
      </w:r>
    </w:p>
    <w:p w14:paraId="3C686605" w14:textId="77777777" w:rsidR="00FE20FE" w:rsidRDefault="00FE20FE" w:rsidP="008542DD"/>
    <w:p w14:paraId="0C1E9706" w14:textId="77777777" w:rsidR="00FE20FE" w:rsidRDefault="00525AB8" w:rsidP="00B127E4">
      <w:pPr>
        <w:pStyle w:val="Heading3"/>
      </w:pPr>
      <w:bookmarkStart w:id="219" w:name="_Toc44050464"/>
      <w:r w:rsidRPr="00FE20FE">
        <w:t>SOFTWARE-RELATED SERVICES</w:t>
      </w:r>
      <w:bookmarkEnd w:id="219"/>
    </w:p>
    <w:p w14:paraId="0C94866B" w14:textId="77777777" w:rsidR="00F630AE" w:rsidRPr="00F630AE" w:rsidRDefault="00F630AE" w:rsidP="00F630AE"/>
    <w:p w14:paraId="38F5640E" w14:textId="77777777" w:rsidR="00861914" w:rsidRDefault="00662E3E" w:rsidP="00966B24">
      <w:r>
        <w:t>Software-Related Services</w:t>
      </w:r>
      <w:r w:rsidR="00FE20FE" w:rsidRPr="00966B24">
        <w:t xml:space="preserve"> are within the scope of this </w:t>
      </w:r>
      <w:r w:rsidR="00861914">
        <w:t xml:space="preserve">Bid </w:t>
      </w:r>
      <w:r w:rsidR="00FE20FE" w:rsidRPr="00966B24">
        <w:t>Solicitation.</w:t>
      </w:r>
    </w:p>
    <w:p w14:paraId="390C34DE" w14:textId="77777777" w:rsidR="00FE20FE" w:rsidRPr="00966B24" w:rsidRDefault="00FE20FE" w:rsidP="00966B24">
      <w:r w:rsidRPr="00966B24">
        <w:t xml:space="preserve">  </w:t>
      </w:r>
    </w:p>
    <w:p w14:paraId="245502F0" w14:textId="77777777" w:rsidR="00FE20FE" w:rsidRPr="00966B24" w:rsidRDefault="00FE20FE" w:rsidP="00966B24">
      <w:r w:rsidRPr="00966B24">
        <w:t xml:space="preserve">The SCM </w:t>
      </w:r>
      <w:r w:rsidR="0093269A">
        <w:t xml:space="preserve">shall </w:t>
      </w:r>
      <w:r w:rsidR="004B190F">
        <w:t xml:space="preserve">have </w:t>
      </w:r>
      <w:r w:rsidRPr="00966B24">
        <w:t xml:space="preserve">the discretion to require a Using Agency to negotiate a </w:t>
      </w:r>
      <w:r w:rsidR="00662E3E">
        <w:t>Scope of Work (</w:t>
      </w:r>
      <w:r w:rsidRPr="00966B24">
        <w:t>SOW</w:t>
      </w:r>
      <w:r w:rsidR="00662E3E">
        <w:t>)</w:t>
      </w:r>
      <w:r w:rsidRPr="00966B24">
        <w:t xml:space="preserve"> </w:t>
      </w:r>
      <w:r w:rsidR="000105BC">
        <w:t xml:space="preserve">with a Software Publisher </w:t>
      </w:r>
      <w:r w:rsidRPr="00966B24">
        <w:t xml:space="preserve">to support the procurement of Software-Related Services. </w:t>
      </w:r>
    </w:p>
    <w:p w14:paraId="6C5E864E" w14:textId="77777777" w:rsidR="000105BC" w:rsidRDefault="000105BC" w:rsidP="00966B24"/>
    <w:p w14:paraId="0153455E" w14:textId="77777777" w:rsidR="00FE20FE" w:rsidRDefault="00FE20FE" w:rsidP="00966B24">
      <w:r w:rsidRPr="00966B24">
        <w:lastRenderedPageBreak/>
        <w:t xml:space="preserve">Vendor {Contractor} shall not permit the purchase of </w:t>
      </w:r>
      <w:r w:rsidR="00AB240A">
        <w:t>C</w:t>
      </w:r>
      <w:r w:rsidRPr="00966B24">
        <w:t xml:space="preserve">ustom </w:t>
      </w:r>
      <w:r w:rsidR="00AB240A">
        <w:t>S</w:t>
      </w:r>
      <w:r w:rsidRPr="00966B24">
        <w:t>oftware applications or Managed Services</w:t>
      </w:r>
      <w:r w:rsidR="000105BC">
        <w:t xml:space="preserve"> under this Blanket P.O.</w:t>
      </w:r>
      <w:r w:rsidR="006637D0">
        <w:t xml:space="preserve"> or other out-of-scope services set forth in</w:t>
      </w:r>
      <w:r w:rsidR="009678A7">
        <w:t xml:space="preserve"> S</w:t>
      </w:r>
      <w:r w:rsidR="006637D0">
        <w:t>ection 3.3, above.</w:t>
      </w:r>
    </w:p>
    <w:p w14:paraId="7298D155" w14:textId="77777777" w:rsidR="00966B24" w:rsidRPr="00966B24" w:rsidRDefault="00966B24" w:rsidP="00966B24"/>
    <w:p w14:paraId="6BA38DD5" w14:textId="77777777" w:rsidR="00FE20FE" w:rsidRPr="004A14E0" w:rsidRDefault="00A74590" w:rsidP="00A74590">
      <w:pPr>
        <w:rPr>
          <w:rFonts w:cs="Arial"/>
          <w:szCs w:val="22"/>
        </w:rPr>
      </w:pPr>
      <w:r>
        <w:rPr>
          <w:rFonts w:cs="Arial"/>
          <w:szCs w:val="22"/>
        </w:rPr>
        <w:t>T</w:t>
      </w:r>
      <w:r w:rsidR="00FE20FE" w:rsidRPr="004A14E0">
        <w:rPr>
          <w:rFonts w:cs="Arial"/>
          <w:szCs w:val="22"/>
        </w:rPr>
        <w:t xml:space="preserve">raining </w:t>
      </w:r>
      <w:r>
        <w:rPr>
          <w:rFonts w:cs="Arial"/>
          <w:szCs w:val="22"/>
        </w:rPr>
        <w:t xml:space="preserve">may </w:t>
      </w:r>
      <w:r w:rsidR="00FE20FE" w:rsidRPr="004A14E0">
        <w:rPr>
          <w:rFonts w:cs="Arial"/>
          <w:szCs w:val="22"/>
        </w:rPr>
        <w:t>be in the form of tutorials</w:t>
      </w:r>
      <w:r w:rsidR="00FE20FE">
        <w:rPr>
          <w:rFonts w:cs="Arial"/>
          <w:szCs w:val="22"/>
        </w:rPr>
        <w:t xml:space="preserve">, </w:t>
      </w:r>
      <w:r w:rsidR="00FE20FE" w:rsidRPr="004A14E0">
        <w:rPr>
          <w:rFonts w:cs="Arial"/>
          <w:szCs w:val="22"/>
        </w:rPr>
        <w:t>web-based training</w:t>
      </w:r>
      <w:r w:rsidR="00FE20FE">
        <w:rPr>
          <w:rFonts w:cs="Arial"/>
          <w:szCs w:val="22"/>
        </w:rPr>
        <w:t xml:space="preserve">, or </w:t>
      </w:r>
      <w:r w:rsidR="00651C1F">
        <w:rPr>
          <w:rFonts w:cs="Arial"/>
          <w:szCs w:val="22"/>
        </w:rPr>
        <w:t>on-premise</w:t>
      </w:r>
      <w:r w:rsidR="00FE20FE">
        <w:rPr>
          <w:rFonts w:cs="Arial"/>
          <w:szCs w:val="22"/>
        </w:rPr>
        <w:t xml:space="preserve"> training</w:t>
      </w:r>
      <w:r w:rsidR="00FE20FE" w:rsidRPr="004A14E0">
        <w:rPr>
          <w:rFonts w:cs="Arial"/>
          <w:szCs w:val="22"/>
        </w:rPr>
        <w:t>.</w:t>
      </w:r>
      <w:r>
        <w:rPr>
          <w:rFonts w:cs="Arial"/>
          <w:szCs w:val="22"/>
        </w:rPr>
        <w:t xml:space="preserve"> </w:t>
      </w:r>
    </w:p>
    <w:p w14:paraId="7C851598" w14:textId="77777777" w:rsidR="00FE20FE" w:rsidRDefault="00FE20FE" w:rsidP="008542DD"/>
    <w:p w14:paraId="189A53BE" w14:textId="77777777" w:rsidR="00020501" w:rsidRDefault="00AD5C0A" w:rsidP="00B127E4">
      <w:pPr>
        <w:pStyle w:val="Heading2"/>
      </w:pPr>
      <w:bookmarkStart w:id="220" w:name="_Toc44050465"/>
      <w:r>
        <w:t xml:space="preserve">RESELLER </w:t>
      </w:r>
      <w:r w:rsidR="00CD5426" w:rsidRPr="002746FE">
        <w:t>QUOTING</w:t>
      </w:r>
      <w:bookmarkEnd w:id="220"/>
    </w:p>
    <w:p w14:paraId="738B6CAC" w14:textId="77777777" w:rsidR="00020501" w:rsidRPr="00020501" w:rsidRDefault="00020501" w:rsidP="00020501"/>
    <w:p w14:paraId="46D4FBB8" w14:textId="77777777" w:rsidR="00020501" w:rsidRDefault="00AD5C0A" w:rsidP="00B127E4">
      <w:pPr>
        <w:pStyle w:val="Heading3"/>
      </w:pPr>
      <w:bookmarkStart w:id="221" w:name="_Toc44050466"/>
      <w:r>
        <w:t xml:space="preserve">RESELLER </w:t>
      </w:r>
      <w:r w:rsidR="00CD5426">
        <w:t xml:space="preserve">QUOTING </w:t>
      </w:r>
      <w:r>
        <w:t xml:space="preserve">- </w:t>
      </w:r>
      <w:r w:rsidR="00CD5426">
        <w:t>GENERAL</w:t>
      </w:r>
      <w:bookmarkEnd w:id="221"/>
    </w:p>
    <w:p w14:paraId="73C997C9" w14:textId="77777777" w:rsidR="00020501" w:rsidRPr="00020501" w:rsidRDefault="00020501" w:rsidP="00020501"/>
    <w:p w14:paraId="17D0E0F9" w14:textId="77777777" w:rsidR="00F673BD" w:rsidRPr="00020501" w:rsidRDefault="322B8589" w:rsidP="00020501">
      <w:r>
        <w:t xml:space="preserve">Pricing </w:t>
      </w:r>
      <w:r w:rsidR="00651C1F">
        <w:t xml:space="preserve">shall be </w:t>
      </w:r>
      <w:r>
        <w:t xml:space="preserve">submitted to </w:t>
      </w:r>
      <w:r w:rsidR="00DA0E9A">
        <w:t xml:space="preserve">a Using Agency </w:t>
      </w:r>
      <w:r>
        <w:t xml:space="preserve">as a percentage </w:t>
      </w:r>
      <w:r w:rsidR="000408EF">
        <w:t>rate above (</w:t>
      </w:r>
      <w:r w:rsidR="00DA0E9A">
        <w:t>markup</w:t>
      </w:r>
      <w:r w:rsidR="000408EF">
        <w:t>)</w:t>
      </w:r>
      <w:r w:rsidR="00DA0E9A">
        <w:t xml:space="preserve"> or </w:t>
      </w:r>
      <w:r w:rsidR="000408EF">
        <w:t xml:space="preserve">below (discount) </w:t>
      </w:r>
      <w:r w:rsidR="00DA0E9A">
        <w:t xml:space="preserve">applied to </w:t>
      </w:r>
      <w:r>
        <w:t xml:space="preserve">Reseller Cost. Vendor {Contractor} shall negotiate to reduce Reseller Cost to pass on savings to the State. </w:t>
      </w:r>
      <w:r w:rsidR="00D0527E">
        <w:t xml:space="preserve">Reseller </w:t>
      </w:r>
      <w:ins w:id="222" w:author="Author">
        <w:r w:rsidR="0080414B">
          <w:t>mini-bid responses</w:t>
        </w:r>
      </w:ins>
      <w:del w:id="223" w:author="Author">
        <w:r w:rsidR="00D0527E" w:rsidDel="0080414B">
          <w:delText>q</w:delText>
        </w:r>
        <w:r w:rsidDel="0080414B">
          <w:delText>uotes</w:delText>
        </w:r>
      </w:del>
      <w:r>
        <w:t xml:space="preserve"> shall be provided to Using Agencies prior to order submittal.</w:t>
      </w:r>
    </w:p>
    <w:p w14:paraId="43537A1D" w14:textId="77777777" w:rsidR="00263019" w:rsidRPr="00020501" w:rsidRDefault="00263019" w:rsidP="00020501"/>
    <w:p w14:paraId="74807336" w14:textId="77777777" w:rsidR="00DA6D02" w:rsidRDefault="00DA6D02" w:rsidP="00020501">
      <w:r w:rsidRPr="00020501">
        <w:t xml:space="preserve">The quoting requirements </w:t>
      </w:r>
      <w:r w:rsidR="007A1747">
        <w:t>may</w:t>
      </w:r>
      <w:r w:rsidR="00EB2266">
        <w:t xml:space="preserve"> </w:t>
      </w:r>
      <w:r w:rsidRPr="00020501">
        <w:t xml:space="preserve">vary depending on whether the State has an existing Custom Agreement in place with the Software Publisher.  </w:t>
      </w:r>
      <w:r w:rsidR="00350EC3">
        <w:t>Using Agencies are responsible for advising the Vendor {Contractor} when a Custom Agreement is in place with a Software Publisher</w:t>
      </w:r>
      <w:r w:rsidR="00E40A4E">
        <w:t xml:space="preserve"> and for understanding when a Custom Agreement is required.  </w:t>
      </w:r>
      <w:r w:rsidR="00E415D0">
        <w:t xml:space="preserve">The State will publish guidance for Using Agencies </w:t>
      </w:r>
      <w:r w:rsidR="0084528E">
        <w:t xml:space="preserve">in </w:t>
      </w:r>
      <w:r w:rsidR="00E415D0">
        <w:t xml:space="preserve">the form of </w:t>
      </w:r>
      <w:r w:rsidR="0084528E">
        <w:t>a Method of Operation</w:t>
      </w:r>
      <w:r w:rsidR="00E415D0">
        <w:t xml:space="preserve">.  </w:t>
      </w:r>
    </w:p>
    <w:p w14:paraId="7ED0E629" w14:textId="77777777" w:rsidR="00920BF4" w:rsidRDefault="00920BF4" w:rsidP="00920BF4"/>
    <w:p w14:paraId="2F1AA35D" w14:textId="77777777" w:rsidR="009105D3" w:rsidRDefault="00AD5C0A" w:rsidP="00B127E4">
      <w:pPr>
        <w:pStyle w:val="Heading3"/>
      </w:pPr>
      <w:bookmarkStart w:id="224" w:name="_Toc44050467"/>
      <w:r>
        <w:t xml:space="preserve">RESELLER </w:t>
      </w:r>
      <w:r w:rsidR="00CD5426">
        <w:t>QUOTING - TIMING</w:t>
      </w:r>
      <w:bookmarkEnd w:id="224"/>
    </w:p>
    <w:p w14:paraId="2BF9F2FD" w14:textId="77777777" w:rsidR="009105D3" w:rsidRDefault="009105D3" w:rsidP="00920BF4"/>
    <w:p w14:paraId="2EEBA356" w14:textId="5AA4D49E" w:rsidR="00920BF4" w:rsidRDefault="322B8589" w:rsidP="00920BF4">
      <w:r>
        <w:t>Vendor {Contractor</w:t>
      </w:r>
      <w:r w:rsidR="001D0D23">
        <w:t>}</w:t>
      </w:r>
      <w:r w:rsidR="00A23602">
        <w:t xml:space="preserve"> shall</w:t>
      </w:r>
      <w:r>
        <w:t xml:space="preserve"> work with Software Publishers to obtain </w:t>
      </w:r>
      <w:ins w:id="225" w:author="Author">
        <w:r w:rsidR="0080414B">
          <w:t>mini-bid response</w:t>
        </w:r>
        <w:r w:rsidR="008A0C8A">
          <w:t>s</w:t>
        </w:r>
        <w:r w:rsidR="00C165FD">
          <w:t xml:space="preserve"> </w:t>
        </w:r>
      </w:ins>
      <w:del w:id="226" w:author="Author">
        <w:r w:rsidDel="0080414B">
          <w:delText xml:space="preserve">quotes </w:delText>
        </w:r>
      </w:del>
      <w:r>
        <w:t xml:space="preserve">in a timely fashion.  Expected </w:t>
      </w:r>
      <w:del w:id="227" w:author="Author">
        <w:r w:rsidR="00327968" w:rsidDel="00C128BB">
          <w:delText xml:space="preserve">reseller </w:delText>
        </w:r>
      </w:del>
      <w:ins w:id="228" w:author="Author">
        <w:r w:rsidR="0080414B">
          <w:t xml:space="preserve">mini-bid </w:t>
        </w:r>
      </w:ins>
      <w:del w:id="229" w:author="Author">
        <w:r w:rsidDel="0080414B">
          <w:delText xml:space="preserve">quote </w:delText>
        </w:r>
      </w:del>
      <w:r>
        <w:t>response</w:t>
      </w:r>
      <w:r w:rsidR="00327968">
        <w:t>s</w:t>
      </w:r>
      <w:r>
        <w:t xml:space="preserve"> should be within twenty-four (24) hours but no more than three (3) business days.  If, after three (3) business days, the Vendor {Contractor} has been unable to obtain the </w:t>
      </w:r>
      <w:r w:rsidR="00EB13B3">
        <w:t xml:space="preserve">Software Publisher’s </w:t>
      </w:r>
      <w:ins w:id="230" w:author="Author">
        <w:r w:rsidR="0080414B">
          <w:t xml:space="preserve">response for mini-bid </w:t>
        </w:r>
      </w:ins>
      <w:del w:id="231" w:author="Author">
        <w:r w:rsidDel="0080414B">
          <w:delText xml:space="preserve">quote </w:delText>
        </w:r>
      </w:del>
      <w:r>
        <w:t xml:space="preserve">or assurances that they can obtain </w:t>
      </w:r>
      <w:r w:rsidR="00053A17">
        <w:t xml:space="preserve">a </w:t>
      </w:r>
      <w:ins w:id="232" w:author="Author">
        <w:r w:rsidR="0080414B">
          <w:t>response</w:t>
        </w:r>
      </w:ins>
      <w:del w:id="233" w:author="Author">
        <w:r w:rsidR="00053A17" w:rsidDel="0080414B">
          <w:delText>quote</w:delText>
        </w:r>
      </w:del>
      <w:r w:rsidR="00053A17">
        <w:rPr>
          <w:rStyle w:val="CommentReference"/>
        </w:rPr>
        <w:t>,</w:t>
      </w:r>
      <w:r>
        <w:t xml:space="preserve"> the Vendor {Contractor} shall contact the Using Agency with a status report.  The Vendor {Contractor} and the Using Agency will mutually agree as to whether the Vendor {Contractor} shall continue to pursue a </w:t>
      </w:r>
      <w:r w:rsidR="00EB13B3">
        <w:t xml:space="preserve">Software Publisher’s </w:t>
      </w:r>
      <w:ins w:id="234" w:author="Author">
        <w:r w:rsidR="0080414B">
          <w:t>response</w:t>
        </w:r>
      </w:ins>
      <w:del w:id="235" w:author="Author">
        <w:r w:rsidDel="0080414B">
          <w:delText>quote</w:delText>
        </w:r>
      </w:del>
      <w:r>
        <w:t xml:space="preserve"> and within what timeframe, or whether the Vendor {Contractor} </w:t>
      </w:r>
      <w:r w:rsidR="00DF37C1">
        <w:t xml:space="preserve">may </w:t>
      </w:r>
      <w:r>
        <w:t xml:space="preserve">provide the Using Agency with a written statement that the Vendor {Contractor} cannot supply the software (i.e. “No Bid”). If the Vendor {Contractor} has been unable to obtain a </w:t>
      </w:r>
      <w:r w:rsidR="00EB13B3">
        <w:t xml:space="preserve">Software Publisher’s </w:t>
      </w:r>
      <w:ins w:id="236" w:author="Author">
        <w:del w:id="237" w:author="Author">
          <w:r w:rsidR="0080414B" w:rsidDel="00C128BB">
            <w:delText xml:space="preserve">mini-bid </w:delText>
          </w:r>
        </w:del>
        <w:r w:rsidR="0080414B">
          <w:t>response</w:t>
        </w:r>
      </w:ins>
      <w:del w:id="238" w:author="Author">
        <w:r w:rsidDel="0080414B">
          <w:delText>quote</w:delText>
        </w:r>
      </w:del>
      <w:r>
        <w:t xml:space="preserve"> within ten (10) days of the request for </w:t>
      </w:r>
      <w:ins w:id="239" w:author="Author">
        <w:r w:rsidR="0080414B">
          <w:t>a response</w:t>
        </w:r>
      </w:ins>
      <w:del w:id="240" w:author="Author">
        <w:r w:rsidDel="0080414B">
          <w:delText>quote</w:delText>
        </w:r>
      </w:del>
      <w:r>
        <w:t>, the Vendor {Contractor} shall provide a written statement (email is sufficient) to Using Agency, that the Vendor {Contractor} cannot supply the software.</w:t>
      </w:r>
    </w:p>
    <w:p w14:paraId="20E5E266" w14:textId="77777777" w:rsidR="009105D3" w:rsidRPr="00020501" w:rsidRDefault="009105D3" w:rsidP="00920BF4"/>
    <w:p w14:paraId="2E2B39D3" w14:textId="77777777" w:rsidR="00920BF4" w:rsidRDefault="00920BF4" w:rsidP="00920BF4">
      <w:r w:rsidRPr="00020501">
        <w:t xml:space="preserve">Vendor {Contractor} </w:t>
      </w:r>
      <w:r w:rsidR="007D78D0">
        <w:t>shall</w:t>
      </w:r>
      <w:r w:rsidRPr="00020501">
        <w:t xml:space="preserve"> honor all </w:t>
      </w:r>
      <w:del w:id="241" w:author="Author">
        <w:r w:rsidR="00327968" w:rsidDel="00C128BB">
          <w:delText xml:space="preserve">reseller </w:delText>
        </w:r>
      </w:del>
      <w:ins w:id="242" w:author="Author">
        <w:r w:rsidR="0080414B">
          <w:t>mini-bid responses</w:t>
        </w:r>
      </w:ins>
      <w:del w:id="243" w:author="Author">
        <w:r w:rsidRPr="00020501" w:rsidDel="0080414B">
          <w:delText>quotes</w:delText>
        </w:r>
      </w:del>
      <w:r w:rsidRPr="00020501">
        <w:t xml:space="preserve"> for t</w:t>
      </w:r>
      <w:r w:rsidR="00EF752B">
        <w:t>hirty (</w:t>
      </w:r>
      <w:r w:rsidRPr="00020501">
        <w:t xml:space="preserve">30) calendar days. </w:t>
      </w:r>
      <w:r w:rsidR="00C4511C">
        <w:t xml:space="preserve"> </w:t>
      </w:r>
      <w:r w:rsidRPr="00020501">
        <w:t>If it is known that a price increase will occur during the thirty (30) calendar days following the</w:t>
      </w:r>
      <w:r w:rsidR="00C4511C">
        <w:t xml:space="preserve"> issuance of the </w:t>
      </w:r>
      <w:del w:id="244" w:author="Author">
        <w:r w:rsidR="00327968" w:rsidDel="00C128BB">
          <w:delText xml:space="preserve">reseller </w:delText>
        </w:r>
      </w:del>
      <w:ins w:id="245" w:author="Author">
        <w:r w:rsidR="0080414B">
          <w:t>mini-bid response</w:t>
        </w:r>
      </w:ins>
      <w:del w:id="246" w:author="Author">
        <w:r w:rsidRPr="00020501" w:rsidDel="0080414B">
          <w:delText>quote</w:delText>
        </w:r>
      </w:del>
      <w:r w:rsidRPr="00020501">
        <w:t xml:space="preserve">, the Vendor {Contractor} may provide two </w:t>
      </w:r>
      <w:del w:id="247" w:author="Author">
        <w:r w:rsidR="00327968" w:rsidDel="00C128BB">
          <w:delText>reseller</w:delText>
        </w:r>
      </w:del>
      <w:ins w:id="248" w:author="Author">
        <w:del w:id="249" w:author="Author">
          <w:r w:rsidR="0080414B" w:rsidDel="00C128BB">
            <w:delText xml:space="preserve"> </w:delText>
          </w:r>
        </w:del>
        <w:r w:rsidR="0080414B">
          <w:t>mini-bid response</w:t>
        </w:r>
        <w:r w:rsidR="00EC40E0">
          <w:t>s</w:t>
        </w:r>
      </w:ins>
      <w:del w:id="250" w:author="Author">
        <w:r w:rsidR="00327968" w:rsidDel="0080414B">
          <w:delText xml:space="preserve"> </w:delText>
        </w:r>
        <w:r w:rsidRPr="00020501" w:rsidDel="0080414B">
          <w:delText>quotes</w:delText>
        </w:r>
      </w:del>
      <w:r w:rsidRPr="00020501">
        <w:t>, based upon the date that the order is received.</w:t>
      </w:r>
    </w:p>
    <w:p w14:paraId="4B56142A" w14:textId="77777777" w:rsidR="00C4511C" w:rsidRPr="00020501" w:rsidRDefault="00C4511C" w:rsidP="00920BF4"/>
    <w:p w14:paraId="40507828" w14:textId="77777777" w:rsidR="00DA6D02" w:rsidRPr="00020501" w:rsidRDefault="00AD5C0A" w:rsidP="00345A06">
      <w:pPr>
        <w:pStyle w:val="Heading3"/>
      </w:pPr>
      <w:bookmarkStart w:id="251" w:name="_Toc44050468"/>
      <w:r>
        <w:t xml:space="preserve">RESELLER </w:t>
      </w:r>
      <w:r w:rsidR="00020501">
        <w:t>Q</w:t>
      </w:r>
      <w:r w:rsidR="005E3C68">
        <w:t>UOTING</w:t>
      </w:r>
      <w:r w:rsidR="00020501">
        <w:t xml:space="preserve">- </w:t>
      </w:r>
      <w:r w:rsidR="00DA6D02" w:rsidRPr="00020501">
        <w:t>CUSTOM AGREEMENT IN PLACE WITH SOFTWARE PUBLISHER</w:t>
      </w:r>
      <w:bookmarkEnd w:id="251"/>
    </w:p>
    <w:p w14:paraId="6A1E7BC2" w14:textId="77777777" w:rsidR="00E40A4E" w:rsidRDefault="00E40A4E" w:rsidP="00020501"/>
    <w:p w14:paraId="2E7EAA87" w14:textId="66B5BB55" w:rsidR="00812240" w:rsidRPr="00020501" w:rsidRDefault="00812240" w:rsidP="00020501">
      <w:r w:rsidRPr="00020501">
        <w:t xml:space="preserve">If a Software Publisher has an existing </w:t>
      </w:r>
      <w:r w:rsidR="000763F1" w:rsidRPr="00020501">
        <w:t xml:space="preserve">Custom Agreement </w:t>
      </w:r>
      <w:r w:rsidRPr="00020501">
        <w:t xml:space="preserve">in place with the State, then the </w:t>
      </w:r>
      <w:del w:id="252" w:author="Author">
        <w:r w:rsidR="00327968" w:rsidDel="00C128BB">
          <w:delText xml:space="preserve">reseller </w:delText>
        </w:r>
      </w:del>
      <w:ins w:id="253" w:author="Author">
        <w:r w:rsidR="0080414B">
          <w:t>mini-bid response</w:t>
        </w:r>
      </w:ins>
      <w:del w:id="254" w:author="Author">
        <w:r w:rsidRPr="00020501" w:rsidDel="0080414B">
          <w:delText xml:space="preserve">quote </w:delText>
        </w:r>
      </w:del>
      <w:ins w:id="255" w:author="Author">
        <w:r w:rsidR="00C165FD">
          <w:t xml:space="preserve"> </w:t>
        </w:r>
      </w:ins>
      <w:r w:rsidRPr="00020501">
        <w:t>package</w:t>
      </w:r>
      <w:r w:rsidR="00335386">
        <w:t xml:space="preserve"> only needs to reference the </w:t>
      </w:r>
      <w:r w:rsidR="000763F1" w:rsidRPr="00020501">
        <w:t>Custom A</w:t>
      </w:r>
      <w:r w:rsidRPr="00020501">
        <w:t>greement number</w:t>
      </w:r>
      <w:r w:rsidR="000763F1" w:rsidRPr="00020501">
        <w:t>.  The State publishes a list of Custom Agreements on DPP’s website, which is updated from time to time as Custom Agreements are added.</w:t>
      </w:r>
      <w:r w:rsidR="00E40A4E">
        <w:t xml:space="preserve">  The Using Agency is responsible for advising the Vendor {Contractor} o</w:t>
      </w:r>
      <w:r w:rsidR="00A502FA">
        <w:t>f</w:t>
      </w:r>
      <w:r w:rsidR="00E40A4E">
        <w:t xml:space="preserve"> the Custom Agreement Number for quoting purposes.  </w:t>
      </w:r>
    </w:p>
    <w:p w14:paraId="4C60C9D8" w14:textId="77777777" w:rsidR="00DA6D02" w:rsidRPr="00020501" w:rsidRDefault="00DA6D02" w:rsidP="00020501"/>
    <w:p w14:paraId="382C4447" w14:textId="77777777" w:rsidR="00DA6D02" w:rsidRPr="00020501" w:rsidRDefault="00AD5C0A" w:rsidP="00345A06">
      <w:pPr>
        <w:pStyle w:val="Heading3"/>
      </w:pPr>
      <w:bookmarkStart w:id="256" w:name="_Toc44050469"/>
      <w:r>
        <w:t xml:space="preserve">RESELLER </w:t>
      </w:r>
      <w:r w:rsidR="00020501">
        <w:t>Q</w:t>
      </w:r>
      <w:r w:rsidR="00345A06">
        <w:t>UOTING</w:t>
      </w:r>
      <w:r w:rsidR="00020501">
        <w:t xml:space="preserve"> - </w:t>
      </w:r>
      <w:r w:rsidR="00DA6D02" w:rsidRPr="00020501">
        <w:t>CUSTOM AGREEMENT NOT IN PLACE WITH THE SOFTWARE PUBLISHER, CUSTOM AGREEMENT REQUIRED</w:t>
      </w:r>
      <w:bookmarkEnd w:id="256"/>
      <w:r w:rsidR="00DA6D02" w:rsidRPr="00020501">
        <w:t xml:space="preserve"> </w:t>
      </w:r>
    </w:p>
    <w:p w14:paraId="15442559" w14:textId="77777777" w:rsidR="00DA6D02" w:rsidRPr="00020501" w:rsidRDefault="00DA6D02" w:rsidP="00020501"/>
    <w:p w14:paraId="72597ABB" w14:textId="77777777" w:rsidR="00812240" w:rsidRPr="00020501" w:rsidRDefault="322B8589" w:rsidP="00020501">
      <w:r>
        <w:t xml:space="preserve">Where a Custom Agreement is required between the State and the Software Publisher, the purchase may not proceed until a Custom Agreement is in place.  </w:t>
      </w:r>
      <w:r w:rsidR="007B771B">
        <w:t xml:space="preserve">As described in section 1.2, </w:t>
      </w:r>
      <w:r>
        <w:t>Vendor {Contractor} is not a party to the Custom Agreement or the negotiations thereof.</w:t>
      </w:r>
    </w:p>
    <w:p w14:paraId="6DC648FF" w14:textId="77777777" w:rsidR="00DA6D02" w:rsidRPr="00020501" w:rsidRDefault="00DA6D02" w:rsidP="00020501"/>
    <w:p w14:paraId="6AEB6295" w14:textId="77777777" w:rsidR="00DA6D02" w:rsidRPr="00020501" w:rsidRDefault="00AD5C0A" w:rsidP="00345A06">
      <w:pPr>
        <w:pStyle w:val="Heading3"/>
      </w:pPr>
      <w:bookmarkStart w:id="257" w:name="_Toc44050470"/>
      <w:r>
        <w:t xml:space="preserve">RESELLER </w:t>
      </w:r>
      <w:r w:rsidR="00020501">
        <w:t>Q</w:t>
      </w:r>
      <w:r w:rsidR="00345A06">
        <w:t>UOTING</w:t>
      </w:r>
      <w:r w:rsidR="00020501">
        <w:t xml:space="preserve"> - </w:t>
      </w:r>
      <w:r w:rsidR="00DA6D02" w:rsidRPr="00020501">
        <w:t>CUSTOM AGREEMENT NOT IN PLACE WITH THE SOFTWARE PUBLISHER, CUSTOM AGREEMENT NOT REQUIRED</w:t>
      </w:r>
      <w:bookmarkEnd w:id="257"/>
    </w:p>
    <w:p w14:paraId="6331E962" w14:textId="77777777" w:rsidR="00DA6D02" w:rsidRPr="00020501" w:rsidRDefault="00DA6D02" w:rsidP="00020501"/>
    <w:p w14:paraId="0CD34D2A" w14:textId="77777777" w:rsidR="00FF3DC7" w:rsidRPr="00020501" w:rsidRDefault="322B8589" w:rsidP="00020501">
      <w:r>
        <w:t xml:space="preserve">When requesting a </w:t>
      </w:r>
      <w:ins w:id="258" w:author="Author">
        <w:del w:id="259" w:author="Author">
          <w:r w:rsidR="0080414B" w:rsidDel="00EA13F1">
            <w:delText xml:space="preserve">mini-bid </w:delText>
          </w:r>
        </w:del>
        <w:r w:rsidR="0080414B">
          <w:t>response</w:t>
        </w:r>
      </w:ins>
      <w:del w:id="260" w:author="Author">
        <w:r w:rsidDel="0080414B">
          <w:delText>quote</w:delText>
        </w:r>
      </w:del>
      <w:r>
        <w:t xml:space="preserve"> from a Software Publisher where the State does not have or require a Custom Agreement</w:t>
      </w:r>
      <w:r w:rsidR="004E6860">
        <w:t xml:space="preserve"> to</w:t>
      </w:r>
      <w:r>
        <w:t xml:space="preserve"> be in place directly between the State and the Software Publisher, Vendor {Contractor} must provide the Software Publisher with a copy of the State’s </w:t>
      </w:r>
      <w:r w:rsidR="00C035A0">
        <w:t>License Agreement Requirements (</w:t>
      </w:r>
      <w:r>
        <w:t>LAR</w:t>
      </w:r>
      <w:r w:rsidR="00C035A0">
        <w:t>)</w:t>
      </w:r>
      <w:r>
        <w:t xml:space="preserve"> document, attached to this Bid Solicitation.</w:t>
      </w:r>
    </w:p>
    <w:p w14:paraId="214401B4" w14:textId="77777777" w:rsidR="00FF3DC7" w:rsidRPr="00020501" w:rsidRDefault="00FF3DC7" w:rsidP="00020501">
      <w:r w:rsidRPr="00020501">
        <w:t> </w:t>
      </w:r>
    </w:p>
    <w:p w14:paraId="490207C5" w14:textId="77777777" w:rsidR="001A2C53" w:rsidRDefault="322B8589" w:rsidP="001A2C53">
      <w:r>
        <w:t>Vendor {Contractor} is not required to negotiate the</w:t>
      </w:r>
      <w:r w:rsidR="00C87178">
        <w:t xml:space="preserve"> </w:t>
      </w:r>
      <w:r>
        <w:t xml:space="preserve">LAR, software license agreements, or Custom Agreements on behalf of the State.  Vendor {Contractor} is not required to obtain the Software Publisher's agreement to the State's LAR or the State’s </w:t>
      </w:r>
      <w:r w:rsidR="00995420">
        <w:t>Software Publisher/Services Provider Terms and Conditions</w:t>
      </w:r>
      <w:r>
        <w:t xml:space="preserve">.  </w:t>
      </w:r>
    </w:p>
    <w:p w14:paraId="6DF0DEF0" w14:textId="77777777" w:rsidR="001A2C53" w:rsidRPr="00020501" w:rsidRDefault="001A2C53" w:rsidP="001A2C53"/>
    <w:p w14:paraId="4CA59D3D" w14:textId="4FCF599E" w:rsidR="00812240" w:rsidRPr="00020501" w:rsidRDefault="322B8589" w:rsidP="001A2C53">
      <w:r w:rsidRPr="00EE1660">
        <w:t xml:space="preserve">Rather, </w:t>
      </w:r>
      <w:r w:rsidR="00880911">
        <w:t>Vendor {Contractor} shall prepare a</w:t>
      </w:r>
      <w:r w:rsidRPr="00EE1660">
        <w:t xml:space="preserve"> </w:t>
      </w:r>
      <w:del w:id="261" w:author="Author">
        <w:r w:rsidRPr="00EE1660" w:rsidDel="00EA13F1">
          <w:delText xml:space="preserve">final </w:delText>
        </w:r>
        <w:r w:rsidR="00327968" w:rsidDel="00EA13F1">
          <w:delText xml:space="preserve">reseller </w:delText>
        </w:r>
      </w:del>
      <w:ins w:id="262" w:author="Author">
        <w:r w:rsidR="0080414B">
          <w:t>mini-bid response</w:t>
        </w:r>
        <w:r w:rsidR="00612FC6">
          <w:t xml:space="preserve"> </w:t>
        </w:r>
      </w:ins>
      <w:del w:id="263" w:author="Author">
        <w:r w:rsidRPr="00EE1660" w:rsidDel="0080414B">
          <w:delText xml:space="preserve">quote </w:delText>
        </w:r>
      </w:del>
      <w:r w:rsidRPr="00EE1660">
        <w:t xml:space="preserve">package </w:t>
      </w:r>
      <w:r w:rsidR="00880911">
        <w:t xml:space="preserve">that </w:t>
      </w:r>
      <w:r w:rsidR="00880911" w:rsidRPr="00EE1660" w:rsidDel="00880911">
        <w:t xml:space="preserve"> </w:t>
      </w:r>
      <w:r w:rsidRPr="00EE1660">
        <w:t>include</w:t>
      </w:r>
      <w:r w:rsidR="00880911">
        <w:t>s</w:t>
      </w:r>
      <w:r w:rsidRPr="00EE1660">
        <w:t xml:space="preserve"> the Software Publisher</w:t>
      </w:r>
      <w:r w:rsidR="001D0D23">
        <w:t>’</w:t>
      </w:r>
      <w:r w:rsidRPr="00EE1660">
        <w:t xml:space="preserve">s </w:t>
      </w:r>
      <w:ins w:id="264" w:author="Author">
        <w:del w:id="265" w:author="Author">
          <w:r w:rsidR="0080414B" w:rsidDel="00EA13F1">
            <w:delText xml:space="preserve">mini-bid </w:delText>
          </w:r>
        </w:del>
        <w:r w:rsidR="0080414B">
          <w:t>response</w:t>
        </w:r>
      </w:ins>
      <w:del w:id="266" w:author="Author">
        <w:r w:rsidRPr="00EE1660" w:rsidDel="0080414B">
          <w:delText>quote</w:delText>
        </w:r>
      </w:del>
      <w:r w:rsidRPr="00EE1660">
        <w:t xml:space="preserve">, the State's LAR, and the Software Publisher's applicable license agreements that bind the Using Agency, including but not limited to license, maintenance, subscription, SaaS, and click-through terms, either with the </w:t>
      </w:r>
      <w:del w:id="267" w:author="Author">
        <w:r w:rsidR="00327968" w:rsidDel="00EA13F1">
          <w:delText xml:space="preserve">reseller </w:delText>
        </w:r>
      </w:del>
      <w:ins w:id="268" w:author="Author">
        <w:r w:rsidR="0080414B">
          <w:t>mini-bid response</w:t>
        </w:r>
      </w:ins>
      <w:del w:id="269" w:author="Author">
        <w:r w:rsidRPr="00EE1660" w:rsidDel="0080414B">
          <w:delText>quote</w:delText>
        </w:r>
      </w:del>
      <w:r w:rsidRPr="00EE1660">
        <w:t>, via attachment, or via URL citation(s).</w:t>
      </w:r>
      <w:r w:rsidR="00880911">
        <w:t xml:space="preserve">  Vendor {Contractor} shall submit the </w:t>
      </w:r>
      <w:del w:id="270" w:author="Author">
        <w:r w:rsidR="00327968" w:rsidDel="00EA13F1">
          <w:delText>reseller</w:delText>
        </w:r>
      </w:del>
      <w:ins w:id="271" w:author="Author">
        <w:del w:id="272" w:author="Author">
          <w:r w:rsidR="0080414B" w:rsidDel="00EA13F1">
            <w:delText xml:space="preserve"> </w:delText>
          </w:r>
        </w:del>
        <w:r w:rsidR="0080414B">
          <w:t>mini-bid response</w:t>
        </w:r>
      </w:ins>
      <w:del w:id="273" w:author="Author">
        <w:r w:rsidR="00327968" w:rsidDel="0080414B">
          <w:delText xml:space="preserve"> </w:delText>
        </w:r>
        <w:r w:rsidR="00880911" w:rsidDel="0080414B">
          <w:delText>quote</w:delText>
        </w:r>
      </w:del>
      <w:r w:rsidR="00880911">
        <w:t xml:space="preserve"> package to the Using Agency.  </w:t>
      </w:r>
      <w:r>
        <w:t xml:space="preserve"> </w:t>
      </w:r>
    </w:p>
    <w:p w14:paraId="088E1756" w14:textId="77777777" w:rsidR="0019169B" w:rsidRPr="00020501" w:rsidRDefault="0019169B" w:rsidP="00020501"/>
    <w:p w14:paraId="4E22007A" w14:textId="77777777" w:rsidR="00FF3DC7" w:rsidRPr="00020501" w:rsidRDefault="322B8589" w:rsidP="00020501">
      <w:r>
        <w:t xml:space="preserve">The State acknowledges that </w:t>
      </w:r>
      <w:r w:rsidR="0071362A">
        <w:t xml:space="preserve">Vendor {Contractor} </w:t>
      </w:r>
      <w:r>
        <w:t xml:space="preserve">is a reseller of Software Publisher's software and/or services, and that the Software Publisher will be solely responsible for providing </w:t>
      </w:r>
      <w:bookmarkStart w:id="274" w:name="_Hlk36561805"/>
      <w:r>
        <w:t xml:space="preserve">the software and/or services </w:t>
      </w:r>
      <w:bookmarkEnd w:id="274"/>
      <w:r>
        <w:t>and the performance of the software and the services. </w:t>
      </w:r>
    </w:p>
    <w:p w14:paraId="0979380B" w14:textId="77777777" w:rsidR="00FF3DC7" w:rsidRPr="00020501" w:rsidRDefault="00FF3DC7" w:rsidP="00020501"/>
    <w:p w14:paraId="0A67AACF" w14:textId="77777777" w:rsidR="00ED63BA" w:rsidRDefault="00AD5C0A" w:rsidP="00B127E4">
      <w:pPr>
        <w:pStyle w:val="Heading3"/>
      </w:pPr>
      <w:bookmarkStart w:id="275" w:name="_Toc44050471"/>
      <w:bookmarkStart w:id="276" w:name="_Toc26087467"/>
      <w:r>
        <w:t xml:space="preserve">RESELLER </w:t>
      </w:r>
      <w:r w:rsidR="00CD5426" w:rsidRPr="00020501">
        <w:t>QUOTE CONTENT</w:t>
      </w:r>
      <w:bookmarkEnd w:id="275"/>
      <w:r w:rsidR="00CD5426" w:rsidRPr="00020501">
        <w:t> </w:t>
      </w:r>
    </w:p>
    <w:p w14:paraId="46106C24" w14:textId="77777777" w:rsidR="006E73F6" w:rsidRPr="006E73F6" w:rsidRDefault="006E73F6" w:rsidP="006E73F6"/>
    <w:p w14:paraId="7F11699B" w14:textId="77777777" w:rsidR="00ED63BA" w:rsidRPr="00020501" w:rsidRDefault="00ED63BA" w:rsidP="00020501">
      <w:r w:rsidRPr="00020501">
        <w:t xml:space="preserve">Vendor {Contractor} </w:t>
      </w:r>
      <w:r w:rsidR="0024060A">
        <w:t xml:space="preserve">shall </w:t>
      </w:r>
      <w:r w:rsidRPr="00020501">
        <w:t xml:space="preserve">meet with the </w:t>
      </w:r>
      <w:r w:rsidR="001A21F0">
        <w:t>SCM</w:t>
      </w:r>
      <w:r w:rsidRPr="00020501">
        <w:t xml:space="preserve"> and mutually agree upon a standard format or formats to be used for all </w:t>
      </w:r>
      <w:del w:id="277" w:author="Author">
        <w:r w:rsidR="00327968" w:rsidDel="00EA13F1">
          <w:delText xml:space="preserve">reseller </w:delText>
        </w:r>
      </w:del>
      <w:ins w:id="278" w:author="Author">
        <w:r w:rsidR="0080414B">
          <w:t>mini-bid responses</w:t>
        </w:r>
      </w:ins>
      <w:del w:id="279" w:author="Author">
        <w:r w:rsidRPr="00020501" w:rsidDel="0080414B">
          <w:delText>quotes</w:delText>
        </w:r>
      </w:del>
      <w:r w:rsidRPr="00020501">
        <w:t xml:space="preserve">. To the extent that license terms and maintenance terms are included in the </w:t>
      </w:r>
      <w:del w:id="280" w:author="Author">
        <w:r w:rsidR="00327968" w:rsidDel="00EA13F1">
          <w:delText xml:space="preserve">reseller </w:delText>
        </w:r>
      </w:del>
      <w:ins w:id="281" w:author="Author">
        <w:r w:rsidR="0080414B">
          <w:t>mini-bid response</w:t>
        </w:r>
      </w:ins>
      <w:del w:id="282" w:author="Author">
        <w:r w:rsidRPr="00020501" w:rsidDel="0080414B">
          <w:delText>quote</w:delText>
        </w:r>
      </w:del>
      <w:r w:rsidRPr="00020501">
        <w:t xml:space="preserve">, Vendor {Contractor} shall ensure that these terms exactly match the terms in the attached license.  If a license or maintenance agreement attached to the </w:t>
      </w:r>
      <w:del w:id="283" w:author="Author">
        <w:r w:rsidR="00327968" w:rsidDel="00EA13F1">
          <w:delText xml:space="preserve">reseller </w:delText>
        </w:r>
      </w:del>
      <w:ins w:id="284" w:author="Author">
        <w:r w:rsidR="0080414B">
          <w:t>mini-bid response</w:t>
        </w:r>
      </w:ins>
      <w:del w:id="285" w:author="Author">
        <w:r w:rsidRPr="00020501" w:rsidDel="0080414B">
          <w:delText>quote</w:delText>
        </w:r>
      </w:del>
      <w:r w:rsidRPr="00020501">
        <w:t xml:space="preserve"> identifies different types of licenses or maintenance, the </w:t>
      </w:r>
      <w:del w:id="286" w:author="Author">
        <w:r w:rsidR="00327968" w:rsidDel="00EA13F1">
          <w:delText xml:space="preserve">reseller </w:delText>
        </w:r>
      </w:del>
      <w:ins w:id="287" w:author="Author">
        <w:r w:rsidR="0080414B">
          <w:t>mini-bid response</w:t>
        </w:r>
      </w:ins>
      <w:del w:id="288" w:author="Author">
        <w:r w:rsidRPr="00020501" w:rsidDel="0080414B">
          <w:delText>quote</w:delText>
        </w:r>
      </w:del>
      <w:r w:rsidRPr="00020501">
        <w:t xml:space="preserve"> must </w:t>
      </w:r>
      <w:ins w:id="289" w:author="Author">
        <w:r w:rsidR="0080414B">
          <w:t>specify which type</w:t>
        </w:r>
        <w:r w:rsidR="0080414B" w:rsidRPr="00020501">
          <w:t xml:space="preserve"> of licenses or maintenance </w:t>
        </w:r>
        <w:r w:rsidR="0080414B">
          <w:t>the mini-bid response is for</w:t>
        </w:r>
      </w:ins>
      <w:del w:id="290" w:author="Author">
        <w:r w:rsidRPr="00020501" w:rsidDel="0080414B">
          <w:delText>indicate which is being quoted</w:delText>
        </w:r>
      </w:del>
      <w:r w:rsidRPr="00020501">
        <w:t>.  </w:t>
      </w:r>
      <w:r w:rsidR="00FD5D4A">
        <w:t xml:space="preserve">Vendor {Contractor} </w:t>
      </w:r>
      <w:r w:rsidRPr="00020501">
        <w:t xml:space="preserve">shall provide maintenance </w:t>
      </w:r>
      <w:ins w:id="291" w:author="Author">
        <w:r w:rsidR="0080414B">
          <w:t>mini-bid responses</w:t>
        </w:r>
      </w:ins>
      <w:del w:id="292" w:author="Author">
        <w:r w:rsidRPr="00020501" w:rsidDel="0080414B">
          <w:delText>quotes</w:delText>
        </w:r>
      </w:del>
      <w:r w:rsidRPr="00020501">
        <w:t> with both the start date and the end date of the maintenance period.  If the cost of maintenance is bundled with the license price, Vendor {Contractor} shall provide a </w:t>
      </w:r>
      <w:del w:id="293" w:author="Author">
        <w:r w:rsidR="00327968" w:rsidDel="00EA13F1">
          <w:delText>reseller</w:delText>
        </w:r>
      </w:del>
      <w:r w:rsidR="00327968">
        <w:t xml:space="preserve"> </w:t>
      </w:r>
      <w:ins w:id="294" w:author="Author">
        <w:r w:rsidR="0080414B">
          <w:t>mini-bid response</w:t>
        </w:r>
      </w:ins>
      <w:del w:id="295" w:author="Author">
        <w:r w:rsidRPr="00020501" w:rsidDel="0080414B">
          <w:delText>quote</w:delText>
        </w:r>
      </w:del>
      <w:r w:rsidRPr="00020501">
        <w:t> that explicitly identifies the dates of coverage. </w:t>
      </w:r>
    </w:p>
    <w:p w14:paraId="5A0D58EA" w14:textId="77777777" w:rsidR="00ED63BA" w:rsidRPr="00020501" w:rsidRDefault="00ED63BA" w:rsidP="00020501">
      <w:r w:rsidRPr="00020501">
        <w:t> </w:t>
      </w:r>
    </w:p>
    <w:p w14:paraId="4D1901B8" w14:textId="77777777" w:rsidR="00B01DE5" w:rsidRPr="00020501" w:rsidRDefault="00B01DE5" w:rsidP="00B01DE5">
      <w:r>
        <w:t>T</w:t>
      </w:r>
      <w:r w:rsidRPr="00020501">
        <w:t xml:space="preserve">he </w:t>
      </w:r>
      <w:del w:id="296" w:author="Author">
        <w:r w:rsidR="00327968" w:rsidDel="00EA13F1">
          <w:delText xml:space="preserve">reseller’s </w:delText>
        </w:r>
      </w:del>
      <w:ins w:id="297" w:author="Author">
        <w:r w:rsidR="0080414B">
          <w:t>mini-bid response</w:t>
        </w:r>
      </w:ins>
      <w:del w:id="298" w:author="Author">
        <w:r w:rsidRPr="00020501" w:rsidDel="0080414B">
          <w:delText>quote</w:delText>
        </w:r>
      </w:del>
      <w:r w:rsidRPr="00020501">
        <w:t xml:space="preserve"> must clearly indicate the method of </w:t>
      </w:r>
      <w:r>
        <w:t xml:space="preserve">product </w:t>
      </w:r>
      <w:r w:rsidRPr="00020501">
        <w:t>delivery, whether via media</w:t>
      </w:r>
      <w:r w:rsidR="00D907DE">
        <w:t xml:space="preserve"> or</w:t>
      </w:r>
      <w:r w:rsidRPr="00020501">
        <w:t xml:space="preserve"> downlo</w:t>
      </w:r>
      <w:r w:rsidR="00D907DE">
        <w:t>ad</w:t>
      </w:r>
      <w:r w:rsidRPr="00020501">
        <w:t>.</w:t>
      </w:r>
    </w:p>
    <w:p w14:paraId="5363BB39" w14:textId="77777777" w:rsidR="00ED63BA" w:rsidRPr="00020501" w:rsidRDefault="00ED63BA" w:rsidP="00020501"/>
    <w:p w14:paraId="34124935" w14:textId="77777777" w:rsidR="00B01DE5" w:rsidRDefault="00CD5426" w:rsidP="00B127E4">
      <w:pPr>
        <w:pStyle w:val="Heading3"/>
      </w:pPr>
      <w:bookmarkStart w:id="299" w:name="_Toc44050472"/>
      <w:bookmarkEnd w:id="276"/>
      <w:r w:rsidRPr="00020501">
        <w:t>E</w:t>
      </w:r>
      <w:r>
        <w:t xml:space="preserve">MAIL </w:t>
      </w:r>
      <w:r w:rsidR="00327968">
        <w:t xml:space="preserve">RESELLER </w:t>
      </w:r>
      <w:r>
        <w:t>QUOTE SUPPORT</w:t>
      </w:r>
      <w:bookmarkEnd w:id="299"/>
      <w:r w:rsidRPr="00020501">
        <w:t xml:space="preserve">  </w:t>
      </w:r>
    </w:p>
    <w:p w14:paraId="3C8F4561" w14:textId="77777777" w:rsidR="006E73F6" w:rsidRPr="006E73F6" w:rsidRDefault="006E73F6" w:rsidP="006E73F6"/>
    <w:p w14:paraId="5F656CE2" w14:textId="77777777" w:rsidR="004B545F" w:rsidRDefault="00B01DE5" w:rsidP="00020501">
      <w:r>
        <w:t xml:space="preserve">Vendor {Contractor} </w:t>
      </w:r>
      <w:r w:rsidR="00E44204" w:rsidRPr="00020501">
        <w:t xml:space="preserve">shall accept requests for </w:t>
      </w:r>
      <w:del w:id="300" w:author="Author">
        <w:r w:rsidR="00327968" w:rsidDel="00EA13F1">
          <w:delText xml:space="preserve">reseller </w:delText>
        </w:r>
      </w:del>
      <w:ins w:id="301" w:author="Author">
        <w:r w:rsidR="0080414B">
          <w:t>mini-bid responses</w:t>
        </w:r>
      </w:ins>
      <w:del w:id="302" w:author="Author">
        <w:r w:rsidR="00E44204" w:rsidRPr="00020501" w:rsidDel="0080414B">
          <w:delText>quotes</w:delText>
        </w:r>
      </w:del>
      <w:r w:rsidR="00E44204" w:rsidRPr="00020501">
        <w:t xml:space="preserve"> by emai</w:t>
      </w:r>
      <w:r w:rsidR="00312EBC" w:rsidRPr="00020501">
        <w:t>l</w:t>
      </w:r>
      <w:r w:rsidR="004B545F" w:rsidRPr="00020501">
        <w:t xml:space="preserve">. </w:t>
      </w:r>
      <w:r>
        <w:t xml:space="preserve">Vendor {Contractor} </w:t>
      </w:r>
      <w:r w:rsidR="00E44204" w:rsidRPr="00020501">
        <w:t xml:space="preserve">shall provide an email address for receipt of requests for price </w:t>
      </w:r>
      <w:ins w:id="303" w:author="Author">
        <w:r w:rsidR="0080414B">
          <w:t>mini-bid response</w:t>
        </w:r>
      </w:ins>
      <w:del w:id="304" w:author="Author">
        <w:r w:rsidR="00E44204" w:rsidRPr="00020501" w:rsidDel="0080414B">
          <w:delText>quotes</w:delText>
        </w:r>
      </w:del>
      <w:r>
        <w:t xml:space="preserve"> and keep the contact information updated on Vendor’s {Contractor’s} website</w:t>
      </w:r>
      <w:r w:rsidR="00E44204" w:rsidRPr="00020501">
        <w:t xml:space="preserve">. </w:t>
      </w:r>
      <w:r>
        <w:t xml:space="preserve">Vendor {Contractor} </w:t>
      </w:r>
      <w:r w:rsidR="00E44204" w:rsidRPr="00020501">
        <w:t xml:space="preserve">shall provide written </w:t>
      </w:r>
      <w:del w:id="305" w:author="Author">
        <w:r w:rsidR="00327968" w:rsidDel="00EA13F1">
          <w:delText xml:space="preserve">reseller </w:delText>
        </w:r>
      </w:del>
      <w:ins w:id="306" w:author="Author">
        <w:r w:rsidR="0080414B">
          <w:t>mini-bid response</w:t>
        </w:r>
      </w:ins>
      <w:del w:id="307" w:author="Author">
        <w:r w:rsidR="00E44204" w:rsidRPr="00020501" w:rsidDel="0080414B">
          <w:delText>quotes</w:delText>
        </w:r>
      </w:del>
      <w:r w:rsidR="004B545F" w:rsidRPr="00020501">
        <w:t xml:space="preserve"> </w:t>
      </w:r>
      <w:r w:rsidR="00E44204" w:rsidRPr="00020501">
        <w:t>by</w:t>
      </w:r>
      <w:r w:rsidR="004B545F" w:rsidRPr="00020501">
        <w:t xml:space="preserve"> </w:t>
      </w:r>
      <w:r w:rsidR="00E44204" w:rsidRPr="00020501">
        <w:t>email</w:t>
      </w:r>
      <w:r w:rsidR="004B545F" w:rsidRPr="00020501">
        <w:t xml:space="preserve"> </w:t>
      </w:r>
      <w:r w:rsidR="00E44204" w:rsidRPr="00020501">
        <w:t>or</w:t>
      </w:r>
      <w:r w:rsidR="004B545F" w:rsidRPr="00020501">
        <w:t xml:space="preserve"> </w:t>
      </w:r>
      <w:r w:rsidR="00E44204" w:rsidRPr="00020501">
        <w:t>online</w:t>
      </w:r>
      <w:r w:rsidR="004B545F" w:rsidRPr="00020501">
        <w:t xml:space="preserve"> </w:t>
      </w:r>
      <w:r w:rsidR="00E44204" w:rsidRPr="00020501">
        <w:t>as</w:t>
      </w:r>
      <w:r w:rsidR="004B545F" w:rsidRPr="00020501">
        <w:t xml:space="preserve"> </w:t>
      </w:r>
      <w:r w:rsidR="00E44204" w:rsidRPr="00020501">
        <w:t>requested</w:t>
      </w:r>
      <w:r w:rsidR="004B545F" w:rsidRPr="00020501">
        <w:t xml:space="preserve"> </w:t>
      </w:r>
      <w:r w:rsidR="00E44204" w:rsidRPr="00020501">
        <w:t>by</w:t>
      </w:r>
      <w:r w:rsidR="004B545F" w:rsidRPr="00020501">
        <w:t xml:space="preserve"> </w:t>
      </w:r>
      <w:r w:rsidR="00E44204" w:rsidRPr="00020501">
        <w:t>the</w:t>
      </w:r>
      <w:r w:rsidR="004B545F" w:rsidRPr="00020501">
        <w:t xml:space="preserve"> </w:t>
      </w:r>
      <w:r w:rsidR="00692BDC" w:rsidRPr="00020501">
        <w:t>S</w:t>
      </w:r>
      <w:r w:rsidR="00E44204" w:rsidRPr="00020501">
        <w:t>tate.</w:t>
      </w:r>
    </w:p>
    <w:p w14:paraId="510F015A" w14:textId="77777777" w:rsidR="00B01DE5" w:rsidRDefault="00B01DE5" w:rsidP="00020501"/>
    <w:p w14:paraId="47B3BF13" w14:textId="77777777" w:rsidR="00106149" w:rsidRDefault="00CD5426" w:rsidP="00B127E4">
      <w:pPr>
        <w:pStyle w:val="Heading3"/>
      </w:pPr>
      <w:bookmarkStart w:id="308" w:name="_Toc44050473"/>
      <w:r w:rsidRPr="00020501">
        <w:t>SALES PROMOTION</w:t>
      </w:r>
      <w:r>
        <w:t>S</w:t>
      </w:r>
      <w:bookmarkEnd w:id="308"/>
    </w:p>
    <w:p w14:paraId="55B60C86" w14:textId="77777777" w:rsidR="00106149" w:rsidRDefault="00106149" w:rsidP="00B127E4">
      <w:pPr>
        <w:pStyle w:val="Heading3"/>
        <w:numPr>
          <w:ilvl w:val="0"/>
          <w:numId w:val="0"/>
        </w:numPr>
        <w:ind w:left="720"/>
      </w:pPr>
    </w:p>
    <w:p w14:paraId="440B5B9A" w14:textId="77777777" w:rsidR="00106149" w:rsidRPr="00020501" w:rsidRDefault="00106149" w:rsidP="00106149">
      <w:r w:rsidRPr="00020501">
        <w:t xml:space="preserve">The Vendor {Contractor} may conduct sales promotions involving specific products or groups of products for specified time periods. If electing to exercise this provision, the Vendor {Contractor} shall submit a formal request for approval to the </w:t>
      </w:r>
      <w:r>
        <w:t>SCM</w:t>
      </w:r>
      <w:r w:rsidRPr="00020501">
        <w:t xml:space="preserve">. The request should include: the product or product groups, the promotional price as compared to the standard price and the Blanket P.O. price </w:t>
      </w:r>
      <w:r w:rsidRPr="00020501">
        <w:lastRenderedPageBreak/>
        <w:t xml:space="preserve">for the product or product groups, and the start and end dates of the sales promotion. </w:t>
      </w:r>
      <w:r w:rsidR="00567A8A">
        <w:t xml:space="preserve">The </w:t>
      </w:r>
      <w:r w:rsidRPr="00020501">
        <w:t xml:space="preserve">State’s approval </w:t>
      </w:r>
      <w:r w:rsidR="00567A8A">
        <w:t>will</w:t>
      </w:r>
      <w:r w:rsidR="00567A8A" w:rsidRPr="00020501">
        <w:t xml:space="preserve"> </w:t>
      </w:r>
      <w:r w:rsidRPr="00020501">
        <w:t>be issued by the SCM via email.  Upon approval, the Vendor {Contractor} shall provide conspicuous notice of the promotion to all Using Agencies</w:t>
      </w:r>
      <w:r>
        <w:t xml:space="preserve"> via the Vendor’s {Contractor’s} website</w:t>
      </w:r>
      <w:r w:rsidRPr="00020501">
        <w:t>.</w:t>
      </w:r>
    </w:p>
    <w:p w14:paraId="02C60482" w14:textId="77777777" w:rsidR="005A7113" w:rsidRDefault="005A7113" w:rsidP="00B127E4">
      <w:pPr>
        <w:pStyle w:val="Heading2"/>
        <w:numPr>
          <w:ilvl w:val="0"/>
          <w:numId w:val="0"/>
        </w:numPr>
      </w:pPr>
    </w:p>
    <w:p w14:paraId="01A78F60" w14:textId="77777777" w:rsidR="00A562D8" w:rsidRPr="00A562D8" w:rsidRDefault="00A562D8" w:rsidP="00A562D8">
      <w:pPr>
        <w:rPr>
          <w:highlight w:val="yellow"/>
        </w:rPr>
      </w:pPr>
    </w:p>
    <w:p w14:paraId="1434066F" w14:textId="77777777" w:rsidR="00E651D6" w:rsidRPr="00851065" w:rsidRDefault="00E651D6" w:rsidP="00851065"/>
    <w:p w14:paraId="2AE78F69" w14:textId="77777777" w:rsidR="00E651D6" w:rsidRPr="00851065" w:rsidRDefault="00E651D6" w:rsidP="00851065"/>
    <w:p w14:paraId="1075739D" w14:textId="77777777" w:rsidR="009819AA" w:rsidRPr="00851065" w:rsidRDefault="009819AA" w:rsidP="00851065"/>
    <w:p w14:paraId="04E10A22" w14:textId="77777777" w:rsidR="00921871" w:rsidRPr="009819AA" w:rsidRDefault="00921871">
      <w:pPr>
        <w:pStyle w:val="Heading1"/>
        <w:sectPr w:rsidR="00921871" w:rsidRPr="009819AA" w:rsidSect="00A777FE">
          <w:headerReference w:type="even" r:id="rId25"/>
          <w:headerReference w:type="default" r:id="rId26"/>
          <w:footerReference w:type="even" r:id="rId27"/>
          <w:footerReference w:type="default" r:id="rId28"/>
          <w:headerReference w:type="first" r:id="rId29"/>
          <w:footerReference w:type="first" r:id="rId30"/>
          <w:pgSz w:w="12240" w:h="15840" w:code="1"/>
          <w:pgMar w:top="576" w:right="1440" w:bottom="245" w:left="1260" w:header="720" w:footer="720" w:gutter="0"/>
          <w:cols w:space="720"/>
          <w:docGrid w:linePitch="360"/>
        </w:sectPr>
      </w:pPr>
    </w:p>
    <w:p w14:paraId="484E6164" w14:textId="77777777" w:rsidR="00757979" w:rsidRPr="00BB201F" w:rsidRDefault="00AA3B67">
      <w:pPr>
        <w:pStyle w:val="Heading1"/>
        <w:numPr>
          <w:ilvl w:val="0"/>
          <w:numId w:val="33"/>
        </w:numPr>
      </w:pPr>
      <w:bookmarkStart w:id="309" w:name="_Toc485030615"/>
      <w:bookmarkStart w:id="310" w:name="_Toc485031064"/>
      <w:bookmarkStart w:id="311" w:name="_Toc400531492"/>
      <w:bookmarkStart w:id="312" w:name="_Toc428533963"/>
      <w:bookmarkEnd w:id="309"/>
      <w:bookmarkEnd w:id="310"/>
      <w:r w:rsidRPr="00BB201F">
        <w:lastRenderedPageBreak/>
        <w:t xml:space="preserve"> </w:t>
      </w:r>
      <w:bookmarkStart w:id="313" w:name="_Toc44050474"/>
      <w:r w:rsidR="00CE00E7" w:rsidRPr="00BB201F">
        <w:t>QUOTE</w:t>
      </w:r>
      <w:r w:rsidR="009808FC" w:rsidRPr="00BB201F">
        <w:t xml:space="preserve"> </w:t>
      </w:r>
      <w:r w:rsidR="00757979" w:rsidRPr="00BB201F">
        <w:t>PREPARATION AND SUBMISSION</w:t>
      </w:r>
      <w:bookmarkEnd w:id="311"/>
      <w:bookmarkEnd w:id="312"/>
      <w:r w:rsidR="00862173">
        <w:t xml:space="preserve"> </w:t>
      </w:r>
      <w:r w:rsidR="00862173" w:rsidRPr="00532840">
        <w:t xml:space="preserve"> – REQUIREMENTS OF THE VENDOR {BIDDER}</w:t>
      </w:r>
      <w:bookmarkEnd w:id="313"/>
    </w:p>
    <w:p w14:paraId="01FB0529" w14:textId="77777777" w:rsidR="00757979" w:rsidRPr="00851065" w:rsidRDefault="00757979" w:rsidP="002F0497">
      <w:pPr>
        <w:keepNext/>
      </w:pPr>
    </w:p>
    <w:p w14:paraId="1601A27B" w14:textId="77777777" w:rsidR="00A74919" w:rsidRDefault="00511506" w:rsidP="002F0497">
      <w:pPr>
        <w:keepNext/>
      </w:pPr>
      <w:r>
        <w:t>Failure to submit information as indicated below may result in your Quote being deemed non-responsive.</w:t>
      </w:r>
    </w:p>
    <w:p w14:paraId="57C2FF15" w14:textId="77777777" w:rsidR="00511506" w:rsidRPr="00851065" w:rsidRDefault="00511506" w:rsidP="00851065"/>
    <w:p w14:paraId="6EC0B486" w14:textId="77777777" w:rsidR="00757979" w:rsidRDefault="000746B7" w:rsidP="00B127E4">
      <w:pPr>
        <w:pStyle w:val="Heading2"/>
      </w:pPr>
      <w:bookmarkStart w:id="314" w:name="_Toc400531493"/>
      <w:bookmarkStart w:id="315" w:name="_Toc428533964"/>
      <w:bookmarkStart w:id="316" w:name="_Toc44050475"/>
      <w:r>
        <w:t>GENERAL</w:t>
      </w:r>
      <w:bookmarkEnd w:id="314"/>
      <w:bookmarkEnd w:id="315"/>
      <w:bookmarkEnd w:id="316"/>
    </w:p>
    <w:p w14:paraId="71DA6818" w14:textId="77777777" w:rsidR="00757979" w:rsidRDefault="00757979" w:rsidP="002F0497">
      <w:pPr>
        <w:keepNext/>
      </w:pPr>
    </w:p>
    <w:p w14:paraId="62D864D1" w14:textId="77777777" w:rsidR="009C419D" w:rsidRPr="000F5FB7" w:rsidRDefault="009C419D" w:rsidP="009C419D">
      <w:pPr>
        <w:keepNext/>
        <w:rPr>
          <w:rFonts w:eastAsia="Calibri"/>
        </w:rPr>
      </w:pPr>
      <w:r w:rsidRPr="000F5FB7">
        <w:rPr>
          <w:rFonts w:eastAsia="Calibri"/>
        </w:rPr>
        <w:t>A Vendor {Bidder} may submit additional terms as part of its Quote</w:t>
      </w:r>
      <w:r w:rsidR="000376F7">
        <w:rPr>
          <w:rFonts w:eastAsia="Calibri"/>
        </w:rPr>
        <w:t xml:space="preserve">. </w:t>
      </w:r>
      <w:r w:rsidRPr="000F5FB7">
        <w:rPr>
          <w:rFonts w:eastAsia="Calibri"/>
        </w:rPr>
        <w:t xml:space="preserve">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2A088C2" w14:textId="77777777" w:rsidR="009C419D" w:rsidRPr="000F5FB7" w:rsidRDefault="009C419D" w:rsidP="009C419D">
      <w:pPr>
        <w:keepNext/>
        <w:rPr>
          <w:rFonts w:eastAsia="Calibri"/>
        </w:rPr>
      </w:pPr>
    </w:p>
    <w:p w14:paraId="03AB445C" w14:textId="77777777" w:rsidR="009C419D" w:rsidRPr="000F5FB7" w:rsidRDefault="009C419D" w:rsidP="009C419D">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5C6A34A5" w14:textId="77777777" w:rsidR="009C419D" w:rsidRPr="000F5FB7" w:rsidRDefault="009C419D" w:rsidP="009C419D">
      <w:pPr>
        <w:keepNext/>
        <w:rPr>
          <w:rFonts w:eastAsia="Calibri"/>
        </w:rPr>
      </w:pPr>
    </w:p>
    <w:p w14:paraId="717272C2" w14:textId="77777777" w:rsidR="009C419D" w:rsidRPr="000F5FB7" w:rsidRDefault="009C419D" w:rsidP="009C419D">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4EA96DFE" w14:textId="77777777" w:rsidR="009C419D" w:rsidRPr="000F5FB7" w:rsidRDefault="009C419D" w:rsidP="009C419D">
      <w:pPr>
        <w:keepNext/>
        <w:rPr>
          <w:rFonts w:eastAsia="Calibri"/>
        </w:rPr>
      </w:pPr>
    </w:p>
    <w:p w14:paraId="54ED8A4E" w14:textId="77777777" w:rsidR="009C419D" w:rsidRPr="000F5FB7" w:rsidRDefault="009C419D" w:rsidP="009C419D">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7DFB4CB" w14:textId="77777777" w:rsidR="00757979" w:rsidRPr="00C65B22" w:rsidRDefault="00757979" w:rsidP="00C65B22">
      <w:pPr>
        <w:rPr>
          <w:rFonts w:eastAsia="MS Mincho"/>
        </w:rPr>
      </w:pPr>
    </w:p>
    <w:p w14:paraId="1C279D26"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1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F9760B">
          <w:rPr>
            <w:rStyle w:val="Hyperlink"/>
            <w:rFonts w:eastAsia="MS Mincho"/>
            <w:b/>
            <w:sz w:val="22"/>
          </w:rPr>
          <w:t xml:space="preserve">Division’s </w:t>
        </w:r>
        <w:r w:rsidRPr="00F9760B">
          <w:rPr>
            <w:rStyle w:val="Hyperlink"/>
            <w:rFonts w:eastAsia="MS Mincho"/>
            <w:b/>
            <w:sz w:val="22"/>
            <w:szCs w:val="22"/>
          </w:rPr>
          <w:t>web</w:t>
        </w:r>
        <w:r w:rsidR="00715AF4" w:rsidRPr="00F9760B">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 xml:space="preserve"> </w:t>
      </w:r>
      <w:r w:rsidRPr="009D66B0">
        <w:rPr>
          <w:b/>
          <w:sz w:val="22"/>
          <w:szCs w:val="22"/>
        </w:rPr>
        <w:t>unless noted otherwise.</w:t>
      </w:r>
      <w:bookmarkEnd w:id="317"/>
    </w:p>
    <w:p w14:paraId="36C486A2" w14:textId="77777777" w:rsidR="001D01BB" w:rsidRDefault="001D01BB" w:rsidP="00B238B2"/>
    <w:p w14:paraId="2C6DC7CC" w14:textId="77777777" w:rsidR="00B238B2" w:rsidRPr="00851065" w:rsidRDefault="008D75D3" w:rsidP="00B127E4">
      <w:pPr>
        <w:pStyle w:val="Heading2"/>
      </w:pPr>
      <w:bookmarkStart w:id="318" w:name="_Toc428533965"/>
      <w:bookmarkStart w:id="319" w:name="_Toc44050476"/>
      <w:r>
        <w:t>QUOTE</w:t>
      </w:r>
      <w:r w:rsidRPr="00851065">
        <w:t xml:space="preserve"> DELIVERY AND IDENTIFICATION</w:t>
      </w:r>
      <w:bookmarkEnd w:id="318"/>
      <w:bookmarkEnd w:id="319"/>
    </w:p>
    <w:p w14:paraId="0A96B9E0" w14:textId="77777777" w:rsidR="00B238B2" w:rsidRPr="00C65B22" w:rsidRDefault="00B238B2" w:rsidP="002F0497">
      <w:pPr>
        <w:keepNext/>
      </w:pPr>
    </w:p>
    <w:p w14:paraId="536574E8" w14:textId="77777777"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A6689B" w:rsidRPr="00851065">
        <w:t xml:space="preserve">Solicitation’s </w:t>
      </w:r>
      <w:r w:rsidR="00A6689B"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w:t>
      </w:r>
      <w:r w:rsidR="00A6689B">
        <w:t xml:space="preserve"> </w:t>
      </w:r>
      <w:r w:rsidR="001E5690" w:rsidRPr="001E5690">
        <w:t>or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7642BA66" w14:textId="77777777" w:rsidR="00B238B2" w:rsidRPr="00C65B22" w:rsidRDefault="00B238B2" w:rsidP="00851065"/>
    <w:p w14:paraId="78F5DE40" w14:textId="77777777" w:rsidR="007F3BD4" w:rsidRPr="00851065" w:rsidRDefault="008D75D3" w:rsidP="00B127E4">
      <w:pPr>
        <w:pStyle w:val="Heading2"/>
      </w:pPr>
      <w:bookmarkStart w:id="320" w:name="_Toc428533966"/>
      <w:bookmarkStart w:id="321" w:name="_Toc4405047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t>ELECTRONIC SUBMISSION INSTRUCTION</w:t>
      </w:r>
      <w:bookmarkEnd w:id="320"/>
      <w:bookmarkEnd w:id="321"/>
    </w:p>
    <w:p w14:paraId="0B5C3F8E" w14:textId="77777777" w:rsidR="007F3BD4" w:rsidRPr="00C65B22" w:rsidRDefault="007F3BD4" w:rsidP="002F0497">
      <w:pPr>
        <w:keepNext/>
      </w:pPr>
    </w:p>
    <w:p w14:paraId="6CFED944" w14:textId="77777777" w:rsidR="007F3BD4" w:rsidRPr="00C65B22" w:rsidRDefault="008D75D3" w:rsidP="00B127E4">
      <w:pPr>
        <w:pStyle w:val="Heading3"/>
      </w:pPr>
      <w:bookmarkStart w:id="322" w:name="_Toc44050478"/>
      <w:bookmarkStart w:id="323"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t xml:space="preserve"> </w:t>
      </w:r>
      <w:r w:rsidR="007F3BD4" w:rsidRPr="00851065">
        <w:t xml:space="preserve">SUBMISSION OF </w:t>
      </w:r>
      <w:r w:rsidR="00CE00E7">
        <w:t>QUOTE</w:t>
      </w:r>
      <w:bookmarkEnd w:id="322"/>
      <w:r w:rsidR="00715AF4" w:rsidRPr="00851065">
        <w:t xml:space="preserve"> </w:t>
      </w:r>
      <w:bookmarkEnd w:id="323"/>
    </w:p>
    <w:p w14:paraId="07E1E5C4" w14:textId="77777777" w:rsidR="007F3BD4" w:rsidRPr="00C65B22" w:rsidRDefault="007F3BD4" w:rsidP="002F0497">
      <w:pPr>
        <w:keepNext/>
      </w:pPr>
    </w:p>
    <w:p w14:paraId="00383E97" w14:textId="77777777" w:rsidR="00B612C4" w:rsidRPr="00C65B22" w:rsidRDefault="00B612C4" w:rsidP="00B612C4">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065E9A">
          <w:rPr>
            <w:rStyle w:val="Hyperlink"/>
            <w:rFonts w:eastAsiaTheme="minorHAnsi"/>
          </w:rPr>
          <w:t>NJSTART Vendor Support Page</w:t>
        </w:r>
      </w:hyperlink>
      <w:r w:rsidR="00065E9A">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08C5C4AE" w14:textId="77777777" w:rsidR="00B612C4" w:rsidRPr="00C65B22" w:rsidRDefault="00B612C4" w:rsidP="00B612C4"/>
    <w:p w14:paraId="261705EE" w14:textId="77777777" w:rsidR="00B612C4" w:rsidRDefault="00B612C4" w:rsidP="00B612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C4B3E96" w14:textId="77777777" w:rsidR="00B612C4" w:rsidRDefault="00B612C4" w:rsidP="00B612C4">
      <w:pPr>
        <w:rPr>
          <w:rFonts w:cs="Arial"/>
        </w:rPr>
      </w:pPr>
      <w:r w:rsidRPr="00500FD4">
        <w:rPr>
          <w:rFonts w:cs="Arial"/>
        </w:rPr>
        <w:t xml:space="preserve">Uploaded files should be compatible with Microsoft Office and/or Adobe software applications.  </w:t>
      </w:r>
    </w:p>
    <w:p w14:paraId="4DACE7DB" w14:textId="77777777" w:rsidR="00B612C4" w:rsidRPr="00500FD4" w:rsidRDefault="00B612C4" w:rsidP="00B612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D47992B" w14:textId="77777777" w:rsidR="00B612C4" w:rsidRDefault="00B612C4" w:rsidP="00B612C4">
      <w:pPr>
        <w:rPr>
          <w:rFonts w:cs="Arial"/>
        </w:rPr>
      </w:pPr>
    </w:p>
    <w:p w14:paraId="3ECBF3F1" w14:textId="77777777" w:rsidR="00B612C4" w:rsidRDefault="00B612C4" w:rsidP="00B612C4">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15A3EFE" w14:textId="77777777" w:rsidR="00B612C4" w:rsidRDefault="00B612C4" w:rsidP="00B612C4"/>
    <w:p w14:paraId="6E2F52F6" w14:textId="77777777" w:rsidR="00B612C4" w:rsidRDefault="00B612C4" w:rsidP="00B612C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E14BEB">
        <w:rPr>
          <w:rFonts w:cs="Arial"/>
        </w:rPr>
        <w:t>Section 1.4.4</w:t>
      </w:r>
      <w:r w:rsidRPr="005212B0">
        <w:rPr>
          <w:rFonts w:cs="Arial"/>
        </w:rPr>
        <w:t>.</w:t>
      </w:r>
    </w:p>
    <w:p w14:paraId="288EAC84" w14:textId="77777777" w:rsidR="009F16F1" w:rsidRDefault="009F16F1" w:rsidP="00C65B22"/>
    <w:p w14:paraId="047D1541" w14:textId="77777777" w:rsidR="00B27747" w:rsidRDefault="00B27747" w:rsidP="00B27747">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DA51529" w14:textId="77777777" w:rsidR="00B27747" w:rsidRPr="00851065" w:rsidRDefault="00B27747" w:rsidP="00C65B22"/>
    <w:p w14:paraId="5129A8B9" w14:textId="77777777" w:rsidR="00757979" w:rsidRDefault="008D75D3" w:rsidP="00B127E4">
      <w:pPr>
        <w:pStyle w:val="Heading2"/>
      </w:pPr>
      <w:bookmarkStart w:id="324" w:name="_Toc400531498"/>
      <w:bookmarkStart w:id="325" w:name="_Toc428533969"/>
      <w:bookmarkStart w:id="326" w:name="_Toc44050479"/>
      <w:r>
        <w:t>QUOTE CONTENT</w:t>
      </w:r>
      <w:bookmarkEnd w:id="324"/>
      <w:bookmarkEnd w:id="325"/>
      <w:bookmarkEnd w:id="326"/>
    </w:p>
    <w:p w14:paraId="463AB173" w14:textId="77777777" w:rsidR="00CA3B8B" w:rsidRDefault="00CA3B8B" w:rsidP="002F0497">
      <w:pPr>
        <w:keepNext/>
      </w:pPr>
    </w:p>
    <w:p w14:paraId="54B6665D" w14:textId="77777777" w:rsidR="000376F7" w:rsidRPr="00C65B22" w:rsidRDefault="000376F7" w:rsidP="000376F7">
      <w:pPr>
        <w:keepNext/>
      </w:pPr>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p>
    <w:p w14:paraId="7481D29A" w14:textId="77777777" w:rsidR="000376F7" w:rsidRDefault="000376F7" w:rsidP="000376F7"/>
    <w:p w14:paraId="33794F76" w14:textId="77777777" w:rsidR="000376F7" w:rsidRPr="005212B0" w:rsidRDefault="000376F7" w:rsidP="004F156C">
      <w:pPr>
        <w:pStyle w:val="ListParagraph"/>
        <w:numPr>
          <w:ilvl w:val="0"/>
          <w:numId w:val="49"/>
        </w:numPr>
        <w:ind w:left="1080"/>
      </w:pPr>
      <w:r w:rsidRPr="009A5D80">
        <w:t>Section 1 - Forms (</w:t>
      </w:r>
      <w:r w:rsidRPr="00646C13">
        <w:t xml:space="preserve">Sections </w:t>
      </w:r>
      <w:r w:rsidRPr="00E14BEB">
        <w:t>4.4.1 and 4.4.2</w:t>
      </w:r>
      <w:r w:rsidRPr="005212B0">
        <w:t>).</w:t>
      </w:r>
    </w:p>
    <w:p w14:paraId="4FEA42E6" w14:textId="77777777" w:rsidR="000376F7" w:rsidRPr="005212B0" w:rsidRDefault="000376F7" w:rsidP="004F156C">
      <w:pPr>
        <w:pStyle w:val="ListParagraph"/>
        <w:numPr>
          <w:ilvl w:val="0"/>
          <w:numId w:val="49"/>
        </w:numPr>
        <w:ind w:left="1080"/>
        <w:rPr>
          <w:b/>
        </w:rPr>
      </w:pPr>
      <w:r w:rsidRPr="005212B0">
        <w:t xml:space="preserve">Section 2 - Technical Quote (Section </w:t>
      </w:r>
      <w:r w:rsidRPr="00E14BEB">
        <w:t>4.4.3</w:t>
      </w:r>
      <w:r w:rsidRPr="005212B0">
        <w:t xml:space="preserve">); </w:t>
      </w:r>
    </w:p>
    <w:p w14:paraId="69155402" w14:textId="77777777" w:rsidR="000376F7" w:rsidRPr="005212B0" w:rsidRDefault="000376F7" w:rsidP="004F156C">
      <w:pPr>
        <w:pStyle w:val="ListParagraph"/>
        <w:numPr>
          <w:ilvl w:val="0"/>
          <w:numId w:val="49"/>
        </w:numPr>
        <w:ind w:left="1080"/>
      </w:pPr>
      <w:r w:rsidRPr="005212B0">
        <w:t xml:space="preserve">Section 3 - Organizational Support and Experience (Section </w:t>
      </w:r>
      <w:r w:rsidRPr="00E14BEB">
        <w:t>4.4.4</w:t>
      </w:r>
      <w:r w:rsidRPr="005212B0">
        <w:t xml:space="preserve">); and </w:t>
      </w:r>
    </w:p>
    <w:p w14:paraId="7244C47D" w14:textId="77777777" w:rsidR="000376F7" w:rsidRPr="005212B0" w:rsidRDefault="000376F7" w:rsidP="004F156C">
      <w:pPr>
        <w:pStyle w:val="ListParagraph"/>
        <w:numPr>
          <w:ilvl w:val="0"/>
          <w:numId w:val="49"/>
        </w:numPr>
        <w:ind w:left="1080"/>
      </w:pPr>
      <w:r w:rsidRPr="005212B0">
        <w:t>Section 4 - Any other documents to be included by the Vendor {Bidder}.</w:t>
      </w:r>
    </w:p>
    <w:p w14:paraId="5332E19A" w14:textId="77777777" w:rsidR="000376F7" w:rsidRPr="005212B0" w:rsidRDefault="000376F7" w:rsidP="004F156C">
      <w:pPr>
        <w:pStyle w:val="ListParagraph"/>
        <w:numPr>
          <w:ilvl w:val="0"/>
          <w:numId w:val="49"/>
        </w:numPr>
        <w:ind w:left="1080"/>
      </w:pPr>
      <w:r w:rsidRPr="005212B0">
        <w:t xml:space="preserve">Section 5 – State-Supplied Price Sheet (Section </w:t>
      </w:r>
      <w:r w:rsidRPr="00E14BEB">
        <w:t>4.4.5</w:t>
      </w:r>
      <w:r w:rsidRPr="005212B0">
        <w:t>).</w:t>
      </w:r>
    </w:p>
    <w:p w14:paraId="6205A3E4" w14:textId="77777777" w:rsidR="00757979" w:rsidRPr="00851065" w:rsidRDefault="00757979" w:rsidP="00C65B22">
      <w:r w:rsidRPr="00851065">
        <w:tab/>
      </w:r>
    </w:p>
    <w:p w14:paraId="0D6D3E98" w14:textId="77777777" w:rsidR="00AC3678" w:rsidRPr="005212B0" w:rsidRDefault="00045FFE" w:rsidP="0006639D">
      <w:r>
        <w:t xml:space="preserve">Note: </w:t>
      </w:r>
      <w:r w:rsidR="002C74D6">
        <w:t xml:space="preserve">Vendors </w:t>
      </w:r>
      <w:r w:rsidR="008B0B5B">
        <w:t>{</w:t>
      </w:r>
      <w:r w:rsidR="002C74D6">
        <w:t>Bidders</w:t>
      </w:r>
      <w:r w:rsidR="008B0B5B">
        <w:t>}</w:t>
      </w:r>
      <w:r w:rsidR="002C74D6">
        <w:t xml:space="preserve"> </w:t>
      </w:r>
      <w:r w:rsidR="002C74D6" w:rsidRPr="002709C3">
        <w:t xml:space="preserve">submitting </w:t>
      </w:r>
      <w:r w:rsidR="00CE00E7" w:rsidRPr="002709C3">
        <w:t>Quote</w:t>
      </w:r>
      <w:r w:rsidR="002C74D6" w:rsidRPr="002709C3">
        <w:t xml:space="preserve">s through </w:t>
      </w:r>
      <w:r w:rsidR="00716950" w:rsidRPr="002709C3">
        <w:rPr>
          <w:rStyle w:val="IntenseEmphasis"/>
          <w:rFonts w:cs="Arial"/>
          <w:color w:val="00B050"/>
        </w:rPr>
        <w:t>NJ</w:t>
      </w:r>
      <w:r w:rsidR="00716950" w:rsidRPr="002709C3">
        <w:rPr>
          <w:rStyle w:val="IntenseEmphasis"/>
          <w:rFonts w:cs="Arial"/>
          <w:color w:val="0070C0"/>
        </w:rPr>
        <w:t>START</w:t>
      </w:r>
      <w:r w:rsidR="002C74D6">
        <w:t xml:space="preserve"> </w:t>
      </w:r>
      <w:r w:rsidR="006B7848">
        <w:t xml:space="preserve">must </w:t>
      </w:r>
      <w:r w:rsidR="002C74D6">
        <w:t xml:space="preserve">complete </w:t>
      </w:r>
      <w:r w:rsidR="001E5690" w:rsidRPr="001E5690">
        <w:t>the State-</w:t>
      </w:r>
      <w:r w:rsidR="00490AF9">
        <w:t>S</w:t>
      </w:r>
      <w:r w:rsidR="001E5690" w:rsidRPr="001E5690">
        <w:t xml:space="preserve">upplied </w:t>
      </w:r>
      <w:r w:rsidR="00490AF9">
        <w:t>P</w:t>
      </w:r>
      <w:r w:rsidR="001E5690" w:rsidRPr="001E5690">
        <w:t xml:space="preserve">rice </w:t>
      </w:r>
      <w:r w:rsidR="00490AF9">
        <w:t>S</w:t>
      </w:r>
      <w:r w:rsidR="001E5690" w:rsidRPr="001E5690">
        <w:t>heet</w:t>
      </w:r>
      <w:r w:rsidR="001E5690">
        <w:t xml:space="preserve"> </w:t>
      </w:r>
      <w:r w:rsidR="001E5690" w:rsidRPr="001E5690">
        <w:t xml:space="preserve">accompanying this Bid Solicitation </w:t>
      </w:r>
      <w:r w:rsidR="001E5690">
        <w:t xml:space="preserve">and upload it </w:t>
      </w:r>
      <w:r w:rsidR="006B7848">
        <w:t xml:space="preserve">as an attachment on the </w:t>
      </w:r>
      <w:r w:rsidR="00187776">
        <w:t xml:space="preserve">“Attachments” </w:t>
      </w:r>
      <w:r w:rsidR="000C379F">
        <w:t>Tab</w:t>
      </w:r>
      <w:r w:rsidR="006B7848">
        <w:t xml:space="preserve"> (See Section </w:t>
      </w:r>
      <w:r w:rsidR="006B7848" w:rsidRPr="00E14BEB">
        <w:t>4.4.5</w:t>
      </w:r>
      <w:r w:rsidR="006B7848" w:rsidRPr="005212B0">
        <w:t xml:space="preserve"> of this Bid Solicitation).</w:t>
      </w:r>
      <w:r w:rsidR="002B7BF7" w:rsidRPr="005212B0">
        <w:t xml:space="preserve"> </w:t>
      </w:r>
    </w:p>
    <w:p w14:paraId="3306FBC0" w14:textId="77777777" w:rsidR="00AC3678" w:rsidRPr="005212B0" w:rsidRDefault="00AC3678" w:rsidP="0006639D"/>
    <w:p w14:paraId="2DF4C6DF" w14:textId="77777777" w:rsidR="00AC3678" w:rsidRDefault="00EE5CDC" w:rsidP="0006639D">
      <w:r w:rsidRPr="005212B0">
        <w:t>T</w:t>
      </w:r>
      <w:r w:rsidR="002B7BF7" w:rsidRPr="005212B0">
        <w:t xml:space="preserve">he Vendor {Bidder} must </w:t>
      </w:r>
      <w:r w:rsidR="00AA3C22" w:rsidRPr="005212B0">
        <w:rPr>
          <w:rStyle w:val="IntenseEmphasis"/>
          <w:rFonts w:cs="Arial"/>
          <w:b w:val="0"/>
          <w:i w:val="0"/>
          <w:color w:val="auto"/>
        </w:rPr>
        <w:t xml:space="preserve">enter </w:t>
      </w:r>
      <w:r w:rsidR="00DF04FF" w:rsidRPr="005212B0">
        <w:t xml:space="preserve">a </w:t>
      </w:r>
      <w:r w:rsidR="00AA3C22" w:rsidRPr="005212B0">
        <w:t xml:space="preserve">Unit Cost </w:t>
      </w:r>
      <w:r w:rsidR="00DF04FF" w:rsidRPr="005212B0">
        <w:t>of $1.00</w:t>
      </w:r>
      <w:r w:rsidR="002B7BF7" w:rsidRPr="005212B0">
        <w:t xml:space="preserve"> for each price line item on the </w:t>
      </w:r>
      <w:r w:rsidR="00187776" w:rsidRPr="005212B0">
        <w:t>“</w:t>
      </w:r>
      <w:r w:rsidR="002B7BF7" w:rsidRPr="005212B0">
        <w:t>Items</w:t>
      </w:r>
      <w:r w:rsidR="00187776" w:rsidRPr="005212B0">
        <w:t>”</w:t>
      </w:r>
      <w:r w:rsidR="002B7BF7" w:rsidRPr="005212B0">
        <w:t xml:space="preserve"> Tab in </w:t>
      </w:r>
      <w:r w:rsidR="002B7BF7" w:rsidRPr="005212B0">
        <w:rPr>
          <w:rStyle w:val="IntenseEmphasis"/>
          <w:rFonts w:cs="Arial"/>
          <w:color w:val="00B050"/>
        </w:rPr>
        <w:t>NJ</w:t>
      </w:r>
      <w:r w:rsidR="002B7BF7" w:rsidRPr="005212B0">
        <w:rPr>
          <w:rStyle w:val="IntenseEmphasis"/>
          <w:rFonts w:cs="Arial"/>
          <w:color w:val="0070C0"/>
        </w:rPr>
        <w:t>START</w:t>
      </w:r>
      <w:r w:rsidR="002B7BF7" w:rsidRPr="005212B0">
        <w:t>.</w:t>
      </w:r>
      <w:r w:rsidR="00DA747D" w:rsidRPr="005212B0">
        <w:t xml:space="preserve"> </w:t>
      </w:r>
      <w:r w:rsidR="00DA747D" w:rsidRPr="005212B0">
        <w:rPr>
          <w:rFonts w:cs="Arial"/>
          <w:color w:val="000000"/>
        </w:rPr>
        <w:t xml:space="preserve">The </w:t>
      </w:r>
      <w:r w:rsidR="00DA747D" w:rsidRPr="005212B0">
        <w:t xml:space="preserve">Vendor {Bidder} is instructed to do so </w:t>
      </w:r>
      <w:r w:rsidR="00C47F0C" w:rsidRPr="005212B0">
        <w:t xml:space="preserve">only </w:t>
      </w:r>
      <w:r w:rsidR="00DA747D" w:rsidRPr="005212B0">
        <w:t xml:space="preserve">as a mechanism to </w:t>
      </w:r>
      <w:r w:rsidR="00BD28EA" w:rsidRPr="005212B0">
        <w:t xml:space="preserve">comply with Bid Solicitation Section </w:t>
      </w:r>
      <w:r w:rsidR="00BD28EA" w:rsidRPr="00E14BEB">
        <w:t>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227E35DA" w14:textId="77777777" w:rsidR="00AC3678" w:rsidRDefault="00AC3678" w:rsidP="0006639D"/>
    <w:p w14:paraId="5EE4A1B1" w14:textId="77777777" w:rsidR="006B7848" w:rsidRDefault="00D5048D" w:rsidP="00C65B22">
      <w:pPr>
        <w:rPr>
          <w:b/>
        </w:rPr>
      </w:pPr>
      <w:r>
        <w:t xml:space="preserve">In the event that a </w:t>
      </w:r>
      <w:r w:rsidR="00415988">
        <w:t>V</w:t>
      </w:r>
      <w:r>
        <w:t>endor {</w:t>
      </w:r>
      <w:r w:rsidR="00415988">
        <w:t>B</w:t>
      </w:r>
      <w:r>
        <w:t xml:space="preserve">idder} uploads a </w:t>
      </w:r>
      <w:r w:rsidR="00490AF9">
        <w:t>State-Supplied P</w:t>
      </w:r>
      <w:r>
        <w:t xml:space="preserve">rice </w:t>
      </w:r>
      <w:r w:rsidR="00490AF9">
        <w:t>S</w:t>
      </w:r>
      <w:r>
        <w:t xml:space="preserve">heet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1D2E6C">
        <w:t>State-Supplied Price Sheet</w:t>
      </w:r>
      <w:r w:rsidR="001D2E6C" w:rsidDel="001D2E6C">
        <w:t xml:space="preserve"> </w:t>
      </w:r>
      <w:r>
        <w:t>will govern.</w:t>
      </w:r>
      <w:r w:rsidR="00415988" w:rsidRPr="00415988">
        <w:rPr>
          <w:b/>
        </w:rPr>
        <w:t xml:space="preserve"> </w:t>
      </w:r>
    </w:p>
    <w:p w14:paraId="041BF7AB" w14:textId="77777777" w:rsidR="00120D9D" w:rsidRDefault="00120D9D" w:rsidP="00C65B22"/>
    <w:p w14:paraId="3FF911F8" w14:textId="77777777" w:rsidR="007F3BD4" w:rsidRPr="00851065" w:rsidRDefault="008D75D3" w:rsidP="00B127E4">
      <w:pPr>
        <w:pStyle w:val="Heading3"/>
      </w:pPr>
      <w:bookmarkStart w:id="327" w:name="_Toc108508238"/>
      <w:bookmarkStart w:id="328" w:name="_Toc44050480"/>
      <w:bookmarkStart w:id="329" w:name="_Toc428533970"/>
      <w:r w:rsidRPr="00851065">
        <w:t>FORMS</w:t>
      </w:r>
      <w:bookmarkEnd w:id="327"/>
      <w:r w:rsidRPr="00851065">
        <w:t xml:space="preserve">, REGISTRATIONS AND CERTIFICATIONS REQUIRED WITH </w:t>
      </w:r>
      <w:r>
        <w:t>QUOTE</w:t>
      </w:r>
      <w:bookmarkEnd w:id="328"/>
      <w:r w:rsidRPr="00851065">
        <w:t xml:space="preserve"> </w:t>
      </w:r>
      <w:bookmarkEnd w:id="329"/>
    </w:p>
    <w:p w14:paraId="51332F6F" w14:textId="77777777" w:rsidR="007F3BD4" w:rsidRPr="00851065" w:rsidRDefault="007F3BD4" w:rsidP="002F0497">
      <w:pPr>
        <w:keepNext/>
        <w:rPr>
          <w:rFonts w:eastAsia="MS Mincho"/>
        </w:rPr>
      </w:pPr>
    </w:p>
    <w:p w14:paraId="33AF9515"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335739">
          <w:rPr>
            <w:rStyle w:val="Hyperlink"/>
            <w:rFonts w:eastAsia="MS Mincho"/>
          </w:rPr>
          <w:t>NJSTART Vendor Support Page</w:t>
        </w:r>
      </w:hyperlink>
      <w:r w:rsidR="00335739">
        <w:rPr>
          <w:rFonts w:eastAsia="MS Mincho"/>
        </w:rPr>
        <w:t>.</w:t>
      </w:r>
      <w:r w:rsidR="0040265A" w:rsidRPr="00851065">
        <w:rPr>
          <w:rFonts w:eastAsia="MS Mincho"/>
        </w:rPr>
        <w:t xml:space="preserve"> </w:t>
      </w:r>
    </w:p>
    <w:p w14:paraId="71F725B6" w14:textId="77777777" w:rsidR="0002000F" w:rsidRDefault="0002000F" w:rsidP="00851065">
      <w:pPr>
        <w:rPr>
          <w:rFonts w:eastAsia="MS Mincho"/>
        </w:rPr>
      </w:pPr>
    </w:p>
    <w:p w14:paraId="316EA43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sidR="008273FE">
        <w:rPr>
          <w:rFonts w:eastAsia="MS Mincho"/>
        </w:rPr>
        <w:t>.</w:t>
      </w:r>
    </w:p>
    <w:p w14:paraId="7C9E9770" w14:textId="77777777" w:rsidR="0040265A" w:rsidRPr="00851065" w:rsidRDefault="0040265A" w:rsidP="00C65B22">
      <w:pPr>
        <w:rPr>
          <w:rFonts w:eastAsia="MS Mincho"/>
        </w:rPr>
      </w:pPr>
    </w:p>
    <w:p w14:paraId="6B248C23"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7420FCA5" w14:textId="77777777" w:rsidR="003A6622" w:rsidRPr="00C65B22" w:rsidRDefault="003A6622" w:rsidP="00C65B22">
      <w:pPr>
        <w:rPr>
          <w:rFonts w:eastAsia="MS Mincho"/>
        </w:rPr>
      </w:pPr>
    </w:p>
    <w:p w14:paraId="30892F5E" w14:textId="77777777" w:rsidR="003A6622" w:rsidRPr="00C65B22" w:rsidRDefault="003A6622" w:rsidP="00C65B22">
      <w:pPr>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w:t>
      </w:r>
      <w:r w:rsidRPr="00E14BEB">
        <w:rPr>
          <w:rFonts w:eastAsia="MS Mincho"/>
        </w:rPr>
        <w:t>1.</w:t>
      </w:r>
      <w:r w:rsidR="00EF6D46" w:rsidRPr="00E14BEB">
        <w:rPr>
          <w:rFonts w:eastAsia="MS Mincho"/>
        </w:rPr>
        <w:t>4.11</w:t>
      </w:r>
      <w:r w:rsidRPr="00C65B22">
        <w:rPr>
          <w:rFonts w:eastAsia="MS Mincho"/>
        </w:rPr>
        <w:t xml:space="preserve"> of this </w:t>
      </w:r>
      <w:r w:rsidR="00C43264" w:rsidRPr="00C65B22">
        <w:rPr>
          <w:rFonts w:eastAsia="MS Mincho"/>
        </w:rPr>
        <w:t>Bid Solicitation</w:t>
      </w:r>
      <w:r w:rsidR="008273FE">
        <w:rPr>
          <w:rFonts w:eastAsia="MS Mincho"/>
        </w:rPr>
        <w:t>.</w:t>
      </w:r>
    </w:p>
    <w:p w14:paraId="19EAF282" w14:textId="77777777" w:rsidR="0040265A" w:rsidRPr="00C65B22" w:rsidRDefault="0040265A" w:rsidP="00C65B22">
      <w:pPr>
        <w:rPr>
          <w:rFonts w:eastAsia="MS Mincho"/>
        </w:rPr>
      </w:pPr>
    </w:p>
    <w:p w14:paraId="65661208" w14:textId="77777777" w:rsidR="007F3BD4" w:rsidRPr="007F3BD4" w:rsidRDefault="00226009" w:rsidP="009F16F1">
      <w:pPr>
        <w:pStyle w:val="Heading4"/>
        <w:keepNext/>
      </w:pPr>
      <w:bookmarkStart w:id="330" w:name="_4.4.1.1_Ownership_Disclosure"/>
      <w:bookmarkStart w:id="331" w:name="_4.4.1.1_Signatory_page"/>
      <w:bookmarkEnd w:id="330"/>
      <w:bookmarkEnd w:id="331"/>
      <w:r>
        <w:t xml:space="preserve">OFFER AND ACCEPTANCE PAGE </w:t>
      </w:r>
    </w:p>
    <w:p w14:paraId="17CEAE93" w14:textId="77777777" w:rsidR="007F3BD4" w:rsidRPr="00851065" w:rsidRDefault="007F3BD4" w:rsidP="009F16F1">
      <w:pPr>
        <w:keepNext/>
        <w:rPr>
          <w:rFonts w:eastAsia="MS Mincho"/>
        </w:rPr>
      </w:pPr>
    </w:p>
    <w:p w14:paraId="6F0C05EE"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3B4C7512" w14:textId="77777777" w:rsidR="00575978" w:rsidRDefault="00575978" w:rsidP="00575978"/>
    <w:p w14:paraId="7F3405E2"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09D2A0D9" w14:textId="77777777" w:rsidR="00575978" w:rsidRDefault="00575978" w:rsidP="00575978"/>
    <w:p w14:paraId="70714E1D"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45CEB1F6" w14:textId="77777777" w:rsidR="00092F84" w:rsidRDefault="00092F84" w:rsidP="00C65B22"/>
    <w:p w14:paraId="258DF4EC" w14:textId="77777777" w:rsidR="00757979" w:rsidRDefault="00757979" w:rsidP="00AA1761">
      <w:pPr>
        <w:pStyle w:val="Heading4"/>
        <w:keepNext/>
      </w:pPr>
      <w:r>
        <w:t>MACBRIDE PRINCIPLES CERTIFICATION</w:t>
      </w:r>
    </w:p>
    <w:p w14:paraId="51F9D14F" w14:textId="77777777" w:rsidR="00757979" w:rsidRPr="00C65B22" w:rsidRDefault="00757979" w:rsidP="002F0497">
      <w:pPr>
        <w:keepNext/>
      </w:pPr>
    </w:p>
    <w:p w14:paraId="77DF99CA"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1BCF45" w14:textId="77777777" w:rsidR="00757979" w:rsidRDefault="00757979" w:rsidP="00C65B22">
      <w:pPr>
        <w:rPr>
          <w:rFonts w:cs="Arial"/>
        </w:rPr>
      </w:pPr>
      <w:r>
        <w:rPr>
          <w:rFonts w:cs="Arial"/>
        </w:rPr>
        <w:t xml:space="preserve"> </w:t>
      </w:r>
    </w:p>
    <w:p w14:paraId="3DEB71B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C757529" w14:textId="77777777" w:rsidR="008B7B1E" w:rsidRPr="00C65B22" w:rsidRDefault="008B7B1E" w:rsidP="00C65B22">
      <w:pPr>
        <w:rPr>
          <w:rFonts w:eastAsia="MS Mincho"/>
        </w:rPr>
      </w:pPr>
    </w:p>
    <w:p w14:paraId="111C61EA" w14:textId="77777777" w:rsidR="008B7B1E" w:rsidRDefault="008B7B1E" w:rsidP="004F156C">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8E51472" w14:textId="77777777" w:rsidR="003107B3" w:rsidRPr="00C65B22" w:rsidRDefault="003107B3" w:rsidP="00D56C5F">
      <w:pPr>
        <w:ind w:left="720"/>
        <w:rPr>
          <w:rFonts w:eastAsia="MS Mincho"/>
        </w:rPr>
      </w:pPr>
    </w:p>
    <w:p w14:paraId="574E0300" w14:textId="77777777" w:rsidR="008B7B1E" w:rsidRPr="00C65B22" w:rsidRDefault="008B7B1E" w:rsidP="004F156C">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6D5E992" w14:textId="77777777" w:rsidR="008B7B1E" w:rsidRPr="00C65B22" w:rsidRDefault="008B7B1E" w:rsidP="00C65B22">
      <w:pPr>
        <w:rPr>
          <w:rFonts w:eastAsia="MS Mincho"/>
        </w:rPr>
      </w:pPr>
    </w:p>
    <w:p w14:paraId="376E6653"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2158414A" w14:textId="77777777" w:rsidR="00757979" w:rsidRDefault="00757979" w:rsidP="00C65B22"/>
    <w:p w14:paraId="51CD8421" w14:textId="77777777" w:rsidR="00757979" w:rsidRPr="000A6A61" w:rsidRDefault="00757979" w:rsidP="00AA1761">
      <w:pPr>
        <w:pStyle w:val="Heading4"/>
        <w:keepNext/>
      </w:pPr>
      <w:r>
        <w:t>NON-COLLUSION</w:t>
      </w:r>
    </w:p>
    <w:p w14:paraId="5452D46F" w14:textId="77777777" w:rsidR="00757979" w:rsidRPr="00851065" w:rsidRDefault="00757979" w:rsidP="002F0497">
      <w:pPr>
        <w:keepNext/>
      </w:pPr>
    </w:p>
    <w:p w14:paraId="08AC7620" w14:textId="77777777"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5B3C6E42" w14:textId="77777777" w:rsidR="00757979" w:rsidRPr="00C65B22" w:rsidRDefault="00757979" w:rsidP="00C65B22"/>
    <w:p w14:paraId="385EC281" w14:textId="77777777" w:rsidR="00757979" w:rsidRPr="003107B3" w:rsidRDefault="00757979" w:rsidP="004F156C">
      <w:pPr>
        <w:pStyle w:val="ListParagraph"/>
        <w:numPr>
          <w:ilvl w:val="0"/>
          <w:numId w:val="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6589140" w14:textId="77777777" w:rsidR="003107B3" w:rsidRPr="003107B3" w:rsidRDefault="003107B3" w:rsidP="003107B3">
      <w:pPr>
        <w:pStyle w:val="ListParagraph"/>
        <w:autoSpaceDE w:val="0"/>
        <w:autoSpaceDN w:val="0"/>
        <w:adjustRightInd w:val="0"/>
        <w:ind w:left="1080"/>
        <w:rPr>
          <w:color w:val="000000"/>
        </w:rPr>
      </w:pPr>
    </w:p>
    <w:p w14:paraId="2EC91B8B" w14:textId="77777777" w:rsidR="00757979" w:rsidRPr="003107B3" w:rsidRDefault="00757979" w:rsidP="004F156C">
      <w:pPr>
        <w:pStyle w:val="ListParagraph"/>
        <w:numPr>
          <w:ilvl w:val="0"/>
          <w:numId w:val="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74326E6C" w14:textId="77777777" w:rsidR="003107B3" w:rsidRPr="003107B3" w:rsidRDefault="003107B3" w:rsidP="003107B3">
      <w:pPr>
        <w:pStyle w:val="ListParagraph"/>
        <w:autoSpaceDE w:val="0"/>
        <w:autoSpaceDN w:val="0"/>
        <w:adjustRightInd w:val="0"/>
        <w:ind w:left="1080"/>
        <w:rPr>
          <w:color w:val="000000"/>
        </w:rPr>
      </w:pPr>
    </w:p>
    <w:p w14:paraId="4DC317A6" w14:textId="77777777" w:rsidR="00757979" w:rsidRPr="003107B3" w:rsidRDefault="00757979" w:rsidP="004F156C">
      <w:pPr>
        <w:pStyle w:val="ListParagraph"/>
        <w:numPr>
          <w:ilvl w:val="0"/>
          <w:numId w:val="7"/>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506F233B" w14:textId="77777777" w:rsidR="003107B3" w:rsidRPr="003107B3" w:rsidRDefault="003107B3" w:rsidP="003107B3">
      <w:pPr>
        <w:pStyle w:val="ListParagraph"/>
        <w:autoSpaceDE w:val="0"/>
        <w:autoSpaceDN w:val="0"/>
        <w:adjustRightInd w:val="0"/>
        <w:ind w:left="1080"/>
        <w:rPr>
          <w:color w:val="000000"/>
        </w:rPr>
      </w:pPr>
    </w:p>
    <w:p w14:paraId="52A765CD" w14:textId="77777777" w:rsidR="00757979" w:rsidRPr="003107B3" w:rsidRDefault="00757979" w:rsidP="004F156C">
      <w:pPr>
        <w:pStyle w:val="ListParagraph"/>
        <w:numPr>
          <w:ilvl w:val="0"/>
          <w:numId w:val="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7AF93B5E" w14:textId="77777777" w:rsidR="003107B3" w:rsidRPr="003107B3" w:rsidRDefault="003107B3" w:rsidP="003107B3">
      <w:pPr>
        <w:pStyle w:val="ListParagraph"/>
        <w:autoSpaceDE w:val="0"/>
        <w:autoSpaceDN w:val="0"/>
        <w:adjustRightInd w:val="0"/>
        <w:ind w:left="1080"/>
        <w:rPr>
          <w:color w:val="000000"/>
        </w:rPr>
      </w:pPr>
    </w:p>
    <w:p w14:paraId="46677371" w14:textId="77777777" w:rsidR="00311AFA" w:rsidRPr="0049437B" w:rsidRDefault="00311AFA" w:rsidP="00A93B73">
      <w:pPr>
        <w:numPr>
          <w:ilvl w:val="0"/>
          <w:numId w:val="38"/>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09C49E48" w14:textId="77777777" w:rsidR="00757979" w:rsidRPr="00851065" w:rsidRDefault="00757979" w:rsidP="0006639D"/>
    <w:p w14:paraId="56F8D6AB" w14:textId="77777777" w:rsidR="00757979" w:rsidRPr="00C65B22" w:rsidRDefault="00757979" w:rsidP="00AA1761">
      <w:pPr>
        <w:pStyle w:val="Heading4"/>
        <w:keepNext/>
      </w:pPr>
      <w:r w:rsidRPr="00C65B22">
        <w:t>NEW JERSEY BUSINESS ETHICS GUIDE CERTIFICATION</w:t>
      </w:r>
    </w:p>
    <w:p w14:paraId="235045E6" w14:textId="77777777" w:rsidR="00757979" w:rsidRDefault="00757979" w:rsidP="002F0497">
      <w:pPr>
        <w:keepNext/>
      </w:pPr>
    </w:p>
    <w:p w14:paraId="599651F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AE1F8D">
        <w:rPr>
          <w:rFonts w:eastAsia="MS Mincho"/>
          <w:color w:val="000000"/>
        </w:rPr>
        <w:t xml:space="preserve"> </w:t>
      </w:r>
      <w:hyperlink r:id="rId34" w:history="1">
        <w:r w:rsidR="00AE1F8D" w:rsidRPr="008755C4">
          <w:rPr>
            <w:rStyle w:val="Hyperlink"/>
            <w:rFonts w:eastAsia="MS Mincho"/>
          </w:rPr>
          <w:t>https://www.state.nj.us/treasury/purchase/ethics.shtml</w:t>
        </w:r>
      </w:hyperlink>
      <w:r w:rsidR="00AE1F8D">
        <w:rPr>
          <w:rFonts w:eastAsia="MS Mincho"/>
          <w:color w:val="000000"/>
        </w:rPr>
        <w:t xml:space="preserve"> </w:t>
      </w:r>
      <w:r w:rsidRPr="00B84FA0">
        <w:rPr>
          <w:rFonts w:eastAsia="MS Mincho"/>
          <w:color w:val="000000"/>
        </w:rPr>
        <w:t xml:space="preserve">  </w:t>
      </w:r>
    </w:p>
    <w:p w14:paraId="76D40AAF" w14:textId="77777777" w:rsidR="00757979" w:rsidRDefault="00757979" w:rsidP="00C65B22"/>
    <w:p w14:paraId="3FAAC91F"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5F27352" w14:textId="77777777" w:rsidR="00757979" w:rsidRPr="00A86153" w:rsidRDefault="00757979" w:rsidP="0006639D"/>
    <w:p w14:paraId="113EC817" w14:textId="77777777" w:rsidR="00757979" w:rsidRDefault="008D75D3" w:rsidP="002F0497">
      <w:pPr>
        <w:pStyle w:val="Heading4"/>
        <w:keepNext/>
        <w:rPr>
          <w:rFonts w:cs="Tahoma"/>
          <w:color w:val="000000"/>
        </w:rPr>
      </w:pPr>
      <w:r>
        <w:rPr>
          <w:rFonts w:cs="Tahoma"/>
          <w:caps w:val="0"/>
          <w:color w:val="000000"/>
        </w:rPr>
        <w:t>NJ STANDARD BID SOLICITATION FORMS REQUIRED WITH THE QUOTE</w:t>
      </w:r>
    </w:p>
    <w:p w14:paraId="308ECFC8" w14:textId="77777777" w:rsidR="00AA3B67" w:rsidRDefault="00AA3B67" w:rsidP="002F0497">
      <w:pPr>
        <w:keepNext/>
        <w:rPr>
          <w:color w:val="000000"/>
        </w:rPr>
      </w:pPr>
    </w:p>
    <w:p w14:paraId="71C5F2B0"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E14BEB">
        <w:rPr>
          <w:color w:val="000000"/>
        </w:rPr>
        <w:t>4.4.1.2</w:t>
      </w:r>
      <w:r w:rsidR="009A1CD8" w:rsidRPr="005212B0">
        <w:rPr>
          <w:color w:val="000000"/>
        </w:rPr>
        <w:t xml:space="preserve"> </w:t>
      </w:r>
      <w:r w:rsidR="00BC52FD" w:rsidRPr="005212B0">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51FC2B45" w14:textId="77777777" w:rsidR="003173AD" w:rsidRPr="003173AD" w:rsidRDefault="003173AD" w:rsidP="003173AD"/>
    <w:p w14:paraId="5214CE1B" w14:textId="77777777" w:rsidR="007B7315" w:rsidRPr="007B7315" w:rsidRDefault="009E2104" w:rsidP="00AA1761">
      <w:pPr>
        <w:pStyle w:val="Heading4"/>
        <w:keepNext/>
      </w:pPr>
      <w:r w:rsidRPr="007B7315">
        <w:rPr>
          <w:caps w:val="0"/>
        </w:rPr>
        <w:t>OWNERSHIP DISCLOSURE FORM</w:t>
      </w:r>
    </w:p>
    <w:p w14:paraId="0333CC10" w14:textId="77777777" w:rsidR="007B7315" w:rsidRPr="00851065" w:rsidRDefault="007B7315" w:rsidP="002F0497">
      <w:pPr>
        <w:keepNext/>
        <w:rPr>
          <w:rFonts w:eastAsia="MS Mincho"/>
        </w:rPr>
      </w:pPr>
    </w:p>
    <w:p w14:paraId="752824A7"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0130645" w14:textId="77777777" w:rsidR="005606CE" w:rsidRPr="00C65B22" w:rsidRDefault="005606CE" w:rsidP="00851065">
      <w:pPr>
        <w:rPr>
          <w:rFonts w:eastAsia="MS Mincho"/>
        </w:rPr>
      </w:pPr>
    </w:p>
    <w:p w14:paraId="14E44954"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8273FE">
        <w:rPr>
          <w:color w:val="000000"/>
        </w:rPr>
        <w:t>.</w:t>
      </w:r>
    </w:p>
    <w:p w14:paraId="14DDE134" w14:textId="77777777" w:rsidR="009F16F1" w:rsidRDefault="009F16F1" w:rsidP="00C65B22">
      <w:pPr>
        <w:rPr>
          <w:color w:val="000000"/>
        </w:rPr>
      </w:pPr>
    </w:p>
    <w:p w14:paraId="1F153885"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C261BBD" w14:textId="77777777" w:rsidR="00396839" w:rsidRDefault="00396839" w:rsidP="00C65B22">
      <w:pPr>
        <w:rPr>
          <w:color w:val="000000"/>
        </w:rPr>
      </w:pPr>
    </w:p>
    <w:p w14:paraId="2D02D7D6" w14:textId="77777777" w:rsidR="00230C28" w:rsidRDefault="00526170" w:rsidP="00C65B22">
      <w:pPr>
        <w:rPr>
          <w:color w:val="000000"/>
        </w:rPr>
      </w:pPr>
      <w:r w:rsidRPr="00851065">
        <w:rPr>
          <w:color w:val="000000"/>
        </w:rPr>
        <w:lastRenderedPageBreak/>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35" w:history="1">
        <w:r w:rsidR="00230C28" w:rsidRPr="00F9760B">
          <w:rPr>
            <w:rStyle w:val="Hyperlink"/>
            <w:rFonts w:eastAsia="MS Mincho"/>
          </w:rPr>
          <w:t>Division’s website</w:t>
        </w:r>
      </w:hyperlink>
      <w:r w:rsidR="00F9760B">
        <w:rPr>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836FAD" w:rsidRPr="00A83A59">
        <w:rPr>
          <w:rStyle w:val="Hyperlink"/>
          <w:rFonts w:eastAsia="MS Mincho"/>
          <w:color w:val="auto"/>
          <w:u w:val="none"/>
        </w:rPr>
        <w:t>Quote</w:t>
      </w:r>
      <w:r w:rsidR="00396839" w:rsidRPr="002709C3">
        <w:rPr>
          <w:color w:val="000000"/>
        </w:rPr>
        <w:t>.</w:t>
      </w:r>
      <w:r w:rsidR="00F472CC" w:rsidRPr="002709C3">
        <w:rPr>
          <w:color w:val="000000"/>
        </w:rPr>
        <w:t xml:space="preserve"> </w:t>
      </w:r>
    </w:p>
    <w:p w14:paraId="611EECBB" w14:textId="77777777" w:rsidR="00D4152A" w:rsidRPr="00851065" w:rsidRDefault="00D4152A" w:rsidP="00C65B22">
      <w:pPr>
        <w:rPr>
          <w:color w:val="000000"/>
        </w:rPr>
      </w:pPr>
    </w:p>
    <w:p w14:paraId="7A6CA06A"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335739">
          <w:rPr>
            <w:rStyle w:val="Hyperlink"/>
            <w:rFonts w:eastAsia="MS Mincho"/>
          </w:rPr>
          <w:t>NJSTART Vendor Support Page</w:t>
        </w:r>
      </w:hyperlink>
      <w:r w:rsidR="00335739">
        <w:rPr>
          <w:rFonts w:eastAsia="MS Mincho"/>
        </w:rPr>
        <w:t>.</w:t>
      </w:r>
      <w:r w:rsidRPr="00851065">
        <w:rPr>
          <w:rFonts w:eastAsia="MS Mincho"/>
        </w:rPr>
        <w:t xml:space="preserve"> </w:t>
      </w:r>
    </w:p>
    <w:p w14:paraId="34530496" w14:textId="77777777" w:rsidR="0002000F" w:rsidRDefault="0002000F" w:rsidP="00C65B22">
      <w:pPr>
        <w:rPr>
          <w:rFonts w:eastAsia="MS Mincho"/>
        </w:rPr>
      </w:pPr>
    </w:p>
    <w:p w14:paraId="6FE3AE8E"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273FE">
        <w:rPr>
          <w:rFonts w:eastAsia="MS Mincho"/>
        </w:rPr>
        <w:t>.</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CAC630B" w14:textId="77777777" w:rsidR="00D4152A" w:rsidRDefault="00D4152A" w:rsidP="00C65B22">
      <w:pPr>
        <w:rPr>
          <w:color w:val="000000"/>
        </w:rPr>
      </w:pPr>
    </w:p>
    <w:p w14:paraId="4C604E60" w14:textId="77777777" w:rsidR="00757979" w:rsidRPr="00AA1761" w:rsidRDefault="00757979" w:rsidP="00AA1761">
      <w:pPr>
        <w:pStyle w:val="Heading4"/>
        <w:keepNext/>
        <w:rPr>
          <w:caps w:val="0"/>
        </w:rPr>
      </w:pPr>
      <w:r w:rsidRPr="00AA1761">
        <w:rPr>
          <w:caps w:val="0"/>
        </w:rPr>
        <w:t xml:space="preserve">DISCLOSURE OF INVESTMENT ACTIVITIES IN IRAN </w:t>
      </w:r>
      <w:r w:rsidR="009B4209">
        <w:rPr>
          <w:caps w:val="0"/>
        </w:rPr>
        <w:t>FORM</w:t>
      </w:r>
    </w:p>
    <w:p w14:paraId="25AB8740" w14:textId="77777777" w:rsidR="00757979" w:rsidRPr="00C65B22" w:rsidRDefault="00757979" w:rsidP="002F0497">
      <w:pPr>
        <w:keepNext/>
        <w:rPr>
          <w:rFonts w:eastAsia="Calibri"/>
        </w:rPr>
      </w:pPr>
    </w:p>
    <w:p w14:paraId="40707BF1"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64F9049" w14:textId="77777777" w:rsidR="00757979" w:rsidRDefault="00757979" w:rsidP="00C65B22">
      <w:pPr>
        <w:rPr>
          <w:rFonts w:cs="Arial"/>
          <w:highlight w:val="green"/>
        </w:rPr>
      </w:pPr>
    </w:p>
    <w:p w14:paraId="255F2227"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37" w:history="1">
        <w:r w:rsidR="00230C28" w:rsidRPr="00F9760B">
          <w:rPr>
            <w:rStyle w:val="Hyperlink"/>
            <w:rFonts w:eastAsia="MS Mincho"/>
          </w:rPr>
          <w:t>Division’s website</w:t>
        </w:r>
      </w:hyperlink>
      <w:r w:rsidR="00F9760B">
        <w:rPr>
          <w:rFonts w:eastAsia="MS Mincho"/>
        </w:rPr>
        <w:t xml:space="preserve"> </w:t>
      </w:r>
      <w:r w:rsidR="002709C3" w:rsidRPr="00A83A59">
        <w:rPr>
          <w:rStyle w:val="Hyperlink"/>
          <w:rFonts w:eastAsia="MS Mincho"/>
          <w:color w:val="auto"/>
          <w:u w:val="none"/>
        </w:rPr>
        <w:t xml:space="preserve">and upload it as part of its </w:t>
      </w:r>
      <w:r w:rsidR="000A3A4D" w:rsidRPr="00A83A59">
        <w:rPr>
          <w:rStyle w:val="Hyperlink"/>
          <w:rFonts w:ascii="Times New Roman" w:eastAsia="MS Mincho" w:hAnsi="Times New Roman"/>
          <w:b/>
          <w:i/>
          <w:color w:val="00B050"/>
          <w:u w:val="none"/>
        </w:rPr>
        <w:t>NJ</w:t>
      </w:r>
      <w:r w:rsidR="000A3A4D" w:rsidRPr="00A83A59">
        <w:rPr>
          <w:rStyle w:val="Hyperlink"/>
          <w:rFonts w:ascii="Times New Roman" w:eastAsia="MS Mincho" w:hAnsi="Times New Roman"/>
          <w:b/>
          <w:i/>
          <w:color w:val="0070C0"/>
          <w:u w:val="none"/>
        </w:rPr>
        <w:t>START</w:t>
      </w:r>
      <w:r w:rsidR="000A3A4D">
        <w:rPr>
          <w:rStyle w:val="Hyperlink"/>
          <w:rFonts w:eastAsia="MS Mincho"/>
          <w:color w:val="auto"/>
          <w:u w:val="none"/>
        </w:rPr>
        <w:t xml:space="preserve"> Quote</w:t>
      </w:r>
      <w:r w:rsidR="00230C28" w:rsidRPr="002709C3">
        <w:t xml:space="preserve">. </w:t>
      </w:r>
    </w:p>
    <w:p w14:paraId="4DADFFA5" w14:textId="77777777" w:rsidR="00230C28" w:rsidRPr="00C65B22" w:rsidRDefault="00230C28" w:rsidP="00C65B22"/>
    <w:p w14:paraId="27352F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335739">
          <w:rPr>
            <w:rStyle w:val="Hyperlink"/>
            <w:rFonts w:eastAsia="MS Mincho"/>
          </w:rPr>
          <w:t>NJSTART Vendor Support Page</w:t>
        </w:r>
      </w:hyperlink>
      <w:r w:rsidR="00335739">
        <w:rPr>
          <w:rFonts w:eastAsia="MS Mincho"/>
        </w:rPr>
        <w:t>.</w:t>
      </w:r>
      <w:r w:rsidRPr="00851065">
        <w:rPr>
          <w:rFonts w:eastAsia="MS Mincho"/>
        </w:rPr>
        <w:t xml:space="preserve"> </w:t>
      </w:r>
    </w:p>
    <w:p w14:paraId="3E75347C" w14:textId="77777777" w:rsidR="0002000F" w:rsidRDefault="0002000F" w:rsidP="00C65B22">
      <w:pPr>
        <w:rPr>
          <w:rFonts w:eastAsia="MS Mincho"/>
        </w:rPr>
      </w:pPr>
    </w:p>
    <w:p w14:paraId="316B562F"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sidR="008273FE">
        <w:rPr>
          <w:rFonts w:eastAsia="MS Mincho"/>
        </w:rPr>
        <w:t>.</w:t>
      </w:r>
    </w:p>
    <w:p w14:paraId="7DD61A71" w14:textId="77777777" w:rsidR="00396839" w:rsidRPr="00C65B22" w:rsidRDefault="00396839" w:rsidP="00C65B22"/>
    <w:p w14:paraId="19C16B4C" w14:textId="77777777" w:rsidR="00757979" w:rsidRPr="006F1449" w:rsidRDefault="00F333A3" w:rsidP="005929C5">
      <w:pPr>
        <w:pStyle w:val="Heading4"/>
        <w:keepNext/>
      </w:pPr>
      <w:r w:rsidRPr="006F1449">
        <w:rPr>
          <w:caps w:val="0"/>
        </w:rPr>
        <w:lastRenderedPageBreak/>
        <w:t>SUBCONTRACTOR UTILIZATION PLAN</w:t>
      </w:r>
    </w:p>
    <w:p w14:paraId="2C3DFB08" w14:textId="77777777" w:rsidR="007F7AF2" w:rsidRPr="00851065" w:rsidRDefault="007F7AF2" w:rsidP="005929C5">
      <w:pPr>
        <w:keepNext/>
      </w:pPr>
    </w:p>
    <w:p w14:paraId="60D43320" w14:textId="77777777" w:rsidR="007F7AF2" w:rsidRDefault="007F7AF2" w:rsidP="005929C5">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47BA4EEE" w14:textId="77777777" w:rsidR="007F7AF2" w:rsidRDefault="007F7AF2" w:rsidP="005929C5">
      <w:pPr>
        <w:keepNext/>
      </w:pPr>
    </w:p>
    <w:p w14:paraId="5172E769" w14:textId="77777777" w:rsidR="007F7AF2" w:rsidRPr="0048129A" w:rsidRDefault="007F7AF2" w:rsidP="005929C5">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9" w:history="1">
        <w:r w:rsidRPr="00F9760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78535E">
          <w:rPr>
            <w:rStyle w:val="Hyperlink"/>
            <w:rFonts w:eastAsia="MS Mincho"/>
          </w:rPr>
          <w:t>NJSTART Vendor Support Page</w:t>
        </w:r>
      </w:hyperlink>
      <w:r w:rsidR="0078535E">
        <w:rPr>
          <w:rFonts w:eastAsia="MS Mincho"/>
        </w:rPr>
        <w:t>.</w:t>
      </w:r>
      <w:r w:rsidRPr="00851065">
        <w:rPr>
          <w:rFonts w:eastAsia="MS Mincho"/>
        </w:rPr>
        <w:t xml:space="preserve"> </w:t>
      </w:r>
    </w:p>
    <w:p w14:paraId="40249703" w14:textId="77777777" w:rsidR="007F7AF2" w:rsidRDefault="007F7AF2" w:rsidP="007F7AF2"/>
    <w:p w14:paraId="56C22F32" w14:textId="77777777" w:rsidR="007F7AF2" w:rsidRPr="00C65B22" w:rsidRDefault="00285D00" w:rsidP="007F7AF2">
      <w:r w:rsidRPr="00285D00">
        <w:rPr>
          <w:b/>
        </w:rPr>
        <w:t>NOTE:</w:t>
      </w:r>
      <w:r>
        <w:t xml:space="preserve"> </w:t>
      </w:r>
      <w:r w:rsidR="007F7AF2" w:rsidRPr="00C65B22">
        <w:t xml:space="preserve">If the </w:t>
      </w:r>
      <w:r w:rsidR="007F7AF2">
        <w:t>Blanket P.O.</w:t>
      </w:r>
      <w:r w:rsidR="007F7AF2" w:rsidRPr="00C65B22">
        <w:t xml:space="preserve"> is a small business subcontracting set-aside, the Vendor {Bidder} certifies that in engaging </w:t>
      </w:r>
      <w:r w:rsidR="007F7AF2">
        <w:rPr>
          <w:szCs w:val="22"/>
        </w:rPr>
        <w:t>Subcontractors</w:t>
      </w:r>
      <w:r w:rsidR="007F7AF2" w:rsidRPr="00C65B22">
        <w:t xml:space="preserve">, it shall make a good faith effort to achieve the subcontracting set-aside goals, and shall attach to the Subcontractor Utilization Plan documentation of such efforts in accordance with </w:t>
      </w:r>
      <w:r w:rsidR="007F7AF2" w:rsidRPr="00C65B22">
        <w:rPr>
          <w:u w:val="single"/>
        </w:rPr>
        <w:t>N.J.A.C.</w:t>
      </w:r>
      <w:r w:rsidR="007F7AF2" w:rsidRPr="00C65B22">
        <w:t xml:space="preserve"> 17:13-4</w:t>
      </w:r>
      <w:r w:rsidR="0000605E">
        <w:t>.1</w:t>
      </w:r>
      <w:r w:rsidR="007F7AF2" w:rsidRPr="00C65B22">
        <w:t xml:space="preserve"> </w:t>
      </w:r>
      <w:r w:rsidR="007F7AF2" w:rsidRPr="00EE6C3D">
        <w:rPr>
          <w:u w:val="single"/>
        </w:rPr>
        <w:t>et</w:t>
      </w:r>
      <w:r w:rsidR="007F7AF2" w:rsidRPr="00EE6C3D">
        <w:t xml:space="preserve"> </w:t>
      </w:r>
      <w:r w:rsidR="007F7AF2" w:rsidRPr="00EE6C3D">
        <w:rPr>
          <w:u w:val="single"/>
        </w:rPr>
        <w:t>seq.</w:t>
      </w:r>
    </w:p>
    <w:p w14:paraId="72997A96" w14:textId="77777777" w:rsidR="007F7AF2" w:rsidRDefault="007F7AF2" w:rsidP="007F7AF2">
      <w:pPr>
        <w:rPr>
          <w:rFonts w:eastAsia="MS Mincho"/>
        </w:rPr>
      </w:pPr>
    </w:p>
    <w:p w14:paraId="0500BC24" w14:textId="77777777" w:rsidR="007F7AF2" w:rsidRPr="00C65B22" w:rsidRDefault="007F7AF2" w:rsidP="007F7AF2">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E14BEB">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083E5712" w14:textId="77777777" w:rsidR="00771988" w:rsidRPr="00851065" w:rsidRDefault="00771988" w:rsidP="00851065"/>
    <w:p w14:paraId="5A9F0489" w14:textId="77777777" w:rsidR="001847B9" w:rsidRPr="002812B4" w:rsidRDefault="001847B9" w:rsidP="00757979">
      <w:pPr>
        <w:pStyle w:val="BodyText3"/>
        <w:rPr>
          <w:rFonts w:cs="Arial"/>
          <w:b/>
        </w:rPr>
      </w:pPr>
    </w:p>
    <w:p w14:paraId="217DE20D" w14:textId="77777777" w:rsidR="00757979" w:rsidRPr="00130106" w:rsidRDefault="00757979" w:rsidP="00285D00">
      <w:pPr>
        <w:pStyle w:val="Heading4"/>
      </w:pPr>
      <w:r w:rsidRPr="00130106">
        <w:t>S</w:t>
      </w:r>
      <w:r>
        <w:t xml:space="preserve">MALL BUSINESS SET-ASIDE </w:t>
      </w:r>
      <w:r w:rsidR="001D2ACC">
        <w:t>BLANKET P.O.</w:t>
      </w:r>
      <w:r w:rsidR="00164C3A">
        <w:t xml:space="preserve"> </w:t>
      </w:r>
    </w:p>
    <w:p w14:paraId="7555BDDF" w14:textId="77777777" w:rsidR="00683BA3" w:rsidRDefault="00683BA3" w:rsidP="009F16F1">
      <w:pPr>
        <w:keepNext/>
        <w:rPr>
          <w:rFonts w:cs="Arial"/>
          <w:b/>
        </w:rPr>
      </w:pPr>
    </w:p>
    <w:p w14:paraId="75621A35" w14:textId="77777777" w:rsidR="000F34FB" w:rsidRDefault="000F34FB" w:rsidP="000F34FB">
      <w:pPr>
        <w:keepNext/>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a </w:t>
      </w:r>
      <w:r>
        <w:t>partial</w:t>
      </w:r>
      <w:r w:rsidRPr="00083A7A">
        <w:t xml:space="preserve"> Set-Aside </w:t>
      </w:r>
      <w:r>
        <w:t xml:space="preserve">Blanket P.O. </w:t>
      </w:r>
      <w:r w:rsidRPr="00083A7A">
        <w:t xml:space="preserve">for </w:t>
      </w:r>
      <w:r w:rsidRPr="000B2998">
        <w:rPr>
          <w:bCs/>
        </w:rPr>
        <w:t xml:space="preserve">Category I, II, </w:t>
      </w:r>
      <w:r w:rsidR="00453D37" w:rsidRPr="000B2998">
        <w:rPr>
          <w:bCs/>
        </w:rPr>
        <w:t xml:space="preserve">and </w:t>
      </w:r>
      <w:r w:rsidRPr="000B2998">
        <w:rPr>
          <w:bCs/>
        </w:rPr>
        <w:t xml:space="preserve">III, </w:t>
      </w:r>
      <w:r w:rsidRPr="00083A7A">
        <w:rPr>
          <w:bCs/>
        </w:rPr>
        <w:t>for Small Businesses</w:t>
      </w:r>
      <w:r w:rsidRPr="00083A7A">
        <w:t xml:space="preserve">.  </w:t>
      </w:r>
    </w:p>
    <w:p w14:paraId="4F944961" w14:textId="77777777" w:rsidR="000F34FB" w:rsidRDefault="000F34FB" w:rsidP="000F34FB">
      <w:pPr>
        <w:keepNext/>
      </w:pPr>
    </w:p>
    <w:p w14:paraId="06CFFE43" w14:textId="77777777" w:rsidR="000F34FB" w:rsidRPr="00083A7A" w:rsidRDefault="000F34FB" w:rsidP="000F34FB">
      <w:pPr>
        <w:keepNext/>
      </w:pPr>
      <w:r w:rsidRPr="00083A7A">
        <w:t xml:space="preserve">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 xml:space="preserve">is received and opened.  Evidence that the </w:t>
      </w:r>
      <w:r>
        <w:t>Vendor {Bidder}</w:t>
      </w:r>
      <w:r w:rsidRPr="00083A7A">
        <w:t xml:space="preserve"> has registered as a small business should be submitted with the </w:t>
      </w:r>
      <w:r>
        <w:t xml:space="preserve">Quote.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7459F2A7" w14:textId="77777777" w:rsidR="000F34FB" w:rsidRDefault="000F34FB" w:rsidP="000F34FB"/>
    <w:p w14:paraId="39BEF837" w14:textId="77777777" w:rsidR="000F34FB" w:rsidRDefault="000F34FB" w:rsidP="000F34FB">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14:paraId="6E452015" w14:textId="77777777" w:rsidR="000F34FB" w:rsidRDefault="000F34FB" w:rsidP="000F34FB"/>
    <w:p w14:paraId="6CECB81E" w14:textId="77777777" w:rsidR="000F34FB" w:rsidRPr="00C65B22" w:rsidRDefault="000F34FB" w:rsidP="000F34FB">
      <w:pPr>
        <w:jc w:val="center"/>
      </w:pPr>
      <w:r w:rsidRPr="00C65B22">
        <w:t>New Jersey Department of the Treasury</w:t>
      </w:r>
    </w:p>
    <w:p w14:paraId="506045B7" w14:textId="77777777" w:rsidR="000F34FB" w:rsidRPr="00C65B22" w:rsidRDefault="000F34FB" w:rsidP="000F34FB">
      <w:pPr>
        <w:jc w:val="center"/>
      </w:pPr>
      <w:r w:rsidRPr="00C65B22">
        <w:t>Division of Revenue and Enterprise Services</w:t>
      </w:r>
    </w:p>
    <w:p w14:paraId="185F7033" w14:textId="77777777" w:rsidR="000F34FB" w:rsidRPr="00C65B22" w:rsidRDefault="000F34FB" w:rsidP="000F34FB">
      <w:pPr>
        <w:jc w:val="center"/>
      </w:pPr>
      <w:r w:rsidRPr="00C65B22">
        <w:t>Small Business Registration and M/WBE Certification Services Unit</w:t>
      </w:r>
    </w:p>
    <w:p w14:paraId="20600B87" w14:textId="77777777" w:rsidR="000F34FB" w:rsidRPr="00C65B22" w:rsidRDefault="000F34FB" w:rsidP="000F34FB">
      <w:pPr>
        <w:pStyle w:val="PlainText"/>
        <w:jc w:val="center"/>
      </w:pPr>
      <w:r w:rsidRPr="00083A7A">
        <w:t>P</w:t>
      </w:r>
      <w:r w:rsidRPr="00C65B22">
        <w:t>O</w:t>
      </w:r>
      <w:r w:rsidRPr="00083A7A">
        <w:t xml:space="preserve"> Box 026</w:t>
      </w:r>
    </w:p>
    <w:p w14:paraId="1FA6F9F6" w14:textId="77777777" w:rsidR="000F34FB" w:rsidRPr="00083A7A" w:rsidRDefault="000F34FB" w:rsidP="000F34FB">
      <w:pPr>
        <w:pStyle w:val="PlainText"/>
        <w:jc w:val="center"/>
      </w:pPr>
      <w:r w:rsidRPr="00083A7A">
        <w:t>Trenton, N</w:t>
      </w:r>
      <w:r w:rsidRPr="00C65B22">
        <w:t>J</w:t>
      </w:r>
      <w:r w:rsidRPr="00083A7A">
        <w:t xml:space="preserve">  08625-0026</w:t>
      </w:r>
    </w:p>
    <w:p w14:paraId="63D00385" w14:textId="77777777" w:rsidR="000F34FB" w:rsidRPr="00083A7A" w:rsidRDefault="000F34FB" w:rsidP="000F34FB">
      <w:pPr>
        <w:pStyle w:val="PlainText"/>
        <w:jc w:val="center"/>
      </w:pPr>
      <w:r w:rsidRPr="00083A7A">
        <w:t>Telephone: 609-292-2146</w:t>
      </w:r>
    </w:p>
    <w:p w14:paraId="3E23E526" w14:textId="77777777" w:rsidR="000F34FB" w:rsidRDefault="004C687B" w:rsidP="000F34FB">
      <w:pPr>
        <w:jc w:val="center"/>
      </w:pPr>
      <w:hyperlink r:id="rId41" w:history="1">
        <w:r w:rsidR="000F34FB" w:rsidRPr="0007613A">
          <w:rPr>
            <w:rStyle w:val="Hyperlink"/>
          </w:rPr>
          <w:t>https://www.nj.gov/njbusiness/contracting/sbsa/</w:t>
        </w:r>
      </w:hyperlink>
    </w:p>
    <w:p w14:paraId="021AC8DC" w14:textId="77777777" w:rsidR="000F34FB" w:rsidRDefault="000F34FB" w:rsidP="000F34FB"/>
    <w:p w14:paraId="58986288" w14:textId="77777777" w:rsidR="000F34FB" w:rsidRDefault="000F34FB" w:rsidP="000F34FB">
      <w:pPr>
        <w:keepNext/>
      </w:pPr>
      <w:r>
        <w:lastRenderedPageBreak/>
        <w:t>A downloadable paper application is available at:</w:t>
      </w:r>
    </w:p>
    <w:p w14:paraId="6908E79A" w14:textId="77777777" w:rsidR="005212B0" w:rsidRDefault="005212B0" w:rsidP="000F34FB">
      <w:pPr>
        <w:keepNext/>
      </w:pPr>
    </w:p>
    <w:p w14:paraId="15A9FAE1" w14:textId="77777777" w:rsidR="000F34FB" w:rsidRDefault="004C687B" w:rsidP="000F34FB">
      <w:pPr>
        <w:keepNext/>
        <w:jc w:val="center"/>
      </w:pPr>
      <w:hyperlink r:id="rId42" w:history="1">
        <w:r w:rsidR="000F34FB" w:rsidRPr="0007613A">
          <w:rPr>
            <w:rStyle w:val="Hyperlink"/>
          </w:rPr>
          <w:t>https://www.state.nj.us/njbusiness/documents/contracting/NEW%20MBE-WBE%20%20Web%20Application%20JAN_2012.pdf</w:t>
        </w:r>
      </w:hyperlink>
    </w:p>
    <w:p w14:paraId="350A4DD9" w14:textId="77777777" w:rsidR="000F34FB" w:rsidRDefault="000F34FB" w:rsidP="000F34FB"/>
    <w:p w14:paraId="67595BF1" w14:textId="77777777" w:rsidR="000F34FB" w:rsidRDefault="000F34FB" w:rsidP="000F34FB">
      <w:pPr>
        <w:keepNext/>
      </w:pPr>
      <w:r>
        <w:t>On-line application is available at:</w:t>
      </w:r>
    </w:p>
    <w:p w14:paraId="6A290BC8" w14:textId="77777777" w:rsidR="005212B0" w:rsidRDefault="005212B0" w:rsidP="000F34FB">
      <w:pPr>
        <w:keepNext/>
      </w:pPr>
    </w:p>
    <w:p w14:paraId="43B5F2B0" w14:textId="77777777" w:rsidR="000F34FB" w:rsidRDefault="004C687B" w:rsidP="000F34FB">
      <w:pPr>
        <w:keepNext/>
        <w:jc w:val="center"/>
      </w:pPr>
      <w:hyperlink r:id="rId43" w:history="1">
        <w:r w:rsidR="000F34FB" w:rsidRPr="0007613A">
          <w:rPr>
            <w:rStyle w:val="Hyperlink"/>
          </w:rPr>
          <w:t>https://www.njportal.com/DOR/SBERegistry/</w:t>
        </w:r>
      </w:hyperlink>
    </w:p>
    <w:p w14:paraId="362C2D85" w14:textId="77777777" w:rsidR="000F34FB" w:rsidRPr="00083A7A" w:rsidRDefault="004C687B" w:rsidP="000F34FB">
      <w:pPr>
        <w:pStyle w:val="PlainText"/>
        <w:jc w:val="center"/>
      </w:pPr>
      <w:hyperlink w:history="1"/>
    </w:p>
    <w:p w14:paraId="57DB0A27" w14:textId="77777777" w:rsidR="000F34FB" w:rsidRPr="00083A7A" w:rsidRDefault="000F34FB" w:rsidP="000F34FB">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14:paraId="092154E9" w14:textId="77777777" w:rsidR="000F34FB" w:rsidRPr="00083A7A" w:rsidRDefault="000F34FB" w:rsidP="000F34FB">
      <w:pPr>
        <w:pStyle w:val="BodyText3"/>
        <w:jc w:val="center"/>
        <w:rPr>
          <w:rFonts w:cs="Arial"/>
        </w:rPr>
      </w:pPr>
    </w:p>
    <w:p w14:paraId="5EC320D8" w14:textId="77777777" w:rsidR="000F34FB" w:rsidRPr="00C65B22" w:rsidRDefault="000F34FB" w:rsidP="000F34FB">
      <w:pPr>
        <w:ind w:right="108"/>
        <w:rPr>
          <w:rFonts w:eastAsia="MS Mincho"/>
        </w:rPr>
      </w:pPr>
    </w:p>
    <w:p w14:paraId="7ECFF321" w14:textId="77777777" w:rsidR="00285D00" w:rsidRDefault="00285D00" w:rsidP="00285D00">
      <w:pPr>
        <w:pStyle w:val="Heading4"/>
        <w:keepNext/>
        <w:numPr>
          <w:ilvl w:val="0"/>
          <w:numId w:val="0"/>
        </w:numPr>
      </w:pPr>
    </w:p>
    <w:p w14:paraId="0AAF3213" w14:textId="77777777" w:rsidR="00285D00" w:rsidRPr="00130106" w:rsidRDefault="00285D00" w:rsidP="00A948AB">
      <w:pPr>
        <w:pStyle w:val="Heading4"/>
        <w:numPr>
          <w:ilvl w:val="3"/>
          <w:numId w:val="8"/>
        </w:numPr>
      </w:pPr>
      <w:r>
        <w:t xml:space="preserve">DISABLED VETERANS’ BUSINESS SET-ASIDE BLANKET P.O. </w:t>
      </w:r>
    </w:p>
    <w:p w14:paraId="7E20CAC1" w14:textId="77777777" w:rsidR="00683BA3" w:rsidRDefault="00683BA3" w:rsidP="00285D00">
      <w:pPr>
        <w:rPr>
          <w:rFonts w:cs="Arial"/>
          <w:b/>
        </w:rPr>
      </w:pPr>
    </w:p>
    <w:p w14:paraId="4B0F55BC" w14:textId="77777777" w:rsidR="00285D00" w:rsidRPr="00683BA3" w:rsidRDefault="00365071" w:rsidP="00285D00">
      <w:r w:rsidRPr="00683BA3">
        <w:rPr>
          <w:rFonts w:cs="Arial"/>
        </w:rPr>
        <w:t>Not applicable to this procurement.</w:t>
      </w:r>
    </w:p>
    <w:p w14:paraId="2658DE72" w14:textId="77777777" w:rsidR="00285D00" w:rsidRDefault="00285D00" w:rsidP="00285D00">
      <w:pPr>
        <w:pStyle w:val="Heading4"/>
        <w:keepNext/>
        <w:numPr>
          <w:ilvl w:val="0"/>
          <w:numId w:val="0"/>
        </w:numPr>
        <w:ind w:left="864"/>
      </w:pPr>
    </w:p>
    <w:p w14:paraId="3A5A8A64" w14:textId="77777777" w:rsidR="00757979" w:rsidRPr="00921601" w:rsidRDefault="00285D00" w:rsidP="002F0497">
      <w:pPr>
        <w:pStyle w:val="Heading4"/>
        <w:keepNext/>
      </w:pPr>
      <w:r w:rsidRPr="00921601">
        <w:t>SMALL BUSINESS AND/OR DISABLED VETERANS’ BUSINESS</w:t>
      </w:r>
      <w:r w:rsidRPr="00921601" w:rsidDel="00285D00">
        <w:t xml:space="preserve"> </w:t>
      </w:r>
      <w:r w:rsidR="00E65233" w:rsidRPr="00921601">
        <w:t>SUB</w:t>
      </w:r>
      <w:r w:rsidR="003546FC" w:rsidRPr="00921601">
        <w:t>C</w:t>
      </w:r>
      <w:r w:rsidR="00757979" w:rsidRPr="00921601">
        <w:t xml:space="preserve">ONTRACTING SET-ASIDE </w:t>
      </w:r>
      <w:r w:rsidR="001D2ACC" w:rsidRPr="00921601">
        <w:t>BLANKET P.O.</w:t>
      </w:r>
      <w:r w:rsidR="00164C3A" w:rsidRPr="00921601">
        <w:t xml:space="preserve"> </w:t>
      </w:r>
    </w:p>
    <w:p w14:paraId="3E7BE30A" w14:textId="77777777" w:rsidR="00CD5426" w:rsidRDefault="00CD5426" w:rsidP="00C65B22">
      <w:pPr>
        <w:rPr>
          <w:u w:val="single"/>
        </w:rPr>
      </w:pPr>
    </w:p>
    <w:p w14:paraId="31C1BFC4" w14:textId="77777777" w:rsidR="00757979" w:rsidRPr="00683BA3" w:rsidRDefault="00365071" w:rsidP="00C65B22">
      <w:r w:rsidRPr="00683BA3">
        <w:t xml:space="preserve">Not applicable to this procurement. </w:t>
      </w:r>
    </w:p>
    <w:p w14:paraId="70E68077" w14:textId="77777777" w:rsidR="00612E38" w:rsidRDefault="00612E38" w:rsidP="00C65B22"/>
    <w:p w14:paraId="55DB5342" w14:textId="77777777" w:rsidR="00757979" w:rsidRPr="00FC6592" w:rsidRDefault="00757979" w:rsidP="002F0497">
      <w:pPr>
        <w:pStyle w:val="Heading4"/>
        <w:keepNext/>
      </w:pPr>
      <w:r w:rsidRPr="00FC6592">
        <w:t>BID SECURITY</w:t>
      </w:r>
    </w:p>
    <w:p w14:paraId="5A15F8E5" w14:textId="77777777" w:rsidR="00CD5426" w:rsidRDefault="00CD5426" w:rsidP="00757979">
      <w:pPr>
        <w:pStyle w:val="BodyText3"/>
        <w:rPr>
          <w:b/>
        </w:rPr>
      </w:pPr>
    </w:p>
    <w:p w14:paraId="17FA54F1" w14:textId="77777777" w:rsidR="00757979" w:rsidRPr="00CD5426" w:rsidRDefault="009D5291" w:rsidP="00757979">
      <w:pPr>
        <w:pStyle w:val="BodyText3"/>
      </w:pPr>
      <w:r w:rsidRPr="00CD5426">
        <w:t xml:space="preserve">Not applicable to this procurement. </w:t>
      </w:r>
    </w:p>
    <w:p w14:paraId="79995CAB" w14:textId="77777777" w:rsidR="00AA3B67" w:rsidRPr="000B6121" w:rsidRDefault="00AA3B67" w:rsidP="00757979">
      <w:pPr>
        <w:pStyle w:val="BodyText3"/>
        <w:rPr>
          <w:b/>
        </w:rPr>
      </w:pPr>
    </w:p>
    <w:p w14:paraId="0B84F207" w14:textId="77777777" w:rsidR="00757979" w:rsidRDefault="00DA74B9" w:rsidP="00B127E4">
      <w:pPr>
        <w:pStyle w:val="Heading3"/>
      </w:pPr>
      <w:bookmarkStart w:id="332" w:name="_Toc400531500"/>
      <w:bookmarkStart w:id="333" w:name="_Toc428533971"/>
      <w:bookmarkStart w:id="334" w:name="_Toc44050481"/>
      <w:r w:rsidRPr="00DF2961">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332"/>
      <w:bookmarkEnd w:id="333"/>
      <w:bookmarkEnd w:id="334"/>
    </w:p>
    <w:p w14:paraId="0645AB39" w14:textId="77777777" w:rsidR="0019067D" w:rsidRPr="0019067D" w:rsidRDefault="0019067D" w:rsidP="002F0497">
      <w:pPr>
        <w:keepNext/>
      </w:pPr>
    </w:p>
    <w:p w14:paraId="39C6516B"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w:t>
      </w:r>
      <w:r w:rsidRPr="005212B0">
        <w:rPr>
          <w:rFonts w:eastAsia="MS Mincho"/>
        </w:rPr>
        <w:t xml:space="preserve">Section </w:t>
      </w:r>
      <w:r w:rsidR="001E5690" w:rsidRPr="00E14BEB">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8273FE">
        <w:rPr>
          <w:rFonts w:eastAsia="MS Mincho"/>
        </w:rPr>
        <w:t>.</w:t>
      </w:r>
    </w:p>
    <w:p w14:paraId="082E5A0E" w14:textId="77777777" w:rsidR="00757979" w:rsidRPr="003A15AB" w:rsidRDefault="00757979" w:rsidP="00C65B22"/>
    <w:p w14:paraId="754178F0" w14:textId="77777777" w:rsidR="00053B26" w:rsidRPr="00053B26" w:rsidRDefault="00053B26" w:rsidP="002F0497">
      <w:pPr>
        <w:pStyle w:val="Heading4"/>
        <w:keepNext/>
      </w:pPr>
      <w:r w:rsidRPr="00053B26">
        <w:t>BUSINESS REGISTRATION</w:t>
      </w:r>
    </w:p>
    <w:p w14:paraId="6BC995AE" w14:textId="77777777" w:rsidR="00053B26" w:rsidRPr="00C65B22" w:rsidRDefault="00053B26" w:rsidP="002F0497">
      <w:pPr>
        <w:keepNext/>
      </w:pPr>
    </w:p>
    <w:p w14:paraId="2F803636"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14:paraId="64AC9526" w14:textId="77777777" w:rsidR="008B0821" w:rsidRPr="00C65B22" w:rsidRDefault="008B0821" w:rsidP="00C65B22"/>
    <w:p w14:paraId="4BE2C359"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56D006D" w14:textId="77777777" w:rsidR="00230C28" w:rsidRPr="00C65B22" w:rsidRDefault="00230C28" w:rsidP="00851065"/>
    <w:p w14:paraId="51B6404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w:t>
      </w:r>
      <w:r w:rsidRPr="00C65B22">
        <w:lastRenderedPageBreak/>
        <w:t xml:space="preserve">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57CD7043" w14:textId="77777777" w:rsidR="008B0821" w:rsidRPr="00851065" w:rsidRDefault="008B0821" w:rsidP="00C65B22"/>
    <w:p w14:paraId="7F588D35"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32E266A" w14:textId="77777777" w:rsidR="008B0821" w:rsidRPr="00C65B22" w:rsidRDefault="008B0821" w:rsidP="00C65B22"/>
    <w:p w14:paraId="1C84633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14:paraId="1DDFCD84" w14:textId="77777777" w:rsidR="00BE5A1E" w:rsidRDefault="00BE5A1E" w:rsidP="00C65B22">
      <w:pPr>
        <w:rPr>
          <w:highlight w:val="yellow"/>
        </w:rPr>
      </w:pPr>
    </w:p>
    <w:p w14:paraId="2DDC0DD5"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6E0B65CA" w14:textId="77777777" w:rsidR="00757979" w:rsidRPr="00691DBF" w:rsidRDefault="00757979" w:rsidP="002F0497">
      <w:pPr>
        <w:keepNext/>
        <w:rPr>
          <w:rFonts w:eastAsia="Calibri"/>
        </w:rPr>
      </w:pPr>
    </w:p>
    <w:p w14:paraId="464CE62D"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0F27267D" w14:textId="77777777" w:rsidR="00757979" w:rsidRDefault="00757979" w:rsidP="00C65B22">
      <w:pPr>
        <w:rPr>
          <w:highlight w:val="yellow"/>
        </w:rPr>
      </w:pPr>
    </w:p>
    <w:p w14:paraId="6BFC5097" w14:textId="77777777"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45" w:history="1">
        <w:r w:rsidR="00230C28" w:rsidRPr="00F9760B">
          <w:rPr>
            <w:rStyle w:val="Hyperlink"/>
            <w:rFonts w:eastAsia="MS Mincho"/>
          </w:rPr>
          <w:t>Division’s website</w:t>
        </w:r>
      </w:hyperlink>
      <w:r w:rsidR="00F9760B">
        <w:rPr>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14:paraId="49ACA020" w14:textId="77777777" w:rsidR="00230C28" w:rsidRPr="00851065" w:rsidRDefault="00230C28" w:rsidP="00C65B22">
      <w:pPr>
        <w:rPr>
          <w:color w:val="000000"/>
        </w:rPr>
      </w:pPr>
    </w:p>
    <w:p w14:paraId="7E87BB6C"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78535E">
          <w:rPr>
            <w:rStyle w:val="Hyperlink"/>
            <w:rFonts w:eastAsia="MS Mincho"/>
          </w:rPr>
          <w:t>NJSTART Vendor Support Page</w:t>
        </w:r>
      </w:hyperlink>
      <w:r w:rsidR="0078535E">
        <w:rPr>
          <w:rFonts w:eastAsia="MS Mincho"/>
        </w:rPr>
        <w:t>.</w:t>
      </w:r>
      <w:r w:rsidRPr="00851065">
        <w:rPr>
          <w:rFonts w:eastAsia="MS Mincho"/>
        </w:rPr>
        <w:t xml:space="preserve"> </w:t>
      </w:r>
    </w:p>
    <w:p w14:paraId="382E093C" w14:textId="77777777" w:rsidR="005A5BF0" w:rsidRDefault="005A5BF0" w:rsidP="00C65B22">
      <w:pPr>
        <w:rPr>
          <w:highlight w:val="yellow"/>
        </w:rPr>
      </w:pPr>
    </w:p>
    <w:p w14:paraId="592504F5" w14:textId="77777777" w:rsidR="00757979" w:rsidRPr="006F1449" w:rsidRDefault="009E2104" w:rsidP="009F16F1">
      <w:pPr>
        <w:pStyle w:val="Heading4"/>
        <w:keepNext/>
      </w:pPr>
      <w:r w:rsidRPr="006F1449">
        <w:rPr>
          <w:caps w:val="0"/>
        </w:rPr>
        <w:t xml:space="preserve">SOURCE DISCLOSURE </w:t>
      </w:r>
    </w:p>
    <w:p w14:paraId="7C3C13C0" w14:textId="77777777" w:rsidR="00757979" w:rsidRDefault="00757979" w:rsidP="009F16F1">
      <w:pPr>
        <w:keepNext/>
      </w:pPr>
    </w:p>
    <w:p w14:paraId="27CEAA68"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C65B22">
        <w:t xml:space="preserve">Section </w:t>
      </w:r>
      <w:r w:rsidRPr="00E14BEB">
        <w:t>7.1.2</w:t>
      </w:r>
      <w:r w:rsidRPr="00C65B22">
        <w:t xml:space="preserve"> for additional information concerning this requirement.     </w:t>
      </w:r>
    </w:p>
    <w:p w14:paraId="3E6C22C9" w14:textId="77777777" w:rsidR="005D0530" w:rsidRPr="00C65B22" w:rsidRDefault="005D0530" w:rsidP="00C65B22"/>
    <w:p w14:paraId="557F4C0A" w14:textId="77777777" w:rsidR="00230C28" w:rsidRPr="00851065" w:rsidRDefault="005D0530" w:rsidP="00C65B22">
      <w:pPr>
        <w:rPr>
          <w:rFonts w:eastAsia="MS Mincho"/>
        </w:rPr>
      </w:pPr>
      <w:r w:rsidRPr="00C65B22">
        <w:t xml:space="preserve">The Source Disclosure Form is located on the </w:t>
      </w:r>
      <w:hyperlink r:id="rId47" w:history="1">
        <w:r w:rsidRPr="00F9760B">
          <w:rPr>
            <w:rStyle w:val="Hyperlink"/>
            <w:rFonts w:eastAsia="MS Mincho"/>
          </w:rPr>
          <w:t>Division’s website</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78535E">
          <w:rPr>
            <w:rStyle w:val="Hyperlink"/>
            <w:rFonts w:eastAsia="MS Mincho"/>
          </w:rPr>
          <w:t>NJSTART Vendor Support Page</w:t>
        </w:r>
      </w:hyperlink>
      <w:r w:rsidR="0078535E">
        <w:rPr>
          <w:rFonts w:eastAsia="MS Mincho"/>
        </w:rPr>
        <w:t>.</w:t>
      </w:r>
      <w:r w:rsidR="00230C28" w:rsidRPr="00851065">
        <w:rPr>
          <w:rFonts w:eastAsia="MS Mincho"/>
        </w:rPr>
        <w:t xml:space="preserve"> </w:t>
      </w:r>
    </w:p>
    <w:p w14:paraId="0F94FF5E" w14:textId="77777777" w:rsidR="005D0530" w:rsidRPr="00851065" w:rsidRDefault="005D0530" w:rsidP="00C65B22"/>
    <w:p w14:paraId="6215638E" w14:textId="77777777" w:rsidR="00A23677" w:rsidRPr="00A23677" w:rsidRDefault="00DA74B9" w:rsidP="00B127E4">
      <w:pPr>
        <w:pStyle w:val="Heading3"/>
        <w:rPr>
          <w:rFonts w:eastAsia="MS Mincho"/>
        </w:rPr>
      </w:pPr>
      <w:bookmarkStart w:id="335" w:name="_Toc44050482"/>
      <w:bookmarkStart w:id="336" w:name="_Toc118513773"/>
      <w:bookmarkStart w:id="337" w:name="_Toc378232840"/>
      <w:bookmarkStart w:id="338" w:name="_Toc400531501"/>
      <w:bookmarkStart w:id="339" w:name="_Toc428533972"/>
      <w:r w:rsidRPr="00A23677">
        <w:rPr>
          <w:rFonts w:eastAsia="MS Mincho"/>
        </w:rPr>
        <w:lastRenderedPageBreak/>
        <w:t xml:space="preserve">TECHNICAL </w:t>
      </w:r>
      <w:r>
        <w:rPr>
          <w:rFonts w:eastAsia="MS Mincho"/>
        </w:rPr>
        <w:t>QUOTE</w:t>
      </w:r>
      <w:bookmarkEnd w:id="335"/>
      <w:r>
        <w:rPr>
          <w:rFonts w:eastAsia="MS Mincho"/>
        </w:rPr>
        <w:t xml:space="preserve"> </w:t>
      </w:r>
      <w:bookmarkEnd w:id="336"/>
      <w:bookmarkEnd w:id="337"/>
      <w:bookmarkEnd w:id="338"/>
      <w:bookmarkEnd w:id="339"/>
    </w:p>
    <w:p w14:paraId="69993771" w14:textId="77777777" w:rsidR="00A23677" w:rsidRPr="00C65B22" w:rsidRDefault="00A23677" w:rsidP="002F0497">
      <w:pPr>
        <w:keepNext/>
      </w:pPr>
    </w:p>
    <w:p w14:paraId="35F0E9BB" w14:textId="77777777" w:rsidR="00BF0268" w:rsidRPr="00BF0268" w:rsidRDefault="00A23677" w:rsidP="002F0497">
      <w:pPr>
        <w:keepNext/>
      </w:pPr>
      <w:r w:rsidRPr="00A23677">
        <w:t xml:space="preserve">In this section, the </w:t>
      </w:r>
      <w:r w:rsidR="00526170">
        <w:t xml:space="preserve">Vendor </w:t>
      </w:r>
      <w:r w:rsidR="00571AFA">
        <w:t>{</w:t>
      </w:r>
      <w:r w:rsidR="00571AFA" w:rsidRPr="002C243E">
        <w:t>Bidder}</w:t>
      </w:r>
      <w:r w:rsidRPr="002C243E">
        <w:t xml:space="preserve"> shall describe its approach and plans for accomplishing the work outlined in the Scope of Work section, i.e., Section 3.0.  The </w:t>
      </w:r>
      <w:r w:rsidR="00526170" w:rsidRPr="002C243E">
        <w:t xml:space="preserve">Vendor </w:t>
      </w:r>
      <w:r w:rsidR="00571AFA" w:rsidRPr="002C243E">
        <w:t>{Bidder}</w:t>
      </w:r>
      <w:r w:rsidRPr="002C243E">
        <w:t xml:space="preserve"> must set forth its understanding of the requirements of this </w:t>
      </w:r>
      <w:r w:rsidR="00044FD6" w:rsidRPr="002C243E">
        <w:t xml:space="preserve">Bid Solicitation </w:t>
      </w:r>
      <w:r w:rsidRPr="002C243E">
        <w:t xml:space="preserve">and its </w:t>
      </w:r>
      <w:r w:rsidR="00C84FE8" w:rsidRPr="002C243E">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8273FE">
        <w:t>.</w:t>
      </w:r>
    </w:p>
    <w:p w14:paraId="76437230" w14:textId="77777777" w:rsidR="002963F8" w:rsidRDefault="00A23677" w:rsidP="00C65B22">
      <w:r w:rsidRPr="00851065">
        <w:rPr>
          <w:rFonts w:eastAsia="MS Mincho"/>
        </w:rPr>
        <w:t xml:space="preserve"> </w:t>
      </w:r>
    </w:p>
    <w:p w14:paraId="148091AD"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rsidR="008273FE">
        <w:t>.</w:t>
      </w:r>
      <w:r>
        <w:t xml:space="preserve"> QRGs are located on the </w:t>
      </w:r>
      <w:hyperlink r:id="rId49" w:history="1">
        <w:r w:rsidRPr="0078535E">
          <w:rPr>
            <w:rStyle w:val="Hyperlink"/>
            <w:rFonts w:eastAsiaTheme="minorHAnsi" w:cs="Arial"/>
          </w:rPr>
          <w:t>NJSTART Vendor Support Page</w:t>
        </w:r>
      </w:hyperlink>
      <w:r w:rsidR="0078535E">
        <w:rPr>
          <w:rFonts w:eastAsiaTheme="minorHAnsi" w:cs="Arial"/>
        </w:rPr>
        <w:t>.</w:t>
      </w:r>
      <w:r>
        <w:rPr>
          <w:rStyle w:val="Hyperlink"/>
          <w:rFonts w:eastAsiaTheme="minorHAnsi" w:cs="Arial"/>
        </w:rPr>
        <w:t xml:space="preserve">  </w:t>
      </w:r>
    </w:p>
    <w:p w14:paraId="2361659A" w14:textId="77777777" w:rsidR="008A5DD4" w:rsidRDefault="008A5DD4" w:rsidP="00C65B22"/>
    <w:p w14:paraId="6A8390EC" w14:textId="77777777" w:rsidR="00757979" w:rsidRPr="005D0EAF" w:rsidRDefault="009E2104" w:rsidP="002F0497">
      <w:pPr>
        <w:pStyle w:val="Heading4"/>
        <w:keepNext/>
      </w:pPr>
      <w:r>
        <w:rPr>
          <w:caps w:val="0"/>
        </w:rPr>
        <w:t>MANAGEMENT OVERVIEW</w:t>
      </w:r>
    </w:p>
    <w:p w14:paraId="545B8E9E" w14:textId="77777777" w:rsidR="00757979" w:rsidRPr="00C42B75" w:rsidRDefault="00757979" w:rsidP="002F0497">
      <w:pPr>
        <w:keepNext/>
      </w:pPr>
    </w:p>
    <w:p w14:paraId="577B17EB" w14:textId="77777777" w:rsidR="00757979" w:rsidRPr="002C243E" w:rsidRDefault="00757979" w:rsidP="002F0497">
      <w:pPr>
        <w:keepNext/>
      </w:pPr>
      <w:r w:rsidRPr="00C42B75">
        <w:t xml:space="preserve">The </w:t>
      </w:r>
      <w:r w:rsidR="00526170" w:rsidRPr="002C243E">
        <w:t xml:space="preserve">Vendor </w:t>
      </w:r>
      <w:r w:rsidR="00571AFA" w:rsidRPr="002C243E">
        <w:t>{Bidder}</w:t>
      </w:r>
      <w:r w:rsidRPr="002C243E">
        <w:t xml:space="preserve"> shall set forth its overall technical approach and plans to meet the requirements of the </w:t>
      </w:r>
      <w:r w:rsidR="00044FD6" w:rsidRPr="002C243E">
        <w:t xml:space="preserve">Bid </w:t>
      </w:r>
      <w:r w:rsidR="0085342B" w:rsidRPr="002C243E">
        <w:t xml:space="preserve">Solicitation </w:t>
      </w:r>
      <w:r w:rsidRPr="002C243E">
        <w:t xml:space="preserve">in a narrative format.  This narrative should demonstrate to the State that the </w:t>
      </w:r>
      <w:r w:rsidR="00526170" w:rsidRPr="002C243E">
        <w:t xml:space="preserve">Vendor </w:t>
      </w:r>
      <w:r w:rsidR="00571AFA" w:rsidRPr="002C243E">
        <w:t>{Bidder}</w:t>
      </w:r>
      <w:r w:rsidRPr="002C243E">
        <w:t xml:space="preserve"> understands the objectives that the </w:t>
      </w:r>
      <w:r w:rsidR="001D2ACC" w:rsidRPr="002C243E">
        <w:t>Blanket P.O.</w:t>
      </w:r>
      <w:r w:rsidR="00044FD6" w:rsidRPr="002C243E">
        <w:t xml:space="preserve"> </w:t>
      </w:r>
      <w:r w:rsidRPr="002C243E">
        <w:t xml:space="preserve">is intended to meet, the nature of the required work, and the level of effort necessary to successfully complete the </w:t>
      </w:r>
      <w:r w:rsidR="001D2ACC" w:rsidRPr="002C243E">
        <w:t>Blanket P.O.</w:t>
      </w:r>
      <w:r w:rsidRPr="00F93F14">
        <w:t xml:space="preserve">  This narrative </w:t>
      </w:r>
      <w:r w:rsidRPr="002C243E">
        <w:t xml:space="preserve">should demonstrate to the State that the </w:t>
      </w:r>
      <w:r w:rsidR="00526170" w:rsidRPr="002C243E">
        <w:t>Vendor</w:t>
      </w:r>
      <w:r w:rsidR="000B3D2E" w:rsidRPr="002C243E">
        <w:t>’s</w:t>
      </w:r>
      <w:r w:rsidR="00526170" w:rsidRPr="002C243E">
        <w:t xml:space="preserve"> </w:t>
      </w:r>
      <w:r w:rsidR="00A11339" w:rsidRPr="002C243E">
        <w:t>{Bidder’s}</w:t>
      </w:r>
      <w:r w:rsidRPr="002C243E">
        <w:t xml:space="preserve"> general approach and plans to undertake and complete the </w:t>
      </w:r>
      <w:r w:rsidR="001D2ACC" w:rsidRPr="002C243E">
        <w:t>Blanket P.O.</w:t>
      </w:r>
      <w:r w:rsidR="00044FD6" w:rsidRPr="002C243E">
        <w:t xml:space="preserve"> </w:t>
      </w:r>
      <w:r w:rsidRPr="002C243E">
        <w:t xml:space="preserve">are appropriate to the tasks and subtasks involved. </w:t>
      </w:r>
    </w:p>
    <w:p w14:paraId="28516804" w14:textId="77777777" w:rsidR="00757979" w:rsidRPr="002C243E" w:rsidRDefault="00757979" w:rsidP="00C65B22"/>
    <w:p w14:paraId="56102C88" w14:textId="77777777" w:rsidR="00757979" w:rsidRPr="00C42B75" w:rsidRDefault="00757979" w:rsidP="00C65B22">
      <w:r w:rsidRPr="002C243E">
        <w:t xml:space="preserve">Mere reiterations of </w:t>
      </w:r>
      <w:r w:rsidR="00044FD6" w:rsidRPr="002C243E">
        <w:t xml:space="preserve">Bid Solicitation </w:t>
      </w:r>
      <w:r w:rsidRPr="002C243E">
        <w:t xml:space="preserve">tasks and subtasks are strongly discouraged, as they do not provide insight into the </w:t>
      </w:r>
      <w:r w:rsidR="00526170" w:rsidRPr="002C243E">
        <w:t>Vendor</w:t>
      </w:r>
      <w:r w:rsidR="000B3D2E" w:rsidRPr="002C243E">
        <w:t>’s</w:t>
      </w:r>
      <w:r w:rsidR="00526170" w:rsidRPr="002C243E">
        <w:t xml:space="preserve"> </w:t>
      </w:r>
      <w:r w:rsidR="00A11339" w:rsidRPr="002C243E">
        <w:t>{Bidder’s}</w:t>
      </w:r>
      <w:r w:rsidRPr="002C243E">
        <w:t xml:space="preserve"> </w:t>
      </w:r>
      <w:r w:rsidR="005E36CC" w:rsidRPr="002C243E">
        <w:t xml:space="preserve">approach </w:t>
      </w:r>
      <w:r w:rsidRPr="002C243E">
        <w:t xml:space="preserve">to complete the </w:t>
      </w:r>
      <w:r w:rsidR="001D2ACC" w:rsidRPr="002C243E">
        <w:t>Blanket P.O.</w:t>
      </w:r>
      <w:r w:rsidRPr="002C243E">
        <w:t xml:space="preserve"> The </w:t>
      </w:r>
      <w:r w:rsidR="00526170" w:rsidRPr="002C243E">
        <w:t>Vendor</w:t>
      </w:r>
      <w:r w:rsidR="000B3D2E" w:rsidRPr="002C243E">
        <w:t>’s</w:t>
      </w:r>
      <w:r w:rsidR="00526170" w:rsidRPr="002C243E">
        <w:t xml:space="preserve"> </w:t>
      </w:r>
      <w:r w:rsidR="00A11339" w:rsidRPr="002C243E">
        <w:t>{B</w:t>
      </w:r>
      <w:r w:rsidR="00A11339" w:rsidRPr="00F93F14">
        <w:t>idder’s}</w:t>
      </w:r>
      <w:r w:rsidRPr="002C243E">
        <w:t xml:space="preserve"> response to this section should be designed to demonstrate to the State that the </w:t>
      </w:r>
      <w:r w:rsidR="00526170" w:rsidRPr="002C243E">
        <w:t>Vendor</w:t>
      </w:r>
      <w:r w:rsidR="000B3D2E" w:rsidRPr="002C243E">
        <w:t>’s</w:t>
      </w:r>
      <w:r w:rsidR="00526170" w:rsidRPr="002C243E">
        <w:t xml:space="preserve"> </w:t>
      </w:r>
      <w:r w:rsidR="00A11339" w:rsidRPr="002C243E">
        <w:t>{Bidder’s}</w:t>
      </w:r>
      <w:r w:rsidRPr="002C243E">
        <w:t xml:space="preserve"> detailed plans and approach proposed to complete</w:t>
      </w:r>
      <w:r w:rsidRPr="00C42B75">
        <w:t xml:space="preserv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45893765" w14:textId="77777777" w:rsidR="00757979" w:rsidRDefault="00757979" w:rsidP="00C65B22"/>
    <w:p w14:paraId="3C1EFD4D" w14:textId="77777777" w:rsidR="00757979" w:rsidRPr="005D0EAF" w:rsidRDefault="00F333A3" w:rsidP="009E1094">
      <w:pPr>
        <w:pStyle w:val="Heading4"/>
        <w:keepNext/>
      </w:pPr>
      <w:r>
        <w:rPr>
          <w:caps w:val="0"/>
        </w:rPr>
        <w:t>BLANKET P.O. MANAGEMENT</w:t>
      </w:r>
    </w:p>
    <w:p w14:paraId="0BE84420" w14:textId="77777777" w:rsidR="00757979" w:rsidRDefault="00757979" w:rsidP="009E1094">
      <w:pPr>
        <w:keepNext/>
      </w:pPr>
    </w:p>
    <w:p w14:paraId="688A283C" w14:textId="77777777" w:rsidR="00757979" w:rsidRPr="00341E6B" w:rsidRDefault="00757979" w:rsidP="009E1094">
      <w:pPr>
        <w:keepNext/>
      </w:pPr>
      <w:r w:rsidRPr="00C42B75">
        <w:t xml:space="preserve">The </w:t>
      </w:r>
      <w:r w:rsidR="00526170">
        <w:t xml:space="preserve">Vendor </w:t>
      </w:r>
      <w:r w:rsidR="00571AFA">
        <w:t>{</w:t>
      </w:r>
      <w:r w:rsidR="00571AFA" w:rsidRPr="002C243E">
        <w:t>Bidder}</w:t>
      </w:r>
      <w:r w:rsidRPr="002C243E">
        <w:t xml:space="preserve"> should describe its specific plans to manage, control and supervise the </w:t>
      </w:r>
      <w:r w:rsidR="001D2ACC" w:rsidRPr="002C243E">
        <w:t>Blanket P.O.</w:t>
      </w:r>
      <w:r w:rsidR="00A7166F" w:rsidRPr="002C243E">
        <w:t xml:space="preserve"> </w:t>
      </w:r>
      <w:r w:rsidRPr="002C243E">
        <w:t xml:space="preserve">to ensure satisfactory </w:t>
      </w:r>
      <w:r w:rsidR="001D2ACC" w:rsidRPr="002C243E">
        <w:t>Blanket P.O.</w:t>
      </w:r>
      <w:r w:rsidR="00A7166F" w:rsidRPr="002C243E">
        <w:t xml:space="preserve"> </w:t>
      </w:r>
      <w:r w:rsidRPr="002C243E">
        <w:t xml:space="preserve">completion according to the required schedule.  The plan </w:t>
      </w:r>
      <w:r w:rsidRPr="00341E6B">
        <w:t xml:space="preserve">should include the </w:t>
      </w:r>
      <w:r w:rsidR="00526170" w:rsidRPr="00341E6B">
        <w:t>Vendor</w:t>
      </w:r>
      <w:r w:rsidR="000B3D2E" w:rsidRPr="00341E6B">
        <w:t>’s</w:t>
      </w:r>
      <w:r w:rsidR="00526170" w:rsidRPr="00341E6B">
        <w:t xml:space="preserve"> </w:t>
      </w:r>
      <w:r w:rsidR="00A11339" w:rsidRPr="00341E6B">
        <w:t>{Bidder’s}</w:t>
      </w:r>
      <w:r w:rsidRPr="00341E6B">
        <w:t xml:space="preserve"> approach to communicate with the State Contract Manager including, but not limited to, status meetings, status reports, etc.</w:t>
      </w:r>
    </w:p>
    <w:p w14:paraId="173670DF" w14:textId="77777777" w:rsidR="00757979" w:rsidRPr="00341E6B" w:rsidRDefault="00757979" w:rsidP="00C65B22"/>
    <w:p w14:paraId="1E94E425" w14:textId="77777777" w:rsidR="006467DE" w:rsidRPr="00341E6B" w:rsidRDefault="009E2104" w:rsidP="002F0497">
      <w:pPr>
        <w:pStyle w:val="Heading4"/>
        <w:keepNext/>
      </w:pPr>
      <w:r w:rsidRPr="00341E6B">
        <w:rPr>
          <w:caps w:val="0"/>
        </w:rPr>
        <w:t>BLANKET P.O. SCHEDULE AND PLANS</w:t>
      </w:r>
    </w:p>
    <w:p w14:paraId="51011DB5" w14:textId="77777777" w:rsidR="006467DE" w:rsidRPr="00341E6B" w:rsidRDefault="006467DE" w:rsidP="002F0497">
      <w:pPr>
        <w:keepNext/>
      </w:pPr>
    </w:p>
    <w:p w14:paraId="32DD806C" w14:textId="77777777" w:rsidR="006467DE" w:rsidRPr="00341E6B" w:rsidRDefault="009E2104" w:rsidP="00A23234">
      <w:pPr>
        <w:pStyle w:val="Heading5"/>
      </w:pPr>
      <w:bookmarkStart w:id="340" w:name="_4.4.2.3_Contract_Schedule"/>
      <w:bookmarkStart w:id="341" w:name="_Toc118513776"/>
      <w:bookmarkEnd w:id="340"/>
      <w:r w:rsidRPr="00341E6B">
        <w:t>BLANKET P.O. SCHEDULE</w:t>
      </w:r>
      <w:bookmarkEnd w:id="341"/>
    </w:p>
    <w:p w14:paraId="769476A3" w14:textId="77777777" w:rsidR="006467DE" w:rsidRPr="00341E6B" w:rsidRDefault="006467DE" w:rsidP="002F0497">
      <w:pPr>
        <w:keepNext/>
        <w:rPr>
          <w:rFonts w:eastAsia="MS Mincho"/>
        </w:rPr>
      </w:pPr>
    </w:p>
    <w:p w14:paraId="38984F64" w14:textId="77777777" w:rsidR="002963F8" w:rsidRPr="00341E6B" w:rsidRDefault="00A23234" w:rsidP="00C65B22">
      <w:pPr>
        <w:rPr>
          <w:rFonts w:eastAsia="MS Mincho"/>
        </w:rPr>
      </w:pPr>
      <w:bookmarkStart w:id="342" w:name="_4.4.2.4_mobilization_and"/>
      <w:bookmarkStart w:id="343" w:name="_Toc118513777"/>
      <w:bookmarkEnd w:id="342"/>
      <w:r w:rsidRPr="00341E6B">
        <w:rPr>
          <w:rFonts w:eastAsia="MS Mincho"/>
        </w:rPr>
        <w:t xml:space="preserve">Not applicable to this procurement.  </w:t>
      </w:r>
    </w:p>
    <w:p w14:paraId="462A72B0" w14:textId="77777777" w:rsidR="009B300C" w:rsidRPr="00341E6B" w:rsidRDefault="009B300C" w:rsidP="00C65B22">
      <w:pPr>
        <w:rPr>
          <w:rFonts w:eastAsia="MS Mincho"/>
          <w:b/>
        </w:rPr>
      </w:pPr>
    </w:p>
    <w:p w14:paraId="657EAF17" w14:textId="77777777" w:rsidR="006467DE" w:rsidRPr="00341E6B" w:rsidRDefault="009E2104" w:rsidP="00A23234">
      <w:pPr>
        <w:pStyle w:val="Heading5"/>
      </w:pPr>
      <w:r w:rsidRPr="00341E6B">
        <w:t>MOBILIZATION PLAN</w:t>
      </w:r>
      <w:bookmarkEnd w:id="343"/>
    </w:p>
    <w:p w14:paraId="480FE770" w14:textId="77777777" w:rsidR="006467DE" w:rsidRPr="00341E6B" w:rsidRDefault="006467DE" w:rsidP="002F0497">
      <w:pPr>
        <w:keepNext/>
        <w:rPr>
          <w:rFonts w:eastAsia="MS Mincho"/>
        </w:rPr>
      </w:pPr>
    </w:p>
    <w:p w14:paraId="252E849D" w14:textId="77777777" w:rsidR="00F70071" w:rsidRPr="00341E6B" w:rsidRDefault="00A23234" w:rsidP="00A23234">
      <w:pPr>
        <w:ind w:left="360" w:right="108" w:hanging="360"/>
        <w:rPr>
          <w:rFonts w:eastAsia="MS Mincho"/>
        </w:rPr>
      </w:pPr>
      <w:r w:rsidRPr="00341E6B">
        <w:rPr>
          <w:rFonts w:eastAsia="MS Mincho"/>
        </w:rPr>
        <w:t xml:space="preserve">Not applicable to this procurement. </w:t>
      </w:r>
    </w:p>
    <w:p w14:paraId="04A2351C" w14:textId="77777777" w:rsidR="00486B89" w:rsidRPr="00341E6B" w:rsidRDefault="00486B89" w:rsidP="00851065">
      <w:pPr>
        <w:ind w:right="108"/>
        <w:rPr>
          <w:rFonts w:eastAsia="MS Mincho"/>
          <w:b/>
        </w:rPr>
      </w:pPr>
    </w:p>
    <w:p w14:paraId="5DDC1DE1" w14:textId="77777777" w:rsidR="006467DE" w:rsidRPr="00341E6B" w:rsidRDefault="005E36CC" w:rsidP="00A23234">
      <w:pPr>
        <w:pStyle w:val="Heading5"/>
      </w:pPr>
      <w:r w:rsidRPr="00341E6B">
        <w:t>TECHNOLOGY PROJECT PLAN</w:t>
      </w:r>
    </w:p>
    <w:p w14:paraId="60732F1B" w14:textId="77777777" w:rsidR="00F70071" w:rsidRPr="00341E6B" w:rsidRDefault="00F70071" w:rsidP="002F0497">
      <w:pPr>
        <w:keepNext/>
      </w:pPr>
    </w:p>
    <w:p w14:paraId="3DE30E01" w14:textId="77777777" w:rsidR="005E36CC" w:rsidRPr="00341E6B" w:rsidRDefault="00A23234" w:rsidP="00A23234">
      <w:pPr>
        <w:ind w:right="108"/>
        <w:rPr>
          <w:rFonts w:eastAsia="MS Mincho"/>
        </w:rPr>
      </w:pPr>
      <w:r w:rsidRPr="00341E6B">
        <w:rPr>
          <w:rFonts w:eastAsia="MS Mincho"/>
        </w:rPr>
        <w:t>Not applicable to this procurement.</w:t>
      </w:r>
    </w:p>
    <w:p w14:paraId="4A9D051E" w14:textId="77777777" w:rsidR="009B300C" w:rsidRPr="00341E6B" w:rsidRDefault="009B300C" w:rsidP="00A23234">
      <w:pPr>
        <w:ind w:right="108"/>
        <w:rPr>
          <w:rFonts w:eastAsia="MS Mincho"/>
          <w:b/>
        </w:rPr>
      </w:pPr>
    </w:p>
    <w:p w14:paraId="04DA380D" w14:textId="77777777" w:rsidR="005E36CC" w:rsidRPr="00341E6B" w:rsidRDefault="00EB28E5" w:rsidP="00A23234">
      <w:pPr>
        <w:pStyle w:val="Heading5"/>
        <w:rPr>
          <w:rFonts w:eastAsia="MS Mincho"/>
        </w:rPr>
      </w:pPr>
      <w:r w:rsidRPr="00341E6B">
        <w:rPr>
          <w:rFonts w:eastAsia="MS Mincho"/>
        </w:rPr>
        <w:t>Software Publisher Certifications</w:t>
      </w:r>
      <w:r w:rsidRPr="00341E6B" w:rsidDel="00EB28E5">
        <w:rPr>
          <w:rFonts w:eastAsia="MS Mincho"/>
        </w:rPr>
        <w:t xml:space="preserve">  </w:t>
      </w:r>
    </w:p>
    <w:p w14:paraId="42A510A2" w14:textId="77777777" w:rsidR="005E36CC" w:rsidRPr="00341E6B" w:rsidRDefault="005E36CC" w:rsidP="00A23234">
      <w:pPr>
        <w:ind w:right="108"/>
        <w:rPr>
          <w:rFonts w:eastAsia="MS Mincho"/>
        </w:rPr>
      </w:pPr>
    </w:p>
    <w:p w14:paraId="517BDC62" w14:textId="77777777" w:rsidR="00EB28E5" w:rsidRDefault="322B8589" w:rsidP="00EB28E5">
      <w:pPr>
        <w:ind w:right="108"/>
      </w:pPr>
      <w:r>
        <w:t xml:space="preserve">The Vendor {Bidder} </w:t>
      </w:r>
      <w:r w:rsidR="00DB6BEA">
        <w:t xml:space="preserve">should </w:t>
      </w:r>
      <w:r>
        <w:t xml:space="preserve">provide the following information for every </w:t>
      </w:r>
      <w:r w:rsidR="00C76BD1">
        <w:t>Tier 1</w:t>
      </w:r>
      <w:r w:rsidR="00885465">
        <w:t xml:space="preserve"> and Tier 2</w:t>
      </w:r>
      <w:r>
        <w:t xml:space="preserve"> Software Publisher:</w:t>
      </w:r>
    </w:p>
    <w:p w14:paraId="17C28B06" w14:textId="77777777" w:rsidR="00921601" w:rsidRPr="00851065" w:rsidDel="00EB28E5" w:rsidRDefault="00921601" w:rsidP="00EB28E5">
      <w:pPr>
        <w:ind w:right="108"/>
      </w:pPr>
    </w:p>
    <w:p w14:paraId="1D5C1C7B" w14:textId="77777777" w:rsidR="00EB28E5" w:rsidRPr="00EB28E5" w:rsidRDefault="00EB28E5" w:rsidP="00CE22B1">
      <w:pPr>
        <w:pStyle w:val="ListParagraph"/>
        <w:numPr>
          <w:ilvl w:val="0"/>
          <w:numId w:val="48"/>
        </w:numPr>
      </w:pPr>
      <w:r w:rsidRPr="00EB28E5">
        <w:lastRenderedPageBreak/>
        <w:t xml:space="preserve">A letter from the Software Publisher indicating the </w:t>
      </w:r>
      <w:r w:rsidR="000A4F05">
        <w:t xml:space="preserve">certification </w:t>
      </w:r>
      <w:r w:rsidRPr="00EB28E5">
        <w:t xml:space="preserve">level (or other terminology), or a screen capture from the Software Publisher’s website, including URL, showing the </w:t>
      </w:r>
      <w:r w:rsidR="000A4F05">
        <w:t xml:space="preserve">certification </w:t>
      </w:r>
      <w:r w:rsidRPr="00EB28E5">
        <w:t>level.</w:t>
      </w:r>
    </w:p>
    <w:p w14:paraId="71BD501B" w14:textId="77777777" w:rsidR="00EB28E5" w:rsidRDefault="00EB28E5" w:rsidP="00EB28E5"/>
    <w:p w14:paraId="06B70935" w14:textId="77777777" w:rsidR="00EB28E5" w:rsidRPr="00EB28E5" w:rsidRDefault="322B8589" w:rsidP="00CE22B1">
      <w:pPr>
        <w:pStyle w:val="ListParagraph"/>
        <w:numPr>
          <w:ilvl w:val="0"/>
          <w:numId w:val="48"/>
        </w:numPr>
      </w:pPr>
      <w:r>
        <w:t>A description of the certification level(s) explaining where its level falls relative to the top certification level for that Software Publisher (for example, is “Gold” the highest level, or does is fall beneath “Platinum”?).  If it is a certification for a specific line of products/services as opposed to all of the Software Publisher’s products/services, explain.</w:t>
      </w:r>
    </w:p>
    <w:p w14:paraId="36E8F139" w14:textId="77777777" w:rsidR="00EB28E5" w:rsidRDefault="00EB28E5" w:rsidP="00EB28E5"/>
    <w:p w14:paraId="217AEFAD" w14:textId="77777777" w:rsidR="00EB28E5" w:rsidRPr="00EB28E5" w:rsidRDefault="00EB28E5" w:rsidP="00CE22B1">
      <w:pPr>
        <w:pStyle w:val="ListParagraph"/>
        <w:numPr>
          <w:ilvl w:val="0"/>
          <w:numId w:val="48"/>
        </w:numPr>
      </w:pPr>
      <w:r w:rsidRPr="00EB28E5">
        <w:t xml:space="preserve">The number of current </w:t>
      </w:r>
      <w:r w:rsidR="000A4F05">
        <w:t>Vendor {Bidder}</w:t>
      </w:r>
      <w:r w:rsidRPr="00EB28E5">
        <w:t xml:space="preserve"> employees holding individual certifications/competencies issued by the Software Publisher, including the title of the certification/competency and a brief description.  Bidders should not include copies of the certifications with their bids.  For any Software Publishers with separate licensing, pricing, or programs for education/academic customers, identify the number of </w:t>
      </w:r>
      <w:r w:rsidR="000A4F05">
        <w:t>Vendor {</w:t>
      </w:r>
      <w:r w:rsidRPr="00EB28E5">
        <w:t>Bidder</w:t>
      </w:r>
      <w:r w:rsidR="000A4F05">
        <w:t>}</w:t>
      </w:r>
      <w:r w:rsidRPr="00EB28E5">
        <w:t xml:space="preserve"> employees certified or otherwise qualified to handle academic/education licensing and programs.  </w:t>
      </w:r>
    </w:p>
    <w:p w14:paraId="04497CC5" w14:textId="77777777" w:rsidR="00EB28E5" w:rsidRDefault="00EB28E5" w:rsidP="00EB28E5"/>
    <w:p w14:paraId="12443888" w14:textId="77777777" w:rsidR="00EB28E5" w:rsidRPr="00EB28E5" w:rsidRDefault="00EB28E5" w:rsidP="00CE22B1">
      <w:pPr>
        <w:pStyle w:val="ListParagraph"/>
        <w:numPr>
          <w:ilvl w:val="0"/>
          <w:numId w:val="48"/>
        </w:numPr>
      </w:pPr>
      <w:r w:rsidRPr="00EB28E5">
        <w:t xml:space="preserve">If the Bidder is unable to provide </w:t>
      </w:r>
      <w:r w:rsidR="000A4F05">
        <w:t xml:space="preserve">evidence of certification </w:t>
      </w:r>
      <w:r w:rsidRPr="00EB28E5">
        <w:t xml:space="preserve">from </w:t>
      </w:r>
      <w:r w:rsidR="008A5985">
        <w:t>a</w:t>
      </w:r>
      <w:r w:rsidRPr="00EB28E5">
        <w:t xml:space="preserve"> Software Publisher, explain.  </w:t>
      </w:r>
    </w:p>
    <w:p w14:paraId="5E397E44" w14:textId="77777777" w:rsidR="00EF312F" w:rsidRPr="00EF312F" w:rsidRDefault="00EF312F" w:rsidP="007C049C">
      <w:pPr>
        <w:rPr>
          <w:b/>
          <w:highlight w:val="green"/>
        </w:rPr>
      </w:pPr>
    </w:p>
    <w:p w14:paraId="5EADCDC5" w14:textId="77777777" w:rsidR="005E36CC" w:rsidRDefault="005E36CC" w:rsidP="00C13667">
      <w:pPr>
        <w:rPr>
          <w:rFonts w:eastAsia="MS Mincho"/>
        </w:rPr>
      </w:pPr>
    </w:p>
    <w:p w14:paraId="4CBBDAF4" w14:textId="77777777" w:rsidR="00757979" w:rsidRPr="00FC6592" w:rsidRDefault="00DA74B9" w:rsidP="00B127E4">
      <w:pPr>
        <w:pStyle w:val="Heading3"/>
        <w:rPr>
          <w:rFonts w:eastAsia="MS Mincho"/>
        </w:rPr>
      </w:pPr>
      <w:bookmarkStart w:id="344" w:name="_Toc400531502"/>
      <w:bookmarkStart w:id="345" w:name="_Toc428533973"/>
      <w:bookmarkStart w:id="346" w:name="_Toc44050483"/>
      <w:r w:rsidRPr="00FC6592">
        <w:rPr>
          <w:rFonts w:eastAsia="MS Mincho"/>
        </w:rPr>
        <w:t>ORGANIZATIONAL SUPPORT AND EXPERIENCE</w:t>
      </w:r>
      <w:bookmarkEnd w:id="344"/>
      <w:bookmarkEnd w:id="345"/>
      <w:bookmarkEnd w:id="346"/>
    </w:p>
    <w:p w14:paraId="5DCB9B0E" w14:textId="77777777" w:rsidR="00757979" w:rsidRDefault="00757979" w:rsidP="00C13667">
      <w:pPr>
        <w:keepNext/>
      </w:pPr>
    </w:p>
    <w:p w14:paraId="67084ED0" w14:textId="77777777" w:rsidR="00757979" w:rsidRDefault="00757979" w:rsidP="00C13667">
      <w:pPr>
        <w:keepNext/>
      </w:pPr>
      <w:r w:rsidRPr="00BD49D3">
        <w:t xml:space="preserve">The </w:t>
      </w:r>
      <w:r w:rsidR="00526170" w:rsidRPr="002C243E">
        <w:t xml:space="preserve">Vendor </w:t>
      </w:r>
      <w:r w:rsidR="00571AFA" w:rsidRPr="002C243E">
        <w:t>{Bidder}</w:t>
      </w:r>
      <w:r w:rsidRPr="002C243E">
        <w:t xml:space="preserve"> should include</w:t>
      </w:r>
      <w:r w:rsidRPr="00BD49D3">
        <w:t xml:space="preserv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8273FE">
        <w:t>.</w:t>
      </w:r>
      <w:r>
        <w:t xml:space="preserve">  </w:t>
      </w:r>
    </w:p>
    <w:p w14:paraId="44C45C87" w14:textId="77777777" w:rsidR="0028495E" w:rsidRPr="00234B63" w:rsidRDefault="0028495E" w:rsidP="00C65B22"/>
    <w:p w14:paraId="3C1E6E27" w14:textId="77777777" w:rsidR="00757979" w:rsidRPr="00534900" w:rsidRDefault="005668C6" w:rsidP="00534900">
      <w:pPr>
        <w:keepNext/>
      </w:pPr>
      <w:r w:rsidRPr="000B1A07">
        <w:t xml:space="preserve">The </w:t>
      </w:r>
      <w:r w:rsidR="00526170" w:rsidRPr="000B1A07">
        <w:t xml:space="preserve">Vendor </w:t>
      </w:r>
      <w:r w:rsidR="00571AFA" w:rsidRPr="000B1A07">
        <w:t>{Bidder}</w:t>
      </w:r>
      <w:r w:rsidRPr="000B1A07">
        <w:t xml:space="preserve"> </w:t>
      </w:r>
      <w:r w:rsidRPr="00534900">
        <w:t xml:space="preserve">should include the level of detail it determines necessary to assist the evaluation committee in its review of </w:t>
      </w:r>
      <w:r w:rsidR="00526170" w:rsidRPr="00534900">
        <w:t>Vendor</w:t>
      </w:r>
      <w:r w:rsidR="008A515B" w:rsidRPr="00534900">
        <w:t>’s</w:t>
      </w:r>
      <w:r w:rsidR="00526170" w:rsidRPr="00534900">
        <w:t xml:space="preserve"> </w:t>
      </w:r>
      <w:r w:rsidR="00A11339" w:rsidRPr="00534900">
        <w:t>{Bidder’s}</w:t>
      </w:r>
      <w:r w:rsidRPr="00534900">
        <w:t xml:space="preserve"> </w:t>
      </w:r>
      <w:r w:rsidR="00CE00E7" w:rsidRPr="00534900">
        <w:t>Quote</w:t>
      </w:r>
      <w:r w:rsidR="008273FE" w:rsidRPr="00534900">
        <w:t>.</w:t>
      </w:r>
      <w:r w:rsidR="00B65CCB" w:rsidRPr="00534900">
        <w:t xml:space="preserve">  </w:t>
      </w:r>
    </w:p>
    <w:p w14:paraId="7674901A" w14:textId="77777777" w:rsidR="00B65CCB" w:rsidRPr="00534900" w:rsidRDefault="00B65CCB" w:rsidP="00534900">
      <w:pPr>
        <w:keepNext/>
      </w:pPr>
    </w:p>
    <w:p w14:paraId="70C92FA7" w14:textId="77777777" w:rsidR="00B65CCB" w:rsidRPr="00534900" w:rsidRDefault="00B65CCB" w:rsidP="00534900">
      <w:pPr>
        <w:keepNext/>
      </w:pPr>
      <w:r w:rsidRPr="00534900">
        <w:t>Vendor {Bidder} should provide an overview of business operations, with an emphasis on the provision of services as a Software Reseller.  Vendor {Bidder} should provide the following information:</w:t>
      </w:r>
    </w:p>
    <w:p w14:paraId="7135FD65" w14:textId="77777777" w:rsidR="00B65CCB" w:rsidRPr="00534900" w:rsidRDefault="009E162C" w:rsidP="00CE22B1">
      <w:pPr>
        <w:pStyle w:val="ListParagraph"/>
        <w:numPr>
          <w:ilvl w:val="0"/>
          <w:numId w:val="41"/>
        </w:numPr>
        <w:rPr>
          <w:szCs w:val="22"/>
        </w:rPr>
      </w:pPr>
      <w:r w:rsidRPr="00534900">
        <w:rPr>
          <w:szCs w:val="22"/>
        </w:rPr>
        <w:t>Vendor’s {Bidder’s}</w:t>
      </w:r>
      <w:r w:rsidR="00B65CCB" w:rsidRPr="00534900">
        <w:rPr>
          <w:szCs w:val="22"/>
        </w:rPr>
        <w:t xml:space="preserve"> full legal name;</w:t>
      </w:r>
    </w:p>
    <w:p w14:paraId="3F4702E7" w14:textId="77777777" w:rsidR="00B65CCB" w:rsidRPr="00534900" w:rsidRDefault="00B65CCB" w:rsidP="00CE22B1">
      <w:pPr>
        <w:pStyle w:val="ListParagraph"/>
        <w:numPr>
          <w:ilvl w:val="0"/>
          <w:numId w:val="41"/>
        </w:numPr>
        <w:rPr>
          <w:szCs w:val="22"/>
        </w:rPr>
      </w:pPr>
      <w:r w:rsidRPr="00534900">
        <w:rPr>
          <w:szCs w:val="22"/>
        </w:rPr>
        <w:t>Primary business contact information (name, address, phone number, email address, website);</w:t>
      </w:r>
    </w:p>
    <w:p w14:paraId="22473176" w14:textId="77777777" w:rsidR="00B65CCB" w:rsidRPr="00534900" w:rsidRDefault="00B65CCB" w:rsidP="00CE22B1">
      <w:pPr>
        <w:pStyle w:val="ListParagraph"/>
        <w:numPr>
          <w:ilvl w:val="0"/>
          <w:numId w:val="41"/>
        </w:numPr>
        <w:rPr>
          <w:szCs w:val="22"/>
        </w:rPr>
      </w:pPr>
      <w:r w:rsidRPr="00534900">
        <w:rPr>
          <w:szCs w:val="22"/>
        </w:rPr>
        <w:t xml:space="preserve">Date </w:t>
      </w:r>
      <w:r w:rsidR="009E162C" w:rsidRPr="00534900">
        <w:rPr>
          <w:szCs w:val="22"/>
        </w:rPr>
        <w:t>c</w:t>
      </w:r>
      <w:r w:rsidRPr="00534900">
        <w:rPr>
          <w:szCs w:val="22"/>
        </w:rPr>
        <w:t>ompany was established;</w:t>
      </w:r>
    </w:p>
    <w:p w14:paraId="204131AB" w14:textId="77777777" w:rsidR="00B65CCB" w:rsidRPr="000B1A07" w:rsidRDefault="00B65CCB" w:rsidP="00CE22B1">
      <w:pPr>
        <w:pStyle w:val="ListParagraph"/>
        <w:numPr>
          <w:ilvl w:val="0"/>
          <w:numId w:val="41"/>
        </w:numPr>
      </w:pPr>
      <w:r w:rsidRPr="00534900">
        <w:rPr>
          <w:szCs w:val="22"/>
        </w:rPr>
        <w:t xml:space="preserve">Location where the </w:t>
      </w:r>
      <w:r w:rsidR="009E162C" w:rsidRPr="00534900">
        <w:rPr>
          <w:szCs w:val="22"/>
        </w:rPr>
        <w:t xml:space="preserve">Vendor {Bidder} </w:t>
      </w:r>
      <w:r w:rsidRPr="00534900">
        <w:rPr>
          <w:szCs w:val="22"/>
        </w:rPr>
        <w:t>is incorporated</w:t>
      </w:r>
      <w:r w:rsidRPr="000B1A07">
        <w:t>;</w:t>
      </w:r>
      <w:r w:rsidR="00F93F14" w:rsidRPr="000B1A07">
        <w:t xml:space="preserve"> and</w:t>
      </w:r>
    </w:p>
    <w:p w14:paraId="001B30A3" w14:textId="77777777" w:rsidR="005668C6" w:rsidRPr="000B1A07" w:rsidRDefault="00B65CCB" w:rsidP="00CE22B1">
      <w:pPr>
        <w:pStyle w:val="ListParagraph"/>
        <w:numPr>
          <w:ilvl w:val="0"/>
          <w:numId w:val="41"/>
        </w:numPr>
      </w:pPr>
      <w:r w:rsidRPr="000B1A07">
        <w:t>Ownership structure (public, partnership, subsidiary, etc.)</w:t>
      </w:r>
      <w:r w:rsidR="00F93F14" w:rsidRPr="000B1A07">
        <w:t>.</w:t>
      </w:r>
    </w:p>
    <w:p w14:paraId="2E258394" w14:textId="77777777" w:rsidR="007D6E7B" w:rsidRDefault="007D6E7B" w:rsidP="00C65B22"/>
    <w:p w14:paraId="70359E9A" w14:textId="77777777" w:rsidR="00757979" w:rsidRPr="00F85DB9" w:rsidRDefault="009E2104" w:rsidP="002F0497">
      <w:pPr>
        <w:pStyle w:val="Heading4"/>
        <w:keepNext/>
      </w:pPr>
      <w:r w:rsidRPr="00F85DB9">
        <w:rPr>
          <w:caps w:val="0"/>
        </w:rPr>
        <w:t>LOCATION</w:t>
      </w:r>
    </w:p>
    <w:p w14:paraId="5412805E" w14:textId="77777777" w:rsidR="00757979" w:rsidRDefault="00757979" w:rsidP="002F0497">
      <w:pPr>
        <w:keepNext/>
      </w:pPr>
    </w:p>
    <w:p w14:paraId="64D36AE4" w14:textId="77777777" w:rsidR="00757979" w:rsidRPr="00F85DB9" w:rsidRDefault="00757979" w:rsidP="002F0497">
      <w:pPr>
        <w:keepNext/>
      </w:pPr>
      <w:r w:rsidRPr="00F85DB9">
        <w:t xml:space="preserve">The </w:t>
      </w:r>
      <w:r w:rsidR="00526170">
        <w:t xml:space="preserve">Vendor </w:t>
      </w:r>
      <w:r w:rsidR="00571AFA">
        <w:t>{Bidder</w:t>
      </w:r>
      <w:r w:rsidR="00571AFA" w:rsidRPr="00EE5AC7">
        <w:t>}</w:t>
      </w:r>
      <w:r w:rsidRPr="00EE5AC7">
        <w:t xml:space="preserve"> should include the address of the </w:t>
      </w:r>
      <w:r w:rsidR="00526170" w:rsidRPr="00EE5AC7">
        <w:t>Vendor</w:t>
      </w:r>
      <w:r w:rsidR="008A515B" w:rsidRPr="00EE5AC7">
        <w:t>’s</w:t>
      </w:r>
      <w:r w:rsidR="00526170" w:rsidRPr="00EE5AC7">
        <w:t xml:space="preserve"> </w:t>
      </w:r>
      <w:r w:rsidR="00A11339" w:rsidRPr="00EE5AC7">
        <w:t>{Bidder’s}</w:t>
      </w:r>
      <w:r w:rsidRPr="00EE5AC7">
        <w:t xml:space="preserve"> office where responsibility for managing the </w:t>
      </w:r>
      <w:r w:rsidR="001D2ACC" w:rsidRPr="00E972FA">
        <w:t>Blanket P.O.</w:t>
      </w:r>
      <w:r w:rsidR="00FB2600" w:rsidRPr="00E972FA">
        <w:t xml:space="preserve"> </w:t>
      </w:r>
      <w:r w:rsidRPr="00E972FA">
        <w:t xml:space="preserve">will take place.  The </w:t>
      </w:r>
      <w:r w:rsidR="00526170" w:rsidRPr="00EE5AC7">
        <w:t xml:space="preserve">Vendor </w:t>
      </w:r>
      <w:r w:rsidR="00571AFA" w:rsidRPr="00EE5AC7">
        <w:t>{Bidder}</w:t>
      </w:r>
      <w:r w:rsidRPr="00EE5AC7">
        <w:t xml:space="preserve"> should include the telephone number and name of the individual to contact.</w:t>
      </w:r>
    </w:p>
    <w:p w14:paraId="1DB89761" w14:textId="77777777" w:rsidR="00BE5A1E" w:rsidRDefault="00BE5A1E" w:rsidP="00C65B22"/>
    <w:p w14:paraId="4D9422F4" w14:textId="77777777" w:rsidR="00757979" w:rsidRPr="00F85DB9" w:rsidRDefault="009E2104" w:rsidP="002F0497">
      <w:pPr>
        <w:pStyle w:val="Heading4"/>
        <w:keepNext/>
      </w:pPr>
      <w:r>
        <w:rPr>
          <w:caps w:val="0"/>
        </w:rPr>
        <w:t>ORGANIZATION CHARTS</w:t>
      </w:r>
    </w:p>
    <w:p w14:paraId="470DC5C1" w14:textId="77777777" w:rsidR="00757979" w:rsidRDefault="00757979" w:rsidP="002F0497">
      <w:pPr>
        <w:pStyle w:val="BodyText3"/>
        <w:keepNext/>
      </w:pPr>
    </w:p>
    <w:p w14:paraId="76685227" w14:textId="77777777" w:rsidR="00757979" w:rsidRPr="00EE5AC7" w:rsidRDefault="001D2ACC" w:rsidP="00CE22B1">
      <w:pPr>
        <w:pStyle w:val="BodyText3"/>
        <w:keepNext/>
        <w:numPr>
          <w:ilvl w:val="0"/>
          <w:numId w:val="34"/>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rsidRPr="00EE5AC7">
        <w:t xml:space="preserve">Vendor </w:t>
      </w:r>
      <w:r w:rsidR="00571AFA" w:rsidRPr="00EE5AC7">
        <w:t>{Bidder}</w:t>
      </w:r>
      <w:r w:rsidR="00757979" w:rsidRPr="00EE5AC7">
        <w:t xml:space="preserve"> should include a </w:t>
      </w:r>
      <w:r w:rsidRPr="00EE5AC7">
        <w:t>Blanket P.O.</w:t>
      </w:r>
      <w:r w:rsidR="00FB2600" w:rsidRPr="00EE5AC7">
        <w:t xml:space="preserve"> </w:t>
      </w:r>
      <w:r w:rsidR="00757979" w:rsidRPr="00EE5AC7">
        <w:t xml:space="preserve">organization chart, with names showing management, supervisory and other key personnel (including </w:t>
      </w:r>
      <w:r w:rsidR="008C514F" w:rsidRPr="00EE5AC7">
        <w:t xml:space="preserve">Subcontractor </w:t>
      </w:r>
      <w:r w:rsidR="00757979" w:rsidRPr="00EE5AC7">
        <w:t xml:space="preserve">management, supervisory, or other key personnel) to be assigned to the </w:t>
      </w:r>
      <w:r w:rsidRPr="00EE5AC7">
        <w:t>Blanket P.O.</w:t>
      </w:r>
      <w:r w:rsidR="00757979" w:rsidRPr="00EE5AC7">
        <w:t xml:space="preserve">  The chart should include the labor category and title of each such individual</w:t>
      </w:r>
      <w:r w:rsidR="00F611A9" w:rsidRPr="00EE5AC7">
        <w:t>; and</w:t>
      </w:r>
    </w:p>
    <w:p w14:paraId="1B24A898" w14:textId="77777777" w:rsidR="00757979" w:rsidRPr="00EE5AC7" w:rsidRDefault="00757979" w:rsidP="00757979">
      <w:pPr>
        <w:pStyle w:val="BodyText3"/>
      </w:pPr>
    </w:p>
    <w:p w14:paraId="68647D99" w14:textId="77777777" w:rsidR="00757979" w:rsidRPr="00EE5AC7" w:rsidRDefault="00757979" w:rsidP="00932E77">
      <w:pPr>
        <w:pStyle w:val="BodyText3"/>
        <w:numPr>
          <w:ilvl w:val="0"/>
          <w:numId w:val="34"/>
        </w:numPr>
      </w:pPr>
      <w:r w:rsidRPr="00EE5AC7">
        <w:rPr>
          <w:b/>
          <w:u w:val="single"/>
        </w:rPr>
        <w:lastRenderedPageBreak/>
        <w:t>Chart for Entire Firm</w:t>
      </w:r>
      <w:r w:rsidRPr="00EE5AC7">
        <w:t xml:space="preserve">.  The </w:t>
      </w:r>
      <w:r w:rsidR="00526170" w:rsidRPr="00EE5AC7">
        <w:t xml:space="preserve">Vendor </w:t>
      </w:r>
      <w:r w:rsidR="00571AFA" w:rsidRPr="00EE5AC7">
        <w:t>{Bidder}</w:t>
      </w:r>
      <w:r w:rsidRPr="00EE5AC7">
        <w:t xml:space="preserve"> should include an organization chart showing the </w:t>
      </w:r>
      <w:r w:rsidR="00526170" w:rsidRPr="00EE5AC7">
        <w:t>Vendor</w:t>
      </w:r>
      <w:r w:rsidR="008A515B" w:rsidRPr="00EE5AC7">
        <w:t>’s</w:t>
      </w:r>
      <w:r w:rsidR="00526170" w:rsidRPr="00EE5AC7">
        <w:t xml:space="preserve"> </w:t>
      </w:r>
      <w:r w:rsidR="00A11339" w:rsidRPr="00EE5AC7">
        <w:t>{Bidder’s}</w:t>
      </w:r>
      <w:r w:rsidRPr="00EE5AC7">
        <w:t xml:space="preserve"> entire organizational structure.  This chart should show the relationship of the individuals assigned to the </w:t>
      </w:r>
      <w:r w:rsidR="001D2ACC" w:rsidRPr="00EE5AC7">
        <w:t>Blanket P.O.</w:t>
      </w:r>
      <w:r w:rsidR="00FB2600" w:rsidRPr="00EE5AC7">
        <w:t xml:space="preserve"> </w:t>
      </w:r>
      <w:r w:rsidRPr="00EE5AC7">
        <w:t xml:space="preserve">to the </w:t>
      </w:r>
      <w:r w:rsidR="00526170" w:rsidRPr="00EE5AC7">
        <w:t>Vendor</w:t>
      </w:r>
      <w:r w:rsidR="008A515B" w:rsidRPr="00EE5AC7">
        <w:t>’s</w:t>
      </w:r>
      <w:r w:rsidR="00526170" w:rsidRPr="00EE5AC7">
        <w:t xml:space="preserve"> </w:t>
      </w:r>
      <w:r w:rsidR="00A11339" w:rsidRPr="00EE5AC7">
        <w:t>{Bidder’s}</w:t>
      </w:r>
      <w:r w:rsidRPr="00EE5AC7">
        <w:t xml:space="preserve"> overall organizational structure.</w:t>
      </w:r>
    </w:p>
    <w:p w14:paraId="72334121" w14:textId="77777777" w:rsidR="00757979" w:rsidRDefault="00757979" w:rsidP="00757979">
      <w:pPr>
        <w:pStyle w:val="BodyText3"/>
      </w:pPr>
    </w:p>
    <w:p w14:paraId="33567411" w14:textId="77777777" w:rsidR="00757979" w:rsidRPr="00F85DB9" w:rsidRDefault="009E2104" w:rsidP="002F0497">
      <w:pPr>
        <w:pStyle w:val="Heading4"/>
        <w:keepNext/>
      </w:pPr>
      <w:r>
        <w:rPr>
          <w:caps w:val="0"/>
        </w:rPr>
        <w:t>RESUMES</w:t>
      </w:r>
    </w:p>
    <w:p w14:paraId="16AF8B5E" w14:textId="77777777" w:rsidR="00757979" w:rsidRDefault="00757979" w:rsidP="002F0497">
      <w:pPr>
        <w:keepNext/>
      </w:pPr>
    </w:p>
    <w:p w14:paraId="67824ACC" w14:textId="77777777" w:rsidR="00757979" w:rsidRPr="00EE5AC7" w:rsidRDefault="00757979" w:rsidP="002F0497">
      <w:pPr>
        <w:keepNext/>
      </w:pPr>
      <w:r w:rsidRPr="00EE5AC7">
        <w:t xml:space="preserve">Detailed resumes should be submitted for all management, supervisory, and key personnel to be assigned to the </w:t>
      </w:r>
      <w:r w:rsidR="001D2ACC" w:rsidRPr="00EE5AC7">
        <w:t>Blanket P.O.</w:t>
      </w:r>
      <w:r w:rsidRPr="00EE5AC7">
        <w:t xml:space="preserve">  Resumes should emphasize relevant qualifications and experience of these individuals in successfully completing </w:t>
      </w:r>
      <w:r w:rsidR="001D2ACC" w:rsidRPr="00EE5AC7">
        <w:t>Blanket P.O.</w:t>
      </w:r>
      <w:r w:rsidR="00FB2600" w:rsidRPr="00EE5AC7">
        <w:t xml:space="preserve">s </w:t>
      </w:r>
      <w:r w:rsidRPr="00EE5AC7">
        <w:t xml:space="preserve">of a similar size and scope to those required by this </w:t>
      </w:r>
      <w:r w:rsidR="00FB2600" w:rsidRPr="00EE5AC7">
        <w:t>Bid Solicitation</w:t>
      </w:r>
      <w:r w:rsidR="008273FE" w:rsidRPr="00EE5AC7">
        <w:t>.</w:t>
      </w:r>
      <w:r w:rsidRPr="00EE5AC7">
        <w:t xml:space="preserve">  Resumes should include the following:</w:t>
      </w:r>
    </w:p>
    <w:p w14:paraId="0C7C500D" w14:textId="77777777" w:rsidR="00757979" w:rsidRPr="00EE5AC7" w:rsidRDefault="00757979" w:rsidP="00C65B22"/>
    <w:p w14:paraId="1817B155" w14:textId="77777777" w:rsidR="00757979" w:rsidRPr="00EE5AC7" w:rsidRDefault="00757979" w:rsidP="00932E77">
      <w:pPr>
        <w:pStyle w:val="ListParagraph"/>
        <w:numPr>
          <w:ilvl w:val="0"/>
          <w:numId w:val="35"/>
        </w:numPr>
      </w:pPr>
      <w:r w:rsidRPr="00EE5AC7">
        <w:t xml:space="preserve">The individual's previous experience in completing each similar </w:t>
      </w:r>
      <w:r w:rsidR="001D2ACC" w:rsidRPr="00EE5AC7">
        <w:t>Blanket P.O.</w:t>
      </w:r>
      <w:r w:rsidR="00F611A9" w:rsidRPr="00EE5AC7">
        <w:t>;</w:t>
      </w:r>
    </w:p>
    <w:p w14:paraId="5FFABC9B" w14:textId="77777777" w:rsidR="00F611A9" w:rsidRPr="00EE5AC7" w:rsidRDefault="00F611A9" w:rsidP="00F611A9">
      <w:pPr>
        <w:pStyle w:val="ListParagraph"/>
      </w:pPr>
    </w:p>
    <w:p w14:paraId="31225F06" w14:textId="77777777" w:rsidR="00757979" w:rsidRPr="00EE5AC7" w:rsidRDefault="00757979" w:rsidP="00932E77">
      <w:pPr>
        <w:pStyle w:val="ListParagraph"/>
        <w:numPr>
          <w:ilvl w:val="0"/>
          <w:numId w:val="35"/>
        </w:numPr>
      </w:pPr>
      <w:r w:rsidRPr="00EE5AC7">
        <w:t xml:space="preserve">Beginning and ending dates for each similar </w:t>
      </w:r>
      <w:r w:rsidR="001D2ACC" w:rsidRPr="00EE5AC7">
        <w:t>Blanket P.O.</w:t>
      </w:r>
      <w:r w:rsidR="00F611A9" w:rsidRPr="00EE5AC7">
        <w:t>;</w:t>
      </w:r>
    </w:p>
    <w:p w14:paraId="0EA4456B" w14:textId="77777777" w:rsidR="00F611A9" w:rsidRPr="00EE5AC7" w:rsidRDefault="00F611A9" w:rsidP="00F611A9">
      <w:pPr>
        <w:pStyle w:val="ListParagraph"/>
      </w:pPr>
    </w:p>
    <w:p w14:paraId="4F07E459" w14:textId="77777777" w:rsidR="00757979" w:rsidRPr="00EE5AC7" w:rsidRDefault="00757979" w:rsidP="00932E77">
      <w:pPr>
        <w:pStyle w:val="ListParagraph"/>
        <w:numPr>
          <w:ilvl w:val="0"/>
          <w:numId w:val="35"/>
        </w:numPr>
      </w:pPr>
      <w:r w:rsidRPr="00EE5AC7">
        <w:t xml:space="preserve">A description of the </w:t>
      </w:r>
      <w:r w:rsidR="001D2ACC" w:rsidRPr="00EE5AC7">
        <w:t>Blanket P.O.</w:t>
      </w:r>
      <w:r w:rsidR="00FB2600" w:rsidRPr="00EE5AC7">
        <w:t xml:space="preserve"> </w:t>
      </w:r>
      <w:r w:rsidRPr="00EE5AC7">
        <w:t xml:space="preserve">demonstrating how the individual's work on the completed </w:t>
      </w:r>
      <w:r w:rsidR="001D2ACC" w:rsidRPr="00EE5AC7">
        <w:t>Blanket P.O.</w:t>
      </w:r>
      <w:r w:rsidR="00FB2600" w:rsidRPr="00EE5AC7">
        <w:t xml:space="preserve"> </w:t>
      </w:r>
      <w:r w:rsidRPr="00EE5AC7">
        <w:t xml:space="preserve">relates to the individual's ability to contribute to successfully providing the services required by this </w:t>
      </w:r>
      <w:r w:rsidR="00FB2600" w:rsidRPr="00EE5AC7">
        <w:t>Bid Solicitation</w:t>
      </w:r>
      <w:r w:rsidR="00F611A9" w:rsidRPr="00EE5AC7">
        <w:t>; and</w:t>
      </w:r>
    </w:p>
    <w:p w14:paraId="7CD0194C" w14:textId="77777777" w:rsidR="00F611A9" w:rsidRPr="00EE5AC7" w:rsidRDefault="00F611A9" w:rsidP="00F611A9">
      <w:pPr>
        <w:pStyle w:val="ListParagraph"/>
      </w:pPr>
    </w:p>
    <w:p w14:paraId="5667792F" w14:textId="77777777" w:rsidR="00757979" w:rsidRPr="00EE5AC7" w:rsidRDefault="00757979" w:rsidP="00932E77">
      <w:pPr>
        <w:pStyle w:val="ListParagraph"/>
        <w:numPr>
          <w:ilvl w:val="0"/>
          <w:numId w:val="35"/>
        </w:numPr>
      </w:pPr>
      <w:r w:rsidRPr="00EE5AC7">
        <w:t xml:space="preserve">With respect to each similar </w:t>
      </w:r>
      <w:r w:rsidR="001D2ACC" w:rsidRPr="00EE5AC7">
        <w:t>Blanket P.O.</w:t>
      </w:r>
      <w:r w:rsidRPr="00EE5AC7">
        <w:t>, the name and address of each reference together with a person to contact for a reference check and a telephone number.</w:t>
      </w:r>
    </w:p>
    <w:p w14:paraId="5AA0F496" w14:textId="77777777" w:rsidR="00757979" w:rsidRPr="00EE5AC7" w:rsidRDefault="00757979" w:rsidP="00C65B22"/>
    <w:p w14:paraId="6BD409A3" w14:textId="77777777" w:rsidR="00757979" w:rsidRPr="00FD097D" w:rsidRDefault="00757979" w:rsidP="00C65B22">
      <w:r w:rsidRPr="00EE5AC7">
        <w:t xml:space="preserve">The </w:t>
      </w:r>
      <w:r w:rsidR="00526170" w:rsidRPr="00EE5AC7">
        <w:t xml:space="preserve">Vendor </w:t>
      </w:r>
      <w:r w:rsidR="00571AFA" w:rsidRPr="00EE5AC7">
        <w:t>{Bidder}</w:t>
      </w:r>
      <w:r w:rsidRPr="00EE5AC7">
        <w:t xml:space="preserve"> should provide detailed resumes for each </w:t>
      </w:r>
      <w:r w:rsidR="008C514F" w:rsidRPr="00EE5AC7">
        <w:rPr>
          <w:szCs w:val="22"/>
        </w:rPr>
        <w:t xml:space="preserve">Subcontractor’s </w:t>
      </w:r>
      <w:r w:rsidRPr="00EE5AC7">
        <w:t>management, supervisory, and other key personnel that demonstrate knowledge, ability, and experience relevant to that part of the work which the S</w:t>
      </w:r>
      <w:r w:rsidRPr="00E972FA">
        <w:t xml:space="preserve">ubcontractor is designated to perform.  When a </w:t>
      </w:r>
      <w:r w:rsidR="00526170" w:rsidRPr="00E972FA">
        <w:t xml:space="preserve">Vendor </w:t>
      </w:r>
      <w:r w:rsidR="00571AFA" w:rsidRPr="00E972FA">
        <w:t>{Bidder}</w:t>
      </w:r>
      <w:r w:rsidRPr="00E972FA">
        <w:t xml:space="preserve"> submits resumes pursuant to this paragraph, the </w:t>
      </w:r>
      <w:r w:rsidR="00526170" w:rsidRPr="00EE5AC7">
        <w:t xml:space="preserve">Vendor </w:t>
      </w:r>
      <w:r w:rsidR="00571AFA" w:rsidRPr="00EE5AC7">
        <w:t>{Bidder}</w:t>
      </w:r>
      <w:r w:rsidRPr="00EE5AC7">
        <w:t xml:space="preserve"> shall redact the social security numbers, home addresses, personal telephone numbers, and any other</w:t>
      </w:r>
      <w:r>
        <w:t xml:space="preserve"> personally identifying information other than the individual’s name from the resume.</w:t>
      </w:r>
    </w:p>
    <w:p w14:paraId="4082A8AD" w14:textId="77777777" w:rsidR="00757979" w:rsidRDefault="00757979" w:rsidP="00C65B22"/>
    <w:p w14:paraId="6F8DD56D" w14:textId="77777777" w:rsidR="00757979" w:rsidRPr="00F85DB9" w:rsidRDefault="009E2104" w:rsidP="002F0497">
      <w:pPr>
        <w:pStyle w:val="Heading4"/>
        <w:keepNext/>
      </w:pPr>
      <w:r>
        <w:rPr>
          <w:caps w:val="0"/>
        </w:rPr>
        <w:t>BACKUP STAFF</w:t>
      </w:r>
    </w:p>
    <w:p w14:paraId="2F41BBF9" w14:textId="77777777" w:rsidR="00757979" w:rsidRDefault="00757979" w:rsidP="002F0497">
      <w:pPr>
        <w:keepNext/>
      </w:pPr>
    </w:p>
    <w:p w14:paraId="07D4FF3A" w14:textId="77777777" w:rsidR="00757979" w:rsidRPr="00E972FA" w:rsidRDefault="00757979" w:rsidP="002F0497">
      <w:pPr>
        <w:keepNext/>
      </w:pPr>
      <w:r w:rsidRPr="00F85DB9">
        <w:t xml:space="preserve">The </w:t>
      </w:r>
      <w:r w:rsidR="00526170">
        <w:t xml:space="preserve">Vendor </w:t>
      </w:r>
      <w:r w:rsidR="00571AFA" w:rsidRPr="00E972FA">
        <w:t>{Bidder}</w:t>
      </w:r>
      <w:r w:rsidRPr="00E972FA">
        <w:t xml:space="preserve"> should include a list of backup staff that may be called upon to assist or replace primary individuals assigned.  Backup staff must be clearly identified as backup staff.</w:t>
      </w:r>
    </w:p>
    <w:p w14:paraId="114FF74A" w14:textId="77777777" w:rsidR="00757979" w:rsidRPr="00E972FA" w:rsidRDefault="00757979" w:rsidP="00C65B22"/>
    <w:p w14:paraId="43CE9398" w14:textId="77777777" w:rsidR="00757979" w:rsidRPr="00F85DB9" w:rsidRDefault="00757979" w:rsidP="00C65B22">
      <w:r w:rsidRPr="00E972FA">
        <w:t xml:space="preserve">In the event the </w:t>
      </w:r>
      <w:r w:rsidR="00526170" w:rsidRPr="00E972FA">
        <w:t xml:space="preserve">Vendor </w:t>
      </w:r>
      <w:r w:rsidR="00571AFA" w:rsidRPr="00E972FA">
        <w:t>{Bidder}</w:t>
      </w:r>
      <w:r w:rsidRPr="00E972FA">
        <w:t xml:space="preserve"> must hire management, supervisory and/or key personnel if awarded the </w:t>
      </w:r>
      <w:r w:rsidR="001D2ACC" w:rsidRPr="00E972FA">
        <w:t>Blanket P.O.</w:t>
      </w:r>
      <w:r w:rsidRPr="00AD21B5">
        <w:t xml:space="preserve">, the </w:t>
      </w:r>
      <w:r w:rsidR="00526170" w:rsidRPr="00E972FA">
        <w:t xml:space="preserve">Vendor </w:t>
      </w:r>
      <w:r w:rsidR="00571AFA" w:rsidRPr="00E972FA">
        <w:t>{Bidder}</w:t>
      </w:r>
      <w:r w:rsidRPr="00E972FA">
        <w:t xml:space="preserve"> should include, as part of its recruitment plan, a plan to secure backup staff in the event personnel initially recruited need assistance or need to be replaced during the </w:t>
      </w:r>
      <w:r w:rsidR="001D2ACC" w:rsidRPr="00AD21B5">
        <w:t>Blanket P.O.</w:t>
      </w:r>
      <w:r w:rsidR="00FB2600" w:rsidRPr="00E972FA">
        <w:t xml:space="preserve"> </w:t>
      </w:r>
      <w:r w:rsidRPr="00E972FA">
        <w:t>term.</w:t>
      </w:r>
    </w:p>
    <w:p w14:paraId="67011385" w14:textId="77777777" w:rsidR="00757979" w:rsidRDefault="00757979" w:rsidP="00C65B22"/>
    <w:p w14:paraId="2F56C556" w14:textId="77777777" w:rsidR="00757979" w:rsidRPr="00F85DB9" w:rsidRDefault="009E2104" w:rsidP="002F0497">
      <w:pPr>
        <w:pStyle w:val="Heading4"/>
        <w:keepNext/>
      </w:pPr>
      <w:r>
        <w:rPr>
          <w:caps w:val="0"/>
        </w:rPr>
        <w:t>EXPERIENCE WITH CONTRACTS OF SIMILAR SIZE AND SCOPE</w:t>
      </w:r>
    </w:p>
    <w:p w14:paraId="2EDD3CED" w14:textId="77777777" w:rsidR="00757979" w:rsidRDefault="00757979" w:rsidP="002F0497">
      <w:pPr>
        <w:keepNext/>
      </w:pPr>
    </w:p>
    <w:p w14:paraId="78770AEA" w14:textId="77777777" w:rsidR="00022AD6" w:rsidRPr="00E972FA" w:rsidRDefault="00757979" w:rsidP="002F0497">
      <w:pPr>
        <w:keepNext/>
      </w:pPr>
      <w:r w:rsidRPr="00F85DB9">
        <w:t xml:space="preserve">The </w:t>
      </w:r>
      <w:r w:rsidR="00526170">
        <w:t xml:space="preserve">Vendor </w:t>
      </w:r>
      <w:r w:rsidR="00571AFA">
        <w:t>{</w:t>
      </w:r>
      <w:r w:rsidR="00571AFA" w:rsidRPr="00E972FA">
        <w:t>Bidder}</w:t>
      </w:r>
      <w:r w:rsidRPr="00E972FA">
        <w:t xml:space="preserve"> should provide a comprehensive listing of </w:t>
      </w:r>
      <w:r w:rsidR="004B5137" w:rsidRPr="00E972FA">
        <w:t>contracts</w:t>
      </w:r>
      <w:r w:rsidRPr="00E972FA">
        <w:t xml:space="preserve"> of similar size and scope that it has successfully completed, as evidence of the </w:t>
      </w:r>
      <w:r w:rsidR="00526170" w:rsidRPr="00AD21B5">
        <w:t>Vendor</w:t>
      </w:r>
      <w:r w:rsidR="008A515B" w:rsidRPr="00E972FA">
        <w:t>’s</w:t>
      </w:r>
      <w:r w:rsidR="00526170" w:rsidRPr="00E972FA">
        <w:t xml:space="preserve"> </w:t>
      </w:r>
      <w:r w:rsidR="00A11339" w:rsidRPr="00E972FA">
        <w:t>{Bidder’s}</w:t>
      </w:r>
      <w:r w:rsidRPr="00E972FA">
        <w:t xml:space="preserve"> ability to successfully complete </w:t>
      </w:r>
      <w:r w:rsidR="0028495E" w:rsidRPr="00E972FA">
        <w:t>services similar to those</w:t>
      </w:r>
      <w:r w:rsidRPr="00E972FA">
        <w:t xml:space="preserve"> required by this </w:t>
      </w:r>
      <w:r w:rsidR="00FB2600" w:rsidRPr="00E972FA">
        <w:t>Bid Solicitation</w:t>
      </w:r>
      <w:r w:rsidR="008273FE" w:rsidRPr="00E972FA">
        <w:t>.</w:t>
      </w:r>
      <w:r w:rsidRPr="00E972FA">
        <w:t xml:space="preserve">  Emphasis should be placed on </w:t>
      </w:r>
      <w:r w:rsidR="004B5137" w:rsidRPr="00E972FA">
        <w:t>contra</w:t>
      </w:r>
      <w:r w:rsidR="009C2D69" w:rsidRPr="00E972FA">
        <w:t>c</w:t>
      </w:r>
      <w:r w:rsidR="004B5137" w:rsidRPr="00E972FA">
        <w:t>ts</w:t>
      </w:r>
      <w:r w:rsidR="001F09EF" w:rsidRPr="00E972FA">
        <w:t xml:space="preserve"> </w:t>
      </w:r>
      <w:r w:rsidRPr="00E972FA">
        <w:t xml:space="preserve">that are similar in size and scope to the work required by this </w:t>
      </w:r>
      <w:r w:rsidR="00FB2600" w:rsidRPr="00E972FA">
        <w:t>Bid Solicitation</w:t>
      </w:r>
      <w:r w:rsidR="008273FE" w:rsidRPr="00E972FA">
        <w:t>.</w:t>
      </w:r>
      <w:r w:rsidRPr="00E972FA">
        <w:t xml:space="preserve">  A description of all such </w:t>
      </w:r>
      <w:r w:rsidR="004B5137" w:rsidRPr="00E972FA">
        <w:t>contracts</w:t>
      </w:r>
      <w:r w:rsidR="001F09EF" w:rsidRPr="00E972FA">
        <w:t xml:space="preserve"> </w:t>
      </w:r>
      <w:r w:rsidRPr="00E972FA">
        <w:t xml:space="preserve">should be included and should show how such </w:t>
      </w:r>
      <w:r w:rsidR="004B5137" w:rsidRPr="00E972FA">
        <w:t>contracts</w:t>
      </w:r>
      <w:r w:rsidRPr="00E972FA">
        <w:t xml:space="preserve"> relate to the ability of the firm to complete the services required by this </w:t>
      </w:r>
      <w:r w:rsidR="00FB2600" w:rsidRPr="00E972FA">
        <w:t>Bid Solicitation</w:t>
      </w:r>
      <w:r w:rsidR="008273FE" w:rsidRPr="00E972FA">
        <w:t>.</w:t>
      </w:r>
      <w:r w:rsidRPr="00E972FA">
        <w:t xml:space="preserve">  For each such </w:t>
      </w:r>
      <w:r w:rsidR="004B5137" w:rsidRPr="00E972FA">
        <w:t>contract listed</w:t>
      </w:r>
      <w:r w:rsidRPr="00E972FA">
        <w:t xml:space="preserve">, the </w:t>
      </w:r>
      <w:r w:rsidR="00526170" w:rsidRPr="00E972FA">
        <w:t xml:space="preserve">Vendor </w:t>
      </w:r>
      <w:r w:rsidR="00571AFA" w:rsidRPr="00E972FA">
        <w:t>{Bidder}</w:t>
      </w:r>
      <w:r w:rsidRPr="00E972FA">
        <w:t xml:space="preserve"> should provide two</w:t>
      </w:r>
      <w:r w:rsidR="003B7B8D" w:rsidRPr="00E972FA">
        <w:t xml:space="preserve"> (2)</w:t>
      </w:r>
      <w:r w:rsidRPr="00E972FA">
        <w:t xml:space="preserve"> names and telephone numbers of individuals for </w:t>
      </w:r>
      <w:r w:rsidR="004B5137" w:rsidRPr="00E972FA">
        <w:t>contracting</w:t>
      </w:r>
      <w:r w:rsidR="001F09EF" w:rsidRPr="00E972FA">
        <w:t xml:space="preserve"> </w:t>
      </w:r>
      <w:r w:rsidRPr="00E972FA">
        <w:t>party. Beginning and ending dates should also be given for each</w:t>
      </w:r>
      <w:r w:rsidR="0058631A" w:rsidRPr="00E972FA">
        <w:t xml:space="preserve"> contract</w:t>
      </w:r>
      <w:r w:rsidRPr="00E972FA">
        <w:t>.</w:t>
      </w:r>
    </w:p>
    <w:p w14:paraId="09EAA367" w14:textId="77777777" w:rsidR="00022AD6" w:rsidRPr="00E972FA" w:rsidRDefault="00022AD6" w:rsidP="00C65B22"/>
    <w:p w14:paraId="098B6B95" w14:textId="77777777" w:rsidR="00757979" w:rsidRPr="00E972FA" w:rsidRDefault="00022AD6" w:rsidP="00C65B22">
      <w:r w:rsidRPr="00E972FA">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E972FA">
        <w:t>should</w:t>
      </w:r>
      <w:r w:rsidRPr="00E972FA">
        <w:t xml:space="preserve"> provide details, including any </w:t>
      </w:r>
      <w:r w:rsidR="00E75CCF" w:rsidRPr="00E972FA">
        <w:lastRenderedPageBreak/>
        <w:t xml:space="preserve">negative audits, </w:t>
      </w:r>
      <w:r w:rsidRPr="00E972FA">
        <w:t>reports,</w:t>
      </w:r>
      <w:r w:rsidR="00E75CCF" w:rsidRPr="00E972FA">
        <w:t xml:space="preserve"> or findings </w:t>
      </w:r>
      <w:r w:rsidR="004C1AD3" w:rsidRPr="00E972FA">
        <w:t>by</w:t>
      </w:r>
      <w:r w:rsidRPr="00E972FA">
        <w:t xml:space="preserve"> any governmental </w:t>
      </w:r>
      <w:r w:rsidR="00E75CCF" w:rsidRPr="00E972FA">
        <w:t xml:space="preserve">agency for which the Vendor {Bidder} is/was the </w:t>
      </w:r>
      <w:r w:rsidR="007756C2" w:rsidRPr="00E972FA">
        <w:t>Vendor {C</w:t>
      </w:r>
      <w:r w:rsidR="00E75CCF" w:rsidRPr="00E972FA">
        <w:t>ontractor</w:t>
      </w:r>
      <w:r w:rsidR="007756C2" w:rsidRPr="00E972FA">
        <w:t>}</w:t>
      </w:r>
      <w:r w:rsidR="00E75CCF" w:rsidRPr="00E972FA">
        <w:t xml:space="preserve"> </w:t>
      </w:r>
      <w:r w:rsidR="001E72FB" w:rsidRPr="00E972FA">
        <w:t xml:space="preserve">on any </w:t>
      </w:r>
      <w:r w:rsidR="0058631A" w:rsidRPr="00E972FA">
        <w:t xml:space="preserve">contracts </w:t>
      </w:r>
      <w:r w:rsidR="001E72FB" w:rsidRPr="00E972FA">
        <w:t xml:space="preserve">of similar scope.  </w:t>
      </w:r>
      <w:r w:rsidRPr="00E972FA">
        <w:t xml:space="preserve">In the event a Vendor {Bidder} neglects to include this information in its </w:t>
      </w:r>
      <w:r w:rsidR="00CF556A" w:rsidRPr="00E972FA">
        <w:t>Quote</w:t>
      </w:r>
      <w:r w:rsidRPr="00E972FA">
        <w:t xml:space="preserve">, the Vendor’s {Bidder’s} omission of necessary disclosure information may be cause for rejection of the </w:t>
      </w:r>
      <w:r w:rsidR="007756C2" w:rsidRPr="00E972FA">
        <w:t>Vendor’s {B</w:t>
      </w:r>
      <w:r w:rsidRPr="00E972FA">
        <w:t>idder’s</w:t>
      </w:r>
      <w:r w:rsidR="007756C2" w:rsidRPr="00E972FA">
        <w:t>}</w:t>
      </w:r>
      <w:r w:rsidRPr="00E972FA">
        <w:t xml:space="preserve"> </w:t>
      </w:r>
      <w:r w:rsidR="007756C2" w:rsidRPr="00E972FA">
        <w:t xml:space="preserve">Quote </w:t>
      </w:r>
      <w:r w:rsidRPr="00E972FA">
        <w:t>by the State.</w:t>
      </w:r>
    </w:p>
    <w:p w14:paraId="44AAD958" w14:textId="77777777" w:rsidR="00757979" w:rsidRPr="00E972FA" w:rsidRDefault="00757979" w:rsidP="00C65B22"/>
    <w:p w14:paraId="6960D0DE" w14:textId="77777777" w:rsidR="00757979" w:rsidRDefault="00757979" w:rsidP="00C65B22">
      <w:r w:rsidRPr="00E972FA">
        <w:t xml:space="preserve">The </w:t>
      </w:r>
      <w:r w:rsidR="00526170" w:rsidRPr="00E972FA">
        <w:t xml:space="preserve">Vendor </w:t>
      </w:r>
      <w:r w:rsidR="00571AFA" w:rsidRPr="00E972FA">
        <w:t>{Bidder}</w:t>
      </w:r>
      <w:r w:rsidRPr="00E972FA">
        <w:t xml:space="preserve"> should provide documented experience to demonstrate that each </w:t>
      </w:r>
      <w:r w:rsidR="008C514F" w:rsidRPr="00E972FA">
        <w:rPr>
          <w:szCs w:val="22"/>
        </w:rPr>
        <w:t xml:space="preserve">Subcontractor </w:t>
      </w:r>
      <w:r w:rsidRPr="00E972FA">
        <w:t xml:space="preserve">has successfully performed work on </w:t>
      </w:r>
      <w:r w:rsidR="0058631A" w:rsidRPr="00E972FA">
        <w:t>contracts</w:t>
      </w:r>
      <w:r w:rsidR="001F09EF" w:rsidRPr="00E972FA">
        <w:t xml:space="preserve"> </w:t>
      </w:r>
      <w:r w:rsidRPr="00E972FA">
        <w:t xml:space="preserve">of a similar size and scope to the work that the Subcontractor is designated to perform in the </w:t>
      </w:r>
      <w:r w:rsidR="00526170" w:rsidRPr="00E972FA">
        <w:t>Vendor</w:t>
      </w:r>
      <w:r w:rsidR="008A515B" w:rsidRPr="00E972FA">
        <w:t>’s</w:t>
      </w:r>
      <w:r w:rsidR="00526170" w:rsidRPr="00E972FA">
        <w:t xml:space="preserve"> </w:t>
      </w:r>
      <w:r w:rsidR="00A11339" w:rsidRPr="00E972FA">
        <w:t>{Bidder’s}</w:t>
      </w:r>
      <w:r w:rsidRPr="00E972FA">
        <w:t xml:space="preserve"> </w:t>
      </w:r>
      <w:r w:rsidR="00CE00E7" w:rsidRPr="00E972FA">
        <w:t>Quote</w:t>
      </w:r>
      <w:r w:rsidR="008273FE" w:rsidRPr="00E972FA">
        <w:t>.</w:t>
      </w:r>
      <w:r w:rsidRPr="00E972FA">
        <w:t xml:space="preserve">  The </w:t>
      </w:r>
      <w:r w:rsidR="00526170" w:rsidRPr="00E972FA">
        <w:t xml:space="preserve">Vendor </w:t>
      </w:r>
      <w:r w:rsidR="00571AFA" w:rsidRPr="00E972FA">
        <w:t>{Bidder}</w:t>
      </w:r>
      <w:r w:rsidRPr="00E972FA">
        <w:t xml:space="preserve"> must provide a detailed description of services to be provided</w:t>
      </w:r>
      <w:r w:rsidRPr="00FD097D">
        <w:t xml:space="preserve"> by each </w:t>
      </w:r>
      <w:r w:rsidR="008C514F">
        <w:rPr>
          <w:szCs w:val="22"/>
        </w:rPr>
        <w:t>Subcontractor</w:t>
      </w:r>
      <w:r w:rsidRPr="00FD097D">
        <w:t>.</w:t>
      </w:r>
    </w:p>
    <w:p w14:paraId="4239D4ED" w14:textId="77777777" w:rsidR="00EB5761" w:rsidRDefault="00EB5761" w:rsidP="00C65B22"/>
    <w:p w14:paraId="3FAA60BD" w14:textId="77777777" w:rsidR="00757979" w:rsidRPr="00F85DB9" w:rsidRDefault="009E2104" w:rsidP="002F0497">
      <w:pPr>
        <w:pStyle w:val="Heading4"/>
        <w:keepNext/>
      </w:pPr>
      <w:r>
        <w:rPr>
          <w:caps w:val="0"/>
        </w:rPr>
        <w:t>FINANCIAL CAPABILITY OF THE VENDOR {BIDDER}</w:t>
      </w:r>
    </w:p>
    <w:p w14:paraId="064E07EF" w14:textId="77777777" w:rsidR="00757979" w:rsidRDefault="00757979" w:rsidP="002F0497">
      <w:pPr>
        <w:keepNext/>
      </w:pPr>
    </w:p>
    <w:p w14:paraId="7A93040F" w14:textId="77777777"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750FA20A" w14:textId="77777777" w:rsidR="0097197F" w:rsidRDefault="0097197F" w:rsidP="00C65B22"/>
    <w:p w14:paraId="73C85DBB" w14:textId="77777777" w:rsidR="00543510" w:rsidRDefault="00543510" w:rsidP="00103330">
      <w:pPr>
        <w:pStyle w:val="ListParagraph"/>
        <w:numPr>
          <w:ilvl w:val="0"/>
          <w:numId w:val="21"/>
        </w:numPr>
        <w:ind w:left="720"/>
        <w:contextualSpacing/>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68C0B1C3" w14:textId="77777777" w:rsidR="00543510" w:rsidRDefault="00543510" w:rsidP="00103330">
      <w:pPr>
        <w:pStyle w:val="ListParagraph"/>
        <w:numPr>
          <w:ilvl w:val="0"/>
          <w:numId w:val="21"/>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3707628" w14:textId="77777777" w:rsidR="00757979" w:rsidRDefault="00757979" w:rsidP="00C65B22"/>
    <w:p w14:paraId="4C71C116"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430939B1" w14:textId="77777777" w:rsidR="00757979" w:rsidRPr="00F85DB9" w:rsidRDefault="00757979" w:rsidP="00C65B22"/>
    <w:p w14:paraId="53F706D4"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14:paraId="46CDD073" w14:textId="77777777" w:rsidR="00757979" w:rsidRPr="00F85DB9" w:rsidRDefault="00757979" w:rsidP="00C65B22"/>
    <w:p w14:paraId="60C2B905"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940EE94" w14:textId="77777777" w:rsidR="002622E8" w:rsidRDefault="002622E8" w:rsidP="00C65B22"/>
    <w:p w14:paraId="3B0D5D9C" w14:textId="77777777" w:rsidR="002622E8" w:rsidRDefault="002622E8" w:rsidP="002622E8">
      <w:r>
        <w:t>Vendor {Bidder} should disclose all open or pending litigation initiated by the Vendor {Bidder} or where the Vendor {Bidder} is a dependent or party in litigation that may have a material impact on Vendor’s {Bidder’s} ability to deliver the contracted services</w:t>
      </w:r>
    </w:p>
    <w:p w14:paraId="0ACD0C35" w14:textId="77777777" w:rsidR="002622E8" w:rsidRDefault="002622E8" w:rsidP="002622E8"/>
    <w:p w14:paraId="7759FB42" w14:textId="77777777" w:rsidR="002622E8" w:rsidRDefault="002622E8" w:rsidP="002622E8">
      <w:r>
        <w:t>Vendor {Bidder} should also disclose any public sector or government contracts terminated for cause or convenience in the past five (5) years.</w:t>
      </w:r>
    </w:p>
    <w:p w14:paraId="5209010C" w14:textId="77777777" w:rsidR="00757979" w:rsidRDefault="00757979" w:rsidP="00C65B22"/>
    <w:p w14:paraId="3E79FCC1" w14:textId="77777777" w:rsidR="00757979" w:rsidRPr="00A63346" w:rsidRDefault="00D26A92" w:rsidP="00B127E4">
      <w:pPr>
        <w:pStyle w:val="Heading3"/>
        <w:rPr>
          <w:rFonts w:eastAsia="MS Mincho"/>
        </w:rPr>
      </w:pPr>
      <w:bookmarkStart w:id="347" w:name="_Toc400531503"/>
      <w:bookmarkStart w:id="348" w:name="_Toc428533974"/>
      <w:bookmarkStart w:id="349" w:name="_Toc44050484"/>
      <w:r>
        <w:rPr>
          <w:rFonts w:eastAsia="MS Mincho"/>
        </w:rPr>
        <w:t xml:space="preserve">STATE-SUPPLIED </w:t>
      </w:r>
      <w:r w:rsidR="00DA74B9" w:rsidRPr="00A63346">
        <w:rPr>
          <w:rFonts w:eastAsia="MS Mincho"/>
        </w:rPr>
        <w:t xml:space="preserve">PRICE </w:t>
      </w:r>
      <w:r w:rsidR="00DA74B9">
        <w:rPr>
          <w:rFonts w:eastAsia="MS Mincho"/>
        </w:rPr>
        <w:t>SHEET</w:t>
      </w:r>
      <w:bookmarkEnd w:id="347"/>
      <w:bookmarkEnd w:id="348"/>
      <w:bookmarkEnd w:id="349"/>
    </w:p>
    <w:p w14:paraId="68E25852" w14:textId="77777777" w:rsidR="006468FE" w:rsidRDefault="006468FE" w:rsidP="002F0497">
      <w:pPr>
        <w:keepNext/>
      </w:pPr>
    </w:p>
    <w:p w14:paraId="4E632452"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4C753228" w14:textId="77777777" w:rsidR="006C3A16" w:rsidRDefault="006C3A16" w:rsidP="006C3A16"/>
    <w:p w14:paraId="4712169A"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50" w:history="1">
        <w:r w:rsidRPr="00A678CC">
          <w:rPr>
            <w:rStyle w:val="Hyperlink"/>
            <w:rFonts w:eastAsiaTheme="minorHAnsi" w:cs="Arial"/>
          </w:rPr>
          <w:t>NJSTART Vendor Support Page</w:t>
        </w:r>
      </w:hyperlink>
      <w:r w:rsidR="0078535E">
        <w:rPr>
          <w:rFonts w:eastAsiaTheme="minorHAnsi" w:cs="Arial"/>
        </w:rPr>
        <w:t>.</w:t>
      </w:r>
      <w:r>
        <w:rPr>
          <w:rStyle w:val="Hyperlink"/>
          <w:rFonts w:eastAsiaTheme="minorHAnsi" w:cs="Arial"/>
        </w:rPr>
        <w:t xml:space="preserve">  </w:t>
      </w:r>
    </w:p>
    <w:p w14:paraId="1BF9E545" w14:textId="77777777" w:rsidR="00A448BE" w:rsidRDefault="00A448BE" w:rsidP="00A448BE"/>
    <w:p w14:paraId="5CDD3AF1" w14:textId="77777777" w:rsidR="00A448BE" w:rsidRDefault="00F333A3" w:rsidP="009E1094">
      <w:pPr>
        <w:pStyle w:val="Heading4"/>
        <w:keepNext/>
      </w:pPr>
      <w:r>
        <w:rPr>
          <w:caps w:val="0"/>
        </w:rPr>
        <w:lastRenderedPageBreak/>
        <w:t>NJSTART PRICING SUBMISSION INSTRUCTIONS</w:t>
      </w:r>
    </w:p>
    <w:p w14:paraId="2E2B1634" w14:textId="77777777" w:rsidR="00A448BE" w:rsidRDefault="00A448BE" w:rsidP="009E1094">
      <w:pPr>
        <w:keepNext/>
      </w:pPr>
    </w:p>
    <w:p w14:paraId="45FF9CE3"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w:t>
      </w:r>
      <w:r w:rsidR="00F27C82" w:rsidRPr="00D90CFB">
        <w:t xml:space="preserve">Solicitation </w:t>
      </w:r>
      <w:r w:rsidR="00F27C82" w:rsidRPr="00E14BEB">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A327BB1" w14:textId="77777777" w:rsidR="00BE5A1E" w:rsidRDefault="00BE5A1E" w:rsidP="00A448BE"/>
    <w:p w14:paraId="7DC01D39" w14:textId="77777777" w:rsidR="00A448BE" w:rsidRDefault="00D26A92" w:rsidP="002F0497">
      <w:pPr>
        <w:pStyle w:val="Heading4"/>
        <w:keepNext/>
      </w:pPr>
      <w:r>
        <w:rPr>
          <w:caps w:val="0"/>
        </w:rPr>
        <w:t xml:space="preserve">STATE-SUPPLIED PRICE SHEET </w:t>
      </w:r>
      <w:r w:rsidR="009E2104">
        <w:rPr>
          <w:caps w:val="0"/>
        </w:rPr>
        <w:t>INSTRUCTIONS</w:t>
      </w:r>
    </w:p>
    <w:p w14:paraId="4E2E1183" w14:textId="77777777" w:rsidR="006468FE" w:rsidRDefault="006468FE" w:rsidP="002F0497">
      <w:pPr>
        <w:pStyle w:val="BodyText3"/>
        <w:keepNext/>
      </w:pPr>
    </w:p>
    <w:p w14:paraId="5862A787" w14:textId="77777777" w:rsidR="00E478B9" w:rsidRDefault="00924ED1" w:rsidP="00616F4B">
      <w:pPr>
        <w:pStyle w:val="BodyText3"/>
        <w:widowControl w:val="0"/>
      </w:pPr>
      <w:r>
        <w:t xml:space="preserve">Vendor {Bidder} shall submit a completed State-Supplied Price Sheet with its Quote.  Vendor {Bidder} shall </w:t>
      </w:r>
      <w:r w:rsidR="00103330">
        <w:t xml:space="preserve">submit </w:t>
      </w:r>
      <w:r>
        <w:t>a f</w:t>
      </w:r>
      <w:r w:rsidR="00E478B9">
        <w:t xml:space="preserve">ixed </w:t>
      </w:r>
      <w:r>
        <w:t>c</w:t>
      </w:r>
      <w:r w:rsidR="00E478B9">
        <w:t>ost-</w:t>
      </w:r>
      <w:r>
        <w:t>p</w:t>
      </w:r>
      <w:r w:rsidR="00E478B9">
        <w:t>lus</w:t>
      </w:r>
      <w:r w:rsidR="00110769">
        <w:t xml:space="preserve"> (markup)</w:t>
      </w:r>
      <w:r w:rsidR="00E478B9">
        <w:t xml:space="preserve"> or </w:t>
      </w:r>
      <w:r>
        <w:t>c</w:t>
      </w:r>
      <w:r w:rsidR="00E478B9">
        <w:t>ost-</w:t>
      </w:r>
      <w:r>
        <w:t>m</w:t>
      </w:r>
      <w:r w:rsidR="00E478B9">
        <w:t xml:space="preserve">inus </w:t>
      </w:r>
      <w:r w:rsidR="00110769">
        <w:t xml:space="preserve">(discount) </w:t>
      </w:r>
      <w:r>
        <w:t>p</w:t>
      </w:r>
      <w:r w:rsidR="00E478B9">
        <w:t>ercentage</w:t>
      </w:r>
      <w:r>
        <w:t xml:space="preserve"> on each </w:t>
      </w:r>
      <w:r w:rsidR="00C76BD1">
        <w:t>Tier 1</w:t>
      </w:r>
      <w:r>
        <w:t xml:space="preserve"> Software Publisher</w:t>
      </w:r>
      <w:r w:rsidR="00A624F1">
        <w:t xml:space="preserve"> and</w:t>
      </w:r>
      <w:r>
        <w:t xml:space="preserve"> </w:t>
      </w:r>
      <w:r w:rsidR="00A624F1">
        <w:t>Tier 2</w:t>
      </w:r>
      <w:r>
        <w:t xml:space="preserve"> Software Publisher</w:t>
      </w:r>
      <w:r w:rsidR="00A624F1">
        <w:t xml:space="preserve">.  Vendor {Bidder} shall also </w:t>
      </w:r>
      <w:r w:rsidR="00DD4264">
        <w:t xml:space="preserve">submit </w:t>
      </w:r>
      <w:r w:rsidR="00A624F1">
        <w:t>a fixed cost-plus (markup) or cost-minus (discount) percentage to be applied to all other Tier 3 Software</w:t>
      </w:r>
      <w:r>
        <w:t xml:space="preserve"> Publishers.</w:t>
      </w:r>
      <w:r w:rsidR="00B93C91">
        <w:t xml:space="preserve">  </w:t>
      </w:r>
      <w:r w:rsidR="00755B63">
        <w:t xml:space="preserve">Vendors {Bidders} may Quote no markup or discount (i.e. Reseller Cost pass through) by inserting “0.00%”.  </w:t>
      </w:r>
      <w:r w:rsidR="00B93C91">
        <w:t xml:space="preserve">Vendor {Bidder} shall provide a </w:t>
      </w:r>
      <w:r w:rsidR="00561DF5">
        <w:t>rate</w:t>
      </w:r>
      <w:r w:rsidR="00B93C91">
        <w:t xml:space="preserve"> percentage in two columns – one column with the proposed rate for COTS, SaaS, maintenance</w:t>
      </w:r>
      <w:r w:rsidR="008C6218">
        <w:t xml:space="preserve"> and </w:t>
      </w:r>
      <w:r w:rsidR="00B93C91">
        <w:t xml:space="preserve">support, and </w:t>
      </w:r>
      <w:r w:rsidR="008C6218">
        <w:t>A</w:t>
      </w:r>
      <w:r w:rsidR="00B93C91">
        <w:t>ppliances and a second column for Software-Related Services.</w:t>
      </w:r>
      <w:r w:rsidR="00B70A43">
        <w:t xml:space="preserve">  </w:t>
      </w:r>
      <w:r w:rsidR="00595EAD">
        <w:t>The rates inserted in either column may be any combination of a markup rate, discount rate, or pass through.</w:t>
      </w:r>
    </w:p>
    <w:p w14:paraId="5BC1D72F" w14:textId="77777777" w:rsidR="00924ED1" w:rsidRDefault="00924ED1" w:rsidP="00616F4B">
      <w:pPr>
        <w:pStyle w:val="BodyText3"/>
        <w:widowControl w:val="0"/>
      </w:pPr>
    </w:p>
    <w:p w14:paraId="36690A8E" w14:textId="77777777" w:rsidR="00E478B9" w:rsidRDefault="00E478B9" w:rsidP="00616F4B">
      <w:pPr>
        <w:pStyle w:val="BodyText3"/>
        <w:widowControl w:val="0"/>
        <w:ind w:right="115"/>
      </w:pPr>
      <w:r>
        <w:t xml:space="preserve">The cost-plus </w:t>
      </w:r>
      <w:r w:rsidR="0031410E">
        <w:t xml:space="preserve">or minus </w:t>
      </w:r>
      <w:r>
        <w:t xml:space="preserve">percentage </w:t>
      </w:r>
      <w:r w:rsidR="00485BCD">
        <w:t>shall be</w:t>
      </w:r>
      <w:r>
        <w:t xml:space="preserve"> applied to what the Vendor {</w:t>
      </w:r>
      <w:r w:rsidR="00AD21B5">
        <w:t>Bidder</w:t>
      </w:r>
      <w:r>
        <w:t xml:space="preserve">} pays to the Software Publisher at the time of purchase, that is, the </w:t>
      </w:r>
      <w:r w:rsidR="000B1A07">
        <w:t>Reseller Cost</w:t>
      </w:r>
      <w:r>
        <w:t xml:space="preserve">.   For example, the </w:t>
      </w:r>
      <w:r w:rsidR="000B1A07">
        <w:t>Vendor {Bidder}</w:t>
      </w:r>
      <w:r>
        <w:t xml:space="preserve"> is invoiced $1000</w:t>
      </w:r>
      <w:r w:rsidR="000B1A07">
        <w:t>, which is the Reseller Cost</w:t>
      </w:r>
      <w:r>
        <w:t xml:space="preserve">.  </w:t>
      </w:r>
      <w:r w:rsidR="000B1A07">
        <w:t xml:space="preserve">Vendor {Bidder} Quoted </w:t>
      </w:r>
      <w:r>
        <w:t xml:space="preserve">a 2% markup </w:t>
      </w:r>
      <w:r w:rsidR="000B1A07">
        <w:t xml:space="preserve">on this Software Publisher so </w:t>
      </w:r>
      <w:r>
        <w:t xml:space="preserve">the </w:t>
      </w:r>
      <w:r w:rsidR="000B1A07">
        <w:t xml:space="preserve">cost to the Using Agency </w:t>
      </w:r>
      <w:r>
        <w:t xml:space="preserve">would be 102% of $1000, or $1020.  The cost-plus percentages bid </w:t>
      </w:r>
      <w:r w:rsidR="00203FBE">
        <w:t>shall</w:t>
      </w:r>
      <w:r>
        <w:t xml:space="preserve"> NOT increase over the life of the </w:t>
      </w:r>
      <w:r w:rsidR="000B1A07">
        <w:t xml:space="preserve">Blanket P.O.  </w:t>
      </w:r>
    </w:p>
    <w:p w14:paraId="76C6B350" w14:textId="77777777" w:rsidR="00E478B9" w:rsidRDefault="00E478B9" w:rsidP="00616F4B">
      <w:pPr>
        <w:pStyle w:val="BodyText3"/>
        <w:widowControl w:val="0"/>
      </w:pPr>
    </w:p>
    <w:p w14:paraId="3FD9FA13" w14:textId="77777777" w:rsidR="00E478B9" w:rsidRDefault="00E478B9" w:rsidP="00616F4B">
      <w:pPr>
        <w:pStyle w:val="BodyText3"/>
        <w:widowControl w:val="0"/>
      </w:pPr>
      <w:r>
        <w:t xml:space="preserve">Using the above example, a markdown of 2% would result in a cost to the </w:t>
      </w:r>
      <w:r w:rsidR="008E4AB0">
        <w:t>Using Agency</w:t>
      </w:r>
      <w:r>
        <w:t xml:space="preserve"> of 98% of $1000, or $980.  The cost-minus percentages bid </w:t>
      </w:r>
      <w:r w:rsidR="00203FBE">
        <w:t xml:space="preserve">shall </w:t>
      </w:r>
      <w:r>
        <w:t>NOT decrease over the life of the Contract.</w:t>
      </w:r>
    </w:p>
    <w:p w14:paraId="285B880A" w14:textId="77777777" w:rsidR="00E478B9" w:rsidRDefault="00E478B9" w:rsidP="00616F4B">
      <w:pPr>
        <w:pStyle w:val="BodyText3"/>
        <w:widowControl w:val="0"/>
      </w:pPr>
    </w:p>
    <w:p w14:paraId="5A7EB901" w14:textId="77777777" w:rsidR="00E478B9" w:rsidRDefault="00E478B9" w:rsidP="00616F4B">
      <w:pPr>
        <w:pStyle w:val="BodyText3"/>
        <w:widowControl w:val="0"/>
      </w:pPr>
      <w:r>
        <w:t>Cost-plus percentages are “</w:t>
      </w:r>
      <w:r w:rsidR="008E4AB0">
        <w:t>n</w:t>
      </w:r>
      <w:r>
        <w:t xml:space="preserve">ot to exceed” percentages, and </w:t>
      </w:r>
      <w:r w:rsidR="008E4AB0">
        <w:t>c</w:t>
      </w:r>
      <w:r>
        <w:t>ost-minus percentages may be increased.  That is, more favorable pricing may be offered during the life of the Blanket P.O.</w:t>
      </w:r>
    </w:p>
    <w:p w14:paraId="4A8C3F3E" w14:textId="77777777" w:rsidR="00E478B9" w:rsidRDefault="00E478B9" w:rsidP="00616F4B">
      <w:pPr>
        <w:pStyle w:val="BodyText3"/>
        <w:widowControl w:val="0"/>
      </w:pPr>
    </w:p>
    <w:p w14:paraId="01630C3D" w14:textId="77777777" w:rsidR="00A2374E" w:rsidRDefault="00E478B9" w:rsidP="00616F4B">
      <w:pPr>
        <w:widowControl w:val="0"/>
      </w:pPr>
      <w:r>
        <w:t>The markup or markdown bid</w:t>
      </w:r>
      <w:r w:rsidR="00384E6D">
        <w:t xml:space="preserve"> per Software Publisher </w:t>
      </w:r>
      <w:r>
        <w:t xml:space="preserve">will also apply to </w:t>
      </w:r>
      <w:r w:rsidR="00203FBE">
        <w:t xml:space="preserve">appliances, </w:t>
      </w:r>
      <w:r>
        <w:t xml:space="preserve">maintenance, subscriptions, SaaS agreements, and </w:t>
      </w:r>
      <w:r w:rsidR="00384E6D">
        <w:t xml:space="preserve">software-related Services </w:t>
      </w:r>
      <w:r>
        <w:t xml:space="preserve">provided </w:t>
      </w:r>
      <w:r w:rsidR="00384E6D">
        <w:t>under the Blanket P.O.</w:t>
      </w:r>
    </w:p>
    <w:p w14:paraId="4FD9240D" w14:textId="77777777" w:rsidR="008E4AB0" w:rsidRDefault="008E4AB0" w:rsidP="00616F4B">
      <w:pPr>
        <w:widowControl w:val="0"/>
        <w:rPr>
          <w:szCs w:val="22"/>
        </w:rPr>
      </w:pPr>
    </w:p>
    <w:p w14:paraId="5848E0C9" w14:textId="77777777" w:rsidR="00F715B1" w:rsidRPr="00112048" w:rsidRDefault="00F715B1" w:rsidP="00616F4B">
      <w:pPr>
        <w:widowControl w:val="0"/>
      </w:pPr>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7EE4710F" w14:textId="77777777" w:rsidR="006C3A16" w:rsidRDefault="006C3A16" w:rsidP="006C3A16">
      <w:pPr>
        <w:pStyle w:val="BodyText3"/>
      </w:pPr>
    </w:p>
    <w:p w14:paraId="1CD237D3" w14:textId="77777777" w:rsidR="006C3A16" w:rsidRDefault="009E2104" w:rsidP="002F0497">
      <w:pPr>
        <w:pStyle w:val="Heading4"/>
        <w:keepNext/>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14:paraId="47B4585E" w14:textId="77777777" w:rsidR="006C3A16" w:rsidRPr="00D42EC9" w:rsidRDefault="006C3A16" w:rsidP="002F0497">
      <w:pPr>
        <w:keepNext/>
      </w:pPr>
    </w:p>
    <w:p w14:paraId="6CAEE942" w14:textId="77777777" w:rsidR="006B005C" w:rsidRPr="00D42EC9" w:rsidRDefault="002D412C" w:rsidP="002F0497">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715B1" w:rsidRPr="00D07A36">
        <w:t>State-Supplied Price Sheet</w:t>
      </w:r>
      <w:r w:rsidR="00F715B1" w:rsidRPr="001B5806">
        <w:rPr>
          <w:rFonts w:cs="Arial"/>
          <w:szCs w:val="22"/>
        </w:rPr>
        <w:t xml:space="preserve"> </w:t>
      </w:r>
      <w:r w:rsidR="00DF6755" w:rsidRPr="001B5806">
        <w:rPr>
          <w:rFonts w:cs="Arial"/>
          <w:szCs w:val="22"/>
        </w:rPr>
        <w:t>accompanying this Bid Solicitation</w:t>
      </w:r>
      <w:r w:rsidR="008273FE">
        <w:rPr>
          <w:rFonts w:cs="Arial"/>
          <w:szCs w:val="22"/>
        </w:rPr>
        <w:t>.</w:t>
      </w:r>
      <w:r w:rsidR="00DF6755">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0D378463" w14:textId="77777777" w:rsidR="005D2823" w:rsidRPr="001A1AF1" w:rsidRDefault="005D2823" w:rsidP="00553F1A">
      <w:pPr>
        <w:pStyle w:val="bodytext20"/>
        <w:spacing w:line="240" w:lineRule="auto"/>
        <w:jc w:val="left"/>
        <w:rPr>
          <w:rFonts w:cs="Arial"/>
          <w:sz w:val="22"/>
          <w:szCs w:val="22"/>
        </w:rPr>
      </w:pPr>
    </w:p>
    <w:p w14:paraId="25DE83BD"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64709EDB" w14:textId="77777777" w:rsidR="00757979" w:rsidRPr="00C65B22" w:rsidRDefault="00757979" w:rsidP="002F0497">
      <w:pPr>
        <w:keepNext/>
      </w:pPr>
    </w:p>
    <w:p w14:paraId="4F8B3669"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w:t>
      </w:r>
      <w:r w:rsidRPr="00C65B22">
        <w:rPr>
          <w:color w:val="000000"/>
        </w:rPr>
        <w:lastRenderedPageBreak/>
        <w:t>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AB347D7" w14:textId="77777777" w:rsidR="00C04F9B" w:rsidRPr="00C65B22" w:rsidRDefault="00C04F9B" w:rsidP="00C65B22">
      <w:pPr>
        <w:autoSpaceDE w:val="0"/>
        <w:autoSpaceDN w:val="0"/>
        <w:adjustRightInd w:val="0"/>
        <w:rPr>
          <w:color w:val="000000"/>
        </w:rPr>
      </w:pPr>
    </w:p>
    <w:p w14:paraId="3AD7D9F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5D106C3" w14:textId="77777777" w:rsidR="00C04F9B" w:rsidRPr="00C65B22" w:rsidRDefault="00C04F9B" w:rsidP="00C65B22">
      <w:pPr>
        <w:autoSpaceDE w:val="0"/>
        <w:autoSpaceDN w:val="0"/>
        <w:adjustRightInd w:val="0"/>
        <w:rPr>
          <w:color w:val="000000"/>
        </w:rPr>
      </w:pPr>
    </w:p>
    <w:p w14:paraId="3EFD2541"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08B1438" w14:textId="77777777" w:rsidR="00757979" w:rsidRPr="00C65B22" w:rsidRDefault="00757979" w:rsidP="00C65B22">
      <w:pPr>
        <w:autoSpaceDE w:val="0"/>
        <w:autoSpaceDN w:val="0"/>
        <w:adjustRightInd w:val="0"/>
        <w:rPr>
          <w:color w:val="000000"/>
        </w:rPr>
      </w:pPr>
    </w:p>
    <w:p w14:paraId="42936782" w14:textId="77777777" w:rsidR="00757979" w:rsidRPr="00561A07" w:rsidRDefault="00757979" w:rsidP="002F0497">
      <w:pPr>
        <w:pStyle w:val="Heading4"/>
        <w:keepNext/>
      </w:pPr>
      <w:r>
        <w:t>COLLECT ON DELIVERY (</w:t>
      </w:r>
      <w:r w:rsidRPr="00561A07">
        <w:t>C.O.D.</w:t>
      </w:r>
      <w:r>
        <w:t>)</w:t>
      </w:r>
      <w:r w:rsidRPr="00561A07">
        <w:t xml:space="preserve"> TERMS</w:t>
      </w:r>
    </w:p>
    <w:p w14:paraId="2BF6C4CA" w14:textId="77777777" w:rsidR="00757979" w:rsidRDefault="00757979" w:rsidP="002F0497">
      <w:pPr>
        <w:keepNext/>
      </w:pPr>
    </w:p>
    <w:p w14:paraId="34E835B3"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4B60F655" w14:textId="77777777" w:rsidR="00757979" w:rsidRDefault="00757979" w:rsidP="007D420A"/>
    <w:p w14:paraId="61D700B4" w14:textId="77777777" w:rsidR="00757979" w:rsidRPr="00561A07" w:rsidRDefault="00757979" w:rsidP="009D248A">
      <w:pPr>
        <w:pStyle w:val="Heading4"/>
        <w:keepNext/>
      </w:pPr>
      <w:r>
        <w:t>CASH DISCOUNTS</w:t>
      </w:r>
    </w:p>
    <w:p w14:paraId="1042F3D4" w14:textId="77777777" w:rsidR="00757979" w:rsidRPr="00851065" w:rsidRDefault="00757979" w:rsidP="009D248A">
      <w:pPr>
        <w:keepNext/>
        <w:autoSpaceDE w:val="0"/>
        <w:autoSpaceDN w:val="0"/>
        <w:adjustRightInd w:val="0"/>
      </w:pPr>
    </w:p>
    <w:p w14:paraId="7390B7D9"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11E9E3A4" w14:textId="77777777" w:rsidR="0019748D" w:rsidRDefault="0019748D" w:rsidP="00851065">
      <w:pPr>
        <w:autoSpaceDE w:val="0"/>
        <w:autoSpaceDN w:val="0"/>
        <w:adjustRightInd w:val="0"/>
      </w:pPr>
    </w:p>
    <w:p w14:paraId="54CEBBF4"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A0D7462" w14:textId="77777777" w:rsidR="00F611A9" w:rsidRDefault="00F611A9" w:rsidP="00851065">
      <w:pPr>
        <w:autoSpaceDE w:val="0"/>
        <w:autoSpaceDN w:val="0"/>
        <w:adjustRightInd w:val="0"/>
        <w:ind w:left="1080" w:hanging="360"/>
      </w:pPr>
    </w:p>
    <w:p w14:paraId="113686EE" w14:textId="77777777" w:rsidR="00F611A9" w:rsidRDefault="00757979" w:rsidP="00DD4264">
      <w:pPr>
        <w:pStyle w:val="ListParagraph"/>
        <w:numPr>
          <w:ilvl w:val="0"/>
          <w:numId w:val="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3E31C31" w14:textId="77777777" w:rsidR="00F611A9" w:rsidRDefault="00F611A9" w:rsidP="00F611A9">
      <w:pPr>
        <w:pStyle w:val="ListParagraph"/>
        <w:autoSpaceDE w:val="0"/>
        <w:autoSpaceDN w:val="0"/>
        <w:adjustRightInd w:val="0"/>
      </w:pPr>
    </w:p>
    <w:p w14:paraId="6ABD8BCB" w14:textId="77777777" w:rsidR="00757979" w:rsidRPr="007D420A" w:rsidRDefault="00757979" w:rsidP="00DD4264">
      <w:pPr>
        <w:pStyle w:val="ListParagraph"/>
        <w:numPr>
          <w:ilvl w:val="0"/>
          <w:numId w:val="5"/>
        </w:numPr>
        <w:autoSpaceDE w:val="0"/>
        <w:autoSpaceDN w:val="0"/>
        <w:adjustRightInd w:val="0"/>
      </w:pPr>
      <w:r w:rsidRPr="007D420A">
        <w:t>The date on the check issued by the State in payment of that invoice shall be deemed the date of the State's response to that invoice.</w:t>
      </w:r>
    </w:p>
    <w:p w14:paraId="04A8DEAA" w14:textId="77777777" w:rsidR="00AA3B67" w:rsidRPr="002812B4" w:rsidRDefault="00AA3B67" w:rsidP="00757979">
      <w:pPr>
        <w:pStyle w:val="BodyText2"/>
        <w:rPr>
          <w:b/>
          <w:highlight w:val="green"/>
        </w:rPr>
      </w:pPr>
    </w:p>
    <w:p w14:paraId="5D72D328" w14:textId="77777777" w:rsidR="00757979" w:rsidRPr="007111EE" w:rsidRDefault="00757979" w:rsidP="00B127E4">
      <w:pPr>
        <w:pStyle w:val="Heading3"/>
      </w:pPr>
      <w:bookmarkStart w:id="350" w:name="_Toc400531504"/>
      <w:bookmarkStart w:id="351" w:name="_Toc428533975"/>
      <w:bookmarkStart w:id="352" w:name="_Toc44050485"/>
      <w:r w:rsidRPr="007111EE">
        <w:t>COOPERATIVE PURCHASING PROGRAM</w:t>
      </w:r>
      <w:bookmarkEnd w:id="350"/>
      <w:bookmarkEnd w:id="351"/>
      <w:bookmarkEnd w:id="352"/>
    </w:p>
    <w:p w14:paraId="191B969A" w14:textId="77777777" w:rsidR="00757979" w:rsidRPr="001154A3" w:rsidRDefault="00757979" w:rsidP="002F0497">
      <w:pPr>
        <w:pStyle w:val="BodyText3"/>
        <w:keepNext/>
        <w:rPr>
          <w:highlight w:val="yellow"/>
        </w:rPr>
      </w:pPr>
    </w:p>
    <w:p w14:paraId="526D4917"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Pr="006D11A2">
        <w:t>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1" w:history="1">
        <w:r w:rsidR="00EA3A0B" w:rsidRPr="00F9760B">
          <w:rPr>
            <w:rStyle w:val="Hyperlink"/>
          </w:rPr>
          <w:t>Division’s website</w:t>
        </w:r>
      </w:hyperlink>
      <w:r w:rsidR="00EA3A0B" w:rsidRPr="00851065">
        <w:t xml:space="preserve">. </w:t>
      </w:r>
    </w:p>
    <w:p w14:paraId="4599EB92" w14:textId="77777777" w:rsidR="00AC4E18" w:rsidRPr="002812B4" w:rsidRDefault="00AC4E18" w:rsidP="00757979">
      <w:pPr>
        <w:pStyle w:val="BodyText2"/>
        <w:rPr>
          <w:b/>
          <w:highlight w:val="green"/>
        </w:rPr>
      </w:pPr>
    </w:p>
    <w:p w14:paraId="3CEF0F50" w14:textId="77777777" w:rsidR="00675860" w:rsidRPr="00E751C8" w:rsidRDefault="00045825">
      <w:pPr>
        <w:pStyle w:val="Heading1"/>
      </w:pPr>
      <w:r>
        <w:br w:type="page"/>
      </w:r>
      <w:bookmarkStart w:id="353" w:name="_Toc400531505"/>
      <w:bookmarkStart w:id="354" w:name="_Toc428533976"/>
      <w:bookmarkStart w:id="355" w:name="_Toc44050486"/>
      <w:r w:rsidR="000036E9" w:rsidRPr="00E751C8">
        <w:lastRenderedPageBreak/>
        <w:t xml:space="preserve">5.0 </w:t>
      </w:r>
      <w:r w:rsidR="00675860" w:rsidRPr="00E751C8">
        <w:t>SPECIAL</w:t>
      </w:r>
      <w:r w:rsidR="006C72E6" w:rsidRPr="00E751C8">
        <w:t xml:space="preserve"> </w:t>
      </w:r>
      <w:r w:rsidR="00675860" w:rsidRPr="00E751C8">
        <w:t>CONTRACTUAL TERMS AND CONDITIONS</w:t>
      </w:r>
      <w:bookmarkEnd w:id="353"/>
      <w:bookmarkEnd w:id="354"/>
      <w:r w:rsidR="006C72E6" w:rsidRPr="00E751C8">
        <w:t xml:space="preserve"> APPLICABLE TO THE </w:t>
      </w:r>
      <w:r w:rsidR="001D2ACC" w:rsidRPr="00E751C8">
        <w:t>BLANKET P.O.</w:t>
      </w:r>
      <w:bookmarkEnd w:id="355"/>
      <w:r w:rsidR="001F09EF" w:rsidRPr="00E751C8">
        <w:t xml:space="preserve"> </w:t>
      </w:r>
    </w:p>
    <w:p w14:paraId="3A2B50A5" w14:textId="77777777" w:rsidR="00BB201F" w:rsidRDefault="00BB201F" w:rsidP="00BB201F"/>
    <w:p w14:paraId="2AC1A8F4" w14:textId="77777777" w:rsidR="00675860" w:rsidRPr="00BB201F" w:rsidRDefault="000036E9" w:rsidP="00291522">
      <w:pPr>
        <w:pStyle w:val="Heading2"/>
        <w:numPr>
          <w:ilvl w:val="0"/>
          <w:numId w:val="0"/>
        </w:numPr>
      </w:pPr>
      <w:bookmarkStart w:id="356" w:name="_Toc400531506"/>
      <w:bookmarkStart w:id="357" w:name="_Toc428533977"/>
      <w:bookmarkStart w:id="358" w:name="_Toc44050487"/>
      <w:r w:rsidRPr="00291522">
        <w:rPr>
          <w:u w:val="none"/>
        </w:rPr>
        <w:t>5.1</w:t>
      </w:r>
      <w:r w:rsidR="00291522">
        <w:rPr>
          <w:u w:val="none"/>
        </w:rPr>
        <w:tab/>
      </w:r>
      <w:r>
        <w:t xml:space="preserve"> </w:t>
      </w:r>
      <w:r w:rsidR="00675860" w:rsidRPr="00BB201F">
        <w:t>PRECEDENCE OF SPECIAL CONTRACTUAL TERMS AND CONDITIONS</w:t>
      </w:r>
      <w:bookmarkEnd w:id="356"/>
      <w:bookmarkEnd w:id="357"/>
      <w:bookmarkEnd w:id="358"/>
    </w:p>
    <w:p w14:paraId="627B5867" w14:textId="77777777" w:rsidR="0065571D" w:rsidRPr="007D420A" w:rsidRDefault="0065571D" w:rsidP="002F0497">
      <w:pPr>
        <w:keepNext/>
      </w:pPr>
    </w:p>
    <w:p w14:paraId="30FB575D" w14:textId="77777777" w:rsidR="00675860" w:rsidRPr="007D420A" w:rsidRDefault="00675860" w:rsidP="00643B1D">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5534C80" w14:textId="77777777" w:rsidR="00675860" w:rsidRPr="007D420A" w:rsidRDefault="00675860" w:rsidP="00643B1D"/>
    <w:p w14:paraId="57AA8970" w14:textId="77777777" w:rsidR="00904A29" w:rsidRDefault="00904A29" w:rsidP="00643B1D">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4677DB5" w14:textId="77777777" w:rsidR="007D420A" w:rsidRPr="00851065" w:rsidRDefault="007D420A" w:rsidP="00643B1D">
      <w:pPr>
        <w:ind w:left="720" w:hanging="360"/>
      </w:pPr>
    </w:p>
    <w:p w14:paraId="514E516F" w14:textId="77777777" w:rsidR="005068CC" w:rsidRDefault="008E7120" w:rsidP="00DD4264">
      <w:pPr>
        <w:numPr>
          <w:ilvl w:val="0"/>
          <w:numId w:val="9"/>
        </w:numPr>
        <w:ind w:left="720" w:hanging="360"/>
        <w:contextualSpacing/>
      </w:pPr>
      <w:r w:rsidRPr="00851065">
        <w:t xml:space="preserve">Executed Offer and Acceptance </w:t>
      </w:r>
      <w:r w:rsidR="00627828">
        <w:t>Page</w:t>
      </w:r>
      <w:r w:rsidR="005068CC" w:rsidRPr="00851065">
        <w:t>;</w:t>
      </w:r>
    </w:p>
    <w:p w14:paraId="4496F082" w14:textId="77777777" w:rsidR="00F611A9" w:rsidRPr="00851065" w:rsidRDefault="00F611A9" w:rsidP="00643B1D">
      <w:pPr>
        <w:ind w:left="720" w:hanging="360"/>
        <w:contextualSpacing/>
      </w:pPr>
    </w:p>
    <w:p w14:paraId="6D957541" w14:textId="77777777" w:rsidR="00904A29" w:rsidRDefault="00A07391" w:rsidP="00DD4264">
      <w:pPr>
        <w:numPr>
          <w:ilvl w:val="0"/>
          <w:numId w:val="9"/>
        </w:numPr>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19C02A23" w14:textId="77777777" w:rsidR="00F611A9" w:rsidRPr="00C65B22" w:rsidRDefault="00F611A9" w:rsidP="00643B1D">
      <w:pPr>
        <w:ind w:left="720" w:hanging="360"/>
        <w:contextualSpacing/>
      </w:pPr>
    </w:p>
    <w:p w14:paraId="7C1D4D5D" w14:textId="7D4F4BA4" w:rsidR="00904A29" w:rsidRDefault="00904A29" w:rsidP="00DD4264">
      <w:pPr>
        <w:numPr>
          <w:ilvl w:val="0"/>
          <w:numId w:val="9"/>
        </w:numPr>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del w:id="359" w:author="Author">
        <w:r w:rsidR="00753BFC" w:rsidRPr="007D420A" w:rsidDel="00F73265">
          <w:delText xml:space="preserve">accompanying </w:delText>
        </w:r>
      </w:del>
      <w:ins w:id="360" w:author="Author">
        <w:r w:rsidR="00F73265">
          <w:t xml:space="preserve"> included in </w:t>
        </w:r>
      </w:ins>
      <w:r w:rsidR="00753BFC" w:rsidRPr="007D420A">
        <w:t>this Bid Solicitation</w:t>
      </w:r>
      <w:ins w:id="361" w:author="Author">
        <w:r w:rsidR="00F73265">
          <w:t xml:space="preserve"> at Section 9</w:t>
        </w:r>
      </w:ins>
      <w:r w:rsidRPr="007D420A">
        <w:t>;</w:t>
      </w:r>
    </w:p>
    <w:p w14:paraId="0B2DE206" w14:textId="77777777" w:rsidR="00F611A9" w:rsidRPr="007D420A" w:rsidRDefault="00F611A9" w:rsidP="00643B1D">
      <w:pPr>
        <w:ind w:left="720" w:hanging="360"/>
        <w:contextualSpacing/>
      </w:pPr>
    </w:p>
    <w:p w14:paraId="7A44AFC2" w14:textId="77777777" w:rsidR="00904A29" w:rsidRDefault="00904A29" w:rsidP="00DD4264">
      <w:pPr>
        <w:numPr>
          <w:ilvl w:val="0"/>
          <w:numId w:val="9"/>
        </w:numPr>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38178C6E" w14:textId="77777777" w:rsidR="00F611A9" w:rsidRPr="007D420A" w:rsidRDefault="00F611A9" w:rsidP="00643B1D">
      <w:pPr>
        <w:ind w:left="720" w:hanging="360"/>
        <w:contextualSpacing/>
      </w:pPr>
    </w:p>
    <w:p w14:paraId="7A73219D" w14:textId="77777777" w:rsidR="00F611A9" w:rsidRDefault="00904A29" w:rsidP="00DD4264">
      <w:pPr>
        <w:numPr>
          <w:ilvl w:val="0"/>
          <w:numId w:val="9"/>
        </w:numPr>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DDD7315" w14:textId="77777777" w:rsidR="00F611A9" w:rsidRDefault="00F611A9" w:rsidP="00643B1D">
      <w:pPr>
        <w:ind w:left="720" w:hanging="360"/>
        <w:contextualSpacing/>
      </w:pPr>
    </w:p>
    <w:p w14:paraId="2394A799" w14:textId="77777777" w:rsidR="00904A29" w:rsidRPr="007D420A" w:rsidRDefault="00904A29" w:rsidP="00DD4264">
      <w:pPr>
        <w:numPr>
          <w:ilvl w:val="0"/>
          <w:numId w:val="9"/>
        </w:numPr>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18EE708D" w14:textId="77777777" w:rsidR="00A53A51" w:rsidRPr="007D420A" w:rsidRDefault="00A53A51" w:rsidP="00643B1D">
      <w:pPr>
        <w:contextualSpacing/>
      </w:pPr>
    </w:p>
    <w:p w14:paraId="0E608E25"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2939C868" w14:textId="77777777" w:rsidR="000036E9" w:rsidRPr="000036E9" w:rsidRDefault="000036E9" w:rsidP="000036E9">
      <w:pPr>
        <w:pStyle w:val="ListParagraph"/>
        <w:keepNext/>
        <w:numPr>
          <w:ilvl w:val="0"/>
          <w:numId w:val="61"/>
        </w:numPr>
        <w:outlineLvl w:val="1"/>
        <w:rPr>
          <w:rFonts w:ascii="Arial Narrow" w:hAnsi="Arial Narrow"/>
          <w:b/>
          <w:bCs/>
          <w:vanish/>
          <w:u w:val="single"/>
        </w:rPr>
      </w:pPr>
      <w:bookmarkStart w:id="362" w:name="_Toc44050488"/>
      <w:bookmarkStart w:id="363" w:name="_Toc400531507"/>
      <w:bookmarkStart w:id="364" w:name="_Toc428533978"/>
      <w:bookmarkEnd w:id="362"/>
    </w:p>
    <w:p w14:paraId="28CA02A4" w14:textId="77777777" w:rsidR="000036E9" w:rsidRPr="000036E9" w:rsidRDefault="000036E9" w:rsidP="000036E9">
      <w:pPr>
        <w:pStyle w:val="ListParagraph"/>
        <w:keepNext/>
        <w:numPr>
          <w:ilvl w:val="1"/>
          <w:numId w:val="61"/>
        </w:numPr>
        <w:outlineLvl w:val="1"/>
        <w:rPr>
          <w:rFonts w:ascii="Arial Narrow" w:hAnsi="Arial Narrow"/>
          <w:b/>
          <w:bCs/>
          <w:vanish/>
          <w:u w:val="single"/>
        </w:rPr>
      </w:pPr>
      <w:bookmarkStart w:id="365" w:name="_Toc44050489"/>
      <w:bookmarkEnd w:id="365"/>
    </w:p>
    <w:p w14:paraId="68D424A5" w14:textId="77777777" w:rsidR="00675860" w:rsidRPr="00E23CBF" w:rsidRDefault="009E2104" w:rsidP="00291522">
      <w:pPr>
        <w:pStyle w:val="Heading2"/>
        <w:numPr>
          <w:ilvl w:val="1"/>
          <w:numId w:val="62"/>
        </w:numPr>
      </w:pPr>
      <w:bookmarkStart w:id="366" w:name="_Toc44050490"/>
      <w:r w:rsidRPr="00E23CBF">
        <w:t>BLANKET P.O. TERM AND EXTENSION OPTION</w:t>
      </w:r>
      <w:bookmarkEnd w:id="363"/>
      <w:bookmarkEnd w:id="364"/>
      <w:bookmarkEnd w:id="366"/>
    </w:p>
    <w:p w14:paraId="2D8EAA54" w14:textId="77777777" w:rsidR="00F802EE" w:rsidRPr="007D420A" w:rsidRDefault="00F802EE" w:rsidP="002F0497">
      <w:pPr>
        <w:pStyle w:val="BodyText"/>
        <w:keepNext/>
        <w:ind w:left="0"/>
        <w:rPr>
          <w:sz w:val="22"/>
        </w:rPr>
      </w:pPr>
    </w:p>
    <w:p w14:paraId="552930EE" w14:textId="77777777"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981324">
        <w:rPr>
          <w:sz w:val="22"/>
          <w:szCs w:val="22"/>
          <w:lang w:val="en-US"/>
        </w:rPr>
        <w:t xml:space="preserve">five (5) years </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28470130" w14:textId="77777777" w:rsidR="00F802EE" w:rsidRDefault="00F802EE" w:rsidP="00F802EE">
      <w:pPr>
        <w:pStyle w:val="BodyText"/>
        <w:ind w:left="0"/>
        <w:rPr>
          <w:sz w:val="22"/>
          <w:szCs w:val="22"/>
        </w:rPr>
      </w:pPr>
    </w:p>
    <w:p w14:paraId="47056966"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981324">
        <w:rPr>
          <w:sz w:val="22"/>
          <w:szCs w:val="22"/>
          <w:lang w:val="en-US"/>
        </w:rPr>
        <w:t xml:space="preserve">three (3) </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35A95B87" w14:textId="77777777" w:rsidR="00F802EE" w:rsidRPr="007D420A" w:rsidRDefault="00F802EE" w:rsidP="00675860">
      <w:pPr>
        <w:pStyle w:val="BodyText"/>
        <w:ind w:left="0"/>
        <w:rPr>
          <w:sz w:val="22"/>
        </w:rPr>
      </w:pPr>
    </w:p>
    <w:p w14:paraId="3D290BFB" w14:textId="77777777" w:rsidR="00675860" w:rsidRDefault="009E2104" w:rsidP="00A93B73">
      <w:pPr>
        <w:pStyle w:val="Heading2"/>
      </w:pPr>
      <w:bookmarkStart w:id="367" w:name="_Toc400531508"/>
      <w:bookmarkStart w:id="368" w:name="_Toc428533979"/>
      <w:bookmarkStart w:id="369" w:name="_Toc44050491"/>
      <w:r>
        <w:t xml:space="preserve">BLANKET P.O. </w:t>
      </w:r>
      <w:r w:rsidRPr="005B44C2">
        <w:t>TRANSITION</w:t>
      </w:r>
      <w:bookmarkEnd w:id="367"/>
      <w:bookmarkEnd w:id="368"/>
      <w:bookmarkEnd w:id="369"/>
    </w:p>
    <w:p w14:paraId="6ABD7007" w14:textId="77777777" w:rsidR="00675860" w:rsidRDefault="00675860" w:rsidP="002F0497">
      <w:pPr>
        <w:pStyle w:val="BodyText"/>
        <w:keepNext/>
        <w:ind w:left="0" w:right="115"/>
      </w:pPr>
    </w:p>
    <w:p w14:paraId="007FA034"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can be completely operational.  At no time shall this transition period extend more than</w:t>
      </w:r>
      <w:r w:rsidR="00D92F1D">
        <w:t xml:space="preserve"> one hundred and eighty (180)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B318E55" w14:textId="77777777" w:rsidR="00675860" w:rsidRDefault="00675860" w:rsidP="00675860">
      <w:pPr>
        <w:pStyle w:val="BodyText"/>
        <w:ind w:left="0" w:right="108"/>
      </w:pPr>
    </w:p>
    <w:p w14:paraId="772E297E" w14:textId="77777777" w:rsidR="00B10FC3" w:rsidRPr="00C65B22" w:rsidRDefault="00062A98" w:rsidP="00A93B73">
      <w:pPr>
        <w:pStyle w:val="Heading2"/>
      </w:pPr>
      <w:bookmarkStart w:id="370" w:name="_Toc44050492"/>
      <w:bookmarkStart w:id="371" w:name="_Toc108508270"/>
      <w:bookmarkStart w:id="372" w:name="_Toc428533980"/>
      <w:r w:rsidRPr="00851065">
        <w:t>CHANGE ORDER</w:t>
      </w:r>
      <w:bookmarkEnd w:id="370"/>
      <w:r w:rsidRPr="00851065">
        <w:t xml:space="preserve"> </w:t>
      </w:r>
      <w:bookmarkEnd w:id="371"/>
      <w:bookmarkEnd w:id="372"/>
    </w:p>
    <w:p w14:paraId="40FAD18A" w14:textId="77777777" w:rsidR="00B10FC3" w:rsidRPr="007D420A" w:rsidRDefault="00B10FC3" w:rsidP="002F0497">
      <w:pPr>
        <w:keepNext/>
        <w:ind w:right="115"/>
        <w:rPr>
          <w:sz w:val="20"/>
        </w:rPr>
      </w:pPr>
    </w:p>
    <w:p w14:paraId="71458441"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2EFABC0" w14:textId="77777777" w:rsidR="00675860" w:rsidRDefault="00675860" w:rsidP="00675860">
      <w:pPr>
        <w:pStyle w:val="BodyText"/>
        <w:ind w:left="0" w:right="108"/>
        <w:rPr>
          <w:sz w:val="22"/>
          <w:szCs w:val="22"/>
        </w:rPr>
      </w:pPr>
    </w:p>
    <w:p w14:paraId="0F9C9B3A" w14:textId="77777777" w:rsidR="00675860" w:rsidRPr="00B6270B" w:rsidRDefault="00DA74B9" w:rsidP="00A93B73">
      <w:pPr>
        <w:pStyle w:val="Heading2"/>
      </w:pPr>
      <w:bookmarkStart w:id="373" w:name="_Toc400531510"/>
      <w:bookmarkStart w:id="374" w:name="_Toc428533981"/>
      <w:bookmarkStart w:id="375" w:name="_Toc44050493"/>
      <w:r>
        <w:lastRenderedPageBreak/>
        <w:t>VENDOR {CONTRACTOR} RESPONSIBILITIES</w:t>
      </w:r>
      <w:bookmarkEnd w:id="373"/>
      <w:bookmarkEnd w:id="374"/>
      <w:bookmarkEnd w:id="375"/>
    </w:p>
    <w:p w14:paraId="05FBB593" w14:textId="77777777" w:rsidR="00675860" w:rsidRDefault="00675860" w:rsidP="00675860">
      <w:pPr>
        <w:pStyle w:val="BodyText"/>
        <w:keepNext/>
        <w:keepLines/>
        <w:ind w:left="0"/>
      </w:pPr>
    </w:p>
    <w:p w14:paraId="2471700B"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EE40CD8" w14:textId="77777777" w:rsidR="00675860" w:rsidRPr="003B3194" w:rsidRDefault="00675860" w:rsidP="00675860">
      <w:pPr>
        <w:pStyle w:val="BodyText"/>
        <w:keepNext/>
        <w:keepLines/>
        <w:ind w:left="0" w:right="108"/>
        <w:rPr>
          <w:sz w:val="22"/>
          <w:szCs w:val="22"/>
        </w:rPr>
      </w:pPr>
    </w:p>
    <w:p w14:paraId="7DCD92C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285EEF5" w14:textId="77777777" w:rsidR="00675860" w:rsidRDefault="00675860" w:rsidP="00675860">
      <w:pPr>
        <w:pStyle w:val="BodyText"/>
        <w:ind w:left="0"/>
      </w:pPr>
    </w:p>
    <w:p w14:paraId="772D0C3C" w14:textId="77777777" w:rsidR="00675860" w:rsidRPr="00B6270B" w:rsidRDefault="00DA74B9" w:rsidP="00A93B73">
      <w:pPr>
        <w:pStyle w:val="Heading2"/>
      </w:pPr>
      <w:bookmarkStart w:id="376" w:name="_Toc400531511"/>
      <w:bookmarkStart w:id="377" w:name="_Toc428533982"/>
      <w:bookmarkStart w:id="378" w:name="_Toc44050494"/>
      <w:r>
        <w:t>SUBSTITUTION OF STAFF</w:t>
      </w:r>
      <w:bookmarkEnd w:id="376"/>
      <w:bookmarkEnd w:id="377"/>
      <w:bookmarkEnd w:id="378"/>
    </w:p>
    <w:p w14:paraId="163B54D5" w14:textId="77777777" w:rsidR="00675860" w:rsidRPr="007D420A" w:rsidRDefault="00675860" w:rsidP="002F0497">
      <w:pPr>
        <w:pStyle w:val="BodyText"/>
        <w:keepNext/>
        <w:ind w:left="0"/>
      </w:pPr>
    </w:p>
    <w:p w14:paraId="7D322CBE"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8EB6C2A" w14:textId="77777777" w:rsidR="00675860" w:rsidRPr="007D420A" w:rsidRDefault="00675860" w:rsidP="00675860">
      <w:pPr>
        <w:pStyle w:val="BodyText"/>
        <w:ind w:left="0" w:right="108"/>
        <w:rPr>
          <w:sz w:val="22"/>
        </w:rPr>
      </w:pPr>
    </w:p>
    <w:p w14:paraId="4AA1338A"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431C63" w14:textId="77777777" w:rsidR="00675860" w:rsidRDefault="00675860" w:rsidP="00675860">
      <w:pPr>
        <w:pStyle w:val="BodyText"/>
        <w:ind w:left="0" w:right="108"/>
        <w:rPr>
          <w:sz w:val="22"/>
          <w:szCs w:val="22"/>
        </w:rPr>
      </w:pPr>
    </w:p>
    <w:p w14:paraId="1AA4C0FB" w14:textId="77777777" w:rsidR="00675860" w:rsidRPr="00B6270B" w:rsidRDefault="00DA74B9" w:rsidP="00A93B73">
      <w:pPr>
        <w:pStyle w:val="Heading2"/>
      </w:pPr>
      <w:bookmarkStart w:id="379" w:name="_Toc400531512"/>
      <w:bookmarkStart w:id="380" w:name="_Toc428533983"/>
      <w:bookmarkStart w:id="381" w:name="_Toc44050495"/>
      <w:r>
        <w:t>SUBSTITUTION OR ADDITION OF SUBCONTRACTOR(S)</w:t>
      </w:r>
      <w:bookmarkEnd w:id="379"/>
      <w:bookmarkEnd w:id="380"/>
      <w:bookmarkEnd w:id="381"/>
    </w:p>
    <w:p w14:paraId="3D8C2DCF" w14:textId="77777777" w:rsidR="00675860" w:rsidRDefault="00675860" w:rsidP="002F0497">
      <w:pPr>
        <w:pStyle w:val="BodyText"/>
        <w:keepNext/>
        <w:ind w:left="0"/>
      </w:pPr>
    </w:p>
    <w:p w14:paraId="45C622C2"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008273FE">
        <w:rPr>
          <w:sz w:val="22"/>
          <w:szCs w:val="22"/>
        </w:rPr>
        <w:t>.</w:t>
      </w:r>
    </w:p>
    <w:p w14:paraId="5D304E08" w14:textId="77777777" w:rsidR="00675860" w:rsidRPr="00BF3B73" w:rsidRDefault="00675860" w:rsidP="00675860">
      <w:pPr>
        <w:pStyle w:val="BodyText"/>
        <w:ind w:left="0"/>
        <w:rPr>
          <w:sz w:val="22"/>
          <w:szCs w:val="22"/>
        </w:rPr>
      </w:pPr>
    </w:p>
    <w:p w14:paraId="212E75C7" w14:textId="77777777" w:rsidR="00675860" w:rsidRPr="00BF3B73" w:rsidRDefault="00851FDB"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0E692A37" w14:textId="77777777" w:rsidR="00675860" w:rsidRDefault="00675860" w:rsidP="00675860">
      <w:pPr>
        <w:pStyle w:val="BodyText"/>
        <w:ind w:left="0"/>
        <w:rPr>
          <w:sz w:val="22"/>
          <w:szCs w:val="22"/>
        </w:rPr>
      </w:pPr>
    </w:p>
    <w:p w14:paraId="73852810"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565EF4D5" w14:textId="77777777" w:rsidR="00675860" w:rsidRPr="00BF3B73" w:rsidRDefault="00675860" w:rsidP="00675860">
      <w:pPr>
        <w:pStyle w:val="BodyText"/>
        <w:ind w:left="0"/>
        <w:rPr>
          <w:sz w:val="22"/>
          <w:szCs w:val="22"/>
        </w:rPr>
      </w:pPr>
    </w:p>
    <w:p w14:paraId="13E3758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81FC5CF" w14:textId="77777777" w:rsidR="00675860" w:rsidRPr="00BF3B73" w:rsidRDefault="00675860" w:rsidP="00675860">
      <w:pPr>
        <w:pStyle w:val="BodyText"/>
        <w:ind w:left="0"/>
        <w:rPr>
          <w:sz w:val="22"/>
          <w:szCs w:val="22"/>
        </w:rPr>
      </w:pPr>
    </w:p>
    <w:p w14:paraId="15F457EA"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59DD6AF2" w14:textId="77777777" w:rsidR="00490529" w:rsidRPr="007D420A" w:rsidRDefault="00490529" w:rsidP="00675860">
      <w:pPr>
        <w:pStyle w:val="BodyText"/>
        <w:ind w:left="0"/>
        <w:rPr>
          <w:sz w:val="22"/>
        </w:rPr>
      </w:pPr>
    </w:p>
    <w:p w14:paraId="1E5CB5EF" w14:textId="77777777" w:rsidR="00675860" w:rsidRPr="00A1068D" w:rsidRDefault="00675860" w:rsidP="00A93B73">
      <w:pPr>
        <w:pStyle w:val="Heading2"/>
      </w:pPr>
      <w:bookmarkStart w:id="382" w:name="_Toc400531513"/>
      <w:bookmarkStart w:id="383" w:name="_Toc428533984"/>
      <w:bookmarkStart w:id="384" w:name="_Toc44050496"/>
      <w:r w:rsidRPr="00A1068D">
        <w:lastRenderedPageBreak/>
        <w:t>OWNERSHIP OF MATERIAL</w:t>
      </w:r>
      <w:bookmarkEnd w:id="382"/>
      <w:bookmarkEnd w:id="383"/>
      <w:bookmarkEnd w:id="384"/>
    </w:p>
    <w:p w14:paraId="65BC5A81" w14:textId="77777777" w:rsidR="00851FDB" w:rsidRPr="00851065" w:rsidRDefault="00851FDB" w:rsidP="002F0497">
      <w:pPr>
        <w:keepNext/>
        <w:autoSpaceDE w:val="0"/>
        <w:autoSpaceDN w:val="0"/>
        <w:adjustRightInd w:val="0"/>
      </w:pPr>
    </w:p>
    <w:p w14:paraId="05E8E80D" w14:textId="77777777" w:rsidR="00B91436" w:rsidRDefault="00B91436" w:rsidP="00B91436">
      <w:pPr>
        <w:autoSpaceDE w:val="0"/>
        <w:autoSpaceDN w:val="0"/>
        <w:rPr>
          <w:rFonts w:cs="Arial"/>
          <w:szCs w:val="22"/>
        </w:rPr>
      </w:pPr>
      <w:r>
        <w:rPr>
          <w:rFonts w:cs="Arial"/>
        </w:rPr>
        <w:t xml:space="preserve">All data, technical information, materials gathered, originated, developed, prepared, used or obtained in the performance of this Blanket P.O. {Contract},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{Contract} shall be and remain the property of the State of New Jersey and shall be delivered to the State of New Jersey upon thirty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{Contract},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531ADE63" w14:textId="77777777" w:rsidR="00B91436" w:rsidRDefault="00B91436" w:rsidP="00B91436">
      <w:pPr>
        <w:autoSpaceDE w:val="0"/>
        <w:autoSpaceDN w:val="0"/>
        <w:rPr>
          <w:rFonts w:cs="Arial"/>
        </w:rPr>
      </w:pPr>
    </w:p>
    <w:p w14:paraId="4AD8F2FD" w14:textId="32F318AB" w:rsidR="00675860" w:rsidRDefault="00B91436" w:rsidP="00C165FD">
      <w:pPr>
        <w:autoSpaceDE w:val="0"/>
        <w:autoSpaceDN w:val="0"/>
        <w:rPr>
          <w:highlight w:val="green"/>
        </w:rPr>
      </w:pPr>
      <w:r>
        <w:rPr>
          <w:rFonts w:cs="Arial"/>
        </w:rPr>
        <w:t>Should the Vendor {Bidder} anticipate bringing pre-existing intellectual property into the project, the intellectual property must be identified in the Quote {Proposal}.  Otherwise, the language in the first paragraph of this section prevails. If the Vendor {Bidder} identifies such intellectual property ("Background IP") in its Quote {Proposal}, then the Background IP owned by the Vendor {Bidder} on the date of this Blanket P.O. {Contract}, as well as any modifications or adaptations thereto, remain the property of the Vendor {Bidder}. Upon Blanket P.O. {Contract} award, the Vendor {Bidder/Contractor} shall grant the State a nonexclusive, perpetual royalty free license to use any of the Vendor’s {Bidder’s/Contractor's} Background IP delivered to the State for the purposes contemplated by this Blanket P.O. {Contract}.</w:t>
      </w:r>
    </w:p>
    <w:p w14:paraId="7FEE9FCF" w14:textId="77777777" w:rsidR="002E7691" w:rsidRDefault="002E7691" w:rsidP="007D420A">
      <w:pPr>
        <w:rPr>
          <w:b/>
        </w:rPr>
      </w:pPr>
    </w:p>
    <w:p w14:paraId="0075C87B" w14:textId="77777777" w:rsidR="00675860" w:rsidRDefault="00FE2EBD" w:rsidP="00A93B73">
      <w:pPr>
        <w:pStyle w:val="Heading2"/>
      </w:pPr>
      <w:bookmarkStart w:id="385" w:name="_Toc400531514"/>
      <w:bookmarkStart w:id="386" w:name="_Toc428533985"/>
      <w:bookmarkStart w:id="387" w:name="_Toc44050497"/>
      <w:r>
        <w:t>CONFIDENTIALITY</w:t>
      </w:r>
      <w:bookmarkEnd w:id="385"/>
      <w:bookmarkEnd w:id="386"/>
      <w:bookmarkEnd w:id="387"/>
    </w:p>
    <w:p w14:paraId="4198C8F6" w14:textId="77777777" w:rsidR="00675860" w:rsidRPr="00851065" w:rsidRDefault="00675860" w:rsidP="00C65B22"/>
    <w:p w14:paraId="1D625AA4" w14:textId="77777777" w:rsidR="00675860" w:rsidRPr="00851065" w:rsidRDefault="00675860" w:rsidP="002F0497">
      <w:pPr>
        <w:keepNext/>
      </w:pPr>
    </w:p>
    <w:p w14:paraId="613BF947" w14:textId="77777777" w:rsidR="00675860" w:rsidRPr="00851065" w:rsidRDefault="00675860" w:rsidP="00DD4264">
      <w:pPr>
        <w:pStyle w:val="ListParagraph"/>
        <w:keepNext/>
        <w:numPr>
          <w:ilvl w:val="0"/>
          <w:numId w:val="2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54D6FF5E" w14:textId="77777777" w:rsidR="00675860" w:rsidRPr="00C65B22" w:rsidRDefault="00675860" w:rsidP="008F15CC">
      <w:pPr>
        <w:ind w:firstLine="720"/>
      </w:pPr>
    </w:p>
    <w:p w14:paraId="570FAC89" w14:textId="77777777" w:rsidR="00675860" w:rsidRDefault="00675860" w:rsidP="00DD4264">
      <w:pPr>
        <w:pStyle w:val="ListParagraph"/>
        <w:numPr>
          <w:ilvl w:val="0"/>
          <w:numId w:val="22"/>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 xml:space="preserve">Vendor </w:t>
      </w:r>
      <w:r w:rsidR="008E0E47">
        <w:t>Intellectual Property</w:t>
      </w:r>
      <w:r w:rsidRPr="007D420A">
        <w:t xml:space="preserv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are subject to disclosure under OPRA, the common law right to know, and any other lawful document request or subpoena</w:t>
      </w:r>
      <w:r w:rsidR="00E61B5D">
        <w:t>;</w:t>
      </w:r>
      <w:r w:rsidR="00E61B5D" w:rsidRPr="007D420A">
        <w:t xml:space="preserve">  </w:t>
      </w:r>
    </w:p>
    <w:p w14:paraId="0F5AF97C" w14:textId="77777777" w:rsidR="008E0E47" w:rsidRDefault="008E0E47" w:rsidP="000167C5">
      <w:pPr>
        <w:pStyle w:val="ListParagraph"/>
      </w:pPr>
    </w:p>
    <w:p w14:paraId="3021CB3C" w14:textId="77777777" w:rsidR="008E0E47" w:rsidRDefault="008E0E47" w:rsidP="00DD4264">
      <w:pPr>
        <w:pStyle w:val="ListParagraph"/>
        <w:numPr>
          <w:ilvl w:val="0"/>
          <w:numId w:val="22"/>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B7E97B0" w14:textId="77777777" w:rsidR="008E0E47" w:rsidRDefault="008E0E47" w:rsidP="000167C5">
      <w:pPr>
        <w:pStyle w:val="ListParagraph"/>
      </w:pPr>
    </w:p>
    <w:p w14:paraId="628DFB13" w14:textId="77777777" w:rsidR="00675860" w:rsidRPr="007D420A" w:rsidRDefault="00675860" w:rsidP="00DD4264">
      <w:pPr>
        <w:pStyle w:val="ListParagraph"/>
        <w:numPr>
          <w:ilvl w:val="0"/>
          <w:numId w:val="22"/>
        </w:numPr>
      </w:pPr>
      <w:r w:rsidRPr="007D420A">
        <w:t>A party’s Confidential Information shall not include information that: (a) is or becomes a part of the public domain through no act or omission of the other party</w:t>
      </w:r>
      <w:r w:rsidR="008E0E47">
        <w:t xml:space="preserve">, except that if the information is personally identifying to a person or entity regardless of whether it has become part of the public domain through other means, the other party must maintain full </w:t>
      </w:r>
      <w:r w:rsidR="008E0E47">
        <w:lastRenderedPageBreak/>
        <w:t>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BE5F452" w14:textId="77777777" w:rsidR="00675860" w:rsidRPr="007D420A" w:rsidRDefault="00675860" w:rsidP="008F15CC">
      <w:pPr>
        <w:ind w:firstLine="720"/>
      </w:pPr>
    </w:p>
    <w:p w14:paraId="3FDAE79F" w14:textId="77777777" w:rsidR="00675860" w:rsidRPr="007D420A" w:rsidRDefault="00675860" w:rsidP="00DD4264">
      <w:pPr>
        <w:pStyle w:val="ListParagraph"/>
        <w:numPr>
          <w:ilvl w:val="0"/>
          <w:numId w:val="2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4BF4A616" w14:textId="77777777" w:rsidR="00675860" w:rsidRPr="007D420A" w:rsidRDefault="00675860" w:rsidP="00C65B22"/>
    <w:p w14:paraId="03948658" w14:textId="77777777" w:rsidR="00675860" w:rsidRPr="007D420A" w:rsidRDefault="00675860" w:rsidP="00DD4264">
      <w:pPr>
        <w:pStyle w:val="ListParagraph"/>
        <w:numPr>
          <w:ilvl w:val="0"/>
          <w:numId w:val="2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73F2841B" w14:textId="77777777" w:rsidR="00675860" w:rsidRPr="007D420A" w:rsidRDefault="00675860" w:rsidP="007D420A"/>
    <w:p w14:paraId="39C2EB1B" w14:textId="77777777" w:rsidR="00675860" w:rsidRPr="007D420A" w:rsidRDefault="00675860" w:rsidP="00DD4264">
      <w:pPr>
        <w:pStyle w:val="ListParagraph"/>
        <w:numPr>
          <w:ilvl w:val="0"/>
          <w:numId w:val="2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05C248D9" w14:textId="77777777" w:rsidR="00675860" w:rsidRPr="007D420A" w:rsidRDefault="00675860" w:rsidP="007D420A"/>
    <w:p w14:paraId="09715EBD" w14:textId="77777777" w:rsidR="001B7F4C" w:rsidRDefault="00675860" w:rsidP="00DD4264">
      <w:pPr>
        <w:pStyle w:val="ListParagraph"/>
        <w:numPr>
          <w:ilvl w:val="0"/>
          <w:numId w:val="22"/>
        </w:numPr>
      </w:pPr>
      <w:r w:rsidRPr="007D420A">
        <w:t>Notwithstanding the requirements of nondisclosure described in th</w:t>
      </w:r>
      <w:r w:rsidR="008050A6">
        <w:t>is</w:t>
      </w:r>
      <w:r w:rsidRPr="007D420A">
        <w:t xml:space="preserve"> Sections </w:t>
      </w:r>
      <w:r w:rsidRPr="008F15CC">
        <w:rPr>
          <w:highlight w:val="lightGray"/>
        </w:rPr>
        <w:t>5.9</w:t>
      </w:r>
      <w:r w:rsidRPr="007D420A">
        <w:t>, either party may release the other party’s Confidential Information</w:t>
      </w:r>
      <w:r w:rsidR="001B7F4C">
        <w:t>:</w:t>
      </w:r>
    </w:p>
    <w:p w14:paraId="5D4C2B16" w14:textId="77777777" w:rsidR="001B7F4C" w:rsidRDefault="001B7F4C" w:rsidP="001B7F4C">
      <w:pPr>
        <w:pStyle w:val="ListParagraph"/>
      </w:pPr>
    </w:p>
    <w:p w14:paraId="4E1DCE32" w14:textId="77777777" w:rsidR="001B7F4C" w:rsidRDefault="00675860" w:rsidP="00DD4264">
      <w:pPr>
        <w:pStyle w:val="ListParagraph"/>
        <w:numPr>
          <w:ilvl w:val="0"/>
          <w:numId w:val="37"/>
        </w:numPr>
      </w:pPr>
      <w:r w:rsidRPr="007D420A">
        <w:t>if directed to do so by a court or arbit</w:t>
      </w:r>
      <w:r w:rsidR="001B7F4C">
        <w:t>rator of competent jurisdiction; or</w:t>
      </w:r>
    </w:p>
    <w:p w14:paraId="687C40E2" w14:textId="77777777" w:rsidR="001B7F4C" w:rsidRDefault="00675860" w:rsidP="00DD4264">
      <w:pPr>
        <w:pStyle w:val="ListParagraph"/>
        <w:numPr>
          <w:ilvl w:val="0"/>
          <w:numId w:val="37"/>
        </w:numPr>
      </w:pPr>
      <w:r w:rsidRPr="007D420A">
        <w:t>pursuant to a lawfully issued subpoena or other lawful document request</w:t>
      </w:r>
      <w:r w:rsidR="001B7F4C">
        <w:t>:</w:t>
      </w:r>
    </w:p>
    <w:p w14:paraId="01D20D73" w14:textId="77777777" w:rsidR="001B7F4C" w:rsidRDefault="00675860" w:rsidP="001B7F4C">
      <w:pPr>
        <w:pStyle w:val="ListParagraph"/>
        <w:ind w:left="2160" w:hanging="720"/>
      </w:pPr>
      <w:r w:rsidRPr="007D420A">
        <w:t>(</w:t>
      </w:r>
      <w:r w:rsidR="00BB0855">
        <w:t>a</w:t>
      </w:r>
      <w:r w:rsidRPr="007D420A">
        <w:t>)</w:t>
      </w:r>
      <w:r w:rsidR="001B7F4C">
        <w:tab/>
      </w:r>
      <w:r w:rsidRPr="007D420A">
        <w:t xml:space="preserve">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w:t>
      </w:r>
      <w:r w:rsidRPr="00441AF5">
        <w:rPr>
          <w:highlight w:val="lightGray"/>
        </w:rPr>
        <w:t>5.9</w:t>
      </w:r>
      <w:r w:rsidR="00106484" w:rsidRPr="00441AF5" w:rsidDel="00106484">
        <w:rPr>
          <w:highlight w:val="lightGray"/>
        </w:rPr>
        <w:t xml:space="preserve"> </w:t>
      </w:r>
      <w:r w:rsidRPr="007D420A">
        <w:t>(</w:t>
      </w:r>
      <w:r w:rsidR="00106484">
        <w:t>F</w:t>
      </w:r>
      <w:r w:rsidRPr="007D420A">
        <w:t xml:space="preserve">), or if </w:t>
      </w:r>
      <w:r w:rsidR="004216A0" w:rsidRPr="007D420A">
        <w:t xml:space="preserve">Vendor </w:t>
      </w:r>
      <w:r w:rsidR="00571AFA" w:rsidRPr="007D420A">
        <w:t>{Contractor}</w:t>
      </w:r>
      <w:r w:rsidRPr="007D420A">
        <w:t xml:space="preserve"> is unsuccessful in defending its rights as described in Section </w:t>
      </w:r>
      <w:r w:rsidRPr="001B7F4C">
        <w:rPr>
          <w:highlight w:val="lightGray"/>
        </w:rPr>
        <w:t>5.9</w:t>
      </w:r>
      <w:r w:rsidR="00106484" w:rsidRPr="001B7F4C" w:rsidDel="00106484">
        <w:rPr>
          <w:highlight w:val="lightGray"/>
        </w:rPr>
        <w:t xml:space="preserve"> </w:t>
      </w:r>
      <w:r w:rsidRPr="007D420A">
        <w:t>(</w:t>
      </w:r>
      <w:r w:rsidR="00106484">
        <w:t>F</w:t>
      </w:r>
      <w:r w:rsidR="001B7F4C">
        <w:t>);</w:t>
      </w:r>
      <w:r w:rsidRPr="007D420A">
        <w:t xml:space="preserve"> or </w:t>
      </w:r>
    </w:p>
    <w:p w14:paraId="725AA51A" w14:textId="77777777" w:rsidR="00675860" w:rsidRPr="007D420A" w:rsidRDefault="00675860" w:rsidP="001B7F4C">
      <w:pPr>
        <w:pStyle w:val="ListParagraph"/>
        <w:ind w:left="2160" w:hanging="720"/>
      </w:pPr>
      <w:r w:rsidRPr="007D420A">
        <w:t>(</w:t>
      </w:r>
      <w:r w:rsidR="00BB0855">
        <w:t>b</w:t>
      </w:r>
      <w:r w:rsidRPr="007D420A">
        <w:t>)</w:t>
      </w:r>
      <w:r w:rsidR="001B7F4C">
        <w:tab/>
      </w:r>
      <w:r w:rsidRPr="007D420A">
        <w:t xml:space="preserve">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w:t>
      </w:r>
      <w:r w:rsidR="001B7F4C">
        <w:t>n</w:t>
      </w:r>
      <w:r w:rsidRPr="007D420A">
        <w:t xml:space="preserve">ts or information are subject to disclosure and the State does not exercise its rights described in Section </w:t>
      </w:r>
      <w:r w:rsidRPr="001B7F4C">
        <w:rPr>
          <w:highlight w:val="lightGray"/>
        </w:rPr>
        <w:t>5.9</w:t>
      </w:r>
      <w:r w:rsidR="00106484" w:rsidRPr="001B7F4C" w:rsidDel="00106484">
        <w:rPr>
          <w:highlight w:val="lightGray"/>
        </w:rPr>
        <w:t xml:space="preserve"> </w:t>
      </w:r>
      <w:r w:rsidRPr="007D420A">
        <w:t>(</w:t>
      </w:r>
      <w:r w:rsidR="00106484">
        <w:t>G</w:t>
      </w:r>
      <w:r w:rsidRPr="007D420A">
        <w:t xml:space="preserve">), or if the State is unsuccessful in defending its rights as described in Section </w:t>
      </w:r>
      <w:r w:rsidRPr="001B7F4C">
        <w:rPr>
          <w:highlight w:val="lightGray"/>
        </w:rPr>
        <w:t>5.9</w:t>
      </w:r>
      <w:r w:rsidR="00106484" w:rsidRPr="001B7F4C" w:rsidDel="00106484">
        <w:rPr>
          <w:highlight w:val="lightGray"/>
        </w:rPr>
        <w:t xml:space="preserve"> </w:t>
      </w:r>
      <w:r w:rsidRPr="007D420A">
        <w:t>(</w:t>
      </w:r>
      <w:r w:rsidR="00106484">
        <w:t>G</w:t>
      </w:r>
      <w:r w:rsidRPr="007D420A">
        <w:t>).</w:t>
      </w:r>
    </w:p>
    <w:p w14:paraId="1A7CDCB9" w14:textId="77777777" w:rsidR="00675860" w:rsidRPr="00BF3B73" w:rsidRDefault="00675860" w:rsidP="00675860">
      <w:pPr>
        <w:pStyle w:val="BodyText"/>
        <w:ind w:left="0"/>
        <w:rPr>
          <w:sz w:val="22"/>
          <w:szCs w:val="22"/>
        </w:rPr>
      </w:pPr>
    </w:p>
    <w:p w14:paraId="432C5C94" w14:textId="77777777" w:rsidR="00675860" w:rsidRPr="00B6270B" w:rsidRDefault="00DA74B9" w:rsidP="00A93B73">
      <w:pPr>
        <w:pStyle w:val="Heading2"/>
      </w:pPr>
      <w:bookmarkStart w:id="388" w:name="_Toc400531518"/>
      <w:bookmarkStart w:id="389" w:name="_Toc428533989"/>
      <w:bookmarkStart w:id="390" w:name="_Toc44050498"/>
      <w:r>
        <w:t>NEWS RELEASES</w:t>
      </w:r>
      <w:bookmarkEnd w:id="388"/>
      <w:bookmarkEnd w:id="389"/>
      <w:bookmarkEnd w:id="390"/>
    </w:p>
    <w:p w14:paraId="17E87C86" w14:textId="77777777" w:rsidR="00675860" w:rsidRPr="00BF3B73" w:rsidRDefault="00675860" w:rsidP="00F10BE2">
      <w:pPr>
        <w:pStyle w:val="BodyText"/>
        <w:keepNext/>
        <w:ind w:left="0"/>
        <w:rPr>
          <w:sz w:val="22"/>
          <w:szCs w:val="22"/>
        </w:rPr>
      </w:pPr>
    </w:p>
    <w:p w14:paraId="4CFDE397"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310F990" w14:textId="77777777" w:rsidR="00675860" w:rsidRPr="00BF3B73" w:rsidRDefault="00675860" w:rsidP="00675860">
      <w:pPr>
        <w:pStyle w:val="BodyText"/>
        <w:ind w:left="0"/>
        <w:rPr>
          <w:sz w:val="22"/>
          <w:szCs w:val="22"/>
        </w:rPr>
      </w:pPr>
    </w:p>
    <w:p w14:paraId="7D42DDC1" w14:textId="77777777" w:rsidR="00675860" w:rsidRPr="00B6270B" w:rsidRDefault="00DA74B9" w:rsidP="00A93B73">
      <w:pPr>
        <w:pStyle w:val="Heading2"/>
      </w:pPr>
      <w:bookmarkStart w:id="391" w:name="_Toc400531519"/>
      <w:bookmarkStart w:id="392" w:name="_Toc428533990"/>
      <w:bookmarkStart w:id="393" w:name="_Toc44050499"/>
      <w:r>
        <w:t>ADVERTISING</w:t>
      </w:r>
      <w:bookmarkEnd w:id="391"/>
      <w:bookmarkEnd w:id="392"/>
      <w:bookmarkEnd w:id="393"/>
    </w:p>
    <w:p w14:paraId="09422A28" w14:textId="77777777" w:rsidR="00675860" w:rsidRPr="00BF3B73" w:rsidRDefault="00675860" w:rsidP="00F10BE2">
      <w:pPr>
        <w:pStyle w:val="BodyText"/>
        <w:keepNext/>
        <w:ind w:left="0"/>
        <w:rPr>
          <w:sz w:val="22"/>
          <w:szCs w:val="22"/>
        </w:rPr>
      </w:pPr>
    </w:p>
    <w:p w14:paraId="4A57E984"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9A65481" w14:textId="77777777" w:rsidR="00675860" w:rsidRPr="00BF3B73" w:rsidRDefault="00675860" w:rsidP="00675860">
      <w:pPr>
        <w:pStyle w:val="BodyText"/>
        <w:ind w:left="0"/>
        <w:rPr>
          <w:sz w:val="22"/>
          <w:szCs w:val="22"/>
        </w:rPr>
      </w:pPr>
    </w:p>
    <w:p w14:paraId="6D04B3C0" w14:textId="77777777" w:rsidR="00675860" w:rsidRPr="00B6270B" w:rsidRDefault="00DA74B9" w:rsidP="00A93B73">
      <w:pPr>
        <w:pStyle w:val="Heading2"/>
      </w:pPr>
      <w:bookmarkStart w:id="394" w:name="_Toc400531520"/>
      <w:bookmarkStart w:id="395" w:name="_Toc428533991"/>
      <w:bookmarkStart w:id="396" w:name="_Toc44050500"/>
      <w:r>
        <w:t>LICENSES AND PERMITS</w:t>
      </w:r>
      <w:bookmarkEnd w:id="394"/>
      <w:bookmarkEnd w:id="395"/>
      <w:bookmarkEnd w:id="396"/>
    </w:p>
    <w:p w14:paraId="6870B340" w14:textId="77777777" w:rsidR="00675860" w:rsidRPr="00BF3B73" w:rsidRDefault="00675860" w:rsidP="00203989">
      <w:pPr>
        <w:pStyle w:val="BodyText"/>
        <w:keepNext/>
        <w:ind w:left="0"/>
        <w:rPr>
          <w:sz w:val="22"/>
          <w:szCs w:val="22"/>
        </w:rPr>
      </w:pPr>
    </w:p>
    <w:p w14:paraId="46998AAC"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w:t>
      </w:r>
      <w:r w:rsidRPr="00BF3B73">
        <w:rPr>
          <w:sz w:val="22"/>
          <w:szCs w:val="22"/>
        </w:rPr>
        <w:lastRenderedPageBreak/>
        <w:t xml:space="preserve">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0B69BBF5" w14:textId="77777777" w:rsidR="009A365A" w:rsidRDefault="009A365A" w:rsidP="00675860">
      <w:pPr>
        <w:pStyle w:val="BodyText"/>
        <w:ind w:left="0"/>
        <w:rPr>
          <w:sz w:val="22"/>
          <w:szCs w:val="22"/>
          <w:lang w:val="en-US"/>
        </w:rPr>
      </w:pPr>
    </w:p>
    <w:p w14:paraId="725C66D0" w14:textId="77777777" w:rsidR="00675860" w:rsidRPr="00B6270B" w:rsidRDefault="00DA74B9" w:rsidP="00A93B73">
      <w:pPr>
        <w:pStyle w:val="Heading2"/>
      </w:pPr>
      <w:bookmarkStart w:id="397" w:name="_Toc400531521"/>
      <w:bookmarkStart w:id="398" w:name="_Toc428533992"/>
      <w:bookmarkStart w:id="399" w:name="_Toc44050501"/>
      <w:r>
        <w:t>CLAIMS AND REMEDIES</w:t>
      </w:r>
      <w:bookmarkEnd w:id="397"/>
      <w:bookmarkEnd w:id="398"/>
      <w:bookmarkEnd w:id="399"/>
    </w:p>
    <w:p w14:paraId="5DE13E55" w14:textId="77777777" w:rsidR="00675860" w:rsidRDefault="00675860" w:rsidP="00F10BE2">
      <w:pPr>
        <w:pStyle w:val="BodyText"/>
        <w:keepNext/>
        <w:ind w:left="0"/>
      </w:pPr>
    </w:p>
    <w:p w14:paraId="25213DFD" w14:textId="77777777" w:rsidR="00675860" w:rsidRPr="00B6270B" w:rsidRDefault="00DA74B9" w:rsidP="00B127E4">
      <w:pPr>
        <w:pStyle w:val="Heading3"/>
        <w:rPr>
          <w:rFonts w:eastAsia="MS Mincho"/>
        </w:rPr>
      </w:pPr>
      <w:bookmarkStart w:id="400" w:name="_Toc400531522"/>
      <w:bookmarkStart w:id="401" w:name="_Toc428533993"/>
      <w:bookmarkStart w:id="402" w:name="_Toc44050502"/>
      <w:r w:rsidRPr="00B6270B">
        <w:rPr>
          <w:rFonts w:eastAsia="MS Mincho"/>
        </w:rPr>
        <w:t>CLAIMS</w:t>
      </w:r>
      <w:bookmarkEnd w:id="400"/>
      <w:bookmarkEnd w:id="401"/>
      <w:bookmarkEnd w:id="402"/>
    </w:p>
    <w:p w14:paraId="0753D719" w14:textId="77777777" w:rsidR="00675860" w:rsidRPr="00D74E1E" w:rsidRDefault="00675860" w:rsidP="00F10BE2">
      <w:pPr>
        <w:pStyle w:val="BodyText"/>
        <w:keepNext/>
        <w:ind w:left="0"/>
        <w:rPr>
          <w:sz w:val="22"/>
          <w:szCs w:val="22"/>
        </w:rPr>
      </w:pPr>
    </w:p>
    <w:p w14:paraId="366F98CC"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7245A538" w14:textId="77777777" w:rsidR="00675860" w:rsidRPr="00BF3B73" w:rsidRDefault="00675860" w:rsidP="00675860">
      <w:pPr>
        <w:pStyle w:val="BodyText"/>
        <w:ind w:left="0"/>
        <w:rPr>
          <w:sz w:val="22"/>
          <w:szCs w:val="22"/>
        </w:rPr>
      </w:pPr>
    </w:p>
    <w:p w14:paraId="74E050BF" w14:textId="77777777" w:rsidR="00675860" w:rsidRPr="00B6270B" w:rsidRDefault="00DA74B9" w:rsidP="00B127E4">
      <w:pPr>
        <w:pStyle w:val="Heading3"/>
        <w:rPr>
          <w:rFonts w:eastAsia="MS Mincho"/>
        </w:rPr>
      </w:pPr>
      <w:bookmarkStart w:id="403" w:name="_Toc400531523"/>
      <w:bookmarkStart w:id="404" w:name="_Toc428533994"/>
      <w:bookmarkStart w:id="405" w:name="_Toc44050503"/>
      <w:r w:rsidRPr="00B6270B">
        <w:rPr>
          <w:rFonts w:eastAsia="MS Mincho"/>
        </w:rPr>
        <w:t>REMEDIES</w:t>
      </w:r>
      <w:bookmarkEnd w:id="403"/>
      <w:bookmarkEnd w:id="404"/>
      <w:bookmarkEnd w:id="405"/>
    </w:p>
    <w:p w14:paraId="5C86B5E2" w14:textId="77777777" w:rsidR="00675860" w:rsidRPr="00BF3B73" w:rsidRDefault="00675860" w:rsidP="00675860">
      <w:pPr>
        <w:pStyle w:val="BodyText"/>
        <w:keepNext/>
        <w:ind w:left="0"/>
        <w:rPr>
          <w:sz w:val="22"/>
          <w:szCs w:val="22"/>
        </w:rPr>
      </w:pPr>
    </w:p>
    <w:p w14:paraId="36FC7ABD"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0EFD841F" w14:textId="77777777" w:rsidR="00675860" w:rsidRPr="00BF3B73" w:rsidRDefault="00675860" w:rsidP="00675860">
      <w:pPr>
        <w:pStyle w:val="BodyText"/>
        <w:ind w:left="0"/>
        <w:rPr>
          <w:sz w:val="22"/>
          <w:szCs w:val="22"/>
        </w:rPr>
      </w:pPr>
    </w:p>
    <w:p w14:paraId="2EC25C79" w14:textId="77777777" w:rsidR="00675860" w:rsidRPr="001835E6" w:rsidRDefault="00244796" w:rsidP="00B127E4">
      <w:pPr>
        <w:pStyle w:val="Heading3"/>
        <w:rPr>
          <w:rFonts w:eastAsia="MS Mincho"/>
        </w:rPr>
      </w:pPr>
      <w:bookmarkStart w:id="406" w:name="_Toc400531524"/>
      <w:bookmarkStart w:id="407" w:name="_Toc428533995"/>
      <w:bookmarkStart w:id="408" w:name="_Toc44050504"/>
      <w:r w:rsidRPr="001835E6">
        <w:rPr>
          <w:rFonts w:eastAsia="MS Mincho"/>
        </w:rPr>
        <w:t xml:space="preserve">REMEDIES FOR FAILURE TO COMPLY WITH MATERIAL </w:t>
      </w:r>
      <w:r>
        <w:rPr>
          <w:rFonts w:eastAsia="MS Mincho"/>
        </w:rPr>
        <w:t xml:space="preserve">BLANKET P.O. </w:t>
      </w:r>
      <w:r w:rsidRPr="001835E6">
        <w:rPr>
          <w:rFonts w:eastAsia="MS Mincho"/>
        </w:rPr>
        <w:t>REQUIREMENTS</w:t>
      </w:r>
      <w:bookmarkEnd w:id="406"/>
      <w:bookmarkEnd w:id="407"/>
      <w:bookmarkEnd w:id="408"/>
    </w:p>
    <w:p w14:paraId="7162652C" w14:textId="77777777" w:rsidR="00675860" w:rsidRDefault="00675860" w:rsidP="00675860">
      <w:pPr>
        <w:keepNext/>
        <w:keepLines/>
        <w:rPr>
          <w:rFonts w:eastAsia="MS Mincho"/>
        </w:rPr>
      </w:pPr>
    </w:p>
    <w:p w14:paraId="66D0334E"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5C4D2DF2" w14:textId="77777777" w:rsidR="00924189" w:rsidRDefault="00924189" w:rsidP="00924189">
      <w:pPr>
        <w:pStyle w:val="BodyText"/>
        <w:ind w:left="0"/>
        <w:rPr>
          <w:b/>
          <w:sz w:val="22"/>
          <w:szCs w:val="22"/>
          <w:highlight w:val="green"/>
        </w:rPr>
      </w:pPr>
      <w:bookmarkStart w:id="409" w:name="_Toc327360432"/>
      <w:bookmarkStart w:id="410" w:name="_Toc349639917"/>
    </w:p>
    <w:p w14:paraId="17E88B5C" w14:textId="77777777" w:rsidR="00286B67" w:rsidRPr="002263FE" w:rsidRDefault="00244796" w:rsidP="00A93B73">
      <w:pPr>
        <w:pStyle w:val="Heading2"/>
      </w:pPr>
      <w:bookmarkStart w:id="411" w:name="_Toc400531525"/>
      <w:bookmarkStart w:id="412" w:name="_Toc428533996"/>
      <w:bookmarkStart w:id="413" w:name="_Toc44050505"/>
      <w:bookmarkEnd w:id="409"/>
      <w:bookmarkEnd w:id="410"/>
      <w:r w:rsidRPr="002263FE">
        <w:t>LIQUIDATED DAMAGES</w:t>
      </w:r>
      <w:bookmarkEnd w:id="411"/>
      <w:bookmarkEnd w:id="412"/>
      <w:bookmarkEnd w:id="413"/>
    </w:p>
    <w:p w14:paraId="4F371838" w14:textId="77777777" w:rsidR="0032281D" w:rsidRPr="00851065" w:rsidRDefault="0032281D" w:rsidP="00F10BE2">
      <w:pPr>
        <w:keepNext/>
        <w:ind w:right="86"/>
      </w:pPr>
    </w:p>
    <w:p w14:paraId="0FA90758" w14:textId="77777777" w:rsidR="00A24CCC" w:rsidRDefault="00341E6B" w:rsidP="00DF7D48">
      <w:pPr>
        <w:pStyle w:val="BodyText"/>
        <w:ind w:left="0"/>
        <w:rPr>
          <w:rFonts w:eastAsia="MS Mincho" w:cs="Arial"/>
          <w:bCs/>
          <w:sz w:val="22"/>
          <w:szCs w:val="22"/>
          <w:lang w:val="en-US"/>
        </w:rPr>
      </w:pPr>
      <w:r>
        <w:rPr>
          <w:rFonts w:eastAsia="MS Mincho" w:cs="Arial"/>
          <w:bCs/>
          <w:sz w:val="22"/>
          <w:szCs w:val="22"/>
          <w:lang w:val="en-US"/>
        </w:rPr>
        <w:t xml:space="preserve">Not applicable to this procurement. </w:t>
      </w:r>
    </w:p>
    <w:p w14:paraId="628B7D21" w14:textId="77777777" w:rsidR="00341E6B" w:rsidRPr="00955DFD" w:rsidRDefault="00341E6B" w:rsidP="00DF7D48">
      <w:pPr>
        <w:pStyle w:val="BodyText"/>
        <w:ind w:left="0"/>
        <w:rPr>
          <w:b/>
          <w:sz w:val="22"/>
        </w:rPr>
      </w:pPr>
    </w:p>
    <w:p w14:paraId="1C4C43BE" w14:textId="77777777" w:rsidR="00675860" w:rsidRPr="00A24CCC" w:rsidRDefault="00244796" w:rsidP="00A93B73">
      <w:pPr>
        <w:pStyle w:val="Heading2"/>
      </w:pPr>
      <w:bookmarkStart w:id="414" w:name="_Toc400531531"/>
      <w:bookmarkStart w:id="415" w:name="_Toc428534002"/>
      <w:bookmarkStart w:id="416" w:name="_Toc44050506"/>
      <w:r w:rsidRPr="00A24CCC">
        <w:t>RETAINAGE</w:t>
      </w:r>
      <w:bookmarkEnd w:id="414"/>
      <w:bookmarkEnd w:id="415"/>
      <w:bookmarkEnd w:id="416"/>
    </w:p>
    <w:p w14:paraId="34CF80F4" w14:textId="77777777" w:rsidR="00675860" w:rsidRPr="005608A5" w:rsidRDefault="00675860" w:rsidP="0032399C">
      <w:pPr>
        <w:pStyle w:val="BodyText"/>
        <w:keepNext/>
        <w:ind w:left="0"/>
        <w:rPr>
          <w:sz w:val="22"/>
          <w:szCs w:val="22"/>
        </w:rPr>
      </w:pPr>
    </w:p>
    <w:p w14:paraId="1792DB92" w14:textId="77777777" w:rsidR="00675860" w:rsidRDefault="00341E6B" w:rsidP="00675860">
      <w:pPr>
        <w:pStyle w:val="BodyText"/>
        <w:ind w:left="0"/>
        <w:rPr>
          <w:sz w:val="22"/>
          <w:szCs w:val="22"/>
          <w:lang w:val="en-US"/>
        </w:rPr>
      </w:pPr>
      <w:r>
        <w:rPr>
          <w:sz w:val="22"/>
          <w:szCs w:val="22"/>
          <w:lang w:val="en-US"/>
        </w:rPr>
        <w:t xml:space="preserve">Not applicable to this procurement. </w:t>
      </w:r>
    </w:p>
    <w:p w14:paraId="77FE3C17" w14:textId="77777777" w:rsidR="00341E6B" w:rsidRPr="00955DFD" w:rsidRDefault="00341E6B" w:rsidP="00675860">
      <w:pPr>
        <w:pStyle w:val="BodyText"/>
        <w:ind w:left="0"/>
        <w:rPr>
          <w:sz w:val="22"/>
        </w:rPr>
      </w:pPr>
    </w:p>
    <w:p w14:paraId="6F542634" w14:textId="77777777" w:rsidR="00675860" w:rsidRPr="00B6270B" w:rsidRDefault="00244796" w:rsidP="00A93B73">
      <w:pPr>
        <w:pStyle w:val="Heading2"/>
      </w:pPr>
      <w:bookmarkStart w:id="417" w:name="_Toc400531532"/>
      <w:bookmarkStart w:id="418" w:name="_Toc428534003"/>
      <w:bookmarkStart w:id="419" w:name="_Toc44050507"/>
      <w:r>
        <w:t>ADDITIONAL WORK AND/OR SPECIAL PROJECTS</w:t>
      </w:r>
      <w:bookmarkEnd w:id="417"/>
      <w:bookmarkEnd w:id="418"/>
      <w:bookmarkEnd w:id="419"/>
    </w:p>
    <w:p w14:paraId="0A4A8FCE" w14:textId="77777777" w:rsidR="00675860" w:rsidRDefault="00675860" w:rsidP="0032399C">
      <w:pPr>
        <w:pStyle w:val="BodyText2"/>
        <w:keepNext/>
        <w:ind w:right="0"/>
      </w:pPr>
    </w:p>
    <w:p w14:paraId="697B8F80" w14:textId="77777777" w:rsidR="00675860" w:rsidRDefault="000B460E" w:rsidP="00675860">
      <w:pPr>
        <w:pStyle w:val="BodyText2"/>
      </w:pPr>
      <w:r>
        <w:t xml:space="preserve">Not applicable to this procurement.  </w:t>
      </w:r>
    </w:p>
    <w:p w14:paraId="443D0E25" w14:textId="77777777" w:rsidR="00675860" w:rsidRDefault="00675860" w:rsidP="00A93B73">
      <w:pPr>
        <w:pStyle w:val="Heading2"/>
        <w:rPr>
          <w:rFonts w:cs="Arial"/>
        </w:rPr>
      </w:pPr>
      <w:bookmarkStart w:id="420" w:name="_Toc400531533"/>
      <w:bookmarkStart w:id="421" w:name="_Toc428534004"/>
      <w:bookmarkStart w:id="422" w:name="_Toc44050508"/>
      <w:r w:rsidRPr="00490529">
        <w:t>MODIFICATIONS AND CHANGES TO THE S</w:t>
      </w:r>
      <w:r w:rsidR="000036E9">
        <w:t>TATE</w:t>
      </w:r>
      <w:r w:rsidRPr="00490529">
        <w:t xml:space="preserve"> </w:t>
      </w:r>
      <w:r w:rsidR="000036E9">
        <w:t>OF</w:t>
      </w:r>
      <w:r w:rsidRPr="00490529">
        <w:t xml:space="preserve"> N</w:t>
      </w:r>
      <w:r w:rsidR="00B951AB" w:rsidRPr="00490529">
        <w:t>J</w:t>
      </w:r>
      <w:r w:rsidRPr="00490529">
        <w:t xml:space="preserve"> STANDARD TERMS AND CONDITIONS</w:t>
      </w:r>
      <w:bookmarkEnd w:id="420"/>
      <w:r w:rsidR="000D4025" w:rsidRPr="00490529">
        <w:t xml:space="preserve"> (SSTC)</w:t>
      </w:r>
      <w:bookmarkEnd w:id="421"/>
      <w:bookmarkEnd w:id="422"/>
    </w:p>
    <w:p w14:paraId="755489D0" w14:textId="77777777" w:rsidR="00675860" w:rsidRPr="00B23ECC" w:rsidRDefault="00675860" w:rsidP="0032399C">
      <w:pPr>
        <w:pStyle w:val="BodyText"/>
        <w:keepNext/>
        <w:ind w:left="0"/>
        <w:rPr>
          <w:rFonts w:cs="Arial"/>
          <w:sz w:val="22"/>
          <w:szCs w:val="22"/>
        </w:rPr>
      </w:pPr>
    </w:p>
    <w:p w14:paraId="4737F1BD" w14:textId="77777777" w:rsidR="00675860" w:rsidRPr="001B24FD" w:rsidRDefault="00675860" w:rsidP="00B127E4">
      <w:pPr>
        <w:pStyle w:val="Heading3"/>
        <w:rPr>
          <w:rFonts w:eastAsia="MS Mincho"/>
        </w:rPr>
      </w:pPr>
      <w:bookmarkStart w:id="423" w:name="_Toc400531534"/>
      <w:bookmarkStart w:id="424" w:name="_Toc428534005"/>
      <w:bookmarkStart w:id="425" w:name="_Toc44050509"/>
      <w:r w:rsidRPr="001B24FD">
        <w:rPr>
          <w:rFonts w:eastAsia="MS Mincho"/>
        </w:rPr>
        <w:t>INDEMNIFICATION</w:t>
      </w:r>
      <w:bookmarkEnd w:id="423"/>
      <w:bookmarkEnd w:id="424"/>
      <w:bookmarkEnd w:id="425"/>
    </w:p>
    <w:p w14:paraId="4841BF32" w14:textId="77777777" w:rsidR="00675860" w:rsidRPr="001B24FD" w:rsidRDefault="00675860" w:rsidP="0032399C">
      <w:pPr>
        <w:pStyle w:val="BodyText"/>
        <w:keepNext/>
        <w:ind w:left="0"/>
        <w:rPr>
          <w:sz w:val="22"/>
          <w:szCs w:val="22"/>
        </w:rPr>
      </w:pPr>
    </w:p>
    <w:p w14:paraId="1D50AB58" w14:textId="77777777" w:rsidR="00675860" w:rsidRPr="001B24FD" w:rsidRDefault="00675860" w:rsidP="0032399C">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3ACA2211" w14:textId="77777777" w:rsidR="00675860" w:rsidRPr="001B24FD" w:rsidRDefault="00675860" w:rsidP="00675860">
      <w:pPr>
        <w:pStyle w:val="BodyText"/>
        <w:ind w:left="0"/>
        <w:rPr>
          <w:sz w:val="22"/>
          <w:szCs w:val="22"/>
        </w:rPr>
      </w:pPr>
    </w:p>
    <w:p w14:paraId="7789AA82" w14:textId="77777777" w:rsidR="00675860" w:rsidRPr="005D621F" w:rsidRDefault="00675860" w:rsidP="00C165FD">
      <w:pPr>
        <w:pStyle w:val="BodyText"/>
        <w:keepNext/>
        <w:ind w:left="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75F303D" w14:textId="77777777" w:rsidR="00675860" w:rsidRPr="001B24FD" w:rsidRDefault="00675860" w:rsidP="009E1094">
      <w:pPr>
        <w:pStyle w:val="BodyText"/>
        <w:keepNext/>
        <w:ind w:left="720" w:right="86"/>
        <w:rPr>
          <w:sz w:val="22"/>
          <w:szCs w:val="22"/>
        </w:rPr>
      </w:pPr>
    </w:p>
    <w:p w14:paraId="19CA8D79" w14:textId="77777777" w:rsidR="00E174E0" w:rsidRPr="00E174E0" w:rsidRDefault="00E174E0" w:rsidP="00E174E0">
      <w:pPr>
        <w:rPr>
          <w:ins w:id="426" w:author="Author"/>
          <w:rFonts w:cs="Arial"/>
          <w:szCs w:val="22"/>
          <w:lang w:val="x-none"/>
        </w:rPr>
      </w:pPr>
      <w:ins w:id="427" w:author="Author">
        <w:r w:rsidRPr="00E174E0">
          <w:rPr>
            <w:rFonts w:cs="Arial"/>
            <w:szCs w:val="22"/>
            <w:lang w:val="x-none"/>
          </w:rPr>
          <w:t xml:space="preserve">The Vendor’s {Contractor’s} liability to the State for actual, direct damages resulting from the Vendor’s {Contractor’s} performance or non-performance, or in any manner related to this Blanket P.O., for any and </w:t>
        </w:r>
        <w:r w:rsidRPr="00CB51FE">
          <w:rPr>
            <w:rFonts w:cs="Arial"/>
            <w:szCs w:val="22"/>
            <w:lang w:val="x-none"/>
          </w:rPr>
          <w:t xml:space="preserve">all claims, shall be limited in the aggregate to </w:t>
        </w:r>
        <w:r w:rsidRPr="00CB51FE">
          <w:rPr>
            <w:rFonts w:cs="Arial"/>
            <w:szCs w:val="22"/>
          </w:rPr>
          <w:t>200</w:t>
        </w:r>
        <w:r w:rsidRPr="00CB51FE">
          <w:rPr>
            <w:rFonts w:cs="Arial"/>
            <w:szCs w:val="22"/>
            <w:lang w:val="x-none"/>
          </w:rPr>
          <w:t>% of the total value of this Blanket P.O. over the prior 12 months or $3</w:t>
        </w:r>
        <w:r w:rsidRPr="00CB51FE">
          <w:rPr>
            <w:rFonts w:cs="Arial"/>
            <w:szCs w:val="22"/>
          </w:rPr>
          <w:t xml:space="preserve"> </w:t>
        </w:r>
        <w:r w:rsidRPr="00CB51FE">
          <w:rPr>
            <w:rFonts w:cs="Arial"/>
            <w:szCs w:val="22"/>
            <w:lang w:val="x-none"/>
          </w:rPr>
          <w:t>million whichever is greater, except that such limitation of liability shall not apply to the following:</w:t>
        </w:r>
      </w:ins>
    </w:p>
    <w:p w14:paraId="0AA2116F" w14:textId="77777777" w:rsidR="00675860" w:rsidRPr="00D47DC2" w:rsidRDefault="00675860" w:rsidP="004A6C2C">
      <w:pPr>
        <w:pStyle w:val="BodyText"/>
        <w:ind w:left="720" w:right="90"/>
        <w:rPr>
          <w:sz w:val="22"/>
          <w:szCs w:val="22"/>
        </w:rPr>
      </w:pPr>
    </w:p>
    <w:p w14:paraId="068384D4" w14:textId="77777777" w:rsidR="00675860" w:rsidRPr="00D47DC2" w:rsidRDefault="00675860" w:rsidP="00DD4264">
      <w:pPr>
        <w:pStyle w:val="BodyText"/>
        <w:numPr>
          <w:ilvl w:val="0"/>
          <w:numId w:val="1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w:t>
      </w:r>
      <w:r w:rsidRPr="00D47DC2">
        <w:rPr>
          <w:sz w:val="22"/>
          <w:szCs w:val="22"/>
        </w:rPr>
        <w:lastRenderedPageBreak/>
        <w:t xml:space="preserve">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Pr="00D47DC2">
        <w:rPr>
          <w:sz w:val="22"/>
          <w:szCs w:val="22"/>
        </w:rPr>
        <w:t xml:space="preserve">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7E8B60A6" w14:textId="77777777" w:rsidR="00675860" w:rsidRPr="00D47DC2" w:rsidRDefault="00675860" w:rsidP="004A6C2C">
      <w:pPr>
        <w:pStyle w:val="BodyText"/>
        <w:ind w:left="720" w:right="90"/>
        <w:rPr>
          <w:sz w:val="22"/>
          <w:szCs w:val="22"/>
        </w:rPr>
      </w:pPr>
    </w:p>
    <w:p w14:paraId="4407C3E1" w14:textId="77777777" w:rsidR="00675860" w:rsidRPr="00D47DC2" w:rsidRDefault="00675860" w:rsidP="00DD4264">
      <w:pPr>
        <w:pStyle w:val="BodyText"/>
        <w:numPr>
          <w:ilvl w:val="0"/>
          <w:numId w:val="1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78F26713" w14:textId="77777777" w:rsidR="00675860" w:rsidRPr="00D47DC2" w:rsidRDefault="00675860" w:rsidP="004A6C2C">
      <w:pPr>
        <w:pStyle w:val="BodyText"/>
        <w:ind w:left="720" w:right="90"/>
        <w:rPr>
          <w:sz w:val="22"/>
          <w:szCs w:val="22"/>
        </w:rPr>
      </w:pPr>
    </w:p>
    <w:p w14:paraId="06694A07" w14:textId="77777777" w:rsidR="00675860" w:rsidRPr="00D47DC2" w:rsidRDefault="0088577C" w:rsidP="00DD4264">
      <w:pPr>
        <w:pStyle w:val="BodyText"/>
        <w:numPr>
          <w:ilvl w:val="0"/>
          <w:numId w:val="1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1049A76B" w14:textId="77777777" w:rsidR="00675860" w:rsidRPr="00D47DC2" w:rsidRDefault="00675860" w:rsidP="004A6C2C">
      <w:pPr>
        <w:pStyle w:val="BodyText"/>
        <w:ind w:left="720" w:right="90"/>
        <w:rPr>
          <w:sz w:val="22"/>
          <w:szCs w:val="22"/>
        </w:rPr>
      </w:pPr>
    </w:p>
    <w:p w14:paraId="74A8622D"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ACB3BED" w14:textId="77777777" w:rsidR="00675860" w:rsidRPr="001B24FD" w:rsidRDefault="00675860" w:rsidP="004A6C2C">
      <w:pPr>
        <w:pStyle w:val="BodyText"/>
        <w:ind w:left="720" w:right="90"/>
        <w:rPr>
          <w:sz w:val="22"/>
          <w:szCs w:val="22"/>
        </w:rPr>
      </w:pPr>
    </w:p>
    <w:p w14:paraId="61C6DC5F"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25010A4C" w14:textId="77777777" w:rsidR="00D27762" w:rsidRPr="00955DFD" w:rsidRDefault="00D27762" w:rsidP="00851065">
      <w:pPr>
        <w:pStyle w:val="CommentText"/>
        <w:rPr>
          <w:b/>
          <w:sz w:val="22"/>
          <w:highlight w:val="green"/>
        </w:rPr>
      </w:pPr>
    </w:p>
    <w:p w14:paraId="33F4BAA9" w14:textId="77777777" w:rsidR="00675860" w:rsidRPr="00024952" w:rsidRDefault="00675860" w:rsidP="00B127E4">
      <w:pPr>
        <w:pStyle w:val="Heading3"/>
        <w:rPr>
          <w:rFonts w:eastAsia="MS Mincho"/>
        </w:rPr>
      </w:pPr>
      <w:bookmarkStart w:id="428" w:name="_Toc400531536"/>
      <w:bookmarkStart w:id="429" w:name="_Toc428534007"/>
      <w:bookmarkStart w:id="430" w:name="_Toc44050510"/>
      <w:r w:rsidRPr="00024952">
        <w:rPr>
          <w:rFonts w:eastAsia="MS Mincho"/>
        </w:rPr>
        <w:t>INSURANCE - PROFESSIONAL LIABILITY INSURANCE</w:t>
      </w:r>
      <w:bookmarkEnd w:id="428"/>
      <w:bookmarkEnd w:id="429"/>
      <w:bookmarkEnd w:id="430"/>
    </w:p>
    <w:p w14:paraId="4EA9AFF3" w14:textId="77777777" w:rsidR="00675860" w:rsidRDefault="00675860" w:rsidP="0032399C">
      <w:pPr>
        <w:keepNext/>
      </w:pPr>
    </w:p>
    <w:p w14:paraId="5ECFCCDA"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4F29D49" w14:textId="77777777" w:rsidR="00675860" w:rsidRPr="00D47DC2" w:rsidRDefault="00675860" w:rsidP="00675860">
      <w:pPr>
        <w:pStyle w:val="BodyText"/>
        <w:ind w:left="0"/>
        <w:rPr>
          <w:sz w:val="22"/>
          <w:szCs w:val="22"/>
        </w:rPr>
      </w:pPr>
    </w:p>
    <w:p w14:paraId="73681B0C" w14:textId="29E6211A" w:rsidR="005B59AF" w:rsidDel="005B59AF" w:rsidRDefault="005B59AF" w:rsidP="005B59AF">
      <w:pPr>
        <w:pStyle w:val="ListParagraph"/>
        <w:numPr>
          <w:ilvl w:val="0"/>
          <w:numId w:val="13"/>
        </w:numPr>
        <w:rPr>
          <w:del w:id="431" w:author="Author"/>
          <w:szCs w:val="22"/>
          <w:lang w:val="x-none" w:eastAsia="x-none"/>
        </w:rPr>
      </w:pPr>
      <w:del w:id="432" w:author="Author">
        <w:r w:rsidRPr="005B59AF" w:rsidDel="005B59AF">
          <w:rPr>
            <w:szCs w:val="22"/>
            <w:lang w:val="x-none" w:eastAsia="x-none"/>
          </w:rPr>
          <w:delText>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The insurance shall be in the amount of not less than $2,000,000  and in such policy forms as shall be approved by the State.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delText>
        </w:r>
      </w:del>
    </w:p>
    <w:p w14:paraId="7C90A73A" w14:textId="630FBF0B" w:rsidR="005B59AF" w:rsidRPr="009525AE" w:rsidRDefault="005B59AF" w:rsidP="009525AE">
      <w:pPr>
        <w:pStyle w:val="ListParagraph"/>
        <w:numPr>
          <w:ilvl w:val="0"/>
          <w:numId w:val="64"/>
        </w:numPr>
        <w:ind w:left="1440"/>
        <w:rPr>
          <w:ins w:id="433" w:author="Author"/>
          <w:szCs w:val="22"/>
          <w:lang w:val="x-none" w:eastAsia="x-none"/>
        </w:rPr>
      </w:pPr>
      <w:ins w:id="434" w:author="Author">
        <w:r w:rsidRPr="009525AE">
          <w:rPr>
            <w:szCs w:val="22"/>
            <w:lang w:val="x-none" w:eastAsia="x-none"/>
          </w:rPr>
          <w:t>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The insurance shall be issued by a carrier rated A-VIII or better and shall be  in the amount of not less than $2,000,000.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t>
        </w:r>
      </w:ins>
    </w:p>
    <w:p w14:paraId="022EF369" w14:textId="0674E4AD" w:rsidR="009C34B9" w:rsidRDefault="009C34B9" w:rsidP="009C34B9">
      <w:pPr>
        <w:pStyle w:val="BodyText"/>
        <w:ind w:left="1080"/>
        <w:rPr>
          <w:ins w:id="435" w:author="Author"/>
          <w:sz w:val="22"/>
          <w:szCs w:val="22"/>
        </w:rPr>
      </w:pPr>
    </w:p>
    <w:p w14:paraId="5E3CBEA3" w14:textId="40B821B3" w:rsidR="009C34B9" w:rsidRPr="009C34B9" w:rsidRDefault="009C34B9" w:rsidP="009525AE">
      <w:pPr>
        <w:pStyle w:val="ListParagraph"/>
        <w:numPr>
          <w:ilvl w:val="0"/>
          <w:numId w:val="64"/>
        </w:numPr>
        <w:spacing w:line="259" w:lineRule="auto"/>
        <w:ind w:left="1440"/>
        <w:rPr>
          <w:ins w:id="436" w:author="Author"/>
          <w:rFonts w:eastAsia="Arial" w:cs="Arial"/>
          <w:bCs/>
          <w:color w:val="201F1E"/>
          <w:szCs w:val="22"/>
        </w:rPr>
      </w:pPr>
      <w:ins w:id="437" w:author="Author">
        <w:r w:rsidRPr="009C34B9">
          <w:rPr>
            <w:rFonts w:eastAsia="Arial" w:cs="Arial"/>
            <w:bCs/>
            <w:color w:val="201F1E"/>
            <w:szCs w:val="22"/>
          </w:rPr>
          <w:t>The certificates of insurance shall list the State of New Jersey, Department of the Treasury, Division of Purchase &amp; Property, Contract Compliance &amp; Audit Unit, P.O. Box 236, Trenton, New Jersey 08625 in the Certificate Holder box.</w:t>
        </w:r>
        <w:r w:rsidR="004E594A">
          <w:rPr>
            <w:rFonts w:eastAsia="Arial" w:cs="Arial"/>
            <w:bCs/>
            <w:color w:val="201F1E"/>
            <w:szCs w:val="22"/>
          </w:rPr>
          <w:t xml:space="preserve">  It is not necessary </w:t>
        </w:r>
        <w:r w:rsidR="00162FF3">
          <w:rPr>
            <w:rFonts w:eastAsia="Arial" w:cs="Arial"/>
            <w:bCs/>
            <w:color w:val="201F1E"/>
            <w:szCs w:val="22"/>
          </w:rPr>
          <w:t>to list</w:t>
        </w:r>
        <w:r w:rsidR="004E594A">
          <w:rPr>
            <w:rFonts w:eastAsia="Arial" w:cs="Arial"/>
            <w:bCs/>
            <w:color w:val="201F1E"/>
            <w:szCs w:val="22"/>
          </w:rPr>
          <w:t xml:space="preserve"> </w:t>
        </w:r>
        <w:r w:rsidR="00791951">
          <w:rPr>
            <w:rFonts w:eastAsia="Arial" w:cs="Arial"/>
            <w:bCs/>
            <w:color w:val="201F1E"/>
            <w:szCs w:val="22"/>
          </w:rPr>
          <w:t xml:space="preserve">the </w:t>
        </w:r>
        <w:r w:rsidR="004E594A">
          <w:rPr>
            <w:rFonts w:eastAsia="Arial" w:cs="Arial"/>
            <w:bCs/>
            <w:color w:val="201F1E"/>
            <w:szCs w:val="22"/>
          </w:rPr>
          <w:t>contract</w:t>
        </w:r>
        <w:r w:rsidR="00162FF3">
          <w:rPr>
            <w:rFonts w:eastAsia="Arial" w:cs="Arial"/>
            <w:bCs/>
            <w:color w:val="201F1E"/>
            <w:szCs w:val="22"/>
          </w:rPr>
          <w:t xml:space="preserve"> number</w:t>
        </w:r>
        <w:r w:rsidR="004E594A">
          <w:rPr>
            <w:rFonts w:eastAsia="Arial" w:cs="Arial"/>
            <w:bCs/>
            <w:color w:val="201F1E"/>
            <w:szCs w:val="22"/>
          </w:rPr>
          <w:t xml:space="preserve"> on the </w:t>
        </w:r>
        <w:r w:rsidR="00162FF3">
          <w:rPr>
            <w:rFonts w:eastAsia="Arial" w:cs="Arial"/>
            <w:bCs/>
            <w:color w:val="201F1E"/>
            <w:szCs w:val="22"/>
          </w:rPr>
          <w:t>certificate of insurance.</w:t>
        </w:r>
      </w:ins>
    </w:p>
    <w:p w14:paraId="5B6A5599" w14:textId="77777777" w:rsidR="009C34B9" w:rsidRDefault="009C34B9" w:rsidP="009C34B9">
      <w:pPr>
        <w:pStyle w:val="BodyText"/>
        <w:ind w:left="1080"/>
        <w:rPr>
          <w:sz w:val="22"/>
          <w:szCs w:val="22"/>
        </w:rPr>
      </w:pPr>
    </w:p>
    <w:p w14:paraId="5AD8AC74" w14:textId="77777777" w:rsidR="00791951" w:rsidRDefault="00791951" w:rsidP="00791951">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p>
    <w:p w14:paraId="455CC28B" w14:textId="1702CCFD" w:rsidR="00791951" w:rsidRDefault="00791951" w:rsidP="00791951">
      <w:pPr>
        <w:pStyle w:val="Heading3"/>
        <w:numPr>
          <w:ilvl w:val="0"/>
          <w:numId w:val="0"/>
        </w:numPr>
        <w:ind w:left="720"/>
        <w:rPr>
          <w:szCs w:val="22"/>
        </w:rPr>
      </w:pPr>
      <w:ins w:id="438" w:author="Author">
        <w:r>
          <w:t>5.17.3</w:t>
        </w:r>
        <w:r>
          <w:tab/>
        </w:r>
      </w:ins>
      <w:r>
        <w:t>PERFORMANCE GUARANTEE OF CONTRACTOR</w:t>
      </w:r>
    </w:p>
    <w:p w14:paraId="12A037A0" w14:textId="77777777" w:rsidR="00791951" w:rsidRDefault="00791951" w:rsidP="00791951">
      <w:pPr>
        <w:pStyle w:val="BodyText"/>
        <w:keepNext/>
        <w:ind w:left="810"/>
        <w:rPr>
          <w:rFonts w:eastAsiaTheme="minorHAnsi"/>
          <w:sz w:val="22"/>
          <w:szCs w:val="22"/>
        </w:rPr>
      </w:pPr>
    </w:p>
    <w:p w14:paraId="2782A289" w14:textId="77777777" w:rsidR="00791951" w:rsidRDefault="00791951" w:rsidP="00791951">
      <w:pPr>
        <w:pStyle w:val="BodyText"/>
        <w:keepNext/>
        <w:ind w:left="810"/>
        <w:rPr>
          <w:sz w:val="22"/>
          <w:szCs w:val="22"/>
          <w:lang w:val="en-US"/>
        </w:rPr>
      </w:pPr>
      <w:r>
        <w:rPr>
          <w:sz w:val="22"/>
          <w:szCs w:val="22"/>
        </w:rPr>
        <w:t>Section 5.11 of the SSTC is deleted in its entirety and replaced with the following:</w:t>
      </w:r>
    </w:p>
    <w:p w14:paraId="59A21817" w14:textId="77777777" w:rsidR="00791951" w:rsidRDefault="00791951" w:rsidP="00791951">
      <w:pPr>
        <w:pStyle w:val="BodyText"/>
        <w:keepNext/>
        <w:ind w:left="0"/>
        <w:rPr>
          <w:sz w:val="22"/>
          <w:szCs w:val="22"/>
        </w:rPr>
      </w:pPr>
    </w:p>
    <w:p w14:paraId="3A831EA5" w14:textId="77777777" w:rsidR="00791951" w:rsidRDefault="00791951" w:rsidP="00791951">
      <w:pPr>
        <w:autoSpaceDE w:val="0"/>
        <w:autoSpaceDN w:val="0"/>
        <w:ind w:left="1440"/>
        <w:rPr>
          <w:ins w:id="439" w:author="Author"/>
          <w:color w:val="000000"/>
        </w:rPr>
      </w:pPr>
      <w:r>
        <w:rPr>
          <w:color w:val="000000"/>
        </w:rPr>
        <w:t xml:space="preserve">The contractor hereby certifies that all services rendered to the State shall be performed in strict and full accordance with the specifications stated in the contract. The contract shall not be considered complete until final approval by the State's using agency is rendered. </w:t>
      </w:r>
    </w:p>
    <w:p w14:paraId="725004E8" w14:textId="77777777" w:rsidR="00791951" w:rsidRDefault="00791951" w:rsidP="00791951">
      <w:pPr>
        <w:autoSpaceDE w:val="0"/>
        <w:autoSpaceDN w:val="0"/>
        <w:ind w:left="1440"/>
        <w:rPr>
          <w:ins w:id="440" w:author="Author"/>
          <w:color w:val="000000"/>
        </w:rPr>
      </w:pPr>
    </w:p>
    <w:p w14:paraId="71A3D213" w14:textId="617EC107" w:rsidR="00791951" w:rsidRDefault="00791951" w:rsidP="00791951">
      <w:pPr>
        <w:pStyle w:val="Heading3"/>
        <w:numPr>
          <w:ilvl w:val="0"/>
          <w:numId w:val="0"/>
        </w:numPr>
        <w:ind w:left="720"/>
        <w:rPr>
          <w:ins w:id="441" w:author="Author"/>
          <w:u w:val="none"/>
        </w:rPr>
      </w:pPr>
      <w:ins w:id="442" w:author="Author">
        <w:r>
          <w:t>5.17.4</w:t>
        </w:r>
        <w:r>
          <w:tab/>
          <w:t>DELIVERY REQUIREMENTS</w:t>
        </w:r>
      </w:ins>
    </w:p>
    <w:p w14:paraId="34BF20EF" w14:textId="77777777" w:rsidR="00791951" w:rsidRDefault="00791951" w:rsidP="00791951">
      <w:pPr>
        <w:pStyle w:val="BodyText"/>
        <w:keepNext/>
        <w:ind w:left="0" w:firstLine="576"/>
        <w:rPr>
          <w:ins w:id="443" w:author="Author"/>
          <w:rFonts w:eastAsiaTheme="minorHAnsi"/>
          <w:sz w:val="22"/>
          <w:szCs w:val="22"/>
        </w:rPr>
      </w:pPr>
    </w:p>
    <w:p w14:paraId="235F3862" w14:textId="77777777" w:rsidR="00791951" w:rsidRDefault="00791951" w:rsidP="00791951">
      <w:pPr>
        <w:pStyle w:val="BodyText"/>
        <w:keepNext/>
        <w:ind w:firstLine="576"/>
        <w:rPr>
          <w:ins w:id="444" w:author="Author"/>
          <w:sz w:val="22"/>
          <w:szCs w:val="22"/>
        </w:rPr>
      </w:pPr>
      <w:ins w:id="445" w:author="Author">
        <w:r>
          <w:rPr>
            <w:sz w:val="22"/>
            <w:szCs w:val="22"/>
          </w:rPr>
          <w:t>Section 5.12 of the SSTC is deleted in its entirety and marked as RESERVED.</w:t>
        </w:r>
      </w:ins>
    </w:p>
    <w:p w14:paraId="24808610" w14:textId="77777777" w:rsidR="00791951" w:rsidRDefault="00791951" w:rsidP="00791951">
      <w:pPr>
        <w:autoSpaceDE w:val="0"/>
        <w:autoSpaceDN w:val="0"/>
        <w:ind w:left="1440"/>
        <w:rPr>
          <w:color w:val="000000"/>
          <w:szCs w:val="22"/>
        </w:rPr>
      </w:pPr>
    </w:p>
    <w:p w14:paraId="1962AC05" w14:textId="77777777" w:rsidR="001058A9" w:rsidRDefault="001058A9" w:rsidP="00675860"/>
    <w:p w14:paraId="796E02B2" w14:textId="08CEBEBD" w:rsidR="00325007" w:rsidRPr="00851065" w:rsidRDefault="00791951" w:rsidP="00791951">
      <w:pPr>
        <w:pStyle w:val="Heading3"/>
        <w:numPr>
          <w:ilvl w:val="0"/>
          <w:numId w:val="0"/>
        </w:numPr>
      </w:pPr>
      <w:bookmarkStart w:id="446" w:name="_Toc418488941"/>
      <w:bookmarkStart w:id="447" w:name="_Toc428534009"/>
      <w:bookmarkStart w:id="448" w:name="_Toc44050511"/>
      <w:r>
        <w:t>5.18</w:t>
      </w:r>
      <w:r>
        <w:tab/>
      </w:r>
      <w:r w:rsidR="00325007" w:rsidRPr="00851065">
        <w:t>ACCESSIBILITY COMPLIANCE</w:t>
      </w:r>
      <w:bookmarkEnd w:id="446"/>
      <w:bookmarkEnd w:id="447"/>
      <w:bookmarkEnd w:id="448"/>
    </w:p>
    <w:p w14:paraId="0C6A606D" w14:textId="77777777" w:rsidR="00325007" w:rsidRPr="00851065" w:rsidRDefault="00325007" w:rsidP="0032399C">
      <w:pPr>
        <w:keepNext/>
        <w:autoSpaceDE w:val="0"/>
        <w:autoSpaceDN w:val="0"/>
        <w:rPr>
          <w:rFonts w:eastAsiaTheme="minorHAnsi"/>
          <w:color w:val="000000"/>
          <w:u w:val="single"/>
        </w:rPr>
      </w:pPr>
    </w:p>
    <w:p w14:paraId="6801EF84" w14:textId="77777777" w:rsidR="00851FDB" w:rsidRPr="00BB681A" w:rsidRDefault="00851FDB" w:rsidP="00851FDB">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2D4E8474" w14:textId="77777777" w:rsidR="00325007" w:rsidRDefault="00325007" w:rsidP="00675860"/>
    <w:p w14:paraId="383C2664" w14:textId="024A7D14" w:rsidR="00675860" w:rsidRPr="00BC03EA" w:rsidRDefault="00791951" w:rsidP="00791951">
      <w:pPr>
        <w:pStyle w:val="Heading3"/>
        <w:numPr>
          <w:ilvl w:val="0"/>
          <w:numId w:val="0"/>
        </w:numPr>
      </w:pPr>
      <w:bookmarkStart w:id="449" w:name="_Toc400531538"/>
      <w:bookmarkStart w:id="450" w:name="_Toc428534010"/>
      <w:bookmarkStart w:id="451" w:name="_Toc44050512"/>
      <w:r>
        <w:t>5.19</w:t>
      </w:r>
      <w:r>
        <w:tab/>
      </w:r>
      <w:r w:rsidR="00244796">
        <w:t xml:space="preserve">BLANKET P.O. </w:t>
      </w:r>
      <w:r w:rsidR="00244796" w:rsidRPr="00BC03EA">
        <w:t>ACTIVITY REPORT</w:t>
      </w:r>
      <w:bookmarkEnd w:id="449"/>
      <w:bookmarkEnd w:id="450"/>
      <w:bookmarkEnd w:id="451"/>
    </w:p>
    <w:p w14:paraId="76999268" w14:textId="77777777" w:rsidR="00675860" w:rsidRDefault="00675860" w:rsidP="0032399C">
      <w:pPr>
        <w:pStyle w:val="BodyText"/>
        <w:keepNext/>
        <w:ind w:left="0"/>
        <w:rPr>
          <w:sz w:val="22"/>
          <w:szCs w:val="22"/>
        </w:rPr>
      </w:pPr>
    </w:p>
    <w:p w14:paraId="7C9295F1" w14:textId="77777777" w:rsidR="00675860" w:rsidRPr="007359F3" w:rsidRDefault="322B8589" w:rsidP="0032399C">
      <w:pPr>
        <w:pStyle w:val="BodyText"/>
        <w:keepNext/>
        <w:ind w:left="0"/>
        <w:rPr>
          <w:sz w:val="22"/>
          <w:szCs w:val="22"/>
        </w:rPr>
      </w:pPr>
      <w:r w:rsidRPr="322B8589">
        <w:rPr>
          <w:sz w:val="22"/>
          <w:szCs w:val="22"/>
        </w:rPr>
        <w:t xml:space="preserve">The Vendor {Contractor} must provide, on a </w:t>
      </w:r>
      <w:r w:rsidRPr="322B8589">
        <w:rPr>
          <w:sz w:val="22"/>
          <w:szCs w:val="22"/>
          <w:lang w:val="en-US"/>
        </w:rPr>
        <w:t>biannual</w:t>
      </w:r>
      <w:r w:rsidRPr="322B8589">
        <w:rPr>
          <w:sz w:val="22"/>
          <w:szCs w:val="22"/>
        </w:rPr>
        <w:t xml:space="preserve"> basis, a record of all purchases made under this Blanket P.O. resulting from this Bid Solicitation.  This reporting requirement includes sales to State </w:t>
      </w:r>
      <w:r w:rsidRPr="322B8589">
        <w:rPr>
          <w:sz w:val="22"/>
          <w:szCs w:val="22"/>
          <w:lang w:val="en-US"/>
        </w:rPr>
        <w:t>Using Agencies</w:t>
      </w:r>
      <w:r w:rsidRPr="322B8589">
        <w:rPr>
          <w:sz w:val="22"/>
          <w:szCs w:val="22"/>
        </w:rPr>
        <w:t>, political sub-divisions thereof and, if permitted under the terms of this Blanket P.O., sales to counties, municipalities, school districts, volunteer fire departments, first aid squads and rescue squads, independent institutions of higher education, state and county colleges and quasi-</w:t>
      </w:r>
      <w:r w:rsidRPr="322B8589">
        <w:rPr>
          <w:sz w:val="22"/>
          <w:szCs w:val="22"/>
          <w:lang w:val="en-US"/>
        </w:rPr>
        <w:t>S</w:t>
      </w:r>
      <w:r w:rsidRPr="322B8589">
        <w:rPr>
          <w:sz w:val="22"/>
          <w:szCs w:val="22"/>
        </w:rPr>
        <w:t xml:space="preserve">tate </w:t>
      </w:r>
      <w:r w:rsidRPr="322B8589">
        <w:rPr>
          <w:sz w:val="22"/>
          <w:szCs w:val="22"/>
          <w:lang w:val="en-US"/>
        </w:rPr>
        <w:t>entities</w:t>
      </w:r>
      <w:r w:rsidRPr="322B8589">
        <w:rPr>
          <w:sz w:val="22"/>
          <w:szCs w:val="22"/>
        </w:rPr>
        <w:t>.  Quasi-</w:t>
      </w:r>
      <w:r w:rsidRPr="322B8589">
        <w:rPr>
          <w:sz w:val="22"/>
          <w:szCs w:val="22"/>
          <w:lang w:val="en-US"/>
        </w:rPr>
        <w:t>S</w:t>
      </w:r>
      <w:r w:rsidRPr="322B8589">
        <w:rPr>
          <w:sz w:val="22"/>
          <w:szCs w:val="22"/>
        </w:rPr>
        <w:t xml:space="preserve">tate </w:t>
      </w:r>
      <w:r w:rsidRPr="322B8589">
        <w:rPr>
          <w:sz w:val="22"/>
          <w:szCs w:val="22"/>
          <w:lang w:val="en-US"/>
        </w:rPr>
        <w:t>entities</w:t>
      </w:r>
      <w:r w:rsidRPr="322B8589">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1E8F29A0" w14:textId="77777777" w:rsidR="00675860" w:rsidRPr="007359F3" w:rsidRDefault="00675860" w:rsidP="00675860">
      <w:pPr>
        <w:pStyle w:val="BodyText"/>
        <w:ind w:left="0"/>
        <w:rPr>
          <w:sz w:val="22"/>
          <w:szCs w:val="22"/>
        </w:rPr>
      </w:pPr>
    </w:p>
    <w:p w14:paraId="753CA854"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33128A1D" w14:textId="77777777" w:rsidR="00675860" w:rsidRPr="00BC03EA" w:rsidRDefault="00675860" w:rsidP="00675860">
      <w:pPr>
        <w:pStyle w:val="BodyText"/>
        <w:ind w:left="0"/>
        <w:rPr>
          <w:sz w:val="22"/>
          <w:szCs w:val="22"/>
        </w:rPr>
      </w:pPr>
    </w:p>
    <w:p w14:paraId="69494E14" w14:textId="77777777" w:rsidR="007D5398" w:rsidRPr="00604906" w:rsidRDefault="006C7D6B" w:rsidP="00DD4264">
      <w:pPr>
        <w:pStyle w:val="BodyText"/>
        <w:numPr>
          <w:ilvl w:val="0"/>
          <w:numId w:val="1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C454369" w14:textId="77777777" w:rsidR="00604906" w:rsidRPr="007C4703" w:rsidRDefault="00604906" w:rsidP="00604906">
      <w:pPr>
        <w:pStyle w:val="BodyText"/>
        <w:ind w:left="720"/>
        <w:rPr>
          <w:sz w:val="22"/>
          <w:szCs w:val="22"/>
        </w:rPr>
      </w:pPr>
    </w:p>
    <w:p w14:paraId="4837ED6F" w14:textId="77777777" w:rsidR="00675860" w:rsidRPr="00604906" w:rsidRDefault="00786C3A" w:rsidP="00DD4264">
      <w:pPr>
        <w:pStyle w:val="BodyText"/>
        <w:numPr>
          <w:ilvl w:val="0"/>
          <w:numId w:val="1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249C9072" w14:textId="77777777" w:rsidR="00604906" w:rsidRPr="00BC03EA" w:rsidRDefault="00604906" w:rsidP="00604906">
      <w:pPr>
        <w:pStyle w:val="BodyText"/>
        <w:ind w:left="720"/>
        <w:rPr>
          <w:sz w:val="22"/>
          <w:szCs w:val="22"/>
        </w:rPr>
      </w:pPr>
    </w:p>
    <w:p w14:paraId="255E2614" w14:textId="77777777" w:rsidR="00675860" w:rsidRPr="00BC03EA" w:rsidRDefault="00675860" w:rsidP="00DD4264">
      <w:pPr>
        <w:pStyle w:val="BodyText"/>
        <w:numPr>
          <w:ilvl w:val="0"/>
          <w:numId w:val="1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27E79DBE" w14:textId="77777777" w:rsidR="00675860" w:rsidRPr="00BC03EA" w:rsidRDefault="00675860" w:rsidP="00675860">
      <w:pPr>
        <w:pStyle w:val="BodyText"/>
        <w:ind w:left="0"/>
        <w:rPr>
          <w:sz w:val="22"/>
          <w:szCs w:val="22"/>
        </w:rPr>
      </w:pPr>
    </w:p>
    <w:p w14:paraId="7B9B38A5"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CD8FBBE" w14:textId="77777777" w:rsidR="00675860" w:rsidRPr="00BC03EA" w:rsidRDefault="00675860" w:rsidP="00675860">
      <w:pPr>
        <w:pStyle w:val="BodyText"/>
        <w:ind w:left="0"/>
        <w:rPr>
          <w:sz w:val="22"/>
          <w:szCs w:val="22"/>
        </w:rPr>
      </w:pPr>
    </w:p>
    <w:p w14:paraId="7B3E6DC7"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2" w:history="1">
        <w:r w:rsidR="00602528" w:rsidRPr="007D2F00">
          <w:rPr>
            <w:rStyle w:val="Hyperlink"/>
            <w:szCs w:val="22"/>
          </w:rPr>
          <w:t>NJSupplierReports@treas.nj.gov</w:t>
        </w:r>
      </w:hyperlink>
      <w:r w:rsidR="00602528">
        <w:rPr>
          <w:szCs w:val="22"/>
        </w:rPr>
        <w:t xml:space="preserve">. </w:t>
      </w:r>
    </w:p>
    <w:p w14:paraId="25066F9E" w14:textId="77777777" w:rsidR="00675860" w:rsidRPr="008D4679" w:rsidRDefault="00675860" w:rsidP="00675860">
      <w:pPr>
        <w:pStyle w:val="BodyText"/>
        <w:ind w:left="0"/>
        <w:rPr>
          <w:sz w:val="22"/>
          <w:szCs w:val="22"/>
          <w:lang w:val="en-US"/>
        </w:rPr>
      </w:pPr>
    </w:p>
    <w:p w14:paraId="02F4D1D9" w14:textId="77777777" w:rsidR="00675860" w:rsidRDefault="00675860" w:rsidP="00675860">
      <w:pPr>
        <w:pStyle w:val="BodyText"/>
        <w:ind w:left="0"/>
        <w:rPr>
          <w:sz w:val="22"/>
          <w:szCs w:val="22"/>
        </w:rPr>
      </w:pPr>
      <w:r w:rsidRPr="00ED7DCA">
        <w:rPr>
          <w:sz w:val="22"/>
          <w:szCs w:val="22"/>
        </w:rPr>
        <w:t>Reports are due:</w:t>
      </w:r>
    </w:p>
    <w:p w14:paraId="05233652"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32E79C04" w14:textId="77777777" w:rsidR="008B5909" w:rsidRPr="008A5575" w:rsidRDefault="008B5909" w:rsidP="008B5909">
      <w:pPr>
        <w:pStyle w:val="BodyText"/>
        <w:ind w:left="0"/>
        <w:rPr>
          <w:sz w:val="22"/>
          <w:szCs w:val="22"/>
        </w:rPr>
      </w:pPr>
      <w:r w:rsidRPr="001510D6">
        <w:rPr>
          <w:sz w:val="22"/>
          <w:szCs w:val="22"/>
        </w:rPr>
        <w:lastRenderedPageBreak/>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4B17FA92" w14:textId="57931F72" w:rsidR="00656ABA" w:rsidRDefault="007C3AF0" w:rsidP="00791951">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color w:val="000000"/>
          <w:szCs w:val="22"/>
        </w:rPr>
      </w:pPr>
      <w:r>
        <w:rPr>
          <w:sz w:val="22"/>
          <w:szCs w:val="22"/>
        </w:rPr>
        <w:tab/>
      </w:r>
      <w:r w:rsidR="00656ABA">
        <w:rPr>
          <w:color w:val="000000"/>
        </w:rPr>
        <w:t xml:space="preserve"> </w:t>
      </w:r>
    </w:p>
    <w:p w14:paraId="71F48A07" w14:textId="77777777" w:rsidR="00656ABA" w:rsidRDefault="00656ABA" w:rsidP="00656ABA">
      <w:pPr>
        <w:pStyle w:val="BodyText"/>
        <w:keepNext/>
        <w:ind w:left="0"/>
        <w:rPr>
          <w:sz w:val="22"/>
          <w:szCs w:val="22"/>
        </w:rPr>
      </w:pPr>
    </w:p>
    <w:p w14:paraId="3669E185" w14:textId="77777777" w:rsidR="00656ABA" w:rsidRDefault="00656ABA"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p>
    <w:p w14:paraId="16FD6E9B" w14:textId="7EAD2B53" w:rsidR="00675860" w:rsidRPr="000B6121" w:rsidRDefault="00791951" w:rsidP="00791951">
      <w:pPr>
        <w:pStyle w:val="Heading2"/>
        <w:numPr>
          <w:ilvl w:val="0"/>
          <w:numId w:val="0"/>
        </w:numPr>
        <w:rPr>
          <w:caps/>
          <w:u w:val="none"/>
        </w:rPr>
      </w:pPr>
      <w:bookmarkStart w:id="452" w:name="_Toc400531539"/>
      <w:bookmarkStart w:id="453" w:name="_Toc428534011"/>
      <w:bookmarkStart w:id="454" w:name="_Toc44050513"/>
      <w:r>
        <w:t>5.20</w:t>
      </w:r>
      <w:r>
        <w:tab/>
      </w:r>
      <w:r w:rsidR="00675860" w:rsidRPr="0037453D">
        <w:t>ELECTRONIC PAYMENTS</w:t>
      </w:r>
      <w:bookmarkEnd w:id="452"/>
      <w:bookmarkEnd w:id="453"/>
      <w:bookmarkEnd w:id="454"/>
    </w:p>
    <w:p w14:paraId="1388E822" w14:textId="77777777" w:rsidR="00675860" w:rsidRPr="00851065" w:rsidRDefault="00675860" w:rsidP="0032399C">
      <w:pPr>
        <w:keepNext/>
        <w:ind w:left="1440"/>
        <w:rPr>
          <w:sz w:val="20"/>
        </w:rPr>
      </w:pPr>
    </w:p>
    <w:p w14:paraId="063E2032" w14:textId="77777777" w:rsidR="009E6BBE" w:rsidRPr="00851065" w:rsidRDefault="00675860" w:rsidP="009E6BBE">
      <w:pPr>
        <w:rPr>
          <w:rFonts w:eastAsia="MS Mincho"/>
          <w:u w:val="single"/>
        </w:rPr>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payment(s) electronically.  In order to receive your payments via automatic deposit from the State of New Jersey,</w:t>
      </w:r>
      <w:r w:rsidR="00854D62">
        <w:t xml:space="preserve"> you must</w:t>
      </w:r>
      <w:r w:rsidRPr="00851065">
        <w:t xml:space="preserve"> complete </w:t>
      </w:r>
      <w:r w:rsidR="006E2734">
        <w:t xml:space="preserve">the EFT information within </w:t>
      </w:r>
      <w:r w:rsidR="00854D62">
        <w:t xml:space="preserve">your </w:t>
      </w:r>
      <w:r w:rsidR="006E2734">
        <w:t xml:space="preserve">NJSTART Vendor Profile.  Please refer to </w:t>
      </w:r>
      <w:r w:rsidR="009E6BBE">
        <w:t xml:space="preserve">Section 5.2 of </w:t>
      </w:r>
      <w:r w:rsidR="006E2734">
        <w:t>the</w:t>
      </w:r>
      <w:r w:rsidR="009E6BBE">
        <w:t xml:space="preserve"> QRG entitled </w:t>
      </w:r>
      <w:r w:rsidR="009E6BBE" w:rsidRPr="00851065">
        <w:rPr>
          <w:rFonts w:eastAsia="MS Mincho"/>
        </w:rPr>
        <w:t>“</w:t>
      </w:r>
      <w:r w:rsidR="009E6BBE" w:rsidRPr="00A678CC">
        <w:rPr>
          <w:rFonts w:eastAsia="MS Mincho"/>
        </w:rPr>
        <w:t>Vendor Profile Management – Company Info</w:t>
      </w:r>
      <w:r w:rsidR="00854D62" w:rsidRPr="00A678CC">
        <w:rPr>
          <w:rFonts w:eastAsia="MS Mincho"/>
        </w:rPr>
        <w:t>r</w:t>
      </w:r>
      <w:r w:rsidR="009E6BBE" w:rsidRPr="00A678CC">
        <w:rPr>
          <w:rFonts w:eastAsia="MS Mincho"/>
        </w:rPr>
        <w:t>mation and User Access”</w:t>
      </w:r>
      <w:r w:rsidR="009E6BBE">
        <w:rPr>
          <w:rFonts w:eastAsia="MS Mincho"/>
        </w:rPr>
        <w:t xml:space="preserve"> </w:t>
      </w:r>
      <w:r w:rsidR="009E6BBE" w:rsidRPr="00851065">
        <w:rPr>
          <w:rFonts w:eastAsia="MS Mincho"/>
        </w:rPr>
        <w:t>for instruction</w:t>
      </w:r>
      <w:r w:rsidR="009E6BBE">
        <w:rPr>
          <w:rFonts w:eastAsia="MS Mincho"/>
        </w:rPr>
        <w:t>s</w:t>
      </w:r>
      <w:r w:rsidR="009E6BBE" w:rsidRPr="00851065">
        <w:rPr>
          <w:rFonts w:eastAsia="MS Mincho"/>
        </w:rPr>
        <w:t xml:space="preserve">. QRGs are located on the </w:t>
      </w:r>
      <w:hyperlink r:id="rId53" w:history="1">
        <w:r w:rsidR="009E6BBE" w:rsidRPr="00A678CC">
          <w:rPr>
            <w:rStyle w:val="Hyperlink"/>
            <w:rFonts w:eastAsiaTheme="minorHAnsi"/>
          </w:rPr>
          <w:t>NJSTART Vendor Support Page</w:t>
        </w:r>
      </w:hyperlink>
      <w:r w:rsidR="00A678CC">
        <w:rPr>
          <w:rFonts w:eastAsiaTheme="minorHAnsi"/>
        </w:rPr>
        <w:t>.</w:t>
      </w:r>
      <w:r w:rsidR="009E6BBE" w:rsidRPr="00851065">
        <w:rPr>
          <w:rStyle w:val="Hyperlink"/>
          <w:rFonts w:eastAsiaTheme="minorHAnsi"/>
        </w:rPr>
        <w:t xml:space="preserve">  </w:t>
      </w:r>
    </w:p>
    <w:p w14:paraId="1865C85A" w14:textId="77777777" w:rsidR="00675860" w:rsidRDefault="00675860" w:rsidP="00D02449">
      <w:pPr>
        <w:keepNext/>
        <w:rPr>
          <w:rFonts w:eastAsia="MS Mincho"/>
          <w:b/>
          <w:bCs/>
          <w:highlight w:val="green"/>
        </w:rPr>
      </w:pPr>
    </w:p>
    <w:p w14:paraId="13C3E24A" w14:textId="5463FECC" w:rsidR="00675860" w:rsidRPr="00B6270B" w:rsidRDefault="00791951" w:rsidP="00791951">
      <w:pPr>
        <w:pStyle w:val="Heading2"/>
        <w:numPr>
          <w:ilvl w:val="0"/>
          <w:numId w:val="0"/>
        </w:numPr>
      </w:pPr>
      <w:bookmarkStart w:id="455" w:name="_Toc400531540"/>
      <w:bookmarkStart w:id="456" w:name="_Toc428534012"/>
      <w:bookmarkStart w:id="457" w:name="_Toc44050514"/>
      <w:r>
        <w:t>5.21</w:t>
      </w:r>
      <w:r>
        <w:tab/>
      </w:r>
      <w:r w:rsidR="00675860">
        <w:t>PROGRAM EFFICIENCY ASSESSMENT FOR STATE USING AGENCIES</w:t>
      </w:r>
      <w:bookmarkEnd w:id="455"/>
      <w:bookmarkEnd w:id="456"/>
      <w:bookmarkEnd w:id="457"/>
    </w:p>
    <w:p w14:paraId="5CCCF032" w14:textId="77777777" w:rsidR="00675860" w:rsidRDefault="00675860" w:rsidP="0032399C">
      <w:pPr>
        <w:keepNext/>
      </w:pPr>
    </w:p>
    <w:p w14:paraId="3D279AA9"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3651FD6" w14:textId="77777777" w:rsidR="00675860" w:rsidRPr="00955DFD" w:rsidRDefault="00675860" w:rsidP="00851065"/>
    <w:p w14:paraId="4983116F"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4440AE1C" w14:textId="77777777" w:rsidR="00A00C1F" w:rsidRPr="00A00C1F" w:rsidRDefault="00A00C1F" w:rsidP="00A00C1F">
      <w:bookmarkStart w:id="458" w:name="_Toc332803059"/>
      <w:bookmarkStart w:id="459" w:name="_Toc324415444"/>
      <w:bookmarkStart w:id="460" w:name="_5.17_Retainage"/>
      <w:bookmarkStart w:id="461" w:name="_5.21_Additional_Work"/>
      <w:bookmarkStart w:id="462" w:name="_5.22_Additional_Work"/>
      <w:bookmarkStart w:id="463" w:name="_Toc108508282"/>
      <w:bookmarkStart w:id="464" w:name="_Toc129504505"/>
      <w:bookmarkStart w:id="465" w:name="_Toc376941629"/>
      <w:bookmarkEnd w:id="458"/>
      <w:bookmarkEnd w:id="459"/>
      <w:bookmarkEnd w:id="460"/>
      <w:bookmarkEnd w:id="461"/>
      <w:bookmarkEnd w:id="462"/>
    </w:p>
    <w:p w14:paraId="00643966" w14:textId="77777777" w:rsidR="00B35E49" w:rsidRDefault="00082A9E" w:rsidP="00FF37EE">
      <w:pPr>
        <w:pStyle w:val="BodyText"/>
        <w:ind w:left="0" w:right="108"/>
      </w:pPr>
      <w:bookmarkStart w:id="466" w:name="_5.9_Substitution_of"/>
      <w:bookmarkStart w:id="467" w:name="_5.19_requirements_of_Executive_orde"/>
      <w:bookmarkStart w:id="468" w:name="_5.20_requirements_of_Executive_orde"/>
      <w:bookmarkEnd w:id="463"/>
      <w:bookmarkEnd w:id="464"/>
      <w:bookmarkEnd w:id="465"/>
      <w:bookmarkEnd w:id="466"/>
      <w:bookmarkEnd w:id="467"/>
      <w:bookmarkEnd w:id="468"/>
      <w:r>
        <w:br w:type="page"/>
      </w:r>
    </w:p>
    <w:p w14:paraId="1FFAADA3" w14:textId="77777777" w:rsidR="00D9550E" w:rsidRDefault="00E73B10">
      <w:pPr>
        <w:pStyle w:val="Heading1"/>
      </w:pPr>
      <w:bookmarkStart w:id="469" w:name="_Toc400531541"/>
      <w:bookmarkStart w:id="470" w:name="_Toc428534013"/>
      <w:bookmarkStart w:id="471" w:name="_Toc44050515"/>
      <w:r>
        <w:lastRenderedPageBreak/>
        <w:t>6.0</w:t>
      </w:r>
      <w:r w:rsidR="002E7691">
        <w:t xml:space="preserve"> </w:t>
      </w:r>
      <w:r w:rsidR="00CE00E7">
        <w:t>QUOTE</w:t>
      </w:r>
      <w:r w:rsidR="006B6C49">
        <w:t xml:space="preserve"> </w:t>
      </w:r>
      <w:r w:rsidR="00D9550E">
        <w:t>EVALUATION</w:t>
      </w:r>
      <w:bookmarkEnd w:id="469"/>
      <w:bookmarkEnd w:id="470"/>
      <w:bookmarkEnd w:id="471"/>
    </w:p>
    <w:p w14:paraId="6EE406CD" w14:textId="77777777" w:rsidR="00D9550E" w:rsidRDefault="00D9550E" w:rsidP="00955DFD">
      <w:bookmarkStart w:id="472" w:name="_Toc118513836"/>
    </w:p>
    <w:p w14:paraId="3CE5E4BA" w14:textId="77777777" w:rsidR="00E73B10" w:rsidRPr="00E73B10" w:rsidRDefault="00E73B10" w:rsidP="00E73B10">
      <w:pPr>
        <w:pStyle w:val="ListParagraph"/>
        <w:keepNext/>
        <w:numPr>
          <w:ilvl w:val="0"/>
          <w:numId w:val="50"/>
        </w:numPr>
        <w:outlineLvl w:val="1"/>
        <w:rPr>
          <w:rFonts w:ascii="Arial Narrow" w:hAnsi="Arial Narrow"/>
          <w:b/>
          <w:bCs/>
          <w:vanish/>
          <w:u w:val="single"/>
        </w:rPr>
      </w:pPr>
      <w:bookmarkStart w:id="473" w:name="_Toc44050516"/>
      <w:bookmarkStart w:id="474" w:name="_Toc400531542"/>
      <w:bookmarkStart w:id="475" w:name="_Toc428534014"/>
      <w:bookmarkEnd w:id="473"/>
    </w:p>
    <w:p w14:paraId="5A848FF5" w14:textId="77777777" w:rsidR="00D9550E" w:rsidRDefault="00D9550E" w:rsidP="00A93B73">
      <w:pPr>
        <w:pStyle w:val="Heading2"/>
      </w:pPr>
      <w:bookmarkStart w:id="476" w:name="_Toc44050517"/>
      <w:r>
        <w:t>RIGHT TO WAIVE</w:t>
      </w:r>
      <w:bookmarkEnd w:id="474"/>
      <w:bookmarkEnd w:id="475"/>
      <w:bookmarkEnd w:id="476"/>
    </w:p>
    <w:p w14:paraId="2A93826C" w14:textId="77777777"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77FF2998" w14:textId="77777777" w:rsidR="00D9550E" w:rsidRDefault="00D9550E" w:rsidP="00A93B73">
      <w:pPr>
        <w:pStyle w:val="Heading2"/>
      </w:pPr>
      <w:bookmarkStart w:id="477" w:name="_Toc400531543"/>
      <w:bookmarkStart w:id="478" w:name="_Toc428534015"/>
      <w:bookmarkStart w:id="479" w:name="_Toc44050518"/>
      <w:r>
        <w:t xml:space="preserve">DIRECTOR’S RIGHT OF FINAL </w:t>
      </w:r>
      <w:r w:rsidR="005142D5">
        <w:t xml:space="preserve">QUOTE </w:t>
      </w:r>
      <w:r>
        <w:t>ACCEPTANCE</w:t>
      </w:r>
      <w:bookmarkEnd w:id="477"/>
      <w:bookmarkEnd w:id="478"/>
      <w:bookmarkEnd w:id="479"/>
    </w:p>
    <w:p w14:paraId="12EBAD8C" w14:textId="77777777" w:rsidR="00D9550E" w:rsidRPr="006E4383" w:rsidRDefault="00D9550E" w:rsidP="0032399C">
      <w:pPr>
        <w:keepNext/>
      </w:pPr>
    </w:p>
    <w:p w14:paraId="766D9B1D"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5E49DC5" w14:textId="77777777" w:rsidR="00D9550E" w:rsidRPr="00955DFD" w:rsidRDefault="00D9550E" w:rsidP="00D9550E">
      <w:pPr>
        <w:autoSpaceDE w:val="0"/>
        <w:autoSpaceDN w:val="0"/>
        <w:adjustRightInd w:val="0"/>
      </w:pPr>
    </w:p>
    <w:p w14:paraId="0E8580AF" w14:textId="77777777" w:rsidR="00D9550E" w:rsidRDefault="00D9550E" w:rsidP="00A93B73">
      <w:pPr>
        <w:pStyle w:val="Heading2"/>
      </w:pPr>
      <w:bookmarkStart w:id="480" w:name="_Toc400531544"/>
      <w:bookmarkStart w:id="481" w:name="_Toc428534016"/>
      <w:bookmarkStart w:id="482" w:name="_Toc44050519"/>
      <w:r>
        <w:t>S</w:t>
      </w:r>
      <w:r w:rsidRPr="00E36CF3">
        <w:t xml:space="preserve">TATE'S RIGHT TO INSPECT </w:t>
      </w:r>
      <w:r w:rsidR="00526170">
        <w:t>VENDOR (BIDDER)</w:t>
      </w:r>
      <w:r w:rsidRPr="00E36CF3">
        <w:t xml:space="preserve"> FACILITIES</w:t>
      </w:r>
      <w:bookmarkEnd w:id="480"/>
      <w:bookmarkEnd w:id="481"/>
      <w:bookmarkEnd w:id="482"/>
    </w:p>
    <w:p w14:paraId="32A6858D" w14:textId="77777777" w:rsidR="00D9550E" w:rsidRPr="00851065" w:rsidRDefault="00D9550E" w:rsidP="0032399C">
      <w:pPr>
        <w:keepNext/>
        <w:autoSpaceDE w:val="0"/>
        <w:autoSpaceDN w:val="0"/>
        <w:adjustRightInd w:val="0"/>
        <w:ind w:left="720" w:hanging="720"/>
        <w:rPr>
          <w:color w:val="000000"/>
        </w:rPr>
      </w:pPr>
    </w:p>
    <w:p w14:paraId="395E531B"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72A70753" w14:textId="77777777" w:rsidR="00D9550E" w:rsidRPr="00955DFD" w:rsidRDefault="00D9550E" w:rsidP="00851065">
      <w:pPr>
        <w:autoSpaceDE w:val="0"/>
        <w:autoSpaceDN w:val="0"/>
        <w:adjustRightInd w:val="0"/>
        <w:rPr>
          <w:color w:val="000000"/>
        </w:rPr>
      </w:pPr>
    </w:p>
    <w:p w14:paraId="0CD0F72A"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47A6AB0C" w14:textId="77777777" w:rsidR="00D9550E" w:rsidRPr="00955DFD" w:rsidRDefault="00D9550E" w:rsidP="00C65B22">
      <w:pPr>
        <w:autoSpaceDE w:val="0"/>
        <w:autoSpaceDN w:val="0"/>
        <w:adjustRightInd w:val="0"/>
        <w:rPr>
          <w:color w:val="000000"/>
        </w:rPr>
      </w:pPr>
    </w:p>
    <w:p w14:paraId="5FFCCC51" w14:textId="77777777" w:rsidR="00D9550E" w:rsidRDefault="00CD5426" w:rsidP="00A93B73">
      <w:pPr>
        <w:pStyle w:val="Heading2"/>
      </w:pPr>
      <w:bookmarkStart w:id="483" w:name="_Toc400531545"/>
      <w:bookmarkStart w:id="484" w:name="_Toc428534017"/>
      <w:bookmarkStart w:id="485" w:name="_Toc44050520"/>
      <w:r w:rsidRPr="001D1546">
        <w:t xml:space="preserve">CLARIFICATION OF QUOTE / </w:t>
      </w:r>
      <w:r w:rsidRPr="00E36CF3">
        <w:t>STATE'S RIGHT TO REQUEST FURTHER INFORMATION</w:t>
      </w:r>
      <w:bookmarkEnd w:id="483"/>
      <w:bookmarkEnd w:id="484"/>
      <w:bookmarkEnd w:id="485"/>
    </w:p>
    <w:p w14:paraId="00371AEB" w14:textId="77777777" w:rsidR="00D9550E" w:rsidRPr="00851065" w:rsidRDefault="00D9550E" w:rsidP="0032399C">
      <w:pPr>
        <w:keepNext/>
        <w:autoSpaceDE w:val="0"/>
        <w:autoSpaceDN w:val="0"/>
        <w:adjustRightInd w:val="0"/>
        <w:ind w:left="720" w:hanging="720"/>
        <w:rPr>
          <w:b/>
          <w:color w:val="000000"/>
          <w:u w:val="single"/>
        </w:rPr>
      </w:pPr>
    </w:p>
    <w:p w14:paraId="5D105487" w14:textId="77777777" w:rsidR="009C419D" w:rsidRPr="00710EE4" w:rsidRDefault="009C419D" w:rsidP="009C419D">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687B0DC" w14:textId="77777777" w:rsidR="009C419D" w:rsidRPr="00710EE4" w:rsidRDefault="009C419D" w:rsidP="009C419D">
      <w:pPr>
        <w:keepNext/>
        <w:autoSpaceDE w:val="0"/>
        <w:autoSpaceDN w:val="0"/>
        <w:adjustRightInd w:val="0"/>
        <w:rPr>
          <w:color w:val="000000"/>
        </w:rPr>
      </w:pPr>
    </w:p>
    <w:p w14:paraId="2E98CCC7" w14:textId="77777777" w:rsidR="009C419D" w:rsidRPr="00710EE4" w:rsidRDefault="009C419D" w:rsidP="009C419D">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6F4B480" w14:textId="77777777" w:rsidR="009C419D" w:rsidRDefault="009C419D" w:rsidP="009C419D">
      <w:pPr>
        <w:keepNext/>
        <w:autoSpaceDE w:val="0"/>
        <w:autoSpaceDN w:val="0"/>
        <w:adjustRightInd w:val="0"/>
        <w:rPr>
          <w:color w:val="000000"/>
        </w:rPr>
      </w:pPr>
    </w:p>
    <w:p w14:paraId="64BD73E8" w14:textId="77777777" w:rsidR="009C419D" w:rsidRPr="00851065" w:rsidRDefault="009C419D" w:rsidP="009C419D">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53146A37" w14:textId="77777777" w:rsidR="00D9550E" w:rsidRPr="00E36CF3" w:rsidRDefault="00D9550E" w:rsidP="00955DFD"/>
    <w:p w14:paraId="513B9F24" w14:textId="77777777" w:rsidR="00D9550E" w:rsidRPr="001B20B8" w:rsidRDefault="00244796" w:rsidP="00A93B73">
      <w:pPr>
        <w:pStyle w:val="Heading2"/>
      </w:pPr>
      <w:bookmarkStart w:id="486" w:name="_Toc400531546"/>
      <w:bookmarkStart w:id="487" w:name="_Toc428534018"/>
      <w:bookmarkStart w:id="488" w:name="_Toc44050521"/>
      <w:r>
        <w:t>QUOTE EVALUATION COMMITTEE</w:t>
      </w:r>
      <w:bookmarkEnd w:id="472"/>
      <w:bookmarkEnd w:id="486"/>
      <w:bookmarkEnd w:id="487"/>
      <w:bookmarkEnd w:id="488"/>
    </w:p>
    <w:p w14:paraId="7754F5C7" w14:textId="77777777" w:rsidR="00D9550E" w:rsidRPr="001B20B8" w:rsidRDefault="00D9550E" w:rsidP="0032399C">
      <w:pPr>
        <w:pStyle w:val="BodyText3"/>
        <w:keepNext/>
        <w:ind w:right="115"/>
      </w:pPr>
    </w:p>
    <w:p w14:paraId="1165BAFF" w14:textId="77777777"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06C38B1A" w14:textId="77777777" w:rsidR="00D9550E" w:rsidRDefault="00D9550E" w:rsidP="00D9550E">
      <w:pPr>
        <w:pStyle w:val="BodyText"/>
        <w:ind w:left="0"/>
      </w:pPr>
    </w:p>
    <w:p w14:paraId="16BC1C58" w14:textId="77777777" w:rsidR="00D9550E" w:rsidRPr="001B20B8" w:rsidRDefault="00244796" w:rsidP="00A93B73">
      <w:pPr>
        <w:pStyle w:val="Heading2"/>
      </w:pPr>
      <w:bookmarkStart w:id="489" w:name="_Toc44050522"/>
      <w:bookmarkStart w:id="490" w:name="_Toc118513837"/>
      <w:bookmarkStart w:id="491" w:name="_Toc400531547"/>
      <w:bookmarkStart w:id="492" w:name="_Toc428534019"/>
      <w:r>
        <w:t>ORAL PRESENTATION</w:t>
      </w:r>
      <w:bookmarkEnd w:id="489"/>
      <w:r>
        <w:t xml:space="preserve"> </w:t>
      </w:r>
      <w:bookmarkEnd w:id="490"/>
      <w:bookmarkEnd w:id="491"/>
      <w:bookmarkEnd w:id="492"/>
    </w:p>
    <w:p w14:paraId="499822C7" w14:textId="77777777" w:rsidR="00370737" w:rsidRDefault="00370737" w:rsidP="002A50F8">
      <w:pPr>
        <w:pStyle w:val="BodyText3"/>
        <w:keepNext/>
      </w:pPr>
    </w:p>
    <w:p w14:paraId="6C7AF8B8" w14:textId="77777777" w:rsidR="00D9550E" w:rsidRDefault="00370737" w:rsidP="002A50F8">
      <w:pPr>
        <w:pStyle w:val="BodyText3"/>
        <w:keepNext/>
      </w:pPr>
      <w:r w:rsidRPr="00655EA1">
        <w:t>After the Quotes are reviewed</w:t>
      </w:r>
      <w:r w:rsidR="001D06B2">
        <w:t xml:space="preserve">, </w:t>
      </w:r>
      <w:r w:rsidR="001D06B2" w:rsidRPr="00655EA1">
        <w:t>one</w:t>
      </w:r>
      <w:r w:rsidR="001D06B2">
        <w:t xml:space="preserve"> (1)</w:t>
      </w:r>
      <w:r w:rsidR="001D06B2" w:rsidRPr="00655EA1">
        <w:t>, some or all of the</w:t>
      </w:r>
      <w:r w:rsidR="001D06B2">
        <w:t xml:space="preserve"> </w:t>
      </w:r>
      <w:r w:rsidR="001D06B2" w:rsidRPr="001D06B2">
        <w:t>Vendor</w:t>
      </w:r>
      <w:r w:rsidR="00FA54F8">
        <w:t>s</w:t>
      </w:r>
      <w:r w:rsidR="001D06B2" w:rsidRPr="001D06B2">
        <w:t xml:space="preserve"> {Bidder</w:t>
      </w:r>
      <w:r w:rsidR="00FA54F8">
        <w:t>s</w:t>
      </w:r>
      <w:r w:rsidR="001D06B2" w:rsidRPr="001D06B2">
        <w:t>} may be required to give an oral presentation to the State concerning its Quote</w:t>
      </w:r>
      <w:r w:rsidR="008273FE">
        <w:t>.</w:t>
      </w:r>
    </w:p>
    <w:p w14:paraId="44A48F2C" w14:textId="77777777" w:rsidR="00370737" w:rsidRDefault="00370737" w:rsidP="00D9550E">
      <w:pPr>
        <w:pStyle w:val="BodyText3"/>
      </w:pPr>
    </w:p>
    <w:p w14:paraId="78156D36" w14:textId="77777777" w:rsidR="00370737" w:rsidRPr="00655EA1" w:rsidRDefault="00370737" w:rsidP="00370737">
      <w:pPr>
        <w:ind w:right="108"/>
        <w:rPr>
          <w:rFonts w:eastAsia="MS Mincho"/>
        </w:rPr>
      </w:pPr>
      <w:r w:rsidRPr="00655EA1">
        <w:rPr>
          <w:rFonts w:eastAsia="MS Mincho"/>
        </w:rPr>
        <w:t>A Vendor {Bidder} may not attend the oral presentations of its competitors.</w:t>
      </w:r>
    </w:p>
    <w:p w14:paraId="690BB5D6" w14:textId="77777777" w:rsidR="00370737" w:rsidRPr="00655EA1" w:rsidRDefault="00370737" w:rsidP="00370737">
      <w:pPr>
        <w:ind w:right="108"/>
        <w:rPr>
          <w:rFonts w:eastAsia="MS Mincho"/>
        </w:rPr>
      </w:pPr>
    </w:p>
    <w:p w14:paraId="014BD173" w14:textId="77777777" w:rsidR="00370737" w:rsidRPr="00370737" w:rsidRDefault="00370737" w:rsidP="00370737">
      <w:pPr>
        <w:ind w:right="108"/>
        <w:rPr>
          <w:rFonts w:eastAsia="MS Mincho"/>
        </w:rPr>
      </w:pPr>
      <w:r w:rsidRPr="00655EA1">
        <w:rPr>
          <w:rFonts w:eastAsia="MS Mincho"/>
        </w:rPr>
        <w:lastRenderedPageBreak/>
        <w:t>It is within the State’s discretion whether to require the Vendor {Bidder} to give an oral presentation or require the Vendor {Bidder} to submit written responses to questions regarding its Quote</w:t>
      </w:r>
      <w:r w:rsidR="008273FE">
        <w:rPr>
          <w:rFonts w:eastAsia="MS Mincho"/>
        </w:rPr>
        <w:t>.</w:t>
      </w:r>
      <w:r w:rsidRPr="00655EA1">
        <w:rPr>
          <w:rFonts w:eastAsia="MS Mincho"/>
        </w:rPr>
        <w:t xml:space="preserve">  Action by the State in this regard should not be construed to imply acceptance or rejection of a Quote</w:t>
      </w:r>
      <w:r w:rsidR="008273FE">
        <w:rPr>
          <w:rFonts w:eastAsia="MS Mincho"/>
        </w:rPr>
        <w:t>.</w:t>
      </w:r>
      <w:r w:rsidRPr="00655EA1">
        <w:rPr>
          <w:rFonts w:eastAsia="MS Mincho"/>
        </w:rPr>
        <w:t xml:space="preserve"> The Division will be the sole point of contact regarding any request for an oral presentation or clarification.</w:t>
      </w:r>
    </w:p>
    <w:p w14:paraId="54AEE22C" w14:textId="77777777" w:rsidR="00C314D4" w:rsidRPr="001831F6" w:rsidRDefault="00C314D4" w:rsidP="00D9550E">
      <w:pPr>
        <w:pStyle w:val="BodyText3"/>
      </w:pPr>
    </w:p>
    <w:p w14:paraId="54279112" w14:textId="77777777" w:rsidR="00D9550E" w:rsidRPr="001B20B8" w:rsidRDefault="00244796" w:rsidP="00A93B73">
      <w:pPr>
        <w:pStyle w:val="Heading2"/>
      </w:pPr>
      <w:bookmarkStart w:id="493" w:name="_Toc118513838"/>
      <w:bookmarkStart w:id="494" w:name="_Toc400531548"/>
      <w:bookmarkStart w:id="495" w:name="_Toc428534020"/>
      <w:bookmarkStart w:id="496" w:name="_Toc44050523"/>
      <w:r>
        <w:t>EVALUATION CRITERIA</w:t>
      </w:r>
      <w:bookmarkEnd w:id="493"/>
      <w:bookmarkEnd w:id="494"/>
      <w:bookmarkEnd w:id="495"/>
      <w:bookmarkEnd w:id="496"/>
    </w:p>
    <w:p w14:paraId="0CF531BD" w14:textId="77777777" w:rsidR="00D9550E" w:rsidRPr="001831F6" w:rsidRDefault="00D9550E" w:rsidP="00F10BE2">
      <w:pPr>
        <w:pStyle w:val="BodyText3"/>
        <w:keepNext/>
      </w:pPr>
    </w:p>
    <w:p w14:paraId="3581DD1A"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categories may be used to develop more detailed evaluation criteria to be used in the evaluation process</w:t>
      </w:r>
      <w:r w:rsidR="00325007">
        <w:t>.</w:t>
      </w:r>
    </w:p>
    <w:p w14:paraId="520C0630" w14:textId="77777777" w:rsidR="00D9550E" w:rsidRPr="001831F6" w:rsidRDefault="00D9550E" w:rsidP="00D9550E">
      <w:pPr>
        <w:pStyle w:val="BodyText3"/>
      </w:pPr>
    </w:p>
    <w:p w14:paraId="32562DD0" w14:textId="77777777" w:rsidR="00D9550E" w:rsidRPr="001B20B8" w:rsidRDefault="00244796" w:rsidP="00B127E4">
      <w:pPr>
        <w:pStyle w:val="Heading3"/>
        <w:rPr>
          <w:rFonts w:eastAsia="MS Mincho"/>
        </w:rPr>
      </w:pPr>
      <w:bookmarkStart w:id="497" w:name="_Toc118513839"/>
      <w:bookmarkStart w:id="498" w:name="_Toc400531549"/>
      <w:bookmarkStart w:id="499" w:name="_Toc428534021"/>
      <w:bookmarkStart w:id="500" w:name="_Toc44050524"/>
      <w:r w:rsidRPr="001B20B8">
        <w:rPr>
          <w:rFonts w:eastAsia="MS Mincho"/>
        </w:rPr>
        <w:t>TECHNICAL EVALUATION CRITERIA</w:t>
      </w:r>
      <w:bookmarkEnd w:id="497"/>
      <w:bookmarkEnd w:id="498"/>
      <w:bookmarkEnd w:id="499"/>
      <w:bookmarkEnd w:id="500"/>
    </w:p>
    <w:p w14:paraId="2F285E41" w14:textId="77777777" w:rsidR="00D9550E" w:rsidRPr="001B20B8" w:rsidRDefault="00D9550E" w:rsidP="00F10BE2">
      <w:pPr>
        <w:keepNext/>
      </w:pPr>
    </w:p>
    <w:p w14:paraId="3AB4A759"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3F84E2F7" w14:textId="77777777" w:rsidR="00D9550E" w:rsidRPr="001B20B8" w:rsidRDefault="00D9550E" w:rsidP="00D9550E">
      <w:pPr>
        <w:pStyle w:val="BodyText3"/>
      </w:pPr>
    </w:p>
    <w:p w14:paraId="6803EB34" w14:textId="77777777" w:rsidR="00D9550E" w:rsidRPr="00955DFD" w:rsidRDefault="00D9550E" w:rsidP="00DD4264">
      <w:pPr>
        <w:widowControl w:val="0"/>
        <w:numPr>
          <w:ilvl w:val="0"/>
          <w:numId w:val="1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7963230C" w14:textId="77777777" w:rsidR="00D9550E" w:rsidRPr="00955DFD" w:rsidRDefault="00D9550E" w:rsidP="00D9550E">
      <w:pPr>
        <w:pStyle w:val="ListParagraph"/>
      </w:pPr>
    </w:p>
    <w:p w14:paraId="6B44788B" w14:textId="77777777" w:rsidR="00D9550E" w:rsidRPr="00955DFD" w:rsidRDefault="00D9550E" w:rsidP="00DD4264">
      <w:pPr>
        <w:widowControl w:val="0"/>
        <w:numPr>
          <w:ilvl w:val="0"/>
          <w:numId w:val="1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3CD16FFF" w14:textId="77777777" w:rsidR="00D9550E" w:rsidRPr="00955DFD" w:rsidRDefault="00D9550E" w:rsidP="00D9550E">
      <w:pPr>
        <w:pStyle w:val="ListParagraph"/>
      </w:pPr>
    </w:p>
    <w:p w14:paraId="49C25B15" w14:textId="77777777" w:rsidR="0030685F" w:rsidRPr="00955DFD" w:rsidRDefault="0030685F" w:rsidP="00DD4264">
      <w:pPr>
        <w:pStyle w:val="ListParagraph"/>
        <w:numPr>
          <w:ilvl w:val="0"/>
          <w:numId w:val="1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14:paraId="402D1F7A" w14:textId="77777777" w:rsidR="0030685F" w:rsidRDefault="0030685F" w:rsidP="00D9550E">
      <w:pPr>
        <w:pStyle w:val="BodyText3"/>
      </w:pPr>
    </w:p>
    <w:p w14:paraId="1E1D65E9" w14:textId="77777777" w:rsidR="00D9550E" w:rsidRPr="001B20B8" w:rsidRDefault="00244796" w:rsidP="00B127E4">
      <w:pPr>
        <w:pStyle w:val="Heading3"/>
        <w:rPr>
          <w:rFonts w:eastAsia="MS Mincho"/>
        </w:rPr>
      </w:pPr>
      <w:bookmarkStart w:id="501" w:name="_Toc118513840"/>
      <w:bookmarkStart w:id="502" w:name="_Toc400531550"/>
      <w:bookmarkStart w:id="503" w:name="_Toc428534022"/>
      <w:bookmarkStart w:id="504" w:name="_Toc44050525"/>
      <w:r>
        <w:rPr>
          <w:rFonts w:eastAsia="MS Mincho"/>
        </w:rPr>
        <w:t>VENDOR’S {BIDDER’S}</w:t>
      </w:r>
      <w:r w:rsidRPr="001B20B8">
        <w:rPr>
          <w:rFonts w:eastAsia="MS Mincho"/>
        </w:rPr>
        <w:t xml:space="preserve"> </w:t>
      </w:r>
      <w:r w:rsidR="00D26A92">
        <w:rPr>
          <w:rFonts w:eastAsia="MS Mincho"/>
        </w:rPr>
        <w:t xml:space="preserve">STATE-SUPPLIED </w:t>
      </w:r>
      <w:r w:rsidRPr="001B20B8">
        <w:rPr>
          <w:rFonts w:eastAsia="MS Mincho"/>
        </w:rPr>
        <w:t>PRICE SHE</w:t>
      </w:r>
      <w:r w:rsidR="00D26A92">
        <w:rPr>
          <w:rFonts w:eastAsia="MS Mincho"/>
        </w:rPr>
        <w:t>ET</w:t>
      </w:r>
      <w:bookmarkEnd w:id="501"/>
      <w:bookmarkEnd w:id="502"/>
      <w:bookmarkEnd w:id="503"/>
      <w:bookmarkEnd w:id="504"/>
    </w:p>
    <w:p w14:paraId="68DB6645" w14:textId="77777777" w:rsidR="00EE690C" w:rsidRDefault="00EE690C" w:rsidP="00EE690C">
      <w:pPr>
        <w:pStyle w:val="BodyText3"/>
        <w:keepNext/>
        <w:rPr>
          <w:highlight w:val="green"/>
        </w:rPr>
      </w:pPr>
      <w:r>
        <w:rPr>
          <w:highlight w:val="green"/>
        </w:rPr>
        <w:t xml:space="preserve">  </w:t>
      </w:r>
    </w:p>
    <w:p w14:paraId="43EF61F9" w14:textId="77777777" w:rsidR="00D9550E" w:rsidRPr="00C41897" w:rsidRDefault="00D9550E">
      <w:pPr>
        <w:pStyle w:val="BodyText3"/>
        <w:rPr>
          <w:b/>
        </w:rPr>
      </w:pPr>
      <w:r w:rsidRPr="006777DD">
        <w:t xml:space="preserve">The </w:t>
      </w:r>
      <w:r w:rsidR="00A250EE">
        <w:t xml:space="preserve">Bureau </w:t>
      </w:r>
      <w:r w:rsidRPr="006777DD">
        <w:t>will utilize a weighted consumption/market basket model to evaluate pricing.</w:t>
      </w:r>
      <w:r w:rsidR="003D2F84">
        <w:t xml:space="preserve"> If the State receives Quotes from properly registered SBE’s, the Quotes submitted by those Vendor(s) {Bidder(s)} will be evaluated against one another in a pool separate from the Quotes that are received by non-SBE Vendors(s) {Bidder(s)}. Both pools of potential Vendor(s) {Bidder(s)} will be evaluated by the same methodology.</w:t>
      </w:r>
      <w:r w:rsidRPr="006777DD">
        <w:t xml:space="preserve">  The pricing model will be date-stamped and entered into the record before </w:t>
      </w:r>
      <w:r w:rsidR="00CE00E7">
        <w:t>Quote</w:t>
      </w:r>
      <w:r w:rsidR="00583771">
        <w:t xml:space="preserve"> </w:t>
      </w:r>
      <w:r w:rsidRPr="006777DD">
        <w:t xml:space="preserve">opening.  </w:t>
      </w:r>
    </w:p>
    <w:p w14:paraId="518E5F6E" w14:textId="77777777" w:rsidR="00D9550E" w:rsidRPr="00327580" w:rsidRDefault="00D9550E" w:rsidP="00D9550E">
      <w:pPr>
        <w:pStyle w:val="BodyText3"/>
      </w:pPr>
    </w:p>
    <w:p w14:paraId="5DEFCDDC" w14:textId="77777777" w:rsidR="00D9550E" w:rsidRPr="001B20B8" w:rsidRDefault="00C46BF1" w:rsidP="00B127E4">
      <w:pPr>
        <w:pStyle w:val="Heading3"/>
        <w:rPr>
          <w:rFonts w:eastAsia="MS Mincho"/>
        </w:rPr>
      </w:pPr>
      <w:bookmarkStart w:id="505" w:name="_Toc118513841"/>
      <w:bookmarkStart w:id="506" w:name="_Toc400531551"/>
      <w:bookmarkStart w:id="507" w:name="_Toc428534023"/>
      <w:bookmarkStart w:id="508" w:name="_Toc44050526"/>
      <w:r>
        <w:rPr>
          <w:rFonts w:eastAsia="MS Mincho"/>
        </w:rPr>
        <w:t xml:space="preserve">QUOTE </w:t>
      </w:r>
      <w:r w:rsidR="00244796" w:rsidRPr="001B20B8">
        <w:rPr>
          <w:rFonts w:eastAsia="MS Mincho"/>
        </w:rPr>
        <w:t>DISCREPANCIES</w:t>
      </w:r>
      <w:bookmarkEnd w:id="505"/>
      <w:bookmarkEnd w:id="506"/>
      <w:bookmarkEnd w:id="507"/>
      <w:bookmarkEnd w:id="508"/>
    </w:p>
    <w:p w14:paraId="53B95506" w14:textId="77777777" w:rsidR="00D9550E" w:rsidRPr="00327580" w:rsidRDefault="00D9550E" w:rsidP="00F10BE2">
      <w:pPr>
        <w:pStyle w:val="BodyText3"/>
        <w:keepNext/>
      </w:pPr>
    </w:p>
    <w:p w14:paraId="07FFBACC" w14:textId="77777777"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CE42A4">
        <w:t>U</w:t>
      </w:r>
      <w:r w:rsidRPr="00327580">
        <w:t xml:space="preserve">nit </w:t>
      </w:r>
      <w:r w:rsidR="00CE42A4">
        <w:t>P</w:t>
      </w:r>
      <w:r w:rsidRPr="00327580">
        <w:t xml:space="preserve">rices and totals of </w:t>
      </w:r>
      <w:r w:rsidR="00CE42A4">
        <w:t>U</w:t>
      </w:r>
      <w:r w:rsidRPr="00327580">
        <w:t xml:space="preserve">nit </w:t>
      </w:r>
      <w:r w:rsidR="00CE42A4">
        <w:t>P</w:t>
      </w:r>
      <w:r w:rsidRPr="00327580">
        <w:t xml:space="preserve">rices will be resolved in favor of </w:t>
      </w:r>
      <w:r w:rsidR="00CE42A4">
        <w:t>U</w:t>
      </w:r>
      <w:r w:rsidRPr="00327580">
        <w:t xml:space="preserve">nit </w:t>
      </w:r>
      <w:r w:rsidR="00CE42A4">
        <w:t>P</w:t>
      </w:r>
      <w:r w:rsidRPr="00327580">
        <w:t xml:space="preserve">rices.  Discrepancies in the multiplication of units of work and </w:t>
      </w:r>
      <w:r w:rsidR="00CE42A4">
        <w:t>U</w:t>
      </w:r>
      <w:r w:rsidRPr="00327580">
        <w:t xml:space="preserve">nit </w:t>
      </w:r>
      <w:r w:rsidR="00CE42A4">
        <w:t>P</w:t>
      </w:r>
      <w:r w:rsidRPr="00327580">
        <w:t xml:space="preserve">rices will be resolved in favor of the </w:t>
      </w:r>
      <w:r w:rsidR="00CE42A4">
        <w:t>U</w:t>
      </w:r>
      <w:r w:rsidRPr="00327580">
        <w:t xml:space="preserve">nit </w:t>
      </w:r>
      <w:r w:rsidR="00CE42A4">
        <w:t>P</w:t>
      </w:r>
      <w:r w:rsidRPr="00327580">
        <w:t xml:space="preserve">rices.  Discrepancies between the indicated total of multiplied </w:t>
      </w:r>
      <w:r w:rsidR="00CE42A4">
        <w:t>U</w:t>
      </w:r>
      <w:r w:rsidRPr="00327580">
        <w:t xml:space="preserve">nit </w:t>
      </w:r>
      <w:r w:rsidR="00CE42A4">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8ADE1FF" w14:textId="77777777" w:rsidR="003E175F" w:rsidRDefault="003E175F" w:rsidP="00D9550E">
      <w:pPr>
        <w:pStyle w:val="BodyText3"/>
      </w:pPr>
    </w:p>
    <w:p w14:paraId="41C3F530" w14:textId="77777777"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15A20E87" w14:textId="77777777" w:rsidR="00D5048D" w:rsidRDefault="00D5048D" w:rsidP="00D9550E">
      <w:pPr>
        <w:pStyle w:val="BodyText3"/>
      </w:pPr>
    </w:p>
    <w:p w14:paraId="05140D97" w14:textId="77777777" w:rsidR="00D9550E" w:rsidRPr="009D0FB9" w:rsidRDefault="00244796" w:rsidP="00B127E4">
      <w:pPr>
        <w:pStyle w:val="Heading3"/>
        <w:rPr>
          <w:rFonts w:eastAsia="MS Mincho"/>
        </w:rPr>
      </w:pPr>
      <w:bookmarkStart w:id="509" w:name="_Toc44050527"/>
      <w:bookmarkStart w:id="510" w:name="_Toc400531552"/>
      <w:bookmarkStart w:id="511" w:name="_Toc428534024"/>
      <w:r w:rsidRPr="009D0FB9">
        <w:rPr>
          <w:rFonts w:eastAsia="MS Mincho"/>
        </w:rPr>
        <w:lastRenderedPageBreak/>
        <w:t xml:space="preserve">EVALUATION OF THE </w:t>
      </w:r>
      <w:r>
        <w:rPr>
          <w:rFonts w:eastAsia="MS Mincho"/>
        </w:rPr>
        <w:t>QUOTES</w:t>
      </w:r>
      <w:bookmarkEnd w:id="509"/>
      <w:r>
        <w:rPr>
          <w:rFonts w:eastAsia="MS Mincho"/>
        </w:rPr>
        <w:t xml:space="preserve"> </w:t>
      </w:r>
      <w:bookmarkEnd w:id="510"/>
      <w:bookmarkEnd w:id="511"/>
    </w:p>
    <w:p w14:paraId="6D5A0456" w14:textId="77777777" w:rsidR="00D9550E" w:rsidRPr="00357AFC" w:rsidRDefault="00D9550E" w:rsidP="00F10BE2">
      <w:pPr>
        <w:pStyle w:val="BodyText3"/>
        <w:keepNext/>
      </w:pPr>
    </w:p>
    <w:p w14:paraId="31655712"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E14BEB">
        <w:t>6.8</w:t>
      </w:r>
      <w:r w:rsidRPr="004E059D">
        <w:t xml:space="preserve"> below</w:t>
      </w:r>
      <w:r w:rsidRPr="00E2067E">
        <w:t xml:space="preserve">, the Director reserves the right to negotiate price reductions with the selected </w:t>
      </w:r>
      <w:r w:rsidR="00526170">
        <w:t xml:space="preserve">Vendor </w:t>
      </w:r>
      <w:r w:rsidR="00571AFA">
        <w:t>{Bidder}</w:t>
      </w:r>
      <w:r w:rsidRPr="00E2067E">
        <w:t>.</w:t>
      </w:r>
    </w:p>
    <w:p w14:paraId="17CA22E3" w14:textId="77777777" w:rsidR="001D01BB" w:rsidRDefault="001D01BB" w:rsidP="00D9550E">
      <w:pPr>
        <w:pStyle w:val="BodyText3"/>
      </w:pPr>
    </w:p>
    <w:p w14:paraId="40A90DAC" w14:textId="77777777" w:rsidR="00D9550E" w:rsidRPr="00BA45D7" w:rsidRDefault="00244796" w:rsidP="00A93B73">
      <w:pPr>
        <w:pStyle w:val="Heading2"/>
      </w:pPr>
      <w:bookmarkStart w:id="512" w:name="_Toc118513842"/>
      <w:bookmarkStart w:id="513" w:name="_Toc400531553"/>
      <w:bookmarkStart w:id="514" w:name="_Toc428534025"/>
      <w:bookmarkStart w:id="515" w:name="_Toc44050528"/>
      <w:r w:rsidRPr="00BA45D7">
        <w:t>NEGOTIATION AND BEST AND FINAL OFFER (BAFO)</w:t>
      </w:r>
      <w:bookmarkEnd w:id="512"/>
      <w:bookmarkEnd w:id="513"/>
      <w:bookmarkEnd w:id="514"/>
      <w:bookmarkEnd w:id="515"/>
      <w:r w:rsidRPr="00BA45D7">
        <w:t xml:space="preserve"> </w:t>
      </w:r>
    </w:p>
    <w:p w14:paraId="307E4398" w14:textId="77777777" w:rsidR="00D9550E" w:rsidRPr="00327580" w:rsidRDefault="00EE690C" w:rsidP="00F10BE2">
      <w:pPr>
        <w:pStyle w:val="BodyText3"/>
        <w:keepNext/>
        <w:ind w:right="115"/>
      </w:pPr>
      <w:r>
        <w:t xml:space="preserve">  </w:t>
      </w:r>
    </w:p>
    <w:p w14:paraId="76F3FC53"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(1</w:t>
      </w:r>
      <w:r w:rsidR="00A6689B">
        <w:rPr>
          <w:rFonts w:cs="Arial"/>
        </w:rPr>
        <w:t xml:space="preserve">) </w:t>
      </w:r>
      <w:r w:rsidR="00A6689B">
        <w:t>Vendor</w:t>
      </w:r>
      <w:r w:rsidR="0033170F">
        <w:t xml:space="preserve">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w:t>
      </w:r>
      <w:r w:rsidR="00CE42A4">
        <w:t xml:space="preserve"> State</w:t>
      </w:r>
      <w:r>
        <w:t xml:space="preserv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092401C1" w14:textId="77777777" w:rsidR="00D9550E" w:rsidRDefault="00D9550E" w:rsidP="00D9550E">
      <w:pPr>
        <w:pStyle w:val="BodyText3"/>
      </w:pPr>
    </w:p>
    <w:p w14:paraId="4563F77E"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that does not result in more advantageous pricing to the</w:t>
      </w:r>
      <w:r w:rsidR="00CE42A4">
        <w:t xml:space="preserve"> State</w:t>
      </w:r>
      <w:r w:rsidR="00A44BE6">
        <w:t xml:space="preserve"> will </w:t>
      </w:r>
      <w:r w:rsidR="007702D2">
        <w:t>not be considered,</w:t>
      </w:r>
      <w:r w:rsidR="00A44BE6">
        <w:t xml:space="preserve"> and the</w:t>
      </w:r>
      <w:r w:rsidR="00CE42A4">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271A8753" w14:textId="77777777" w:rsidR="00D9550E" w:rsidRDefault="00D9550E" w:rsidP="00D9550E">
      <w:pPr>
        <w:pStyle w:val="BodyText3"/>
      </w:pPr>
    </w:p>
    <w:p w14:paraId="3FC639DE"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32A6D4C3" w14:textId="77777777" w:rsidR="00D9550E" w:rsidRDefault="00D9550E" w:rsidP="00D9550E">
      <w:pPr>
        <w:pStyle w:val="BodyText3"/>
      </w:pPr>
    </w:p>
    <w:p w14:paraId="453D11E2"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2E3EB29" w14:textId="77777777" w:rsidR="00D9550E" w:rsidRDefault="00D9550E" w:rsidP="00D9550E">
      <w:pPr>
        <w:pStyle w:val="BodyText3"/>
      </w:pPr>
    </w:p>
    <w:p w14:paraId="0CC1587E" w14:textId="77777777" w:rsidR="005E62E5" w:rsidRDefault="005E62E5" w:rsidP="005E62E5">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w:t>
      </w:r>
      <w:r w:rsidR="00CE42A4">
        <w:rPr>
          <w:b/>
          <w:bCs/>
        </w:rPr>
        <w:t xml:space="preserve"> State</w:t>
      </w:r>
      <w:r>
        <w:rPr>
          <w:b/>
          <w:bCs/>
        </w:rPr>
        <w:t xml:space="preserve">’s best interests and to maximize the </w:t>
      </w:r>
      <w:r w:rsidR="00CE42A4">
        <w:rPr>
          <w:b/>
          <w:bCs/>
        </w:rPr>
        <w:t>State</w:t>
      </w:r>
      <w:r>
        <w:rPr>
          <w:b/>
          <w:bCs/>
        </w:rPr>
        <w:t xml:space="preserve">’s ability to get the best value.  Therefore, the Vendor {Bidder} is advised to submit its best technical and price Quote in response to this Bid Solicitation since the </w:t>
      </w:r>
      <w:r w:rsidR="00CE42A4">
        <w:rPr>
          <w:b/>
          <w:bCs/>
        </w:rPr>
        <w:t>State</w:t>
      </w:r>
      <w:r>
        <w:rPr>
          <w:b/>
          <w:bCs/>
        </w:rPr>
        <w:t xml:space="preserve"> may, after evaluation, make a Blanket P.O. award based on the content of the initial submission, without further negotiation and/or BAFO with any </w:t>
      </w:r>
      <w:r w:rsidRPr="0033170F">
        <w:rPr>
          <w:b/>
          <w:bCs/>
        </w:rPr>
        <w:t>Vendor {Bidder}</w:t>
      </w:r>
      <w:r>
        <w:rPr>
          <w:b/>
          <w:bCs/>
        </w:rPr>
        <w:t xml:space="preserve">.  </w:t>
      </w:r>
    </w:p>
    <w:p w14:paraId="706C9005" w14:textId="77777777" w:rsidR="00D9550E" w:rsidRDefault="00D9550E" w:rsidP="00D9550E">
      <w:pPr>
        <w:pStyle w:val="BodyText3"/>
      </w:pPr>
    </w:p>
    <w:p w14:paraId="0FDDFD24"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52450227" w14:textId="77777777" w:rsidR="00D9550E" w:rsidRDefault="00D9550E" w:rsidP="00D9550E"/>
    <w:p w14:paraId="3C707539"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414DEA7E" w14:textId="77777777" w:rsidR="00D9550E" w:rsidRDefault="00D9550E" w:rsidP="00F10BE2">
      <w:pPr>
        <w:keepNext/>
        <w:rPr>
          <w:color w:val="1F497D"/>
        </w:rPr>
      </w:pPr>
    </w:p>
    <w:p w14:paraId="6529B4FE" w14:textId="77777777" w:rsidR="00F27C82" w:rsidRPr="00C57CCD" w:rsidRDefault="00187776" w:rsidP="00A93B73">
      <w:pPr>
        <w:pStyle w:val="Heading2"/>
      </w:pPr>
      <w:bookmarkStart w:id="516" w:name="_Toc4405052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16"/>
    </w:p>
    <w:p w14:paraId="0C117095" w14:textId="77777777" w:rsidR="00F27C82" w:rsidRPr="006C6759" w:rsidRDefault="00F27C82" w:rsidP="00F10BE2">
      <w:pPr>
        <w:keepNext/>
      </w:pPr>
    </w:p>
    <w:p w14:paraId="1418C4B8"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153F905A" w14:textId="77777777" w:rsidR="00F27C82" w:rsidRPr="00F27C82" w:rsidRDefault="00F27C82" w:rsidP="00D9550E"/>
    <w:p w14:paraId="42918770" w14:textId="77777777" w:rsidR="00D9550E" w:rsidRPr="0064116D" w:rsidRDefault="00D9550E" w:rsidP="00A93B73">
      <w:pPr>
        <w:pStyle w:val="Heading2"/>
        <w:rPr>
          <w:szCs w:val="22"/>
        </w:rPr>
      </w:pPr>
      <w:bookmarkStart w:id="517" w:name="_Toc400531554"/>
      <w:bookmarkStart w:id="518" w:name="_Toc428534026"/>
      <w:bookmarkStart w:id="519" w:name="_Toc44050530"/>
      <w:r>
        <w:t>POOR PERFORMANCE</w:t>
      </w:r>
      <w:bookmarkEnd w:id="517"/>
      <w:bookmarkEnd w:id="518"/>
      <w:bookmarkEnd w:id="519"/>
    </w:p>
    <w:p w14:paraId="6405BD1C" w14:textId="77777777" w:rsidR="00D9550E" w:rsidRDefault="00D9550E" w:rsidP="00F10BE2">
      <w:pPr>
        <w:keepNext/>
        <w:rPr>
          <w:color w:val="1F497D"/>
        </w:rPr>
      </w:pPr>
    </w:p>
    <w:p w14:paraId="4B34CAD1"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cancellations for cause pursuant to Section 5.7(</w:t>
      </w:r>
      <w:r w:rsidR="00CE42A4">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3558021" w14:textId="77777777" w:rsidR="00EE1B8C" w:rsidRDefault="00CB7A5D">
      <w:pPr>
        <w:pStyle w:val="Heading1"/>
      </w:pPr>
      <w:r>
        <w:br w:type="page"/>
      </w:r>
      <w:bookmarkStart w:id="520" w:name="_Toc220920713"/>
      <w:bookmarkStart w:id="521" w:name="_Toc400531555"/>
      <w:bookmarkStart w:id="522" w:name="_Toc428534027"/>
      <w:bookmarkStart w:id="523" w:name="_Toc44050531"/>
      <w:r w:rsidR="00E73B10">
        <w:lastRenderedPageBreak/>
        <w:t>7.0</w:t>
      </w:r>
      <w:r w:rsidR="00FD14AB">
        <w:t xml:space="preserve"> </w:t>
      </w:r>
      <w:r w:rsidR="001D2ACC">
        <w:t>BLANKET P.O.</w:t>
      </w:r>
      <w:r w:rsidR="00A23AAC">
        <w:t xml:space="preserve"> </w:t>
      </w:r>
      <w:r w:rsidR="00EE1B8C" w:rsidRPr="00CB7A5D">
        <w:t>AWARD</w:t>
      </w:r>
      <w:bookmarkEnd w:id="520"/>
      <w:bookmarkEnd w:id="521"/>
      <w:bookmarkEnd w:id="522"/>
      <w:bookmarkEnd w:id="523"/>
    </w:p>
    <w:p w14:paraId="4221416A" w14:textId="77777777" w:rsidR="00EE1B8C" w:rsidRDefault="00EE1B8C" w:rsidP="00F10BE2">
      <w:pPr>
        <w:pStyle w:val="BodyText3"/>
        <w:keepNext/>
      </w:pPr>
    </w:p>
    <w:p w14:paraId="10D747AB" w14:textId="77777777" w:rsidR="00E73B10" w:rsidRPr="00E73B10" w:rsidRDefault="00E73B10" w:rsidP="00E73B10">
      <w:pPr>
        <w:pStyle w:val="ListParagraph"/>
        <w:keepNext/>
        <w:numPr>
          <w:ilvl w:val="0"/>
          <w:numId w:val="50"/>
        </w:numPr>
        <w:outlineLvl w:val="1"/>
        <w:rPr>
          <w:rFonts w:ascii="Arial Narrow" w:eastAsia="MS Mincho" w:hAnsi="Arial Narrow"/>
          <w:b/>
          <w:bCs/>
          <w:vanish/>
          <w:u w:val="single"/>
        </w:rPr>
      </w:pPr>
      <w:bookmarkStart w:id="524" w:name="_Toc44050532"/>
      <w:bookmarkStart w:id="525" w:name="_Toc220920714"/>
      <w:bookmarkStart w:id="526" w:name="_Toc400531556"/>
      <w:bookmarkStart w:id="527" w:name="_Toc428534028"/>
      <w:bookmarkEnd w:id="524"/>
    </w:p>
    <w:p w14:paraId="2DE51B87" w14:textId="77777777" w:rsidR="00EE1B8C" w:rsidRDefault="00EE1B8C" w:rsidP="00A93B73">
      <w:pPr>
        <w:pStyle w:val="Heading2"/>
        <w:rPr>
          <w:rFonts w:eastAsia="MS Mincho"/>
        </w:rPr>
      </w:pPr>
      <w:bookmarkStart w:id="528" w:name="_Toc4405053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25"/>
      <w:bookmarkEnd w:id="526"/>
      <w:bookmarkEnd w:id="527"/>
      <w:bookmarkEnd w:id="528"/>
    </w:p>
    <w:p w14:paraId="495DCA8E" w14:textId="77777777" w:rsidR="00EE1B8C" w:rsidRDefault="00EE1B8C" w:rsidP="00F10BE2">
      <w:pPr>
        <w:pStyle w:val="BodyText"/>
        <w:keepNext/>
        <w:ind w:left="0"/>
        <w:rPr>
          <w:rFonts w:eastAsia="MS Mincho"/>
        </w:rPr>
      </w:pPr>
    </w:p>
    <w:p w14:paraId="2E30927D" w14:textId="77777777" w:rsidR="00996D44" w:rsidRDefault="00244796" w:rsidP="00B127E4">
      <w:pPr>
        <w:pStyle w:val="Heading3"/>
        <w:rPr>
          <w:rFonts w:eastAsia="MS Mincho"/>
        </w:rPr>
      </w:pPr>
      <w:bookmarkStart w:id="529" w:name="_Toc220920715"/>
      <w:bookmarkStart w:id="530" w:name="_Toc400531557"/>
      <w:bookmarkStart w:id="531" w:name="_Toc428534029"/>
      <w:bookmarkStart w:id="532" w:name="_Toc44050534"/>
      <w:r>
        <w:rPr>
          <w:rFonts w:eastAsia="MS Mincho"/>
        </w:rPr>
        <w:t>REQUIREMENTS OF PUBLIC LAW 2005, CHAPTER 51, N.J.S.A. 19:44A-20.13 -</w:t>
      </w:r>
      <w:r w:rsidRPr="00ED0D76">
        <w:rPr>
          <w:rFonts w:eastAsia="MS Mincho"/>
        </w:rPr>
        <w:t xml:space="preserve"> </w:t>
      </w:r>
      <w:r>
        <w:rPr>
          <w:rFonts w:eastAsia="MS Mincho"/>
        </w:rPr>
        <w:t>N.J.S.A. 19:44A-20.25 (FORMERLY EXECUTIVE ORDER NO. 134)</w:t>
      </w:r>
      <w:bookmarkEnd w:id="529"/>
      <w:r>
        <w:rPr>
          <w:rFonts w:eastAsia="MS Mincho"/>
        </w:rPr>
        <w:t xml:space="preserve">, EXECUTIVE ORDER NO. 117 (2008) AND </w:t>
      </w:r>
      <w:r w:rsidRPr="002D5837">
        <w:rPr>
          <w:rFonts w:eastAsia="MS Mincho"/>
        </w:rPr>
        <w:t>N.J.A.C.</w:t>
      </w:r>
      <w:r>
        <w:rPr>
          <w:rFonts w:eastAsia="MS Mincho"/>
        </w:rPr>
        <w:t xml:space="preserve"> 17:12-5 </w:t>
      </w:r>
      <w:r w:rsidR="00D74E1E">
        <w:rPr>
          <w:rFonts w:eastAsia="MS Mincho"/>
          <w:i/>
        </w:rPr>
        <w:t>ET SEQ.</w:t>
      </w:r>
      <w:bookmarkEnd w:id="530"/>
      <w:bookmarkEnd w:id="531"/>
      <w:bookmarkEnd w:id="532"/>
    </w:p>
    <w:p w14:paraId="18708447" w14:textId="77777777" w:rsidR="00960F40" w:rsidRDefault="00960F40" w:rsidP="00C46BF1">
      <w:pPr>
        <w:pStyle w:val="BodyText3"/>
        <w:keepNext/>
        <w:ind w:left="720"/>
      </w:pPr>
    </w:p>
    <w:p w14:paraId="2F8F5A7B" w14:textId="77777777" w:rsidR="00C46BF1" w:rsidRDefault="00D1276E" w:rsidP="00DD4264">
      <w:pPr>
        <w:pStyle w:val="BodyText3"/>
        <w:keepNext/>
        <w:numPr>
          <w:ilvl w:val="0"/>
          <w:numId w:val="17"/>
        </w:numPr>
        <w:ind w:left="720" w:right="115"/>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298EED7D" w14:textId="77777777" w:rsidR="00C46BF1" w:rsidRDefault="00C46BF1" w:rsidP="00643B1D">
      <w:pPr>
        <w:pStyle w:val="BodyText3"/>
        <w:keepNext/>
        <w:ind w:left="720" w:right="115"/>
      </w:pPr>
    </w:p>
    <w:p w14:paraId="6B398EDA" w14:textId="77777777" w:rsidR="00D1276E" w:rsidRPr="00C46BF1" w:rsidRDefault="00D1276E" w:rsidP="00DD4264">
      <w:pPr>
        <w:pStyle w:val="BodyText3"/>
        <w:keepNext/>
        <w:numPr>
          <w:ilvl w:val="0"/>
          <w:numId w:val="17"/>
        </w:numPr>
        <w:ind w:left="720" w:right="115"/>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4"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1A2A351D" w14:textId="77777777" w:rsidR="00D1276E" w:rsidRPr="00632CF5" w:rsidRDefault="00D1276E" w:rsidP="00C46BF1">
      <w:pPr>
        <w:pStyle w:val="BodyText3"/>
        <w:ind w:left="720"/>
        <w:rPr>
          <w:rFonts w:cs="Arial"/>
        </w:rPr>
      </w:pPr>
    </w:p>
    <w:p w14:paraId="60444D02" w14:textId="77777777" w:rsidR="00D1276E" w:rsidRDefault="00D1276E" w:rsidP="00DD4264">
      <w:pPr>
        <w:pStyle w:val="ListParagraph"/>
        <w:numPr>
          <w:ilvl w:val="0"/>
          <w:numId w:val="17"/>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374B3DC3" w14:textId="77777777" w:rsidR="00082A9E" w:rsidRDefault="00082A9E" w:rsidP="00C66608">
      <w:pPr>
        <w:pStyle w:val="BodyText3"/>
        <w:rPr>
          <w:rFonts w:cs="Arial"/>
          <w:color w:val="000000"/>
        </w:rPr>
      </w:pPr>
    </w:p>
    <w:p w14:paraId="5C8D3B3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6" w:history="1">
        <w:r w:rsidRPr="00F9760B">
          <w:rPr>
            <w:rStyle w:val="Hyperlink"/>
            <w:rFonts w:eastAsia="MS Mincho"/>
          </w:rPr>
          <w:t>Division’s website</w:t>
        </w:r>
      </w:hyperlink>
      <w:r w:rsidRPr="00851065">
        <w:t>.</w:t>
      </w:r>
    </w:p>
    <w:p w14:paraId="312614A9"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F9760B">
          <w:rPr>
            <w:rStyle w:val="Hyperlink"/>
            <w:rFonts w:eastAsia="MS Mincho"/>
          </w:rPr>
          <w:t>NJSTART Vendor Support Page</w:t>
        </w:r>
      </w:hyperlink>
      <w:r w:rsidR="00F9760B">
        <w:rPr>
          <w:rFonts w:eastAsia="MS Mincho"/>
        </w:rPr>
        <w:t>.</w:t>
      </w:r>
      <w:r w:rsidRPr="00851065">
        <w:rPr>
          <w:rFonts w:eastAsia="MS Mincho"/>
        </w:rPr>
        <w:t xml:space="preserve"> </w:t>
      </w:r>
    </w:p>
    <w:p w14:paraId="1CF36326" w14:textId="77777777" w:rsidR="00D81DBF" w:rsidRPr="00851065" w:rsidRDefault="00D81DBF" w:rsidP="00851065">
      <w:pPr>
        <w:rPr>
          <w:rFonts w:eastAsia="MS Mincho"/>
        </w:rPr>
      </w:pPr>
    </w:p>
    <w:p w14:paraId="402F74C8"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79FFD89" w14:textId="77777777" w:rsidR="00BE5A1E" w:rsidRPr="00851065" w:rsidRDefault="00BE5A1E" w:rsidP="00851065">
      <w:pPr>
        <w:rPr>
          <w:rFonts w:eastAsia="MS Mincho"/>
        </w:rPr>
      </w:pPr>
    </w:p>
    <w:p w14:paraId="4FCE6BA7" w14:textId="77777777" w:rsidR="00E651D6" w:rsidRDefault="00E651D6" w:rsidP="00B127E4">
      <w:pPr>
        <w:pStyle w:val="Heading3"/>
      </w:pPr>
      <w:bookmarkStart w:id="533" w:name="_Toc400531558"/>
      <w:bookmarkStart w:id="534" w:name="_Toc428534030"/>
      <w:bookmarkStart w:id="535" w:name="_Toc44050535"/>
      <w:r w:rsidRPr="00511911">
        <w:lastRenderedPageBreak/>
        <w:t>SOURCE DISCLOSURE REQUIREMENTS</w:t>
      </w:r>
      <w:bookmarkEnd w:id="533"/>
      <w:bookmarkEnd w:id="534"/>
      <w:bookmarkEnd w:id="535"/>
    </w:p>
    <w:p w14:paraId="3D04BB50" w14:textId="77777777" w:rsidR="009D248A" w:rsidRPr="009D248A" w:rsidRDefault="009D248A" w:rsidP="00F10BE2">
      <w:pPr>
        <w:keepNext/>
      </w:pPr>
    </w:p>
    <w:p w14:paraId="7992B723"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0C88BA12" w14:textId="77777777" w:rsidR="00ED39B6" w:rsidRPr="00955DFD" w:rsidRDefault="00ED39B6" w:rsidP="00851065"/>
    <w:p w14:paraId="7456FDDB"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855B90A" w14:textId="77777777" w:rsidR="00ED39B6" w:rsidRPr="00955DFD" w:rsidRDefault="00ED39B6" w:rsidP="00851065"/>
    <w:p w14:paraId="1BA87F7D"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A2FA37F" w14:textId="77777777" w:rsidR="00C1097F" w:rsidRPr="00955DFD" w:rsidRDefault="00C1097F" w:rsidP="00C65B22"/>
    <w:p w14:paraId="00A004C0" w14:textId="77777777" w:rsidR="00280F29" w:rsidRPr="00851065" w:rsidRDefault="00C1097F" w:rsidP="00280F29">
      <w:pPr>
        <w:rPr>
          <w:rFonts w:eastAsia="MS Mincho"/>
        </w:rPr>
      </w:pPr>
      <w:r w:rsidRPr="00955DFD">
        <w:t xml:space="preserve">The Source Disclosure Form is located on the </w:t>
      </w:r>
      <w:hyperlink r:id="rId58" w:history="1">
        <w:r w:rsidRPr="00F9760B">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9" w:history="1">
        <w:r w:rsidR="00280F29" w:rsidRPr="00F9760B">
          <w:rPr>
            <w:rStyle w:val="Hyperlink"/>
            <w:rFonts w:eastAsia="MS Mincho"/>
          </w:rPr>
          <w:t>NJSTART Vendor Support Page</w:t>
        </w:r>
      </w:hyperlink>
      <w:r w:rsidR="00F9760B">
        <w:rPr>
          <w:rFonts w:eastAsia="MS Mincho"/>
        </w:rPr>
        <w:t>.</w:t>
      </w:r>
      <w:r w:rsidR="00280F29" w:rsidRPr="00851065">
        <w:rPr>
          <w:rFonts w:eastAsia="MS Mincho"/>
        </w:rPr>
        <w:t xml:space="preserve"> </w:t>
      </w:r>
    </w:p>
    <w:p w14:paraId="15E2E36A" w14:textId="77777777" w:rsidR="00C1097F" w:rsidRPr="00851065" w:rsidRDefault="00C1097F" w:rsidP="00851065"/>
    <w:p w14:paraId="3C3B0CB0"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40627D3D" w14:textId="77777777" w:rsidR="00ED39B6" w:rsidRPr="00851065" w:rsidRDefault="00ED39B6" w:rsidP="00F10BE2">
      <w:pPr>
        <w:keepNext/>
      </w:pPr>
    </w:p>
    <w:p w14:paraId="1D6B5F49"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3B3329FE" w14:textId="77777777" w:rsidR="000D643C" w:rsidRDefault="000D643C" w:rsidP="0040324B">
      <w:pPr>
        <w:pStyle w:val="BodyText3"/>
      </w:pPr>
    </w:p>
    <w:p w14:paraId="34DED123" w14:textId="77777777" w:rsidR="000D643C" w:rsidRDefault="00244796" w:rsidP="00B127E4">
      <w:pPr>
        <w:pStyle w:val="Heading3"/>
      </w:pPr>
      <w:bookmarkStart w:id="536" w:name="_Toc400531559"/>
      <w:bookmarkStart w:id="537" w:name="_Toc428534031"/>
      <w:bookmarkStart w:id="538" w:name="_Toc44050536"/>
      <w:r>
        <w:t>AFFIRMATIVE</w:t>
      </w:r>
      <w:r w:rsidRPr="005B44C2">
        <w:t xml:space="preserve"> ACTION</w:t>
      </w:r>
      <w:bookmarkEnd w:id="536"/>
      <w:bookmarkEnd w:id="537"/>
      <w:bookmarkEnd w:id="538"/>
      <w:r>
        <w:t xml:space="preserve"> </w:t>
      </w:r>
    </w:p>
    <w:p w14:paraId="6309F9B7" w14:textId="77777777" w:rsidR="000D643C" w:rsidRDefault="000D643C" w:rsidP="00F10BE2">
      <w:pPr>
        <w:pStyle w:val="BodyText3"/>
        <w:keepNext/>
      </w:pPr>
    </w:p>
    <w:p w14:paraId="10BDBEB2"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0" w:history="1">
        <w:r w:rsidR="00451668" w:rsidRPr="00851065">
          <w:rPr>
            <w:rStyle w:val="Hyperlink"/>
          </w:rPr>
          <w:t>http://www.nj.gov/treasury/purchase/forms/AA_%20Supplement.pdf</w:t>
        </w:r>
      </w:hyperlink>
      <w:r w:rsidRPr="00851065">
        <w:t>.</w:t>
      </w:r>
    </w:p>
    <w:p w14:paraId="5A4964A4" w14:textId="77777777" w:rsidR="000D643C" w:rsidRDefault="000D643C" w:rsidP="001274BB">
      <w:pPr>
        <w:pStyle w:val="BodyText3"/>
      </w:pPr>
    </w:p>
    <w:p w14:paraId="4CA6C75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353A0D54" w14:textId="77777777" w:rsidR="00BE5A1E" w:rsidRDefault="00BE5A1E" w:rsidP="001274BB">
      <w:pPr>
        <w:pStyle w:val="BodyText3"/>
      </w:pPr>
    </w:p>
    <w:p w14:paraId="0F1E1640" w14:textId="77777777" w:rsidR="002A5750" w:rsidRPr="00FB0691" w:rsidRDefault="007C5704" w:rsidP="00B127E4">
      <w:pPr>
        <w:pStyle w:val="Heading3"/>
      </w:pPr>
      <w:bookmarkStart w:id="539" w:name="_Toc261501847"/>
      <w:bookmarkStart w:id="540" w:name="_Toc400531560"/>
      <w:bookmarkStart w:id="541" w:name="_Toc428534032"/>
      <w:bookmarkStart w:id="542" w:name="_Toc44050537"/>
      <w:r>
        <w:t>BUSINESS</w:t>
      </w:r>
      <w:r w:rsidR="002A5750" w:rsidRPr="00FB0691">
        <w:t xml:space="preserve"> REGISTRATION</w:t>
      </w:r>
      <w:bookmarkEnd w:id="539"/>
      <w:bookmarkEnd w:id="540"/>
      <w:bookmarkEnd w:id="541"/>
      <w:bookmarkEnd w:id="542"/>
    </w:p>
    <w:p w14:paraId="10485AB6" w14:textId="77777777" w:rsidR="002A5750" w:rsidRPr="00851065" w:rsidRDefault="002A5750" w:rsidP="00F10BE2">
      <w:pPr>
        <w:keepNext/>
        <w:autoSpaceDE w:val="0"/>
        <w:autoSpaceDN w:val="0"/>
        <w:adjustRightInd w:val="0"/>
        <w:rPr>
          <w:color w:val="000000"/>
        </w:rPr>
      </w:pPr>
    </w:p>
    <w:p w14:paraId="42CCBA34"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DF1B28">
        <w:rPr>
          <w:color w:val="000000"/>
        </w:rPr>
        <w:t>4.4.2.</w:t>
      </w:r>
      <w:r w:rsidR="00E74181" w:rsidRPr="00DF1B28">
        <w:rPr>
          <w:color w:val="000000"/>
        </w:rPr>
        <w:t>1</w:t>
      </w:r>
      <w:r w:rsidRPr="00DF1B28">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43103EAC" w14:textId="77777777" w:rsidR="000D643C" w:rsidRDefault="000D643C" w:rsidP="001274BB">
      <w:pPr>
        <w:pStyle w:val="BodyText3"/>
      </w:pPr>
    </w:p>
    <w:p w14:paraId="614127E5"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1" w:history="1">
        <w:r w:rsidR="00280F29" w:rsidRPr="00F9760B">
          <w:rPr>
            <w:rStyle w:val="Hyperlink"/>
            <w:rFonts w:eastAsia="MS Mincho"/>
          </w:rPr>
          <w:t>NJSTART Vendor Support Page</w:t>
        </w:r>
      </w:hyperlink>
      <w:r w:rsidR="00F9760B">
        <w:rPr>
          <w:rFonts w:eastAsia="MS Mincho"/>
        </w:rPr>
        <w:t>.</w:t>
      </w:r>
      <w:r w:rsidR="00280F29" w:rsidRPr="00851065">
        <w:rPr>
          <w:rFonts w:eastAsia="MS Mincho"/>
        </w:rPr>
        <w:t xml:space="preserve"> </w:t>
      </w:r>
    </w:p>
    <w:p w14:paraId="1BA46D1C" w14:textId="77777777" w:rsidR="00C66608" w:rsidRPr="00083A7A" w:rsidRDefault="00C66608" w:rsidP="00C66608">
      <w:pPr>
        <w:pStyle w:val="BodyText3"/>
        <w:rPr>
          <w:rFonts w:cs="Arial"/>
        </w:rPr>
      </w:pPr>
    </w:p>
    <w:p w14:paraId="0DFA9AC0" w14:textId="77777777" w:rsidR="00E651D6" w:rsidRPr="00F519F7" w:rsidRDefault="00C82A09" w:rsidP="00A93B73">
      <w:pPr>
        <w:pStyle w:val="Heading2"/>
        <w:rPr>
          <w:rFonts w:eastAsia="MS Mincho"/>
        </w:rPr>
      </w:pPr>
      <w:bookmarkStart w:id="543" w:name="_Toc400531561"/>
      <w:bookmarkStart w:id="544" w:name="_Toc428534033"/>
      <w:bookmarkStart w:id="545" w:name="_Toc4405053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43"/>
      <w:bookmarkEnd w:id="544"/>
      <w:bookmarkEnd w:id="545"/>
    </w:p>
    <w:p w14:paraId="620F677A" w14:textId="77777777" w:rsidR="0040324B" w:rsidRPr="00506D4A" w:rsidRDefault="0040324B" w:rsidP="00F10BE2">
      <w:pPr>
        <w:pStyle w:val="BodyText3"/>
        <w:keepNext/>
      </w:pPr>
    </w:p>
    <w:p w14:paraId="0401A836"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w:t>
      </w:r>
      <w:r w:rsidR="00E651D6" w:rsidRPr="009E41FF">
        <w:rPr>
          <w:rFonts w:eastAsia="MS Mincho"/>
          <w:sz w:val="22"/>
          <w:szCs w:val="22"/>
        </w:rPr>
        <w:t xml:space="preserve">to </w:t>
      </w:r>
      <w:r w:rsidR="000A6AD4" w:rsidRPr="009E41FF">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w:t>
      </w:r>
      <w:r w:rsidR="00FA1CFF">
        <w:rPr>
          <w:lang w:val="en-US"/>
        </w:rPr>
        <w:t>hen</w:t>
      </w:r>
      <w:r w:rsidR="00E651D6" w:rsidRPr="00506D4A">
        <w:rPr>
          <w:rFonts w:eastAsia="MS Mincho"/>
          <w:sz w:val="22"/>
          <w:szCs w:val="22"/>
        </w:rPr>
        <w:t xml:space="preserve">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E9EE0E1" w14:textId="77777777" w:rsidR="004B67EE" w:rsidRDefault="004B67EE" w:rsidP="00F10BE2">
      <w:pPr>
        <w:pStyle w:val="BodyText"/>
        <w:keepNext/>
        <w:ind w:left="0"/>
        <w:rPr>
          <w:rFonts w:eastAsia="MS Mincho"/>
          <w:sz w:val="22"/>
          <w:szCs w:val="22"/>
        </w:rPr>
      </w:pPr>
    </w:p>
    <w:p w14:paraId="4025F998" w14:textId="77777777" w:rsidR="004B67EE" w:rsidRDefault="00117CFC" w:rsidP="00F10BE2">
      <w:pPr>
        <w:pStyle w:val="BodyText"/>
        <w:keepNext/>
        <w:ind w:left="0"/>
        <w:rPr>
          <w:rFonts w:eastAsia="MS Mincho"/>
          <w:sz w:val="22"/>
          <w:szCs w:val="22"/>
          <w:lang w:val="en-US"/>
        </w:rPr>
      </w:pPr>
      <w:r>
        <w:rPr>
          <w:rFonts w:eastAsia="MS Mincho"/>
          <w:sz w:val="22"/>
          <w:szCs w:val="22"/>
          <w:lang w:val="en-US"/>
        </w:rPr>
        <w:t xml:space="preserve">This Bid Solicitation has been designated as a partial Small Business set aside contract for Small Business Category I, II, </w:t>
      </w:r>
      <w:r w:rsidR="00FA1CFF">
        <w:rPr>
          <w:rFonts w:eastAsia="MS Mincho"/>
          <w:sz w:val="22"/>
          <w:szCs w:val="22"/>
          <w:lang w:val="en-US"/>
        </w:rPr>
        <w:t xml:space="preserve">and </w:t>
      </w:r>
      <w:r>
        <w:rPr>
          <w:rFonts w:eastAsia="MS Mincho"/>
          <w:sz w:val="22"/>
          <w:szCs w:val="22"/>
          <w:lang w:val="en-US"/>
        </w:rPr>
        <w:t>III per Section 4.</w:t>
      </w:r>
      <w:r w:rsidR="00FA1CFF">
        <w:rPr>
          <w:rFonts w:eastAsia="MS Mincho"/>
          <w:sz w:val="22"/>
          <w:szCs w:val="22"/>
          <w:lang w:val="en-US"/>
        </w:rPr>
        <w:t>4.1.9</w:t>
      </w:r>
      <w:r>
        <w:rPr>
          <w:rFonts w:eastAsia="MS Mincho"/>
          <w:sz w:val="22"/>
          <w:szCs w:val="22"/>
          <w:lang w:val="en-US"/>
        </w:rPr>
        <w:t xml:space="preserve">.  </w:t>
      </w:r>
    </w:p>
    <w:p w14:paraId="29881930" w14:textId="77777777" w:rsidR="005D0827" w:rsidRPr="00705BB3" w:rsidRDefault="005D0827" w:rsidP="00F10BE2">
      <w:pPr>
        <w:pStyle w:val="BodyText"/>
        <w:keepNext/>
        <w:ind w:left="0"/>
        <w:rPr>
          <w:rFonts w:eastAsia="MS Mincho"/>
          <w:sz w:val="22"/>
          <w:szCs w:val="22"/>
        </w:rPr>
      </w:pPr>
    </w:p>
    <w:p w14:paraId="653B1915" w14:textId="77777777" w:rsidR="00FB595C" w:rsidRDefault="00705BB3" w:rsidP="00FB595C">
      <w:r w:rsidRPr="00705BB3">
        <w:rPr>
          <w:rFonts w:eastAsia="MS Mincho"/>
          <w:szCs w:val="22"/>
        </w:rPr>
        <w:t xml:space="preserve">The State intends to award up to </w:t>
      </w:r>
      <w:r w:rsidR="004B67EE">
        <w:rPr>
          <w:rFonts w:eastAsia="MS Mincho"/>
          <w:szCs w:val="22"/>
        </w:rPr>
        <w:t>six</w:t>
      </w:r>
      <w:r w:rsidR="004B67EE" w:rsidRPr="00705BB3">
        <w:rPr>
          <w:rFonts w:eastAsia="MS Mincho"/>
          <w:szCs w:val="22"/>
        </w:rPr>
        <w:t xml:space="preserve"> </w:t>
      </w:r>
      <w:r w:rsidRPr="00705BB3">
        <w:rPr>
          <w:rFonts w:eastAsia="MS Mincho"/>
          <w:szCs w:val="22"/>
        </w:rPr>
        <w:t>(</w:t>
      </w:r>
      <w:r w:rsidR="004B67EE">
        <w:rPr>
          <w:rFonts w:eastAsia="MS Mincho"/>
          <w:szCs w:val="22"/>
        </w:rPr>
        <w:t>6</w:t>
      </w:r>
      <w:r w:rsidRPr="00705BB3">
        <w:rPr>
          <w:rFonts w:eastAsia="MS Mincho"/>
          <w:szCs w:val="22"/>
        </w:rPr>
        <w:t>) Blanket P.O.s to those Vendors {Bidders} that represent the best value to the State</w:t>
      </w:r>
      <w:r w:rsidR="00FB595C">
        <w:rPr>
          <w:rFonts w:eastAsia="MS Mincho"/>
          <w:szCs w:val="22"/>
        </w:rPr>
        <w:t>, of which</w:t>
      </w:r>
      <w:r w:rsidR="00FB595C" w:rsidRPr="00DB1258">
        <w:t xml:space="preserve"> </w:t>
      </w:r>
      <w:r w:rsidR="00FB595C">
        <w:t xml:space="preserve">up to two </w:t>
      </w:r>
      <w:r w:rsidR="00FB595C" w:rsidRPr="00DB1258">
        <w:t>(</w:t>
      </w:r>
      <w:r w:rsidR="00FB595C">
        <w:t>2</w:t>
      </w:r>
      <w:r w:rsidR="00FB595C" w:rsidRPr="00DB1258">
        <w:t xml:space="preserve">) </w:t>
      </w:r>
      <w:r w:rsidR="00FB595C">
        <w:t>Blanket P.O.</w:t>
      </w:r>
      <w:r w:rsidR="00A704D2">
        <w:t>s</w:t>
      </w:r>
      <w:r w:rsidR="00FB595C" w:rsidRPr="00DB1258">
        <w:t xml:space="preserve"> </w:t>
      </w:r>
      <w:r w:rsidR="006B539C">
        <w:t>may be awarded to</w:t>
      </w:r>
      <w:r w:rsidR="00FB595C" w:rsidRPr="00CE22CB">
        <w:t xml:space="preserve"> </w:t>
      </w:r>
      <w:r w:rsidR="00FB595C" w:rsidRPr="00083A7A">
        <w:t>qualifying small business</w:t>
      </w:r>
      <w:r w:rsidR="00FB595C">
        <w:t>es</w:t>
      </w:r>
      <w:r w:rsidR="00FB595C" w:rsidRPr="00083A7A">
        <w:t xml:space="preserve"> </w:t>
      </w:r>
      <w:r w:rsidR="006B539C">
        <w:t xml:space="preserve">that have an active registration </w:t>
      </w:r>
      <w:r w:rsidR="00430811">
        <w:t>approved with</w:t>
      </w:r>
      <w:r w:rsidR="00FB595C" w:rsidRPr="00083A7A">
        <w:t xml:space="preserve"> the Division of </w:t>
      </w:r>
      <w:r w:rsidR="00FB595C">
        <w:t xml:space="preserve">Revenue and Enterprise Services, Small Business Registration and M/WBE Certification Services Unit. </w:t>
      </w:r>
      <w:r w:rsidR="00FB595C" w:rsidRPr="00083A7A">
        <w:t xml:space="preserve">  </w:t>
      </w:r>
    </w:p>
    <w:p w14:paraId="273E21E2" w14:textId="77777777" w:rsidR="00FB595C" w:rsidRDefault="00FB595C" w:rsidP="00FB595C"/>
    <w:p w14:paraId="15A69A1F" w14:textId="44ED4E88" w:rsidR="00FB595C" w:rsidRPr="006B33DE" w:rsidDel="00137AC1" w:rsidRDefault="00FB595C" w:rsidP="00FB595C">
      <w:pPr>
        <w:rPr>
          <w:del w:id="546" w:author="Author"/>
          <w:rFonts w:cs="Arial"/>
        </w:rPr>
      </w:pPr>
      <w:r w:rsidRPr="006B33DE">
        <w:rPr>
          <w:rFonts w:cs="Arial"/>
        </w:rPr>
        <w:t>If no responsive Quotes offering reasonable pricing</w:t>
      </w:r>
      <w:r w:rsidR="009150FB">
        <w:rPr>
          <w:rFonts w:cs="Arial"/>
        </w:rPr>
        <w:t>, in the State’s sole judgment,</w:t>
      </w:r>
      <w:r w:rsidRPr="006B33DE">
        <w:rPr>
          <w:rFonts w:cs="Arial"/>
        </w:rPr>
        <w:t xml:space="preserve"> from a </w:t>
      </w:r>
      <w:r w:rsidR="006B539C">
        <w:rPr>
          <w:rFonts w:cs="Arial"/>
        </w:rPr>
        <w:t xml:space="preserve">qualifying </w:t>
      </w:r>
      <w:r w:rsidRPr="006B33DE">
        <w:rPr>
          <w:rFonts w:cs="Arial"/>
        </w:rPr>
        <w:t xml:space="preserve">Small Business Vendor {Bidder} are received, the State may award a Blanket P.O. </w:t>
      </w:r>
      <w:ins w:id="547" w:author="Author">
        <w:r w:rsidR="00137AC1">
          <w:rPr>
            <w:rFonts w:cs="Arial"/>
          </w:rPr>
          <w:t xml:space="preserve">for the two Blanket P.O.s intended to be awarded to qualifying small businesses </w:t>
        </w:r>
      </w:ins>
      <w:r w:rsidRPr="006B33DE">
        <w:rPr>
          <w:rFonts w:cs="Arial"/>
        </w:rPr>
        <w:t xml:space="preserve">to any responsive Vendor {Bidder}. </w:t>
      </w:r>
    </w:p>
    <w:p w14:paraId="33734186" w14:textId="77777777" w:rsidR="005D0827" w:rsidRPr="00705BB3" w:rsidRDefault="005D0827" w:rsidP="00C165FD">
      <w:pPr>
        <w:rPr>
          <w:rFonts w:eastAsia="MS Mincho"/>
          <w:szCs w:val="22"/>
        </w:rPr>
      </w:pPr>
    </w:p>
    <w:p w14:paraId="67A5763D" w14:textId="77777777" w:rsidR="00E651D6" w:rsidRPr="00506D4A" w:rsidRDefault="00E651D6" w:rsidP="001274BB">
      <w:pPr>
        <w:pStyle w:val="BodyText"/>
        <w:ind w:left="0"/>
        <w:rPr>
          <w:rFonts w:eastAsia="MS Mincho"/>
          <w:sz w:val="22"/>
          <w:szCs w:val="22"/>
        </w:rPr>
      </w:pPr>
    </w:p>
    <w:p w14:paraId="51B5E3B7" w14:textId="77777777" w:rsidR="00E651D6" w:rsidRPr="008263D1" w:rsidRDefault="00E651D6" w:rsidP="00A93B73">
      <w:pPr>
        <w:pStyle w:val="Heading2"/>
      </w:pPr>
      <w:bookmarkStart w:id="548" w:name="_Toc400531562"/>
      <w:bookmarkStart w:id="549" w:name="_Toc428534034"/>
      <w:bookmarkStart w:id="550" w:name="_Toc44050539"/>
      <w:r w:rsidRPr="008263D1">
        <w:t>INSURANCE CERTIFICATES</w:t>
      </w:r>
      <w:bookmarkEnd w:id="548"/>
      <w:bookmarkEnd w:id="549"/>
      <w:bookmarkEnd w:id="550"/>
    </w:p>
    <w:p w14:paraId="49EDD05A" w14:textId="77777777" w:rsidR="00E651D6" w:rsidRDefault="00E651D6" w:rsidP="00F10BE2">
      <w:pPr>
        <w:pStyle w:val="BodyText3"/>
        <w:keepNext/>
      </w:pPr>
    </w:p>
    <w:p w14:paraId="435EE39D"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2A4ECC7D" w14:textId="77777777" w:rsidR="007D4505" w:rsidRDefault="007D4505" w:rsidP="001274BB">
      <w:pPr>
        <w:pStyle w:val="BodyText3"/>
      </w:pPr>
    </w:p>
    <w:p w14:paraId="2C0791B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96D8C5E" w14:textId="77777777" w:rsidR="00C66608" w:rsidRDefault="00C66608" w:rsidP="001274BB">
      <w:pPr>
        <w:pStyle w:val="BodyText3"/>
      </w:pPr>
    </w:p>
    <w:p w14:paraId="3AAED428" w14:textId="77777777" w:rsidR="007D4505" w:rsidRDefault="00244796" w:rsidP="00A93B73">
      <w:pPr>
        <w:pStyle w:val="Heading2"/>
      </w:pPr>
      <w:bookmarkStart w:id="551" w:name="_Toc118513795"/>
      <w:bookmarkStart w:id="552" w:name="_Toc400531563"/>
      <w:bookmarkStart w:id="553" w:name="_Toc428534035"/>
      <w:bookmarkStart w:id="554" w:name="_Toc44050540"/>
      <w:bookmarkStart w:id="555" w:name="OLE_LINK3"/>
      <w:bookmarkStart w:id="556" w:name="OLE_LINK4"/>
      <w:r>
        <w:t xml:space="preserve">PERFORMANCE </w:t>
      </w:r>
      <w:bookmarkEnd w:id="551"/>
      <w:r>
        <w:t>SECURITY</w:t>
      </w:r>
      <w:bookmarkEnd w:id="552"/>
      <w:bookmarkEnd w:id="553"/>
      <w:bookmarkEnd w:id="554"/>
    </w:p>
    <w:p w14:paraId="600DCC7C" w14:textId="77777777" w:rsidR="009E41FF" w:rsidRPr="009E41FF" w:rsidRDefault="009E41FF" w:rsidP="009E41FF"/>
    <w:bookmarkEnd w:id="555"/>
    <w:bookmarkEnd w:id="556"/>
    <w:p w14:paraId="0C6A959B" w14:textId="77777777" w:rsidR="00366E86" w:rsidRPr="009E41FF" w:rsidRDefault="009E41FF" w:rsidP="00955DFD">
      <w:pPr>
        <w:autoSpaceDE w:val="0"/>
        <w:autoSpaceDN w:val="0"/>
        <w:adjustRightInd w:val="0"/>
        <w:rPr>
          <w:color w:val="000000"/>
        </w:rPr>
      </w:pPr>
      <w:r w:rsidRPr="009E41FF">
        <w:rPr>
          <w:color w:val="000000"/>
        </w:rPr>
        <w:t xml:space="preserve">Not applicable to this procurement. </w:t>
      </w:r>
    </w:p>
    <w:p w14:paraId="6FFA05A4" w14:textId="77777777" w:rsidR="00E651D6" w:rsidRPr="00536D72" w:rsidRDefault="00E84964">
      <w:pPr>
        <w:pStyle w:val="Heading1"/>
      </w:pPr>
      <w:r>
        <w:br w:type="page"/>
      </w:r>
      <w:bookmarkStart w:id="557" w:name="_Toc400531564"/>
      <w:bookmarkStart w:id="558" w:name="_Toc428534036"/>
      <w:bookmarkStart w:id="559" w:name="_Toc44050541"/>
      <w:r w:rsidR="00E73B10">
        <w:lastRenderedPageBreak/>
        <w:t>8.0</w:t>
      </w:r>
      <w:r w:rsidR="00FD14AB">
        <w:t xml:space="preserve"> </w:t>
      </w:r>
      <w:r w:rsidR="001D2ACC">
        <w:t>BLANKET P.O.</w:t>
      </w:r>
      <w:r w:rsidR="00E448F4">
        <w:t xml:space="preserve"> </w:t>
      </w:r>
      <w:r w:rsidR="00E651D6" w:rsidRPr="00536D72">
        <w:t>ADMINISTRATION</w:t>
      </w:r>
      <w:bookmarkEnd w:id="557"/>
      <w:bookmarkEnd w:id="558"/>
      <w:bookmarkEnd w:id="559"/>
    </w:p>
    <w:p w14:paraId="65B75678" w14:textId="77777777" w:rsidR="00E651D6" w:rsidRPr="00E32C57" w:rsidRDefault="00E651D6" w:rsidP="0014411E">
      <w:pPr>
        <w:pStyle w:val="BodyText3"/>
      </w:pPr>
    </w:p>
    <w:p w14:paraId="457D1708" w14:textId="77777777" w:rsidR="00E73B10" w:rsidRPr="00E73B10" w:rsidRDefault="00E73B10" w:rsidP="00E73B10">
      <w:pPr>
        <w:pStyle w:val="ListParagraph"/>
        <w:keepNext/>
        <w:numPr>
          <w:ilvl w:val="0"/>
          <w:numId w:val="50"/>
        </w:numPr>
        <w:outlineLvl w:val="1"/>
        <w:rPr>
          <w:rFonts w:ascii="Arial Narrow" w:hAnsi="Arial Narrow"/>
          <w:b/>
          <w:bCs/>
          <w:vanish/>
          <w:u w:val="single"/>
        </w:rPr>
      </w:pPr>
      <w:bookmarkStart w:id="560" w:name="_Toc44050542"/>
      <w:bookmarkStart w:id="561" w:name="_Toc400531565"/>
      <w:bookmarkStart w:id="562" w:name="_Toc428534037"/>
      <w:bookmarkEnd w:id="560"/>
    </w:p>
    <w:p w14:paraId="6AE954C9" w14:textId="77777777" w:rsidR="00E651D6" w:rsidRPr="00536D72" w:rsidRDefault="00E448F4" w:rsidP="00A93B73">
      <w:pPr>
        <w:pStyle w:val="Heading2"/>
      </w:pPr>
      <w:bookmarkStart w:id="563" w:name="_Toc44050543"/>
      <w:r>
        <w:t xml:space="preserve">STATE </w:t>
      </w:r>
      <w:r w:rsidR="00E651D6" w:rsidRPr="00536D72">
        <w:t>CONTRACT MANAGER</w:t>
      </w:r>
      <w:bookmarkEnd w:id="561"/>
      <w:bookmarkEnd w:id="562"/>
      <w:bookmarkEnd w:id="563"/>
    </w:p>
    <w:p w14:paraId="14669CC8" w14:textId="77777777" w:rsidR="00E651D6" w:rsidRDefault="00E651D6" w:rsidP="00F10BE2">
      <w:pPr>
        <w:pStyle w:val="BodyText3"/>
        <w:keepNext/>
      </w:pPr>
    </w:p>
    <w:p w14:paraId="3F995E94"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79CE16E6" w14:textId="77777777" w:rsidR="00E651D6" w:rsidRPr="00506D4A" w:rsidRDefault="00E651D6" w:rsidP="00885AF2">
      <w:pPr>
        <w:pStyle w:val="BodyText2"/>
      </w:pPr>
    </w:p>
    <w:p w14:paraId="72516C2A"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38AF75C7" w14:textId="77777777" w:rsidR="00E651D6" w:rsidRDefault="00E651D6" w:rsidP="00885AF2">
      <w:pPr>
        <w:pStyle w:val="BodyText2"/>
      </w:pPr>
    </w:p>
    <w:p w14:paraId="3E462A23" w14:textId="77777777" w:rsidR="00E651D6" w:rsidRPr="005B44C2" w:rsidRDefault="00244796" w:rsidP="00B127E4">
      <w:pPr>
        <w:pStyle w:val="Heading3"/>
      </w:pPr>
      <w:bookmarkStart w:id="564" w:name="_Toc400531566"/>
      <w:bookmarkStart w:id="565" w:name="_Toc428534038"/>
      <w:bookmarkStart w:id="566" w:name="_Toc44050544"/>
      <w:r w:rsidRPr="005B44C2">
        <w:t>STATE CONTRACT MANAGER RESPONSIBILITIES</w:t>
      </w:r>
      <w:bookmarkEnd w:id="564"/>
      <w:bookmarkEnd w:id="565"/>
      <w:bookmarkEnd w:id="566"/>
    </w:p>
    <w:p w14:paraId="24CB4833" w14:textId="77777777" w:rsidR="008209D3" w:rsidRDefault="008209D3" w:rsidP="00F10BE2">
      <w:pPr>
        <w:pStyle w:val="BodyText2"/>
        <w:keepNext/>
      </w:pPr>
    </w:p>
    <w:p w14:paraId="259D8AF2" w14:textId="7777777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0A6AD4">
        <w:t>Office of Information Technology (OIT)</w:t>
      </w:r>
      <w:r w:rsidR="00D14E19">
        <w:t xml:space="preserve">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27E82528" w14:textId="77777777" w:rsidR="008209D3" w:rsidRDefault="008209D3" w:rsidP="008209D3">
      <w:pPr>
        <w:pStyle w:val="BodyText2"/>
      </w:pPr>
    </w:p>
    <w:p w14:paraId="0FE62EB3" w14:textId="77777777"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0C9A413A" w14:textId="77777777" w:rsidR="008209D3" w:rsidRDefault="008209D3" w:rsidP="008209D3">
      <w:pPr>
        <w:pStyle w:val="BodyText2"/>
      </w:pPr>
    </w:p>
    <w:p w14:paraId="14C50A64" w14:textId="77777777" w:rsidR="00E651D6" w:rsidRPr="00376DF8" w:rsidRDefault="00244796" w:rsidP="00B127E4">
      <w:pPr>
        <w:pStyle w:val="Heading3"/>
      </w:pPr>
      <w:bookmarkStart w:id="567" w:name="_Toc400531567"/>
      <w:bookmarkStart w:id="568" w:name="_Toc428534039"/>
      <w:bookmarkStart w:id="569" w:name="_Toc44050545"/>
      <w:r w:rsidRPr="005B44C2">
        <w:t>COORDINATION WITH THE STATE CONTRACT MANAGER</w:t>
      </w:r>
      <w:bookmarkEnd w:id="567"/>
      <w:bookmarkEnd w:id="568"/>
      <w:bookmarkEnd w:id="569"/>
    </w:p>
    <w:p w14:paraId="662C5A45" w14:textId="77777777" w:rsidR="008209D3" w:rsidRDefault="008209D3" w:rsidP="00F10BE2">
      <w:pPr>
        <w:pStyle w:val="BodyText2"/>
        <w:keepNext/>
      </w:pPr>
    </w:p>
    <w:p w14:paraId="4E8FEEE5"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02CC9B44" w14:textId="77777777" w:rsidR="00F64737" w:rsidRDefault="00784B37" w:rsidP="00667478">
      <w:pPr>
        <w:pStyle w:val="PlainText"/>
      </w:pPr>
      <w:r>
        <w:rPr>
          <w:rStyle w:val="BodyText2Char"/>
        </w:rPr>
        <w:br w:type="page"/>
      </w:r>
    </w:p>
    <w:p w14:paraId="7E6D2B88" w14:textId="77777777" w:rsidR="007C38EB" w:rsidRDefault="000E28E8">
      <w:pPr>
        <w:pStyle w:val="Heading1"/>
      </w:pPr>
      <w:bookmarkStart w:id="570" w:name="_Toc469579741"/>
      <w:bookmarkStart w:id="571" w:name="_Toc44050546"/>
      <w:r>
        <w:lastRenderedPageBreak/>
        <w:t>9.0</w:t>
      </w:r>
      <w:r>
        <w:tab/>
      </w:r>
      <w:r w:rsidR="00E468B3" w:rsidRPr="00851065">
        <w:t>STATE OF NEW JERSEY STANDARD TERMS AND CONDITIONS</w:t>
      </w:r>
      <w:bookmarkEnd w:id="570"/>
      <w:bookmarkEnd w:id="571"/>
    </w:p>
    <w:p w14:paraId="3D2C0A94" w14:textId="4BEBD6E9" w:rsidR="00643B1D" w:rsidRDefault="00643B1D" w:rsidP="00643B1D">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del w:id="572" w:author="Author">
        <w:r w:rsidR="00CA25E2" w:rsidDel="00757E47">
          <w:rPr>
            <w:rFonts w:ascii="Arial" w:hAnsi="Arial" w:cs="Arial"/>
            <w:sz w:val="22"/>
            <w:szCs w:val="22"/>
          </w:rPr>
          <w:delText>10</w:delText>
        </w:r>
        <w:r w:rsidDel="00757E47">
          <w:rPr>
            <w:rFonts w:ascii="Arial" w:hAnsi="Arial" w:cs="Arial"/>
            <w:sz w:val="22"/>
            <w:szCs w:val="22"/>
          </w:rPr>
          <w:delText>/</w:delText>
        </w:r>
        <w:r w:rsidR="00CA25E2" w:rsidDel="00757E47">
          <w:rPr>
            <w:rFonts w:ascii="Arial" w:hAnsi="Arial" w:cs="Arial"/>
            <w:sz w:val="22"/>
            <w:szCs w:val="22"/>
          </w:rPr>
          <w:delText>21</w:delText>
        </w:r>
        <w:r w:rsidDel="00757E47">
          <w:rPr>
            <w:rFonts w:ascii="Arial" w:hAnsi="Arial" w:cs="Arial"/>
            <w:sz w:val="22"/>
            <w:szCs w:val="22"/>
          </w:rPr>
          <w:delText>/19</w:delText>
        </w:r>
      </w:del>
      <w:ins w:id="573" w:author="Author">
        <w:r w:rsidR="00757E47">
          <w:rPr>
            <w:rFonts w:ascii="Arial" w:hAnsi="Arial" w:cs="Arial"/>
            <w:sz w:val="22"/>
            <w:szCs w:val="22"/>
          </w:rPr>
          <w:t>11/12/2020</w:t>
        </w:r>
      </w:ins>
      <w:r>
        <w:rPr>
          <w:rFonts w:ascii="Arial" w:hAnsi="Arial" w:cs="Arial"/>
          <w:sz w:val="22"/>
          <w:szCs w:val="22"/>
        </w:rPr>
        <w:t>)</w:t>
      </w:r>
    </w:p>
    <w:p w14:paraId="5D9E9838" w14:textId="77777777" w:rsidR="00643B1D" w:rsidRPr="00784B37" w:rsidRDefault="00643B1D" w:rsidP="00643B1D">
      <w:pPr>
        <w:pStyle w:val="Default"/>
        <w:rPr>
          <w:rFonts w:ascii="Arial" w:hAnsi="Arial" w:cs="Arial"/>
          <w:sz w:val="22"/>
          <w:szCs w:val="22"/>
        </w:rPr>
      </w:pPr>
    </w:p>
    <w:p w14:paraId="28428EFC" w14:textId="77777777" w:rsidR="00643B1D" w:rsidRDefault="00643B1D" w:rsidP="00683BA3">
      <w:pPr>
        <w:pStyle w:val="Heading2"/>
        <w:numPr>
          <w:ilvl w:val="0"/>
          <w:numId w:val="0"/>
        </w:numPr>
        <w:ind w:left="576" w:hanging="576"/>
      </w:pPr>
      <w:bookmarkStart w:id="574" w:name="_Toc485039858"/>
      <w:bookmarkStart w:id="575" w:name="_Toc485041274"/>
      <w:bookmarkStart w:id="576" w:name="_Toc6229019"/>
      <w:bookmarkStart w:id="577" w:name="_Toc44050547"/>
      <w:r w:rsidRPr="00784B37">
        <w:t>1. STANDARD TERMS AND CONDITIONS APPLICABLE TO THE CONTRACT</w:t>
      </w:r>
      <w:bookmarkEnd w:id="574"/>
      <w:bookmarkEnd w:id="575"/>
      <w:bookmarkEnd w:id="576"/>
      <w:bookmarkEnd w:id="577"/>
    </w:p>
    <w:p w14:paraId="1C742FF1" w14:textId="13DFF001" w:rsidR="00643B1D" w:rsidRDefault="00643B1D" w:rsidP="00643B1D">
      <w:pPr>
        <w:keepNext/>
        <w:autoSpaceDE w:val="0"/>
        <w:autoSpaceDN w:val="0"/>
        <w:adjustRightInd w:val="0"/>
        <w:ind w:right="187"/>
        <w:rPr>
          <w:color w:val="000000"/>
        </w:rPr>
      </w:pPr>
      <w:r w:rsidRPr="00851065">
        <w:rPr>
          <w:color w:val="000000"/>
        </w:rPr>
        <w:t xml:space="preserve">Unless the bidder/offeror is specifically instructed otherwise in the </w:t>
      </w:r>
      <w:ins w:id="578" w:author="Author">
        <w:r w:rsidR="00757E47">
          <w:rPr>
            <w:color w:val="000000"/>
          </w:rPr>
          <w:t>Bid Solicitation/</w:t>
        </w:r>
      </w:ins>
      <w:r w:rsidRPr="00851065">
        <w:rPr>
          <w:color w:val="000000"/>
        </w:rPr>
        <w:t xml:space="preserve">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5FF496" w14:textId="77777777" w:rsidR="00643B1D" w:rsidRDefault="00643B1D" w:rsidP="00643B1D">
      <w:pPr>
        <w:keepNext/>
        <w:autoSpaceDE w:val="0"/>
        <w:autoSpaceDN w:val="0"/>
        <w:adjustRightInd w:val="0"/>
        <w:ind w:right="187"/>
        <w:rPr>
          <w:color w:val="000000"/>
        </w:rPr>
      </w:pPr>
    </w:p>
    <w:p w14:paraId="6C36F5A2" w14:textId="77777777" w:rsidR="00643B1D" w:rsidRDefault="00643B1D" w:rsidP="00B127E4">
      <w:pPr>
        <w:pStyle w:val="Heading2"/>
        <w:numPr>
          <w:ilvl w:val="0"/>
          <w:numId w:val="0"/>
        </w:numPr>
      </w:pPr>
      <w:bookmarkStart w:id="579" w:name="_Toc485039859"/>
      <w:bookmarkStart w:id="580" w:name="_Toc485041275"/>
      <w:bookmarkStart w:id="581" w:name="_Toc6229020"/>
      <w:bookmarkStart w:id="582" w:name="_Toc44050548"/>
      <w:r w:rsidRPr="00683BA3">
        <w:rPr>
          <w:u w:val="none"/>
        </w:rPr>
        <w:t>1.1</w:t>
      </w:r>
      <w:r>
        <w:t xml:space="preserve"> </w:t>
      </w:r>
      <w:r w:rsidR="00CD5426">
        <w:t xml:space="preserve">CONTRACT TERMS </w:t>
      </w:r>
      <w:r>
        <w:t>CROSSWALK</w:t>
      </w:r>
      <w:bookmarkEnd w:id="579"/>
      <w:bookmarkEnd w:id="580"/>
      <w:bookmarkEnd w:id="581"/>
      <w:bookmarkEnd w:id="582"/>
    </w:p>
    <w:p w14:paraId="137A2B36" w14:textId="77777777" w:rsidR="00643B1D" w:rsidRPr="00CA6684" w:rsidRDefault="00643B1D" w:rsidP="00643B1D"/>
    <w:tbl>
      <w:tblPr>
        <w:tblStyle w:val="TableGrid"/>
        <w:tblW w:w="0" w:type="auto"/>
        <w:tblLook w:val="04A0" w:firstRow="1" w:lastRow="0" w:firstColumn="1" w:lastColumn="0" w:noHBand="0" w:noVBand="1"/>
      </w:tblPr>
      <w:tblGrid>
        <w:gridCol w:w="4878"/>
        <w:gridCol w:w="4140"/>
      </w:tblGrid>
      <w:tr w:rsidR="00643B1D" w:rsidRPr="00CA6684" w14:paraId="322DC997" w14:textId="77777777" w:rsidTr="006E2734">
        <w:tc>
          <w:tcPr>
            <w:tcW w:w="4878" w:type="dxa"/>
          </w:tcPr>
          <w:p w14:paraId="50D864B3" w14:textId="77777777" w:rsidR="00643B1D" w:rsidRPr="00851065" w:rsidRDefault="00643B1D" w:rsidP="006E2734">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189BF5B4" w14:textId="4AD4CCFE" w:rsidR="00643B1D" w:rsidRPr="00851065" w:rsidRDefault="00643B1D" w:rsidP="006E2734">
            <w:pPr>
              <w:jc w:val="center"/>
              <w:rPr>
                <w:b/>
              </w:rPr>
            </w:pPr>
            <w:del w:id="583" w:author="Author">
              <w:r w:rsidRPr="00740210" w:rsidDel="00757E47">
                <w:rPr>
                  <w:rFonts w:cs="Arial"/>
                  <w:b/>
                  <w:szCs w:val="22"/>
                </w:rPr>
                <w:delText xml:space="preserve">Equivalent </w:delText>
              </w:r>
            </w:del>
            <w:r w:rsidRPr="00740210">
              <w:rPr>
                <w:rFonts w:cs="Arial"/>
                <w:b/>
                <w:szCs w:val="22"/>
              </w:rPr>
              <w:t>Statutory, Regulatory and/or Legacy Term</w:t>
            </w:r>
          </w:p>
        </w:tc>
      </w:tr>
      <w:tr w:rsidR="00643B1D" w:rsidRPr="00CA6684" w14:paraId="7B2CFBF5" w14:textId="77777777" w:rsidTr="006E2734">
        <w:tc>
          <w:tcPr>
            <w:tcW w:w="4878" w:type="dxa"/>
          </w:tcPr>
          <w:p w14:paraId="219B7F79" w14:textId="77777777" w:rsidR="00643B1D" w:rsidRPr="00851065" w:rsidRDefault="00643B1D" w:rsidP="006E2734">
            <w:r w:rsidRPr="00851065">
              <w:t xml:space="preserve">Bid/Bid Solicitation </w:t>
            </w:r>
          </w:p>
        </w:tc>
        <w:tc>
          <w:tcPr>
            <w:tcW w:w="4140" w:type="dxa"/>
          </w:tcPr>
          <w:p w14:paraId="657601B9" w14:textId="77777777" w:rsidR="00643B1D" w:rsidRPr="00851065" w:rsidRDefault="00643B1D" w:rsidP="006E2734">
            <w:r w:rsidRPr="00851065">
              <w:t>R</w:t>
            </w:r>
            <w:r>
              <w:t xml:space="preserve">equest </w:t>
            </w:r>
            <w:r w:rsidRPr="00851065">
              <w:t>F</w:t>
            </w:r>
            <w:r>
              <w:t xml:space="preserve">or </w:t>
            </w:r>
            <w:r w:rsidRPr="00851065">
              <w:t>P</w:t>
            </w:r>
            <w:r>
              <w:t>roposal (RFP)</w:t>
            </w:r>
            <w:r w:rsidRPr="00851065">
              <w:t>/Solicitation</w:t>
            </w:r>
          </w:p>
        </w:tc>
      </w:tr>
      <w:tr w:rsidR="00643B1D" w:rsidRPr="00CA6684" w14:paraId="4FE3FBF2" w14:textId="77777777" w:rsidTr="006E2734">
        <w:tc>
          <w:tcPr>
            <w:tcW w:w="4878" w:type="dxa"/>
          </w:tcPr>
          <w:p w14:paraId="07CAD979" w14:textId="77777777" w:rsidR="00643B1D" w:rsidRPr="00851065" w:rsidRDefault="00643B1D" w:rsidP="006E2734">
            <w:r w:rsidRPr="00851065">
              <w:t xml:space="preserve">Bid Amendment </w:t>
            </w:r>
          </w:p>
        </w:tc>
        <w:tc>
          <w:tcPr>
            <w:tcW w:w="4140" w:type="dxa"/>
          </w:tcPr>
          <w:p w14:paraId="0C05A6FD" w14:textId="77777777" w:rsidR="00643B1D" w:rsidRPr="00851065" w:rsidRDefault="00643B1D" w:rsidP="006E2734">
            <w:r w:rsidRPr="00851065">
              <w:t>Addendum</w:t>
            </w:r>
          </w:p>
        </w:tc>
      </w:tr>
      <w:tr w:rsidR="00643B1D" w:rsidRPr="00CA6684" w14:paraId="7500697E" w14:textId="77777777" w:rsidTr="006E2734">
        <w:tc>
          <w:tcPr>
            <w:tcW w:w="4878" w:type="dxa"/>
          </w:tcPr>
          <w:p w14:paraId="78454A0D" w14:textId="77777777" w:rsidR="00643B1D" w:rsidRPr="00851065" w:rsidRDefault="00643B1D" w:rsidP="006E2734">
            <w:r w:rsidRPr="00851065">
              <w:t xml:space="preserve">Change Order </w:t>
            </w:r>
          </w:p>
        </w:tc>
        <w:tc>
          <w:tcPr>
            <w:tcW w:w="4140" w:type="dxa"/>
          </w:tcPr>
          <w:p w14:paraId="1536DE72" w14:textId="77777777" w:rsidR="00643B1D" w:rsidRPr="00851065" w:rsidRDefault="00643B1D" w:rsidP="006E2734">
            <w:r w:rsidRPr="00851065">
              <w:t>Contract Amendment</w:t>
            </w:r>
          </w:p>
        </w:tc>
      </w:tr>
      <w:tr w:rsidR="00643B1D" w:rsidRPr="00CA6684" w14:paraId="1E4CB733" w14:textId="77777777" w:rsidTr="006E2734">
        <w:tc>
          <w:tcPr>
            <w:tcW w:w="4878" w:type="dxa"/>
          </w:tcPr>
          <w:p w14:paraId="2BDBFBD0" w14:textId="77777777" w:rsidR="00643B1D" w:rsidRPr="00851065" w:rsidRDefault="00643B1D" w:rsidP="006E2734">
            <w:r w:rsidRPr="00851065">
              <w:t>Master Blanket Purchase Order (</w:t>
            </w:r>
            <w:r>
              <w:t>Blanket P.O.</w:t>
            </w:r>
            <w:r w:rsidRPr="00851065">
              <w:t xml:space="preserve">) </w:t>
            </w:r>
          </w:p>
        </w:tc>
        <w:tc>
          <w:tcPr>
            <w:tcW w:w="4140" w:type="dxa"/>
          </w:tcPr>
          <w:p w14:paraId="315829EA" w14:textId="77777777" w:rsidR="00643B1D" w:rsidRPr="00851065" w:rsidRDefault="00643B1D" w:rsidP="006E2734">
            <w:r w:rsidRPr="00851065">
              <w:t>Contract</w:t>
            </w:r>
          </w:p>
        </w:tc>
      </w:tr>
      <w:tr w:rsidR="00643B1D" w:rsidRPr="00CA6684" w14:paraId="2ED6C022" w14:textId="77777777" w:rsidTr="006E2734">
        <w:tc>
          <w:tcPr>
            <w:tcW w:w="4878" w:type="dxa"/>
          </w:tcPr>
          <w:p w14:paraId="001CD40E" w14:textId="77777777" w:rsidR="00643B1D" w:rsidRPr="00851065" w:rsidRDefault="00643B1D" w:rsidP="006E2734">
            <w:r w:rsidRPr="004522AC">
              <w:t xml:space="preserve">Offer and Acceptance </w:t>
            </w:r>
            <w:r>
              <w:t>P</w:t>
            </w:r>
            <w:r w:rsidRPr="004522AC">
              <w:t>age</w:t>
            </w:r>
          </w:p>
        </w:tc>
        <w:tc>
          <w:tcPr>
            <w:tcW w:w="4140" w:type="dxa"/>
          </w:tcPr>
          <w:p w14:paraId="6CFFDD39" w14:textId="77777777" w:rsidR="00643B1D" w:rsidRPr="00851065" w:rsidRDefault="00643B1D" w:rsidP="006E2734">
            <w:r w:rsidRPr="004522AC">
              <w:t xml:space="preserve">Signatory </w:t>
            </w:r>
            <w:r>
              <w:t>P</w:t>
            </w:r>
            <w:r w:rsidRPr="004522AC">
              <w:t>age</w:t>
            </w:r>
          </w:p>
        </w:tc>
      </w:tr>
      <w:tr w:rsidR="00643B1D" w:rsidRPr="00CA6684" w14:paraId="675B86AB" w14:textId="77777777" w:rsidTr="006E2734">
        <w:tc>
          <w:tcPr>
            <w:tcW w:w="4878" w:type="dxa"/>
          </w:tcPr>
          <w:p w14:paraId="7F9593EA" w14:textId="77777777" w:rsidR="00643B1D" w:rsidRPr="00851065" w:rsidRDefault="00643B1D" w:rsidP="006E2734">
            <w:r>
              <w:t>Quote</w:t>
            </w:r>
          </w:p>
        </w:tc>
        <w:tc>
          <w:tcPr>
            <w:tcW w:w="4140" w:type="dxa"/>
          </w:tcPr>
          <w:p w14:paraId="285887B9" w14:textId="77777777" w:rsidR="00643B1D" w:rsidRPr="00851065" w:rsidRDefault="00643B1D" w:rsidP="006E2734">
            <w:r>
              <w:t>Proposal</w:t>
            </w:r>
          </w:p>
        </w:tc>
      </w:tr>
      <w:tr w:rsidR="00643B1D" w:rsidRPr="00CA6684" w14:paraId="3D52F292" w14:textId="77777777" w:rsidTr="006E2734">
        <w:tc>
          <w:tcPr>
            <w:tcW w:w="4878" w:type="dxa"/>
          </w:tcPr>
          <w:p w14:paraId="3D4A2C62" w14:textId="77777777" w:rsidR="00643B1D" w:rsidRPr="00851065" w:rsidRDefault="00643B1D" w:rsidP="006E2734">
            <w:r w:rsidRPr="00851065">
              <w:t xml:space="preserve">Vendor </w:t>
            </w:r>
          </w:p>
        </w:tc>
        <w:tc>
          <w:tcPr>
            <w:tcW w:w="4140" w:type="dxa"/>
          </w:tcPr>
          <w:p w14:paraId="61957268" w14:textId="77777777" w:rsidR="00643B1D" w:rsidRPr="00851065" w:rsidRDefault="00643B1D" w:rsidP="006E2734">
            <w:r w:rsidRPr="00851065">
              <w:t>Bidder/Contractor</w:t>
            </w:r>
          </w:p>
        </w:tc>
      </w:tr>
    </w:tbl>
    <w:p w14:paraId="3230AF5F" w14:textId="77777777" w:rsidR="00643B1D" w:rsidRPr="00C65B22" w:rsidRDefault="00643B1D" w:rsidP="00643B1D">
      <w:pPr>
        <w:autoSpaceDE w:val="0"/>
        <w:autoSpaceDN w:val="0"/>
        <w:adjustRightInd w:val="0"/>
        <w:rPr>
          <w:color w:val="000000"/>
        </w:rPr>
      </w:pPr>
    </w:p>
    <w:p w14:paraId="10C48B4F" w14:textId="77777777" w:rsidR="00643B1D" w:rsidRDefault="00643B1D" w:rsidP="00643B1D">
      <w:pPr>
        <w:rPr>
          <w:rStyle w:val="Heading2Char"/>
        </w:rPr>
      </w:pPr>
      <w:bookmarkStart w:id="584" w:name="_Toc469579742"/>
      <w:bookmarkStart w:id="585" w:name="_Toc469932226"/>
      <w:bookmarkStart w:id="586" w:name="_Toc476315911"/>
      <w:bookmarkStart w:id="587" w:name="_Toc476644259"/>
      <w:bookmarkStart w:id="588" w:name="_Toc485039860"/>
      <w:bookmarkStart w:id="589" w:name="_Toc485041276"/>
      <w:bookmarkStart w:id="590" w:name="_Toc6229021"/>
      <w:bookmarkStart w:id="591" w:name="_Toc44050549"/>
      <w:r w:rsidRPr="00683BA3">
        <w:rPr>
          <w:rStyle w:val="Heading2Char"/>
          <w:u w:val="none"/>
        </w:rPr>
        <w:t>2.</w:t>
      </w:r>
      <w:r w:rsidR="00683BA3">
        <w:rPr>
          <w:rStyle w:val="Heading2Char"/>
          <w:u w:val="none"/>
        </w:rPr>
        <w:t xml:space="preserve"> </w:t>
      </w:r>
      <w:r w:rsidRPr="00063E17">
        <w:rPr>
          <w:rStyle w:val="Heading2Char"/>
        </w:rPr>
        <w:t>STATE LAW REQUIRING MANDATORY COMPLIANCE BY ALL CONTRACTORS</w:t>
      </w:r>
      <w:bookmarkEnd w:id="584"/>
      <w:bookmarkEnd w:id="585"/>
      <w:bookmarkEnd w:id="586"/>
      <w:bookmarkEnd w:id="587"/>
      <w:bookmarkEnd w:id="588"/>
      <w:bookmarkEnd w:id="589"/>
      <w:bookmarkEnd w:id="590"/>
      <w:bookmarkEnd w:id="591"/>
    </w:p>
    <w:p w14:paraId="5F21073A" w14:textId="77777777" w:rsidR="00643B1D" w:rsidRPr="00851065" w:rsidRDefault="00643B1D" w:rsidP="00643B1D">
      <w:r w:rsidRPr="00851065">
        <w:t xml:space="preserve">The statutes, laws or codes cited herein are available for review at the New Jersey State Library, 185 West State Street, Trenton, New Jersey 08625. </w:t>
      </w:r>
    </w:p>
    <w:p w14:paraId="111F1863" w14:textId="77777777" w:rsidR="00643B1D" w:rsidRPr="00851065" w:rsidRDefault="00643B1D" w:rsidP="00643B1D">
      <w:pPr>
        <w:rPr>
          <w:b/>
        </w:rPr>
      </w:pPr>
    </w:p>
    <w:p w14:paraId="70F7390C" w14:textId="77777777" w:rsidR="00643B1D" w:rsidRDefault="00643B1D" w:rsidP="00643B1D">
      <w:bookmarkStart w:id="592" w:name="_Toc469579743"/>
      <w:bookmarkStart w:id="593" w:name="_Toc469932227"/>
      <w:bookmarkStart w:id="594" w:name="_Toc476315912"/>
      <w:bookmarkStart w:id="595" w:name="_Toc476644260"/>
      <w:bookmarkStart w:id="596" w:name="_Toc485039861"/>
      <w:bookmarkStart w:id="597" w:name="_Toc485041277"/>
      <w:bookmarkStart w:id="598" w:name="_Toc6229022"/>
      <w:bookmarkStart w:id="599" w:name="_Toc44050550"/>
      <w:r w:rsidRPr="00683BA3">
        <w:rPr>
          <w:rStyle w:val="Heading3Char"/>
          <w:u w:val="none"/>
        </w:rPr>
        <w:t>2.1</w:t>
      </w:r>
      <w:r w:rsidR="00683BA3">
        <w:rPr>
          <w:rStyle w:val="Heading3Char"/>
          <w:u w:val="none"/>
        </w:rPr>
        <w:t xml:space="preserve"> </w:t>
      </w:r>
      <w:r w:rsidRPr="00063E17">
        <w:rPr>
          <w:rStyle w:val="Heading3Char"/>
        </w:rPr>
        <w:t>BUSINESS REGISTRATION</w:t>
      </w:r>
      <w:bookmarkEnd w:id="592"/>
      <w:bookmarkEnd w:id="593"/>
      <w:bookmarkEnd w:id="594"/>
      <w:bookmarkEnd w:id="595"/>
      <w:bookmarkEnd w:id="596"/>
      <w:bookmarkEnd w:id="597"/>
      <w:bookmarkEnd w:id="598"/>
      <w:bookmarkEnd w:id="599"/>
    </w:p>
    <w:p w14:paraId="57546C35" w14:textId="77777777" w:rsidR="00643B1D" w:rsidRPr="00ED1A99" w:rsidRDefault="00643B1D" w:rsidP="00643B1D">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5CC807FE" w14:textId="77777777" w:rsidR="00643B1D" w:rsidRPr="00ED1A99" w:rsidRDefault="00643B1D" w:rsidP="00643B1D"/>
    <w:p w14:paraId="00E773D8" w14:textId="77777777" w:rsidR="00643B1D" w:rsidRPr="00ED1A99" w:rsidRDefault="00643B1D" w:rsidP="00643B1D">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A53CD68" w14:textId="77777777" w:rsidR="00643B1D" w:rsidRPr="00ED1A99" w:rsidRDefault="00643B1D" w:rsidP="00643B1D"/>
    <w:p w14:paraId="0BFBE182" w14:textId="77777777" w:rsidR="00643B1D" w:rsidRDefault="00643B1D" w:rsidP="00643B1D">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906E52F" w14:textId="77777777" w:rsidR="00643B1D" w:rsidRDefault="00643B1D" w:rsidP="00643B1D"/>
    <w:p w14:paraId="78931550" w14:textId="77777777" w:rsidR="00643B1D" w:rsidRPr="00955DFD" w:rsidRDefault="00643B1D" w:rsidP="00643B1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3DA584B7" w14:textId="77777777" w:rsidR="00643B1D" w:rsidRPr="00955DFD" w:rsidRDefault="00643B1D" w:rsidP="00643B1D">
      <w:pPr>
        <w:rPr>
          <w:b/>
        </w:rPr>
      </w:pPr>
    </w:p>
    <w:p w14:paraId="11E134A1" w14:textId="77777777" w:rsidR="00643B1D" w:rsidRDefault="00643B1D" w:rsidP="00643B1D">
      <w:bookmarkStart w:id="600" w:name="_Toc469579744"/>
      <w:bookmarkStart w:id="601" w:name="_Toc469932228"/>
      <w:bookmarkStart w:id="602" w:name="_Toc476315913"/>
      <w:bookmarkStart w:id="603" w:name="_Toc476644261"/>
      <w:bookmarkStart w:id="604" w:name="_Toc485039862"/>
      <w:bookmarkStart w:id="605" w:name="_Toc485041278"/>
      <w:bookmarkStart w:id="606" w:name="_Toc6229023"/>
      <w:bookmarkStart w:id="607" w:name="_Toc44050551"/>
      <w:r w:rsidRPr="00683BA3">
        <w:rPr>
          <w:rStyle w:val="Heading3Char"/>
          <w:u w:val="none"/>
        </w:rPr>
        <w:t>2.2</w:t>
      </w:r>
      <w:r w:rsidR="00683BA3">
        <w:rPr>
          <w:rStyle w:val="Heading3Char"/>
          <w:u w:val="none"/>
        </w:rPr>
        <w:t xml:space="preserve"> </w:t>
      </w:r>
      <w:r w:rsidRPr="00063E17">
        <w:rPr>
          <w:rStyle w:val="Heading3Char"/>
        </w:rPr>
        <w:t>ANTI-DISCRIMINATION</w:t>
      </w:r>
      <w:bookmarkEnd w:id="600"/>
      <w:bookmarkEnd w:id="601"/>
      <w:bookmarkEnd w:id="602"/>
      <w:bookmarkEnd w:id="603"/>
      <w:bookmarkEnd w:id="604"/>
      <w:bookmarkEnd w:id="605"/>
      <w:bookmarkEnd w:id="606"/>
      <w:bookmarkEnd w:id="607"/>
    </w:p>
    <w:p w14:paraId="07ACB74B" w14:textId="77777777" w:rsidR="00643B1D" w:rsidRDefault="00643B1D" w:rsidP="00643B1D">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08007192" w14:textId="77777777" w:rsidR="00643B1D" w:rsidRDefault="00643B1D" w:rsidP="00643B1D"/>
    <w:p w14:paraId="14119FCB" w14:textId="77777777" w:rsidR="00643B1D" w:rsidRPr="00970951" w:rsidRDefault="00643B1D" w:rsidP="00643B1D">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32BF99A" w14:textId="77777777" w:rsidR="00643B1D" w:rsidRPr="00C65B22" w:rsidRDefault="00643B1D" w:rsidP="00643B1D">
      <w:pPr>
        <w:rPr>
          <w:b/>
        </w:rPr>
      </w:pPr>
    </w:p>
    <w:p w14:paraId="49134E07" w14:textId="77777777" w:rsidR="00643B1D" w:rsidRDefault="00643B1D" w:rsidP="00643B1D">
      <w:bookmarkStart w:id="608" w:name="_Toc469579745"/>
      <w:bookmarkStart w:id="609" w:name="_Toc469932229"/>
      <w:bookmarkStart w:id="610" w:name="_Toc476315914"/>
      <w:bookmarkStart w:id="611" w:name="_Toc476644262"/>
      <w:bookmarkStart w:id="612" w:name="_Toc485039863"/>
      <w:bookmarkStart w:id="613" w:name="_Toc485041279"/>
      <w:bookmarkStart w:id="614" w:name="_Toc6229024"/>
      <w:bookmarkStart w:id="615" w:name="_Toc44050552"/>
      <w:r w:rsidRPr="00683BA3">
        <w:rPr>
          <w:rStyle w:val="Heading3Char"/>
          <w:u w:val="none"/>
        </w:rPr>
        <w:t>2.3</w:t>
      </w:r>
      <w:r w:rsidR="00683BA3">
        <w:rPr>
          <w:rStyle w:val="Heading3Char"/>
          <w:u w:val="none"/>
        </w:rPr>
        <w:t xml:space="preserve"> </w:t>
      </w:r>
      <w:r w:rsidRPr="00063E17">
        <w:rPr>
          <w:rStyle w:val="Heading3Char"/>
        </w:rPr>
        <w:t>PREVAILING WAGE ACT</w:t>
      </w:r>
      <w:bookmarkEnd w:id="608"/>
      <w:bookmarkEnd w:id="609"/>
      <w:bookmarkEnd w:id="610"/>
      <w:bookmarkEnd w:id="611"/>
      <w:bookmarkEnd w:id="612"/>
      <w:bookmarkEnd w:id="613"/>
      <w:bookmarkEnd w:id="614"/>
      <w:bookmarkEnd w:id="615"/>
    </w:p>
    <w:p w14:paraId="04A54E85" w14:textId="77777777" w:rsidR="00643B1D" w:rsidRPr="00C65B22" w:rsidRDefault="00643B1D" w:rsidP="00643B1D">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4C204FB" w14:textId="77777777" w:rsidR="00643B1D" w:rsidRDefault="00643B1D" w:rsidP="00643B1D">
      <w:pPr>
        <w:rPr>
          <w:rFonts w:ascii="Arial Narrow" w:hAnsi="Arial Narrow" w:cs="Arial"/>
          <w:b/>
          <w:bCs/>
        </w:rPr>
      </w:pPr>
    </w:p>
    <w:p w14:paraId="3245E1A8" w14:textId="77777777" w:rsidR="00643B1D" w:rsidRDefault="00643B1D" w:rsidP="00643B1D">
      <w:r w:rsidRPr="00683BA3">
        <w:rPr>
          <w:rFonts w:ascii="Arial Narrow" w:hAnsi="Arial Narrow" w:cs="Arial"/>
          <w:b/>
          <w:bCs/>
        </w:rPr>
        <w:t>2.4</w:t>
      </w:r>
      <w:r w:rsidR="00683BA3">
        <w:rPr>
          <w:rFonts w:ascii="Arial Narrow" w:hAnsi="Arial Narrow" w:cs="Arial"/>
          <w:b/>
          <w:bCs/>
        </w:rPr>
        <w:t xml:space="preserve"> </w:t>
      </w:r>
      <w:r w:rsidRPr="00784B37">
        <w:rPr>
          <w:rFonts w:ascii="Arial Narrow" w:hAnsi="Arial Narrow" w:cs="Arial"/>
          <w:b/>
          <w:bCs/>
          <w:u w:val="single"/>
        </w:rPr>
        <w:t>AMERICANS WITH DISABILITIES ACT</w:t>
      </w:r>
    </w:p>
    <w:p w14:paraId="3DEEC705" w14:textId="77777777" w:rsidR="00643B1D" w:rsidRPr="00851065" w:rsidRDefault="00643B1D" w:rsidP="00643B1D">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C55CE41" w14:textId="77777777" w:rsidR="00643B1D" w:rsidRPr="00851065" w:rsidRDefault="00643B1D" w:rsidP="00643B1D">
      <w:pPr>
        <w:rPr>
          <w:b/>
        </w:rPr>
      </w:pPr>
    </w:p>
    <w:p w14:paraId="52D6595F" w14:textId="77777777" w:rsidR="00643B1D" w:rsidRDefault="00643B1D" w:rsidP="00643B1D">
      <w:bookmarkStart w:id="616" w:name="_Toc469579746"/>
      <w:bookmarkStart w:id="617" w:name="_Toc469932230"/>
      <w:bookmarkStart w:id="618" w:name="_Toc476315915"/>
      <w:bookmarkStart w:id="619" w:name="_Toc476644263"/>
      <w:bookmarkStart w:id="620" w:name="_Toc485039864"/>
      <w:bookmarkStart w:id="621" w:name="_Toc485041280"/>
      <w:bookmarkStart w:id="622" w:name="_Toc6229025"/>
      <w:bookmarkStart w:id="623" w:name="_Toc44050553"/>
      <w:r w:rsidRPr="00683BA3">
        <w:rPr>
          <w:rStyle w:val="Heading3Char"/>
          <w:u w:val="none"/>
        </w:rPr>
        <w:t>2.5</w:t>
      </w:r>
      <w:r w:rsidR="00683BA3">
        <w:rPr>
          <w:rStyle w:val="Heading3Char"/>
          <w:u w:val="none"/>
        </w:rPr>
        <w:t xml:space="preserve"> </w:t>
      </w:r>
      <w:r w:rsidRPr="00063E17">
        <w:rPr>
          <w:rStyle w:val="Heading3Char"/>
        </w:rPr>
        <w:t>MACBRIDE PRINCIPLES</w:t>
      </w:r>
      <w:bookmarkEnd w:id="616"/>
      <w:bookmarkEnd w:id="617"/>
      <w:bookmarkEnd w:id="618"/>
      <w:bookmarkEnd w:id="619"/>
      <w:bookmarkEnd w:id="620"/>
      <w:bookmarkEnd w:id="621"/>
      <w:bookmarkEnd w:id="622"/>
      <w:bookmarkEnd w:id="623"/>
    </w:p>
    <w:p w14:paraId="042F6F7A" w14:textId="77777777" w:rsidR="00643B1D" w:rsidRPr="00C65B22" w:rsidRDefault="00643B1D" w:rsidP="00643B1D">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2AD44641" w14:textId="77777777" w:rsidR="00643B1D" w:rsidRPr="00C65B22" w:rsidRDefault="00643B1D" w:rsidP="00643B1D">
      <w:pPr>
        <w:rPr>
          <w:b/>
        </w:rPr>
      </w:pPr>
    </w:p>
    <w:p w14:paraId="2C980887" w14:textId="77777777" w:rsidR="00643B1D" w:rsidRDefault="00643B1D" w:rsidP="00643B1D">
      <w:pPr>
        <w:rPr>
          <w:b/>
        </w:rPr>
      </w:pPr>
      <w:bookmarkStart w:id="624" w:name="_Toc469579747"/>
      <w:bookmarkStart w:id="625" w:name="_Toc469932231"/>
      <w:bookmarkStart w:id="626" w:name="_Toc476315916"/>
      <w:bookmarkStart w:id="627" w:name="_Toc476644264"/>
      <w:bookmarkStart w:id="628" w:name="_Toc485039865"/>
      <w:bookmarkStart w:id="629" w:name="_Toc485041281"/>
      <w:bookmarkStart w:id="630" w:name="_Toc6229026"/>
      <w:bookmarkStart w:id="631" w:name="_Toc44050554"/>
      <w:r w:rsidRPr="00683BA3">
        <w:rPr>
          <w:rStyle w:val="Heading3Char"/>
          <w:u w:val="none"/>
        </w:rPr>
        <w:t>2.6</w:t>
      </w:r>
      <w:r w:rsidR="00683BA3">
        <w:rPr>
          <w:rStyle w:val="Heading3Char"/>
          <w:u w:val="none"/>
        </w:rPr>
        <w:t xml:space="preserve"> </w:t>
      </w:r>
      <w:r w:rsidRPr="00063E17">
        <w:rPr>
          <w:rStyle w:val="Heading3Char"/>
        </w:rPr>
        <w:t>PAY TO PLAY PROHIBITIONS</w:t>
      </w:r>
      <w:bookmarkEnd w:id="624"/>
      <w:bookmarkEnd w:id="625"/>
      <w:bookmarkEnd w:id="626"/>
      <w:bookmarkEnd w:id="627"/>
      <w:bookmarkEnd w:id="628"/>
      <w:bookmarkEnd w:id="629"/>
      <w:bookmarkEnd w:id="630"/>
      <w:bookmarkEnd w:id="631"/>
    </w:p>
    <w:p w14:paraId="5F8BDF82" w14:textId="77777777" w:rsidR="00643B1D" w:rsidRPr="00C65B22" w:rsidRDefault="00643B1D" w:rsidP="00643B1D">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40A6E79" w14:textId="77777777" w:rsidR="00643B1D" w:rsidRPr="00C65B22" w:rsidRDefault="00643B1D" w:rsidP="00643B1D"/>
    <w:p w14:paraId="6F3CCF2D" w14:textId="77777777" w:rsidR="00643B1D" w:rsidRPr="00063E17" w:rsidRDefault="00643B1D" w:rsidP="000E28E8">
      <w:pPr>
        <w:pStyle w:val="ListParagraph"/>
        <w:numPr>
          <w:ilvl w:val="0"/>
          <w:numId w:val="23"/>
        </w:numPr>
        <w:spacing w:after="200"/>
      </w:pPr>
      <w:r>
        <w:t>M</w:t>
      </w:r>
      <w:r w:rsidRPr="00063E17">
        <w:t xml:space="preserve">ake or solicit a contribution in violation of the statute; </w:t>
      </w:r>
    </w:p>
    <w:p w14:paraId="0AE4EC89" w14:textId="77777777" w:rsidR="00643B1D" w:rsidRPr="00063E17" w:rsidRDefault="00643B1D" w:rsidP="000E28E8">
      <w:pPr>
        <w:pStyle w:val="ListParagraph"/>
        <w:numPr>
          <w:ilvl w:val="0"/>
          <w:numId w:val="23"/>
        </w:numPr>
        <w:spacing w:after="200"/>
      </w:pPr>
      <w:r>
        <w:t>K</w:t>
      </w:r>
      <w:r w:rsidRPr="00063E17">
        <w:t xml:space="preserve">nowingly conceal or misrepresent a contribution given or received; </w:t>
      </w:r>
    </w:p>
    <w:p w14:paraId="0B52E890" w14:textId="77777777" w:rsidR="00643B1D" w:rsidRPr="00063E17" w:rsidRDefault="00643B1D" w:rsidP="000E28E8">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06B096E9" w14:textId="77777777" w:rsidR="00643B1D" w:rsidRPr="00063E17" w:rsidRDefault="00643B1D" w:rsidP="000E28E8">
      <w:pPr>
        <w:pStyle w:val="ListParagraph"/>
        <w:numPr>
          <w:ilvl w:val="0"/>
          <w:numId w:val="23"/>
        </w:numPr>
        <w:spacing w:after="200"/>
      </w:pPr>
      <w:r>
        <w:lastRenderedPageBreak/>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F9A1DC5" w14:textId="77777777" w:rsidR="00643B1D" w:rsidRPr="00063E17" w:rsidRDefault="00643B1D" w:rsidP="000E28E8">
      <w:pPr>
        <w:pStyle w:val="ListParagraph"/>
        <w:numPr>
          <w:ilvl w:val="0"/>
          <w:numId w:val="23"/>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674E017" w14:textId="77777777" w:rsidR="00643B1D" w:rsidRPr="00063E17" w:rsidRDefault="00643B1D" w:rsidP="000E28E8">
      <w:pPr>
        <w:pStyle w:val="ListParagraph"/>
        <w:numPr>
          <w:ilvl w:val="0"/>
          <w:numId w:val="23"/>
        </w:numPr>
        <w:spacing w:after="200"/>
      </w:pPr>
      <w:r>
        <w:t>F</w:t>
      </w:r>
      <w:r w:rsidRPr="00063E17">
        <w:t xml:space="preserve">und contributions made by third parties, including consultants, attorneys, family members, and employees; </w:t>
      </w:r>
    </w:p>
    <w:p w14:paraId="1CC59DD0" w14:textId="77777777" w:rsidR="00643B1D" w:rsidRPr="00063E17" w:rsidRDefault="00643B1D" w:rsidP="000E28E8">
      <w:pPr>
        <w:pStyle w:val="ListParagraph"/>
        <w:numPr>
          <w:ilvl w:val="0"/>
          <w:numId w:val="23"/>
        </w:numPr>
        <w:spacing w:after="200"/>
      </w:pPr>
      <w:r>
        <w:t>E</w:t>
      </w:r>
      <w:r w:rsidRPr="00063E17">
        <w:t xml:space="preserve">ngage in any exchange of contributions to circumvent the intent of the Legislation; or </w:t>
      </w:r>
    </w:p>
    <w:p w14:paraId="6443E4AA" w14:textId="77777777" w:rsidR="00643B1D" w:rsidRDefault="00643B1D" w:rsidP="000E28E8">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1BA83F20" w14:textId="77777777" w:rsidR="00643B1D" w:rsidRPr="00063E17" w:rsidRDefault="00643B1D" w:rsidP="00643B1D"/>
    <w:p w14:paraId="208A81A6" w14:textId="77777777" w:rsidR="00643B1D" w:rsidRDefault="00643B1D" w:rsidP="00643B1D">
      <w:bookmarkStart w:id="632" w:name="_Toc469579748"/>
      <w:bookmarkStart w:id="633" w:name="_Toc469932232"/>
      <w:bookmarkStart w:id="634" w:name="_Toc476315917"/>
      <w:bookmarkStart w:id="635" w:name="_Toc476644265"/>
      <w:bookmarkStart w:id="636" w:name="_Toc485039866"/>
      <w:bookmarkStart w:id="637" w:name="_Toc485041282"/>
      <w:bookmarkStart w:id="638" w:name="_Toc6229027"/>
      <w:bookmarkStart w:id="639" w:name="_Toc44050555"/>
      <w:r w:rsidRPr="00683BA3">
        <w:rPr>
          <w:rStyle w:val="Heading3Char"/>
          <w:u w:val="none"/>
        </w:rPr>
        <w:t>2.7</w:t>
      </w:r>
      <w:r w:rsidR="00683BA3">
        <w:rPr>
          <w:rStyle w:val="Heading3Char"/>
          <w:u w:val="none"/>
        </w:rPr>
        <w:t xml:space="preserve"> </w:t>
      </w:r>
      <w:r w:rsidRPr="00063E17">
        <w:rPr>
          <w:rStyle w:val="Heading3Char"/>
        </w:rPr>
        <w:t>POLITICAL CONTRIBUTION DISCLOSURE</w:t>
      </w:r>
      <w:bookmarkEnd w:id="632"/>
      <w:bookmarkEnd w:id="633"/>
      <w:bookmarkEnd w:id="634"/>
      <w:bookmarkEnd w:id="635"/>
      <w:bookmarkEnd w:id="636"/>
      <w:bookmarkEnd w:id="637"/>
      <w:bookmarkEnd w:id="638"/>
      <w:bookmarkEnd w:id="639"/>
    </w:p>
    <w:p w14:paraId="7C9C7AAB" w14:textId="77777777" w:rsidR="00643B1D" w:rsidRPr="00C65B22" w:rsidRDefault="00643B1D" w:rsidP="00643B1D">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2" w:history="1">
        <w:r w:rsidRPr="00012850">
          <w:rPr>
            <w:rStyle w:val="Hyperlink"/>
          </w:rPr>
          <w:t>http://www.elec.state.nj.us/</w:t>
        </w:r>
      </w:hyperlink>
      <w:r w:rsidRPr="00C65B22">
        <w:t>.</w:t>
      </w:r>
    </w:p>
    <w:p w14:paraId="1A1AE942" w14:textId="77777777" w:rsidR="00643B1D" w:rsidRPr="00C65B22" w:rsidRDefault="00643B1D" w:rsidP="00643B1D">
      <w:pPr>
        <w:rPr>
          <w:b/>
        </w:rPr>
      </w:pPr>
    </w:p>
    <w:p w14:paraId="15735BA0" w14:textId="77777777" w:rsidR="00643B1D" w:rsidRDefault="00643B1D" w:rsidP="00643B1D">
      <w:bookmarkStart w:id="640" w:name="_Toc469579749"/>
      <w:bookmarkStart w:id="641" w:name="_Toc469932233"/>
      <w:bookmarkStart w:id="642" w:name="_Toc476315918"/>
      <w:bookmarkStart w:id="643" w:name="_Toc476644266"/>
      <w:bookmarkStart w:id="644" w:name="_Toc485039867"/>
      <w:bookmarkStart w:id="645" w:name="_Toc485041283"/>
      <w:bookmarkStart w:id="646" w:name="_Toc6229028"/>
      <w:bookmarkStart w:id="647" w:name="_Toc44050556"/>
      <w:r w:rsidRPr="00683BA3">
        <w:rPr>
          <w:rStyle w:val="Heading3Char"/>
          <w:u w:val="none"/>
        </w:rPr>
        <w:t>2.8</w:t>
      </w:r>
      <w:r w:rsidR="00683BA3">
        <w:rPr>
          <w:rStyle w:val="Heading3Char"/>
          <w:u w:val="none"/>
        </w:rPr>
        <w:t xml:space="preserve"> </w:t>
      </w:r>
      <w:r w:rsidRPr="00063E17">
        <w:rPr>
          <w:rStyle w:val="Heading3Char"/>
        </w:rPr>
        <w:t>STANDARDS PROHIBITING CONFLICTS OF INTEREST</w:t>
      </w:r>
      <w:bookmarkEnd w:id="640"/>
      <w:bookmarkEnd w:id="641"/>
      <w:bookmarkEnd w:id="642"/>
      <w:bookmarkEnd w:id="643"/>
      <w:bookmarkEnd w:id="644"/>
      <w:bookmarkEnd w:id="645"/>
      <w:bookmarkEnd w:id="646"/>
      <w:bookmarkEnd w:id="647"/>
    </w:p>
    <w:p w14:paraId="058ECA04" w14:textId="77777777" w:rsidR="00643B1D" w:rsidRPr="00851065" w:rsidRDefault="00643B1D" w:rsidP="00643B1D">
      <w:r w:rsidRPr="00851065">
        <w:t xml:space="preserve">The following prohibitions on contractor activities shall apply to all contracts or purchase agreements made with the State of New Jersey, pursuant to Executive Order No. 189 (1988). </w:t>
      </w:r>
    </w:p>
    <w:p w14:paraId="51E8BA78" w14:textId="77777777" w:rsidR="00643B1D" w:rsidRPr="00851065" w:rsidRDefault="00643B1D" w:rsidP="00643B1D"/>
    <w:p w14:paraId="68465E37" w14:textId="77777777" w:rsidR="00643B1D" w:rsidRDefault="00643B1D" w:rsidP="00643B1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E994EE7" w14:textId="77777777" w:rsidR="00643B1D" w:rsidRPr="00063E17" w:rsidRDefault="00643B1D" w:rsidP="00643B1D">
      <w:r w:rsidRPr="00063E17">
        <w:t xml:space="preserve"> </w:t>
      </w:r>
    </w:p>
    <w:p w14:paraId="0A74D57A" w14:textId="77777777" w:rsidR="00643B1D" w:rsidRDefault="00643B1D" w:rsidP="00643B1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F2E6FFA" w14:textId="77777777" w:rsidR="00643B1D" w:rsidRPr="00063E17" w:rsidRDefault="00643B1D" w:rsidP="00643B1D"/>
    <w:p w14:paraId="738AAEAC" w14:textId="77777777" w:rsidR="00643B1D" w:rsidRDefault="00643B1D" w:rsidP="00643B1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A5BE90F" w14:textId="77777777" w:rsidR="00643B1D" w:rsidRPr="00063E17" w:rsidRDefault="00643B1D" w:rsidP="00643B1D"/>
    <w:p w14:paraId="23089F92" w14:textId="77777777" w:rsidR="00643B1D" w:rsidRDefault="00643B1D" w:rsidP="00643B1D">
      <w:r w:rsidRPr="00063E17">
        <w:lastRenderedPageBreak/>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CDE6395" w14:textId="77777777" w:rsidR="00643B1D" w:rsidRPr="00063E17" w:rsidRDefault="00643B1D" w:rsidP="00643B1D"/>
    <w:p w14:paraId="1A9EFFCE" w14:textId="77777777" w:rsidR="00643B1D" w:rsidRDefault="00643B1D" w:rsidP="00643B1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0C84FE9" w14:textId="77777777" w:rsidR="00643B1D" w:rsidRPr="00063E17" w:rsidRDefault="00643B1D" w:rsidP="00643B1D">
      <w:r w:rsidRPr="00063E17">
        <w:t xml:space="preserve"> </w:t>
      </w:r>
    </w:p>
    <w:p w14:paraId="7FAE81D2" w14:textId="77777777" w:rsidR="00643B1D" w:rsidRPr="00063E17" w:rsidRDefault="00643B1D" w:rsidP="00643B1D">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64B74FDF" w14:textId="77777777" w:rsidR="00643B1D" w:rsidRPr="00955DFD" w:rsidRDefault="00643B1D" w:rsidP="00643B1D"/>
    <w:p w14:paraId="677FFE25" w14:textId="77777777" w:rsidR="00643B1D" w:rsidRDefault="00643B1D" w:rsidP="00643B1D">
      <w:pPr>
        <w:rPr>
          <w:b/>
        </w:rPr>
      </w:pPr>
      <w:bookmarkStart w:id="648" w:name="_Toc469579750"/>
      <w:bookmarkStart w:id="649" w:name="_Toc469932234"/>
      <w:bookmarkStart w:id="650" w:name="_Toc476315919"/>
      <w:bookmarkStart w:id="651" w:name="_Toc476644267"/>
      <w:bookmarkStart w:id="652" w:name="_Toc485039868"/>
      <w:bookmarkStart w:id="653" w:name="_Toc485041284"/>
      <w:bookmarkStart w:id="654" w:name="_Toc6229029"/>
      <w:bookmarkStart w:id="655" w:name="_Toc44050557"/>
      <w:r w:rsidRPr="00683BA3">
        <w:rPr>
          <w:rStyle w:val="Heading3Char"/>
          <w:u w:val="none"/>
        </w:rPr>
        <w:t>2.9</w:t>
      </w:r>
      <w:r w:rsidR="00683BA3">
        <w:rPr>
          <w:rStyle w:val="Heading3Char"/>
          <w:u w:val="none"/>
        </w:rPr>
        <w:t xml:space="preserve"> </w:t>
      </w:r>
      <w:r w:rsidRPr="00063E17">
        <w:rPr>
          <w:rStyle w:val="Heading3Char"/>
        </w:rPr>
        <w:t>NOTICE TO ALL CONTRACTORS SET-OFF FOR STATE TAX NOTICE</w:t>
      </w:r>
      <w:bookmarkEnd w:id="648"/>
      <w:bookmarkEnd w:id="649"/>
      <w:bookmarkEnd w:id="650"/>
      <w:bookmarkEnd w:id="651"/>
      <w:bookmarkEnd w:id="652"/>
      <w:bookmarkEnd w:id="653"/>
      <w:bookmarkEnd w:id="654"/>
      <w:bookmarkEnd w:id="655"/>
    </w:p>
    <w:p w14:paraId="3445AD01" w14:textId="77777777" w:rsidR="00643B1D" w:rsidRPr="00C65B22" w:rsidRDefault="00643B1D" w:rsidP="00643B1D">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00AD7DA" w14:textId="77777777" w:rsidR="00643B1D" w:rsidRPr="00C65B22" w:rsidRDefault="00643B1D" w:rsidP="00643B1D">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B07B3E3" w14:textId="77777777" w:rsidR="00643B1D" w:rsidRPr="007D420A" w:rsidRDefault="00643B1D" w:rsidP="00643B1D">
      <w:pPr>
        <w:rPr>
          <w:b/>
        </w:rPr>
      </w:pPr>
    </w:p>
    <w:p w14:paraId="218D08AC" w14:textId="77777777" w:rsidR="00643B1D" w:rsidRDefault="00643B1D" w:rsidP="00643B1D">
      <w:pPr>
        <w:rPr>
          <w:rStyle w:val="Heading3Char"/>
        </w:rPr>
      </w:pPr>
      <w:bookmarkStart w:id="656" w:name="_Toc469579751"/>
      <w:bookmarkStart w:id="657" w:name="_Toc469932235"/>
      <w:bookmarkStart w:id="658" w:name="_Toc476315920"/>
      <w:bookmarkStart w:id="659" w:name="_Toc476644268"/>
      <w:bookmarkStart w:id="660" w:name="_Toc485039869"/>
      <w:bookmarkStart w:id="661" w:name="_Toc485041285"/>
      <w:bookmarkStart w:id="662" w:name="_Toc6229030"/>
      <w:bookmarkStart w:id="663" w:name="_Toc44050558"/>
      <w:r w:rsidRPr="00683BA3">
        <w:rPr>
          <w:rStyle w:val="Heading3Char"/>
          <w:u w:val="none"/>
        </w:rPr>
        <w:t>2.10</w:t>
      </w:r>
      <w:r w:rsidR="00683BA3">
        <w:rPr>
          <w:rStyle w:val="Heading3Char"/>
          <w:u w:val="none"/>
        </w:rPr>
        <w:t xml:space="preserve"> </w:t>
      </w:r>
      <w:r w:rsidRPr="00063E17">
        <w:rPr>
          <w:rStyle w:val="Heading3Char"/>
        </w:rPr>
        <w:t>COMPLIANCE - LAWS</w:t>
      </w:r>
      <w:bookmarkEnd w:id="656"/>
      <w:bookmarkEnd w:id="657"/>
      <w:bookmarkEnd w:id="658"/>
      <w:bookmarkEnd w:id="659"/>
      <w:bookmarkEnd w:id="660"/>
      <w:bookmarkEnd w:id="661"/>
      <w:bookmarkEnd w:id="662"/>
      <w:bookmarkEnd w:id="663"/>
    </w:p>
    <w:p w14:paraId="3A92760B" w14:textId="77777777" w:rsidR="00643B1D" w:rsidRPr="00851065" w:rsidRDefault="00643B1D" w:rsidP="00643B1D">
      <w:r w:rsidRPr="00851065">
        <w:t xml:space="preserve">The contractor must comply with all local, State and Federal laws, rules and regulations applicable to this contract and to the goods delivered and/or services performed hereunder. </w:t>
      </w:r>
    </w:p>
    <w:p w14:paraId="1FC74962" w14:textId="77777777" w:rsidR="00643B1D" w:rsidRPr="00851065" w:rsidRDefault="00643B1D" w:rsidP="00643B1D">
      <w:pPr>
        <w:rPr>
          <w:b/>
        </w:rPr>
      </w:pPr>
    </w:p>
    <w:p w14:paraId="3B56EFB8" w14:textId="77777777" w:rsidR="00643B1D" w:rsidRDefault="00643B1D" w:rsidP="00643B1D">
      <w:bookmarkStart w:id="664" w:name="_Toc469579752"/>
      <w:bookmarkStart w:id="665" w:name="_Toc469932236"/>
      <w:bookmarkStart w:id="666" w:name="_Toc476315921"/>
      <w:bookmarkStart w:id="667" w:name="_Toc476644269"/>
      <w:bookmarkStart w:id="668" w:name="_Toc485039870"/>
      <w:bookmarkStart w:id="669" w:name="_Toc485041286"/>
      <w:bookmarkStart w:id="670" w:name="_Toc6229031"/>
      <w:bookmarkStart w:id="671" w:name="_Toc44050559"/>
      <w:r w:rsidRPr="00683BA3">
        <w:rPr>
          <w:rStyle w:val="Heading3Char"/>
          <w:u w:val="none"/>
        </w:rPr>
        <w:t>2.11</w:t>
      </w:r>
      <w:r w:rsidR="00683BA3">
        <w:rPr>
          <w:rStyle w:val="Heading3Char"/>
          <w:u w:val="none"/>
        </w:rPr>
        <w:t xml:space="preserve"> </w:t>
      </w:r>
      <w:r w:rsidRPr="00063E17">
        <w:rPr>
          <w:rStyle w:val="Heading3Char"/>
        </w:rPr>
        <w:t>COMPLIANCE - STATE LAWS</w:t>
      </w:r>
      <w:bookmarkEnd w:id="664"/>
      <w:bookmarkEnd w:id="665"/>
      <w:bookmarkEnd w:id="666"/>
      <w:bookmarkEnd w:id="667"/>
      <w:bookmarkEnd w:id="668"/>
      <w:bookmarkEnd w:id="669"/>
      <w:bookmarkEnd w:id="670"/>
      <w:bookmarkEnd w:id="671"/>
    </w:p>
    <w:p w14:paraId="11374BC0" w14:textId="77777777" w:rsidR="00643B1D" w:rsidRPr="00851065" w:rsidRDefault="00643B1D" w:rsidP="00643B1D">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161B96E" w14:textId="77777777" w:rsidR="00643B1D" w:rsidRDefault="00643B1D" w:rsidP="00643B1D">
      <w:pPr>
        <w:rPr>
          <w:rStyle w:val="Heading3Char"/>
        </w:rPr>
      </w:pPr>
    </w:p>
    <w:p w14:paraId="6D1358AC" w14:textId="77777777" w:rsidR="00643B1D" w:rsidRDefault="00643B1D" w:rsidP="00643B1D">
      <w:pPr>
        <w:rPr>
          <w:bCs/>
        </w:rPr>
      </w:pPr>
      <w:bookmarkStart w:id="672" w:name="_Toc485039871"/>
      <w:bookmarkStart w:id="673" w:name="_Toc485041287"/>
      <w:bookmarkStart w:id="674" w:name="_Toc6229032"/>
      <w:bookmarkStart w:id="675" w:name="_Toc44050560"/>
      <w:r w:rsidRPr="00683BA3">
        <w:rPr>
          <w:rStyle w:val="Heading3Char"/>
          <w:u w:val="none"/>
        </w:rPr>
        <w:t>2.12</w:t>
      </w:r>
      <w:r w:rsidR="00683BA3">
        <w:rPr>
          <w:rStyle w:val="Heading3Char"/>
          <w:u w:val="none"/>
        </w:rPr>
        <w:t xml:space="preserve"> </w:t>
      </w:r>
      <w:r>
        <w:rPr>
          <w:rStyle w:val="Heading3Char"/>
        </w:rPr>
        <w:t>Warranty of no solicitation on commission or contingent fee basis</w:t>
      </w:r>
      <w:bookmarkEnd w:id="672"/>
      <w:bookmarkEnd w:id="673"/>
      <w:bookmarkEnd w:id="674"/>
      <w:bookmarkEnd w:id="675"/>
    </w:p>
    <w:p w14:paraId="1A3DA2AB" w14:textId="77777777" w:rsidR="00643B1D" w:rsidRPr="004115BD" w:rsidRDefault="00643B1D" w:rsidP="00643B1D">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996280D" w14:textId="77777777" w:rsidR="00643B1D" w:rsidRPr="00C65B22" w:rsidRDefault="00643B1D" w:rsidP="00643B1D"/>
    <w:p w14:paraId="208B61D4" w14:textId="77777777" w:rsidR="00643B1D" w:rsidRPr="00784B37" w:rsidRDefault="00643B1D" w:rsidP="00643B1D">
      <w:pPr>
        <w:keepNext/>
        <w:ind w:left="720" w:hanging="720"/>
        <w:rPr>
          <w:rFonts w:ascii="Arial Narrow" w:hAnsi="Arial Narrow" w:cs="Arial"/>
        </w:rPr>
      </w:pPr>
      <w:bookmarkStart w:id="676" w:name="_Toc485039872"/>
      <w:bookmarkStart w:id="677" w:name="_Toc485041288"/>
      <w:bookmarkStart w:id="678" w:name="_Toc6229033"/>
      <w:bookmarkStart w:id="679" w:name="_Toc44050561"/>
      <w:r w:rsidRPr="00683BA3">
        <w:rPr>
          <w:rStyle w:val="Heading2Char"/>
          <w:u w:val="none"/>
        </w:rPr>
        <w:lastRenderedPageBreak/>
        <w:t>3.</w:t>
      </w:r>
      <w:r w:rsidR="00683BA3">
        <w:rPr>
          <w:rStyle w:val="Heading2Char"/>
          <w:u w:val="none"/>
        </w:rPr>
        <w:t xml:space="preserve"> </w:t>
      </w:r>
      <w:r w:rsidRPr="00063E17">
        <w:rPr>
          <w:rStyle w:val="Heading2Char"/>
        </w:rPr>
        <w:t>STATE LAW REQUIRING MANDATORY COMPLIANCE BY CONTRACTORS UNDER CIRCUMSTANCES SET FORTH IN LAW OR BASED ON THE TYPE OF CONTRACT</w:t>
      </w:r>
      <w:bookmarkEnd w:id="676"/>
      <w:bookmarkEnd w:id="677"/>
      <w:bookmarkEnd w:id="678"/>
      <w:bookmarkEnd w:id="679"/>
      <w:r w:rsidRPr="00784B37">
        <w:rPr>
          <w:rFonts w:ascii="Arial Narrow" w:hAnsi="Arial Narrow" w:cs="Arial"/>
          <w:b/>
          <w:bCs/>
          <w:u w:val="single"/>
        </w:rPr>
        <w:t xml:space="preserve"> </w:t>
      </w:r>
    </w:p>
    <w:p w14:paraId="1E34B319" w14:textId="77777777" w:rsidR="00643B1D" w:rsidRPr="00851065" w:rsidRDefault="00643B1D" w:rsidP="00643B1D">
      <w:pPr>
        <w:keepNext/>
        <w:rPr>
          <w:b/>
        </w:rPr>
      </w:pPr>
    </w:p>
    <w:p w14:paraId="66C77895" w14:textId="77777777" w:rsidR="00643B1D" w:rsidRDefault="00643B1D" w:rsidP="00683BA3">
      <w:pPr>
        <w:pStyle w:val="Heading2"/>
        <w:numPr>
          <w:ilvl w:val="0"/>
          <w:numId w:val="0"/>
        </w:numPr>
        <w:ind w:left="576" w:hanging="576"/>
      </w:pPr>
      <w:bookmarkStart w:id="680" w:name="_Toc485039873"/>
      <w:bookmarkStart w:id="681" w:name="_Toc485041289"/>
      <w:bookmarkStart w:id="682" w:name="_Toc6229034"/>
      <w:bookmarkStart w:id="683" w:name="_Toc44050562"/>
      <w:r w:rsidRPr="00683BA3">
        <w:rPr>
          <w:u w:val="none"/>
        </w:rPr>
        <w:t>3.1</w:t>
      </w:r>
      <w:r w:rsidR="00683BA3">
        <w:rPr>
          <w:u w:val="none"/>
        </w:rPr>
        <w:t xml:space="preserve"> </w:t>
      </w:r>
      <w:r w:rsidRPr="00784B37">
        <w:t>COMPLIANCE - CODES</w:t>
      </w:r>
      <w:bookmarkEnd w:id="680"/>
      <w:bookmarkEnd w:id="681"/>
      <w:bookmarkEnd w:id="682"/>
      <w:bookmarkEnd w:id="683"/>
    </w:p>
    <w:p w14:paraId="0D69D64E" w14:textId="77777777" w:rsidR="00643B1D" w:rsidRPr="00851065" w:rsidRDefault="00643B1D" w:rsidP="00643B1D">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04F3093" w14:textId="77777777" w:rsidR="00643B1D" w:rsidRPr="00851065" w:rsidRDefault="00643B1D" w:rsidP="00643B1D">
      <w:pPr>
        <w:autoSpaceDE w:val="0"/>
        <w:autoSpaceDN w:val="0"/>
        <w:adjustRightInd w:val="0"/>
        <w:rPr>
          <w:b/>
          <w:color w:val="000000"/>
        </w:rPr>
      </w:pPr>
    </w:p>
    <w:p w14:paraId="690740C1" w14:textId="77777777" w:rsidR="00643B1D" w:rsidRDefault="00643B1D" w:rsidP="00683BA3">
      <w:pPr>
        <w:pStyle w:val="Heading2"/>
        <w:numPr>
          <w:ilvl w:val="0"/>
          <w:numId w:val="0"/>
        </w:numPr>
        <w:ind w:left="576" w:hanging="576"/>
      </w:pPr>
      <w:bookmarkStart w:id="684" w:name="_Toc485039874"/>
      <w:bookmarkStart w:id="685" w:name="_Toc485041290"/>
      <w:bookmarkStart w:id="686" w:name="_Toc6229035"/>
      <w:bookmarkStart w:id="687" w:name="_Toc44050563"/>
      <w:r w:rsidRPr="00683BA3">
        <w:rPr>
          <w:u w:val="none"/>
        </w:rPr>
        <w:t>3.2</w:t>
      </w:r>
      <w:r w:rsidR="00683BA3">
        <w:rPr>
          <w:u w:val="none"/>
        </w:rPr>
        <w:t xml:space="preserve"> </w:t>
      </w:r>
      <w:r w:rsidRPr="001F6120">
        <w:t>PUBLIC</w:t>
      </w:r>
      <w:r w:rsidRPr="00784B37">
        <w:t xml:space="preserve"> WORKS CONTRACTOR REGISTRATION ACT</w:t>
      </w:r>
      <w:bookmarkEnd w:id="684"/>
      <w:bookmarkEnd w:id="685"/>
      <w:bookmarkEnd w:id="686"/>
      <w:bookmarkEnd w:id="687"/>
    </w:p>
    <w:p w14:paraId="564C25A5" w14:textId="77777777" w:rsidR="00643B1D" w:rsidRPr="00851065" w:rsidRDefault="00643B1D" w:rsidP="00643B1D">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24D1C9C" w14:textId="77777777" w:rsidR="00643B1D" w:rsidRPr="00C65B22" w:rsidRDefault="00643B1D" w:rsidP="00643B1D">
      <w:pPr>
        <w:autoSpaceDE w:val="0"/>
        <w:autoSpaceDN w:val="0"/>
        <w:adjustRightInd w:val="0"/>
        <w:rPr>
          <w:b/>
          <w:color w:val="000000"/>
        </w:rPr>
      </w:pPr>
    </w:p>
    <w:p w14:paraId="234F5534" w14:textId="77777777" w:rsidR="00643B1D" w:rsidRPr="00851065" w:rsidRDefault="00643B1D" w:rsidP="00683BA3">
      <w:pPr>
        <w:pStyle w:val="Heading2"/>
        <w:numPr>
          <w:ilvl w:val="0"/>
          <w:numId w:val="0"/>
        </w:numPr>
        <w:ind w:left="576" w:hanging="576"/>
      </w:pPr>
      <w:bookmarkStart w:id="688" w:name="_Toc485039875"/>
      <w:bookmarkStart w:id="689" w:name="_Toc485041291"/>
      <w:bookmarkStart w:id="690" w:name="_Toc6229036"/>
      <w:bookmarkStart w:id="691" w:name="_Toc44050564"/>
      <w:r w:rsidRPr="00683BA3">
        <w:rPr>
          <w:u w:val="none"/>
        </w:rPr>
        <w:t>3.3</w:t>
      </w:r>
      <w:r w:rsidR="00683BA3">
        <w:rPr>
          <w:u w:val="none"/>
        </w:rPr>
        <w:t xml:space="preserve"> </w:t>
      </w:r>
      <w:r w:rsidRPr="00784B37">
        <w:t xml:space="preserve">PUBLIC WORKS CONTRACT - ADDITIONAL </w:t>
      </w:r>
      <w:r w:rsidRPr="00CD5CAF">
        <w:t>AFFIRMATIVE ACTION REQUIREMENTS</w:t>
      </w:r>
      <w:bookmarkEnd w:id="688"/>
      <w:bookmarkEnd w:id="689"/>
      <w:bookmarkEnd w:id="690"/>
      <w:bookmarkEnd w:id="691"/>
    </w:p>
    <w:p w14:paraId="35847F23" w14:textId="77777777" w:rsidR="00643B1D" w:rsidRPr="00C65B22" w:rsidRDefault="00643B1D" w:rsidP="00643B1D">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70E33FD" w14:textId="77777777" w:rsidR="00643B1D" w:rsidRDefault="00643B1D" w:rsidP="00643B1D">
      <w:pPr>
        <w:autoSpaceDE w:val="0"/>
        <w:autoSpaceDN w:val="0"/>
        <w:adjustRightInd w:val="0"/>
        <w:rPr>
          <w:color w:val="000000"/>
          <w:u w:val="single"/>
        </w:rPr>
      </w:pPr>
    </w:p>
    <w:p w14:paraId="36ED3552" w14:textId="77777777" w:rsidR="00643B1D" w:rsidRDefault="00643B1D" w:rsidP="000E28E8">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5235E69" w14:textId="77777777" w:rsidR="00643B1D" w:rsidRPr="00FD0D94" w:rsidRDefault="00643B1D" w:rsidP="00643B1D">
      <w:pPr>
        <w:pStyle w:val="ListParagraph"/>
        <w:ind w:hanging="360"/>
        <w:rPr>
          <w:rFonts w:eastAsia="Calibri" w:cs="Arial"/>
          <w:iCs/>
          <w:szCs w:val="22"/>
        </w:rPr>
      </w:pPr>
    </w:p>
    <w:p w14:paraId="78E9B0E4" w14:textId="77777777" w:rsidR="00643B1D" w:rsidRDefault="00643B1D" w:rsidP="000E28E8">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834175C" w14:textId="77777777" w:rsidR="00643B1D" w:rsidRPr="00895D16" w:rsidRDefault="00643B1D" w:rsidP="00643B1D">
      <w:pPr>
        <w:ind w:left="720" w:hanging="360"/>
        <w:contextualSpacing/>
        <w:rPr>
          <w:rFonts w:eastAsia="Calibri" w:cs="Arial"/>
          <w:iCs/>
          <w:szCs w:val="22"/>
        </w:rPr>
      </w:pPr>
    </w:p>
    <w:p w14:paraId="4170FA11" w14:textId="77777777" w:rsidR="00643B1D" w:rsidRDefault="00643B1D" w:rsidP="000E28E8">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6362941" w14:textId="77777777" w:rsidR="00643B1D" w:rsidRPr="00895D16" w:rsidRDefault="00643B1D" w:rsidP="00643B1D">
      <w:pPr>
        <w:ind w:left="720" w:hanging="360"/>
        <w:contextualSpacing/>
        <w:rPr>
          <w:rFonts w:eastAsia="Calibri" w:cs="Arial"/>
          <w:iCs/>
          <w:szCs w:val="22"/>
        </w:rPr>
      </w:pPr>
    </w:p>
    <w:p w14:paraId="06D97C9B" w14:textId="77777777" w:rsidR="00643B1D" w:rsidRPr="00FD0D94" w:rsidRDefault="00643B1D" w:rsidP="000E28E8">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08DFF8D" w14:textId="77777777" w:rsidR="00643B1D" w:rsidRPr="00FD0D94" w:rsidRDefault="00643B1D" w:rsidP="00643B1D">
      <w:pPr>
        <w:pStyle w:val="ListParagraph"/>
        <w:tabs>
          <w:tab w:val="left" w:pos="1080"/>
        </w:tabs>
        <w:autoSpaceDE w:val="0"/>
        <w:autoSpaceDN w:val="0"/>
        <w:adjustRightInd w:val="0"/>
        <w:rPr>
          <w:rFonts w:cs="Arial"/>
          <w:u w:val="single"/>
        </w:rPr>
      </w:pPr>
    </w:p>
    <w:p w14:paraId="4291BBBC" w14:textId="77777777" w:rsidR="00643B1D" w:rsidRPr="00C65B22" w:rsidRDefault="00643B1D" w:rsidP="00643B1D">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BDBEA45" w14:textId="77777777" w:rsidR="00643B1D" w:rsidRPr="00C65B22" w:rsidRDefault="00643B1D" w:rsidP="00643B1D">
      <w:pPr>
        <w:autoSpaceDE w:val="0"/>
        <w:autoSpaceDN w:val="0"/>
        <w:adjustRightInd w:val="0"/>
        <w:rPr>
          <w:color w:val="000000"/>
        </w:rPr>
      </w:pPr>
    </w:p>
    <w:p w14:paraId="6EB74423" w14:textId="77777777" w:rsidR="00643B1D" w:rsidRDefault="00643B1D" w:rsidP="000E28E8">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w:t>
      </w:r>
      <w:r w:rsidRPr="00895D16">
        <w:rPr>
          <w:color w:val="000000"/>
        </w:rPr>
        <w:lastRenderedPageBreak/>
        <w:t xml:space="preserve">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7BDE249" w14:textId="77777777" w:rsidR="00643B1D" w:rsidRDefault="00643B1D" w:rsidP="00643B1D">
      <w:pPr>
        <w:pStyle w:val="ListParagraph"/>
        <w:autoSpaceDE w:val="0"/>
        <w:autoSpaceDN w:val="0"/>
        <w:adjustRightInd w:val="0"/>
        <w:ind w:left="360"/>
        <w:rPr>
          <w:color w:val="000000"/>
        </w:rPr>
      </w:pPr>
    </w:p>
    <w:p w14:paraId="1A9ECFD5" w14:textId="77777777" w:rsidR="00643B1D" w:rsidRDefault="00643B1D" w:rsidP="000E28E8">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997D287" w14:textId="77777777" w:rsidR="00643B1D" w:rsidRPr="005F21B4" w:rsidRDefault="00643B1D" w:rsidP="00643B1D">
      <w:pPr>
        <w:pStyle w:val="ListParagraph"/>
        <w:rPr>
          <w:color w:val="000000"/>
        </w:rPr>
      </w:pPr>
    </w:p>
    <w:p w14:paraId="30746F11" w14:textId="77777777" w:rsidR="00643B1D" w:rsidRPr="005F21B4" w:rsidRDefault="00643B1D" w:rsidP="000E28E8">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7DD5B9D6" w14:textId="77777777" w:rsidR="00643B1D" w:rsidRPr="00955DFD" w:rsidRDefault="00643B1D" w:rsidP="00643B1D">
      <w:pPr>
        <w:autoSpaceDE w:val="0"/>
        <w:autoSpaceDN w:val="0"/>
        <w:adjustRightInd w:val="0"/>
        <w:ind w:left="720"/>
        <w:rPr>
          <w:color w:val="000000"/>
        </w:rPr>
      </w:pPr>
    </w:p>
    <w:p w14:paraId="0B473EB5" w14:textId="77777777" w:rsidR="00643B1D" w:rsidRDefault="00643B1D" w:rsidP="000E28E8">
      <w:pPr>
        <w:pStyle w:val="ListParagraph"/>
        <w:numPr>
          <w:ilvl w:val="1"/>
          <w:numId w:val="10"/>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473D51E3" w14:textId="77777777" w:rsidR="00643B1D" w:rsidRDefault="00643B1D" w:rsidP="00643B1D">
      <w:pPr>
        <w:pStyle w:val="ListParagraph"/>
        <w:autoSpaceDE w:val="0"/>
        <w:autoSpaceDN w:val="0"/>
        <w:adjustRightInd w:val="0"/>
        <w:rPr>
          <w:color w:val="000000"/>
        </w:rPr>
      </w:pPr>
    </w:p>
    <w:p w14:paraId="167B4AC8" w14:textId="77777777" w:rsidR="00643B1D" w:rsidRDefault="00643B1D" w:rsidP="000E28E8">
      <w:pPr>
        <w:pStyle w:val="ListParagraph"/>
        <w:numPr>
          <w:ilvl w:val="1"/>
          <w:numId w:val="10"/>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2F0A1EB" w14:textId="77777777" w:rsidR="00643B1D" w:rsidRPr="00895D16" w:rsidRDefault="00643B1D" w:rsidP="00643B1D">
      <w:pPr>
        <w:autoSpaceDE w:val="0"/>
        <w:autoSpaceDN w:val="0"/>
        <w:adjustRightInd w:val="0"/>
        <w:ind w:left="720"/>
        <w:rPr>
          <w:color w:val="000000"/>
        </w:rPr>
      </w:pPr>
    </w:p>
    <w:p w14:paraId="34805DE2" w14:textId="77777777" w:rsidR="00643B1D" w:rsidRDefault="00643B1D" w:rsidP="000E28E8">
      <w:pPr>
        <w:pStyle w:val="ListParagraph"/>
        <w:numPr>
          <w:ilvl w:val="1"/>
          <w:numId w:val="10"/>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B9E72B4" w14:textId="77777777" w:rsidR="00643B1D" w:rsidRPr="00895D16" w:rsidRDefault="00643B1D" w:rsidP="00643B1D">
      <w:pPr>
        <w:autoSpaceDE w:val="0"/>
        <w:autoSpaceDN w:val="0"/>
        <w:adjustRightInd w:val="0"/>
        <w:ind w:left="720"/>
        <w:rPr>
          <w:color w:val="000000"/>
        </w:rPr>
      </w:pPr>
      <w:r w:rsidRPr="00895D16">
        <w:rPr>
          <w:color w:val="000000"/>
        </w:rPr>
        <w:t xml:space="preserve"> </w:t>
      </w:r>
    </w:p>
    <w:p w14:paraId="48A347CB" w14:textId="77777777" w:rsidR="00643B1D" w:rsidRPr="00895D16" w:rsidRDefault="00643B1D" w:rsidP="000E28E8">
      <w:pPr>
        <w:pStyle w:val="ListParagraph"/>
        <w:numPr>
          <w:ilvl w:val="1"/>
          <w:numId w:val="10"/>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B061FDF" w14:textId="77777777" w:rsidR="00643B1D" w:rsidRPr="00955DFD" w:rsidRDefault="00643B1D" w:rsidP="00643B1D">
      <w:pPr>
        <w:autoSpaceDE w:val="0"/>
        <w:autoSpaceDN w:val="0"/>
        <w:adjustRightInd w:val="0"/>
        <w:rPr>
          <w:color w:val="000000"/>
        </w:rPr>
      </w:pPr>
    </w:p>
    <w:p w14:paraId="750181C7" w14:textId="77777777" w:rsidR="00643B1D" w:rsidRDefault="00643B1D" w:rsidP="00683BA3">
      <w:pPr>
        <w:pStyle w:val="Heading2"/>
        <w:numPr>
          <w:ilvl w:val="0"/>
          <w:numId w:val="0"/>
        </w:numPr>
        <w:ind w:left="576" w:hanging="576"/>
      </w:pPr>
      <w:bookmarkStart w:id="692" w:name="_Toc485039876"/>
      <w:bookmarkStart w:id="693" w:name="_Toc485041292"/>
      <w:bookmarkStart w:id="694" w:name="_Toc6229037"/>
      <w:bookmarkStart w:id="695" w:name="_Toc44050565"/>
      <w:r w:rsidRPr="00683BA3">
        <w:rPr>
          <w:u w:val="none"/>
        </w:rPr>
        <w:t>3.4</w:t>
      </w:r>
      <w:r w:rsidR="00683BA3">
        <w:rPr>
          <w:u w:val="none"/>
        </w:rPr>
        <w:t xml:space="preserve"> </w:t>
      </w:r>
      <w:r w:rsidRPr="00784B37">
        <w:t>BUILDING SERVICE</w:t>
      </w:r>
      <w:bookmarkEnd w:id="692"/>
      <w:bookmarkEnd w:id="693"/>
      <w:bookmarkEnd w:id="694"/>
      <w:bookmarkEnd w:id="695"/>
    </w:p>
    <w:p w14:paraId="55DCB257" w14:textId="77777777" w:rsidR="00643B1D" w:rsidRPr="00C65B22" w:rsidRDefault="00643B1D" w:rsidP="00643B1D">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EB2A7F9" w14:textId="77777777" w:rsidR="00643B1D" w:rsidRPr="00C65B22" w:rsidRDefault="00643B1D" w:rsidP="00643B1D">
      <w:pPr>
        <w:autoSpaceDE w:val="0"/>
        <w:autoSpaceDN w:val="0"/>
        <w:adjustRightInd w:val="0"/>
        <w:rPr>
          <w:b/>
          <w:color w:val="000000"/>
        </w:rPr>
      </w:pPr>
    </w:p>
    <w:p w14:paraId="76E2B24D" w14:textId="77777777" w:rsidR="00643B1D" w:rsidRDefault="00643B1D" w:rsidP="00683BA3">
      <w:pPr>
        <w:pStyle w:val="Heading2"/>
        <w:numPr>
          <w:ilvl w:val="0"/>
          <w:numId w:val="0"/>
        </w:numPr>
        <w:ind w:left="576" w:hanging="576"/>
      </w:pPr>
      <w:bookmarkStart w:id="696" w:name="_Toc485039877"/>
      <w:bookmarkStart w:id="697" w:name="_Toc485041293"/>
      <w:bookmarkStart w:id="698" w:name="_Toc6229038"/>
      <w:bookmarkStart w:id="699" w:name="_Toc44050566"/>
      <w:r w:rsidRPr="00683BA3">
        <w:rPr>
          <w:u w:val="none"/>
        </w:rPr>
        <w:t>3.5</w:t>
      </w:r>
      <w:r w:rsidR="00683BA3">
        <w:rPr>
          <w:u w:val="none"/>
        </w:rPr>
        <w:t xml:space="preserve"> </w:t>
      </w:r>
      <w:r w:rsidRPr="00784B37">
        <w:t xml:space="preserve">THE WORKER </w:t>
      </w:r>
      <w:r>
        <w:t>AND COMMUNITY RIGHT TO KNOW ACT</w:t>
      </w:r>
      <w:bookmarkEnd w:id="696"/>
      <w:bookmarkEnd w:id="697"/>
      <w:bookmarkEnd w:id="698"/>
      <w:bookmarkEnd w:id="699"/>
    </w:p>
    <w:p w14:paraId="71DF32AC" w14:textId="77777777" w:rsidR="00643B1D" w:rsidRPr="00851065" w:rsidRDefault="00643B1D" w:rsidP="00643B1D">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AA7F6AF" w14:textId="77777777" w:rsidR="00643B1D" w:rsidRPr="00C65B22" w:rsidRDefault="00643B1D" w:rsidP="00643B1D">
      <w:pPr>
        <w:autoSpaceDE w:val="0"/>
        <w:autoSpaceDN w:val="0"/>
        <w:adjustRightInd w:val="0"/>
        <w:rPr>
          <w:b/>
          <w:color w:val="000000"/>
        </w:rPr>
      </w:pPr>
    </w:p>
    <w:p w14:paraId="38AF5757" w14:textId="77777777" w:rsidR="00643B1D" w:rsidRDefault="00643B1D" w:rsidP="00683BA3">
      <w:pPr>
        <w:pStyle w:val="Heading2"/>
        <w:numPr>
          <w:ilvl w:val="0"/>
          <w:numId w:val="0"/>
        </w:numPr>
        <w:ind w:left="576" w:hanging="576"/>
      </w:pPr>
      <w:bookmarkStart w:id="700" w:name="_Toc485039878"/>
      <w:bookmarkStart w:id="701" w:name="_Toc485041294"/>
      <w:bookmarkStart w:id="702" w:name="_Toc6229039"/>
      <w:bookmarkStart w:id="703" w:name="_Toc44050567"/>
      <w:r w:rsidRPr="00683BA3">
        <w:rPr>
          <w:u w:val="none"/>
        </w:rPr>
        <w:lastRenderedPageBreak/>
        <w:t>3.6</w:t>
      </w:r>
      <w:r w:rsidR="00683BA3">
        <w:rPr>
          <w:u w:val="none"/>
        </w:rPr>
        <w:t xml:space="preserve"> </w:t>
      </w:r>
      <w:r w:rsidRPr="00784B37">
        <w:t>SERVICE PERFORMANCE WITHIN U.S.</w:t>
      </w:r>
      <w:bookmarkEnd w:id="700"/>
      <w:bookmarkEnd w:id="701"/>
      <w:bookmarkEnd w:id="702"/>
      <w:bookmarkEnd w:id="703"/>
    </w:p>
    <w:p w14:paraId="39B66E30" w14:textId="77777777" w:rsidR="00643B1D" w:rsidRPr="00C65B22" w:rsidRDefault="00643B1D" w:rsidP="00643B1D">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6ADE927" w14:textId="77777777" w:rsidR="00643B1D" w:rsidRPr="00C65B22" w:rsidRDefault="00643B1D" w:rsidP="00643B1D">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8D63C1B" w14:textId="77777777" w:rsidR="00643B1D" w:rsidRDefault="00643B1D" w:rsidP="00643B1D">
      <w:pPr>
        <w:autoSpaceDE w:val="0"/>
        <w:autoSpaceDN w:val="0"/>
        <w:adjustRightInd w:val="0"/>
        <w:rPr>
          <w:b/>
          <w:color w:val="000000"/>
        </w:rPr>
      </w:pPr>
    </w:p>
    <w:p w14:paraId="4DCCC7D3" w14:textId="77777777" w:rsidR="00643B1D" w:rsidRDefault="00643B1D" w:rsidP="00683BA3">
      <w:pPr>
        <w:pStyle w:val="Heading2"/>
        <w:numPr>
          <w:ilvl w:val="0"/>
          <w:numId w:val="0"/>
        </w:numPr>
        <w:ind w:left="576" w:hanging="576"/>
      </w:pPr>
      <w:bookmarkStart w:id="704" w:name="_Toc485039879"/>
      <w:bookmarkStart w:id="705" w:name="_Toc485041295"/>
      <w:bookmarkStart w:id="706" w:name="_Toc6229040"/>
      <w:bookmarkStart w:id="707" w:name="_Toc44050568"/>
      <w:r w:rsidRPr="00683BA3">
        <w:rPr>
          <w:u w:val="none"/>
        </w:rPr>
        <w:t>3.7</w:t>
      </w:r>
      <w:r w:rsidR="00683BA3">
        <w:rPr>
          <w:u w:val="none"/>
        </w:rPr>
        <w:t xml:space="preserve"> </w:t>
      </w:r>
      <w:r w:rsidRPr="00784B37">
        <w:t>BUY AMERICAN</w:t>
      </w:r>
      <w:bookmarkEnd w:id="704"/>
      <w:bookmarkEnd w:id="705"/>
      <w:bookmarkEnd w:id="706"/>
      <w:bookmarkEnd w:id="707"/>
    </w:p>
    <w:p w14:paraId="441AD8C5" w14:textId="547059D3" w:rsidR="00643B1D" w:rsidRDefault="00643B1D" w:rsidP="00643B1D">
      <w:pPr>
        <w:autoSpaceDE w:val="0"/>
        <w:autoSpaceDN w:val="0"/>
        <w:adjustRightInd w:val="0"/>
        <w:rPr>
          <w:ins w:id="708" w:author="Autho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532DEB9" w14:textId="6F631662" w:rsidR="00757E47" w:rsidRDefault="00757E47" w:rsidP="00643B1D">
      <w:pPr>
        <w:autoSpaceDE w:val="0"/>
        <w:autoSpaceDN w:val="0"/>
        <w:adjustRightInd w:val="0"/>
        <w:rPr>
          <w:ins w:id="709" w:author="Author"/>
          <w:color w:val="000000"/>
        </w:rPr>
      </w:pPr>
    </w:p>
    <w:p w14:paraId="421E54CC" w14:textId="010B7C2B" w:rsidR="00FA32B6" w:rsidRPr="00FA32B6" w:rsidRDefault="00F73265" w:rsidP="00F73265">
      <w:pPr>
        <w:pStyle w:val="Heading2"/>
        <w:numPr>
          <w:ilvl w:val="0"/>
          <w:numId w:val="0"/>
        </w:numPr>
        <w:rPr>
          <w:ins w:id="710" w:author="Author"/>
        </w:rPr>
        <w:pPrChange w:id="711" w:author="Author">
          <w:pPr>
            <w:autoSpaceDE w:val="0"/>
            <w:autoSpaceDN w:val="0"/>
            <w:adjustRightInd w:val="0"/>
          </w:pPr>
        </w:pPrChange>
      </w:pPr>
      <w:ins w:id="712" w:author="Author">
        <w:r>
          <w:t>3.8</w:t>
        </w:r>
        <w:r w:rsidR="00FA32B6" w:rsidRPr="00FA32B6">
          <w:tab/>
          <w:t>DOMESTIC MATERIALS</w:t>
        </w:r>
      </w:ins>
    </w:p>
    <w:p w14:paraId="475E8E1C" w14:textId="20A80023" w:rsidR="00757E47" w:rsidRPr="00C65B22" w:rsidRDefault="00FA32B6" w:rsidP="00FA32B6">
      <w:pPr>
        <w:autoSpaceDE w:val="0"/>
        <w:autoSpaceDN w:val="0"/>
        <w:adjustRightInd w:val="0"/>
        <w:rPr>
          <w:color w:val="000000"/>
        </w:rPr>
      </w:pPr>
      <w:ins w:id="713" w:author="Author">
        <w:r w:rsidRPr="00FA32B6">
          <w:rPr>
            <w:color w:val="000000"/>
          </w:rPr>
          <w:t>Pursuant to N.J.S.A. 52:33-2 et seq., if the contract is for the construction, alteration or repair of any public work, the contractor and all subcontractors shall use only domestic materials in the performance of the work unless otherwise noted in the specifications.</w:t>
        </w:r>
      </w:ins>
    </w:p>
    <w:p w14:paraId="54FAE5B7" w14:textId="77777777" w:rsidR="00643B1D" w:rsidRDefault="00643B1D" w:rsidP="00643B1D">
      <w:pPr>
        <w:autoSpaceDE w:val="0"/>
        <w:autoSpaceDN w:val="0"/>
        <w:adjustRightInd w:val="0"/>
        <w:rPr>
          <w:b/>
          <w:color w:val="000000"/>
        </w:rPr>
      </w:pPr>
    </w:p>
    <w:p w14:paraId="384B89C1" w14:textId="518A8D30" w:rsidR="00643B1D" w:rsidRPr="00FC2945" w:rsidRDefault="00F73265" w:rsidP="00F73265">
      <w:pPr>
        <w:pStyle w:val="Heading2"/>
        <w:numPr>
          <w:ilvl w:val="0"/>
          <w:numId w:val="0"/>
        </w:numPr>
        <w:rPr>
          <w:color w:val="000000"/>
        </w:rPr>
        <w:pPrChange w:id="714" w:author="Author">
          <w:pPr/>
        </w:pPrChange>
      </w:pPr>
      <w:ins w:id="715" w:author="Author">
        <w:r>
          <w:t>3.9</w:t>
        </w:r>
      </w:ins>
      <w:r w:rsidR="00683BA3">
        <w:t xml:space="preserve"> </w:t>
      </w:r>
      <w:r w:rsidR="00643B1D" w:rsidRPr="00FC2945">
        <w:t>DIANE B. ALLEN EQUAL PAY ACT</w:t>
      </w:r>
    </w:p>
    <w:p w14:paraId="44F076A6" w14:textId="38C03DF5" w:rsidR="00643B1D" w:rsidRDefault="00643B1D" w:rsidP="00643B1D">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ins w:id="716" w:author="Author">
        <w:r w:rsidR="00FA32B6">
          <w:rPr>
            <w:color w:val="000000"/>
          </w:rPr>
          <w:t xml:space="preserve"> </w:t>
        </w:r>
        <w:r w:rsidR="00FA32B6">
          <w:rPr>
            <w:rFonts w:ascii="Arial Narrow" w:hAnsi="Arial Narrow"/>
          </w:rPr>
          <w:t>and N.J.A.C. 12:10-1.1 et seq.</w:t>
        </w:r>
      </w:ins>
      <w:r>
        <w:rPr>
          <w:color w:val="000000"/>
        </w:rPr>
        <w:t>,</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3" w:history="1">
        <w:r w:rsidRPr="00390AD9">
          <w:rPr>
            <w:rStyle w:val="Hyperlink"/>
          </w:rPr>
          <w:t>https://nj.gov/labor/equalpay/equalpay.html</w:t>
        </w:r>
      </w:hyperlink>
      <w:r>
        <w:rPr>
          <w:color w:val="000000"/>
        </w:rPr>
        <w:t xml:space="preserve">.  </w:t>
      </w:r>
    </w:p>
    <w:p w14:paraId="5804875C" w14:textId="77777777" w:rsidR="00643B1D" w:rsidRPr="00C65B22" w:rsidRDefault="00643B1D" w:rsidP="00643B1D">
      <w:pPr>
        <w:autoSpaceDE w:val="0"/>
        <w:autoSpaceDN w:val="0"/>
        <w:adjustRightInd w:val="0"/>
        <w:rPr>
          <w:b/>
          <w:color w:val="000000"/>
        </w:rPr>
      </w:pPr>
    </w:p>
    <w:p w14:paraId="40C9B215" w14:textId="77777777" w:rsidR="00643B1D" w:rsidRPr="00DD3D5A" w:rsidRDefault="00643B1D" w:rsidP="00CD5426">
      <w:pPr>
        <w:pStyle w:val="Heading2"/>
        <w:numPr>
          <w:ilvl w:val="0"/>
          <w:numId w:val="0"/>
        </w:numPr>
        <w:ind w:left="576" w:hanging="576"/>
      </w:pPr>
      <w:bookmarkStart w:id="717" w:name="_Toc485039880"/>
      <w:bookmarkStart w:id="718" w:name="_Toc485041296"/>
      <w:bookmarkStart w:id="719" w:name="_Toc6229041"/>
      <w:bookmarkStart w:id="720" w:name="_Toc44050569"/>
      <w:r w:rsidRPr="00683BA3">
        <w:rPr>
          <w:u w:val="none"/>
        </w:rPr>
        <w:t>4.</w:t>
      </w:r>
      <w:r w:rsidR="00683BA3">
        <w:rPr>
          <w:u w:val="none"/>
        </w:rPr>
        <w:t xml:space="preserve"> </w:t>
      </w:r>
      <w:r w:rsidRPr="00DD3D5A">
        <w:t>INDEMNIFICATION AND INSURANCE</w:t>
      </w:r>
      <w:bookmarkEnd w:id="717"/>
      <w:bookmarkEnd w:id="718"/>
      <w:bookmarkEnd w:id="719"/>
      <w:bookmarkEnd w:id="720"/>
      <w:r w:rsidRPr="00DD3D5A">
        <w:t xml:space="preserve"> </w:t>
      </w:r>
    </w:p>
    <w:p w14:paraId="14C1AB6B" w14:textId="77777777" w:rsidR="00643B1D" w:rsidRPr="00851065" w:rsidRDefault="00643B1D" w:rsidP="00643B1D">
      <w:pPr>
        <w:keepNext/>
        <w:autoSpaceDE w:val="0"/>
        <w:autoSpaceDN w:val="0"/>
        <w:adjustRightInd w:val="0"/>
        <w:rPr>
          <w:b/>
          <w:color w:val="000000"/>
        </w:rPr>
      </w:pPr>
    </w:p>
    <w:p w14:paraId="64D9EEE7" w14:textId="77777777" w:rsidR="00643B1D" w:rsidRDefault="00643B1D" w:rsidP="00683BA3">
      <w:pPr>
        <w:pStyle w:val="Heading2"/>
        <w:numPr>
          <w:ilvl w:val="0"/>
          <w:numId w:val="0"/>
        </w:numPr>
        <w:ind w:left="630" w:hanging="630"/>
      </w:pPr>
      <w:bookmarkStart w:id="721" w:name="_Toc485039881"/>
      <w:bookmarkStart w:id="722" w:name="_Toc485041297"/>
      <w:bookmarkStart w:id="723" w:name="_Toc6229042"/>
      <w:bookmarkStart w:id="724" w:name="_Toc44050570"/>
      <w:r w:rsidRPr="00683BA3">
        <w:rPr>
          <w:u w:val="none"/>
        </w:rPr>
        <w:t>4.1</w:t>
      </w:r>
      <w:r w:rsidR="00683BA3">
        <w:rPr>
          <w:u w:val="none"/>
        </w:rPr>
        <w:t xml:space="preserve"> </w:t>
      </w:r>
      <w:r w:rsidRPr="00784B37">
        <w:t>INDEMNIFICATION</w:t>
      </w:r>
      <w:bookmarkEnd w:id="721"/>
      <w:bookmarkEnd w:id="722"/>
      <w:bookmarkEnd w:id="723"/>
      <w:bookmarkEnd w:id="724"/>
    </w:p>
    <w:p w14:paraId="17AEF541" w14:textId="77777777" w:rsidR="00643B1D" w:rsidRPr="00851065" w:rsidRDefault="00643B1D" w:rsidP="00643B1D">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2E037038" w14:textId="77777777" w:rsidR="00643B1D" w:rsidRPr="00851065" w:rsidRDefault="00643B1D" w:rsidP="00643B1D">
      <w:pPr>
        <w:keepNext/>
        <w:autoSpaceDE w:val="0"/>
        <w:autoSpaceDN w:val="0"/>
        <w:adjustRightInd w:val="0"/>
        <w:rPr>
          <w:color w:val="000000"/>
        </w:rPr>
      </w:pPr>
    </w:p>
    <w:p w14:paraId="54F4D142" w14:textId="77777777" w:rsidR="00643B1D" w:rsidRDefault="00643B1D" w:rsidP="000E28E8">
      <w:pPr>
        <w:pStyle w:val="ListParagraph"/>
        <w:keepNext/>
        <w:numPr>
          <w:ilvl w:val="3"/>
          <w:numId w:val="25"/>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F0CC4AA" w14:textId="77777777" w:rsidR="00643B1D" w:rsidRPr="00895D16" w:rsidRDefault="00643B1D" w:rsidP="00643B1D">
      <w:pPr>
        <w:pStyle w:val="ListParagraph"/>
        <w:autoSpaceDE w:val="0"/>
        <w:autoSpaceDN w:val="0"/>
        <w:adjustRightInd w:val="0"/>
        <w:rPr>
          <w:color w:val="000000"/>
        </w:rPr>
      </w:pPr>
    </w:p>
    <w:p w14:paraId="37E198FB" w14:textId="77777777" w:rsidR="00643B1D" w:rsidRDefault="00643B1D" w:rsidP="000E28E8">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4B6AC40" w14:textId="77777777" w:rsidR="00643B1D" w:rsidRPr="00895D16" w:rsidRDefault="00643B1D" w:rsidP="00643B1D">
      <w:pPr>
        <w:autoSpaceDE w:val="0"/>
        <w:autoSpaceDN w:val="0"/>
        <w:adjustRightInd w:val="0"/>
        <w:ind w:left="720"/>
        <w:rPr>
          <w:color w:val="000000"/>
        </w:rPr>
      </w:pPr>
    </w:p>
    <w:p w14:paraId="4EFAEFA3" w14:textId="77777777" w:rsidR="00643B1D" w:rsidRPr="00895D16" w:rsidRDefault="00643B1D" w:rsidP="000E28E8">
      <w:pPr>
        <w:pStyle w:val="ListParagraph"/>
        <w:numPr>
          <w:ilvl w:val="3"/>
          <w:numId w:val="2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C818A2" w14:textId="77777777" w:rsidR="00643B1D" w:rsidRPr="00955DFD" w:rsidRDefault="00643B1D" w:rsidP="00643B1D">
      <w:pPr>
        <w:autoSpaceDE w:val="0"/>
        <w:autoSpaceDN w:val="0"/>
        <w:adjustRightInd w:val="0"/>
        <w:rPr>
          <w:b/>
          <w:color w:val="000000"/>
        </w:rPr>
      </w:pPr>
    </w:p>
    <w:p w14:paraId="1665BF38" w14:textId="77777777" w:rsidR="00643B1D" w:rsidRDefault="00643B1D" w:rsidP="00683BA3">
      <w:pPr>
        <w:pStyle w:val="Heading2"/>
        <w:numPr>
          <w:ilvl w:val="0"/>
          <w:numId w:val="0"/>
        </w:numPr>
        <w:ind w:left="576" w:hanging="576"/>
      </w:pPr>
      <w:bookmarkStart w:id="725" w:name="_Toc485039882"/>
      <w:bookmarkStart w:id="726" w:name="_Toc485041298"/>
      <w:bookmarkStart w:id="727" w:name="_Toc6229043"/>
      <w:bookmarkStart w:id="728" w:name="_Toc44050571"/>
      <w:r w:rsidRPr="00683BA3">
        <w:rPr>
          <w:u w:val="none"/>
        </w:rPr>
        <w:lastRenderedPageBreak/>
        <w:t>4.2</w:t>
      </w:r>
      <w:r w:rsidR="00683BA3">
        <w:rPr>
          <w:u w:val="none"/>
        </w:rPr>
        <w:t xml:space="preserve"> </w:t>
      </w:r>
      <w:r w:rsidRPr="00784B37">
        <w:t>INSURANCE</w:t>
      </w:r>
      <w:bookmarkEnd w:id="725"/>
      <w:bookmarkEnd w:id="726"/>
      <w:bookmarkEnd w:id="727"/>
      <w:bookmarkEnd w:id="728"/>
    </w:p>
    <w:p w14:paraId="58657BF1" w14:textId="77777777" w:rsidR="00643B1D" w:rsidRPr="00C65B22" w:rsidRDefault="00643B1D" w:rsidP="00643B1D">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850BA05" w14:textId="77777777" w:rsidR="00643B1D" w:rsidRPr="00851065" w:rsidRDefault="004C687B" w:rsidP="00643B1D">
      <w:pPr>
        <w:autoSpaceDE w:val="0"/>
        <w:autoSpaceDN w:val="0"/>
        <w:adjustRightInd w:val="0"/>
        <w:jc w:val="center"/>
        <w:rPr>
          <w:color w:val="000000"/>
        </w:rPr>
      </w:pPr>
      <w:hyperlink r:id="rId64" w:history="1">
        <w:r w:rsidR="00643B1D" w:rsidRPr="00851065">
          <w:rPr>
            <w:rStyle w:val="Hyperlink"/>
          </w:rPr>
          <w:t>ccau.certificate@treas.nj.gov</w:t>
        </w:r>
      </w:hyperlink>
    </w:p>
    <w:p w14:paraId="5BFD3A1D" w14:textId="77777777" w:rsidR="00643B1D" w:rsidRPr="00851065" w:rsidRDefault="00643B1D" w:rsidP="00643B1D">
      <w:pPr>
        <w:autoSpaceDE w:val="0"/>
        <w:autoSpaceDN w:val="0"/>
        <w:adjustRightInd w:val="0"/>
        <w:jc w:val="center"/>
        <w:rPr>
          <w:color w:val="000000"/>
        </w:rPr>
      </w:pPr>
    </w:p>
    <w:p w14:paraId="1CAB64BF" w14:textId="77777777" w:rsidR="00643B1D" w:rsidRPr="00C65B22" w:rsidRDefault="00643B1D" w:rsidP="00643B1D">
      <w:pPr>
        <w:keepNext/>
        <w:autoSpaceDE w:val="0"/>
        <w:autoSpaceDN w:val="0"/>
        <w:adjustRightInd w:val="0"/>
        <w:rPr>
          <w:color w:val="000000"/>
        </w:rPr>
      </w:pPr>
      <w:r w:rsidRPr="00851065">
        <w:rPr>
          <w:color w:val="000000"/>
        </w:rPr>
        <w:t xml:space="preserve">The insurance to be provided by the contractor shall be as follows: </w:t>
      </w:r>
    </w:p>
    <w:p w14:paraId="7644B0AD" w14:textId="77777777" w:rsidR="00643B1D" w:rsidRPr="00C65B22" w:rsidRDefault="00643B1D" w:rsidP="00643B1D">
      <w:pPr>
        <w:keepNext/>
        <w:autoSpaceDE w:val="0"/>
        <w:autoSpaceDN w:val="0"/>
        <w:adjustRightInd w:val="0"/>
        <w:rPr>
          <w:color w:val="000000"/>
        </w:rPr>
      </w:pPr>
    </w:p>
    <w:p w14:paraId="443ACD04" w14:textId="77777777" w:rsidR="00643B1D" w:rsidRDefault="00643B1D" w:rsidP="000E28E8">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1ED7E926" w14:textId="77777777" w:rsidR="00643B1D" w:rsidRPr="00895D16" w:rsidRDefault="00643B1D" w:rsidP="00643B1D">
      <w:pPr>
        <w:pStyle w:val="ListParagraph"/>
        <w:autoSpaceDE w:val="0"/>
        <w:autoSpaceDN w:val="0"/>
        <w:adjustRightInd w:val="0"/>
        <w:rPr>
          <w:color w:val="000000"/>
        </w:rPr>
      </w:pPr>
    </w:p>
    <w:p w14:paraId="5C181059" w14:textId="77777777" w:rsidR="00643B1D" w:rsidRDefault="00643B1D" w:rsidP="000E28E8">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2238135B" w14:textId="77777777" w:rsidR="00643B1D" w:rsidRPr="00895D16" w:rsidRDefault="00643B1D" w:rsidP="00643B1D">
      <w:pPr>
        <w:autoSpaceDE w:val="0"/>
        <w:autoSpaceDN w:val="0"/>
        <w:adjustRightInd w:val="0"/>
        <w:ind w:left="720" w:firstLine="60"/>
        <w:rPr>
          <w:color w:val="000000"/>
        </w:rPr>
      </w:pPr>
    </w:p>
    <w:p w14:paraId="5C4B488C" w14:textId="77777777" w:rsidR="00643B1D" w:rsidRPr="00895D16" w:rsidRDefault="00643B1D" w:rsidP="000E28E8">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F2B0F6E" w14:textId="77777777" w:rsidR="00643B1D" w:rsidRPr="00955DFD" w:rsidRDefault="00643B1D" w:rsidP="00643B1D">
      <w:pPr>
        <w:autoSpaceDE w:val="0"/>
        <w:autoSpaceDN w:val="0"/>
        <w:adjustRightInd w:val="0"/>
        <w:ind w:left="720"/>
        <w:rPr>
          <w:color w:val="000000"/>
        </w:rPr>
      </w:pPr>
    </w:p>
    <w:p w14:paraId="41FBD05E" w14:textId="77777777" w:rsidR="00643B1D" w:rsidRPr="00CA76B1" w:rsidRDefault="00643B1D" w:rsidP="000E28E8">
      <w:pPr>
        <w:pStyle w:val="ListParagraph"/>
        <w:numPr>
          <w:ilvl w:val="0"/>
          <w:numId w:val="20"/>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4758514" w14:textId="77777777" w:rsidR="00643B1D" w:rsidRPr="00CA76B1" w:rsidRDefault="00643B1D" w:rsidP="000E28E8">
      <w:pPr>
        <w:pStyle w:val="ListParagraph"/>
        <w:numPr>
          <w:ilvl w:val="0"/>
          <w:numId w:val="20"/>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B7F55C9" w14:textId="77777777" w:rsidR="00643B1D" w:rsidRPr="00CA76B1" w:rsidRDefault="00643B1D" w:rsidP="000E28E8">
      <w:pPr>
        <w:pStyle w:val="ListParagraph"/>
        <w:numPr>
          <w:ilvl w:val="0"/>
          <w:numId w:val="20"/>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3F0AF43C" w14:textId="77777777" w:rsidR="00643B1D" w:rsidRPr="00955DFD" w:rsidRDefault="00643B1D" w:rsidP="00643B1D">
      <w:pPr>
        <w:autoSpaceDE w:val="0"/>
        <w:autoSpaceDN w:val="0"/>
        <w:adjustRightInd w:val="0"/>
        <w:ind w:left="720"/>
        <w:rPr>
          <w:color w:val="000000"/>
        </w:rPr>
      </w:pPr>
    </w:p>
    <w:p w14:paraId="22487113" w14:textId="77777777" w:rsidR="00643B1D" w:rsidRDefault="00643B1D" w:rsidP="000E28E8">
      <w:pPr>
        <w:pStyle w:val="ListParagraph"/>
        <w:numPr>
          <w:ilvl w:val="1"/>
          <w:numId w:val="11"/>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5026A01F" w14:textId="77777777" w:rsidR="00643B1D" w:rsidRPr="00895D16" w:rsidRDefault="00643B1D" w:rsidP="00643B1D">
      <w:pPr>
        <w:pStyle w:val="ListParagraph"/>
        <w:autoSpaceDE w:val="0"/>
        <w:autoSpaceDN w:val="0"/>
        <w:adjustRightInd w:val="0"/>
        <w:ind w:left="1440"/>
        <w:rPr>
          <w:color w:val="000000"/>
        </w:rPr>
      </w:pPr>
    </w:p>
    <w:p w14:paraId="74D9A445" w14:textId="77777777" w:rsidR="00643B1D" w:rsidRPr="00895D16" w:rsidRDefault="00643B1D" w:rsidP="000E28E8">
      <w:pPr>
        <w:pStyle w:val="ListParagraph"/>
        <w:numPr>
          <w:ilvl w:val="1"/>
          <w:numId w:val="11"/>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C7FD131" w14:textId="77777777" w:rsidR="00643B1D" w:rsidRPr="00955DFD" w:rsidRDefault="00643B1D" w:rsidP="00643B1D">
      <w:pPr>
        <w:autoSpaceDE w:val="0"/>
        <w:autoSpaceDN w:val="0"/>
        <w:adjustRightInd w:val="0"/>
        <w:rPr>
          <w:color w:val="000000"/>
        </w:rPr>
      </w:pPr>
    </w:p>
    <w:p w14:paraId="2E8934D2" w14:textId="77777777" w:rsidR="00643B1D" w:rsidRPr="00784B37" w:rsidRDefault="00643B1D" w:rsidP="00B127E4">
      <w:pPr>
        <w:pStyle w:val="Heading2"/>
        <w:numPr>
          <w:ilvl w:val="0"/>
          <w:numId w:val="0"/>
        </w:numPr>
      </w:pPr>
      <w:bookmarkStart w:id="729" w:name="_Toc485039883"/>
      <w:bookmarkStart w:id="730" w:name="_Toc485041299"/>
      <w:bookmarkStart w:id="731" w:name="_Toc6229044"/>
      <w:bookmarkStart w:id="732" w:name="_Toc44050572"/>
      <w:r w:rsidRPr="00683BA3">
        <w:rPr>
          <w:u w:val="none"/>
        </w:rPr>
        <w:t>5.</w:t>
      </w:r>
      <w:r w:rsidR="00683BA3">
        <w:rPr>
          <w:u w:val="none"/>
        </w:rPr>
        <w:t xml:space="preserve"> </w:t>
      </w:r>
      <w:r w:rsidRPr="00784B37">
        <w:t>TERMS GOVERNING ALL CONTRACTS</w:t>
      </w:r>
      <w:bookmarkEnd w:id="729"/>
      <w:bookmarkEnd w:id="730"/>
      <w:bookmarkEnd w:id="731"/>
      <w:bookmarkEnd w:id="732"/>
      <w:r w:rsidRPr="00784B37">
        <w:t xml:space="preserve"> </w:t>
      </w:r>
    </w:p>
    <w:p w14:paraId="60BC24F8" w14:textId="77777777" w:rsidR="00643B1D" w:rsidRDefault="00643B1D" w:rsidP="00643B1D">
      <w:pPr>
        <w:autoSpaceDE w:val="0"/>
        <w:autoSpaceDN w:val="0"/>
        <w:adjustRightInd w:val="0"/>
        <w:rPr>
          <w:rFonts w:ascii="Arial Narrow" w:hAnsi="Arial Narrow" w:cs="Arial"/>
          <w:b/>
          <w:bCs/>
          <w:color w:val="000000"/>
        </w:rPr>
      </w:pPr>
    </w:p>
    <w:p w14:paraId="2CE31F47" w14:textId="77777777" w:rsidR="00643B1D" w:rsidRDefault="00643B1D" w:rsidP="00683BA3">
      <w:pPr>
        <w:pStyle w:val="Heading2"/>
        <w:numPr>
          <w:ilvl w:val="0"/>
          <w:numId w:val="0"/>
        </w:numPr>
        <w:ind w:left="576" w:hanging="576"/>
      </w:pPr>
      <w:bookmarkStart w:id="733" w:name="_Toc485039884"/>
      <w:bookmarkStart w:id="734" w:name="_Toc485041300"/>
      <w:bookmarkStart w:id="735" w:name="_Toc6229045"/>
      <w:bookmarkStart w:id="736" w:name="_Toc44050573"/>
      <w:r w:rsidRPr="00683BA3">
        <w:rPr>
          <w:u w:val="none"/>
        </w:rPr>
        <w:lastRenderedPageBreak/>
        <w:t>5.1</w:t>
      </w:r>
      <w:r w:rsidR="00683BA3">
        <w:rPr>
          <w:u w:val="none"/>
        </w:rPr>
        <w:t xml:space="preserve"> </w:t>
      </w:r>
      <w:r w:rsidRPr="00784B37">
        <w:t>CONTRACTOR IS INDEPENDENT CONTRACTOR</w:t>
      </w:r>
      <w:bookmarkEnd w:id="733"/>
      <w:bookmarkEnd w:id="734"/>
      <w:bookmarkEnd w:id="735"/>
      <w:bookmarkEnd w:id="736"/>
    </w:p>
    <w:p w14:paraId="2033B0D3" w14:textId="77777777" w:rsidR="00643B1D" w:rsidRPr="00851065" w:rsidRDefault="00643B1D" w:rsidP="00643B1D">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A1353CF" w14:textId="77777777" w:rsidR="00643B1D" w:rsidRPr="00851065" w:rsidRDefault="00643B1D" w:rsidP="00643B1D">
      <w:pPr>
        <w:autoSpaceDE w:val="0"/>
        <w:autoSpaceDN w:val="0"/>
        <w:adjustRightInd w:val="0"/>
        <w:rPr>
          <w:b/>
          <w:color w:val="000000"/>
        </w:rPr>
      </w:pPr>
    </w:p>
    <w:p w14:paraId="52831F23" w14:textId="77777777" w:rsidR="00643B1D" w:rsidRDefault="00643B1D" w:rsidP="00683BA3">
      <w:pPr>
        <w:pStyle w:val="Heading2"/>
        <w:numPr>
          <w:ilvl w:val="0"/>
          <w:numId w:val="0"/>
        </w:numPr>
        <w:ind w:left="576" w:hanging="576"/>
      </w:pPr>
      <w:bookmarkStart w:id="737" w:name="_Toc485039885"/>
      <w:bookmarkStart w:id="738" w:name="_Toc485041301"/>
      <w:bookmarkStart w:id="739" w:name="_Toc6229046"/>
      <w:bookmarkStart w:id="740" w:name="_Toc44050574"/>
      <w:r w:rsidRPr="00683BA3">
        <w:rPr>
          <w:u w:val="none"/>
        </w:rPr>
        <w:t>5.2</w:t>
      </w:r>
      <w:r w:rsidR="00683BA3">
        <w:t xml:space="preserve"> </w:t>
      </w:r>
      <w:r w:rsidRPr="00784B37">
        <w:t>CONTRACT AMOUNT</w:t>
      </w:r>
      <w:bookmarkEnd w:id="737"/>
      <w:bookmarkEnd w:id="738"/>
      <w:bookmarkEnd w:id="739"/>
      <w:bookmarkEnd w:id="740"/>
    </w:p>
    <w:p w14:paraId="0B4E7422" w14:textId="77777777" w:rsidR="00643B1D" w:rsidRPr="00851065" w:rsidRDefault="00643B1D" w:rsidP="00643B1D">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BC9FDD6" w14:textId="77777777" w:rsidR="00643B1D" w:rsidRPr="00851065" w:rsidRDefault="00643B1D" w:rsidP="00643B1D">
      <w:pPr>
        <w:autoSpaceDE w:val="0"/>
        <w:autoSpaceDN w:val="0"/>
        <w:adjustRightInd w:val="0"/>
        <w:rPr>
          <w:b/>
          <w:color w:val="000000"/>
        </w:rPr>
      </w:pPr>
    </w:p>
    <w:p w14:paraId="6F1BF180" w14:textId="77777777" w:rsidR="00643B1D" w:rsidRDefault="00643B1D" w:rsidP="00683BA3">
      <w:pPr>
        <w:pStyle w:val="Heading2"/>
        <w:numPr>
          <w:ilvl w:val="0"/>
          <w:numId w:val="0"/>
        </w:numPr>
        <w:ind w:left="576" w:hanging="576"/>
      </w:pPr>
      <w:bookmarkStart w:id="741" w:name="_Toc485039886"/>
      <w:bookmarkStart w:id="742" w:name="_Toc485041302"/>
      <w:bookmarkStart w:id="743" w:name="_Toc6229047"/>
      <w:bookmarkStart w:id="744" w:name="_Toc44050575"/>
      <w:r w:rsidRPr="00683BA3">
        <w:rPr>
          <w:u w:val="none"/>
        </w:rPr>
        <w:t>5.3</w:t>
      </w:r>
      <w:r w:rsidR="00683BA3">
        <w:t xml:space="preserve"> </w:t>
      </w:r>
      <w:r w:rsidRPr="00784B37">
        <w:t>CONTRACT TERM AND EXTENSION OPTION</w:t>
      </w:r>
      <w:bookmarkEnd w:id="741"/>
      <w:bookmarkEnd w:id="742"/>
      <w:bookmarkEnd w:id="743"/>
      <w:bookmarkEnd w:id="744"/>
    </w:p>
    <w:p w14:paraId="1E0CB7E2" w14:textId="77777777" w:rsidR="00643B1D" w:rsidRPr="00851065" w:rsidRDefault="00643B1D" w:rsidP="00643B1D">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68F720A8" w14:textId="77777777" w:rsidR="00643B1D" w:rsidRPr="00851065" w:rsidRDefault="00643B1D" w:rsidP="00643B1D">
      <w:pPr>
        <w:autoSpaceDE w:val="0"/>
        <w:autoSpaceDN w:val="0"/>
        <w:adjustRightInd w:val="0"/>
        <w:rPr>
          <w:b/>
          <w:color w:val="000000"/>
        </w:rPr>
      </w:pPr>
    </w:p>
    <w:p w14:paraId="6BACB8C7" w14:textId="77777777" w:rsidR="00643B1D" w:rsidRDefault="00683BA3" w:rsidP="00683BA3">
      <w:pPr>
        <w:pStyle w:val="Heading2"/>
        <w:numPr>
          <w:ilvl w:val="0"/>
          <w:numId w:val="0"/>
        </w:numPr>
        <w:ind w:left="576" w:hanging="576"/>
      </w:pPr>
      <w:bookmarkStart w:id="745" w:name="_Toc485039887"/>
      <w:bookmarkStart w:id="746" w:name="_Toc485041303"/>
      <w:bookmarkStart w:id="747" w:name="_Toc6229048"/>
      <w:bookmarkStart w:id="748" w:name="_Toc44050576"/>
      <w:r w:rsidRPr="00683BA3">
        <w:rPr>
          <w:u w:val="none"/>
        </w:rPr>
        <w:t>5.4</w:t>
      </w:r>
      <w:r>
        <w:t xml:space="preserve"> </w:t>
      </w:r>
      <w:r w:rsidR="00643B1D" w:rsidRPr="00784B37">
        <w:t>STATE’S OPTION TO REDUCE SCOPE OF WORK</w:t>
      </w:r>
      <w:bookmarkEnd w:id="745"/>
      <w:bookmarkEnd w:id="746"/>
      <w:bookmarkEnd w:id="747"/>
      <w:bookmarkEnd w:id="748"/>
    </w:p>
    <w:p w14:paraId="5C398BC6" w14:textId="77777777" w:rsidR="00643B1D" w:rsidRDefault="00643B1D" w:rsidP="00643B1D">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6B410E9" w14:textId="77777777" w:rsidR="00643B1D" w:rsidRPr="00C65B22" w:rsidRDefault="00643B1D" w:rsidP="00643B1D">
      <w:pPr>
        <w:autoSpaceDE w:val="0"/>
        <w:autoSpaceDN w:val="0"/>
        <w:adjustRightInd w:val="0"/>
        <w:rPr>
          <w:color w:val="000000"/>
        </w:rPr>
      </w:pPr>
    </w:p>
    <w:p w14:paraId="64F97649" w14:textId="77777777" w:rsidR="00643B1D" w:rsidRDefault="00643B1D" w:rsidP="000E28E8">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13BBED6" w14:textId="77777777" w:rsidR="00643B1D" w:rsidRPr="00895D16" w:rsidRDefault="00643B1D" w:rsidP="00643B1D">
      <w:pPr>
        <w:pStyle w:val="ListParagraph"/>
        <w:autoSpaceDE w:val="0"/>
        <w:autoSpaceDN w:val="0"/>
        <w:adjustRightInd w:val="0"/>
        <w:ind w:firstLine="60"/>
        <w:rPr>
          <w:color w:val="000000"/>
        </w:rPr>
      </w:pPr>
    </w:p>
    <w:p w14:paraId="7C14FC4B" w14:textId="77777777" w:rsidR="00643B1D" w:rsidRPr="00895D16" w:rsidRDefault="00643B1D" w:rsidP="000E28E8">
      <w:pPr>
        <w:pStyle w:val="ListParagraph"/>
        <w:numPr>
          <w:ilvl w:val="0"/>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C1FC04F" w14:textId="77777777" w:rsidR="00643B1D" w:rsidRPr="00955DFD" w:rsidRDefault="00643B1D" w:rsidP="00643B1D">
      <w:pPr>
        <w:autoSpaceDE w:val="0"/>
        <w:autoSpaceDN w:val="0"/>
        <w:adjustRightInd w:val="0"/>
        <w:rPr>
          <w:b/>
          <w:color w:val="000000"/>
        </w:rPr>
      </w:pPr>
    </w:p>
    <w:p w14:paraId="7921624C" w14:textId="77777777" w:rsidR="00643B1D" w:rsidRDefault="00643B1D" w:rsidP="00683BA3">
      <w:pPr>
        <w:pStyle w:val="Heading2"/>
        <w:numPr>
          <w:ilvl w:val="0"/>
          <w:numId w:val="0"/>
        </w:numPr>
        <w:ind w:left="576" w:hanging="576"/>
      </w:pPr>
      <w:bookmarkStart w:id="749" w:name="_Toc485039888"/>
      <w:bookmarkStart w:id="750" w:name="_Toc485041304"/>
      <w:bookmarkStart w:id="751" w:name="_Toc6229049"/>
      <w:bookmarkStart w:id="752" w:name="_Toc44050577"/>
      <w:r w:rsidRPr="00683BA3">
        <w:rPr>
          <w:u w:val="none"/>
        </w:rPr>
        <w:t>5.5</w:t>
      </w:r>
      <w:r w:rsidR="00683BA3">
        <w:t xml:space="preserve"> </w:t>
      </w:r>
      <w:r w:rsidRPr="00784B37">
        <w:t>CHANGE IN LAW</w:t>
      </w:r>
      <w:bookmarkEnd w:id="749"/>
      <w:bookmarkEnd w:id="750"/>
      <w:bookmarkEnd w:id="751"/>
      <w:bookmarkEnd w:id="752"/>
    </w:p>
    <w:p w14:paraId="10C50861" w14:textId="77777777" w:rsidR="00643B1D" w:rsidRPr="008050A6" w:rsidRDefault="00106484" w:rsidP="008050A6">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643B1D" w:rsidRPr="008050A6">
        <w:rPr>
          <w:color w:val="000000"/>
        </w:rPr>
        <w:t xml:space="preserve"> </w:t>
      </w:r>
    </w:p>
    <w:p w14:paraId="71DF33FF" w14:textId="77777777" w:rsidR="00643B1D" w:rsidRPr="007D420A" w:rsidRDefault="00643B1D" w:rsidP="00643B1D">
      <w:pPr>
        <w:autoSpaceDE w:val="0"/>
        <w:autoSpaceDN w:val="0"/>
        <w:adjustRightInd w:val="0"/>
        <w:rPr>
          <w:b/>
          <w:color w:val="000000"/>
        </w:rPr>
      </w:pPr>
    </w:p>
    <w:p w14:paraId="1ADAB7C6" w14:textId="77777777" w:rsidR="00643B1D" w:rsidRDefault="00643B1D" w:rsidP="00683BA3">
      <w:pPr>
        <w:pStyle w:val="Heading2"/>
        <w:numPr>
          <w:ilvl w:val="0"/>
          <w:numId w:val="0"/>
        </w:numPr>
        <w:ind w:left="576" w:hanging="576"/>
      </w:pPr>
      <w:bookmarkStart w:id="753" w:name="_Toc485039889"/>
      <w:bookmarkStart w:id="754" w:name="_Toc485041305"/>
      <w:bookmarkStart w:id="755" w:name="_Toc6229050"/>
      <w:bookmarkStart w:id="756" w:name="_Toc44050578"/>
      <w:r w:rsidRPr="00683BA3">
        <w:rPr>
          <w:u w:val="none"/>
        </w:rPr>
        <w:t>5.6</w:t>
      </w:r>
      <w:r w:rsidR="00683BA3">
        <w:t xml:space="preserve"> </w:t>
      </w:r>
      <w:r w:rsidRPr="00784B37">
        <w:t>SUSPENSION OF WORK</w:t>
      </w:r>
      <w:bookmarkEnd w:id="753"/>
      <w:bookmarkEnd w:id="754"/>
      <w:bookmarkEnd w:id="755"/>
      <w:bookmarkEnd w:id="756"/>
    </w:p>
    <w:p w14:paraId="53C8DD67" w14:textId="77777777" w:rsidR="00643B1D" w:rsidRPr="00851065" w:rsidRDefault="00643B1D" w:rsidP="00643B1D">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w:t>
      </w:r>
      <w:r w:rsidRPr="00851065">
        <w:rPr>
          <w:color w:val="000000"/>
        </w:rPr>
        <w:lastRenderedPageBreak/>
        <w:t xml:space="preserve">to the contractor's approved schedule of performance. The Director shall make an equitable adjustment, if any is required, to the contract price. The contractor shall provide whatever information that Director may require related to the equitable adjustment. </w:t>
      </w:r>
    </w:p>
    <w:p w14:paraId="5BE29447" w14:textId="77777777" w:rsidR="00643B1D" w:rsidRPr="00C65B22" w:rsidRDefault="00643B1D" w:rsidP="00643B1D">
      <w:pPr>
        <w:autoSpaceDE w:val="0"/>
        <w:autoSpaceDN w:val="0"/>
        <w:adjustRightInd w:val="0"/>
        <w:rPr>
          <w:b/>
          <w:color w:val="000000"/>
        </w:rPr>
      </w:pPr>
    </w:p>
    <w:p w14:paraId="1E5F5C29" w14:textId="77777777" w:rsidR="00643B1D" w:rsidRDefault="00643B1D" w:rsidP="00683BA3">
      <w:pPr>
        <w:pStyle w:val="Heading2"/>
        <w:numPr>
          <w:ilvl w:val="0"/>
          <w:numId w:val="0"/>
        </w:numPr>
        <w:ind w:left="576" w:hanging="576"/>
      </w:pPr>
      <w:bookmarkStart w:id="757" w:name="_Toc485039890"/>
      <w:bookmarkStart w:id="758" w:name="_Toc485041306"/>
      <w:bookmarkStart w:id="759" w:name="_Toc6229051"/>
      <w:bookmarkStart w:id="760" w:name="_Toc44050579"/>
      <w:r w:rsidRPr="00683BA3">
        <w:rPr>
          <w:u w:val="none"/>
        </w:rPr>
        <w:t>5.7</w:t>
      </w:r>
      <w:r w:rsidR="00683BA3">
        <w:t xml:space="preserve"> </w:t>
      </w:r>
      <w:r w:rsidRPr="00784B37">
        <w:t>TERMINATION OF CONTRACT</w:t>
      </w:r>
      <w:bookmarkEnd w:id="757"/>
      <w:bookmarkEnd w:id="758"/>
      <w:bookmarkEnd w:id="759"/>
      <w:bookmarkEnd w:id="760"/>
      <w:r w:rsidRPr="00784B37">
        <w:t xml:space="preserve"> </w:t>
      </w:r>
    </w:p>
    <w:p w14:paraId="4B5F47BE" w14:textId="77777777" w:rsidR="00643B1D" w:rsidRDefault="00643B1D" w:rsidP="000E28E8">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1501C5E" w14:textId="77777777" w:rsidR="00643B1D" w:rsidRDefault="00643B1D" w:rsidP="00643B1D">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95CFB8C" w14:textId="77777777" w:rsidR="00643B1D" w:rsidRPr="00480423" w:rsidRDefault="00643B1D" w:rsidP="00643B1D">
      <w:pPr>
        <w:pStyle w:val="ListParagraph"/>
        <w:autoSpaceDE w:val="0"/>
        <w:autoSpaceDN w:val="0"/>
        <w:adjustRightInd w:val="0"/>
        <w:ind w:hanging="360"/>
        <w:rPr>
          <w:color w:val="000000"/>
        </w:rPr>
      </w:pPr>
    </w:p>
    <w:p w14:paraId="1F2AE295" w14:textId="77777777" w:rsidR="00643B1D" w:rsidRDefault="00643B1D" w:rsidP="000E28E8">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4B4334DC" w14:textId="77777777" w:rsidR="00643B1D" w:rsidRDefault="00643B1D" w:rsidP="000E28E8">
      <w:pPr>
        <w:pStyle w:val="ListParagraph"/>
        <w:keepNext/>
        <w:numPr>
          <w:ilvl w:val="1"/>
          <w:numId w:val="14"/>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C4FC7BE" w14:textId="77777777" w:rsidR="00643B1D" w:rsidRPr="00480423" w:rsidRDefault="00643B1D" w:rsidP="00643B1D">
      <w:pPr>
        <w:pStyle w:val="ListParagraph"/>
        <w:autoSpaceDE w:val="0"/>
        <w:autoSpaceDN w:val="0"/>
        <w:adjustRightInd w:val="0"/>
        <w:ind w:left="1080"/>
        <w:rPr>
          <w:color w:val="000000"/>
        </w:rPr>
      </w:pPr>
      <w:r w:rsidRPr="00480423">
        <w:rPr>
          <w:color w:val="000000"/>
        </w:rPr>
        <w:t xml:space="preserve"> </w:t>
      </w:r>
    </w:p>
    <w:p w14:paraId="4BAEAC79" w14:textId="77777777" w:rsidR="00643B1D" w:rsidRDefault="00643B1D" w:rsidP="000E28E8">
      <w:pPr>
        <w:pStyle w:val="ListParagraph"/>
        <w:numPr>
          <w:ilvl w:val="1"/>
          <w:numId w:val="14"/>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71B7FE4" w14:textId="77777777" w:rsidR="00643B1D" w:rsidRPr="00480423" w:rsidRDefault="00643B1D" w:rsidP="00643B1D">
      <w:pPr>
        <w:autoSpaceDE w:val="0"/>
        <w:autoSpaceDN w:val="0"/>
        <w:adjustRightInd w:val="0"/>
        <w:rPr>
          <w:color w:val="000000"/>
        </w:rPr>
      </w:pPr>
      <w:r w:rsidRPr="00480423">
        <w:rPr>
          <w:color w:val="000000"/>
        </w:rPr>
        <w:t xml:space="preserve"> </w:t>
      </w:r>
    </w:p>
    <w:p w14:paraId="450610D0" w14:textId="77777777" w:rsidR="00643B1D" w:rsidRPr="00480423" w:rsidRDefault="00643B1D" w:rsidP="000E28E8">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4BFE43E" w14:textId="77777777" w:rsidR="00643B1D" w:rsidRPr="00480423" w:rsidRDefault="00643B1D" w:rsidP="00643B1D">
      <w:pPr>
        <w:pStyle w:val="ListParagraph"/>
        <w:autoSpaceDE w:val="0"/>
        <w:autoSpaceDN w:val="0"/>
        <w:adjustRightInd w:val="0"/>
        <w:ind w:firstLine="60"/>
        <w:rPr>
          <w:color w:val="000000"/>
        </w:rPr>
      </w:pPr>
    </w:p>
    <w:p w14:paraId="20A3C87C" w14:textId="77777777" w:rsidR="00643B1D" w:rsidRPr="00480423" w:rsidRDefault="00643B1D" w:rsidP="000E28E8">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64F0C19" w14:textId="77777777" w:rsidR="00643B1D" w:rsidRPr="00955DFD" w:rsidRDefault="00643B1D" w:rsidP="00643B1D">
      <w:pPr>
        <w:autoSpaceDE w:val="0"/>
        <w:autoSpaceDN w:val="0"/>
        <w:adjustRightInd w:val="0"/>
        <w:rPr>
          <w:color w:val="000000"/>
        </w:rPr>
      </w:pPr>
    </w:p>
    <w:p w14:paraId="618FE6C2" w14:textId="77777777" w:rsidR="00643B1D" w:rsidRPr="00851065" w:rsidRDefault="00643B1D" w:rsidP="00683BA3">
      <w:pPr>
        <w:pStyle w:val="Heading2"/>
        <w:numPr>
          <w:ilvl w:val="0"/>
          <w:numId w:val="0"/>
        </w:numPr>
        <w:ind w:left="576" w:hanging="576"/>
      </w:pPr>
      <w:bookmarkStart w:id="761" w:name="_Toc485039891"/>
      <w:bookmarkStart w:id="762" w:name="_Toc485041307"/>
      <w:bookmarkStart w:id="763" w:name="_Toc6229052"/>
      <w:bookmarkStart w:id="764" w:name="_Toc44050580"/>
      <w:r w:rsidRPr="00683BA3">
        <w:rPr>
          <w:u w:val="none"/>
        </w:rPr>
        <w:t>5.8</w:t>
      </w:r>
      <w:r w:rsidR="00683BA3">
        <w:t xml:space="preserve"> </w:t>
      </w:r>
      <w:r w:rsidRPr="00784B37">
        <w:t>SUBCONTRACTING OR ASSIGNMENT</w:t>
      </w:r>
      <w:bookmarkEnd w:id="761"/>
      <w:bookmarkEnd w:id="762"/>
      <w:bookmarkEnd w:id="763"/>
      <w:bookmarkEnd w:id="764"/>
      <w:r w:rsidRPr="00851065">
        <w:t xml:space="preserve"> </w:t>
      </w:r>
    </w:p>
    <w:p w14:paraId="68948BD9" w14:textId="77777777" w:rsidR="00643B1D" w:rsidRDefault="00643B1D" w:rsidP="000E28E8">
      <w:pPr>
        <w:pStyle w:val="ListParagraph"/>
        <w:keepNext/>
        <w:numPr>
          <w:ilvl w:val="0"/>
          <w:numId w:val="4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5C5E8D6" w14:textId="77777777" w:rsidR="00643B1D" w:rsidRPr="00480423" w:rsidRDefault="00643B1D" w:rsidP="00643B1D">
      <w:pPr>
        <w:pStyle w:val="ListParagraph"/>
        <w:autoSpaceDE w:val="0"/>
        <w:autoSpaceDN w:val="0"/>
        <w:adjustRightInd w:val="0"/>
        <w:rPr>
          <w:color w:val="000000"/>
        </w:rPr>
      </w:pPr>
    </w:p>
    <w:p w14:paraId="34822DE3" w14:textId="77777777" w:rsidR="00643B1D" w:rsidRPr="00480423" w:rsidRDefault="00643B1D" w:rsidP="000E28E8">
      <w:pPr>
        <w:pStyle w:val="ListParagraph"/>
        <w:numPr>
          <w:ilvl w:val="0"/>
          <w:numId w:val="4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012736A2" w14:textId="77777777" w:rsidR="00643B1D" w:rsidRPr="00955DFD" w:rsidRDefault="00643B1D" w:rsidP="00643B1D">
      <w:pPr>
        <w:autoSpaceDE w:val="0"/>
        <w:autoSpaceDN w:val="0"/>
        <w:adjustRightInd w:val="0"/>
        <w:rPr>
          <w:b/>
          <w:color w:val="000000"/>
        </w:rPr>
      </w:pPr>
    </w:p>
    <w:p w14:paraId="58679E2C" w14:textId="77777777" w:rsidR="00643B1D" w:rsidRDefault="00643B1D" w:rsidP="00683BA3">
      <w:pPr>
        <w:pStyle w:val="Heading2"/>
        <w:numPr>
          <w:ilvl w:val="0"/>
          <w:numId w:val="0"/>
        </w:numPr>
        <w:ind w:left="576" w:hanging="576"/>
      </w:pPr>
      <w:bookmarkStart w:id="765" w:name="_Toc485039892"/>
      <w:bookmarkStart w:id="766" w:name="_Toc485041308"/>
      <w:bookmarkStart w:id="767" w:name="_Toc6229053"/>
      <w:bookmarkStart w:id="768" w:name="_Toc44050581"/>
      <w:r w:rsidRPr="00683BA3">
        <w:rPr>
          <w:u w:val="none"/>
        </w:rPr>
        <w:t>5.9</w:t>
      </w:r>
      <w:r w:rsidR="00683BA3">
        <w:t xml:space="preserve"> </w:t>
      </w:r>
      <w:r w:rsidRPr="00784B37">
        <w:t>NO CONTRACTUAL RELATIONSHIP BETWEEN SUBCONTRACTORS AND STATE</w:t>
      </w:r>
      <w:bookmarkEnd w:id="765"/>
      <w:bookmarkEnd w:id="766"/>
      <w:bookmarkEnd w:id="767"/>
      <w:bookmarkEnd w:id="768"/>
    </w:p>
    <w:p w14:paraId="1A2BD61B" w14:textId="77777777" w:rsidR="00643B1D" w:rsidRPr="00851065" w:rsidRDefault="00643B1D" w:rsidP="00643B1D">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1EC179C4" w14:textId="77777777" w:rsidR="00643B1D" w:rsidRPr="00851065" w:rsidRDefault="00643B1D" w:rsidP="00643B1D">
      <w:pPr>
        <w:autoSpaceDE w:val="0"/>
        <w:autoSpaceDN w:val="0"/>
        <w:adjustRightInd w:val="0"/>
        <w:rPr>
          <w:b/>
          <w:color w:val="000000"/>
        </w:rPr>
      </w:pPr>
    </w:p>
    <w:p w14:paraId="7F691144" w14:textId="77777777" w:rsidR="00643B1D" w:rsidRDefault="00643B1D" w:rsidP="00683BA3">
      <w:pPr>
        <w:pStyle w:val="Heading2"/>
        <w:numPr>
          <w:ilvl w:val="0"/>
          <w:numId w:val="0"/>
        </w:numPr>
      </w:pPr>
      <w:bookmarkStart w:id="769" w:name="_Toc485039893"/>
      <w:bookmarkStart w:id="770" w:name="_Toc485041309"/>
      <w:bookmarkStart w:id="771" w:name="_Toc6229054"/>
      <w:bookmarkStart w:id="772" w:name="_Toc44050582"/>
      <w:r w:rsidRPr="00683BA3">
        <w:rPr>
          <w:u w:val="none"/>
        </w:rPr>
        <w:t>5.10</w:t>
      </w:r>
      <w:r w:rsidR="00683BA3">
        <w:t xml:space="preserve"> </w:t>
      </w:r>
      <w:r w:rsidRPr="00784B37">
        <w:t>MERGERS, ACQUISITIONS</w:t>
      </w:r>
      <w:bookmarkEnd w:id="769"/>
      <w:bookmarkEnd w:id="770"/>
      <w:bookmarkEnd w:id="771"/>
      <w:bookmarkEnd w:id="772"/>
    </w:p>
    <w:p w14:paraId="7CC85F53" w14:textId="77777777" w:rsidR="00643B1D" w:rsidRPr="00C65B22" w:rsidRDefault="00643B1D" w:rsidP="00643B1D">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w:t>
      </w:r>
      <w:r w:rsidRPr="00851065">
        <w:rPr>
          <w:color w:val="000000"/>
        </w:rPr>
        <w:lastRenderedPageBreak/>
        <w:t xml:space="preserve">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DFDFCA6" w14:textId="77777777" w:rsidR="00643B1D" w:rsidRPr="00C65B22" w:rsidRDefault="00643B1D" w:rsidP="00643B1D">
      <w:pPr>
        <w:autoSpaceDE w:val="0"/>
        <w:autoSpaceDN w:val="0"/>
        <w:adjustRightInd w:val="0"/>
        <w:rPr>
          <w:color w:val="000000"/>
        </w:rPr>
      </w:pPr>
    </w:p>
    <w:p w14:paraId="03D22BC6" w14:textId="77777777" w:rsidR="00643B1D" w:rsidRPr="00C65B22" w:rsidRDefault="00643B1D" w:rsidP="00643B1D">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0E5F8A3" w14:textId="77777777" w:rsidR="00643B1D" w:rsidRPr="00C65B22" w:rsidRDefault="00643B1D" w:rsidP="00643B1D">
      <w:pPr>
        <w:autoSpaceDE w:val="0"/>
        <w:autoSpaceDN w:val="0"/>
        <w:adjustRightInd w:val="0"/>
        <w:rPr>
          <w:b/>
          <w:color w:val="000000"/>
        </w:rPr>
      </w:pPr>
    </w:p>
    <w:p w14:paraId="0180576A" w14:textId="77777777" w:rsidR="00643B1D" w:rsidRDefault="00643B1D" w:rsidP="00683BA3">
      <w:pPr>
        <w:pStyle w:val="Heading2"/>
        <w:numPr>
          <w:ilvl w:val="0"/>
          <w:numId w:val="0"/>
        </w:numPr>
        <w:ind w:left="576" w:hanging="576"/>
      </w:pPr>
      <w:bookmarkStart w:id="773" w:name="_Toc485039894"/>
      <w:bookmarkStart w:id="774" w:name="_Toc485041310"/>
      <w:bookmarkStart w:id="775" w:name="_Toc6229055"/>
      <w:bookmarkStart w:id="776" w:name="_Toc44050583"/>
      <w:r w:rsidRPr="00683BA3">
        <w:rPr>
          <w:u w:val="none"/>
        </w:rPr>
        <w:t>5.11</w:t>
      </w:r>
      <w:r w:rsidR="00683BA3">
        <w:t xml:space="preserve"> </w:t>
      </w:r>
      <w:r w:rsidRPr="00784B37">
        <w:t>PERFORMANCE GUARANTEE OF CONTRACTOR</w:t>
      </w:r>
      <w:bookmarkEnd w:id="773"/>
      <w:bookmarkEnd w:id="774"/>
      <w:bookmarkEnd w:id="775"/>
      <w:bookmarkEnd w:id="776"/>
    </w:p>
    <w:p w14:paraId="33A63AF3" w14:textId="77777777" w:rsidR="00643B1D" w:rsidRDefault="00643B1D" w:rsidP="00643B1D">
      <w:pPr>
        <w:autoSpaceDE w:val="0"/>
        <w:autoSpaceDN w:val="0"/>
        <w:adjustRightInd w:val="0"/>
        <w:rPr>
          <w:color w:val="000000"/>
        </w:rPr>
      </w:pPr>
      <w:r w:rsidRPr="00851065">
        <w:rPr>
          <w:color w:val="000000"/>
        </w:rPr>
        <w:t xml:space="preserve">The contractor hereby certifies that: </w:t>
      </w:r>
    </w:p>
    <w:p w14:paraId="0B305406" w14:textId="77777777" w:rsidR="00CC70F1" w:rsidRPr="00851065" w:rsidRDefault="00CC70F1" w:rsidP="00643B1D">
      <w:pPr>
        <w:autoSpaceDE w:val="0"/>
        <w:autoSpaceDN w:val="0"/>
        <w:adjustRightInd w:val="0"/>
        <w:rPr>
          <w:color w:val="000000"/>
        </w:rPr>
      </w:pPr>
    </w:p>
    <w:p w14:paraId="58141DB1" w14:textId="77777777" w:rsidR="00643B1D" w:rsidRDefault="00643B1D" w:rsidP="000E28E8">
      <w:pPr>
        <w:pStyle w:val="ListParagraph"/>
        <w:numPr>
          <w:ilvl w:val="0"/>
          <w:numId w:val="52"/>
        </w:numPr>
        <w:autoSpaceDE w:val="0"/>
        <w:autoSpaceDN w:val="0"/>
        <w:adjustRightInd w:val="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6C3F7A4" w14:textId="77777777" w:rsidR="00643B1D" w:rsidRPr="00480423" w:rsidRDefault="00643B1D" w:rsidP="00643B1D">
      <w:pPr>
        <w:pStyle w:val="ListParagraph"/>
        <w:autoSpaceDE w:val="0"/>
        <w:autoSpaceDN w:val="0"/>
        <w:adjustRightInd w:val="0"/>
        <w:ind w:firstLine="60"/>
        <w:rPr>
          <w:color w:val="000000"/>
        </w:rPr>
      </w:pPr>
    </w:p>
    <w:p w14:paraId="770012C3" w14:textId="77777777" w:rsidR="00643B1D" w:rsidRDefault="00643B1D" w:rsidP="000E28E8">
      <w:pPr>
        <w:pStyle w:val="ListParagraph"/>
        <w:numPr>
          <w:ilvl w:val="0"/>
          <w:numId w:val="52"/>
        </w:numPr>
        <w:autoSpaceDE w:val="0"/>
        <w:autoSpaceDN w:val="0"/>
        <w:adjustRightInd w:val="0"/>
        <w:rPr>
          <w:color w:val="000000"/>
        </w:rPr>
      </w:pPr>
      <w:r w:rsidRPr="00480423">
        <w:rPr>
          <w:color w:val="000000"/>
        </w:rPr>
        <w:t>All equipment supplied to the State and operated by electrical curren</w:t>
      </w:r>
      <w:r>
        <w:rPr>
          <w:color w:val="000000"/>
        </w:rPr>
        <w:t>t is UL listed where applicable;</w:t>
      </w:r>
    </w:p>
    <w:p w14:paraId="58DCA7EB" w14:textId="77777777" w:rsidR="00643B1D" w:rsidRPr="00480423" w:rsidRDefault="00643B1D" w:rsidP="00643B1D">
      <w:pPr>
        <w:autoSpaceDE w:val="0"/>
        <w:autoSpaceDN w:val="0"/>
        <w:adjustRightInd w:val="0"/>
        <w:ind w:left="720" w:firstLine="60"/>
        <w:rPr>
          <w:color w:val="000000"/>
        </w:rPr>
      </w:pPr>
    </w:p>
    <w:p w14:paraId="2422BD90" w14:textId="77777777" w:rsidR="00643B1D" w:rsidRDefault="00643B1D" w:rsidP="000E28E8">
      <w:pPr>
        <w:pStyle w:val="ListParagraph"/>
        <w:numPr>
          <w:ilvl w:val="0"/>
          <w:numId w:val="52"/>
        </w:numPr>
        <w:autoSpaceDE w:val="0"/>
        <w:autoSpaceDN w:val="0"/>
        <w:adjustRightInd w:val="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3CEF2F6" w14:textId="77777777" w:rsidR="00643B1D" w:rsidRPr="00480423" w:rsidRDefault="00643B1D" w:rsidP="00643B1D">
      <w:pPr>
        <w:pStyle w:val="ListParagraph"/>
        <w:rPr>
          <w:color w:val="000000"/>
        </w:rPr>
      </w:pPr>
    </w:p>
    <w:p w14:paraId="154BA34F" w14:textId="77777777" w:rsidR="00643B1D" w:rsidRDefault="00643B1D" w:rsidP="000E28E8">
      <w:pPr>
        <w:pStyle w:val="ListParagraph"/>
        <w:numPr>
          <w:ilvl w:val="0"/>
          <w:numId w:val="52"/>
        </w:numPr>
        <w:autoSpaceDE w:val="0"/>
        <w:autoSpaceDN w:val="0"/>
        <w:adjustRightInd w:val="0"/>
        <w:rPr>
          <w:color w:val="000000"/>
        </w:rPr>
      </w:pPr>
      <w:r w:rsidRPr="00480423">
        <w:rPr>
          <w:color w:val="000000"/>
        </w:rPr>
        <w:t>Sufficient quantities of parts necessary for proper service to equipment shall be maintained at distribution points and service headquarters;</w:t>
      </w:r>
    </w:p>
    <w:p w14:paraId="11C4BC4F" w14:textId="77777777" w:rsidR="00643B1D" w:rsidRPr="00480423" w:rsidRDefault="00643B1D" w:rsidP="00643B1D">
      <w:pPr>
        <w:pStyle w:val="ListParagraph"/>
        <w:rPr>
          <w:color w:val="000000"/>
        </w:rPr>
      </w:pPr>
    </w:p>
    <w:p w14:paraId="4378D56D" w14:textId="77777777" w:rsidR="00643B1D" w:rsidRDefault="00643B1D" w:rsidP="000E28E8">
      <w:pPr>
        <w:pStyle w:val="ListParagraph"/>
        <w:numPr>
          <w:ilvl w:val="0"/>
          <w:numId w:val="52"/>
        </w:numPr>
        <w:autoSpaceDE w:val="0"/>
        <w:autoSpaceDN w:val="0"/>
        <w:adjustRightInd w:val="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DA08F51" w14:textId="77777777" w:rsidR="00643B1D" w:rsidRPr="00480423" w:rsidRDefault="00643B1D" w:rsidP="00643B1D">
      <w:pPr>
        <w:pStyle w:val="ListParagraph"/>
        <w:rPr>
          <w:color w:val="000000"/>
        </w:rPr>
      </w:pPr>
    </w:p>
    <w:p w14:paraId="63A6CC4C" w14:textId="77777777" w:rsidR="00643B1D" w:rsidRDefault="00643B1D" w:rsidP="000E28E8">
      <w:pPr>
        <w:pStyle w:val="ListParagraph"/>
        <w:numPr>
          <w:ilvl w:val="0"/>
          <w:numId w:val="52"/>
        </w:numPr>
        <w:autoSpaceDE w:val="0"/>
        <w:autoSpaceDN w:val="0"/>
        <w:adjustRightInd w:val="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10F87074" w14:textId="77777777" w:rsidR="00643B1D" w:rsidRPr="00480423" w:rsidRDefault="00643B1D" w:rsidP="00643B1D">
      <w:pPr>
        <w:pStyle w:val="ListParagraph"/>
        <w:rPr>
          <w:color w:val="000000"/>
        </w:rPr>
      </w:pPr>
    </w:p>
    <w:p w14:paraId="25FEDAC0" w14:textId="77777777" w:rsidR="00643B1D" w:rsidRPr="00480423" w:rsidRDefault="00643B1D" w:rsidP="000E28E8">
      <w:pPr>
        <w:pStyle w:val="ListParagraph"/>
        <w:numPr>
          <w:ilvl w:val="0"/>
          <w:numId w:val="52"/>
        </w:numPr>
        <w:autoSpaceDE w:val="0"/>
        <w:autoSpaceDN w:val="0"/>
        <w:adjustRightInd w:val="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D1AAB9A" w14:textId="77777777" w:rsidR="00643B1D" w:rsidRPr="00955DFD" w:rsidRDefault="00643B1D" w:rsidP="00643B1D">
      <w:pPr>
        <w:autoSpaceDE w:val="0"/>
        <w:autoSpaceDN w:val="0"/>
        <w:adjustRightInd w:val="0"/>
        <w:rPr>
          <w:color w:val="000000"/>
        </w:rPr>
      </w:pPr>
    </w:p>
    <w:p w14:paraId="43360118" w14:textId="77777777" w:rsidR="00643B1D" w:rsidRPr="00851065" w:rsidRDefault="00643B1D" w:rsidP="00683BA3">
      <w:pPr>
        <w:pStyle w:val="Heading2"/>
        <w:numPr>
          <w:ilvl w:val="0"/>
          <w:numId w:val="0"/>
        </w:numPr>
        <w:ind w:left="576" w:hanging="576"/>
      </w:pPr>
      <w:bookmarkStart w:id="777" w:name="_Toc485039895"/>
      <w:bookmarkStart w:id="778" w:name="_Toc485041311"/>
      <w:bookmarkStart w:id="779" w:name="_Toc6229056"/>
      <w:bookmarkStart w:id="780" w:name="_Toc44050584"/>
      <w:r w:rsidRPr="00683BA3">
        <w:rPr>
          <w:u w:val="none"/>
        </w:rPr>
        <w:t>5.12</w:t>
      </w:r>
      <w:r w:rsidR="00683BA3">
        <w:t xml:space="preserve"> </w:t>
      </w:r>
      <w:r w:rsidRPr="00784B37">
        <w:t>DELIVERY REQUIREMENTS</w:t>
      </w:r>
      <w:bookmarkEnd w:id="777"/>
      <w:bookmarkEnd w:id="778"/>
      <w:bookmarkEnd w:id="779"/>
      <w:bookmarkEnd w:id="780"/>
    </w:p>
    <w:p w14:paraId="09D4E0DF" w14:textId="77777777" w:rsidR="00643B1D" w:rsidRDefault="00643B1D" w:rsidP="000E28E8">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6C374BF" w14:textId="77777777" w:rsidR="00643B1D" w:rsidRPr="00480423" w:rsidRDefault="00643B1D" w:rsidP="00643B1D">
      <w:pPr>
        <w:pStyle w:val="ListParagraph"/>
        <w:autoSpaceDE w:val="0"/>
        <w:autoSpaceDN w:val="0"/>
        <w:adjustRightInd w:val="0"/>
        <w:rPr>
          <w:color w:val="000000"/>
        </w:rPr>
      </w:pPr>
    </w:p>
    <w:p w14:paraId="5362A3E5" w14:textId="77777777" w:rsidR="00643B1D" w:rsidRDefault="00643B1D" w:rsidP="000E28E8">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A36603C" w14:textId="77777777" w:rsidR="00643B1D" w:rsidRPr="00480423" w:rsidRDefault="00643B1D" w:rsidP="00643B1D">
      <w:pPr>
        <w:autoSpaceDE w:val="0"/>
        <w:autoSpaceDN w:val="0"/>
        <w:adjustRightInd w:val="0"/>
        <w:rPr>
          <w:color w:val="000000"/>
        </w:rPr>
      </w:pPr>
      <w:r w:rsidRPr="00480423">
        <w:rPr>
          <w:color w:val="000000"/>
        </w:rPr>
        <w:t xml:space="preserve"> </w:t>
      </w:r>
    </w:p>
    <w:p w14:paraId="6316A1AE" w14:textId="77777777" w:rsidR="00643B1D" w:rsidRDefault="00643B1D" w:rsidP="000E28E8">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457FC7" w14:textId="77777777" w:rsidR="00643B1D" w:rsidRPr="00017F15" w:rsidRDefault="00643B1D" w:rsidP="00643B1D">
      <w:pPr>
        <w:pStyle w:val="ListParagraph"/>
        <w:rPr>
          <w:color w:val="000000"/>
        </w:rPr>
      </w:pPr>
    </w:p>
    <w:p w14:paraId="6343E0E3" w14:textId="77777777" w:rsidR="00643B1D" w:rsidRPr="00EB2E39" w:rsidRDefault="00643B1D" w:rsidP="000E28E8">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E175E60" w14:textId="77777777" w:rsidR="00643B1D" w:rsidRDefault="00643B1D" w:rsidP="00643B1D">
      <w:pPr>
        <w:autoSpaceDE w:val="0"/>
        <w:autoSpaceDN w:val="0"/>
        <w:adjustRightInd w:val="0"/>
        <w:rPr>
          <w:color w:val="000000"/>
        </w:rPr>
      </w:pPr>
    </w:p>
    <w:p w14:paraId="218C50A9" w14:textId="77777777" w:rsidR="00643B1D" w:rsidRDefault="00643B1D" w:rsidP="00683BA3">
      <w:pPr>
        <w:pStyle w:val="Heading2"/>
        <w:numPr>
          <w:ilvl w:val="0"/>
          <w:numId w:val="0"/>
        </w:numPr>
        <w:ind w:left="576" w:hanging="576"/>
      </w:pPr>
      <w:bookmarkStart w:id="781" w:name="_Toc485039896"/>
      <w:bookmarkStart w:id="782" w:name="_Toc485041312"/>
      <w:bookmarkStart w:id="783" w:name="_Toc6229057"/>
      <w:bookmarkStart w:id="784" w:name="_Toc44050585"/>
      <w:r w:rsidRPr="00683BA3">
        <w:rPr>
          <w:u w:val="none"/>
        </w:rPr>
        <w:lastRenderedPageBreak/>
        <w:t>5.13</w:t>
      </w:r>
      <w:r w:rsidR="00683BA3">
        <w:t xml:space="preserve"> </w:t>
      </w:r>
      <w:r w:rsidRPr="00784B37">
        <w:t>APPLICABLE LAW AND JURISDICTION</w:t>
      </w:r>
      <w:bookmarkEnd w:id="781"/>
      <w:bookmarkEnd w:id="782"/>
      <w:bookmarkEnd w:id="783"/>
      <w:bookmarkEnd w:id="784"/>
    </w:p>
    <w:p w14:paraId="1EFF1752" w14:textId="77777777" w:rsidR="00643B1D" w:rsidRPr="00851065" w:rsidRDefault="00643B1D" w:rsidP="00643B1D">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B2E79E9" w14:textId="77777777" w:rsidR="00643B1D" w:rsidRPr="00851065" w:rsidRDefault="00643B1D" w:rsidP="00643B1D">
      <w:pPr>
        <w:autoSpaceDE w:val="0"/>
        <w:autoSpaceDN w:val="0"/>
        <w:adjustRightInd w:val="0"/>
        <w:rPr>
          <w:b/>
          <w:color w:val="000000"/>
        </w:rPr>
      </w:pPr>
    </w:p>
    <w:p w14:paraId="0107A050" w14:textId="77777777" w:rsidR="00643B1D" w:rsidRDefault="00643B1D" w:rsidP="00683BA3">
      <w:pPr>
        <w:pStyle w:val="Heading2"/>
        <w:numPr>
          <w:ilvl w:val="0"/>
          <w:numId w:val="0"/>
        </w:numPr>
        <w:ind w:left="576" w:hanging="576"/>
      </w:pPr>
      <w:bookmarkStart w:id="785" w:name="_Toc485039897"/>
      <w:bookmarkStart w:id="786" w:name="_Toc485041313"/>
      <w:bookmarkStart w:id="787" w:name="_Toc6229058"/>
      <w:bookmarkStart w:id="788" w:name="_Toc44050586"/>
      <w:r w:rsidRPr="00683BA3">
        <w:rPr>
          <w:u w:val="none"/>
        </w:rPr>
        <w:t>5.14</w:t>
      </w:r>
      <w:r w:rsidR="00683BA3">
        <w:t xml:space="preserve"> </w:t>
      </w:r>
      <w:r w:rsidRPr="00784B37">
        <w:t>CONTRACT AMENDMENT</w:t>
      </w:r>
      <w:bookmarkEnd w:id="785"/>
      <w:bookmarkEnd w:id="786"/>
      <w:bookmarkEnd w:id="787"/>
      <w:bookmarkEnd w:id="788"/>
    </w:p>
    <w:p w14:paraId="1C9DC72D" w14:textId="77777777" w:rsidR="00643B1D" w:rsidRPr="00851065" w:rsidRDefault="00643B1D" w:rsidP="00643B1D">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BEEBFF8" w14:textId="77777777" w:rsidR="00643B1D" w:rsidRPr="00851065" w:rsidRDefault="00643B1D" w:rsidP="00643B1D">
      <w:pPr>
        <w:autoSpaceDE w:val="0"/>
        <w:autoSpaceDN w:val="0"/>
        <w:adjustRightInd w:val="0"/>
        <w:rPr>
          <w:b/>
          <w:color w:val="000000"/>
        </w:rPr>
      </w:pPr>
    </w:p>
    <w:p w14:paraId="41478265" w14:textId="77777777" w:rsidR="00643B1D" w:rsidRDefault="00643B1D" w:rsidP="00683BA3">
      <w:pPr>
        <w:pStyle w:val="Heading2"/>
        <w:numPr>
          <w:ilvl w:val="0"/>
          <w:numId w:val="0"/>
        </w:numPr>
        <w:ind w:left="576" w:hanging="576"/>
      </w:pPr>
      <w:bookmarkStart w:id="789" w:name="_Toc485039898"/>
      <w:bookmarkStart w:id="790" w:name="_Toc485041314"/>
      <w:bookmarkStart w:id="791" w:name="_Toc6229059"/>
      <w:bookmarkStart w:id="792" w:name="_Toc44050587"/>
      <w:r w:rsidRPr="00683BA3">
        <w:rPr>
          <w:u w:val="none"/>
        </w:rPr>
        <w:t>5.15</w:t>
      </w:r>
      <w:r w:rsidR="00683BA3">
        <w:t xml:space="preserve"> </w:t>
      </w:r>
      <w:r w:rsidRPr="00784B37">
        <w:t>MAINTENANCE OF RECORDS</w:t>
      </w:r>
      <w:bookmarkEnd w:id="789"/>
      <w:bookmarkEnd w:id="790"/>
      <w:bookmarkEnd w:id="791"/>
      <w:bookmarkEnd w:id="792"/>
    </w:p>
    <w:p w14:paraId="6F623122" w14:textId="77777777" w:rsidR="00643B1D" w:rsidRPr="00851065" w:rsidRDefault="00643B1D" w:rsidP="00643B1D">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503DA64" w14:textId="77777777" w:rsidR="00643B1D" w:rsidRPr="00851065" w:rsidRDefault="00643B1D" w:rsidP="00643B1D">
      <w:pPr>
        <w:autoSpaceDE w:val="0"/>
        <w:autoSpaceDN w:val="0"/>
        <w:adjustRightInd w:val="0"/>
        <w:rPr>
          <w:b/>
          <w:color w:val="000000"/>
        </w:rPr>
      </w:pPr>
    </w:p>
    <w:p w14:paraId="1FDDFDAE" w14:textId="77777777" w:rsidR="00643B1D" w:rsidRDefault="00643B1D" w:rsidP="00683BA3">
      <w:pPr>
        <w:pStyle w:val="Heading2"/>
        <w:numPr>
          <w:ilvl w:val="0"/>
          <w:numId w:val="0"/>
        </w:numPr>
        <w:ind w:left="576" w:hanging="576"/>
      </w:pPr>
      <w:bookmarkStart w:id="793" w:name="_Toc485039899"/>
      <w:bookmarkStart w:id="794" w:name="_Toc485041315"/>
      <w:bookmarkStart w:id="795" w:name="_Toc6229060"/>
      <w:bookmarkStart w:id="796" w:name="_Toc44050588"/>
      <w:r w:rsidRPr="00683BA3">
        <w:rPr>
          <w:u w:val="none"/>
        </w:rPr>
        <w:t>5.16</w:t>
      </w:r>
      <w:r w:rsidR="00683BA3">
        <w:t xml:space="preserve"> </w:t>
      </w:r>
      <w:r w:rsidRPr="00784B37">
        <w:t>ASSIGNMENT OF ANTITRUST CLAIM(S)</w:t>
      </w:r>
      <w:bookmarkEnd w:id="793"/>
      <w:bookmarkEnd w:id="794"/>
      <w:bookmarkEnd w:id="795"/>
      <w:bookmarkEnd w:id="796"/>
    </w:p>
    <w:p w14:paraId="2259BD67" w14:textId="77777777" w:rsidR="00643B1D" w:rsidRPr="00C65B22" w:rsidRDefault="00643B1D" w:rsidP="00643B1D">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7C3CCF1" w14:textId="77777777" w:rsidR="00643B1D" w:rsidRPr="00C65B22" w:rsidRDefault="00643B1D" w:rsidP="00643B1D">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D9A200D" w14:textId="77777777" w:rsidR="00643B1D" w:rsidRPr="00C65B22" w:rsidRDefault="00643B1D" w:rsidP="00643B1D">
      <w:pPr>
        <w:autoSpaceDE w:val="0"/>
        <w:autoSpaceDN w:val="0"/>
        <w:adjustRightInd w:val="0"/>
        <w:ind w:left="720"/>
        <w:rPr>
          <w:color w:val="000000"/>
        </w:rPr>
      </w:pPr>
    </w:p>
    <w:p w14:paraId="7CCC7F24" w14:textId="77777777" w:rsidR="00643B1D" w:rsidRPr="00480423" w:rsidRDefault="00643B1D" w:rsidP="000E28E8">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C3681E9" w14:textId="77777777" w:rsidR="00643B1D" w:rsidRPr="00480423" w:rsidRDefault="00643B1D" w:rsidP="000E28E8">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6222AEF8" w14:textId="77777777" w:rsidR="00643B1D" w:rsidRPr="00955DFD" w:rsidRDefault="00643B1D" w:rsidP="00643B1D">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679F4C70" w14:textId="77777777" w:rsidR="00643B1D" w:rsidRPr="00955DFD" w:rsidRDefault="00643B1D" w:rsidP="00643B1D">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544578D" w14:textId="77777777" w:rsidR="00643B1D" w:rsidRPr="00480423" w:rsidRDefault="00643B1D" w:rsidP="000E28E8">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9DFA786" w14:textId="77777777" w:rsidR="00643B1D" w:rsidRDefault="00643B1D" w:rsidP="000E28E8">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42A7759" w14:textId="77777777" w:rsidR="00643B1D" w:rsidRPr="00784B37" w:rsidRDefault="00643B1D" w:rsidP="00643B1D">
      <w:pPr>
        <w:autoSpaceDE w:val="0"/>
        <w:autoSpaceDN w:val="0"/>
        <w:adjustRightInd w:val="0"/>
        <w:rPr>
          <w:rFonts w:ascii="Arial Narrow" w:hAnsi="Arial Narrow" w:cs="Arial"/>
          <w:color w:val="000000"/>
        </w:rPr>
      </w:pPr>
      <w:bookmarkStart w:id="797" w:name="_Toc485039900"/>
      <w:bookmarkStart w:id="798" w:name="_Toc485041316"/>
      <w:bookmarkStart w:id="799" w:name="_Toc6229061"/>
      <w:bookmarkStart w:id="800" w:name="_Toc44050589"/>
      <w:r w:rsidRPr="00683BA3">
        <w:rPr>
          <w:rStyle w:val="Heading2Char"/>
          <w:u w:val="none"/>
        </w:rPr>
        <w:t>6</w:t>
      </w:r>
      <w:bookmarkEnd w:id="797"/>
      <w:bookmarkEnd w:id="798"/>
      <w:bookmarkEnd w:id="799"/>
      <w:bookmarkEnd w:id="800"/>
      <w:r w:rsidRPr="00683BA3">
        <w:rPr>
          <w:rFonts w:ascii="Arial Narrow" w:hAnsi="Arial Narrow" w:cs="Arial"/>
          <w:b/>
          <w:bCs/>
          <w:color w:val="000000"/>
        </w:rPr>
        <w:t>.</w:t>
      </w:r>
      <w:r w:rsidR="00683BA3">
        <w:rPr>
          <w:rFonts w:ascii="Arial Narrow" w:hAnsi="Arial Narrow" w:cs="Arial"/>
          <w:b/>
          <w:bCs/>
          <w:color w:val="000000"/>
          <w:u w:val="single"/>
        </w:rPr>
        <w:t xml:space="preserve"> </w:t>
      </w:r>
      <w:r w:rsidRPr="00784B37">
        <w:rPr>
          <w:rFonts w:ascii="Arial Narrow" w:hAnsi="Arial Narrow" w:cs="Arial"/>
          <w:b/>
          <w:bCs/>
          <w:color w:val="000000"/>
          <w:u w:val="single"/>
        </w:rPr>
        <w:t xml:space="preserve">TERMS RELATING TO PRICE AND PAYMENT </w:t>
      </w:r>
    </w:p>
    <w:p w14:paraId="4C318FF6" w14:textId="77777777" w:rsidR="00643B1D" w:rsidRPr="00851065" w:rsidRDefault="00643B1D" w:rsidP="00643B1D">
      <w:pPr>
        <w:autoSpaceDE w:val="0"/>
        <w:autoSpaceDN w:val="0"/>
        <w:adjustRightInd w:val="0"/>
        <w:rPr>
          <w:b/>
          <w:color w:val="000000"/>
        </w:rPr>
      </w:pPr>
    </w:p>
    <w:p w14:paraId="246CA929" w14:textId="77777777" w:rsidR="00643B1D" w:rsidRDefault="00643B1D" w:rsidP="00683BA3">
      <w:pPr>
        <w:pStyle w:val="Heading2"/>
        <w:numPr>
          <w:ilvl w:val="0"/>
          <w:numId w:val="0"/>
        </w:numPr>
      </w:pPr>
      <w:bookmarkStart w:id="801" w:name="_Toc485039901"/>
      <w:bookmarkStart w:id="802" w:name="_Toc485041317"/>
      <w:bookmarkStart w:id="803" w:name="_Toc6229062"/>
      <w:bookmarkStart w:id="804" w:name="_Toc44050590"/>
      <w:r w:rsidRPr="00683BA3">
        <w:rPr>
          <w:u w:val="none"/>
        </w:rPr>
        <w:t>6.1</w:t>
      </w:r>
      <w:r w:rsidR="00683BA3">
        <w:t xml:space="preserve"> </w:t>
      </w:r>
      <w:r w:rsidRPr="00784B37">
        <w:t>PRICE FLUCTUATION DURING CONTRACT</w:t>
      </w:r>
      <w:bookmarkEnd w:id="801"/>
      <w:bookmarkEnd w:id="802"/>
      <w:bookmarkEnd w:id="803"/>
      <w:bookmarkEnd w:id="804"/>
    </w:p>
    <w:p w14:paraId="77A246BC" w14:textId="77777777" w:rsidR="00643B1D" w:rsidRPr="00851065" w:rsidRDefault="00643B1D" w:rsidP="00643B1D">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7808705" w14:textId="77777777" w:rsidR="00643B1D" w:rsidRPr="00C65B22" w:rsidRDefault="00643B1D" w:rsidP="00643B1D">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8C893E0" w14:textId="77777777" w:rsidR="00643B1D" w:rsidRDefault="00643B1D" w:rsidP="00643B1D">
      <w:pPr>
        <w:autoSpaceDE w:val="0"/>
        <w:autoSpaceDN w:val="0"/>
        <w:adjustRightInd w:val="0"/>
        <w:rPr>
          <w:color w:val="000000"/>
        </w:rPr>
      </w:pPr>
    </w:p>
    <w:p w14:paraId="11DDAFAD" w14:textId="77777777" w:rsidR="00643B1D" w:rsidRDefault="00643B1D" w:rsidP="00643B1D">
      <w:pPr>
        <w:autoSpaceDE w:val="0"/>
        <w:autoSpaceDN w:val="0"/>
        <w:adjustRightInd w:val="0"/>
        <w:rPr>
          <w:color w:val="000000"/>
        </w:rPr>
      </w:pPr>
      <w:r w:rsidRPr="00C65B22">
        <w:rPr>
          <w:color w:val="000000"/>
        </w:rPr>
        <w:lastRenderedPageBreak/>
        <w:t xml:space="preserve">Failure to report price reductions may result in cancellation of contract for cause, pursuant to provision 5.7(b)1. </w:t>
      </w:r>
    </w:p>
    <w:p w14:paraId="00A93547" w14:textId="77777777" w:rsidR="00643B1D" w:rsidRDefault="00643B1D" w:rsidP="00643B1D">
      <w:pPr>
        <w:rPr>
          <w:rFonts w:cs="Arial"/>
          <w:szCs w:val="22"/>
        </w:rPr>
      </w:pPr>
    </w:p>
    <w:p w14:paraId="766D8575" w14:textId="77777777" w:rsidR="00643B1D" w:rsidRPr="00D32ABB" w:rsidRDefault="00643B1D" w:rsidP="00643B1D">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62A5E133" w14:textId="77777777" w:rsidR="00643B1D" w:rsidRPr="00C65B22" w:rsidRDefault="00643B1D" w:rsidP="00643B1D">
      <w:pPr>
        <w:autoSpaceDE w:val="0"/>
        <w:autoSpaceDN w:val="0"/>
        <w:adjustRightInd w:val="0"/>
        <w:rPr>
          <w:color w:val="000000"/>
        </w:rPr>
      </w:pPr>
    </w:p>
    <w:p w14:paraId="10BD451C" w14:textId="77777777" w:rsidR="00643B1D" w:rsidRDefault="00643B1D" w:rsidP="00683BA3">
      <w:pPr>
        <w:pStyle w:val="Heading2"/>
        <w:numPr>
          <w:ilvl w:val="0"/>
          <w:numId w:val="0"/>
        </w:numPr>
        <w:ind w:left="576" w:hanging="576"/>
      </w:pPr>
      <w:bookmarkStart w:id="805" w:name="_Toc485039902"/>
      <w:bookmarkStart w:id="806" w:name="_Toc485041318"/>
      <w:bookmarkStart w:id="807" w:name="_Toc6229063"/>
      <w:bookmarkStart w:id="808" w:name="_Toc44050591"/>
      <w:r w:rsidRPr="00683BA3">
        <w:rPr>
          <w:u w:val="none"/>
        </w:rPr>
        <w:t>6.2</w:t>
      </w:r>
      <w:r w:rsidR="00683BA3">
        <w:t xml:space="preserve"> </w:t>
      </w:r>
      <w:r w:rsidRPr="00784B37">
        <w:t>TAX CHARGES</w:t>
      </w:r>
      <w:bookmarkEnd w:id="805"/>
      <w:bookmarkEnd w:id="806"/>
      <w:bookmarkEnd w:id="807"/>
      <w:bookmarkEnd w:id="808"/>
    </w:p>
    <w:p w14:paraId="48110602" w14:textId="77777777" w:rsidR="00643B1D" w:rsidRDefault="00643B1D" w:rsidP="00643B1D">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0205577" w14:textId="77777777" w:rsidR="00643B1D" w:rsidRPr="00851065" w:rsidRDefault="00643B1D" w:rsidP="00643B1D">
      <w:pPr>
        <w:autoSpaceDE w:val="0"/>
        <w:autoSpaceDN w:val="0"/>
        <w:adjustRightInd w:val="0"/>
        <w:rPr>
          <w:color w:val="000000"/>
        </w:rPr>
      </w:pPr>
    </w:p>
    <w:p w14:paraId="037B8ECD" w14:textId="77777777" w:rsidR="00643B1D" w:rsidRPr="00851065" w:rsidRDefault="00643B1D" w:rsidP="00683BA3">
      <w:pPr>
        <w:pStyle w:val="Heading2"/>
        <w:numPr>
          <w:ilvl w:val="0"/>
          <w:numId w:val="0"/>
        </w:numPr>
        <w:ind w:left="576" w:hanging="576"/>
      </w:pPr>
      <w:bookmarkStart w:id="809" w:name="_Toc485039903"/>
      <w:bookmarkStart w:id="810" w:name="_Toc485041319"/>
      <w:bookmarkStart w:id="811" w:name="_Toc6229064"/>
      <w:bookmarkStart w:id="812" w:name="_Toc44050592"/>
      <w:r w:rsidRPr="00683BA3">
        <w:rPr>
          <w:u w:val="none"/>
        </w:rPr>
        <w:t>6.3</w:t>
      </w:r>
      <w:r w:rsidR="00683BA3">
        <w:t xml:space="preserve"> </w:t>
      </w:r>
      <w:r w:rsidRPr="00784B37">
        <w:t>PAYMENT TO VENDORS</w:t>
      </w:r>
      <w:bookmarkEnd w:id="809"/>
      <w:bookmarkEnd w:id="810"/>
      <w:bookmarkEnd w:id="811"/>
      <w:bookmarkEnd w:id="812"/>
    </w:p>
    <w:p w14:paraId="3621F669" w14:textId="77777777" w:rsidR="00643B1D" w:rsidRDefault="00643B1D" w:rsidP="000E28E8">
      <w:pPr>
        <w:pStyle w:val="ListParagraph"/>
        <w:keepNext/>
        <w:numPr>
          <w:ilvl w:val="0"/>
          <w:numId w:val="18"/>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4FF6ECDD" w14:textId="77777777" w:rsidR="00643B1D" w:rsidRPr="00480423" w:rsidRDefault="00643B1D" w:rsidP="00643B1D">
      <w:pPr>
        <w:pStyle w:val="ListParagraph"/>
        <w:autoSpaceDE w:val="0"/>
        <w:autoSpaceDN w:val="0"/>
        <w:adjustRightInd w:val="0"/>
        <w:rPr>
          <w:color w:val="000000"/>
        </w:rPr>
      </w:pPr>
    </w:p>
    <w:p w14:paraId="4EE9C881" w14:textId="1D6DCAA6" w:rsidR="00643B1D" w:rsidRDefault="00643B1D" w:rsidP="000E28E8">
      <w:pPr>
        <w:pStyle w:val="ListParagraph"/>
        <w:numPr>
          <w:ilvl w:val="0"/>
          <w:numId w:val="18"/>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For commodity contracts, the invoice, </w:t>
      </w:r>
      <w:ins w:id="813" w:author="Author">
        <w:r w:rsidR="00FA32B6">
          <w:rPr>
            <w:rFonts w:ascii="Arial Narrow" w:hAnsi="Arial Narrow"/>
          </w:rPr>
          <w:t>together with the Bill of Lading,</w:t>
        </w:r>
        <w:r w:rsidR="00FA32B6" w:rsidRPr="00882AC8">
          <w:rPr>
            <w:rFonts w:ascii="Arial Narrow" w:hAnsi="Arial Narrow"/>
          </w:rPr>
          <w:t xml:space="preserve"> </w:t>
        </w:r>
        <w:r w:rsidR="00FA32B6" w:rsidRPr="00882AC8">
          <w:rPr>
            <w:rFonts w:ascii="Arial Narrow" w:hAnsi="Arial Narrow"/>
            <w:color w:val="000000"/>
          </w:rPr>
          <w:t>and</w:t>
        </w:r>
        <w:r w:rsidR="00FA32B6">
          <w:rPr>
            <w:rFonts w:ascii="Arial Narrow" w:hAnsi="Arial Narrow"/>
            <w:color w:val="000000"/>
          </w:rPr>
          <w:t>/or</w:t>
        </w:r>
        <w:r w:rsidR="00FA32B6" w:rsidRPr="00882AC8">
          <w:rPr>
            <w:rFonts w:ascii="Arial Narrow" w:hAnsi="Arial Narrow"/>
            <w:color w:val="000000"/>
          </w:rPr>
          <w:t xml:space="preserve"> other documentation to confirm shipment and receipt of contracted goods must be received by the using agency prior to payment</w:t>
        </w:r>
      </w:ins>
      <w:del w:id="814" w:author="Author">
        <w:r w:rsidRPr="00480423" w:rsidDel="00FA32B6">
          <w:rPr>
            <w:color w:val="000000"/>
          </w:rPr>
          <w:delText>together with the original Bill of Lading, express receipt and other related papers must be sent to the State Contract Manager or using agency on the date of each delivery</w:delText>
        </w:r>
      </w:del>
      <w:r w:rsidRPr="00480423">
        <w:rPr>
          <w:color w:val="000000"/>
        </w:rPr>
        <w:t>.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9BDDE1E" w14:textId="77777777" w:rsidR="00643B1D" w:rsidRPr="00480423" w:rsidRDefault="00643B1D" w:rsidP="00643B1D">
      <w:pPr>
        <w:pStyle w:val="ListParagraph"/>
        <w:autoSpaceDE w:val="0"/>
        <w:autoSpaceDN w:val="0"/>
        <w:adjustRightInd w:val="0"/>
        <w:rPr>
          <w:color w:val="000000"/>
        </w:rPr>
      </w:pPr>
    </w:p>
    <w:p w14:paraId="03FF1C43" w14:textId="77777777" w:rsidR="00643B1D" w:rsidRDefault="00643B1D" w:rsidP="000E28E8">
      <w:pPr>
        <w:pStyle w:val="ListParagraph"/>
        <w:numPr>
          <w:ilvl w:val="0"/>
          <w:numId w:val="18"/>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6CEBF773" w14:textId="77777777" w:rsidR="00643B1D" w:rsidRPr="00480423" w:rsidRDefault="00643B1D" w:rsidP="00643B1D">
      <w:pPr>
        <w:pStyle w:val="ListParagraph"/>
        <w:rPr>
          <w:color w:val="000000"/>
        </w:rPr>
      </w:pPr>
    </w:p>
    <w:p w14:paraId="3380F110" w14:textId="77777777" w:rsidR="00643B1D" w:rsidRPr="00480423" w:rsidRDefault="00643B1D" w:rsidP="000E28E8">
      <w:pPr>
        <w:pStyle w:val="ListParagraph"/>
        <w:numPr>
          <w:ilvl w:val="0"/>
          <w:numId w:val="18"/>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4ACB712" w14:textId="77777777" w:rsidR="00643B1D" w:rsidRPr="00955DFD" w:rsidRDefault="00643B1D" w:rsidP="00643B1D">
      <w:pPr>
        <w:autoSpaceDE w:val="0"/>
        <w:autoSpaceDN w:val="0"/>
        <w:adjustRightInd w:val="0"/>
        <w:rPr>
          <w:b/>
          <w:color w:val="000000"/>
        </w:rPr>
      </w:pPr>
    </w:p>
    <w:p w14:paraId="20F81997" w14:textId="77777777" w:rsidR="00643B1D" w:rsidRDefault="00643B1D" w:rsidP="00683BA3">
      <w:pPr>
        <w:pStyle w:val="Heading2"/>
        <w:numPr>
          <w:ilvl w:val="0"/>
          <w:numId w:val="0"/>
        </w:numPr>
        <w:ind w:left="576" w:hanging="576"/>
      </w:pPr>
      <w:bookmarkStart w:id="815" w:name="_Toc485039904"/>
      <w:bookmarkStart w:id="816" w:name="_Toc485041320"/>
      <w:bookmarkStart w:id="817" w:name="_Toc6229065"/>
      <w:bookmarkStart w:id="818" w:name="_Toc44050593"/>
      <w:r w:rsidRPr="00683BA3">
        <w:rPr>
          <w:u w:val="none"/>
        </w:rPr>
        <w:t>6.4</w:t>
      </w:r>
      <w:r w:rsidR="00683BA3">
        <w:t xml:space="preserve"> </w:t>
      </w:r>
      <w:r w:rsidRPr="00784B37">
        <w:t>OPTIONAL PAYMENT METHOD: P-CARD</w:t>
      </w:r>
      <w:bookmarkEnd w:id="815"/>
      <w:bookmarkEnd w:id="816"/>
      <w:bookmarkEnd w:id="817"/>
      <w:bookmarkEnd w:id="818"/>
    </w:p>
    <w:p w14:paraId="68FA66A2" w14:textId="77777777" w:rsidR="00643B1D" w:rsidRPr="00C65B22" w:rsidRDefault="00643B1D" w:rsidP="00643B1D">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9403834" w14:textId="77777777" w:rsidR="00643B1D" w:rsidRPr="00C65B22" w:rsidRDefault="00643B1D" w:rsidP="00643B1D">
      <w:pPr>
        <w:autoSpaceDE w:val="0"/>
        <w:autoSpaceDN w:val="0"/>
        <w:adjustRightInd w:val="0"/>
        <w:rPr>
          <w:b/>
          <w:color w:val="000000"/>
        </w:rPr>
      </w:pPr>
    </w:p>
    <w:p w14:paraId="5FB91D8C" w14:textId="77777777" w:rsidR="00643B1D" w:rsidRDefault="00643B1D" w:rsidP="00683BA3">
      <w:pPr>
        <w:pStyle w:val="Heading2"/>
        <w:numPr>
          <w:ilvl w:val="0"/>
          <w:numId w:val="0"/>
        </w:numPr>
        <w:ind w:left="576" w:hanging="576"/>
      </w:pPr>
      <w:bookmarkStart w:id="819" w:name="_Toc485039905"/>
      <w:bookmarkStart w:id="820" w:name="_Toc485041321"/>
      <w:bookmarkStart w:id="821" w:name="_Toc6229066"/>
      <w:bookmarkStart w:id="822" w:name="_Toc44050594"/>
      <w:r w:rsidRPr="00683BA3">
        <w:rPr>
          <w:u w:val="none"/>
        </w:rPr>
        <w:t>6.5</w:t>
      </w:r>
      <w:r w:rsidR="00683BA3">
        <w:t xml:space="preserve"> </w:t>
      </w:r>
      <w:r w:rsidRPr="00784B37">
        <w:t>NEW JERSEY PROMPT PAYMENT ACT</w:t>
      </w:r>
      <w:bookmarkEnd w:id="819"/>
      <w:bookmarkEnd w:id="820"/>
      <w:bookmarkEnd w:id="821"/>
      <w:bookmarkEnd w:id="822"/>
    </w:p>
    <w:p w14:paraId="5BAF6AF6" w14:textId="77777777" w:rsidR="00643B1D" w:rsidRPr="00C65B22" w:rsidRDefault="00643B1D" w:rsidP="00643B1D">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3A736CE" w14:textId="77777777" w:rsidR="00643B1D" w:rsidRPr="00C65B22" w:rsidRDefault="00643B1D" w:rsidP="00643B1D">
      <w:pPr>
        <w:autoSpaceDE w:val="0"/>
        <w:autoSpaceDN w:val="0"/>
        <w:adjustRightInd w:val="0"/>
        <w:rPr>
          <w:color w:val="000000"/>
        </w:rPr>
      </w:pPr>
    </w:p>
    <w:p w14:paraId="70EE7C10" w14:textId="77777777" w:rsidR="00643B1D" w:rsidRPr="00C65B22" w:rsidRDefault="00643B1D" w:rsidP="00643B1D">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81A5C24" w14:textId="77777777" w:rsidR="00643B1D" w:rsidRPr="00DC41B6" w:rsidRDefault="00643B1D" w:rsidP="00643B1D">
      <w:pPr>
        <w:pStyle w:val="BodyText2"/>
        <w:rPr>
          <w:rFonts w:eastAsia="Times New Roman" w:cs="Arial"/>
          <w:bCs/>
          <w:color w:val="000000"/>
        </w:rPr>
      </w:pPr>
    </w:p>
    <w:p w14:paraId="764D7AF6" w14:textId="77777777" w:rsidR="00643B1D" w:rsidRDefault="00643B1D" w:rsidP="00683BA3">
      <w:pPr>
        <w:pStyle w:val="Heading2"/>
        <w:numPr>
          <w:ilvl w:val="0"/>
          <w:numId w:val="0"/>
        </w:numPr>
        <w:ind w:left="576" w:hanging="576"/>
      </w:pPr>
      <w:bookmarkStart w:id="823" w:name="_Toc485039906"/>
      <w:bookmarkStart w:id="824" w:name="_Toc485041322"/>
      <w:bookmarkStart w:id="825" w:name="_Toc6229067"/>
      <w:bookmarkStart w:id="826" w:name="_Toc44050595"/>
      <w:r w:rsidRPr="00683BA3">
        <w:rPr>
          <w:u w:val="none"/>
        </w:rPr>
        <w:t>6.6</w:t>
      </w:r>
      <w:r w:rsidR="00683BA3">
        <w:t xml:space="preserve"> </w:t>
      </w:r>
      <w:r w:rsidRPr="00447C8C">
        <w:t>AVAILABILITY OF FUNDS</w:t>
      </w:r>
      <w:bookmarkEnd w:id="823"/>
      <w:bookmarkEnd w:id="824"/>
      <w:bookmarkEnd w:id="825"/>
      <w:bookmarkEnd w:id="826"/>
    </w:p>
    <w:p w14:paraId="15731DD0" w14:textId="77777777" w:rsidR="00643B1D" w:rsidRDefault="00643B1D" w:rsidP="00643B1D">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C4B8482" w14:textId="77777777" w:rsidR="00643B1D" w:rsidRDefault="00643B1D" w:rsidP="00643B1D">
      <w:pPr>
        <w:rPr>
          <w:rFonts w:cs="Arial"/>
          <w:szCs w:val="22"/>
        </w:rPr>
      </w:pPr>
    </w:p>
    <w:p w14:paraId="78276828" w14:textId="77777777" w:rsidR="00643B1D" w:rsidRDefault="00643B1D" w:rsidP="00E43DD5">
      <w:pPr>
        <w:pStyle w:val="Heading2"/>
        <w:numPr>
          <w:ilvl w:val="0"/>
          <w:numId w:val="0"/>
        </w:numPr>
        <w:ind w:left="576" w:hanging="576"/>
      </w:pPr>
      <w:bookmarkStart w:id="827" w:name="_Toc485039907"/>
      <w:bookmarkStart w:id="828" w:name="_Toc485041323"/>
      <w:bookmarkStart w:id="829" w:name="_Toc6229068"/>
      <w:bookmarkStart w:id="830" w:name="_Toc44050596"/>
      <w:r w:rsidRPr="00683BA3">
        <w:rPr>
          <w:u w:val="none"/>
        </w:rPr>
        <w:t>7.</w:t>
      </w:r>
      <w:r w:rsidR="00683BA3">
        <w:t xml:space="preserve"> </w:t>
      </w:r>
      <w:r>
        <w:t>TERMS RELATING TO ALL CONTRACTS FUNDED, IN WHOLE OR IN PART, BY FEDERAL FUNDS</w:t>
      </w:r>
      <w:bookmarkEnd w:id="827"/>
      <w:bookmarkEnd w:id="828"/>
      <w:bookmarkEnd w:id="829"/>
      <w:bookmarkEnd w:id="830"/>
      <w:r>
        <w:t xml:space="preserve"> </w:t>
      </w:r>
    </w:p>
    <w:p w14:paraId="1AD3CD54" w14:textId="0E9D0354" w:rsidR="00643B1D" w:rsidRDefault="00643B1D" w:rsidP="00643B1D">
      <w:pPr>
        <w:keepNext/>
        <w:autoSpaceDE w:val="0"/>
        <w:autoSpaceDN w:val="0"/>
        <w:rPr>
          <w:ins w:id="831" w:author="Author"/>
          <w:rFonts w:cs="Arial"/>
          <w:color w:val="000000"/>
          <w:szCs w:val="22"/>
        </w:rPr>
      </w:pPr>
      <w:r>
        <w:rPr>
          <w:rFonts w:cs="Arial"/>
          <w:color w:val="000000"/>
          <w:szCs w:val="22"/>
        </w:rPr>
        <w:t xml:space="preserve">The provisions set forth in this Section </w:t>
      </w:r>
      <w:del w:id="832" w:author="Author">
        <w:r w:rsidDel="00FA32B6">
          <w:rPr>
            <w:rFonts w:cs="Arial"/>
            <w:color w:val="000000"/>
            <w:szCs w:val="22"/>
          </w:rPr>
          <w:delText>7</w:delText>
        </w:r>
      </w:del>
      <w:r>
        <w:rPr>
          <w:rFonts w:cs="Arial"/>
          <w:color w:val="000000"/>
          <w:szCs w:val="22"/>
        </w:rPr>
        <w:t xml:space="preserve"> of the Standard Terms and Conditions apply to all contracts funded, in whole or in part, by Federal funds as required by 2 CFR 200.317.  </w:t>
      </w:r>
    </w:p>
    <w:p w14:paraId="38955467" w14:textId="5D419E06" w:rsidR="005C44F9" w:rsidRDefault="005C44F9" w:rsidP="00643B1D">
      <w:pPr>
        <w:keepNext/>
        <w:autoSpaceDE w:val="0"/>
        <w:autoSpaceDN w:val="0"/>
        <w:rPr>
          <w:ins w:id="833" w:author="Author"/>
          <w:rFonts w:cs="Arial"/>
          <w:color w:val="000000"/>
          <w:szCs w:val="22"/>
        </w:rPr>
      </w:pPr>
    </w:p>
    <w:p w14:paraId="5277C349" w14:textId="68159C2B" w:rsidR="005C44F9" w:rsidRPr="005C44F9" w:rsidRDefault="00F73265" w:rsidP="00F73265">
      <w:pPr>
        <w:pStyle w:val="Heading2"/>
        <w:numPr>
          <w:ilvl w:val="0"/>
          <w:numId w:val="0"/>
        </w:numPr>
        <w:rPr>
          <w:ins w:id="834" w:author="Author"/>
        </w:rPr>
        <w:pPrChange w:id="835" w:author="Author">
          <w:pPr>
            <w:keepNext/>
            <w:autoSpaceDE w:val="0"/>
            <w:autoSpaceDN w:val="0"/>
          </w:pPr>
        </w:pPrChange>
      </w:pPr>
      <w:ins w:id="836" w:author="Author">
        <w:r>
          <w:t>7.1</w:t>
        </w:r>
        <w:r w:rsidR="005C44F9" w:rsidRPr="005C44F9">
          <w:tab/>
          <w:t>CONTRACTING WITH SMALL AND MINORITY BUSINESSES, WOMEN’S BUSINESS ENTERPRISES, AND LABOR SURPLUS AREA FIRMS.</w:t>
        </w:r>
      </w:ins>
    </w:p>
    <w:p w14:paraId="578B96DE" w14:textId="77777777" w:rsidR="005C44F9" w:rsidRPr="005C44F9" w:rsidRDefault="005C44F9" w:rsidP="005C44F9">
      <w:pPr>
        <w:keepNext/>
        <w:autoSpaceDE w:val="0"/>
        <w:autoSpaceDN w:val="0"/>
        <w:rPr>
          <w:ins w:id="837" w:author="Author"/>
          <w:rFonts w:cs="Arial"/>
          <w:color w:val="000000"/>
          <w:szCs w:val="22"/>
        </w:rPr>
      </w:pPr>
      <w:ins w:id="838" w:author="Author">
        <w:r w:rsidRPr="005C44F9">
          <w:rPr>
            <w:rFonts w:cs="Arial"/>
            <w:color w:val="000000"/>
            <w:szCs w:val="22"/>
          </w:rPr>
          <w:t>Pursuant to 2 CFR 200.321, the State must take all necessary affirmative steps to assure that minority businesses, women’s business enterprises, and labor surplus area firms are used when possible.  Accordingly, if subawards are to be made the Contractor shall:</w:t>
        </w:r>
      </w:ins>
    </w:p>
    <w:p w14:paraId="2127AA34" w14:textId="17473620" w:rsidR="005C44F9" w:rsidRPr="005C44F9" w:rsidRDefault="005C44F9" w:rsidP="005C44F9">
      <w:pPr>
        <w:keepNext/>
        <w:autoSpaceDE w:val="0"/>
        <w:autoSpaceDN w:val="0"/>
        <w:ind w:left="1440" w:hanging="720"/>
        <w:rPr>
          <w:ins w:id="839" w:author="Author"/>
          <w:rFonts w:cs="Arial"/>
          <w:color w:val="000000"/>
          <w:szCs w:val="22"/>
        </w:rPr>
      </w:pPr>
      <w:ins w:id="840" w:author="Author">
        <w:r w:rsidRPr="005C44F9">
          <w:rPr>
            <w:rFonts w:cs="Arial"/>
            <w:color w:val="000000"/>
            <w:szCs w:val="22"/>
          </w:rPr>
          <w:t>(1)</w:t>
        </w:r>
        <w:r w:rsidRPr="005C44F9">
          <w:rPr>
            <w:rFonts w:cs="Arial"/>
            <w:color w:val="000000"/>
            <w:szCs w:val="22"/>
          </w:rPr>
          <w:tab/>
          <w:t xml:space="preserve">Include qualified small and minority businesses and women’s business enterprises </w:t>
        </w:r>
        <w:r>
          <w:rPr>
            <w:rFonts w:cs="Arial"/>
            <w:color w:val="000000"/>
            <w:szCs w:val="22"/>
          </w:rPr>
          <w:t xml:space="preserve">  </w:t>
        </w:r>
        <w:r w:rsidRPr="005C44F9">
          <w:rPr>
            <w:rFonts w:cs="Arial"/>
            <w:color w:val="000000"/>
            <w:szCs w:val="22"/>
          </w:rPr>
          <w:t>on solicitation lists;</w:t>
        </w:r>
      </w:ins>
    </w:p>
    <w:p w14:paraId="09B9416B" w14:textId="77777777" w:rsidR="005C44F9" w:rsidRPr="005C44F9" w:rsidRDefault="005C44F9" w:rsidP="005C44F9">
      <w:pPr>
        <w:keepNext/>
        <w:autoSpaceDE w:val="0"/>
        <w:autoSpaceDN w:val="0"/>
        <w:ind w:left="1440" w:hanging="720"/>
        <w:rPr>
          <w:ins w:id="841" w:author="Author"/>
          <w:rFonts w:cs="Arial"/>
          <w:color w:val="000000"/>
          <w:szCs w:val="22"/>
        </w:rPr>
      </w:pPr>
      <w:ins w:id="842" w:author="Author">
        <w:r w:rsidRPr="005C44F9">
          <w:rPr>
            <w:rFonts w:cs="Arial"/>
            <w:color w:val="000000"/>
            <w:szCs w:val="22"/>
          </w:rPr>
          <w:t>(2)</w:t>
        </w:r>
        <w:r w:rsidRPr="005C44F9">
          <w:rPr>
            <w:rFonts w:cs="Arial"/>
            <w:color w:val="000000"/>
            <w:szCs w:val="22"/>
          </w:rPr>
          <w:tab/>
          <w:t>Assuring that small and minority businesses, and women’s business enterprises are solicited whenever they are potential sources;</w:t>
        </w:r>
      </w:ins>
    </w:p>
    <w:p w14:paraId="230F6603" w14:textId="77777777" w:rsidR="005C44F9" w:rsidRPr="005C44F9" w:rsidRDefault="005C44F9" w:rsidP="005C44F9">
      <w:pPr>
        <w:keepNext/>
        <w:autoSpaceDE w:val="0"/>
        <w:autoSpaceDN w:val="0"/>
        <w:ind w:left="1440" w:hanging="720"/>
        <w:rPr>
          <w:ins w:id="843" w:author="Author"/>
          <w:rFonts w:cs="Arial"/>
          <w:color w:val="000000"/>
          <w:szCs w:val="22"/>
        </w:rPr>
      </w:pPr>
      <w:ins w:id="844" w:author="Author">
        <w:r w:rsidRPr="005C44F9">
          <w:rPr>
            <w:rFonts w:cs="Arial"/>
            <w:color w:val="000000"/>
            <w:szCs w:val="22"/>
          </w:rPr>
          <w:t>(3)</w:t>
        </w:r>
        <w:r w:rsidRPr="005C44F9">
          <w:rPr>
            <w:rFonts w:cs="Arial"/>
            <w:color w:val="000000"/>
            <w:szCs w:val="22"/>
          </w:rPr>
          <w:tab/>
          <w:t>Dividing total requirements, when economically feasible, into smaller tasks or quantities to permit maximum participation by small and minority businesses, and women’s business enterprises;</w:t>
        </w:r>
      </w:ins>
    </w:p>
    <w:p w14:paraId="20C94726" w14:textId="77777777" w:rsidR="005C44F9" w:rsidRPr="005C44F9" w:rsidRDefault="005C44F9" w:rsidP="005C44F9">
      <w:pPr>
        <w:keepNext/>
        <w:autoSpaceDE w:val="0"/>
        <w:autoSpaceDN w:val="0"/>
        <w:ind w:left="1440" w:hanging="720"/>
        <w:rPr>
          <w:ins w:id="845" w:author="Author"/>
          <w:rFonts w:cs="Arial"/>
          <w:color w:val="000000"/>
          <w:szCs w:val="22"/>
        </w:rPr>
      </w:pPr>
      <w:ins w:id="846" w:author="Author">
        <w:r w:rsidRPr="005C44F9">
          <w:rPr>
            <w:rFonts w:cs="Arial"/>
            <w:color w:val="000000"/>
            <w:szCs w:val="22"/>
          </w:rPr>
          <w:t>(4)</w:t>
        </w:r>
        <w:r w:rsidRPr="005C44F9">
          <w:rPr>
            <w:rFonts w:cs="Arial"/>
            <w:color w:val="000000"/>
            <w:szCs w:val="22"/>
          </w:rPr>
          <w:tab/>
          <w:t>Establishing delivery schedules, where the requirement permits, which encourage participation by small and minority businesses, and women’s business enterprises; and,</w:t>
        </w:r>
      </w:ins>
    </w:p>
    <w:p w14:paraId="39582DF6" w14:textId="4191B938" w:rsidR="005C44F9" w:rsidRDefault="005C44F9" w:rsidP="005C44F9">
      <w:pPr>
        <w:keepNext/>
        <w:autoSpaceDE w:val="0"/>
        <w:autoSpaceDN w:val="0"/>
        <w:ind w:left="1440" w:hanging="720"/>
        <w:rPr>
          <w:ins w:id="847" w:author="Author"/>
          <w:rFonts w:cs="Arial"/>
          <w:color w:val="000000"/>
          <w:szCs w:val="22"/>
        </w:rPr>
      </w:pPr>
      <w:ins w:id="848" w:author="Author">
        <w:r w:rsidRPr="005C44F9">
          <w:rPr>
            <w:rFonts w:cs="Arial"/>
            <w:color w:val="000000"/>
            <w:szCs w:val="22"/>
          </w:rPr>
          <w:t>(5)</w:t>
        </w:r>
        <w:r w:rsidRPr="005C44F9">
          <w:rPr>
            <w:rFonts w:cs="Arial"/>
            <w:color w:val="000000"/>
            <w:szCs w:val="22"/>
          </w:rPr>
          <w:tab/>
          <w:t>Using the services and assistance, as appropriate, of such organizations as the Small Business Administration and the Minority Business Development Agency of the Department of Commerce.</w:t>
        </w:r>
      </w:ins>
    </w:p>
    <w:p w14:paraId="0E7B7B21" w14:textId="693F0D4B" w:rsidR="005C44F9" w:rsidRDefault="005C44F9" w:rsidP="005C44F9">
      <w:pPr>
        <w:keepNext/>
        <w:autoSpaceDE w:val="0"/>
        <w:autoSpaceDN w:val="0"/>
        <w:ind w:left="1440" w:hanging="720"/>
        <w:rPr>
          <w:ins w:id="849" w:author="Author"/>
          <w:rFonts w:cs="Arial"/>
          <w:color w:val="000000"/>
          <w:szCs w:val="22"/>
        </w:rPr>
      </w:pPr>
    </w:p>
    <w:p w14:paraId="1B81DE3E" w14:textId="14134542" w:rsidR="005C44F9" w:rsidRPr="000D77C3" w:rsidRDefault="00F73265" w:rsidP="00F73265">
      <w:pPr>
        <w:pStyle w:val="Heading2"/>
        <w:numPr>
          <w:ilvl w:val="0"/>
          <w:numId w:val="0"/>
        </w:numPr>
        <w:rPr>
          <w:ins w:id="850" w:author="Author"/>
        </w:rPr>
        <w:pPrChange w:id="851" w:author="Author">
          <w:pPr>
            <w:keepNext/>
            <w:autoSpaceDE w:val="0"/>
            <w:autoSpaceDN w:val="0"/>
            <w:ind w:left="720" w:hanging="720"/>
            <w:jc w:val="left"/>
          </w:pPr>
        </w:pPrChange>
      </w:pPr>
      <w:ins w:id="852" w:author="Author">
        <w:r>
          <w:t>7.2</w:t>
        </w:r>
        <w:r w:rsidR="005C44F9" w:rsidRPr="005C44F9">
          <w:tab/>
        </w:r>
        <w:r w:rsidR="005C44F9" w:rsidRPr="000D77C3">
          <w:t>DOMESTIC PREFERENCE FOR PROCUREMENTS</w:t>
        </w:r>
      </w:ins>
    </w:p>
    <w:p w14:paraId="6037B77B" w14:textId="77777777" w:rsidR="005C44F9" w:rsidRPr="005C44F9" w:rsidRDefault="005C44F9" w:rsidP="000D77C3">
      <w:pPr>
        <w:keepNext/>
        <w:autoSpaceDE w:val="0"/>
        <w:autoSpaceDN w:val="0"/>
        <w:rPr>
          <w:ins w:id="853" w:author="Author"/>
          <w:rFonts w:cs="Arial"/>
          <w:color w:val="000000"/>
          <w:szCs w:val="22"/>
        </w:rPr>
      </w:pPr>
      <w:ins w:id="854" w:author="Author">
        <w:r w:rsidRPr="005C44F9">
          <w:rPr>
            <w:rFonts w:cs="Arial"/>
            <w:color w:val="000000"/>
            <w:szCs w:val="22"/>
          </w:rPr>
          <w:t>Pursuant to 2 CFR 200.322, where appropriate, the State 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5486C40C" w14:textId="77777777" w:rsidR="005C44F9" w:rsidRPr="005C44F9" w:rsidRDefault="005C44F9" w:rsidP="005C44F9">
      <w:pPr>
        <w:keepNext/>
        <w:autoSpaceDE w:val="0"/>
        <w:autoSpaceDN w:val="0"/>
        <w:ind w:left="720" w:hanging="720"/>
        <w:jc w:val="left"/>
        <w:rPr>
          <w:ins w:id="855" w:author="Author"/>
          <w:rFonts w:cs="Arial"/>
          <w:color w:val="000000"/>
          <w:szCs w:val="22"/>
        </w:rPr>
      </w:pPr>
      <w:ins w:id="856" w:author="Author">
        <w:r w:rsidRPr="005C44F9">
          <w:rPr>
            <w:rFonts w:cs="Arial"/>
            <w:color w:val="000000"/>
            <w:szCs w:val="22"/>
          </w:rPr>
          <w:t>(1)</w:t>
        </w:r>
        <w:r w:rsidRPr="005C44F9">
          <w:rPr>
            <w:rFonts w:cs="Arial"/>
            <w:color w:val="000000"/>
            <w:szCs w:val="22"/>
          </w:rPr>
          <w:tab/>
          <w:t>“Produced in the United States” means, for iron and steel products, that all manufacturing processes, from the initial melting stage through the application of coatings, occurred in the United States.</w:t>
        </w:r>
      </w:ins>
    </w:p>
    <w:p w14:paraId="32EDD495" w14:textId="511BDC72" w:rsidR="005C44F9" w:rsidRDefault="005C44F9" w:rsidP="005C44F9">
      <w:pPr>
        <w:keepNext/>
        <w:autoSpaceDE w:val="0"/>
        <w:autoSpaceDN w:val="0"/>
        <w:ind w:left="720" w:hanging="720"/>
        <w:jc w:val="left"/>
        <w:rPr>
          <w:ins w:id="857" w:author="Author"/>
          <w:rFonts w:cs="Arial"/>
          <w:color w:val="000000"/>
          <w:szCs w:val="22"/>
        </w:rPr>
      </w:pPr>
      <w:ins w:id="858" w:author="Author">
        <w:r w:rsidRPr="005C44F9">
          <w:rPr>
            <w:rFonts w:cs="Arial"/>
            <w:color w:val="000000"/>
            <w:szCs w:val="22"/>
          </w:rPr>
          <w:t>(2)</w:t>
        </w:r>
        <w:r w:rsidRPr="005C44F9">
          <w:rPr>
            <w:rFonts w:cs="Arial"/>
            <w:color w:val="000000"/>
            <w:szCs w:val="22"/>
          </w:rPr>
          <w:tab/>
          <w:t xml:space="preserve">“Manufactured products” means items and construction materials composed in whole or in part of nonferrous metals such as aluminum; plastics and polymer-based products such as </w:t>
        </w:r>
        <w:r w:rsidRPr="005C44F9">
          <w:rPr>
            <w:rFonts w:cs="Arial"/>
            <w:color w:val="000000"/>
            <w:szCs w:val="22"/>
          </w:rPr>
          <w:lastRenderedPageBreak/>
          <w:t>polyvinyl chloride pipe; aggregates such as concrete; glass, including optical fiber; and lumber.</w:t>
        </w:r>
      </w:ins>
    </w:p>
    <w:p w14:paraId="0F549D59" w14:textId="77777777" w:rsidR="005C44F9" w:rsidRDefault="005C44F9" w:rsidP="005C44F9">
      <w:pPr>
        <w:keepNext/>
        <w:autoSpaceDE w:val="0"/>
        <w:autoSpaceDN w:val="0"/>
        <w:ind w:left="1440" w:hanging="720"/>
        <w:rPr>
          <w:rFonts w:cs="Arial"/>
          <w:color w:val="000000"/>
          <w:szCs w:val="22"/>
        </w:rPr>
      </w:pPr>
    </w:p>
    <w:p w14:paraId="4A78E0AA" w14:textId="77777777" w:rsidR="00643B1D" w:rsidRPr="00DC41B6" w:rsidRDefault="00643B1D" w:rsidP="00643B1D">
      <w:pPr>
        <w:autoSpaceDE w:val="0"/>
        <w:autoSpaceDN w:val="0"/>
        <w:rPr>
          <w:rFonts w:cs="Arial"/>
          <w:color w:val="000000"/>
          <w:szCs w:val="22"/>
        </w:rPr>
      </w:pPr>
    </w:p>
    <w:p w14:paraId="1A4FA8BC" w14:textId="0AFC5463" w:rsidR="00643B1D" w:rsidRDefault="00643B1D" w:rsidP="00683BA3">
      <w:pPr>
        <w:pStyle w:val="Heading2"/>
        <w:numPr>
          <w:ilvl w:val="0"/>
          <w:numId w:val="0"/>
        </w:numPr>
        <w:ind w:left="576" w:hanging="576"/>
      </w:pPr>
      <w:bookmarkStart w:id="859" w:name="_Toc485039908"/>
      <w:bookmarkStart w:id="860" w:name="_Toc485041324"/>
      <w:bookmarkStart w:id="861" w:name="_Toc6229069"/>
      <w:bookmarkStart w:id="862" w:name="_Toc44050597"/>
      <w:del w:id="863" w:author="Author">
        <w:r w:rsidRPr="00683BA3" w:rsidDel="005A2C3A">
          <w:rPr>
            <w:u w:val="none"/>
          </w:rPr>
          <w:delText>7.1</w:delText>
        </w:r>
      </w:del>
      <w:ins w:id="864" w:author="Author">
        <w:r w:rsidR="005A2C3A">
          <w:rPr>
            <w:u w:val="none"/>
          </w:rPr>
          <w:t>7.3</w:t>
        </w:r>
      </w:ins>
      <w:r w:rsidR="00683BA3">
        <w:t xml:space="preserve"> </w:t>
      </w:r>
      <w:r>
        <w:t>PROCUREMENT OF RECOVERED MATERIALS</w:t>
      </w:r>
      <w:bookmarkEnd w:id="859"/>
      <w:bookmarkEnd w:id="860"/>
      <w:bookmarkEnd w:id="861"/>
      <w:bookmarkEnd w:id="862"/>
    </w:p>
    <w:p w14:paraId="7D08F901" w14:textId="03D3E98F" w:rsidR="00643B1D" w:rsidDel="00BB1C42" w:rsidRDefault="00643B1D" w:rsidP="00643B1D">
      <w:pPr>
        <w:keepNext/>
        <w:autoSpaceDE w:val="0"/>
        <w:autoSpaceDN w:val="0"/>
        <w:rPr>
          <w:del w:id="865" w:author="Author"/>
          <w:rFonts w:cs="Arial"/>
          <w:bCs/>
          <w:szCs w:val="22"/>
        </w:rPr>
      </w:pPr>
      <w:del w:id="866" w:author="Author">
        <w:r w:rsidRPr="00A63F90" w:rsidDel="00BB1C42">
          <w:rPr>
            <w:rFonts w:cs="Arial"/>
            <w:bCs/>
            <w:szCs w:val="22"/>
          </w:rPr>
          <w:delText xml:space="preserve">To the extent that the </w:delText>
        </w:r>
        <w:r w:rsidDel="00BB1C42">
          <w:rPr>
            <w:rFonts w:cs="Arial"/>
            <w:bCs/>
            <w:szCs w:val="22"/>
          </w:rPr>
          <w:delText>s</w:delText>
        </w:r>
        <w:r w:rsidRPr="00A63F90" w:rsidDel="00BB1C42">
          <w:rPr>
            <w:rFonts w:cs="Arial"/>
            <w:bCs/>
            <w:szCs w:val="22"/>
          </w:rPr>
          <w:delText xml:space="preserve">cope of </w:delText>
        </w:r>
        <w:r w:rsidDel="00BB1C42">
          <w:rPr>
            <w:rFonts w:cs="Arial"/>
            <w:bCs/>
            <w:szCs w:val="22"/>
          </w:rPr>
          <w:delText>w</w:delText>
        </w:r>
        <w:r w:rsidRPr="00A63F90" w:rsidDel="00BB1C42">
          <w:rPr>
            <w:rFonts w:cs="Arial"/>
            <w:bCs/>
            <w:szCs w:val="22"/>
          </w:rPr>
          <w:delText xml:space="preserve">ork or specifications in the contract requires the contractor to provide any of the following items, this </w:delText>
        </w:r>
        <w:r w:rsidDel="00BB1C42">
          <w:rPr>
            <w:rFonts w:cs="Arial"/>
            <w:bCs/>
            <w:szCs w:val="22"/>
          </w:rPr>
          <w:delText xml:space="preserve">Section </w:delText>
        </w:r>
        <w:r w:rsidRPr="00A63F90" w:rsidDel="00BB1C42">
          <w:rPr>
            <w:rFonts w:cs="Arial"/>
            <w:bCs/>
            <w:szCs w:val="22"/>
          </w:rPr>
          <w:delText>7.1</w:delText>
        </w:r>
        <w:r w:rsidDel="00BB1C42">
          <w:rPr>
            <w:rFonts w:cs="Arial"/>
            <w:bCs/>
            <w:szCs w:val="22"/>
          </w:rPr>
          <w:delText xml:space="preserve"> of the Standard Terms and Conditions</w:delText>
        </w:r>
        <w:r w:rsidRPr="00A63F90" w:rsidDel="00BB1C42">
          <w:rPr>
            <w:rFonts w:cs="Arial"/>
            <w:bCs/>
            <w:szCs w:val="22"/>
          </w:rPr>
          <w:delText xml:space="preserve"> modifies the terms of the scope of work or specification.</w:delText>
        </w:r>
      </w:del>
    </w:p>
    <w:p w14:paraId="5C458ADB" w14:textId="73B3D123" w:rsidR="00643B1D" w:rsidDel="00BB1C42" w:rsidRDefault="00643B1D" w:rsidP="00643B1D">
      <w:pPr>
        <w:autoSpaceDE w:val="0"/>
        <w:autoSpaceDN w:val="0"/>
        <w:rPr>
          <w:del w:id="867" w:author="Author"/>
          <w:rFonts w:cs="Arial"/>
          <w:bCs/>
          <w:szCs w:val="22"/>
        </w:rPr>
      </w:pPr>
    </w:p>
    <w:p w14:paraId="72ECD82F" w14:textId="198AE223" w:rsidR="00643B1D" w:rsidRDefault="00BB1C42" w:rsidP="00643B1D">
      <w:pPr>
        <w:autoSpaceDE w:val="0"/>
        <w:autoSpaceDN w:val="0"/>
        <w:rPr>
          <w:ins w:id="868" w:author="Author"/>
          <w:rFonts w:cs="Arial"/>
          <w:bCs/>
          <w:szCs w:val="22"/>
        </w:rPr>
      </w:pPr>
      <w:ins w:id="869" w:author="Author">
        <w:r w:rsidRPr="00BB1C42">
          <w:rPr>
            <w:rFonts w:cs="Arial"/>
            <w:bCs/>
            <w:szCs w:val="22"/>
          </w:rPr>
          <w:t>Where applicable, in the performance of contract,</w:t>
        </w:r>
      </w:ins>
      <w:del w:id="870" w:author="Author">
        <w:r w:rsidR="00643B1D" w:rsidDel="00BB1C42">
          <w:rPr>
            <w:rFonts w:cs="Arial"/>
            <w:bCs/>
            <w:szCs w:val="22"/>
          </w:rPr>
          <w:delText>P</w:delText>
        </w:r>
      </w:del>
      <w:ins w:id="871" w:author="Author">
        <w:r>
          <w:rPr>
            <w:rFonts w:cs="Arial"/>
            <w:bCs/>
            <w:szCs w:val="22"/>
          </w:rPr>
          <w:t>p</w:t>
        </w:r>
      </w:ins>
      <w:r w:rsidR="00643B1D">
        <w:rPr>
          <w:rFonts w:cs="Arial"/>
          <w:bCs/>
          <w:szCs w:val="22"/>
        </w:rPr>
        <w:t>ursuant to 2 CFR 200.322, the contractor must comply with section 6002 of the Solid Waste Disposal Act, as amended by the Resource Conservation and Recovery Act</w:t>
      </w:r>
      <w:del w:id="872" w:author="Author">
        <w:r w:rsidR="00643B1D" w:rsidDel="00BB1C42">
          <w:rPr>
            <w:rFonts w:cs="Arial"/>
            <w:bCs/>
            <w:szCs w:val="22"/>
          </w:rPr>
          <w:delText>, 42 U.S.C. § 6962</w:delText>
        </w:r>
      </w:del>
      <w:r w:rsidR="00643B1D">
        <w:rPr>
          <w:rFonts w:cs="Arial"/>
          <w:bCs/>
          <w:szCs w:val="22"/>
        </w:rPr>
        <w:t xml:space="preserve">.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01211BD" w14:textId="2D6A4B8C" w:rsidR="00BB1C42" w:rsidRDefault="00BB1C42" w:rsidP="00643B1D">
      <w:pPr>
        <w:autoSpaceDE w:val="0"/>
        <w:autoSpaceDN w:val="0"/>
        <w:rPr>
          <w:ins w:id="873" w:author="Author"/>
          <w:rFonts w:cs="Arial"/>
          <w:bCs/>
          <w:szCs w:val="22"/>
        </w:rPr>
      </w:pPr>
    </w:p>
    <w:p w14:paraId="79FB3B3F" w14:textId="77777777" w:rsidR="00BB1C42" w:rsidRPr="00BB1C42" w:rsidRDefault="00BB1C42" w:rsidP="00BB1C42">
      <w:pPr>
        <w:autoSpaceDE w:val="0"/>
        <w:autoSpaceDN w:val="0"/>
        <w:rPr>
          <w:ins w:id="874" w:author="Author"/>
          <w:rFonts w:cs="Arial"/>
          <w:bCs/>
          <w:szCs w:val="22"/>
        </w:rPr>
      </w:pPr>
      <w:ins w:id="875" w:author="Author">
        <w:r w:rsidRPr="00BB1C42">
          <w:rPr>
            <w:rFonts w:cs="Arial"/>
            <w:bCs/>
            <w:szCs w:val="22"/>
          </w:rPr>
          <w:t>To the extent that the scope of work or specifications in the contract requires the contractor to provide recovered materials the scope of work or specifications are modified to require that as follows.</w:t>
        </w:r>
      </w:ins>
    </w:p>
    <w:p w14:paraId="361CE52F" w14:textId="77777777" w:rsidR="00BB1C42" w:rsidRPr="00BB1C42" w:rsidRDefault="00BB1C42" w:rsidP="00E41BD7">
      <w:pPr>
        <w:autoSpaceDE w:val="0"/>
        <w:autoSpaceDN w:val="0"/>
        <w:ind w:left="1440" w:hanging="720"/>
        <w:rPr>
          <w:ins w:id="876" w:author="Author"/>
          <w:rFonts w:cs="Arial"/>
          <w:bCs/>
          <w:szCs w:val="22"/>
        </w:rPr>
      </w:pPr>
      <w:ins w:id="877" w:author="Author">
        <w:r w:rsidRPr="00BB1C42">
          <w:rPr>
            <w:rFonts w:cs="Arial"/>
            <w:bCs/>
            <w:szCs w:val="22"/>
          </w:rPr>
          <w:t>i.</w:t>
        </w:r>
        <w:r w:rsidRPr="00BB1C42">
          <w:rPr>
            <w:rFonts w:cs="Arial"/>
            <w:bCs/>
            <w:szCs w:val="22"/>
          </w:rPr>
          <w:tab/>
          <w:t xml:space="preserve">In the performance of this contract, the Contractor shall make maximum use of products containing recovered materials that are EPA-designated items unless the product cannot be acquired— </w:t>
        </w:r>
      </w:ins>
    </w:p>
    <w:p w14:paraId="0D911B50" w14:textId="382700E2" w:rsidR="00BB1C42" w:rsidRPr="00BB1C42" w:rsidRDefault="00BB1C42" w:rsidP="00E41BD7">
      <w:pPr>
        <w:autoSpaceDE w:val="0"/>
        <w:autoSpaceDN w:val="0"/>
        <w:ind w:left="1440"/>
        <w:rPr>
          <w:ins w:id="878" w:author="Author"/>
          <w:rFonts w:cs="Arial"/>
          <w:bCs/>
          <w:szCs w:val="22"/>
        </w:rPr>
      </w:pPr>
      <w:ins w:id="879" w:author="Author">
        <w:r w:rsidRPr="00BB1C42">
          <w:rPr>
            <w:rFonts w:cs="Arial"/>
            <w:bCs/>
            <w:szCs w:val="22"/>
          </w:rPr>
          <w:t>1.</w:t>
        </w:r>
        <w:r w:rsidRPr="00BB1C42">
          <w:rPr>
            <w:rFonts w:cs="Arial"/>
            <w:bCs/>
            <w:szCs w:val="22"/>
          </w:rPr>
          <w:tab/>
          <w:t xml:space="preserve">Competitively within a timeframe providing forcompliance with the contract performance schedule; </w:t>
        </w:r>
      </w:ins>
    </w:p>
    <w:p w14:paraId="12D17A5F" w14:textId="77777777" w:rsidR="00BB1C42" w:rsidRPr="00BB1C42" w:rsidRDefault="00BB1C42" w:rsidP="00E41BD7">
      <w:pPr>
        <w:autoSpaceDE w:val="0"/>
        <w:autoSpaceDN w:val="0"/>
        <w:ind w:left="720"/>
        <w:rPr>
          <w:ins w:id="880" w:author="Author"/>
          <w:rFonts w:cs="Arial"/>
          <w:bCs/>
          <w:szCs w:val="22"/>
        </w:rPr>
      </w:pPr>
      <w:ins w:id="881" w:author="Author">
        <w:r w:rsidRPr="00BB1C42">
          <w:rPr>
            <w:rFonts w:cs="Arial"/>
            <w:bCs/>
            <w:szCs w:val="22"/>
          </w:rPr>
          <w:tab/>
          <w:t>2.</w:t>
        </w:r>
        <w:r w:rsidRPr="00BB1C42">
          <w:rPr>
            <w:rFonts w:cs="Arial"/>
            <w:bCs/>
            <w:szCs w:val="22"/>
          </w:rPr>
          <w:tab/>
          <w:t xml:space="preserve">Meeting contract performance requirements; or </w:t>
        </w:r>
      </w:ins>
    </w:p>
    <w:p w14:paraId="09504BBB" w14:textId="77777777" w:rsidR="00BB1C42" w:rsidRPr="00BB1C42" w:rsidRDefault="00BB1C42" w:rsidP="00E41BD7">
      <w:pPr>
        <w:autoSpaceDE w:val="0"/>
        <w:autoSpaceDN w:val="0"/>
        <w:ind w:left="720"/>
        <w:rPr>
          <w:ins w:id="882" w:author="Author"/>
          <w:rFonts w:cs="Arial"/>
          <w:bCs/>
          <w:szCs w:val="22"/>
        </w:rPr>
      </w:pPr>
      <w:ins w:id="883" w:author="Author">
        <w:r w:rsidRPr="00BB1C42">
          <w:rPr>
            <w:rFonts w:cs="Arial"/>
            <w:bCs/>
            <w:szCs w:val="22"/>
          </w:rPr>
          <w:tab/>
          <w:t>3.</w:t>
        </w:r>
        <w:r w:rsidRPr="00BB1C42">
          <w:rPr>
            <w:rFonts w:cs="Arial"/>
            <w:bCs/>
            <w:szCs w:val="22"/>
          </w:rPr>
          <w:tab/>
          <w:t xml:space="preserve">At a reasonable price. </w:t>
        </w:r>
      </w:ins>
    </w:p>
    <w:p w14:paraId="687607C4" w14:textId="77777777" w:rsidR="00BB1C42" w:rsidRPr="00BB1C42" w:rsidRDefault="00BB1C42" w:rsidP="00E41BD7">
      <w:pPr>
        <w:autoSpaceDE w:val="0"/>
        <w:autoSpaceDN w:val="0"/>
        <w:ind w:left="1440" w:hanging="720"/>
        <w:rPr>
          <w:ins w:id="884" w:author="Author"/>
          <w:rFonts w:cs="Arial"/>
          <w:bCs/>
          <w:szCs w:val="22"/>
        </w:rPr>
      </w:pPr>
      <w:ins w:id="885" w:author="Author">
        <w:r w:rsidRPr="00BB1C42">
          <w:rPr>
            <w:rFonts w:cs="Arial"/>
            <w:bCs/>
            <w:szCs w:val="22"/>
          </w:rPr>
          <w:t>ii.</w:t>
        </w:r>
        <w:r w:rsidRPr="00BB1C42">
          <w:rPr>
            <w:rFonts w:cs="Arial"/>
            <w:bCs/>
            <w:szCs w:val="22"/>
          </w:rPr>
          <w:tab/>
          <w:t xml:space="preserve">Information about this requirement, along with the list of EPA- designated items, is available at EPA’s Comprehensive Procurement Guidelines web site, https://www.epa.gov/smm/comprehensive- procurement-guideline-cpg-program. </w:t>
        </w:r>
      </w:ins>
    </w:p>
    <w:p w14:paraId="1314EB4F" w14:textId="244DB80B" w:rsidR="00BB1C42" w:rsidRPr="00BB1C42" w:rsidRDefault="00BB1C42" w:rsidP="00E41BD7">
      <w:pPr>
        <w:autoSpaceDE w:val="0"/>
        <w:autoSpaceDN w:val="0"/>
        <w:ind w:left="1440" w:hanging="720"/>
        <w:rPr>
          <w:ins w:id="886" w:author="Author"/>
          <w:rFonts w:cs="Arial"/>
          <w:bCs/>
          <w:szCs w:val="22"/>
        </w:rPr>
      </w:pPr>
      <w:ins w:id="887" w:author="Author">
        <w:r w:rsidRPr="00BB1C42">
          <w:rPr>
            <w:rFonts w:cs="Arial"/>
            <w:bCs/>
            <w:szCs w:val="22"/>
          </w:rPr>
          <w:t>iii.</w:t>
        </w:r>
        <w:r w:rsidRPr="00BB1C42">
          <w:rPr>
            <w:rFonts w:cs="Arial"/>
            <w:bCs/>
            <w:szCs w:val="22"/>
          </w:rPr>
          <w:tab/>
          <w:t xml:space="preserve">The Contractor also agrees to comply with all other applicable requirements of Section 6002 of the Solid Waste Disposal Act.” </w:t>
        </w:r>
      </w:ins>
    </w:p>
    <w:p w14:paraId="61E114BF" w14:textId="77777777" w:rsidR="00BB1C42" w:rsidRDefault="00BB1C42" w:rsidP="00643B1D">
      <w:pPr>
        <w:autoSpaceDE w:val="0"/>
        <w:autoSpaceDN w:val="0"/>
        <w:rPr>
          <w:rFonts w:cs="Arial"/>
          <w:bCs/>
          <w:szCs w:val="22"/>
        </w:rPr>
      </w:pPr>
    </w:p>
    <w:p w14:paraId="032E811C" w14:textId="77777777" w:rsidR="00643B1D" w:rsidRDefault="00643B1D" w:rsidP="00643B1D">
      <w:pPr>
        <w:autoSpaceDE w:val="0"/>
        <w:autoSpaceDN w:val="0"/>
        <w:rPr>
          <w:rFonts w:ascii="Arial Narrow" w:hAnsi="Arial Narrow" w:cs="Arial"/>
          <w:b/>
          <w:bCs/>
          <w:color w:val="000000"/>
          <w:szCs w:val="22"/>
        </w:rPr>
      </w:pPr>
    </w:p>
    <w:p w14:paraId="2A1BB05E" w14:textId="15DE2A60" w:rsidR="00643B1D" w:rsidDel="00BB1C42" w:rsidRDefault="00643B1D" w:rsidP="000E28E8">
      <w:pPr>
        <w:pStyle w:val="ListParagraph"/>
        <w:numPr>
          <w:ilvl w:val="0"/>
          <w:numId w:val="30"/>
        </w:numPr>
        <w:autoSpaceDE w:val="0"/>
        <w:autoSpaceDN w:val="0"/>
        <w:rPr>
          <w:del w:id="888" w:author="Author"/>
          <w:rFonts w:cs="Arial"/>
          <w:bCs/>
          <w:szCs w:val="22"/>
        </w:rPr>
      </w:pPr>
      <w:del w:id="889" w:author="Author">
        <w:r w:rsidDel="00BB1C42">
          <w:rPr>
            <w:rFonts w:cs="Arial"/>
            <w:bCs/>
            <w:szCs w:val="22"/>
          </w:rPr>
          <w:delText>Designated items are those set forth in 40 CFR 247 subpart B, as may be amended from time to time, including:</w:delText>
        </w:r>
      </w:del>
    </w:p>
    <w:p w14:paraId="0349CB8A" w14:textId="070C5462" w:rsidR="00643B1D" w:rsidDel="00BB1C42" w:rsidRDefault="00643B1D" w:rsidP="000E28E8">
      <w:pPr>
        <w:pStyle w:val="ListParagraph"/>
        <w:numPr>
          <w:ilvl w:val="1"/>
          <w:numId w:val="30"/>
        </w:numPr>
        <w:autoSpaceDE w:val="0"/>
        <w:autoSpaceDN w:val="0"/>
        <w:rPr>
          <w:del w:id="890" w:author="Author"/>
          <w:rFonts w:cs="Arial"/>
          <w:bCs/>
          <w:szCs w:val="22"/>
        </w:rPr>
      </w:pPr>
      <w:del w:id="891" w:author="Author">
        <w:r w:rsidDel="00BB1C42">
          <w:rPr>
            <w:rFonts w:cs="Arial"/>
            <w:bCs/>
            <w:szCs w:val="22"/>
          </w:rPr>
          <w:delText>Paper and paper products listed in 40 C.F.R. 247.10;</w:delText>
        </w:r>
      </w:del>
    </w:p>
    <w:p w14:paraId="411218E4" w14:textId="7F0DED38" w:rsidR="00643B1D" w:rsidDel="00BB1C42" w:rsidRDefault="00643B1D" w:rsidP="000E28E8">
      <w:pPr>
        <w:pStyle w:val="ListParagraph"/>
        <w:numPr>
          <w:ilvl w:val="1"/>
          <w:numId w:val="30"/>
        </w:numPr>
        <w:autoSpaceDE w:val="0"/>
        <w:autoSpaceDN w:val="0"/>
        <w:rPr>
          <w:del w:id="892" w:author="Author"/>
          <w:rFonts w:cs="Arial"/>
          <w:bCs/>
          <w:szCs w:val="22"/>
        </w:rPr>
      </w:pPr>
      <w:del w:id="893" w:author="Author">
        <w:r w:rsidDel="00BB1C42">
          <w:rPr>
            <w:rFonts w:cs="Arial"/>
            <w:bCs/>
            <w:szCs w:val="22"/>
          </w:rPr>
          <w:delText>Certain vehicular products as listed in 40 CFR 247.11;</w:delText>
        </w:r>
      </w:del>
    </w:p>
    <w:p w14:paraId="6E51BFAA" w14:textId="54527155" w:rsidR="00643B1D" w:rsidDel="00BB1C42" w:rsidRDefault="00643B1D" w:rsidP="000E28E8">
      <w:pPr>
        <w:pStyle w:val="ListParagraph"/>
        <w:numPr>
          <w:ilvl w:val="1"/>
          <w:numId w:val="30"/>
        </w:numPr>
        <w:autoSpaceDE w:val="0"/>
        <w:autoSpaceDN w:val="0"/>
        <w:rPr>
          <w:del w:id="894" w:author="Author"/>
          <w:rFonts w:cs="Arial"/>
          <w:bCs/>
          <w:szCs w:val="22"/>
        </w:rPr>
      </w:pPr>
      <w:del w:id="895" w:author="Author">
        <w:r w:rsidDel="00BB1C42">
          <w:rPr>
            <w:rFonts w:cs="Arial"/>
            <w:bCs/>
            <w:szCs w:val="22"/>
          </w:rPr>
          <w:delText>Certain construction products listed in 40 C.F.R. 247.12;</w:delText>
        </w:r>
      </w:del>
    </w:p>
    <w:p w14:paraId="5132CF9F" w14:textId="21E80F9F" w:rsidR="00643B1D" w:rsidDel="00BB1C42" w:rsidRDefault="00643B1D" w:rsidP="000E28E8">
      <w:pPr>
        <w:pStyle w:val="ListParagraph"/>
        <w:numPr>
          <w:ilvl w:val="1"/>
          <w:numId w:val="30"/>
        </w:numPr>
        <w:autoSpaceDE w:val="0"/>
        <w:autoSpaceDN w:val="0"/>
        <w:rPr>
          <w:del w:id="896" w:author="Author"/>
          <w:rFonts w:cs="Arial"/>
          <w:bCs/>
          <w:szCs w:val="22"/>
        </w:rPr>
      </w:pPr>
      <w:del w:id="897" w:author="Author">
        <w:r w:rsidDel="00BB1C42">
          <w:rPr>
            <w:rFonts w:cs="Arial"/>
            <w:bCs/>
            <w:szCs w:val="22"/>
          </w:rPr>
          <w:delText>Certain transportation products listed in 40 C.F.R. 247.13;</w:delText>
        </w:r>
      </w:del>
    </w:p>
    <w:p w14:paraId="2553F223" w14:textId="5EABFE6F" w:rsidR="00643B1D" w:rsidDel="00BB1C42" w:rsidRDefault="00643B1D" w:rsidP="000E28E8">
      <w:pPr>
        <w:pStyle w:val="ListParagraph"/>
        <w:numPr>
          <w:ilvl w:val="1"/>
          <w:numId w:val="30"/>
        </w:numPr>
        <w:autoSpaceDE w:val="0"/>
        <w:autoSpaceDN w:val="0"/>
        <w:rPr>
          <w:del w:id="898" w:author="Author"/>
          <w:rFonts w:cs="Arial"/>
          <w:bCs/>
          <w:szCs w:val="22"/>
        </w:rPr>
      </w:pPr>
      <w:del w:id="899" w:author="Author">
        <w:r w:rsidDel="00BB1C42">
          <w:rPr>
            <w:rFonts w:cs="Arial"/>
            <w:bCs/>
            <w:szCs w:val="22"/>
          </w:rPr>
          <w:delText>Certain park and recreation products, 40 C.F.R. 247.14;</w:delText>
        </w:r>
      </w:del>
    </w:p>
    <w:p w14:paraId="207CE75B" w14:textId="074CC098" w:rsidR="00643B1D" w:rsidDel="00BB1C42" w:rsidRDefault="00643B1D" w:rsidP="000E28E8">
      <w:pPr>
        <w:pStyle w:val="ListParagraph"/>
        <w:numPr>
          <w:ilvl w:val="1"/>
          <w:numId w:val="30"/>
        </w:numPr>
        <w:autoSpaceDE w:val="0"/>
        <w:autoSpaceDN w:val="0"/>
        <w:rPr>
          <w:del w:id="900" w:author="Author"/>
          <w:rFonts w:cs="Arial"/>
          <w:bCs/>
          <w:szCs w:val="22"/>
        </w:rPr>
      </w:pPr>
      <w:del w:id="901" w:author="Author">
        <w:r w:rsidDel="00BB1C42">
          <w:rPr>
            <w:rFonts w:cs="Arial"/>
            <w:bCs/>
            <w:szCs w:val="22"/>
          </w:rPr>
          <w:delText xml:space="preserve">Certain landscaping products listed in 40 C.F.R. 247.15; </w:delText>
        </w:r>
      </w:del>
    </w:p>
    <w:p w14:paraId="72C46233" w14:textId="268539A6" w:rsidR="00643B1D" w:rsidDel="00BB1C42" w:rsidRDefault="00643B1D" w:rsidP="000E28E8">
      <w:pPr>
        <w:pStyle w:val="ListParagraph"/>
        <w:numPr>
          <w:ilvl w:val="1"/>
          <w:numId w:val="30"/>
        </w:numPr>
        <w:autoSpaceDE w:val="0"/>
        <w:autoSpaceDN w:val="0"/>
        <w:rPr>
          <w:del w:id="902" w:author="Author"/>
          <w:rFonts w:cs="Arial"/>
          <w:bCs/>
          <w:szCs w:val="22"/>
        </w:rPr>
      </w:pPr>
      <w:del w:id="903" w:author="Author">
        <w:r w:rsidDel="00BB1C42">
          <w:rPr>
            <w:rFonts w:cs="Arial"/>
            <w:bCs/>
            <w:szCs w:val="22"/>
          </w:rPr>
          <w:delText xml:space="preserve">Certain non-paper office products listed in 40 C.F.R. 247.16; and </w:delText>
        </w:r>
      </w:del>
    </w:p>
    <w:p w14:paraId="72F83E0D" w14:textId="60015225" w:rsidR="00643B1D" w:rsidDel="00BB1C42" w:rsidRDefault="00643B1D" w:rsidP="000E28E8">
      <w:pPr>
        <w:pStyle w:val="ListParagraph"/>
        <w:numPr>
          <w:ilvl w:val="1"/>
          <w:numId w:val="30"/>
        </w:numPr>
        <w:autoSpaceDE w:val="0"/>
        <w:autoSpaceDN w:val="0"/>
        <w:rPr>
          <w:del w:id="904" w:author="Author"/>
          <w:rFonts w:cs="Arial"/>
          <w:bCs/>
          <w:szCs w:val="22"/>
        </w:rPr>
      </w:pPr>
      <w:del w:id="905" w:author="Author">
        <w:r w:rsidDel="00BB1C42">
          <w:rPr>
            <w:rFonts w:cs="Arial"/>
            <w:bCs/>
            <w:szCs w:val="22"/>
          </w:rPr>
          <w:delText>Other miscellaneous products listed in 40 C.F.R. 247.17.</w:delText>
        </w:r>
      </w:del>
    </w:p>
    <w:p w14:paraId="38717EEC" w14:textId="2DB9422A" w:rsidR="00643B1D" w:rsidDel="00BB1C42" w:rsidRDefault="00643B1D" w:rsidP="00643B1D">
      <w:pPr>
        <w:pStyle w:val="ListParagraph"/>
        <w:autoSpaceDE w:val="0"/>
        <w:autoSpaceDN w:val="0"/>
        <w:ind w:left="1440"/>
        <w:rPr>
          <w:del w:id="906" w:author="Author"/>
          <w:rFonts w:cs="Arial"/>
          <w:bCs/>
          <w:szCs w:val="22"/>
        </w:rPr>
      </w:pPr>
    </w:p>
    <w:p w14:paraId="751EE37F" w14:textId="302B10DA" w:rsidR="00643B1D" w:rsidDel="00BB1C42" w:rsidRDefault="00643B1D" w:rsidP="000E28E8">
      <w:pPr>
        <w:pStyle w:val="ListParagraph"/>
        <w:numPr>
          <w:ilvl w:val="0"/>
          <w:numId w:val="30"/>
        </w:numPr>
        <w:autoSpaceDE w:val="0"/>
        <w:autoSpaceDN w:val="0"/>
        <w:rPr>
          <w:del w:id="907" w:author="Author"/>
          <w:rFonts w:cs="Arial"/>
          <w:bCs/>
          <w:szCs w:val="22"/>
        </w:rPr>
      </w:pPr>
      <w:del w:id="908" w:author="Author">
        <w:r w:rsidDel="00BB1C42">
          <w:rPr>
            <w:rFonts w:cs="Arial"/>
            <w:bCs/>
            <w:szCs w:val="22"/>
          </w:rPr>
          <w:delText>As defined in 40 CFR 247.3, “recovered material” means:</w:delText>
        </w:r>
      </w:del>
    </w:p>
    <w:p w14:paraId="3D0A6F15" w14:textId="49DDE177" w:rsidR="00643B1D" w:rsidDel="00BB1C42" w:rsidRDefault="00643B1D" w:rsidP="000E28E8">
      <w:pPr>
        <w:pStyle w:val="ListParagraph"/>
        <w:numPr>
          <w:ilvl w:val="1"/>
          <w:numId w:val="30"/>
        </w:numPr>
        <w:autoSpaceDE w:val="0"/>
        <w:autoSpaceDN w:val="0"/>
        <w:rPr>
          <w:del w:id="909" w:author="Author"/>
          <w:rFonts w:cs="Arial"/>
          <w:bCs/>
          <w:szCs w:val="22"/>
        </w:rPr>
      </w:pPr>
      <w:del w:id="910" w:author="Author">
        <w:r w:rsidDel="00BB1C42">
          <w:rPr>
            <w:rFonts w:cs="Arial"/>
            <w:bCs/>
            <w:szCs w:val="22"/>
          </w:rPr>
          <w:delText>waste materials and byproducts which have been recovered or diverted from solid waste, but such term does not include those materials and byproducts generated from, and commonly reused within, an original manufacturing process; and</w:delText>
        </w:r>
      </w:del>
    </w:p>
    <w:p w14:paraId="54543A7D" w14:textId="322B2D12" w:rsidR="00643B1D" w:rsidDel="00BB1C42" w:rsidRDefault="00643B1D" w:rsidP="000E28E8">
      <w:pPr>
        <w:pStyle w:val="ListParagraph"/>
        <w:numPr>
          <w:ilvl w:val="1"/>
          <w:numId w:val="30"/>
        </w:numPr>
        <w:autoSpaceDE w:val="0"/>
        <w:autoSpaceDN w:val="0"/>
        <w:rPr>
          <w:del w:id="911" w:author="Author"/>
          <w:rFonts w:cs="Arial"/>
          <w:bCs/>
          <w:szCs w:val="22"/>
        </w:rPr>
      </w:pPr>
      <w:del w:id="912" w:author="Author">
        <w:r w:rsidDel="00BB1C42">
          <w:rPr>
            <w:rFonts w:cs="Arial"/>
            <w:bCs/>
            <w:szCs w:val="22"/>
          </w:rPr>
          <w:delText xml:space="preserve">for purposes of purchasing paper and paper products, means waste material and byproducts that have been recovered or diverted from solid waste, but such term </w:delText>
        </w:r>
        <w:r w:rsidDel="00BB1C42">
          <w:rPr>
            <w:rFonts w:cs="Arial"/>
            <w:bCs/>
            <w:szCs w:val="22"/>
          </w:rPr>
          <w:lastRenderedPageBreak/>
          <w:delText>does not include those materials and byproducts generated from, and commonly reused within, an original manufacturing process. In the case of paper and paper products, the term recovered materials includes:</w:delText>
        </w:r>
      </w:del>
    </w:p>
    <w:p w14:paraId="3E54C0A6" w14:textId="3D6CE8D3" w:rsidR="00643B1D" w:rsidDel="00BB1C42" w:rsidRDefault="00643B1D" w:rsidP="000E28E8">
      <w:pPr>
        <w:pStyle w:val="ListParagraph"/>
        <w:numPr>
          <w:ilvl w:val="2"/>
          <w:numId w:val="30"/>
        </w:numPr>
        <w:autoSpaceDE w:val="0"/>
        <w:autoSpaceDN w:val="0"/>
        <w:ind w:hanging="360"/>
        <w:rPr>
          <w:del w:id="913" w:author="Author"/>
          <w:rFonts w:cs="Arial"/>
          <w:bCs/>
          <w:szCs w:val="22"/>
        </w:rPr>
      </w:pPr>
      <w:del w:id="914" w:author="Author">
        <w:r w:rsidDel="00BB1C42">
          <w:rPr>
            <w:rFonts w:cs="Arial"/>
            <w:bCs/>
            <w:szCs w:val="22"/>
          </w:rPr>
          <w:delText>Postconsumer materials such as --</w:delText>
        </w:r>
      </w:del>
    </w:p>
    <w:p w14:paraId="546F8814" w14:textId="4EB34A01" w:rsidR="00643B1D" w:rsidDel="00BB1C42" w:rsidRDefault="00643B1D" w:rsidP="000E28E8">
      <w:pPr>
        <w:pStyle w:val="ListParagraph"/>
        <w:numPr>
          <w:ilvl w:val="4"/>
          <w:numId w:val="30"/>
        </w:numPr>
        <w:autoSpaceDE w:val="0"/>
        <w:autoSpaceDN w:val="0"/>
        <w:ind w:left="2880"/>
        <w:rPr>
          <w:del w:id="915" w:author="Author"/>
          <w:rFonts w:cs="Arial"/>
          <w:bCs/>
          <w:szCs w:val="22"/>
        </w:rPr>
      </w:pPr>
      <w:del w:id="916" w:author="Author">
        <w:r w:rsidDel="00BB1C42">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55C4570F" w14:textId="3C0C4CDD" w:rsidR="00643B1D" w:rsidDel="00BB1C42" w:rsidRDefault="00643B1D" w:rsidP="000E28E8">
      <w:pPr>
        <w:pStyle w:val="ListParagraph"/>
        <w:numPr>
          <w:ilvl w:val="4"/>
          <w:numId w:val="30"/>
        </w:numPr>
        <w:autoSpaceDE w:val="0"/>
        <w:autoSpaceDN w:val="0"/>
        <w:ind w:left="2880"/>
        <w:rPr>
          <w:del w:id="917" w:author="Author"/>
          <w:rFonts w:cs="Arial"/>
          <w:bCs/>
          <w:szCs w:val="22"/>
        </w:rPr>
      </w:pPr>
      <w:del w:id="918" w:author="Author">
        <w:r w:rsidDel="00BB1C42">
          <w:rPr>
            <w:rFonts w:cs="Arial"/>
            <w:bCs/>
            <w:szCs w:val="22"/>
          </w:rPr>
          <w:delText>All paper, paperboard, and fibrous wastes that enter and are collected from municipal solid waste, and</w:delText>
        </w:r>
      </w:del>
    </w:p>
    <w:p w14:paraId="684CB496" w14:textId="3EED9181" w:rsidR="00643B1D" w:rsidDel="00BB1C42" w:rsidRDefault="00643B1D" w:rsidP="000E28E8">
      <w:pPr>
        <w:pStyle w:val="ListParagraph"/>
        <w:numPr>
          <w:ilvl w:val="2"/>
          <w:numId w:val="30"/>
        </w:numPr>
        <w:autoSpaceDE w:val="0"/>
        <w:autoSpaceDN w:val="0"/>
        <w:ind w:hanging="360"/>
        <w:rPr>
          <w:del w:id="919" w:author="Author"/>
          <w:rFonts w:cs="Arial"/>
          <w:bCs/>
          <w:szCs w:val="22"/>
        </w:rPr>
      </w:pPr>
      <w:del w:id="920" w:author="Author">
        <w:r w:rsidDel="00BB1C42">
          <w:rPr>
            <w:rFonts w:cs="Arial"/>
            <w:bCs/>
            <w:szCs w:val="22"/>
          </w:rPr>
          <w:delText>Manufacturing, forest residues, and other wastes such as --</w:delText>
        </w:r>
      </w:del>
    </w:p>
    <w:p w14:paraId="61B8CC09" w14:textId="4F7B2921" w:rsidR="00643B1D" w:rsidDel="00BB1C42" w:rsidRDefault="00643B1D" w:rsidP="000E28E8">
      <w:pPr>
        <w:pStyle w:val="ListParagraph"/>
        <w:numPr>
          <w:ilvl w:val="2"/>
          <w:numId w:val="31"/>
        </w:numPr>
        <w:autoSpaceDE w:val="0"/>
        <w:autoSpaceDN w:val="0"/>
        <w:ind w:left="2880" w:hanging="360"/>
        <w:rPr>
          <w:del w:id="921" w:author="Author"/>
          <w:rFonts w:cs="Arial"/>
          <w:bCs/>
          <w:szCs w:val="22"/>
        </w:rPr>
      </w:pPr>
      <w:del w:id="922" w:author="Author">
        <w:r w:rsidDel="00BB1C42">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0978648B" w14:textId="42E5AAE8" w:rsidR="00643B1D" w:rsidDel="00BB1C42" w:rsidRDefault="00643B1D" w:rsidP="000E28E8">
      <w:pPr>
        <w:pStyle w:val="ListParagraph"/>
        <w:numPr>
          <w:ilvl w:val="2"/>
          <w:numId w:val="31"/>
        </w:numPr>
        <w:autoSpaceDE w:val="0"/>
        <w:autoSpaceDN w:val="0"/>
        <w:ind w:left="2880" w:hanging="360"/>
        <w:rPr>
          <w:del w:id="923" w:author="Author"/>
          <w:rFonts w:cs="Arial"/>
          <w:bCs/>
          <w:szCs w:val="22"/>
        </w:rPr>
      </w:pPr>
      <w:del w:id="924" w:author="Author">
        <w:r w:rsidDel="00BB1C42">
          <w:rPr>
            <w:rFonts w:cs="Arial"/>
            <w:bCs/>
            <w:szCs w:val="22"/>
          </w:rPr>
          <w:delText>Finished paper and paperboard from obsolete inventories of paper and paperboard manufacturers, merchants, wholesalers, dealers, printers, converters, or others;</w:delText>
        </w:r>
      </w:del>
    </w:p>
    <w:p w14:paraId="6AB5D1DB" w14:textId="7A2A39F6" w:rsidR="00643B1D" w:rsidDel="00BB1C42" w:rsidRDefault="00643B1D" w:rsidP="000E28E8">
      <w:pPr>
        <w:pStyle w:val="ListParagraph"/>
        <w:numPr>
          <w:ilvl w:val="2"/>
          <w:numId w:val="31"/>
        </w:numPr>
        <w:autoSpaceDE w:val="0"/>
        <w:autoSpaceDN w:val="0"/>
        <w:ind w:left="2880" w:hanging="360"/>
        <w:rPr>
          <w:del w:id="925" w:author="Author"/>
          <w:rFonts w:cs="Arial"/>
          <w:bCs/>
          <w:szCs w:val="22"/>
        </w:rPr>
      </w:pPr>
      <w:del w:id="926" w:author="Author">
        <w:r w:rsidDel="00BB1C42">
          <w:rPr>
            <w:rFonts w:cs="Arial"/>
            <w:bCs/>
            <w:szCs w:val="22"/>
          </w:rPr>
          <w:delText>Fibrous byproducts of harvesting, manufacturing, extractive, or wood-cutting processes, flax, straw, linters, bagasse, slash, and other forest residues;</w:delText>
        </w:r>
      </w:del>
    </w:p>
    <w:p w14:paraId="5C40A296" w14:textId="00E24172" w:rsidR="00643B1D" w:rsidDel="00BB1C42" w:rsidRDefault="00643B1D" w:rsidP="000E28E8">
      <w:pPr>
        <w:pStyle w:val="ListParagraph"/>
        <w:numPr>
          <w:ilvl w:val="2"/>
          <w:numId w:val="31"/>
        </w:numPr>
        <w:autoSpaceDE w:val="0"/>
        <w:autoSpaceDN w:val="0"/>
        <w:ind w:left="2880" w:hanging="360"/>
        <w:rPr>
          <w:del w:id="927" w:author="Author"/>
          <w:rFonts w:cs="Arial"/>
          <w:bCs/>
          <w:szCs w:val="22"/>
        </w:rPr>
      </w:pPr>
      <w:del w:id="928" w:author="Author">
        <w:r w:rsidDel="00BB1C42">
          <w:rPr>
            <w:rFonts w:cs="Arial"/>
            <w:bCs/>
            <w:szCs w:val="22"/>
          </w:rPr>
          <w:delText>Wastes generated by the conversion of goods made from fibrous material (that is, waste rope from cordage manufacture, textile mill waste, and cuttings); and</w:delText>
        </w:r>
      </w:del>
    </w:p>
    <w:p w14:paraId="36AA4124" w14:textId="02F56751" w:rsidR="00643B1D" w:rsidDel="00BB1C42" w:rsidRDefault="00643B1D" w:rsidP="000E28E8">
      <w:pPr>
        <w:pStyle w:val="ListParagraph"/>
        <w:numPr>
          <w:ilvl w:val="2"/>
          <w:numId w:val="31"/>
        </w:numPr>
        <w:autoSpaceDE w:val="0"/>
        <w:autoSpaceDN w:val="0"/>
        <w:ind w:left="2880" w:hanging="360"/>
        <w:rPr>
          <w:del w:id="929" w:author="Author"/>
          <w:rFonts w:cs="Arial"/>
          <w:bCs/>
          <w:szCs w:val="22"/>
        </w:rPr>
      </w:pPr>
      <w:del w:id="930" w:author="Author">
        <w:r w:rsidDel="00BB1C42">
          <w:rPr>
            <w:rFonts w:cs="Arial"/>
            <w:bCs/>
            <w:szCs w:val="22"/>
          </w:rPr>
          <w:delText>Fibers recovered from waste water which otherwise would enter the waste stream.</w:delText>
        </w:r>
      </w:del>
    </w:p>
    <w:p w14:paraId="3C91C417" w14:textId="1B894B0C" w:rsidR="00643B1D" w:rsidDel="00BB1C42" w:rsidRDefault="00643B1D" w:rsidP="00643B1D">
      <w:pPr>
        <w:pStyle w:val="ListParagraph"/>
        <w:autoSpaceDE w:val="0"/>
        <w:autoSpaceDN w:val="0"/>
        <w:ind w:left="2520"/>
        <w:rPr>
          <w:del w:id="931" w:author="Author"/>
          <w:rFonts w:cs="Arial"/>
          <w:bCs/>
          <w:szCs w:val="22"/>
        </w:rPr>
      </w:pPr>
    </w:p>
    <w:p w14:paraId="3F1C812B" w14:textId="56A1A848" w:rsidR="00643B1D" w:rsidDel="00BB1C42" w:rsidRDefault="00643B1D" w:rsidP="000E28E8">
      <w:pPr>
        <w:pStyle w:val="ListParagraph"/>
        <w:numPr>
          <w:ilvl w:val="0"/>
          <w:numId w:val="30"/>
        </w:numPr>
        <w:autoSpaceDE w:val="0"/>
        <w:autoSpaceDN w:val="0"/>
        <w:rPr>
          <w:del w:id="932" w:author="Author"/>
          <w:rFonts w:cs="Arial"/>
          <w:bCs/>
          <w:szCs w:val="22"/>
        </w:rPr>
      </w:pPr>
      <w:del w:id="933" w:author="Author">
        <w:r w:rsidDel="00BB1C42">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BB1C42">
          <w:rPr>
            <w:color w:val="000000"/>
          </w:rPr>
          <w:delText>Section 7.1 of the Standard Terms and Conditions, a</w:delText>
        </w:r>
        <w:r w:rsidDel="00BB1C42">
          <w:rPr>
            <w:rFonts w:cs="Arial"/>
            <w:bCs/>
            <w:szCs w:val="22"/>
          </w:rPr>
          <w:delText xml:space="preserve">t the conclusion of each contract year, contractor shall certify to the State the minimum recovered material content actually utilized in the prior contract year. </w:delText>
        </w:r>
      </w:del>
    </w:p>
    <w:p w14:paraId="43942E28" w14:textId="77777777" w:rsidR="00643B1D" w:rsidRDefault="00643B1D" w:rsidP="00643B1D">
      <w:pPr>
        <w:pStyle w:val="ListParagraph"/>
        <w:autoSpaceDE w:val="0"/>
        <w:autoSpaceDN w:val="0"/>
        <w:ind w:left="0"/>
        <w:rPr>
          <w:rFonts w:cs="Arial"/>
          <w:bCs/>
          <w:szCs w:val="22"/>
        </w:rPr>
      </w:pPr>
    </w:p>
    <w:p w14:paraId="26BB7EB6" w14:textId="298FBE5D" w:rsidR="00643B1D" w:rsidRDefault="00643B1D" w:rsidP="00683BA3">
      <w:pPr>
        <w:pStyle w:val="Heading2"/>
        <w:numPr>
          <w:ilvl w:val="0"/>
          <w:numId w:val="0"/>
        </w:numPr>
        <w:ind w:left="576" w:hanging="576"/>
      </w:pPr>
      <w:bookmarkStart w:id="934" w:name="_Toc485039909"/>
      <w:bookmarkStart w:id="935" w:name="_Toc485041325"/>
      <w:bookmarkStart w:id="936" w:name="_Toc6229070"/>
      <w:bookmarkStart w:id="937" w:name="_Toc44050598"/>
      <w:del w:id="938" w:author="Author">
        <w:r w:rsidRPr="00683BA3" w:rsidDel="00E41BD7">
          <w:rPr>
            <w:u w:val="none"/>
          </w:rPr>
          <w:delText>7.2</w:delText>
        </w:r>
      </w:del>
      <w:ins w:id="939" w:author="Author">
        <w:r w:rsidR="00E41BD7">
          <w:rPr>
            <w:u w:val="none"/>
          </w:rPr>
          <w:t>7.4</w:t>
        </w:r>
      </w:ins>
      <w:r w:rsidR="00683BA3">
        <w:t xml:space="preserve"> </w:t>
      </w:r>
      <w:r>
        <w:t>EQUAL EMPLOYMENT OPPORTUNITY</w:t>
      </w:r>
      <w:bookmarkEnd w:id="934"/>
      <w:bookmarkEnd w:id="935"/>
      <w:bookmarkEnd w:id="936"/>
      <w:bookmarkEnd w:id="937"/>
    </w:p>
    <w:p w14:paraId="01F8DF37" w14:textId="1D5C64AE" w:rsidR="00643B1D" w:rsidRDefault="00643B1D" w:rsidP="00643B1D">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ins w:id="940" w:author="Author">
        <w:r w:rsidR="00E41BD7">
          <w:rPr>
            <w:rFonts w:cs="Arial"/>
            <w:color w:val="000000"/>
            <w:szCs w:val="22"/>
          </w:rPr>
          <w:t xml:space="preserve">  </w:t>
        </w:r>
        <w:r w:rsidR="00E41BD7" w:rsidRPr="00E41BD7">
          <w:rPr>
            <w:rFonts w:cs="Arial"/>
          </w:rPr>
          <w:t>See, 2 CFR Part 200, Appendix II, para. C.</w:t>
        </w:r>
      </w:ins>
    </w:p>
    <w:p w14:paraId="43980551" w14:textId="77777777" w:rsidR="00643B1D" w:rsidRDefault="00643B1D" w:rsidP="00643B1D">
      <w:pPr>
        <w:tabs>
          <w:tab w:val="left" w:pos="540"/>
        </w:tabs>
        <w:autoSpaceDE w:val="0"/>
        <w:autoSpaceDN w:val="0"/>
        <w:rPr>
          <w:rFonts w:cs="Arial"/>
          <w:color w:val="000000"/>
          <w:szCs w:val="22"/>
        </w:rPr>
      </w:pPr>
    </w:p>
    <w:p w14:paraId="3A10C115" w14:textId="77777777" w:rsidR="00643B1D" w:rsidRDefault="00643B1D" w:rsidP="00643B1D">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2FCC0624" w14:textId="77777777" w:rsidR="00643B1D" w:rsidRDefault="00643B1D" w:rsidP="000E28E8">
      <w:pPr>
        <w:pStyle w:val="ListParagraph"/>
        <w:numPr>
          <w:ilvl w:val="0"/>
          <w:numId w:val="32"/>
        </w:numPr>
        <w:autoSpaceDE w:val="0"/>
        <w:autoSpaceDN w:val="0"/>
        <w:spacing w:before="120"/>
        <w:rPr>
          <w:rFonts w:cs="Arial"/>
          <w:szCs w:val="22"/>
        </w:rPr>
      </w:pPr>
      <w:r>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w:t>
      </w:r>
      <w:r>
        <w:rPr>
          <w:rFonts w:cs="Arial"/>
          <w:szCs w:val="22"/>
        </w:rPr>
        <w:lastRenderedPageBreak/>
        <w:t>sexual orientation, gender identity, or national origin. Such action shall include, but not be limited to the following:</w:t>
      </w:r>
    </w:p>
    <w:p w14:paraId="41145FCE" w14:textId="77777777" w:rsidR="00643B1D" w:rsidRDefault="00643B1D" w:rsidP="00643B1D">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AC3BAD" w14:textId="77777777" w:rsidR="00643B1D" w:rsidRDefault="00643B1D" w:rsidP="000E28E8">
      <w:pPr>
        <w:pStyle w:val="ListParagraph"/>
        <w:numPr>
          <w:ilvl w:val="0"/>
          <w:numId w:val="32"/>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B7A2D84" w14:textId="77777777" w:rsidR="00643B1D" w:rsidRDefault="00643B1D" w:rsidP="000E28E8">
      <w:pPr>
        <w:pStyle w:val="ListParagraph"/>
        <w:numPr>
          <w:ilvl w:val="0"/>
          <w:numId w:val="32"/>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193120B5" w14:textId="77777777" w:rsidR="00643B1D" w:rsidRDefault="00643B1D" w:rsidP="000E28E8">
      <w:pPr>
        <w:pStyle w:val="ListParagraph"/>
        <w:numPr>
          <w:ilvl w:val="0"/>
          <w:numId w:val="32"/>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CC08E0F" w14:textId="77777777" w:rsidR="00643B1D" w:rsidRDefault="00643B1D" w:rsidP="000E28E8">
      <w:pPr>
        <w:pStyle w:val="ListParagraph"/>
        <w:numPr>
          <w:ilvl w:val="0"/>
          <w:numId w:val="32"/>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1681CE" w14:textId="77777777" w:rsidR="00643B1D" w:rsidRDefault="00643B1D" w:rsidP="000E28E8">
      <w:pPr>
        <w:pStyle w:val="ListParagraph"/>
        <w:numPr>
          <w:ilvl w:val="0"/>
          <w:numId w:val="32"/>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47EAA0E" w14:textId="77777777" w:rsidR="00643B1D" w:rsidRDefault="00643B1D" w:rsidP="000E28E8">
      <w:pPr>
        <w:pStyle w:val="ListParagraph"/>
        <w:numPr>
          <w:ilvl w:val="0"/>
          <w:numId w:val="32"/>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A4EBC58" w14:textId="77777777" w:rsidR="00643B1D" w:rsidRDefault="00643B1D" w:rsidP="000E28E8">
      <w:pPr>
        <w:pStyle w:val="ListParagraph"/>
        <w:numPr>
          <w:ilvl w:val="0"/>
          <w:numId w:val="32"/>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99C4CF7" w14:textId="77777777" w:rsidR="00643B1D" w:rsidRDefault="00643B1D" w:rsidP="00643B1D">
      <w:pPr>
        <w:autoSpaceDE w:val="0"/>
        <w:autoSpaceDN w:val="0"/>
        <w:spacing w:before="120"/>
        <w:ind w:left="1080"/>
        <w:rPr>
          <w:rFonts w:cs="Arial"/>
          <w:szCs w:val="22"/>
        </w:rPr>
      </w:pPr>
      <w:r>
        <w:rPr>
          <w:rFonts w:cs="Arial"/>
          <w:szCs w:val="22"/>
        </w:rPr>
        <w:t xml:space="preserve">Provided, however, that in the event a contractor becomes involved in, or is threatened with, litigation with a subcontractor or vendor as a result of such direction by the </w:t>
      </w:r>
      <w:r>
        <w:rPr>
          <w:rFonts w:cs="Arial"/>
          <w:szCs w:val="22"/>
        </w:rPr>
        <w:lastRenderedPageBreak/>
        <w:t>administering agency, the contractor may request the United States to enter into such litigation to protect the interests of the United States.</w:t>
      </w:r>
    </w:p>
    <w:p w14:paraId="0C418723" w14:textId="77777777" w:rsidR="00643B1D" w:rsidRDefault="00643B1D" w:rsidP="00643B1D">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8E9F04D" w14:textId="77777777" w:rsidR="00643B1D" w:rsidRDefault="00643B1D" w:rsidP="00643B1D">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51B4A8B7" w14:textId="77777777" w:rsidR="00643B1D" w:rsidRDefault="00643B1D" w:rsidP="00643B1D">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AB96028" w14:textId="77777777" w:rsidR="00643B1D" w:rsidRDefault="00643B1D" w:rsidP="00643B1D">
      <w:pPr>
        <w:tabs>
          <w:tab w:val="left" w:pos="540"/>
        </w:tabs>
        <w:autoSpaceDE w:val="0"/>
        <w:autoSpaceDN w:val="0"/>
        <w:rPr>
          <w:rFonts w:cs="Arial"/>
          <w:color w:val="000000"/>
          <w:szCs w:val="22"/>
        </w:rPr>
      </w:pPr>
    </w:p>
    <w:p w14:paraId="54AA92AE" w14:textId="7D540D21" w:rsidR="00643B1D" w:rsidRPr="000134EF" w:rsidRDefault="00643B1D" w:rsidP="00683BA3">
      <w:pPr>
        <w:pStyle w:val="Heading2"/>
        <w:numPr>
          <w:ilvl w:val="0"/>
          <w:numId w:val="0"/>
        </w:numPr>
        <w:ind w:left="576" w:hanging="576"/>
        <w:rPr>
          <w:color w:val="000000"/>
        </w:rPr>
      </w:pPr>
      <w:bookmarkStart w:id="941" w:name="_Toc485039910"/>
      <w:bookmarkStart w:id="942" w:name="_Toc485041326"/>
      <w:bookmarkStart w:id="943" w:name="_Toc6229071"/>
      <w:bookmarkStart w:id="944" w:name="_Toc44050599"/>
      <w:del w:id="945" w:author="Author">
        <w:r w:rsidRPr="00683BA3" w:rsidDel="00437B5D">
          <w:rPr>
            <w:color w:val="000000"/>
            <w:u w:val="none"/>
          </w:rPr>
          <w:delText>7.3</w:delText>
        </w:r>
      </w:del>
      <w:ins w:id="946" w:author="Author">
        <w:r w:rsidR="00437B5D">
          <w:rPr>
            <w:color w:val="000000"/>
            <w:u w:val="none"/>
          </w:rPr>
          <w:t>7.5</w:t>
        </w:r>
      </w:ins>
      <w:r w:rsidR="00683BA3">
        <w:rPr>
          <w:color w:val="000000"/>
        </w:rPr>
        <w:t xml:space="preserve"> </w:t>
      </w:r>
      <w:r w:rsidRPr="000134EF">
        <w:rPr>
          <w:color w:val="000000"/>
        </w:rPr>
        <w:t xml:space="preserve">DAVIS-BACON ACT, </w:t>
      </w:r>
      <w:r w:rsidRPr="000134EF">
        <w:rPr>
          <w:shd w:val="clear" w:color="auto" w:fill="FFFFFF"/>
        </w:rPr>
        <w:t>40 U.S.C. 3141-3148, AS AMENDED</w:t>
      </w:r>
      <w:bookmarkEnd w:id="941"/>
      <w:bookmarkEnd w:id="942"/>
      <w:bookmarkEnd w:id="943"/>
      <w:bookmarkEnd w:id="944"/>
    </w:p>
    <w:p w14:paraId="2ECA073C" w14:textId="19E4A4DD" w:rsidR="00643B1D" w:rsidRDefault="00643B1D" w:rsidP="00643B1D">
      <w:pPr>
        <w:tabs>
          <w:tab w:val="left" w:pos="540"/>
        </w:tabs>
        <w:autoSpaceDE w:val="0"/>
        <w:autoSpaceDN w:val="0"/>
        <w:rPr>
          <w:ins w:id="947" w:author="Author"/>
          <w:rFonts w:cs="Arial"/>
          <w:szCs w:val="22"/>
          <w:shd w:val="clear" w:color="auto" w:fill="FFFFFF"/>
        </w:rPr>
      </w:pPr>
      <w:r>
        <w:rPr>
          <w:rFonts w:cs="Arial"/>
          <w:szCs w:val="22"/>
          <w:shd w:val="clear" w:color="auto" w:fill="FFFFFF"/>
        </w:rPr>
        <w:t xml:space="preserve">When required by Federal program legislation, all prime construction contracts in excess of $ 2,000 </w:t>
      </w:r>
      <w:ins w:id="948" w:author="Author">
        <w:r w:rsidR="00437B5D" w:rsidRPr="00437B5D">
          <w:rPr>
            <w:rFonts w:cs="Arial"/>
            <w:szCs w:val="22"/>
            <w:shd w:val="clear" w:color="auto" w:fill="FFFFFF"/>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del w:id="949" w:author="Author">
        <w:r w:rsidDel="00437B5D">
          <w:rPr>
            <w:rFonts w:cs="Arial"/>
            <w:szCs w:val="22"/>
            <w:shd w:val="clear" w:color="auto" w:fill="FFFFFF"/>
          </w:rPr>
          <w:delText xml:space="preserve">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w:delText>
        </w:r>
        <w:r w:rsidDel="00437B5D">
          <w:rPr>
            <w:rFonts w:cs="Arial"/>
            <w:szCs w:val="22"/>
            <w:shd w:val="clear" w:color="auto" w:fill="FFFFFF"/>
          </w:rPr>
          <w:lastRenderedPageBreak/>
          <w:delText>public work, to give up any part of the compensation to which he or she is otherwise entitled. The non-Federal entity must report all suspected or reported violations to the Federal awarding agency.</w:delText>
        </w:r>
      </w:del>
    </w:p>
    <w:p w14:paraId="73955FFD" w14:textId="7D26E239" w:rsidR="00437B5D" w:rsidRDefault="00437B5D" w:rsidP="00643B1D">
      <w:pPr>
        <w:tabs>
          <w:tab w:val="left" w:pos="540"/>
        </w:tabs>
        <w:autoSpaceDE w:val="0"/>
        <w:autoSpaceDN w:val="0"/>
        <w:rPr>
          <w:ins w:id="950" w:author="Author"/>
          <w:rFonts w:cs="Arial"/>
          <w:szCs w:val="22"/>
          <w:shd w:val="clear" w:color="auto" w:fill="FFFFFF"/>
        </w:rPr>
      </w:pPr>
    </w:p>
    <w:p w14:paraId="262B100C" w14:textId="77777777" w:rsidR="00437B5D" w:rsidRPr="00437B5D" w:rsidRDefault="00437B5D" w:rsidP="00437B5D">
      <w:pPr>
        <w:tabs>
          <w:tab w:val="left" w:pos="540"/>
        </w:tabs>
        <w:autoSpaceDE w:val="0"/>
        <w:autoSpaceDN w:val="0"/>
        <w:rPr>
          <w:ins w:id="951" w:author="Author"/>
          <w:rFonts w:cs="Arial"/>
          <w:b/>
          <w:szCs w:val="22"/>
          <w:shd w:val="clear" w:color="auto" w:fill="FFFFFF"/>
        </w:rPr>
      </w:pPr>
      <w:ins w:id="952" w:author="Author">
        <w:r w:rsidRPr="00437B5D">
          <w:rPr>
            <w:rFonts w:cs="Arial"/>
            <w:b/>
            <w:szCs w:val="22"/>
            <w:shd w:val="clear" w:color="auto" w:fill="FFFFFF"/>
          </w:rPr>
          <w:t>7.6</w:t>
        </w:r>
        <w:r w:rsidRPr="00437B5D">
          <w:rPr>
            <w:rFonts w:cs="Arial"/>
            <w:b/>
            <w:szCs w:val="22"/>
            <w:shd w:val="clear" w:color="auto" w:fill="FFFFFF"/>
          </w:rPr>
          <w:tab/>
          <w:t>COPELAND ANTI_KICK-BACK ACT</w:t>
        </w:r>
      </w:ins>
    </w:p>
    <w:p w14:paraId="5D136AE2" w14:textId="77777777" w:rsidR="00437B5D" w:rsidRPr="00437B5D" w:rsidRDefault="00437B5D" w:rsidP="00437B5D">
      <w:pPr>
        <w:tabs>
          <w:tab w:val="left" w:pos="540"/>
        </w:tabs>
        <w:autoSpaceDE w:val="0"/>
        <w:autoSpaceDN w:val="0"/>
        <w:rPr>
          <w:ins w:id="953" w:author="Author"/>
          <w:rFonts w:cs="Arial"/>
          <w:szCs w:val="22"/>
          <w:shd w:val="clear" w:color="auto" w:fill="FFFFFF"/>
        </w:rPr>
      </w:pPr>
      <w:ins w:id="954" w:author="Author">
        <w:r w:rsidRPr="00437B5D">
          <w:rPr>
            <w:rFonts w:cs="Arial"/>
            <w:szCs w:val="22"/>
            <w:shd w:val="clear" w:color="auto" w:fill="FFFFFF"/>
          </w:rPr>
          <w:t>Where applicable, the Contractor must comply with Copeland "Anti-Kickback" Act (40 U.S.C. 3145), as supplemented by Department of Labor regulations (29 CFR Part 3, "Contractors and Subcontractors on Public Building or Public Work Financed in Whole or in Part by Loans or Grants from the United States").</w:t>
        </w:r>
      </w:ins>
    </w:p>
    <w:p w14:paraId="4CF847BA" w14:textId="77777777" w:rsidR="00437B5D" w:rsidRPr="00437B5D" w:rsidRDefault="00437B5D" w:rsidP="00437B5D">
      <w:pPr>
        <w:tabs>
          <w:tab w:val="left" w:pos="540"/>
        </w:tabs>
        <w:autoSpaceDE w:val="0"/>
        <w:autoSpaceDN w:val="0"/>
        <w:ind w:left="1440" w:hanging="900"/>
        <w:rPr>
          <w:ins w:id="955" w:author="Author"/>
          <w:rFonts w:cs="Arial"/>
          <w:szCs w:val="22"/>
          <w:shd w:val="clear" w:color="auto" w:fill="FFFFFF"/>
        </w:rPr>
      </w:pPr>
      <w:ins w:id="956" w:author="Author">
        <w:r w:rsidRPr="00437B5D">
          <w:rPr>
            <w:rFonts w:cs="Arial"/>
            <w:szCs w:val="22"/>
            <w:shd w:val="clear" w:color="auto" w:fill="FFFFFF"/>
          </w:rPr>
          <w:t>a.</w:t>
        </w:r>
        <w:r w:rsidRPr="00437B5D">
          <w:rPr>
            <w:rFonts w:cs="Arial"/>
            <w:szCs w:val="22"/>
            <w:shd w:val="clear" w:color="auto" w:fill="FFFFFF"/>
          </w:rPr>
          <w:tab/>
          <w:t xml:space="preserve">Contractor. The Contractor shall comply with 18 U.S.C. § 874, 40 U.S.C. § 3145, and the requirements of 29 C.F.R. pt. 3 as may be applicable, which are incorporated by reference into the OGS centralized contract. </w:t>
        </w:r>
      </w:ins>
    </w:p>
    <w:p w14:paraId="6BE48C6D" w14:textId="77777777" w:rsidR="00437B5D" w:rsidRPr="00437B5D" w:rsidRDefault="00437B5D" w:rsidP="00437B5D">
      <w:pPr>
        <w:tabs>
          <w:tab w:val="left" w:pos="540"/>
        </w:tabs>
        <w:autoSpaceDE w:val="0"/>
        <w:autoSpaceDN w:val="0"/>
        <w:ind w:left="1440" w:hanging="900"/>
        <w:rPr>
          <w:ins w:id="957" w:author="Author"/>
          <w:rFonts w:cs="Arial"/>
          <w:szCs w:val="22"/>
          <w:shd w:val="clear" w:color="auto" w:fill="FFFFFF"/>
        </w:rPr>
      </w:pPr>
      <w:ins w:id="958" w:author="Author">
        <w:r w:rsidRPr="00437B5D">
          <w:rPr>
            <w:rFonts w:cs="Arial"/>
            <w:szCs w:val="22"/>
            <w:shd w:val="clear" w:color="auto" w:fill="FFFFFF"/>
          </w:rPr>
          <w:t>b.</w:t>
        </w:r>
        <w:r w:rsidRPr="00437B5D">
          <w:rPr>
            <w:rFonts w:cs="Arial"/>
            <w:szCs w:val="22"/>
            <w:shd w:val="clear" w:color="auto" w:fill="FFFFFF"/>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57C1B23F" w14:textId="537B7D05" w:rsidR="00437B5D" w:rsidRDefault="00437B5D" w:rsidP="00437B5D">
      <w:pPr>
        <w:tabs>
          <w:tab w:val="left" w:pos="540"/>
        </w:tabs>
        <w:autoSpaceDE w:val="0"/>
        <w:autoSpaceDN w:val="0"/>
        <w:ind w:left="1440" w:hanging="900"/>
        <w:rPr>
          <w:rFonts w:cs="Arial"/>
          <w:szCs w:val="22"/>
          <w:shd w:val="clear" w:color="auto" w:fill="FFFFFF"/>
        </w:rPr>
      </w:pPr>
      <w:ins w:id="959" w:author="Author">
        <w:r w:rsidRPr="00437B5D">
          <w:rPr>
            <w:rFonts w:cs="Arial"/>
            <w:szCs w:val="22"/>
            <w:shd w:val="clear" w:color="auto" w:fill="FFFFFF"/>
          </w:rPr>
          <w:t>c.</w:t>
        </w:r>
        <w:r w:rsidRPr="00437B5D">
          <w:rPr>
            <w:rFonts w:cs="Arial"/>
            <w:szCs w:val="22"/>
            <w:shd w:val="clear" w:color="auto" w:fill="FFFFFF"/>
          </w:rPr>
          <w:tab/>
          <w:t>Breach. A breach of the clauses above may be grounds for termination of the OGS centralized contract, and for debarment as a Contractor and subcontractor as provided in 29 C.F.R. § 5.12.</w:t>
        </w:r>
      </w:ins>
    </w:p>
    <w:p w14:paraId="17846377" w14:textId="77777777" w:rsidR="00643B1D" w:rsidRDefault="00643B1D" w:rsidP="00643B1D">
      <w:pPr>
        <w:tabs>
          <w:tab w:val="left" w:pos="540"/>
        </w:tabs>
        <w:autoSpaceDE w:val="0"/>
        <w:autoSpaceDN w:val="0"/>
        <w:rPr>
          <w:rFonts w:cs="Arial"/>
          <w:b/>
          <w:bCs/>
          <w:szCs w:val="22"/>
        </w:rPr>
      </w:pPr>
    </w:p>
    <w:p w14:paraId="4CE87777" w14:textId="1F72527E" w:rsidR="00643B1D" w:rsidRPr="000134EF" w:rsidRDefault="00643B1D" w:rsidP="00683BA3">
      <w:pPr>
        <w:pStyle w:val="Heading2"/>
        <w:numPr>
          <w:ilvl w:val="0"/>
          <w:numId w:val="0"/>
        </w:numPr>
        <w:ind w:left="576" w:hanging="576"/>
      </w:pPr>
      <w:bookmarkStart w:id="960" w:name="_Toc485039911"/>
      <w:bookmarkStart w:id="961" w:name="_Toc485041327"/>
      <w:bookmarkStart w:id="962" w:name="_Toc6229072"/>
      <w:bookmarkStart w:id="963" w:name="_Toc44050600"/>
      <w:del w:id="964" w:author="Author">
        <w:r w:rsidRPr="00683BA3" w:rsidDel="00A329C1">
          <w:rPr>
            <w:color w:val="000000"/>
            <w:u w:val="none"/>
          </w:rPr>
          <w:delText>7.4</w:delText>
        </w:r>
      </w:del>
      <w:ins w:id="965" w:author="Author">
        <w:r w:rsidR="00A329C1">
          <w:rPr>
            <w:color w:val="000000"/>
            <w:u w:val="none"/>
          </w:rPr>
          <w:t>7.7</w:t>
        </w:r>
      </w:ins>
      <w:r w:rsidR="00683BA3">
        <w:rPr>
          <w:color w:val="000000"/>
        </w:rPr>
        <w:t xml:space="preserve"> </w:t>
      </w:r>
      <w:r w:rsidRPr="000134EF">
        <w:t>CONTRACT WORK HOURS AND SAFETY STANDARDS ACT, 40 U.S.C. 3701-3708</w:t>
      </w:r>
      <w:bookmarkEnd w:id="960"/>
      <w:bookmarkEnd w:id="961"/>
      <w:bookmarkEnd w:id="962"/>
      <w:bookmarkEnd w:id="963"/>
    </w:p>
    <w:p w14:paraId="0D3BE2A8" w14:textId="1518D2AA" w:rsidR="00643B1D" w:rsidRDefault="00643B1D" w:rsidP="00643B1D">
      <w:pPr>
        <w:autoSpaceDE w:val="0"/>
        <w:autoSpaceDN w:val="0"/>
        <w:rPr>
          <w:ins w:id="966" w:author="Author"/>
          <w:rFonts w:cs="Arial"/>
          <w:bCs/>
          <w:szCs w:val="22"/>
        </w:rPr>
      </w:pPr>
      <w:r>
        <w:rPr>
          <w:rFonts w:cs="Arial"/>
          <w:bCs/>
          <w:szCs w:val="22"/>
        </w:rPr>
        <w:t xml:space="preserve">Where applicable, all contracts awarded by the non-Federal entity in excess of $ 100,000 that involve the employment of mechanics or laborers must </w:t>
      </w:r>
      <w:del w:id="967" w:author="Author">
        <w:r w:rsidDel="00A329C1">
          <w:rPr>
            <w:rFonts w:cs="Arial"/>
            <w:bCs/>
            <w:szCs w:val="22"/>
          </w:rPr>
          <w:delText>include a provision for compliance</w:delText>
        </w:r>
      </w:del>
      <w:ins w:id="968" w:author="Author">
        <w:r w:rsidR="00A329C1">
          <w:rPr>
            <w:rFonts w:cs="Arial"/>
            <w:bCs/>
            <w:szCs w:val="22"/>
          </w:rPr>
          <w:t>comply</w:t>
        </w:r>
      </w:ins>
      <w:r>
        <w:rPr>
          <w:rFonts w:cs="Arial"/>
          <w:bCs/>
          <w:szCs w:val="22"/>
        </w:rPr>
        <w:t xml:space="preserve"> with 40 U.S.C. 3702 and 3704, as supplemented by Department of Labor regulations (29 CFR Part 5). </w:t>
      </w:r>
      <w:del w:id="969" w:author="Author">
        <w:r w:rsidDel="00A329C1">
          <w:rPr>
            <w:rFonts w:cs="Arial"/>
            <w:bCs/>
            <w:szCs w:val="22"/>
          </w:rPr>
          <w:delText>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7CF88BAB" w14:textId="77777777" w:rsidR="00A329C1" w:rsidRPr="00A329C1" w:rsidRDefault="00A329C1" w:rsidP="00A329C1">
      <w:pPr>
        <w:autoSpaceDE w:val="0"/>
        <w:autoSpaceDN w:val="0"/>
        <w:ind w:left="720" w:hanging="720"/>
        <w:rPr>
          <w:ins w:id="970" w:author="Author"/>
          <w:rFonts w:cs="Arial"/>
          <w:bCs/>
          <w:szCs w:val="22"/>
        </w:rPr>
      </w:pPr>
      <w:ins w:id="971" w:author="Author">
        <w:r w:rsidRPr="00A329C1">
          <w:rPr>
            <w:rFonts w:cs="Arial"/>
            <w:bCs/>
            <w:szCs w:val="22"/>
          </w:rPr>
          <w:t>(1)</w:t>
        </w:r>
        <w:r w:rsidRPr="00A329C1">
          <w:rPr>
            <w:rFonts w:cs="Arial"/>
            <w:bCs/>
            <w:szCs w:val="22"/>
          </w:rPr>
          <w:tab/>
          <w:t xml:space="preserve">Overtime requirements. 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66130EFD" w14:textId="77777777" w:rsidR="00A329C1" w:rsidRPr="00A329C1" w:rsidRDefault="00A329C1" w:rsidP="00A329C1">
      <w:pPr>
        <w:autoSpaceDE w:val="0"/>
        <w:autoSpaceDN w:val="0"/>
        <w:ind w:left="720" w:hanging="720"/>
        <w:rPr>
          <w:ins w:id="972" w:author="Author"/>
          <w:rFonts w:cs="Arial"/>
          <w:bCs/>
          <w:szCs w:val="22"/>
        </w:rPr>
      </w:pPr>
      <w:ins w:id="973" w:author="Author">
        <w:r w:rsidRPr="00A329C1">
          <w:rPr>
            <w:rFonts w:cs="Arial"/>
            <w:bCs/>
            <w:szCs w:val="22"/>
          </w:rPr>
          <w:t>(2)</w:t>
        </w:r>
        <w:r w:rsidRPr="00A329C1">
          <w:rPr>
            <w:rFonts w:cs="Arial"/>
            <w:bCs/>
            <w:szCs w:val="22"/>
          </w:rPr>
          <w:tab/>
          <w:t>Violation; liability for unpaid wages; liquidated damages. 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0432E119" w14:textId="77777777" w:rsidR="00A329C1" w:rsidRPr="00A329C1" w:rsidRDefault="00A329C1" w:rsidP="00A329C1">
      <w:pPr>
        <w:autoSpaceDE w:val="0"/>
        <w:autoSpaceDN w:val="0"/>
        <w:ind w:left="720" w:hanging="720"/>
        <w:rPr>
          <w:ins w:id="974" w:author="Author"/>
          <w:rFonts w:cs="Arial"/>
          <w:bCs/>
          <w:szCs w:val="22"/>
        </w:rPr>
      </w:pPr>
      <w:ins w:id="975" w:author="Author">
        <w:r w:rsidRPr="00A329C1">
          <w:rPr>
            <w:rFonts w:cs="Arial"/>
            <w:bCs/>
            <w:szCs w:val="22"/>
          </w:rPr>
          <w:t>(3)</w:t>
        </w:r>
        <w:r w:rsidRPr="00A329C1">
          <w:rPr>
            <w:rFonts w:cs="Arial"/>
            <w:bCs/>
            <w:szCs w:val="22"/>
          </w:rPr>
          <w:tab/>
          <w:t xml:space="preserve">Withholding for unpaid wages and liquidated damages. 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w:t>
        </w:r>
        <w:r w:rsidRPr="00A329C1">
          <w:rPr>
            <w:rFonts w:cs="Arial"/>
            <w:bCs/>
            <w:szCs w:val="22"/>
          </w:rPr>
          <w:lastRenderedPageBreak/>
          <w:t xml:space="preserve">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ins>
    </w:p>
    <w:p w14:paraId="2EF21FC0" w14:textId="77777777" w:rsidR="00A329C1" w:rsidRPr="00A329C1" w:rsidRDefault="00A329C1" w:rsidP="00A329C1">
      <w:pPr>
        <w:autoSpaceDE w:val="0"/>
        <w:autoSpaceDN w:val="0"/>
        <w:ind w:left="576" w:hanging="576"/>
        <w:rPr>
          <w:ins w:id="976" w:author="Author"/>
          <w:rFonts w:cs="Arial"/>
          <w:b/>
          <w:bCs/>
          <w:szCs w:val="22"/>
        </w:rPr>
      </w:pPr>
      <w:ins w:id="977" w:author="Author">
        <w:r w:rsidRPr="00A329C1">
          <w:rPr>
            <w:rFonts w:cs="Arial"/>
            <w:bCs/>
            <w:szCs w:val="22"/>
          </w:rPr>
          <w:t>(4)</w:t>
        </w:r>
        <w:r w:rsidRPr="00A329C1">
          <w:rPr>
            <w:rFonts w:cs="Arial"/>
            <w:bCs/>
            <w:szCs w:val="22"/>
          </w:rPr>
          <w:tab/>
          <w:t xml:space="preserve">Subcontracts. 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 </w:t>
        </w:r>
      </w:ins>
    </w:p>
    <w:p w14:paraId="74566F37" w14:textId="77777777" w:rsidR="00A329C1" w:rsidRDefault="00A329C1" w:rsidP="00643B1D">
      <w:pPr>
        <w:autoSpaceDE w:val="0"/>
        <w:autoSpaceDN w:val="0"/>
        <w:rPr>
          <w:rFonts w:cs="Arial"/>
          <w:b/>
          <w:bCs/>
          <w:szCs w:val="22"/>
        </w:rPr>
      </w:pPr>
    </w:p>
    <w:p w14:paraId="4D72F303" w14:textId="77777777" w:rsidR="00643B1D" w:rsidRDefault="00643B1D" w:rsidP="00643B1D">
      <w:pPr>
        <w:pStyle w:val="ListParagraph"/>
        <w:autoSpaceDE w:val="0"/>
        <w:autoSpaceDN w:val="0"/>
        <w:ind w:left="414"/>
        <w:rPr>
          <w:rFonts w:cs="Arial"/>
          <w:b/>
          <w:bCs/>
          <w:szCs w:val="22"/>
        </w:rPr>
      </w:pPr>
    </w:p>
    <w:p w14:paraId="4DE1ABD5" w14:textId="7194EC5E" w:rsidR="00643B1D" w:rsidRDefault="00643B1D" w:rsidP="00683BA3">
      <w:pPr>
        <w:pStyle w:val="Heading2"/>
        <w:numPr>
          <w:ilvl w:val="0"/>
          <w:numId w:val="0"/>
        </w:numPr>
        <w:ind w:left="576" w:hanging="576"/>
      </w:pPr>
      <w:bookmarkStart w:id="978" w:name="_Toc485039912"/>
      <w:bookmarkStart w:id="979" w:name="_Toc485041328"/>
      <w:bookmarkStart w:id="980" w:name="_Toc6229073"/>
      <w:bookmarkStart w:id="981" w:name="_Toc44050601"/>
      <w:del w:id="982" w:author="Author">
        <w:r w:rsidRPr="00683BA3" w:rsidDel="00A329C1">
          <w:rPr>
            <w:color w:val="000000"/>
            <w:u w:val="none"/>
          </w:rPr>
          <w:delText>7.5</w:delText>
        </w:r>
      </w:del>
      <w:ins w:id="983" w:author="Author">
        <w:r w:rsidR="00A329C1">
          <w:rPr>
            <w:color w:val="000000"/>
            <w:u w:val="none"/>
          </w:rPr>
          <w:t>7.8</w:t>
        </w:r>
      </w:ins>
      <w:r w:rsidR="00683BA3">
        <w:rPr>
          <w:color w:val="000000"/>
        </w:rPr>
        <w:t xml:space="preserve"> </w:t>
      </w:r>
      <w:r>
        <w:t>RIGHTS TO INVENTIONS MADE UNDER A CONTRACT OR AGREEMENT</w:t>
      </w:r>
      <w:bookmarkEnd w:id="978"/>
      <w:bookmarkEnd w:id="979"/>
      <w:bookmarkEnd w:id="980"/>
      <w:bookmarkEnd w:id="981"/>
    </w:p>
    <w:p w14:paraId="6589D9E0" w14:textId="77777777" w:rsidR="00643B1D" w:rsidRDefault="00643B1D" w:rsidP="00643B1D">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4785BDC" w14:textId="77777777" w:rsidR="00643B1D" w:rsidRDefault="00643B1D" w:rsidP="00643B1D">
      <w:pPr>
        <w:pStyle w:val="ListParagraph"/>
        <w:rPr>
          <w:rFonts w:cs="Arial"/>
          <w:b/>
          <w:bCs/>
          <w:szCs w:val="22"/>
        </w:rPr>
      </w:pPr>
    </w:p>
    <w:p w14:paraId="4868FFEE" w14:textId="2F518407" w:rsidR="00643B1D" w:rsidRDefault="00643B1D" w:rsidP="00683BA3">
      <w:pPr>
        <w:pStyle w:val="Heading2"/>
        <w:numPr>
          <w:ilvl w:val="0"/>
          <w:numId w:val="0"/>
        </w:numPr>
        <w:ind w:left="576" w:hanging="576"/>
      </w:pPr>
      <w:bookmarkStart w:id="984" w:name="_Toc485039913"/>
      <w:bookmarkStart w:id="985" w:name="_Toc485041329"/>
      <w:bookmarkStart w:id="986" w:name="_Toc6229074"/>
      <w:bookmarkStart w:id="987" w:name="_Toc44050602"/>
      <w:del w:id="988" w:author="Author">
        <w:r w:rsidRPr="00683BA3" w:rsidDel="00D55CB0">
          <w:rPr>
            <w:color w:val="000000"/>
            <w:u w:val="none"/>
          </w:rPr>
          <w:delText>7.6</w:delText>
        </w:r>
      </w:del>
      <w:ins w:id="989" w:author="Author">
        <w:r w:rsidR="00D55CB0">
          <w:rPr>
            <w:color w:val="000000"/>
            <w:u w:val="none"/>
          </w:rPr>
          <w:t>7.9</w:t>
        </w:r>
      </w:ins>
      <w:r w:rsidR="00683BA3">
        <w:rPr>
          <w:color w:val="000000"/>
          <w:u w:val="none"/>
        </w:rPr>
        <w:t xml:space="preserve"> </w:t>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984"/>
      <w:bookmarkEnd w:id="985"/>
      <w:bookmarkEnd w:id="986"/>
      <w:bookmarkEnd w:id="987"/>
      <w:r w:rsidRPr="000134EF">
        <w:t xml:space="preserve"> </w:t>
      </w:r>
    </w:p>
    <w:p w14:paraId="7F2F34C9" w14:textId="40E09F93" w:rsidR="00643B1D" w:rsidRDefault="00643B1D" w:rsidP="00643B1D">
      <w:pPr>
        <w:autoSpaceDE w:val="0"/>
        <w:autoSpaceDN w:val="0"/>
        <w:rPr>
          <w:ins w:id="990" w:author="Author"/>
          <w:rFonts w:cs="Arial"/>
          <w:szCs w:val="22"/>
          <w:shd w:val="clear" w:color="auto" w:fill="FFFFFF"/>
        </w:rPr>
      </w:pPr>
      <w:del w:id="991" w:author="Author">
        <w:r w:rsidDel="00D55CB0">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13B5AFBF" w14:textId="77777777" w:rsidR="00D55CB0" w:rsidRPr="00D55CB0" w:rsidRDefault="00D55CB0" w:rsidP="00D55CB0">
      <w:pPr>
        <w:autoSpaceDE w:val="0"/>
        <w:autoSpaceDN w:val="0"/>
        <w:rPr>
          <w:ins w:id="992" w:author="Author"/>
          <w:rFonts w:cs="Arial"/>
          <w:bCs/>
          <w:szCs w:val="22"/>
        </w:rPr>
      </w:pPr>
      <w:ins w:id="993" w:author="Author">
        <w:r w:rsidRPr="00D55CB0">
          <w:rPr>
            <w:rFonts w:cs="Arial"/>
            <w:bCs/>
            <w:szCs w:val="22"/>
          </w:rPr>
          <w:t>Where applicable, Contract and subgrants of amounts inexcess of $150,000, must comply with the following:</w:t>
        </w:r>
      </w:ins>
    </w:p>
    <w:p w14:paraId="3C23EB1C" w14:textId="77777777" w:rsidR="00D55CB0" w:rsidRPr="00D55CB0" w:rsidRDefault="00D55CB0" w:rsidP="00D55CB0">
      <w:pPr>
        <w:autoSpaceDE w:val="0"/>
        <w:autoSpaceDN w:val="0"/>
        <w:rPr>
          <w:ins w:id="994" w:author="Author"/>
          <w:rFonts w:cs="Arial"/>
          <w:b/>
          <w:bCs/>
          <w:szCs w:val="22"/>
        </w:rPr>
      </w:pPr>
    </w:p>
    <w:p w14:paraId="48FF57E7" w14:textId="77777777" w:rsidR="00D55CB0" w:rsidRPr="00D55CB0" w:rsidRDefault="00D55CB0" w:rsidP="00D55CB0">
      <w:pPr>
        <w:autoSpaceDE w:val="0"/>
        <w:autoSpaceDN w:val="0"/>
        <w:rPr>
          <w:ins w:id="995" w:author="Author"/>
          <w:rFonts w:cs="Arial"/>
          <w:bCs/>
          <w:szCs w:val="22"/>
        </w:rPr>
      </w:pPr>
      <w:ins w:id="996" w:author="Author">
        <w:r w:rsidRPr="00D55CB0">
          <w:rPr>
            <w:rFonts w:cs="Arial"/>
            <w:bCs/>
            <w:szCs w:val="22"/>
          </w:rPr>
          <w:t>Clean Air Act</w:t>
        </w:r>
      </w:ins>
    </w:p>
    <w:p w14:paraId="06DC24BE" w14:textId="77777777" w:rsidR="00D55CB0" w:rsidRPr="00D55CB0" w:rsidRDefault="00D55CB0" w:rsidP="00D55CB0">
      <w:pPr>
        <w:autoSpaceDE w:val="0"/>
        <w:autoSpaceDN w:val="0"/>
        <w:ind w:left="1440" w:hanging="720"/>
        <w:rPr>
          <w:ins w:id="997" w:author="Author"/>
          <w:rFonts w:cs="Arial"/>
          <w:bCs/>
          <w:szCs w:val="22"/>
        </w:rPr>
      </w:pPr>
      <w:ins w:id="998" w:author="Author">
        <w:r w:rsidRPr="00D55CB0">
          <w:rPr>
            <w:rFonts w:cs="Arial"/>
            <w:bCs/>
            <w:szCs w:val="22"/>
          </w:rPr>
          <w:t>1.</w:t>
        </w:r>
        <w:r w:rsidRPr="00D55CB0">
          <w:rPr>
            <w:rFonts w:cs="Arial"/>
            <w:bCs/>
            <w:szCs w:val="22"/>
          </w:rPr>
          <w:tab/>
          <w:t>The contractor agrees to comply with all applicable standards, orders or regulations issued pursuant to the Clean Air Act, as amended, 42 U.S.C. § 7401 et seq.</w:t>
        </w:r>
      </w:ins>
    </w:p>
    <w:p w14:paraId="467A4F1C" w14:textId="77777777" w:rsidR="00D55CB0" w:rsidRPr="00D55CB0" w:rsidRDefault="00D55CB0" w:rsidP="00D55CB0">
      <w:pPr>
        <w:autoSpaceDE w:val="0"/>
        <w:autoSpaceDN w:val="0"/>
        <w:ind w:left="1440" w:hanging="720"/>
        <w:rPr>
          <w:ins w:id="999" w:author="Author"/>
          <w:rFonts w:cs="Arial"/>
          <w:bCs/>
          <w:szCs w:val="22"/>
        </w:rPr>
      </w:pPr>
      <w:ins w:id="1000" w:author="Author">
        <w:r w:rsidRPr="00D55CB0">
          <w:rPr>
            <w:rFonts w:cs="Arial"/>
            <w:bCs/>
            <w:szCs w:val="22"/>
          </w:rPr>
          <w:t>2.</w:t>
        </w:r>
        <w:r w:rsidRPr="00D55CB0">
          <w:rPr>
            <w:rFonts w:cs="Arial"/>
            <w:bCs/>
            <w:szCs w:val="22"/>
          </w:rPr>
          <w:tab/>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5D39C6F4" w14:textId="77777777" w:rsidR="00D55CB0" w:rsidRPr="00D55CB0" w:rsidRDefault="00D55CB0" w:rsidP="00D55CB0">
      <w:pPr>
        <w:autoSpaceDE w:val="0"/>
        <w:autoSpaceDN w:val="0"/>
        <w:ind w:left="1440" w:hanging="720"/>
        <w:rPr>
          <w:ins w:id="1001" w:author="Author"/>
          <w:rFonts w:cs="Arial"/>
          <w:bCs/>
          <w:szCs w:val="22"/>
        </w:rPr>
      </w:pPr>
      <w:ins w:id="1002" w:author="Author">
        <w:r w:rsidRPr="00D55CB0">
          <w:rPr>
            <w:rFonts w:cs="Arial"/>
            <w:bCs/>
            <w:szCs w:val="22"/>
          </w:rPr>
          <w:t>3.</w:t>
        </w:r>
        <w:r w:rsidRPr="00D55CB0">
          <w:rPr>
            <w:rFonts w:cs="Arial"/>
            <w:bCs/>
            <w:szCs w:val="22"/>
          </w:rPr>
          <w:tab/>
          <w:t xml:space="preserve">The contractor agrees to include these requirements in each subcontract exceeding $150,000 financed in whole or in part with Federal assistance provided by FEMA. </w:t>
        </w:r>
      </w:ins>
    </w:p>
    <w:p w14:paraId="0C925A0E" w14:textId="77777777" w:rsidR="00D55CB0" w:rsidRPr="00D55CB0" w:rsidRDefault="00D55CB0" w:rsidP="00D55CB0">
      <w:pPr>
        <w:autoSpaceDE w:val="0"/>
        <w:autoSpaceDN w:val="0"/>
        <w:rPr>
          <w:ins w:id="1003" w:author="Author"/>
          <w:rFonts w:cs="Arial"/>
          <w:bCs/>
          <w:szCs w:val="22"/>
        </w:rPr>
      </w:pPr>
    </w:p>
    <w:p w14:paraId="659595A3" w14:textId="77777777" w:rsidR="00D55CB0" w:rsidRPr="00D55CB0" w:rsidRDefault="00D55CB0" w:rsidP="00D55CB0">
      <w:pPr>
        <w:autoSpaceDE w:val="0"/>
        <w:autoSpaceDN w:val="0"/>
        <w:rPr>
          <w:ins w:id="1004" w:author="Author"/>
          <w:rFonts w:cs="Arial"/>
          <w:bCs/>
          <w:szCs w:val="22"/>
        </w:rPr>
      </w:pPr>
      <w:ins w:id="1005" w:author="Author">
        <w:r w:rsidRPr="00D55CB0">
          <w:rPr>
            <w:rFonts w:cs="Arial"/>
            <w:bCs/>
            <w:szCs w:val="22"/>
          </w:rPr>
          <w:t xml:space="preserve">Federal Water Pollution Control Act </w:t>
        </w:r>
      </w:ins>
    </w:p>
    <w:p w14:paraId="369A8427" w14:textId="77777777" w:rsidR="00D55CB0" w:rsidRPr="00D55CB0" w:rsidRDefault="00D55CB0" w:rsidP="00D55CB0">
      <w:pPr>
        <w:autoSpaceDE w:val="0"/>
        <w:autoSpaceDN w:val="0"/>
        <w:ind w:left="1440" w:hanging="720"/>
        <w:rPr>
          <w:ins w:id="1006" w:author="Author"/>
          <w:rFonts w:cs="Arial"/>
          <w:bCs/>
          <w:szCs w:val="22"/>
        </w:rPr>
      </w:pPr>
      <w:ins w:id="1007" w:author="Author">
        <w:r w:rsidRPr="00D55CB0">
          <w:rPr>
            <w:rFonts w:cs="Arial"/>
            <w:bCs/>
            <w:szCs w:val="22"/>
          </w:rPr>
          <w:t>1.</w:t>
        </w:r>
        <w:r w:rsidRPr="00D55CB0">
          <w:rPr>
            <w:rFonts w:cs="Arial"/>
            <w:bCs/>
            <w:szCs w:val="22"/>
          </w:rPr>
          <w:tab/>
          <w:t xml:space="preserve">The contractor agrees to comply with all applicable standards, orders, or regulations issued pursuant to the Federal Water Pollution Control Act, as amended, 33 U.S.C. 1251 et seq. </w:t>
        </w:r>
      </w:ins>
    </w:p>
    <w:p w14:paraId="60CCA242" w14:textId="77777777" w:rsidR="00D55CB0" w:rsidRPr="00D55CB0" w:rsidRDefault="00D55CB0" w:rsidP="00D55CB0">
      <w:pPr>
        <w:autoSpaceDE w:val="0"/>
        <w:autoSpaceDN w:val="0"/>
        <w:ind w:left="1440" w:hanging="720"/>
        <w:rPr>
          <w:ins w:id="1008" w:author="Author"/>
          <w:rFonts w:cs="Arial"/>
          <w:bCs/>
          <w:szCs w:val="22"/>
        </w:rPr>
      </w:pPr>
      <w:ins w:id="1009" w:author="Author">
        <w:r w:rsidRPr="00D55CB0">
          <w:rPr>
            <w:rFonts w:cs="Arial"/>
            <w:bCs/>
            <w:szCs w:val="22"/>
          </w:rPr>
          <w:t>2.</w:t>
        </w:r>
        <w:r w:rsidRPr="00D55CB0">
          <w:rPr>
            <w:rFonts w:cs="Arial"/>
            <w:bCs/>
            <w:szCs w:val="22"/>
          </w:rPr>
          <w:tab/>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2579B2DE" w14:textId="77777777" w:rsidR="00D55CB0" w:rsidRPr="00D55CB0" w:rsidRDefault="00D55CB0" w:rsidP="00D55CB0">
      <w:pPr>
        <w:autoSpaceDE w:val="0"/>
        <w:autoSpaceDN w:val="0"/>
        <w:ind w:left="1440" w:hanging="720"/>
        <w:rPr>
          <w:ins w:id="1010" w:author="Author"/>
          <w:rFonts w:cs="Arial"/>
          <w:b/>
          <w:bCs/>
          <w:szCs w:val="22"/>
        </w:rPr>
      </w:pPr>
      <w:ins w:id="1011" w:author="Author">
        <w:r w:rsidRPr="00D55CB0">
          <w:rPr>
            <w:rFonts w:cs="Arial"/>
            <w:bCs/>
            <w:szCs w:val="22"/>
          </w:rPr>
          <w:t>3.</w:t>
        </w:r>
        <w:r w:rsidRPr="00D55CB0">
          <w:rPr>
            <w:rFonts w:cs="Arial"/>
            <w:bCs/>
            <w:szCs w:val="22"/>
          </w:rPr>
          <w:tab/>
          <w:t xml:space="preserve">The contractor agrees to include these requirements in each subcontract exceeding $150,000 financed in whole or in part with Federal assistance provided by FEMA. </w:t>
        </w:r>
      </w:ins>
    </w:p>
    <w:p w14:paraId="0456AC1D" w14:textId="77777777" w:rsidR="00D55CB0" w:rsidRDefault="00D55CB0" w:rsidP="00643B1D">
      <w:pPr>
        <w:autoSpaceDE w:val="0"/>
        <w:autoSpaceDN w:val="0"/>
        <w:rPr>
          <w:rFonts w:cs="Arial"/>
          <w:b/>
          <w:bCs/>
          <w:szCs w:val="22"/>
        </w:rPr>
      </w:pPr>
    </w:p>
    <w:p w14:paraId="5108EF5D" w14:textId="77777777" w:rsidR="00643B1D" w:rsidRPr="00EC67E9" w:rsidRDefault="00643B1D" w:rsidP="00643B1D">
      <w:pPr>
        <w:autoSpaceDE w:val="0"/>
        <w:autoSpaceDN w:val="0"/>
        <w:rPr>
          <w:rFonts w:cs="Arial"/>
          <w:b/>
          <w:bCs/>
          <w:szCs w:val="22"/>
        </w:rPr>
      </w:pPr>
    </w:p>
    <w:p w14:paraId="5ED3B5CC" w14:textId="51B660DB" w:rsidR="00643B1D" w:rsidRDefault="00643B1D" w:rsidP="00683BA3">
      <w:pPr>
        <w:pStyle w:val="Heading2"/>
        <w:numPr>
          <w:ilvl w:val="0"/>
          <w:numId w:val="0"/>
        </w:numPr>
        <w:ind w:left="576" w:hanging="576"/>
      </w:pPr>
      <w:bookmarkStart w:id="1012" w:name="_Toc485039914"/>
      <w:bookmarkStart w:id="1013" w:name="_Toc485041330"/>
      <w:bookmarkStart w:id="1014" w:name="_Toc6229075"/>
      <w:bookmarkStart w:id="1015" w:name="_Toc44050603"/>
      <w:del w:id="1016" w:author="Author">
        <w:r w:rsidRPr="00683BA3" w:rsidDel="00D55CB0">
          <w:rPr>
            <w:color w:val="000000"/>
            <w:u w:val="none"/>
          </w:rPr>
          <w:lastRenderedPageBreak/>
          <w:delText>7.7</w:delText>
        </w:r>
      </w:del>
      <w:ins w:id="1017" w:author="Author">
        <w:r w:rsidR="00D55CB0">
          <w:rPr>
            <w:color w:val="000000"/>
            <w:u w:val="none"/>
          </w:rPr>
          <w:t>7.10</w:t>
        </w:r>
      </w:ins>
      <w:r w:rsidR="00683BA3">
        <w:rPr>
          <w:color w:val="000000"/>
        </w:rPr>
        <w:t xml:space="preserve"> </w:t>
      </w:r>
      <w:r>
        <w:t>DEBARMENT AND SUSPENSION (EXECUTIVE ORDERS 12549 AND 12689)</w:t>
      </w:r>
      <w:bookmarkEnd w:id="1012"/>
      <w:bookmarkEnd w:id="1013"/>
      <w:bookmarkEnd w:id="1014"/>
      <w:bookmarkEnd w:id="1015"/>
      <w:r>
        <w:t xml:space="preserve"> </w:t>
      </w:r>
    </w:p>
    <w:p w14:paraId="7AF24C57" w14:textId="5D6066FA" w:rsidR="00643B1D" w:rsidDel="00D55CB0" w:rsidRDefault="00643B1D" w:rsidP="00643B1D">
      <w:pPr>
        <w:autoSpaceDE w:val="0"/>
        <w:autoSpaceDN w:val="0"/>
        <w:rPr>
          <w:del w:id="1018" w:author="Author"/>
          <w:rFonts w:cs="Arial"/>
          <w:szCs w:val="22"/>
          <w:shd w:val="clear" w:color="auto" w:fill="FFFFFF"/>
        </w:rPr>
      </w:pPr>
      <w:del w:id="1019" w:author="Author">
        <w:r w:rsidDel="00D55CB0">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085312B6" w14:textId="77777777" w:rsidR="00D55CB0" w:rsidRPr="00D55CB0" w:rsidRDefault="00D55CB0" w:rsidP="00D55CB0">
      <w:pPr>
        <w:autoSpaceDE w:val="0"/>
        <w:autoSpaceDN w:val="0"/>
        <w:ind w:left="720" w:hanging="720"/>
        <w:rPr>
          <w:ins w:id="1020" w:author="Author"/>
          <w:rFonts w:cs="Arial"/>
          <w:szCs w:val="22"/>
          <w:shd w:val="clear" w:color="auto" w:fill="FFFFFF"/>
        </w:rPr>
      </w:pPr>
      <w:ins w:id="1021" w:author="Author">
        <w:r w:rsidRPr="00D55CB0">
          <w:rPr>
            <w:rFonts w:cs="Arial"/>
            <w:szCs w:val="22"/>
            <w:shd w:val="clear" w:color="auto" w:fill="FFFFFF"/>
          </w:rPr>
          <w:t>(1)</w:t>
        </w:r>
        <w:r w:rsidRPr="00D55CB0">
          <w:rPr>
            <w:rFonts w:cs="Arial"/>
            <w:szCs w:val="22"/>
            <w:shd w:val="clear" w:color="auto" w:fill="FFFFFF"/>
          </w:rPr>
          <w:tab/>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76017940" w14:textId="77777777" w:rsidR="00D55CB0" w:rsidRPr="00D55CB0" w:rsidRDefault="00D55CB0" w:rsidP="00D55CB0">
      <w:pPr>
        <w:autoSpaceDE w:val="0"/>
        <w:autoSpaceDN w:val="0"/>
        <w:ind w:left="720" w:hanging="720"/>
        <w:rPr>
          <w:ins w:id="1022" w:author="Author"/>
          <w:rFonts w:cs="Arial"/>
          <w:szCs w:val="22"/>
          <w:shd w:val="clear" w:color="auto" w:fill="FFFFFF"/>
        </w:rPr>
      </w:pPr>
      <w:ins w:id="1023" w:author="Author">
        <w:r w:rsidRPr="00D55CB0">
          <w:rPr>
            <w:rFonts w:cs="Arial"/>
            <w:szCs w:val="22"/>
            <w:shd w:val="clear" w:color="auto" w:fill="FFFFFF"/>
          </w:rPr>
          <w:t>(2)</w:t>
        </w:r>
        <w:r w:rsidRPr="00D55CB0">
          <w:rPr>
            <w:rFonts w:cs="Arial"/>
            <w:szCs w:val="22"/>
            <w:shd w:val="clear" w:color="auto" w:fill="FFFFFF"/>
          </w:rPr>
          <w:tab/>
          <w:t xml:space="preserve">The contractor must comply with 2 C.F.R. pt. 180, subpart C and2 C.F.R. pt. 3000, subpart C, and must include a requirement to comply with these regulations in any lower tier covered transaction it enters into. </w:t>
        </w:r>
      </w:ins>
    </w:p>
    <w:p w14:paraId="319581BD" w14:textId="77777777" w:rsidR="00D55CB0" w:rsidRPr="00D55CB0" w:rsidRDefault="00D55CB0" w:rsidP="00D55CB0">
      <w:pPr>
        <w:autoSpaceDE w:val="0"/>
        <w:autoSpaceDN w:val="0"/>
        <w:ind w:left="720" w:hanging="720"/>
        <w:rPr>
          <w:ins w:id="1024" w:author="Author"/>
          <w:rFonts w:cs="Arial"/>
          <w:szCs w:val="22"/>
          <w:shd w:val="clear" w:color="auto" w:fill="FFFFFF"/>
        </w:rPr>
      </w:pPr>
      <w:ins w:id="1025" w:author="Author">
        <w:r w:rsidRPr="00D55CB0">
          <w:rPr>
            <w:rFonts w:cs="Arial"/>
            <w:szCs w:val="22"/>
            <w:shd w:val="clear" w:color="auto" w:fill="FFFFFF"/>
          </w:rPr>
          <w:t>(3)</w:t>
        </w:r>
        <w:r w:rsidRPr="00D55CB0">
          <w:rPr>
            <w:rFonts w:cs="Arial"/>
            <w:szCs w:val="22"/>
            <w:shd w:val="clear" w:color="auto" w:fill="FFFFFF"/>
          </w:rPr>
          <w:tab/>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4F9F024E" w14:textId="77777777" w:rsidR="00D55CB0" w:rsidRPr="00D55CB0" w:rsidRDefault="00D55CB0" w:rsidP="00D55CB0">
      <w:pPr>
        <w:autoSpaceDE w:val="0"/>
        <w:autoSpaceDN w:val="0"/>
        <w:ind w:left="576" w:hanging="576"/>
        <w:rPr>
          <w:ins w:id="1026" w:author="Author"/>
          <w:rFonts w:cs="Arial"/>
          <w:szCs w:val="22"/>
          <w:shd w:val="clear" w:color="auto" w:fill="FFFFFF"/>
        </w:rPr>
      </w:pPr>
      <w:ins w:id="1027" w:author="Author">
        <w:r w:rsidRPr="00D55CB0">
          <w:rPr>
            <w:rFonts w:cs="Arial"/>
            <w:szCs w:val="22"/>
            <w:shd w:val="clear" w:color="auto" w:fill="FFFFFF"/>
          </w:rPr>
          <w:t>(4)</w:t>
        </w:r>
        <w:r w:rsidRPr="00D55CB0">
          <w:rPr>
            <w:rFonts w:cs="Arial"/>
            <w:szCs w:val="22"/>
            <w:shd w:val="clear" w:color="auto" w:fill="FFFFFF"/>
          </w:rPr>
          <w:tab/>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3C67A1C3" w14:textId="77777777" w:rsidR="00643B1D" w:rsidRDefault="00643B1D" w:rsidP="00643B1D">
      <w:pPr>
        <w:autoSpaceDE w:val="0"/>
        <w:autoSpaceDN w:val="0"/>
        <w:rPr>
          <w:rFonts w:cs="Arial"/>
          <w:szCs w:val="22"/>
          <w:shd w:val="clear" w:color="auto" w:fill="FFFFFF"/>
        </w:rPr>
      </w:pPr>
    </w:p>
    <w:p w14:paraId="6EB58EED" w14:textId="19276875" w:rsidR="00643B1D" w:rsidRDefault="00643B1D" w:rsidP="00683BA3">
      <w:pPr>
        <w:pStyle w:val="Heading2"/>
        <w:numPr>
          <w:ilvl w:val="0"/>
          <w:numId w:val="0"/>
        </w:numPr>
        <w:ind w:left="576" w:hanging="576"/>
      </w:pPr>
      <w:bookmarkStart w:id="1028" w:name="_Toc485039915"/>
      <w:bookmarkStart w:id="1029" w:name="_Toc485041331"/>
      <w:bookmarkStart w:id="1030" w:name="_Toc6229076"/>
      <w:bookmarkStart w:id="1031" w:name="_Toc44050604"/>
      <w:bookmarkStart w:id="1032" w:name="_GoBack"/>
      <w:bookmarkEnd w:id="1032"/>
      <w:del w:id="1033" w:author="Author">
        <w:r w:rsidRPr="00683BA3" w:rsidDel="00CA48C2">
          <w:rPr>
            <w:color w:val="000000"/>
            <w:u w:val="none"/>
          </w:rPr>
          <w:delText>7.8</w:delText>
        </w:r>
      </w:del>
      <w:ins w:id="1034" w:author="Author">
        <w:r w:rsidR="00CA48C2">
          <w:rPr>
            <w:color w:val="000000"/>
            <w:u w:val="none"/>
          </w:rPr>
          <w:t>7.11</w:t>
        </w:r>
      </w:ins>
      <w:r w:rsidR="00683BA3">
        <w:rPr>
          <w:color w:val="000000"/>
        </w:rPr>
        <w:t xml:space="preserve"> </w:t>
      </w:r>
      <w:r>
        <w:t>BYRD ANTI-LOBBYING AMENDMENT, 31 U.S.C. 1352</w:t>
      </w:r>
      <w:bookmarkEnd w:id="1028"/>
      <w:bookmarkEnd w:id="1029"/>
      <w:bookmarkEnd w:id="1030"/>
      <w:bookmarkEnd w:id="1031"/>
      <w:r>
        <w:t xml:space="preserve"> </w:t>
      </w:r>
    </w:p>
    <w:p w14:paraId="4639192D" w14:textId="5122EBC2" w:rsidR="00643B1D" w:rsidRDefault="00643B1D" w:rsidP="00643B1D">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ins w:id="1035" w:author="Author">
        <w:r w:rsidR="00CA48C2">
          <w:rPr>
            <w:rFonts w:cs="Arial"/>
            <w:szCs w:val="22"/>
            <w:shd w:val="clear" w:color="auto" w:fill="FFFFFF"/>
          </w:rPr>
          <w:t xml:space="preserve">  </w:t>
        </w:r>
        <w:r w:rsidR="00CA48C2" w:rsidRPr="00CA48C2">
          <w:rPr>
            <w:rFonts w:cs="Arial"/>
            <w:szCs w:val="22"/>
            <w:shd w:val="clear" w:color="auto" w:fill="FFFFFF"/>
          </w:rPr>
          <w:t>Such disclosures are forwarded from tier to tier up to the recipient who in turn will forward the certific</w:t>
        </w:r>
        <w:r w:rsidR="00CA48C2">
          <w:rPr>
            <w:rFonts w:cs="Arial"/>
            <w:szCs w:val="22"/>
            <w:shd w:val="clear" w:color="auto" w:fill="FFFFFF"/>
          </w:rPr>
          <w:t>ation(s) to the awarding agency</w:t>
        </w:r>
        <w:r w:rsidR="00CA48C2" w:rsidRPr="00CA48C2">
          <w:rPr>
            <w:rFonts w:cs="Arial"/>
            <w:szCs w:val="22"/>
            <w:shd w:val="clear" w:color="auto" w:fill="FFFFFF"/>
          </w:rPr>
          <w:t>.</w:t>
        </w:r>
      </w:ins>
    </w:p>
    <w:p w14:paraId="1787AF96" w14:textId="77777777" w:rsidR="00643B1D" w:rsidRDefault="00643B1D" w:rsidP="00643B1D">
      <w:pPr>
        <w:jc w:val="left"/>
        <w:rPr>
          <w:rFonts w:cs="Arial"/>
          <w:szCs w:val="22"/>
        </w:rPr>
      </w:pPr>
      <w:r>
        <w:rPr>
          <w:rFonts w:cs="Arial"/>
          <w:szCs w:val="22"/>
        </w:rPr>
        <w:br w:type="page"/>
      </w:r>
    </w:p>
    <w:p w14:paraId="4B67D7F8" w14:textId="77777777" w:rsidR="00643B1D" w:rsidRDefault="00643B1D" w:rsidP="00643B1D">
      <w:pPr>
        <w:jc w:val="center"/>
        <w:rPr>
          <w:b/>
        </w:rPr>
      </w:pPr>
      <w:r>
        <w:rPr>
          <w:b/>
        </w:rPr>
        <w:lastRenderedPageBreak/>
        <w:t>EXHIBIT A</w:t>
      </w:r>
    </w:p>
    <w:p w14:paraId="69D5340F" w14:textId="77777777" w:rsidR="00643B1D" w:rsidRDefault="00643B1D" w:rsidP="00643B1D">
      <w:pPr>
        <w:jc w:val="center"/>
      </w:pPr>
    </w:p>
    <w:p w14:paraId="333B2407" w14:textId="77777777" w:rsidR="00643B1D" w:rsidRDefault="00643B1D" w:rsidP="00643B1D">
      <w:pPr>
        <w:jc w:val="center"/>
      </w:pPr>
      <w:r>
        <w:t>MANDATORY EQUAL EMPLOYMENT OPPORTUNITY LANGUAGE</w:t>
      </w:r>
    </w:p>
    <w:p w14:paraId="7EE1EEB1" w14:textId="77777777" w:rsidR="00643B1D" w:rsidRDefault="00643B1D" w:rsidP="00643B1D">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3C8EE773" w14:textId="77777777" w:rsidR="00643B1D" w:rsidRDefault="00643B1D" w:rsidP="00643B1D">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5151F706" w14:textId="77777777" w:rsidR="00643B1D" w:rsidRDefault="00643B1D" w:rsidP="00643B1D">
      <w:pPr>
        <w:jc w:val="center"/>
      </w:pPr>
    </w:p>
    <w:p w14:paraId="507E8FA0" w14:textId="77777777" w:rsidR="00643B1D" w:rsidRDefault="00643B1D" w:rsidP="00643B1D">
      <w:pPr>
        <w:jc w:val="center"/>
      </w:pPr>
      <w:r>
        <w:t>GOODS, GENERAL SERVICE AND PROFESSIONAL SERVICES CONTRACTS</w:t>
      </w:r>
    </w:p>
    <w:p w14:paraId="2258BCED" w14:textId="77777777" w:rsidR="00643B1D" w:rsidRDefault="00643B1D" w:rsidP="00643B1D"/>
    <w:p w14:paraId="415494BB" w14:textId="77777777" w:rsidR="00643B1D" w:rsidRDefault="00643B1D" w:rsidP="00643B1D">
      <w:r>
        <w:t>During the performance of this contract, the contractor agrees as follows:</w:t>
      </w:r>
    </w:p>
    <w:p w14:paraId="64DAB275" w14:textId="77777777" w:rsidR="00643B1D" w:rsidRDefault="00643B1D" w:rsidP="00643B1D"/>
    <w:p w14:paraId="34FD1B41" w14:textId="77777777" w:rsidR="00643B1D" w:rsidRDefault="00643B1D" w:rsidP="00643B1D">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D0B63E7" w14:textId="77777777" w:rsidR="00643B1D" w:rsidRDefault="00643B1D" w:rsidP="00643B1D"/>
    <w:p w14:paraId="69048635" w14:textId="77777777" w:rsidR="00643B1D" w:rsidRDefault="00643B1D" w:rsidP="00643B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D9D91AB" w14:textId="77777777" w:rsidR="00643B1D" w:rsidRDefault="00643B1D" w:rsidP="00643B1D"/>
    <w:p w14:paraId="50EA34F9" w14:textId="77777777" w:rsidR="00643B1D" w:rsidRDefault="00643B1D" w:rsidP="00643B1D">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3FF0501" w14:textId="77777777" w:rsidR="00643B1D" w:rsidRDefault="00643B1D" w:rsidP="00643B1D"/>
    <w:p w14:paraId="296FDB52" w14:textId="77777777" w:rsidR="00643B1D" w:rsidRDefault="00643B1D" w:rsidP="00643B1D">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33D981B" w14:textId="77777777" w:rsidR="00643B1D" w:rsidRDefault="00643B1D" w:rsidP="00643B1D"/>
    <w:p w14:paraId="2D0109F1" w14:textId="77777777" w:rsidR="00643B1D" w:rsidRDefault="00643B1D" w:rsidP="00643B1D">
      <w:r>
        <w:t xml:space="preserve">The contractor or subcontractor agrees to make good faith efforts to meet targeted county employment goals established in accordance with </w:t>
      </w:r>
      <w:r>
        <w:rPr>
          <w:u w:val="single"/>
        </w:rPr>
        <w:t>N.J.A.C.</w:t>
      </w:r>
      <w:r>
        <w:t xml:space="preserve"> 17:27-5.2.</w:t>
      </w:r>
    </w:p>
    <w:p w14:paraId="1BE73CFE" w14:textId="77777777" w:rsidR="00643B1D" w:rsidRDefault="00643B1D" w:rsidP="00643B1D"/>
    <w:p w14:paraId="111B98F8" w14:textId="77777777" w:rsidR="00643B1D" w:rsidRDefault="00643B1D" w:rsidP="00643B1D">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AC81A83" w14:textId="77777777" w:rsidR="00643B1D" w:rsidRDefault="00643B1D" w:rsidP="00643B1D"/>
    <w:p w14:paraId="19AE0B2E" w14:textId="77777777" w:rsidR="00643B1D" w:rsidRDefault="00643B1D" w:rsidP="00643B1D">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4EF934A" w14:textId="77777777" w:rsidR="00643B1D" w:rsidRDefault="00643B1D" w:rsidP="00643B1D"/>
    <w:p w14:paraId="35F264D6" w14:textId="77777777" w:rsidR="00643B1D" w:rsidRDefault="00643B1D" w:rsidP="00643B1D">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F132F40" w14:textId="77777777" w:rsidR="00643B1D" w:rsidRDefault="00643B1D" w:rsidP="00643B1D"/>
    <w:p w14:paraId="0E0864FF" w14:textId="77777777" w:rsidR="00643B1D" w:rsidRDefault="00643B1D" w:rsidP="00643B1D">
      <w:r>
        <w:t>The contractor shall submit to the public agency, after notification of award but prior to execution of a goods and services contract, one of the following three documents:</w:t>
      </w:r>
    </w:p>
    <w:p w14:paraId="73174DB2" w14:textId="77777777" w:rsidR="00643B1D" w:rsidRDefault="00643B1D" w:rsidP="00643B1D"/>
    <w:p w14:paraId="600C954E" w14:textId="77777777" w:rsidR="00643B1D" w:rsidRDefault="00643B1D" w:rsidP="00643B1D">
      <w:pPr>
        <w:ind w:firstLine="720"/>
      </w:pPr>
      <w:r>
        <w:t>Letter of Federal Affirmative Action Plan Approval;</w:t>
      </w:r>
    </w:p>
    <w:p w14:paraId="5DC8C40D" w14:textId="77777777" w:rsidR="00643B1D" w:rsidRDefault="00643B1D" w:rsidP="00643B1D">
      <w:pPr>
        <w:ind w:left="720"/>
      </w:pPr>
    </w:p>
    <w:p w14:paraId="7A160415" w14:textId="77777777" w:rsidR="00643B1D" w:rsidRDefault="00643B1D" w:rsidP="00643B1D">
      <w:r>
        <w:tab/>
        <w:t>Certificate of Employee Information Report; or</w:t>
      </w:r>
    </w:p>
    <w:p w14:paraId="39A77FE8" w14:textId="77777777" w:rsidR="00643B1D" w:rsidRDefault="00643B1D" w:rsidP="00643B1D">
      <w:pPr>
        <w:ind w:left="720"/>
      </w:pPr>
    </w:p>
    <w:p w14:paraId="69E2BEDF" w14:textId="77777777" w:rsidR="00643B1D" w:rsidRDefault="00643B1D" w:rsidP="00643B1D">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14:paraId="3AC157D0" w14:textId="77777777" w:rsidR="00643B1D" w:rsidRDefault="00643B1D" w:rsidP="00643B1D"/>
    <w:p w14:paraId="2652A87F" w14:textId="77777777" w:rsidR="00643B1D" w:rsidRDefault="00643B1D" w:rsidP="00643B1D">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4C16D31F" w14:textId="77777777" w:rsidR="00643B1D" w:rsidRDefault="00643B1D" w:rsidP="00643B1D">
      <w:r>
        <w:br w:type="page"/>
      </w:r>
    </w:p>
    <w:p w14:paraId="22AE34F0" w14:textId="77777777" w:rsidR="00643B1D" w:rsidRDefault="00643B1D" w:rsidP="00643B1D">
      <w:pPr>
        <w:jc w:val="center"/>
        <w:rPr>
          <w:b/>
        </w:rPr>
      </w:pPr>
      <w:r>
        <w:rPr>
          <w:b/>
        </w:rPr>
        <w:lastRenderedPageBreak/>
        <w:t>EXHIBIT B</w:t>
      </w:r>
    </w:p>
    <w:p w14:paraId="1031AB84" w14:textId="77777777" w:rsidR="00643B1D" w:rsidRDefault="00643B1D" w:rsidP="00643B1D">
      <w:pPr>
        <w:jc w:val="center"/>
      </w:pPr>
    </w:p>
    <w:p w14:paraId="5C8D8FA3" w14:textId="77777777" w:rsidR="00643B1D" w:rsidRDefault="00643B1D" w:rsidP="00643B1D">
      <w:pPr>
        <w:jc w:val="center"/>
      </w:pPr>
      <w:r>
        <w:t>MANDATORY EQUAL EMPLOYMENT OPPORTUNITY LANGUAGE</w:t>
      </w:r>
    </w:p>
    <w:p w14:paraId="3DCC5242" w14:textId="77777777" w:rsidR="00643B1D" w:rsidRDefault="00643B1D" w:rsidP="00643B1D">
      <w:pPr>
        <w:jc w:val="center"/>
      </w:pPr>
      <w:r>
        <w:rPr>
          <w:u w:val="single"/>
        </w:rPr>
        <w:t>N.J.S.A.</w:t>
      </w:r>
      <w:r>
        <w:t xml:space="preserve"> 10:5-31 </w:t>
      </w:r>
      <w:r w:rsidRPr="00A30426">
        <w:rPr>
          <w:u w:val="single"/>
        </w:rPr>
        <w:t>et seq.</w:t>
      </w:r>
      <w:r>
        <w:t xml:space="preserve"> (P.L. 1975, c. 127)</w:t>
      </w:r>
    </w:p>
    <w:p w14:paraId="627C72FC" w14:textId="77777777" w:rsidR="00643B1D" w:rsidRPr="008444B8" w:rsidRDefault="00643B1D" w:rsidP="00643B1D">
      <w:pPr>
        <w:jc w:val="center"/>
      </w:pPr>
      <w:r w:rsidRPr="001D6608">
        <w:rPr>
          <w:u w:val="single"/>
        </w:rPr>
        <w:t>N.J.S.A.</w:t>
      </w:r>
      <w:r>
        <w:t xml:space="preserve"> 10:5-39 </w:t>
      </w:r>
      <w:r>
        <w:rPr>
          <w:u w:val="single"/>
        </w:rPr>
        <w:t>et. seq.</w:t>
      </w:r>
      <w:r>
        <w:t xml:space="preserve"> (P.L. 1983, c. 197)</w:t>
      </w:r>
    </w:p>
    <w:p w14:paraId="5B54128D" w14:textId="77777777" w:rsidR="00643B1D" w:rsidRPr="00A30426" w:rsidRDefault="00643B1D" w:rsidP="00643B1D">
      <w:pPr>
        <w:jc w:val="center"/>
      </w:pPr>
      <w:r>
        <w:rPr>
          <w:u w:val="single"/>
        </w:rPr>
        <w:t>N.J.A.C.</w:t>
      </w:r>
      <w:r>
        <w:t xml:space="preserve"> 17:27-1.1 </w:t>
      </w:r>
      <w:r w:rsidRPr="00A30426">
        <w:rPr>
          <w:u w:val="single"/>
        </w:rPr>
        <w:t>et</w:t>
      </w:r>
      <w:r w:rsidRPr="00A30426">
        <w:t xml:space="preserve"> </w:t>
      </w:r>
      <w:r w:rsidRPr="00A30426">
        <w:rPr>
          <w:u w:val="single"/>
        </w:rPr>
        <w:t>seq.</w:t>
      </w:r>
    </w:p>
    <w:p w14:paraId="43587F5E" w14:textId="77777777" w:rsidR="00643B1D" w:rsidRDefault="00643B1D" w:rsidP="00643B1D">
      <w:pPr>
        <w:jc w:val="center"/>
      </w:pPr>
    </w:p>
    <w:p w14:paraId="351B1250" w14:textId="77777777" w:rsidR="00643B1D" w:rsidRDefault="00643B1D" w:rsidP="00643B1D">
      <w:pPr>
        <w:jc w:val="center"/>
      </w:pPr>
      <w:r>
        <w:t>CONSTRUCTION CONTRACTS</w:t>
      </w:r>
    </w:p>
    <w:p w14:paraId="6A9A66BE" w14:textId="77777777" w:rsidR="00643B1D" w:rsidRDefault="00643B1D" w:rsidP="00643B1D"/>
    <w:p w14:paraId="40648581" w14:textId="77777777" w:rsidR="00643B1D" w:rsidRDefault="00643B1D" w:rsidP="00643B1D">
      <w:r>
        <w:t>During the performance of this contract, the contractor agrees as follows:</w:t>
      </w:r>
    </w:p>
    <w:p w14:paraId="6B6270B7" w14:textId="77777777" w:rsidR="00643B1D" w:rsidRDefault="00643B1D" w:rsidP="00643B1D"/>
    <w:p w14:paraId="3A8B07EE" w14:textId="77777777" w:rsidR="00643B1D" w:rsidRDefault="00643B1D" w:rsidP="00643B1D">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2BBFB39" w14:textId="77777777" w:rsidR="00643B1D" w:rsidRDefault="00643B1D" w:rsidP="00643B1D"/>
    <w:p w14:paraId="00A1714F" w14:textId="77777777" w:rsidR="00643B1D" w:rsidRDefault="00643B1D" w:rsidP="00643B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C848EA3" w14:textId="77777777" w:rsidR="00643B1D" w:rsidRDefault="00643B1D" w:rsidP="00643B1D"/>
    <w:p w14:paraId="1460D0C3" w14:textId="77777777" w:rsidR="00643B1D" w:rsidRDefault="00643B1D" w:rsidP="00643B1D">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61358F7F" w14:textId="77777777" w:rsidR="00643B1D" w:rsidRDefault="00643B1D" w:rsidP="00643B1D"/>
    <w:p w14:paraId="5ECEDFFD" w14:textId="77777777" w:rsidR="00643B1D" w:rsidRDefault="00643B1D" w:rsidP="00643B1D">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173D97B" w14:textId="77777777" w:rsidR="00643B1D" w:rsidRDefault="00643B1D" w:rsidP="00643B1D"/>
    <w:p w14:paraId="146B2518" w14:textId="77777777" w:rsidR="00643B1D" w:rsidRDefault="00643B1D" w:rsidP="00643B1D">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D7AC24A" w14:textId="77777777" w:rsidR="00643B1D" w:rsidRPr="00B17170" w:rsidRDefault="00643B1D" w:rsidP="00643B1D">
      <w:pPr>
        <w:rPr>
          <w:rFonts w:cs="Arial"/>
          <w:szCs w:val="22"/>
        </w:rPr>
      </w:pPr>
    </w:p>
    <w:p w14:paraId="197C700B" w14:textId="77777777" w:rsidR="00643B1D" w:rsidRPr="00B17170" w:rsidRDefault="00643B1D" w:rsidP="00643B1D">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5E323D8" w14:textId="77777777" w:rsidR="00643B1D" w:rsidRPr="00B17170" w:rsidRDefault="00643B1D" w:rsidP="00643B1D">
      <w:pPr>
        <w:rPr>
          <w:rFonts w:cs="Arial"/>
          <w:szCs w:val="22"/>
        </w:rPr>
      </w:pPr>
    </w:p>
    <w:p w14:paraId="05E30B1C" w14:textId="77777777" w:rsidR="00643B1D" w:rsidRDefault="00643B1D" w:rsidP="00643B1D">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22DEB63" w14:textId="77777777" w:rsidR="00643B1D" w:rsidRDefault="00643B1D" w:rsidP="00643B1D">
      <w:pPr>
        <w:ind w:left="360" w:hanging="360"/>
      </w:pPr>
    </w:p>
    <w:p w14:paraId="66AC3A56" w14:textId="77777777" w:rsidR="00643B1D" w:rsidRPr="007B1EAB" w:rsidRDefault="00643B1D" w:rsidP="00643B1D">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846DB5E" w14:textId="77777777" w:rsidR="00643B1D" w:rsidRPr="007B1EAB" w:rsidRDefault="00643B1D" w:rsidP="00643B1D">
      <w:pPr>
        <w:rPr>
          <w:rFonts w:cs="Arial"/>
          <w:szCs w:val="22"/>
        </w:rPr>
      </w:pPr>
    </w:p>
    <w:p w14:paraId="515A9517" w14:textId="77777777" w:rsidR="00643B1D" w:rsidRPr="007B1EAB" w:rsidRDefault="00643B1D" w:rsidP="00643B1D">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1B167B95" w14:textId="77777777" w:rsidR="00643B1D" w:rsidRPr="007B1EAB" w:rsidRDefault="00643B1D" w:rsidP="00643B1D">
      <w:pPr>
        <w:rPr>
          <w:rFonts w:cs="Arial"/>
          <w:szCs w:val="22"/>
        </w:rPr>
      </w:pPr>
      <w:r w:rsidRPr="007B1EAB">
        <w:rPr>
          <w:rFonts w:cs="Arial"/>
          <w:szCs w:val="22"/>
        </w:rPr>
        <w:tab/>
      </w:r>
      <w:r w:rsidRPr="007B1EAB">
        <w:rPr>
          <w:rFonts w:cs="Arial"/>
          <w:szCs w:val="22"/>
        </w:rPr>
        <w:tab/>
      </w:r>
    </w:p>
    <w:p w14:paraId="488FD001" w14:textId="77777777" w:rsidR="00643B1D" w:rsidRPr="007B1EAB" w:rsidRDefault="00643B1D" w:rsidP="00643B1D">
      <w:pPr>
        <w:ind w:left="540"/>
        <w:rPr>
          <w:rFonts w:cs="Arial"/>
          <w:szCs w:val="22"/>
        </w:rPr>
      </w:pPr>
      <w:r w:rsidRPr="007B1EAB">
        <w:rPr>
          <w:rFonts w:cs="Arial"/>
          <w:szCs w:val="22"/>
        </w:rPr>
        <w:t>(2) To notify any minority and women workers who have been listed with it as awaiting available vacancies;</w:t>
      </w:r>
    </w:p>
    <w:p w14:paraId="502B9E23" w14:textId="77777777" w:rsidR="00643B1D" w:rsidRPr="007B1EAB" w:rsidRDefault="00643B1D" w:rsidP="00643B1D">
      <w:pPr>
        <w:ind w:left="540"/>
        <w:rPr>
          <w:rFonts w:cs="Arial"/>
          <w:szCs w:val="22"/>
        </w:rPr>
      </w:pPr>
    </w:p>
    <w:p w14:paraId="345E9482" w14:textId="77777777" w:rsidR="00643B1D" w:rsidRPr="007B1EAB" w:rsidRDefault="00643B1D" w:rsidP="00643B1D">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B74195E" w14:textId="77777777" w:rsidR="00643B1D" w:rsidRPr="007B1EAB" w:rsidRDefault="00643B1D" w:rsidP="00643B1D">
      <w:pPr>
        <w:ind w:left="540"/>
        <w:rPr>
          <w:rFonts w:cs="Arial"/>
          <w:szCs w:val="22"/>
        </w:rPr>
      </w:pPr>
    </w:p>
    <w:p w14:paraId="1FFDF255" w14:textId="77777777" w:rsidR="00643B1D" w:rsidRPr="007B1EAB" w:rsidRDefault="00643B1D" w:rsidP="00643B1D">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C466FC8" w14:textId="77777777" w:rsidR="00643B1D" w:rsidRPr="007B1EAB" w:rsidRDefault="00643B1D" w:rsidP="00643B1D">
      <w:pPr>
        <w:ind w:left="540"/>
        <w:rPr>
          <w:rFonts w:cs="Arial"/>
          <w:szCs w:val="22"/>
        </w:rPr>
      </w:pPr>
    </w:p>
    <w:p w14:paraId="653B41BE" w14:textId="77777777" w:rsidR="00643B1D" w:rsidRPr="007B1EAB" w:rsidRDefault="00643B1D" w:rsidP="00643B1D">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D55FA0E" w14:textId="77777777" w:rsidR="00643B1D" w:rsidRPr="007B1EAB" w:rsidRDefault="00643B1D" w:rsidP="00643B1D">
      <w:pPr>
        <w:ind w:left="540"/>
        <w:rPr>
          <w:rFonts w:cs="Arial"/>
          <w:szCs w:val="22"/>
        </w:rPr>
      </w:pPr>
    </w:p>
    <w:p w14:paraId="5666B15E" w14:textId="77777777" w:rsidR="00643B1D" w:rsidRPr="007B1EAB" w:rsidRDefault="00643B1D" w:rsidP="00643B1D">
      <w:pPr>
        <w:ind w:left="540"/>
        <w:rPr>
          <w:rFonts w:cs="Arial"/>
          <w:szCs w:val="22"/>
        </w:rPr>
      </w:pPr>
      <w:r w:rsidRPr="007B1EAB">
        <w:rPr>
          <w:rFonts w:cs="Arial"/>
          <w:szCs w:val="22"/>
        </w:rPr>
        <w:t>(6) To adhere to the following procedure when minority and women workers apply or are referred to the contractor or subcontractor:</w:t>
      </w:r>
    </w:p>
    <w:p w14:paraId="3CAF4B86" w14:textId="77777777" w:rsidR="00643B1D" w:rsidRPr="007B1EAB" w:rsidRDefault="00643B1D" w:rsidP="00643B1D">
      <w:pPr>
        <w:rPr>
          <w:rFonts w:cs="Arial"/>
          <w:szCs w:val="22"/>
        </w:rPr>
      </w:pPr>
    </w:p>
    <w:p w14:paraId="2BF12E7F" w14:textId="77777777" w:rsidR="00643B1D" w:rsidRPr="007B1EAB" w:rsidRDefault="00643B1D" w:rsidP="00643B1D">
      <w:pPr>
        <w:ind w:left="1440" w:hanging="360"/>
        <w:rPr>
          <w:rFonts w:cs="Arial"/>
          <w:szCs w:val="22"/>
        </w:rPr>
      </w:pPr>
      <w:r w:rsidRPr="007B1EAB">
        <w:rPr>
          <w:rFonts w:cs="Arial"/>
          <w:szCs w:val="22"/>
        </w:rPr>
        <w:t>(i) The contactor or subcontractor shall interview the referred minority or women worker.</w:t>
      </w:r>
    </w:p>
    <w:p w14:paraId="5E91774E" w14:textId="77777777" w:rsidR="00643B1D" w:rsidRPr="007B1EAB" w:rsidRDefault="00643B1D" w:rsidP="00643B1D">
      <w:pPr>
        <w:ind w:left="1440" w:hanging="360"/>
        <w:rPr>
          <w:rFonts w:cs="Arial"/>
          <w:szCs w:val="22"/>
        </w:rPr>
      </w:pPr>
    </w:p>
    <w:p w14:paraId="0D9ADBE2" w14:textId="77777777" w:rsidR="00643B1D" w:rsidRPr="007B1EAB" w:rsidRDefault="00643B1D" w:rsidP="00643B1D">
      <w:pPr>
        <w:ind w:left="1440" w:hanging="360"/>
        <w:rPr>
          <w:rFonts w:cs="Arial"/>
          <w:szCs w:val="22"/>
        </w:rPr>
      </w:pPr>
      <w:r w:rsidRPr="007B1EAB">
        <w:rPr>
          <w:rFonts w:cs="Arial"/>
          <w:szCs w:val="22"/>
        </w:rPr>
        <w:lastRenderedPageBreak/>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8F219D6" w14:textId="77777777" w:rsidR="00643B1D" w:rsidRPr="007B1EAB" w:rsidRDefault="00643B1D" w:rsidP="00643B1D">
      <w:pPr>
        <w:ind w:left="1440" w:hanging="360"/>
        <w:rPr>
          <w:rFonts w:cs="Arial"/>
          <w:szCs w:val="22"/>
        </w:rPr>
      </w:pPr>
    </w:p>
    <w:p w14:paraId="4AD5EB14" w14:textId="77777777" w:rsidR="00643B1D" w:rsidRPr="007B1EAB" w:rsidRDefault="00643B1D" w:rsidP="00643B1D">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BA82AEC" w14:textId="77777777" w:rsidR="00643B1D" w:rsidRPr="007B1EAB" w:rsidRDefault="00643B1D" w:rsidP="00643B1D">
      <w:pPr>
        <w:ind w:left="1350" w:hanging="270"/>
        <w:rPr>
          <w:rFonts w:cs="Arial"/>
          <w:szCs w:val="22"/>
        </w:rPr>
      </w:pPr>
    </w:p>
    <w:p w14:paraId="4D834C3E" w14:textId="77777777" w:rsidR="00643B1D" w:rsidRPr="007B1EAB" w:rsidRDefault="00643B1D" w:rsidP="00643B1D">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4110BC51" w14:textId="77777777" w:rsidR="00643B1D" w:rsidRPr="007B1EAB" w:rsidRDefault="00643B1D" w:rsidP="00643B1D">
      <w:pPr>
        <w:rPr>
          <w:rFonts w:cs="Arial"/>
          <w:szCs w:val="22"/>
        </w:rPr>
      </w:pPr>
    </w:p>
    <w:p w14:paraId="3A154871" w14:textId="77777777" w:rsidR="00643B1D" w:rsidRPr="007B1EAB" w:rsidRDefault="00643B1D" w:rsidP="00643B1D">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D88E8CC" w14:textId="77777777" w:rsidR="00643B1D" w:rsidRPr="007B1EAB" w:rsidRDefault="00643B1D" w:rsidP="00643B1D">
      <w:pPr>
        <w:rPr>
          <w:rFonts w:cs="Arial"/>
          <w:szCs w:val="22"/>
        </w:rPr>
      </w:pPr>
    </w:p>
    <w:p w14:paraId="6857BA77" w14:textId="77777777" w:rsidR="00643B1D" w:rsidRPr="007B1EAB" w:rsidRDefault="00643B1D" w:rsidP="00643B1D">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89957B4" w14:textId="77777777" w:rsidR="00643B1D" w:rsidRPr="007B1EAB" w:rsidRDefault="00643B1D" w:rsidP="00643B1D">
      <w:pPr>
        <w:pStyle w:val="ListParagraph"/>
        <w:ind w:left="360" w:hanging="360"/>
        <w:rPr>
          <w:rFonts w:cs="Arial"/>
          <w:szCs w:val="22"/>
        </w:rPr>
      </w:pPr>
    </w:p>
    <w:p w14:paraId="7DC63A27" w14:textId="77777777" w:rsidR="00643B1D" w:rsidRPr="007B1EAB" w:rsidRDefault="00643B1D" w:rsidP="00643B1D">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w:t>
      </w:r>
      <w:r w:rsidRPr="007B1EAB">
        <w:rPr>
          <w:rFonts w:ascii="Arial" w:hAnsi="Arial" w:cs="Arial"/>
          <w:sz w:val="22"/>
          <w:szCs w:val="22"/>
        </w:rPr>
        <w:lastRenderedPageBreak/>
        <w:t xml:space="preserve">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38B1D8FD" w14:textId="77777777" w:rsidR="00643B1D" w:rsidRPr="007B1EAB" w:rsidRDefault="00643B1D" w:rsidP="00643B1D">
      <w:pPr>
        <w:ind w:left="360" w:hanging="360"/>
        <w:rPr>
          <w:rFonts w:cs="Arial"/>
          <w:szCs w:val="22"/>
        </w:rPr>
      </w:pPr>
    </w:p>
    <w:p w14:paraId="19DE2E44" w14:textId="77777777" w:rsidR="00643B1D" w:rsidRPr="007B1EAB" w:rsidRDefault="00643B1D" w:rsidP="00643B1D">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BA19DB2" w14:textId="77777777" w:rsidR="00643B1D" w:rsidRPr="007B1EAB" w:rsidRDefault="00643B1D" w:rsidP="00643B1D">
      <w:pPr>
        <w:ind w:left="360" w:hanging="360"/>
        <w:rPr>
          <w:rFonts w:cs="Arial"/>
          <w:szCs w:val="22"/>
        </w:rPr>
      </w:pPr>
    </w:p>
    <w:p w14:paraId="022BC24F" w14:textId="77777777" w:rsidR="00643B1D" w:rsidRPr="007B1EAB" w:rsidRDefault="00643B1D" w:rsidP="00643B1D">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3CA01ED" w14:textId="77777777" w:rsidR="00643B1D" w:rsidRPr="007B1EAB" w:rsidRDefault="00643B1D" w:rsidP="00643B1D">
      <w:pPr>
        <w:pStyle w:val="ListParagraph"/>
        <w:rPr>
          <w:rFonts w:cs="Arial"/>
          <w:szCs w:val="22"/>
        </w:rPr>
      </w:pPr>
    </w:p>
    <w:p w14:paraId="57B8C7E7" w14:textId="77777777" w:rsidR="00643B1D" w:rsidRPr="007B1EAB" w:rsidRDefault="00643B1D" w:rsidP="00643B1D">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6D9BB7D" w14:textId="77777777" w:rsidR="00643B1D" w:rsidRPr="007B1EAB" w:rsidRDefault="00643B1D" w:rsidP="00643B1D">
      <w:pPr>
        <w:rPr>
          <w:rFonts w:cs="Arial"/>
          <w:szCs w:val="22"/>
        </w:rPr>
      </w:pPr>
      <w:r w:rsidRPr="007B1EAB">
        <w:rPr>
          <w:rFonts w:cs="Arial"/>
          <w:szCs w:val="22"/>
        </w:rPr>
        <w:br w:type="page"/>
      </w:r>
    </w:p>
    <w:p w14:paraId="49FA8AB1" w14:textId="77777777" w:rsidR="00643B1D" w:rsidRDefault="00643B1D" w:rsidP="00643B1D">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2BA791CD" w14:textId="77777777" w:rsidR="00643B1D" w:rsidRDefault="00643B1D" w:rsidP="00643B1D">
      <w:pPr>
        <w:pStyle w:val="Default"/>
        <w:rPr>
          <w:rFonts w:ascii="Arial" w:hAnsi="Arial" w:cs="Arial"/>
          <w:sz w:val="22"/>
          <w:szCs w:val="22"/>
        </w:rPr>
      </w:pPr>
    </w:p>
    <w:p w14:paraId="569135B8" w14:textId="77777777" w:rsidR="00643B1D" w:rsidRDefault="00643B1D" w:rsidP="00643B1D">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BC6C24A" w14:textId="77777777" w:rsidR="00643B1D" w:rsidRDefault="00643B1D" w:rsidP="00643B1D">
      <w:pPr>
        <w:autoSpaceDE w:val="0"/>
        <w:autoSpaceDN w:val="0"/>
        <w:ind w:left="440" w:right="720"/>
        <w:rPr>
          <w:rFonts w:cs="Arial"/>
          <w:color w:val="000000"/>
          <w:szCs w:val="22"/>
        </w:rPr>
      </w:pPr>
    </w:p>
    <w:p w14:paraId="331860AF" w14:textId="77777777" w:rsidR="00643B1D" w:rsidRDefault="00643B1D" w:rsidP="00643B1D">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4941DE35" w14:textId="77777777" w:rsidR="00643B1D" w:rsidRDefault="00643B1D" w:rsidP="00643B1D">
      <w:pPr>
        <w:autoSpaceDE w:val="0"/>
        <w:autoSpaceDN w:val="0"/>
        <w:ind w:left="440" w:right="720"/>
        <w:rPr>
          <w:rFonts w:cs="Arial"/>
          <w:color w:val="000000"/>
          <w:szCs w:val="22"/>
        </w:rPr>
      </w:pPr>
    </w:p>
    <w:p w14:paraId="7EF67FC6" w14:textId="77777777" w:rsidR="00643B1D" w:rsidRDefault="00643B1D" w:rsidP="00643B1D">
      <w:pPr>
        <w:rPr>
          <w:rFonts w:cs="Arial"/>
          <w:color w:val="000000"/>
          <w:szCs w:val="22"/>
        </w:rPr>
      </w:pPr>
      <w:r>
        <w:rPr>
          <w:rFonts w:cs="Arial"/>
          <w:color w:val="000000"/>
          <w:szCs w:val="22"/>
        </w:rPr>
        <w:t>Evidence of a “good faith effort” includes, but is not limited to:</w:t>
      </w:r>
    </w:p>
    <w:p w14:paraId="5190DE0B" w14:textId="77777777" w:rsidR="00643B1D" w:rsidRDefault="00643B1D" w:rsidP="00643B1D">
      <w:pPr>
        <w:autoSpaceDE w:val="0"/>
        <w:autoSpaceDN w:val="0"/>
        <w:rPr>
          <w:rFonts w:cs="Arial"/>
          <w:color w:val="000000"/>
          <w:szCs w:val="22"/>
        </w:rPr>
      </w:pPr>
    </w:p>
    <w:p w14:paraId="3DA32370" w14:textId="36008DA3" w:rsidR="00643B1D" w:rsidRDefault="00643B1D" w:rsidP="00CA48C2">
      <w:pPr>
        <w:numPr>
          <w:ilvl w:val="0"/>
          <w:numId w:val="19"/>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ins w:id="1036" w:author="Author">
        <w:r w:rsidR="00CA48C2" w:rsidRPr="00CA48C2">
          <w:rPr>
            <w:rFonts w:cs="Arial"/>
            <w:color w:val="000000"/>
            <w:szCs w:val="22"/>
          </w:rPr>
          <w:t>https://newjersey.usnlx.com/</w:t>
        </w:r>
      </w:ins>
      <w:del w:id="1037" w:author="Author">
        <w:r w:rsidRPr="00D36830" w:rsidDel="00CA48C2">
          <w:rPr>
            <w:rFonts w:cs="Arial"/>
            <w:color w:val="000000"/>
            <w:szCs w:val="22"/>
          </w:rPr>
          <w:delText>http://NJ.gov/</w:delText>
        </w:r>
        <w:r w:rsidR="00FB1F17" w:rsidDel="00CA48C2">
          <w:fldChar w:fldCharType="begin"/>
        </w:r>
        <w:r w:rsidR="00FB1F17" w:rsidDel="00CA48C2">
          <w:delInstrText xml:space="preserve"> HYPERLINK "http://careerconnections.nj.gov/careerconnections/for_businesses.shtml" </w:delInstrText>
        </w:r>
        <w:r w:rsidR="00FB1F17" w:rsidDel="00CA48C2">
          <w:fldChar w:fldCharType="separate"/>
        </w:r>
        <w:r w:rsidRPr="00D36830" w:rsidDel="00CA48C2">
          <w:rPr>
            <w:rStyle w:val="Hyperlink"/>
            <w:rFonts w:cs="Arial"/>
            <w:szCs w:val="22"/>
          </w:rPr>
          <w:delText>http://NJ.gov/JobCentralNJ</w:delText>
        </w:r>
        <w:r w:rsidR="00FB1F17" w:rsidDel="00CA48C2">
          <w:rPr>
            <w:rStyle w:val="Hyperlink"/>
            <w:rFonts w:cs="Arial"/>
            <w:szCs w:val="22"/>
          </w:rPr>
          <w:fldChar w:fldCharType="end"/>
        </w:r>
      </w:del>
      <w:r>
        <w:rPr>
          <w:rFonts w:cs="Arial"/>
          <w:color w:val="000000"/>
          <w:szCs w:val="22"/>
        </w:rPr>
        <w:t xml:space="preserve">; </w:t>
      </w:r>
    </w:p>
    <w:p w14:paraId="3693588E" w14:textId="77777777" w:rsidR="00643B1D" w:rsidRDefault="00643B1D" w:rsidP="000E28E8">
      <w:pPr>
        <w:numPr>
          <w:ilvl w:val="0"/>
          <w:numId w:val="19"/>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DB90365" w14:textId="77777777" w:rsidR="00643B1D" w:rsidRDefault="00643B1D" w:rsidP="000E28E8">
      <w:pPr>
        <w:numPr>
          <w:ilvl w:val="0"/>
          <w:numId w:val="19"/>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DC4224A" w14:textId="77777777" w:rsidR="00643B1D" w:rsidRDefault="00643B1D" w:rsidP="000E28E8">
      <w:pPr>
        <w:numPr>
          <w:ilvl w:val="0"/>
          <w:numId w:val="19"/>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78646099" w14:textId="77777777" w:rsidR="00643B1D" w:rsidRDefault="00643B1D" w:rsidP="000E28E8">
      <w:pPr>
        <w:numPr>
          <w:ilvl w:val="0"/>
          <w:numId w:val="19"/>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3DDAC71E" w14:textId="77777777" w:rsidR="00643B1D" w:rsidRDefault="00643B1D" w:rsidP="00643B1D">
      <w:pPr>
        <w:autoSpaceDE w:val="0"/>
        <w:autoSpaceDN w:val="0"/>
        <w:rPr>
          <w:rFonts w:cs="Arial"/>
          <w:color w:val="000000"/>
          <w:szCs w:val="22"/>
        </w:rPr>
      </w:pPr>
    </w:p>
    <w:p w14:paraId="0D15955B" w14:textId="77777777" w:rsidR="00643B1D" w:rsidRPr="00904FFC" w:rsidRDefault="00643B1D" w:rsidP="00643B1D">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00F742A" w14:textId="77777777" w:rsidR="00643B1D" w:rsidRPr="00784B37" w:rsidRDefault="00643B1D" w:rsidP="00643B1D">
      <w:pPr>
        <w:pStyle w:val="Default"/>
        <w:rPr>
          <w:rFonts w:ascii="Arial" w:hAnsi="Arial" w:cs="Arial"/>
          <w:sz w:val="22"/>
          <w:szCs w:val="22"/>
        </w:rPr>
      </w:pPr>
    </w:p>
    <w:p w14:paraId="3BE83A43" w14:textId="77777777" w:rsidR="00643B1D" w:rsidRPr="007C38EB" w:rsidRDefault="00643B1D" w:rsidP="0059104A">
      <w:pPr>
        <w:jc w:val="center"/>
        <w:rPr>
          <w:lang w:val="x-none"/>
        </w:rPr>
      </w:pPr>
    </w:p>
    <w:sectPr w:rsidR="00643B1D"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841F4" w14:textId="77777777" w:rsidR="004C687B" w:rsidRDefault="004C687B">
      <w:r>
        <w:separator/>
      </w:r>
    </w:p>
  </w:endnote>
  <w:endnote w:type="continuationSeparator" w:id="0">
    <w:p w14:paraId="3539B5B4" w14:textId="77777777" w:rsidR="004C687B" w:rsidRDefault="004C687B">
      <w:r>
        <w:continuationSeparator/>
      </w:r>
    </w:p>
  </w:endnote>
  <w:endnote w:type="continuationNotice" w:id="1">
    <w:p w14:paraId="528484F5" w14:textId="77777777" w:rsidR="004C687B" w:rsidRDefault="004C68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6AF8B" w14:textId="77777777" w:rsidR="00FB1F17" w:rsidRDefault="00FB1F1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FB938DD" w14:textId="77777777" w:rsidR="00FB1F17" w:rsidRDefault="00FB1F17">
    <w:pPr>
      <w:pStyle w:val="Footer"/>
    </w:pPr>
  </w:p>
  <w:p w14:paraId="7FC78086" w14:textId="77777777" w:rsidR="00FB1F17" w:rsidRDefault="00FB1F17"/>
  <w:p w14:paraId="239A99D4" w14:textId="77777777" w:rsidR="00FB1F17" w:rsidRDefault="00FB1F1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678F9" w14:textId="77777777" w:rsidR="00FB1F17" w:rsidRPr="00851065" w:rsidRDefault="00FB1F17">
    <w:pPr>
      <w:pStyle w:val="Footer"/>
      <w:framePr w:w="576" w:wrap="around" w:vAnchor="page" w:hAnchor="page" w:x="10945" w:y="15121"/>
      <w:jc w:val="right"/>
      <w:rPr>
        <w:rStyle w:val="PageNumber"/>
      </w:rPr>
    </w:pPr>
  </w:p>
  <w:p w14:paraId="62BBCB49" w14:textId="4B95C8C3" w:rsidR="00FB1F17" w:rsidRPr="007072F5" w:rsidRDefault="00FB1F17" w:rsidP="007072F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73265">
      <w:rPr>
        <w:rStyle w:val="PageNumber"/>
        <w:rFonts w:cs="Arial"/>
        <w:noProof/>
        <w:sz w:val="20"/>
        <w:szCs w:val="20"/>
      </w:rPr>
      <w:t>88</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36CC2" w14:textId="77777777" w:rsidR="00FB1F17" w:rsidRDefault="00FB1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A0A96B" w14:textId="77777777" w:rsidR="004C687B" w:rsidRDefault="004C687B">
      <w:r>
        <w:separator/>
      </w:r>
    </w:p>
  </w:footnote>
  <w:footnote w:type="continuationSeparator" w:id="0">
    <w:p w14:paraId="1FEEE9EC" w14:textId="77777777" w:rsidR="004C687B" w:rsidRDefault="004C687B">
      <w:r>
        <w:continuationSeparator/>
      </w:r>
    </w:p>
  </w:footnote>
  <w:footnote w:type="continuationNotice" w:id="1">
    <w:p w14:paraId="6A1282A2" w14:textId="77777777" w:rsidR="004C687B" w:rsidRDefault="004C687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74A35" w14:textId="77777777" w:rsidR="00FB1F17" w:rsidRDefault="00FB1F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300F3" w14:textId="77777777" w:rsidR="00FB1F17" w:rsidRDefault="00FB1F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C3C8E" w14:textId="77777777" w:rsidR="00FB1F17" w:rsidRDefault="00FB1F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09EF5801"/>
    <w:multiLevelType w:val="hybridMultilevel"/>
    <w:tmpl w:val="BCC460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C250D52"/>
    <w:multiLevelType w:val="hybridMultilevel"/>
    <w:tmpl w:val="FD460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420568B"/>
    <w:multiLevelType w:val="hybridMultilevel"/>
    <w:tmpl w:val="B58AE0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026944"/>
    <w:multiLevelType w:val="hybridMultilevel"/>
    <w:tmpl w:val="C060B3E2"/>
    <w:lvl w:ilvl="0" w:tplc="D1D6A25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FD60DFEA">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349601F"/>
    <w:multiLevelType w:val="hybridMultilevel"/>
    <w:tmpl w:val="F3A0D5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623104"/>
    <w:multiLevelType w:val="hybridMultilevel"/>
    <w:tmpl w:val="880CAAF2"/>
    <w:lvl w:ilvl="0" w:tplc="23FAAEC0">
      <w:start w:val="1"/>
      <w:numFmt w:val="decimal"/>
      <w:lvlText w:val="%1."/>
      <w:lvlJc w:val="left"/>
      <w:pPr>
        <w:ind w:left="720" w:hanging="360"/>
      </w:pPr>
      <w:rPr>
        <w:rFonts w:eastAsia="MS Mincho"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15:restartNumberingAfterBreak="0">
    <w:nsid w:val="253227B6"/>
    <w:multiLevelType w:val="hybridMultilevel"/>
    <w:tmpl w:val="0FEC15FA"/>
    <w:lvl w:ilvl="0" w:tplc="44F82F2C">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5A43B5"/>
    <w:multiLevelType w:val="hybridMultilevel"/>
    <w:tmpl w:val="F3A0D5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C62C9F"/>
    <w:multiLevelType w:val="multilevel"/>
    <w:tmpl w:val="08366E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13A1C0C"/>
    <w:multiLevelType w:val="hybridMultilevel"/>
    <w:tmpl w:val="63A06F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6"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6293279"/>
    <w:multiLevelType w:val="hybridMultilevel"/>
    <w:tmpl w:val="EC8A23F6"/>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1CE56D7"/>
    <w:multiLevelType w:val="hybridMultilevel"/>
    <w:tmpl w:val="90F0C2D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0E84F3B"/>
    <w:multiLevelType w:val="multilevel"/>
    <w:tmpl w:val="9D462B04"/>
    <w:lvl w:ilvl="0">
      <w:start w:val="5"/>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5" w15:restartNumberingAfterBreak="0">
    <w:nsid w:val="74D01EA2"/>
    <w:multiLevelType w:val="hybridMultilevel"/>
    <w:tmpl w:val="C6E035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EC0625B"/>
    <w:multiLevelType w:val="multilevel"/>
    <w:tmpl w:val="EC9E03C6"/>
    <w:lvl w:ilvl="0">
      <w:start w:val="1"/>
      <w:numFmt w:val="decimal"/>
      <w:lvlText w:val="%1"/>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64" w:hanging="864"/>
      </w:pPr>
      <w:rPr>
        <w:rFonts w:cs="Times New Roman"/>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sz w:val="22"/>
        <w:szCs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72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7"/>
  </w:num>
  <w:num w:numId="2">
    <w:abstractNumId w:val="13"/>
  </w:num>
  <w:num w:numId="3">
    <w:abstractNumId w:val="0"/>
  </w:num>
  <w:num w:numId="4">
    <w:abstractNumId w:val="44"/>
  </w:num>
  <w:num w:numId="5">
    <w:abstractNumId w:val="16"/>
  </w:num>
  <w:num w:numId="6">
    <w:abstractNumId w:val="41"/>
  </w:num>
  <w:num w:numId="7">
    <w:abstractNumId w:val="33"/>
  </w:num>
  <w:num w:numId="8">
    <w:abstractNumId w:val="50"/>
  </w:num>
  <w:num w:numId="9">
    <w:abstractNumId w:val="40"/>
  </w:num>
  <w:num w:numId="10">
    <w:abstractNumId w:val="49"/>
  </w:num>
  <w:num w:numId="11">
    <w:abstractNumId w:val="1"/>
  </w:num>
  <w:num w:numId="12">
    <w:abstractNumId w:val="36"/>
  </w:num>
  <w:num w:numId="13">
    <w:abstractNumId w:val="30"/>
  </w:num>
  <w:num w:numId="14">
    <w:abstractNumId w:val="2"/>
  </w:num>
  <w:num w:numId="15">
    <w:abstractNumId w:val="3"/>
  </w:num>
  <w:num w:numId="16">
    <w:abstractNumId w:val="38"/>
  </w:num>
  <w:num w:numId="17">
    <w:abstractNumId w:val="23"/>
  </w:num>
  <w:num w:numId="18">
    <w:abstractNumId w:val="7"/>
  </w:num>
  <w:num w:numId="19">
    <w:abstractNumId w:val="48"/>
  </w:num>
  <w:num w:numId="20">
    <w:abstractNumId w:val="9"/>
  </w:num>
  <w:num w:numId="21">
    <w:abstractNumId w:val="26"/>
  </w:num>
  <w:num w:numId="22">
    <w:abstractNumId w:val="46"/>
  </w:num>
  <w:num w:numId="23">
    <w:abstractNumId w:val="39"/>
  </w:num>
  <w:num w:numId="24">
    <w:abstractNumId w:val="47"/>
  </w:num>
  <w:num w:numId="25">
    <w:abstractNumId w:val="34"/>
  </w:num>
  <w:num w:numId="26">
    <w:abstractNumId w:val="21"/>
  </w:num>
  <w:num w:numId="27">
    <w:abstractNumId w:val="28"/>
  </w:num>
  <w:num w:numId="28">
    <w:abstractNumId w:val="43"/>
  </w:num>
  <w:num w:numId="29">
    <w:abstractNumId w:val="32"/>
  </w:num>
  <w:num w:numId="30">
    <w:abstractNumId w:val="31"/>
  </w:num>
  <w:num w:numId="31">
    <w:abstractNumId w:val="10"/>
  </w:num>
  <w:num w:numId="32">
    <w:abstractNumId w:val="19"/>
  </w:num>
  <w:num w:numId="33">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4"/>
  </w:num>
  <w:num w:numId="36">
    <w:abstractNumId w:val="5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42"/>
  </w:num>
  <w:num w:numId="39">
    <w:abstractNumId w:val="11"/>
  </w:num>
  <w:num w:numId="40">
    <w:abstractNumId w:val="27"/>
  </w:num>
  <w:num w:numId="41">
    <w:abstractNumId w:val="6"/>
  </w:num>
  <w:num w:numId="42">
    <w:abstractNumId w:val="45"/>
  </w:num>
  <w:num w:numId="43">
    <w:abstractNumId w:val="24"/>
  </w:num>
  <w:num w:numId="44">
    <w:abstractNumId w:val="14"/>
  </w:num>
  <w:num w:numId="45">
    <w:abstractNumId w:val="35"/>
  </w:num>
  <w:num w:numId="46">
    <w:abstractNumId w:val="17"/>
  </w:num>
  <w:num w:numId="47">
    <w:abstractNumId w:val="15"/>
  </w:num>
  <w:num w:numId="48">
    <w:abstractNumId w:val="8"/>
  </w:num>
  <w:num w:numId="49">
    <w:abstractNumId w:val="5"/>
  </w:num>
  <w:num w:numId="50">
    <w:abstractNumId w:val="50"/>
  </w:num>
  <w:num w:numId="51">
    <w:abstractNumId w:val="50"/>
    <w:lvlOverride w:ilvl="0">
      <w:startOverride w:val="3"/>
    </w:lvlOverride>
    <w:lvlOverride w:ilvl="1">
      <w:startOverride w:val="2"/>
    </w:lvlOverride>
  </w:num>
  <w:num w:numId="52">
    <w:abstractNumId w:val="12"/>
  </w:num>
  <w:num w:numId="53">
    <w:abstractNumId w:val="20"/>
  </w:num>
  <w:num w:numId="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lvlOverride w:ilvl="0">
      <w:startOverride w:val="5"/>
    </w:lvlOverride>
    <w:lvlOverride w:ilvl="1">
      <w:startOverride w:val="1"/>
    </w:lvlOverride>
  </w:num>
  <w:num w:numId="57">
    <w:abstractNumId w:val="50"/>
    <w:lvlOverride w:ilvl="0">
      <w:startOverride w:val="5"/>
    </w:lvlOverride>
    <w:lvlOverride w:ilvl="1">
      <w:startOverride w:val="2"/>
    </w:lvlOverride>
  </w:num>
  <w:num w:numId="58">
    <w:abstractNumId w:val="50"/>
    <w:lvlOverride w:ilvl="0">
      <w:startOverride w:val="5"/>
    </w:lvlOverride>
    <w:lvlOverride w:ilvl="1">
      <w:startOverride w:val="2"/>
    </w:lvlOverride>
  </w:num>
  <w:num w:numId="59">
    <w:abstractNumId w:val="50"/>
    <w:lvlOverride w:ilvl="0">
      <w:startOverride w:val="5"/>
    </w:lvlOverride>
    <w:lvlOverride w:ilvl="1">
      <w:startOverride w:val="2"/>
    </w:lvlOverride>
  </w:num>
  <w:num w:numId="60">
    <w:abstractNumId w:val="50"/>
    <w:lvlOverride w:ilvl="0">
      <w:startOverride w:val="5"/>
    </w:lvlOverride>
    <w:lvlOverride w:ilvl="1">
      <w:startOverride w:val="2"/>
    </w:lvlOverride>
  </w:num>
  <w:num w:numId="61">
    <w:abstractNumId w:val="50"/>
    <w:lvlOverride w:ilvl="0">
      <w:startOverride w:val="5"/>
    </w:lvlOverride>
    <w:lvlOverride w:ilvl="1">
      <w:startOverride w:val="2"/>
    </w:lvlOverride>
  </w:num>
  <w:num w:numId="62">
    <w:abstractNumId w:val="50"/>
    <w:lvlOverride w:ilvl="0">
      <w:startOverride w:val="5"/>
    </w:lvlOverride>
    <w:lvlOverride w:ilvl="1">
      <w:startOverride w:val="2"/>
    </w:lvlOverride>
  </w:num>
  <w:num w:numId="63">
    <w:abstractNumId w:val="18"/>
  </w:num>
  <w:num w:numId="64">
    <w:abstractNumId w:val="2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en-US" w:vendorID="64" w:dllVersion="5" w:nlCheck="1" w:checkStyle="1"/>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723"/>
    <w:rsid w:val="000008BE"/>
    <w:rsid w:val="00001F6C"/>
    <w:rsid w:val="000023DD"/>
    <w:rsid w:val="000024DA"/>
    <w:rsid w:val="00002725"/>
    <w:rsid w:val="00002892"/>
    <w:rsid w:val="00002CC0"/>
    <w:rsid w:val="00002D46"/>
    <w:rsid w:val="000032F3"/>
    <w:rsid w:val="000036E9"/>
    <w:rsid w:val="000037F8"/>
    <w:rsid w:val="00003854"/>
    <w:rsid w:val="00003AE9"/>
    <w:rsid w:val="00003BFB"/>
    <w:rsid w:val="000049F4"/>
    <w:rsid w:val="000053C4"/>
    <w:rsid w:val="0000557B"/>
    <w:rsid w:val="00005E28"/>
    <w:rsid w:val="0000605E"/>
    <w:rsid w:val="00006234"/>
    <w:rsid w:val="00006D5E"/>
    <w:rsid w:val="00006E98"/>
    <w:rsid w:val="000076A7"/>
    <w:rsid w:val="000105BC"/>
    <w:rsid w:val="00010E10"/>
    <w:rsid w:val="00011286"/>
    <w:rsid w:val="000119C7"/>
    <w:rsid w:val="00011CB0"/>
    <w:rsid w:val="00012099"/>
    <w:rsid w:val="000123CC"/>
    <w:rsid w:val="00012A28"/>
    <w:rsid w:val="00012F2C"/>
    <w:rsid w:val="0001333A"/>
    <w:rsid w:val="00013573"/>
    <w:rsid w:val="000144DA"/>
    <w:rsid w:val="0001458B"/>
    <w:rsid w:val="00014EF7"/>
    <w:rsid w:val="0001546A"/>
    <w:rsid w:val="00015AE7"/>
    <w:rsid w:val="00015EC2"/>
    <w:rsid w:val="00015FE1"/>
    <w:rsid w:val="0001668C"/>
    <w:rsid w:val="000167C5"/>
    <w:rsid w:val="00016CBA"/>
    <w:rsid w:val="00016EA5"/>
    <w:rsid w:val="000170E9"/>
    <w:rsid w:val="00017253"/>
    <w:rsid w:val="00017A4E"/>
    <w:rsid w:val="00020005"/>
    <w:rsid w:val="0002000F"/>
    <w:rsid w:val="00020501"/>
    <w:rsid w:val="000213C5"/>
    <w:rsid w:val="00021644"/>
    <w:rsid w:val="000218E0"/>
    <w:rsid w:val="00021915"/>
    <w:rsid w:val="00021A8F"/>
    <w:rsid w:val="000226D2"/>
    <w:rsid w:val="000227ED"/>
    <w:rsid w:val="00022AD6"/>
    <w:rsid w:val="00022BA7"/>
    <w:rsid w:val="00022BFA"/>
    <w:rsid w:val="0002357E"/>
    <w:rsid w:val="0002463F"/>
    <w:rsid w:val="00024952"/>
    <w:rsid w:val="000249CB"/>
    <w:rsid w:val="000249FA"/>
    <w:rsid w:val="00024C40"/>
    <w:rsid w:val="00025048"/>
    <w:rsid w:val="00025104"/>
    <w:rsid w:val="000253E7"/>
    <w:rsid w:val="000259E8"/>
    <w:rsid w:val="00026BEF"/>
    <w:rsid w:val="00026E8F"/>
    <w:rsid w:val="0002729C"/>
    <w:rsid w:val="000273F4"/>
    <w:rsid w:val="00027BDE"/>
    <w:rsid w:val="00030603"/>
    <w:rsid w:val="0003074D"/>
    <w:rsid w:val="00030CF6"/>
    <w:rsid w:val="0003104C"/>
    <w:rsid w:val="000315CC"/>
    <w:rsid w:val="00031769"/>
    <w:rsid w:val="00032503"/>
    <w:rsid w:val="00032660"/>
    <w:rsid w:val="000327EC"/>
    <w:rsid w:val="00032E4E"/>
    <w:rsid w:val="0003303C"/>
    <w:rsid w:val="00033510"/>
    <w:rsid w:val="00034802"/>
    <w:rsid w:val="000350AB"/>
    <w:rsid w:val="000351A2"/>
    <w:rsid w:val="00035AE2"/>
    <w:rsid w:val="00036456"/>
    <w:rsid w:val="0003658D"/>
    <w:rsid w:val="00036880"/>
    <w:rsid w:val="00036F35"/>
    <w:rsid w:val="000376F7"/>
    <w:rsid w:val="0003777E"/>
    <w:rsid w:val="0004005D"/>
    <w:rsid w:val="000408EF"/>
    <w:rsid w:val="00040994"/>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A88"/>
    <w:rsid w:val="00045EF4"/>
    <w:rsid w:val="00045FFE"/>
    <w:rsid w:val="000462FE"/>
    <w:rsid w:val="0004664B"/>
    <w:rsid w:val="00046A90"/>
    <w:rsid w:val="00046AA4"/>
    <w:rsid w:val="000470D9"/>
    <w:rsid w:val="000478A5"/>
    <w:rsid w:val="00047B36"/>
    <w:rsid w:val="00050320"/>
    <w:rsid w:val="000508C5"/>
    <w:rsid w:val="0005109B"/>
    <w:rsid w:val="00051388"/>
    <w:rsid w:val="00051784"/>
    <w:rsid w:val="00051AA0"/>
    <w:rsid w:val="0005246F"/>
    <w:rsid w:val="00052EB6"/>
    <w:rsid w:val="00053162"/>
    <w:rsid w:val="00053A17"/>
    <w:rsid w:val="00053B26"/>
    <w:rsid w:val="00053D75"/>
    <w:rsid w:val="00054188"/>
    <w:rsid w:val="00054FFC"/>
    <w:rsid w:val="00055637"/>
    <w:rsid w:val="00055AA6"/>
    <w:rsid w:val="00055EA5"/>
    <w:rsid w:val="000560A6"/>
    <w:rsid w:val="00056ADC"/>
    <w:rsid w:val="00056DBB"/>
    <w:rsid w:val="00056F8F"/>
    <w:rsid w:val="000572B9"/>
    <w:rsid w:val="00057829"/>
    <w:rsid w:val="000603EB"/>
    <w:rsid w:val="00060A07"/>
    <w:rsid w:val="000610B8"/>
    <w:rsid w:val="000612A1"/>
    <w:rsid w:val="000623CE"/>
    <w:rsid w:val="000623EE"/>
    <w:rsid w:val="00062444"/>
    <w:rsid w:val="00062493"/>
    <w:rsid w:val="00062A98"/>
    <w:rsid w:val="0006309F"/>
    <w:rsid w:val="000638C8"/>
    <w:rsid w:val="00063D32"/>
    <w:rsid w:val="00064463"/>
    <w:rsid w:val="00064D2C"/>
    <w:rsid w:val="00064F01"/>
    <w:rsid w:val="00065702"/>
    <w:rsid w:val="00065E9A"/>
    <w:rsid w:val="0006639D"/>
    <w:rsid w:val="00067594"/>
    <w:rsid w:val="00067D7A"/>
    <w:rsid w:val="000702C1"/>
    <w:rsid w:val="00070470"/>
    <w:rsid w:val="00070835"/>
    <w:rsid w:val="000709C6"/>
    <w:rsid w:val="00071310"/>
    <w:rsid w:val="00071821"/>
    <w:rsid w:val="00071E00"/>
    <w:rsid w:val="00072250"/>
    <w:rsid w:val="0007281E"/>
    <w:rsid w:val="00072929"/>
    <w:rsid w:val="0007401B"/>
    <w:rsid w:val="00074221"/>
    <w:rsid w:val="0007452A"/>
    <w:rsid w:val="000746B7"/>
    <w:rsid w:val="000746CD"/>
    <w:rsid w:val="000746FF"/>
    <w:rsid w:val="000751DF"/>
    <w:rsid w:val="0007609F"/>
    <w:rsid w:val="0007618E"/>
    <w:rsid w:val="00076232"/>
    <w:rsid w:val="000763E1"/>
    <w:rsid w:val="000763F1"/>
    <w:rsid w:val="00076831"/>
    <w:rsid w:val="00076FEA"/>
    <w:rsid w:val="00077C48"/>
    <w:rsid w:val="00080240"/>
    <w:rsid w:val="000802D8"/>
    <w:rsid w:val="00080344"/>
    <w:rsid w:val="00080CE8"/>
    <w:rsid w:val="00081876"/>
    <w:rsid w:val="00081DC4"/>
    <w:rsid w:val="00082460"/>
    <w:rsid w:val="0008276A"/>
    <w:rsid w:val="00082A9E"/>
    <w:rsid w:val="0008305F"/>
    <w:rsid w:val="00083597"/>
    <w:rsid w:val="000838BD"/>
    <w:rsid w:val="00084108"/>
    <w:rsid w:val="00085297"/>
    <w:rsid w:val="00085CD2"/>
    <w:rsid w:val="00086CAE"/>
    <w:rsid w:val="00090338"/>
    <w:rsid w:val="000909D2"/>
    <w:rsid w:val="00090F0A"/>
    <w:rsid w:val="000914D6"/>
    <w:rsid w:val="00091834"/>
    <w:rsid w:val="00091C83"/>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3A4D"/>
    <w:rsid w:val="000A4F05"/>
    <w:rsid w:val="000A535A"/>
    <w:rsid w:val="000A5AE9"/>
    <w:rsid w:val="000A68DA"/>
    <w:rsid w:val="000A6A61"/>
    <w:rsid w:val="000A6AD4"/>
    <w:rsid w:val="000A6F43"/>
    <w:rsid w:val="000A72F4"/>
    <w:rsid w:val="000A7794"/>
    <w:rsid w:val="000B0919"/>
    <w:rsid w:val="000B0998"/>
    <w:rsid w:val="000B0DD7"/>
    <w:rsid w:val="000B156A"/>
    <w:rsid w:val="000B1A07"/>
    <w:rsid w:val="000B1EFF"/>
    <w:rsid w:val="000B24C9"/>
    <w:rsid w:val="000B2568"/>
    <w:rsid w:val="000B2998"/>
    <w:rsid w:val="000B2CF6"/>
    <w:rsid w:val="000B3192"/>
    <w:rsid w:val="000B3747"/>
    <w:rsid w:val="000B3D2E"/>
    <w:rsid w:val="000B4055"/>
    <w:rsid w:val="000B417B"/>
    <w:rsid w:val="000B41D3"/>
    <w:rsid w:val="000B4224"/>
    <w:rsid w:val="000B460E"/>
    <w:rsid w:val="000B4B57"/>
    <w:rsid w:val="000B516F"/>
    <w:rsid w:val="000B59C4"/>
    <w:rsid w:val="000B5F67"/>
    <w:rsid w:val="000B6121"/>
    <w:rsid w:val="000B754B"/>
    <w:rsid w:val="000B7989"/>
    <w:rsid w:val="000B7BEB"/>
    <w:rsid w:val="000B7C06"/>
    <w:rsid w:val="000C0215"/>
    <w:rsid w:val="000C03CE"/>
    <w:rsid w:val="000C05CD"/>
    <w:rsid w:val="000C142C"/>
    <w:rsid w:val="000C1752"/>
    <w:rsid w:val="000C3269"/>
    <w:rsid w:val="000C3640"/>
    <w:rsid w:val="000C379F"/>
    <w:rsid w:val="000C3937"/>
    <w:rsid w:val="000C53D5"/>
    <w:rsid w:val="000C55B5"/>
    <w:rsid w:val="000C5AC5"/>
    <w:rsid w:val="000C5F8E"/>
    <w:rsid w:val="000C6499"/>
    <w:rsid w:val="000C753D"/>
    <w:rsid w:val="000C7A8D"/>
    <w:rsid w:val="000C7AE3"/>
    <w:rsid w:val="000D079F"/>
    <w:rsid w:val="000D0BEB"/>
    <w:rsid w:val="000D0EE6"/>
    <w:rsid w:val="000D0F0C"/>
    <w:rsid w:val="000D1E35"/>
    <w:rsid w:val="000D208B"/>
    <w:rsid w:val="000D23E7"/>
    <w:rsid w:val="000D2824"/>
    <w:rsid w:val="000D2B46"/>
    <w:rsid w:val="000D35F6"/>
    <w:rsid w:val="000D3987"/>
    <w:rsid w:val="000D3E86"/>
    <w:rsid w:val="000D4025"/>
    <w:rsid w:val="000D4072"/>
    <w:rsid w:val="000D4263"/>
    <w:rsid w:val="000D543F"/>
    <w:rsid w:val="000D61DD"/>
    <w:rsid w:val="000D643C"/>
    <w:rsid w:val="000D6843"/>
    <w:rsid w:val="000D6C3A"/>
    <w:rsid w:val="000D6C53"/>
    <w:rsid w:val="000D77C3"/>
    <w:rsid w:val="000D7D31"/>
    <w:rsid w:val="000E0401"/>
    <w:rsid w:val="000E04F1"/>
    <w:rsid w:val="000E0FE0"/>
    <w:rsid w:val="000E126E"/>
    <w:rsid w:val="000E1640"/>
    <w:rsid w:val="000E1AA8"/>
    <w:rsid w:val="000E1AD0"/>
    <w:rsid w:val="000E1D86"/>
    <w:rsid w:val="000E28E8"/>
    <w:rsid w:val="000E2932"/>
    <w:rsid w:val="000E2AB4"/>
    <w:rsid w:val="000E3211"/>
    <w:rsid w:val="000E3A01"/>
    <w:rsid w:val="000E3E28"/>
    <w:rsid w:val="000E536C"/>
    <w:rsid w:val="000E5BAC"/>
    <w:rsid w:val="000E5EC9"/>
    <w:rsid w:val="000E7515"/>
    <w:rsid w:val="000F04FD"/>
    <w:rsid w:val="000F06BA"/>
    <w:rsid w:val="000F178C"/>
    <w:rsid w:val="000F1894"/>
    <w:rsid w:val="000F1985"/>
    <w:rsid w:val="000F1A94"/>
    <w:rsid w:val="000F1E3A"/>
    <w:rsid w:val="000F23DC"/>
    <w:rsid w:val="000F2A43"/>
    <w:rsid w:val="000F31E7"/>
    <w:rsid w:val="000F328F"/>
    <w:rsid w:val="000F34FB"/>
    <w:rsid w:val="000F3B2F"/>
    <w:rsid w:val="000F3F23"/>
    <w:rsid w:val="000F431D"/>
    <w:rsid w:val="000F4665"/>
    <w:rsid w:val="000F4A7B"/>
    <w:rsid w:val="000F4C33"/>
    <w:rsid w:val="000F4D89"/>
    <w:rsid w:val="000F4F71"/>
    <w:rsid w:val="000F5258"/>
    <w:rsid w:val="000F56E6"/>
    <w:rsid w:val="000F5EEF"/>
    <w:rsid w:val="000F6E4E"/>
    <w:rsid w:val="000F705A"/>
    <w:rsid w:val="000F7E97"/>
    <w:rsid w:val="001009B1"/>
    <w:rsid w:val="00101044"/>
    <w:rsid w:val="00101EA1"/>
    <w:rsid w:val="001023D2"/>
    <w:rsid w:val="001024E6"/>
    <w:rsid w:val="00102BE7"/>
    <w:rsid w:val="001030FD"/>
    <w:rsid w:val="00103330"/>
    <w:rsid w:val="00104485"/>
    <w:rsid w:val="00104658"/>
    <w:rsid w:val="0010517B"/>
    <w:rsid w:val="001052A3"/>
    <w:rsid w:val="001054F8"/>
    <w:rsid w:val="001058A9"/>
    <w:rsid w:val="00105A26"/>
    <w:rsid w:val="00106149"/>
    <w:rsid w:val="001063AC"/>
    <w:rsid w:val="00106484"/>
    <w:rsid w:val="001066D7"/>
    <w:rsid w:val="001069CE"/>
    <w:rsid w:val="00106CA8"/>
    <w:rsid w:val="00106E2D"/>
    <w:rsid w:val="00107662"/>
    <w:rsid w:val="00107D1F"/>
    <w:rsid w:val="0011012F"/>
    <w:rsid w:val="00110769"/>
    <w:rsid w:val="00110D46"/>
    <w:rsid w:val="001113B7"/>
    <w:rsid w:val="00111915"/>
    <w:rsid w:val="00111AF1"/>
    <w:rsid w:val="001121FC"/>
    <w:rsid w:val="00112593"/>
    <w:rsid w:val="0011272D"/>
    <w:rsid w:val="00112AAD"/>
    <w:rsid w:val="00112C88"/>
    <w:rsid w:val="00113595"/>
    <w:rsid w:val="00113C2E"/>
    <w:rsid w:val="00113CF3"/>
    <w:rsid w:val="00115091"/>
    <w:rsid w:val="001151B4"/>
    <w:rsid w:val="0011623A"/>
    <w:rsid w:val="00116421"/>
    <w:rsid w:val="00116E60"/>
    <w:rsid w:val="0011754E"/>
    <w:rsid w:val="00117854"/>
    <w:rsid w:val="00117934"/>
    <w:rsid w:val="00117CFC"/>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4B72"/>
    <w:rsid w:val="00125007"/>
    <w:rsid w:val="00125601"/>
    <w:rsid w:val="001257C2"/>
    <w:rsid w:val="0012626D"/>
    <w:rsid w:val="00126452"/>
    <w:rsid w:val="00126FBC"/>
    <w:rsid w:val="00127077"/>
    <w:rsid w:val="001272A7"/>
    <w:rsid w:val="001274BB"/>
    <w:rsid w:val="0012785F"/>
    <w:rsid w:val="00127B74"/>
    <w:rsid w:val="00130106"/>
    <w:rsid w:val="0013059F"/>
    <w:rsid w:val="001305B2"/>
    <w:rsid w:val="00130BBF"/>
    <w:rsid w:val="00130CC4"/>
    <w:rsid w:val="00131074"/>
    <w:rsid w:val="00131A67"/>
    <w:rsid w:val="0013319B"/>
    <w:rsid w:val="00133EC2"/>
    <w:rsid w:val="001341C6"/>
    <w:rsid w:val="001346AE"/>
    <w:rsid w:val="00134944"/>
    <w:rsid w:val="00135848"/>
    <w:rsid w:val="001362FD"/>
    <w:rsid w:val="00137113"/>
    <w:rsid w:val="001371AE"/>
    <w:rsid w:val="00137AC1"/>
    <w:rsid w:val="0014009F"/>
    <w:rsid w:val="0014011D"/>
    <w:rsid w:val="00140155"/>
    <w:rsid w:val="0014092D"/>
    <w:rsid w:val="00140E00"/>
    <w:rsid w:val="0014109A"/>
    <w:rsid w:val="00141EF0"/>
    <w:rsid w:val="00141F5E"/>
    <w:rsid w:val="0014201F"/>
    <w:rsid w:val="001420EC"/>
    <w:rsid w:val="00143087"/>
    <w:rsid w:val="001432B9"/>
    <w:rsid w:val="001433E8"/>
    <w:rsid w:val="0014411E"/>
    <w:rsid w:val="001441B1"/>
    <w:rsid w:val="0014429F"/>
    <w:rsid w:val="001446AD"/>
    <w:rsid w:val="00145A30"/>
    <w:rsid w:val="00145B4A"/>
    <w:rsid w:val="00146594"/>
    <w:rsid w:val="001471C2"/>
    <w:rsid w:val="0014729A"/>
    <w:rsid w:val="001473E9"/>
    <w:rsid w:val="00147739"/>
    <w:rsid w:val="001479E9"/>
    <w:rsid w:val="0015020E"/>
    <w:rsid w:val="00150317"/>
    <w:rsid w:val="001510D6"/>
    <w:rsid w:val="00151272"/>
    <w:rsid w:val="001515E9"/>
    <w:rsid w:val="001517F5"/>
    <w:rsid w:val="00151D1F"/>
    <w:rsid w:val="00151D26"/>
    <w:rsid w:val="0015251D"/>
    <w:rsid w:val="00152B55"/>
    <w:rsid w:val="001537F0"/>
    <w:rsid w:val="001542F1"/>
    <w:rsid w:val="00154AB6"/>
    <w:rsid w:val="00155095"/>
    <w:rsid w:val="001552CC"/>
    <w:rsid w:val="001559CC"/>
    <w:rsid w:val="00155AA5"/>
    <w:rsid w:val="00155B75"/>
    <w:rsid w:val="001566C0"/>
    <w:rsid w:val="00156FE7"/>
    <w:rsid w:val="00157657"/>
    <w:rsid w:val="00161C30"/>
    <w:rsid w:val="0016258A"/>
    <w:rsid w:val="00162FF3"/>
    <w:rsid w:val="001630E5"/>
    <w:rsid w:val="00163901"/>
    <w:rsid w:val="00164016"/>
    <w:rsid w:val="00164C3A"/>
    <w:rsid w:val="00164E6A"/>
    <w:rsid w:val="00164F1B"/>
    <w:rsid w:val="001652D2"/>
    <w:rsid w:val="00165BFD"/>
    <w:rsid w:val="00165E52"/>
    <w:rsid w:val="00165FB8"/>
    <w:rsid w:val="001662D8"/>
    <w:rsid w:val="00166EF3"/>
    <w:rsid w:val="001673AB"/>
    <w:rsid w:val="00167E5B"/>
    <w:rsid w:val="001704B1"/>
    <w:rsid w:val="0017129A"/>
    <w:rsid w:val="00171C49"/>
    <w:rsid w:val="00172753"/>
    <w:rsid w:val="00172F36"/>
    <w:rsid w:val="00172FDC"/>
    <w:rsid w:val="00173110"/>
    <w:rsid w:val="001732EA"/>
    <w:rsid w:val="001746E2"/>
    <w:rsid w:val="001748D0"/>
    <w:rsid w:val="00175065"/>
    <w:rsid w:val="00175481"/>
    <w:rsid w:val="001756E4"/>
    <w:rsid w:val="00175BFB"/>
    <w:rsid w:val="00175EA5"/>
    <w:rsid w:val="00176267"/>
    <w:rsid w:val="00176AFA"/>
    <w:rsid w:val="00176FD5"/>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386F"/>
    <w:rsid w:val="00183E23"/>
    <w:rsid w:val="00184009"/>
    <w:rsid w:val="001842A5"/>
    <w:rsid w:val="00184505"/>
    <w:rsid w:val="0018479F"/>
    <w:rsid w:val="001847B9"/>
    <w:rsid w:val="00184E8C"/>
    <w:rsid w:val="00184F79"/>
    <w:rsid w:val="00185282"/>
    <w:rsid w:val="00185E8A"/>
    <w:rsid w:val="00186955"/>
    <w:rsid w:val="00186D9C"/>
    <w:rsid w:val="00186EA6"/>
    <w:rsid w:val="00187776"/>
    <w:rsid w:val="0019067D"/>
    <w:rsid w:val="00190D21"/>
    <w:rsid w:val="001914E4"/>
    <w:rsid w:val="00191511"/>
    <w:rsid w:val="0019169B"/>
    <w:rsid w:val="00191EF5"/>
    <w:rsid w:val="001923E1"/>
    <w:rsid w:val="00193A4A"/>
    <w:rsid w:val="00194471"/>
    <w:rsid w:val="00194EB0"/>
    <w:rsid w:val="0019540D"/>
    <w:rsid w:val="0019597A"/>
    <w:rsid w:val="00195F73"/>
    <w:rsid w:val="00196184"/>
    <w:rsid w:val="00196658"/>
    <w:rsid w:val="001969A0"/>
    <w:rsid w:val="00196E4B"/>
    <w:rsid w:val="0019748D"/>
    <w:rsid w:val="001A0104"/>
    <w:rsid w:val="001A089B"/>
    <w:rsid w:val="001A098A"/>
    <w:rsid w:val="001A0B2D"/>
    <w:rsid w:val="001A115F"/>
    <w:rsid w:val="001A1845"/>
    <w:rsid w:val="001A18A0"/>
    <w:rsid w:val="001A1AF1"/>
    <w:rsid w:val="001A21F0"/>
    <w:rsid w:val="001A2456"/>
    <w:rsid w:val="001A28F4"/>
    <w:rsid w:val="001A2C53"/>
    <w:rsid w:val="001A32D7"/>
    <w:rsid w:val="001A3348"/>
    <w:rsid w:val="001A40A6"/>
    <w:rsid w:val="001A4998"/>
    <w:rsid w:val="001A4B3A"/>
    <w:rsid w:val="001A4C88"/>
    <w:rsid w:val="001A5170"/>
    <w:rsid w:val="001A5FC1"/>
    <w:rsid w:val="001A61B7"/>
    <w:rsid w:val="001A6D35"/>
    <w:rsid w:val="001A6E60"/>
    <w:rsid w:val="001B0F9B"/>
    <w:rsid w:val="001B1648"/>
    <w:rsid w:val="001B17D6"/>
    <w:rsid w:val="001B1CD1"/>
    <w:rsid w:val="001B20B8"/>
    <w:rsid w:val="001B24FD"/>
    <w:rsid w:val="001B2844"/>
    <w:rsid w:val="001B28B5"/>
    <w:rsid w:val="001B2B26"/>
    <w:rsid w:val="001B2BB8"/>
    <w:rsid w:val="001B3188"/>
    <w:rsid w:val="001B3334"/>
    <w:rsid w:val="001B350E"/>
    <w:rsid w:val="001B3D50"/>
    <w:rsid w:val="001B43E5"/>
    <w:rsid w:val="001B443A"/>
    <w:rsid w:val="001B4D98"/>
    <w:rsid w:val="001B4DA0"/>
    <w:rsid w:val="001B5567"/>
    <w:rsid w:val="001B5721"/>
    <w:rsid w:val="001B57CD"/>
    <w:rsid w:val="001B626C"/>
    <w:rsid w:val="001B6654"/>
    <w:rsid w:val="001B6A98"/>
    <w:rsid w:val="001B74A8"/>
    <w:rsid w:val="001B761A"/>
    <w:rsid w:val="001B790F"/>
    <w:rsid w:val="001B7B63"/>
    <w:rsid w:val="001B7B81"/>
    <w:rsid w:val="001B7F4C"/>
    <w:rsid w:val="001C03BB"/>
    <w:rsid w:val="001C1C46"/>
    <w:rsid w:val="001C1F92"/>
    <w:rsid w:val="001C25B9"/>
    <w:rsid w:val="001C2BC7"/>
    <w:rsid w:val="001C3998"/>
    <w:rsid w:val="001C3F01"/>
    <w:rsid w:val="001C42FD"/>
    <w:rsid w:val="001C4B43"/>
    <w:rsid w:val="001C550A"/>
    <w:rsid w:val="001C5853"/>
    <w:rsid w:val="001C601D"/>
    <w:rsid w:val="001C6170"/>
    <w:rsid w:val="001C62CB"/>
    <w:rsid w:val="001C67CD"/>
    <w:rsid w:val="001C7004"/>
    <w:rsid w:val="001C70FA"/>
    <w:rsid w:val="001C7460"/>
    <w:rsid w:val="001C797F"/>
    <w:rsid w:val="001C7ED3"/>
    <w:rsid w:val="001D01BB"/>
    <w:rsid w:val="001D01F5"/>
    <w:rsid w:val="001D0427"/>
    <w:rsid w:val="001D06B2"/>
    <w:rsid w:val="001D06CB"/>
    <w:rsid w:val="001D0916"/>
    <w:rsid w:val="001D0D23"/>
    <w:rsid w:val="001D1546"/>
    <w:rsid w:val="001D1E47"/>
    <w:rsid w:val="001D2458"/>
    <w:rsid w:val="001D2680"/>
    <w:rsid w:val="001D29E3"/>
    <w:rsid w:val="001D2A68"/>
    <w:rsid w:val="001D2ACC"/>
    <w:rsid w:val="001D2C98"/>
    <w:rsid w:val="001D2E6C"/>
    <w:rsid w:val="001D330F"/>
    <w:rsid w:val="001D3D82"/>
    <w:rsid w:val="001D3E5D"/>
    <w:rsid w:val="001D3E9C"/>
    <w:rsid w:val="001D4492"/>
    <w:rsid w:val="001D4830"/>
    <w:rsid w:val="001D57F6"/>
    <w:rsid w:val="001D5ABA"/>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4CFF"/>
    <w:rsid w:val="001E5434"/>
    <w:rsid w:val="001E5690"/>
    <w:rsid w:val="001E5C09"/>
    <w:rsid w:val="001E63F2"/>
    <w:rsid w:val="001E6E13"/>
    <w:rsid w:val="001E7150"/>
    <w:rsid w:val="001E72FB"/>
    <w:rsid w:val="001E7940"/>
    <w:rsid w:val="001E7CB1"/>
    <w:rsid w:val="001E7CBC"/>
    <w:rsid w:val="001F008D"/>
    <w:rsid w:val="001F01FD"/>
    <w:rsid w:val="001F062D"/>
    <w:rsid w:val="001F09EF"/>
    <w:rsid w:val="001F0B74"/>
    <w:rsid w:val="001F0CD3"/>
    <w:rsid w:val="001F11CD"/>
    <w:rsid w:val="001F205E"/>
    <w:rsid w:val="001F2621"/>
    <w:rsid w:val="001F26AA"/>
    <w:rsid w:val="001F2C57"/>
    <w:rsid w:val="001F3C26"/>
    <w:rsid w:val="001F3D7A"/>
    <w:rsid w:val="001F3E11"/>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03D"/>
    <w:rsid w:val="00203376"/>
    <w:rsid w:val="002036E8"/>
    <w:rsid w:val="0020396D"/>
    <w:rsid w:val="00203989"/>
    <w:rsid w:val="00203DD5"/>
    <w:rsid w:val="00203F88"/>
    <w:rsid w:val="00203FBE"/>
    <w:rsid w:val="002046B8"/>
    <w:rsid w:val="00204D02"/>
    <w:rsid w:val="002067DE"/>
    <w:rsid w:val="00206B08"/>
    <w:rsid w:val="00206CE7"/>
    <w:rsid w:val="00206D47"/>
    <w:rsid w:val="00207277"/>
    <w:rsid w:val="00210078"/>
    <w:rsid w:val="00210477"/>
    <w:rsid w:val="00210B9C"/>
    <w:rsid w:val="00211ABD"/>
    <w:rsid w:val="00211B2C"/>
    <w:rsid w:val="002126ED"/>
    <w:rsid w:val="00212C53"/>
    <w:rsid w:val="00212D47"/>
    <w:rsid w:val="00213456"/>
    <w:rsid w:val="00213752"/>
    <w:rsid w:val="00214C14"/>
    <w:rsid w:val="00215FAA"/>
    <w:rsid w:val="00215FC4"/>
    <w:rsid w:val="00216100"/>
    <w:rsid w:val="0021692F"/>
    <w:rsid w:val="00216D67"/>
    <w:rsid w:val="00217543"/>
    <w:rsid w:val="0021767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163"/>
    <w:rsid w:val="00226F8C"/>
    <w:rsid w:val="00227D2F"/>
    <w:rsid w:val="00227FCC"/>
    <w:rsid w:val="00230C28"/>
    <w:rsid w:val="00230DE8"/>
    <w:rsid w:val="00231BEE"/>
    <w:rsid w:val="00231E1E"/>
    <w:rsid w:val="00232AA2"/>
    <w:rsid w:val="00232AC7"/>
    <w:rsid w:val="00233011"/>
    <w:rsid w:val="002335A6"/>
    <w:rsid w:val="00233625"/>
    <w:rsid w:val="002336DF"/>
    <w:rsid w:val="002341C8"/>
    <w:rsid w:val="00234ADE"/>
    <w:rsid w:val="00234AED"/>
    <w:rsid w:val="00234B63"/>
    <w:rsid w:val="00234D6F"/>
    <w:rsid w:val="00234F25"/>
    <w:rsid w:val="00235297"/>
    <w:rsid w:val="00235BCB"/>
    <w:rsid w:val="00235FFB"/>
    <w:rsid w:val="002360FE"/>
    <w:rsid w:val="002363D5"/>
    <w:rsid w:val="00236A4C"/>
    <w:rsid w:val="00236D47"/>
    <w:rsid w:val="00236ED9"/>
    <w:rsid w:val="00237A26"/>
    <w:rsid w:val="00237A5C"/>
    <w:rsid w:val="00237ED4"/>
    <w:rsid w:val="00240560"/>
    <w:rsid w:val="0024060A"/>
    <w:rsid w:val="00240D37"/>
    <w:rsid w:val="002424DD"/>
    <w:rsid w:val="00243099"/>
    <w:rsid w:val="00243538"/>
    <w:rsid w:val="0024420E"/>
    <w:rsid w:val="0024470A"/>
    <w:rsid w:val="00244796"/>
    <w:rsid w:val="00245358"/>
    <w:rsid w:val="00245543"/>
    <w:rsid w:val="00245BCF"/>
    <w:rsid w:val="002460CE"/>
    <w:rsid w:val="002469EC"/>
    <w:rsid w:val="00246C5B"/>
    <w:rsid w:val="00246DF8"/>
    <w:rsid w:val="00247194"/>
    <w:rsid w:val="002477D4"/>
    <w:rsid w:val="00247CEF"/>
    <w:rsid w:val="00247FB2"/>
    <w:rsid w:val="0025020F"/>
    <w:rsid w:val="0025096D"/>
    <w:rsid w:val="00250AEE"/>
    <w:rsid w:val="00250C22"/>
    <w:rsid w:val="00251207"/>
    <w:rsid w:val="0025189E"/>
    <w:rsid w:val="002521EF"/>
    <w:rsid w:val="00252C4F"/>
    <w:rsid w:val="00252C84"/>
    <w:rsid w:val="0025382C"/>
    <w:rsid w:val="002542ED"/>
    <w:rsid w:val="00254F16"/>
    <w:rsid w:val="00255A9C"/>
    <w:rsid w:val="00255F72"/>
    <w:rsid w:val="00256A23"/>
    <w:rsid w:val="00256F14"/>
    <w:rsid w:val="002571D8"/>
    <w:rsid w:val="00257282"/>
    <w:rsid w:val="00260D6F"/>
    <w:rsid w:val="0026169B"/>
    <w:rsid w:val="00261AFF"/>
    <w:rsid w:val="002622E8"/>
    <w:rsid w:val="002622F3"/>
    <w:rsid w:val="00262647"/>
    <w:rsid w:val="00262A97"/>
    <w:rsid w:val="00263019"/>
    <w:rsid w:val="00263113"/>
    <w:rsid w:val="002635A0"/>
    <w:rsid w:val="0026423C"/>
    <w:rsid w:val="002643EE"/>
    <w:rsid w:val="00264A45"/>
    <w:rsid w:val="00264C98"/>
    <w:rsid w:val="00264CE9"/>
    <w:rsid w:val="00264ED6"/>
    <w:rsid w:val="0026522D"/>
    <w:rsid w:val="002654CD"/>
    <w:rsid w:val="002655D0"/>
    <w:rsid w:val="00265ABE"/>
    <w:rsid w:val="00266042"/>
    <w:rsid w:val="00266294"/>
    <w:rsid w:val="002668AE"/>
    <w:rsid w:val="00266A99"/>
    <w:rsid w:val="00267244"/>
    <w:rsid w:val="00267F87"/>
    <w:rsid w:val="002704DA"/>
    <w:rsid w:val="0027079F"/>
    <w:rsid w:val="002707FD"/>
    <w:rsid w:val="0027084A"/>
    <w:rsid w:val="002709C3"/>
    <w:rsid w:val="00270EAE"/>
    <w:rsid w:val="00271D7D"/>
    <w:rsid w:val="0027247F"/>
    <w:rsid w:val="00272E9C"/>
    <w:rsid w:val="0027309B"/>
    <w:rsid w:val="002734B6"/>
    <w:rsid w:val="00273811"/>
    <w:rsid w:val="00273A29"/>
    <w:rsid w:val="00273FE5"/>
    <w:rsid w:val="00274443"/>
    <w:rsid w:val="0027459B"/>
    <w:rsid w:val="002746FE"/>
    <w:rsid w:val="0027544D"/>
    <w:rsid w:val="0027561C"/>
    <w:rsid w:val="0027582A"/>
    <w:rsid w:val="0027590F"/>
    <w:rsid w:val="00275E53"/>
    <w:rsid w:val="0027625A"/>
    <w:rsid w:val="0027625C"/>
    <w:rsid w:val="0027668C"/>
    <w:rsid w:val="002766BB"/>
    <w:rsid w:val="00276866"/>
    <w:rsid w:val="00277611"/>
    <w:rsid w:val="00277D4D"/>
    <w:rsid w:val="0028007F"/>
    <w:rsid w:val="00280104"/>
    <w:rsid w:val="00280470"/>
    <w:rsid w:val="00280E1A"/>
    <w:rsid w:val="00280F29"/>
    <w:rsid w:val="00281068"/>
    <w:rsid w:val="0028112E"/>
    <w:rsid w:val="002812B4"/>
    <w:rsid w:val="002816C3"/>
    <w:rsid w:val="002817D3"/>
    <w:rsid w:val="00281AF6"/>
    <w:rsid w:val="002825D0"/>
    <w:rsid w:val="00283714"/>
    <w:rsid w:val="00283945"/>
    <w:rsid w:val="002840C8"/>
    <w:rsid w:val="002844F8"/>
    <w:rsid w:val="00284637"/>
    <w:rsid w:val="0028495E"/>
    <w:rsid w:val="00285275"/>
    <w:rsid w:val="002859AA"/>
    <w:rsid w:val="002859C4"/>
    <w:rsid w:val="00285D00"/>
    <w:rsid w:val="00286723"/>
    <w:rsid w:val="00286B67"/>
    <w:rsid w:val="00286C84"/>
    <w:rsid w:val="00286FDE"/>
    <w:rsid w:val="002873FE"/>
    <w:rsid w:val="00287578"/>
    <w:rsid w:val="00287674"/>
    <w:rsid w:val="002879C9"/>
    <w:rsid w:val="00287BE3"/>
    <w:rsid w:val="002900D0"/>
    <w:rsid w:val="002907C1"/>
    <w:rsid w:val="00290A94"/>
    <w:rsid w:val="00290BC6"/>
    <w:rsid w:val="00290F37"/>
    <w:rsid w:val="00291522"/>
    <w:rsid w:val="002920B3"/>
    <w:rsid w:val="00292243"/>
    <w:rsid w:val="002927A0"/>
    <w:rsid w:val="00292B25"/>
    <w:rsid w:val="00292F13"/>
    <w:rsid w:val="00293259"/>
    <w:rsid w:val="00293315"/>
    <w:rsid w:val="00293322"/>
    <w:rsid w:val="00294059"/>
    <w:rsid w:val="00294285"/>
    <w:rsid w:val="00294652"/>
    <w:rsid w:val="00294A98"/>
    <w:rsid w:val="00294E2F"/>
    <w:rsid w:val="00295111"/>
    <w:rsid w:val="002952D8"/>
    <w:rsid w:val="0029612C"/>
    <w:rsid w:val="002963F8"/>
    <w:rsid w:val="00296457"/>
    <w:rsid w:val="0029656E"/>
    <w:rsid w:val="00296A2F"/>
    <w:rsid w:val="0029719D"/>
    <w:rsid w:val="002A0425"/>
    <w:rsid w:val="002A0478"/>
    <w:rsid w:val="002A054A"/>
    <w:rsid w:val="002A0727"/>
    <w:rsid w:val="002A0ED8"/>
    <w:rsid w:val="002A24C5"/>
    <w:rsid w:val="002A2A08"/>
    <w:rsid w:val="002A2DBC"/>
    <w:rsid w:val="002A343B"/>
    <w:rsid w:val="002A3443"/>
    <w:rsid w:val="002A3A77"/>
    <w:rsid w:val="002A3AD2"/>
    <w:rsid w:val="002A40CE"/>
    <w:rsid w:val="002A46E6"/>
    <w:rsid w:val="002A4FE3"/>
    <w:rsid w:val="002A50F8"/>
    <w:rsid w:val="002A56A8"/>
    <w:rsid w:val="002A5750"/>
    <w:rsid w:val="002A5925"/>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461"/>
    <w:rsid w:val="002B3AA5"/>
    <w:rsid w:val="002B3CEB"/>
    <w:rsid w:val="002B3DC1"/>
    <w:rsid w:val="002B4450"/>
    <w:rsid w:val="002B4D7F"/>
    <w:rsid w:val="002B54B8"/>
    <w:rsid w:val="002B58CA"/>
    <w:rsid w:val="002B6413"/>
    <w:rsid w:val="002B6779"/>
    <w:rsid w:val="002B79BF"/>
    <w:rsid w:val="002B7BF7"/>
    <w:rsid w:val="002B7D64"/>
    <w:rsid w:val="002C05A6"/>
    <w:rsid w:val="002C08D0"/>
    <w:rsid w:val="002C0F2A"/>
    <w:rsid w:val="002C10A5"/>
    <w:rsid w:val="002C1830"/>
    <w:rsid w:val="002C1D96"/>
    <w:rsid w:val="002C2060"/>
    <w:rsid w:val="002C22FB"/>
    <w:rsid w:val="002C23B7"/>
    <w:rsid w:val="002C23E7"/>
    <w:rsid w:val="002C243E"/>
    <w:rsid w:val="002C2843"/>
    <w:rsid w:val="002C28B7"/>
    <w:rsid w:val="002C2D4A"/>
    <w:rsid w:val="002C35C8"/>
    <w:rsid w:val="002C3EE8"/>
    <w:rsid w:val="002C4FEE"/>
    <w:rsid w:val="002C60F5"/>
    <w:rsid w:val="002C65D5"/>
    <w:rsid w:val="002C66A9"/>
    <w:rsid w:val="002C68DC"/>
    <w:rsid w:val="002C74D6"/>
    <w:rsid w:val="002C76AD"/>
    <w:rsid w:val="002C7DFC"/>
    <w:rsid w:val="002D0015"/>
    <w:rsid w:val="002D0B13"/>
    <w:rsid w:val="002D0F14"/>
    <w:rsid w:val="002D2750"/>
    <w:rsid w:val="002D2FC7"/>
    <w:rsid w:val="002D3BB7"/>
    <w:rsid w:val="002D3C9D"/>
    <w:rsid w:val="002D412C"/>
    <w:rsid w:val="002D41C2"/>
    <w:rsid w:val="002D435D"/>
    <w:rsid w:val="002D4A48"/>
    <w:rsid w:val="002D4E49"/>
    <w:rsid w:val="002D52F8"/>
    <w:rsid w:val="002D5566"/>
    <w:rsid w:val="002D57AE"/>
    <w:rsid w:val="002D65B7"/>
    <w:rsid w:val="002D6FBE"/>
    <w:rsid w:val="002D7180"/>
    <w:rsid w:val="002D7E1A"/>
    <w:rsid w:val="002D7F63"/>
    <w:rsid w:val="002E1176"/>
    <w:rsid w:val="002E17E2"/>
    <w:rsid w:val="002E1CB1"/>
    <w:rsid w:val="002E27DF"/>
    <w:rsid w:val="002E2B6B"/>
    <w:rsid w:val="002E344C"/>
    <w:rsid w:val="002E36A5"/>
    <w:rsid w:val="002E4519"/>
    <w:rsid w:val="002E519A"/>
    <w:rsid w:val="002E52E1"/>
    <w:rsid w:val="002E54F0"/>
    <w:rsid w:val="002E57D7"/>
    <w:rsid w:val="002E5935"/>
    <w:rsid w:val="002E6716"/>
    <w:rsid w:val="002E6C44"/>
    <w:rsid w:val="002E706F"/>
    <w:rsid w:val="002E744C"/>
    <w:rsid w:val="002E7560"/>
    <w:rsid w:val="002E7689"/>
    <w:rsid w:val="002E7691"/>
    <w:rsid w:val="002F0385"/>
    <w:rsid w:val="002F0497"/>
    <w:rsid w:val="002F05D7"/>
    <w:rsid w:val="002F0800"/>
    <w:rsid w:val="002F08BE"/>
    <w:rsid w:val="002F10C7"/>
    <w:rsid w:val="002F1545"/>
    <w:rsid w:val="002F18B3"/>
    <w:rsid w:val="002F2230"/>
    <w:rsid w:val="002F2C40"/>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C9"/>
    <w:rsid w:val="002F7C04"/>
    <w:rsid w:val="002F7E76"/>
    <w:rsid w:val="003001A2"/>
    <w:rsid w:val="00300F01"/>
    <w:rsid w:val="00301602"/>
    <w:rsid w:val="00302985"/>
    <w:rsid w:val="00302CDC"/>
    <w:rsid w:val="00302DEB"/>
    <w:rsid w:val="003033E7"/>
    <w:rsid w:val="003034E3"/>
    <w:rsid w:val="00304A0E"/>
    <w:rsid w:val="00304F8C"/>
    <w:rsid w:val="003052BA"/>
    <w:rsid w:val="00305472"/>
    <w:rsid w:val="0030622B"/>
    <w:rsid w:val="0030685F"/>
    <w:rsid w:val="003069D0"/>
    <w:rsid w:val="00306BD2"/>
    <w:rsid w:val="00306D7D"/>
    <w:rsid w:val="003071B5"/>
    <w:rsid w:val="003073A8"/>
    <w:rsid w:val="00307D35"/>
    <w:rsid w:val="00307D99"/>
    <w:rsid w:val="0031047F"/>
    <w:rsid w:val="003107B3"/>
    <w:rsid w:val="003108CF"/>
    <w:rsid w:val="003113BC"/>
    <w:rsid w:val="003113C6"/>
    <w:rsid w:val="00311405"/>
    <w:rsid w:val="00311AFA"/>
    <w:rsid w:val="00312676"/>
    <w:rsid w:val="003128E6"/>
    <w:rsid w:val="00312B9B"/>
    <w:rsid w:val="00312C8C"/>
    <w:rsid w:val="00312EBC"/>
    <w:rsid w:val="00313453"/>
    <w:rsid w:val="00313B16"/>
    <w:rsid w:val="0031410E"/>
    <w:rsid w:val="003143C1"/>
    <w:rsid w:val="00314EE4"/>
    <w:rsid w:val="00314F21"/>
    <w:rsid w:val="00315566"/>
    <w:rsid w:val="00315FF2"/>
    <w:rsid w:val="003160CA"/>
    <w:rsid w:val="00316399"/>
    <w:rsid w:val="003164BC"/>
    <w:rsid w:val="003168AF"/>
    <w:rsid w:val="00316F08"/>
    <w:rsid w:val="00316FFF"/>
    <w:rsid w:val="003173AD"/>
    <w:rsid w:val="003174B4"/>
    <w:rsid w:val="00320F13"/>
    <w:rsid w:val="00321067"/>
    <w:rsid w:val="0032217F"/>
    <w:rsid w:val="00322798"/>
    <w:rsid w:val="0032281D"/>
    <w:rsid w:val="00322C21"/>
    <w:rsid w:val="003236DA"/>
    <w:rsid w:val="0032399C"/>
    <w:rsid w:val="00323AAC"/>
    <w:rsid w:val="00323E4B"/>
    <w:rsid w:val="00323F8D"/>
    <w:rsid w:val="00324110"/>
    <w:rsid w:val="00324285"/>
    <w:rsid w:val="0032452C"/>
    <w:rsid w:val="00324B85"/>
    <w:rsid w:val="00325007"/>
    <w:rsid w:val="00325599"/>
    <w:rsid w:val="003256DD"/>
    <w:rsid w:val="00325BE1"/>
    <w:rsid w:val="00325E58"/>
    <w:rsid w:val="003265D1"/>
    <w:rsid w:val="00326AB0"/>
    <w:rsid w:val="00327580"/>
    <w:rsid w:val="0032786F"/>
    <w:rsid w:val="00327968"/>
    <w:rsid w:val="00327DD4"/>
    <w:rsid w:val="0033033F"/>
    <w:rsid w:val="00331526"/>
    <w:rsid w:val="0033170F"/>
    <w:rsid w:val="00331A5E"/>
    <w:rsid w:val="00331CA8"/>
    <w:rsid w:val="0033329F"/>
    <w:rsid w:val="0033352B"/>
    <w:rsid w:val="00334001"/>
    <w:rsid w:val="00334D1C"/>
    <w:rsid w:val="003352F1"/>
    <w:rsid w:val="00335386"/>
    <w:rsid w:val="00335739"/>
    <w:rsid w:val="00335797"/>
    <w:rsid w:val="00335967"/>
    <w:rsid w:val="00335F68"/>
    <w:rsid w:val="00336252"/>
    <w:rsid w:val="00336CD7"/>
    <w:rsid w:val="00336DF3"/>
    <w:rsid w:val="00337463"/>
    <w:rsid w:val="00337905"/>
    <w:rsid w:val="00337B7E"/>
    <w:rsid w:val="003400C2"/>
    <w:rsid w:val="0034095C"/>
    <w:rsid w:val="00340D36"/>
    <w:rsid w:val="0034154A"/>
    <w:rsid w:val="003417D2"/>
    <w:rsid w:val="00341E6B"/>
    <w:rsid w:val="00341E73"/>
    <w:rsid w:val="003420B9"/>
    <w:rsid w:val="00342984"/>
    <w:rsid w:val="00342D2D"/>
    <w:rsid w:val="00343DF3"/>
    <w:rsid w:val="0034475B"/>
    <w:rsid w:val="003447D8"/>
    <w:rsid w:val="00344F9A"/>
    <w:rsid w:val="00345696"/>
    <w:rsid w:val="00345A06"/>
    <w:rsid w:val="00345D6D"/>
    <w:rsid w:val="00346FC1"/>
    <w:rsid w:val="003475AE"/>
    <w:rsid w:val="00347B0B"/>
    <w:rsid w:val="00347C40"/>
    <w:rsid w:val="003500DB"/>
    <w:rsid w:val="0035036C"/>
    <w:rsid w:val="003504EF"/>
    <w:rsid w:val="00350EC3"/>
    <w:rsid w:val="00351059"/>
    <w:rsid w:val="00351230"/>
    <w:rsid w:val="00351711"/>
    <w:rsid w:val="0035264A"/>
    <w:rsid w:val="00352CA5"/>
    <w:rsid w:val="00352D88"/>
    <w:rsid w:val="00352FEC"/>
    <w:rsid w:val="003539FD"/>
    <w:rsid w:val="003546FC"/>
    <w:rsid w:val="003548D4"/>
    <w:rsid w:val="00355547"/>
    <w:rsid w:val="00355828"/>
    <w:rsid w:val="00356DE5"/>
    <w:rsid w:val="0035791A"/>
    <w:rsid w:val="00357AFC"/>
    <w:rsid w:val="00360A53"/>
    <w:rsid w:val="00361162"/>
    <w:rsid w:val="003618D2"/>
    <w:rsid w:val="00361F9C"/>
    <w:rsid w:val="00361FDD"/>
    <w:rsid w:val="00362081"/>
    <w:rsid w:val="003628C2"/>
    <w:rsid w:val="00362BA7"/>
    <w:rsid w:val="003645BA"/>
    <w:rsid w:val="00364720"/>
    <w:rsid w:val="00365071"/>
    <w:rsid w:val="00365072"/>
    <w:rsid w:val="003654B6"/>
    <w:rsid w:val="00365ABC"/>
    <w:rsid w:val="00365ADE"/>
    <w:rsid w:val="00365B69"/>
    <w:rsid w:val="003665AC"/>
    <w:rsid w:val="00366E86"/>
    <w:rsid w:val="003676BA"/>
    <w:rsid w:val="003677F9"/>
    <w:rsid w:val="00367B6E"/>
    <w:rsid w:val="00370188"/>
    <w:rsid w:val="00370737"/>
    <w:rsid w:val="003707E3"/>
    <w:rsid w:val="0037094C"/>
    <w:rsid w:val="00371485"/>
    <w:rsid w:val="00371488"/>
    <w:rsid w:val="00371840"/>
    <w:rsid w:val="00371AD2"/>
    <w:rsid w:val="00372142"/>
    <w:rsid w:val="003723D1"/>
    <w:rsid w:val="00372EFE"/>
    <w:rsid w:val="00373152"/>
    <w:rsid w:val="00373C8D"/>
    <w:rsid w:val="003747A5"/>
    <w:rsid w:val="00376DF8"/>
    <w:rsid w:val="0037746E"/>
    <w:rsid w:val="0037782C"/>
    <w:rsid w:val="00377BB8"/>
    <w:rsid w:val="00380C71"/>
    <w:rsid w:val="00381378"/>
    <w:rsid w:val="003813A7"/>
    <w:rsid w:val="00381CF3"/>
    <w:rsid w:val="00381FE9"/>
    <w:rsid w:val="003825E5"/>
    <w:rsid w:val="00382878"/>
    <w:rsid w:val="00382B30"/>
    <w:rsid w:val="00383058"/>
    <w:rsid w:val="003830F9"/>
    <w:rsid w:val="003836EE"/>
    <w:rsid w:val="0038392C"/>
    <w:rsid w:val="003839C0"/>
    <w:rsid w:val="00384A79"/>
    <w:rsid w:val="00384E45"/>
    <w:rsid w:val="00384E6D"/>
    <w:rsid w:val="00385344"/>
    <w:rsid w:val="003856DF"/>
    <w:rsid w:val="003865DA"/>
    <w:rsid w:val="00386F5E"/>
    <w:rsid w:val="0038709A"/>
    <w:rsid w:val="003872B3"/>
    <w:rsid w:val="00387FF0"/>
    <w:rsid w:val="00390659"/>
    <w:rsid w:val="00390B6E"/>
    <w:rsid w:val="00390F88"/>
    <w:rsid w:val="0039156E"/>
    <w:rsid w:val="003930BF"/>
    <w:rsid w:val="00393423"/>
    <w:rsid w:val="00393D28"/>
    <w:rsid w:val="00394FFE"/>
    <w:rsid w:val="00395ACA"/>
    <w:rsid w:val="00395B60"/>
    <w:rsid w:val="00395FC0"/>
    <w:rsid w:val="0039650A"/>
    <w:rsid w:val="0039652B"/>
    <w:rsid w:val="00396839"/>
    <w:rsid w:val="00396AF7"/>
    <w:rsid w:val="0039754B"/>
    <w:rsid w:val="00397671"/>
    <w:rsid w:val="00397AC3"/>
    <w:rsid w:val="00397D35"/>
    <w:rsid w:val="003A0624"/>
    <w:rsid w:val="003A1114"/>
    <w:rsid w:val="003A1333"/>
    <w:rsid w:val="003A15D2"/>
    <w:rsid w:val="003A168E"/>
    <w:rsid w:val="003A24E3"/>
    <w:rsid w:val="003A24E8"/>
    <w:rsid w:val="003A2612"/>
    <w:rsid w:val="003A26F7"/>
    <w:rsid w:val="003A288B"/>
    <w:rsid w:val="003A2B30"/>
    <w:rsid w:val="003A3240"/>
    <w:rsid w:val="003A3423"/>
    <w:rsid w:val="003A3494"/>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7F1"/>
    <w:rsid w:val="003B0986"/>
    <w:rsid w:val="003B09E5"/>
    <w:rsid w:val="003B0C09"/>
    <w:rsid w:val="003B1359"/>
    <w:rsid w:val="003B140F"/>
    <w:rsid w:val="003B179C"/>
    <w:rsid w:val="003B19F2"/>
    <w:rsid w:val="003B1DE8"/>
    <w:rsid w:val="003B1F56"/>
    <w:rsid w:val="003B2BFB"/>
    <w:rsid w:val="003B2DF8"/>
    <w:rsid w:val="003B2FFC"/>
    <w:rsid w:val="003B3194"/>
    <w:rsid w:val="003B355C"/>
    <w:rsid w:val="003B3C1D"/>
    <w:rsid w:val="003B4802"/>
    <w:rsid w:val="003B4867"/>
    <w:rsid w:val="003B4CF9"/>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9C"/>
    <w:rsid w:val="003C28B1"/>
    <w:rsid w:val="003C28E1"/>
    <w:rsid w:val="003C299F"/>
    <w:rsid w:val="003C30E9"/>
    <w:rsid w:val="003C3401"/>
    <w:rsid w:val="003C350C"/>
    <w:rsid w:val="003C477A"/>
    <w:rsid w:val="003C519F"/>
    <w:rsid w:val="003C55E4"/>
    <w:rsid w:val="003C5AAB"/>
    <w:rsid w:val="003C70A4"/>
    <w:rsid w:val="003C70D1"/>
    <w:rsid w:val="003C7121"/>
    <w:rsid w:val="003C729D"/>
    <w:rsid w:val="003C7348"/>
    <w:rsid w:val="003C7C60"/>
    <w:rsid w:val="003D06B8"/>
    <w:rsid w:val="003D08FD"/>
    <w:rsid w:val="003D0A66"/>
    <w:rsid w:val="003D1292"/>
    <w:rsid w:val="003D1360"/>
    <w:rsid w:val="003D1554"/>
    <w:rsid w:val="003D2947"/>
    <w:rsid w:val="003D2F84"/>
    <w:rsid w:val="003D37DF"/>
    <w:rsid w:val="003D3E0C"/>
    <w:rsid w:val="003D4EFA"/>
    <w:rsid w:val="003D4F5D"/>
    <w:rsid w:val="003D5578"/>
    <w:rsid w:val="003D5580"/>
    <w:rsid w:val="003D5A41"/>
    <w:rsid w:val="003D662F"/>
    <w:rsid w:val="003D6D90"/>
    <w:rsid w:val="003E0265"/>
    <w:rsid w:val="003E0478"/>
    <w:rsid w:val="003E09A8"/>
    <w:rsid w:val="003E0ADF"/>
    <w:rsid w:val="003E149C"/>
    <w:rsid w:val="003E16E0"/>
    <w:rsid w:val="003E175F"/>
    <w:rsid w:val="003E1816"/>
    <w:rsid w:val="003E1D92"/>
    <w:rsid w:val="003E2758"/>
    <w:rsid w:val="003E348E"/>
    <w:rsid w:val="003E41B8"/>
    <w:rsid w:val="003E4F38"/>
    <w:rsid w:val="003E580E"/>
    <w:rsid w:val="003E59E0"/>
    <w:rsid w:val="003E5F62"/>
    <w:rsid w:val="003E6522"/>
    <w:rsid w:val="003E661C"/>
    <w:rsid w:val="003E6756"/>
    <w:rsid w:val="003E685B"/>
    <w:rsid w:val="003E6BEA"/>
    <w:rsid w:val="003E6DFE"/>
    <w:rsid w:val="003E6E43"/>
    <w:rsid w:val="003E7177"/>
    <w:rsid w:val="003F033F"/>
    <w:rsid w:val="003F0945"/>
    <w:rsid w:val="003F12E1"/>
    <w:rsid w:val="003F2363"/>
    <w:rsid w:val="003F279E"/>
    <w:rsid w:val="003F2EB4"/>
    <w:rsid w:val="003F3168"/>
    <w:rsid w:val="003F373D"/>
    <w:rsid w:val="003F5885"/>
    <w:rsid w:val="003F64AB"/>
    <w:rsid w:val="003F6517"/>
    <w:rsid w:val="0040090D"/>
    <w:rsid w:val="004010A6"/>
    <w:rsid w:val="00401454"/>
    <w:rsid w:val="0040191F"/>
    <w:rsid w:val="00402428"/>
    <w:rsid w:val="0040265A"/>
    <w:rsid w:val="00402C2D"/>
    <w:rsid w:val="00402CFF"/>
    <w:rsid w:val="0040324B"/>
    <w:rsid w:val="00403743"/>
    <w:rsid w:val="00404266"/>
    <w:rsid w:val="00405D70"/>
    <w:rsid w:val="0040691C"/>
    <w:rsid w:val="0040714B"/>
    <w:rsid w:val="0040715D"/>
    <w:rsid w:val="004079E9"/>
    <w:rsid w:val="00407CDF"/>
    <w:rsid w:val="0041095D"/>
    <w:rsid w:val="00410A49"/>
    <w:rsid w:val="00410B45"/>
    <w:rsid w:val="00410DD5"/>
    <w:rsid w:val="00410E9C"/>
    <w:rsid w:val="00411096"/>
    <w:rsid w:val="0041177D"/>
    <w:rsid w:val="00411D89"/>
    <w:rsid w:val="00411F03"/>
    <w:rsid w:val="00414177"/>
    <w:rsid w:val="004143C2"/>
    <w:rsid w:val="00414A6B"/>
    <w:rsid w:val="00414CAD"/>
    <w:rsid w:val="00415488"/>
    <w:rsid w:val="00415988"/>
    <w:rsid w:val="0041604D"/>
    <w:rsid w:val="0041615B"/>
    <w:rsid w:val="00416911"/>
    <w:rsid w:val="0041699E"/>
    <w:rsid w:val="00416AD6"/>
    <w:rsid w:val="0041741B"/>
    <w:rsid w:val="0041747A"/>
    <w:rsid w:val="0041756F"/>
    <w:rsid w:val="00417613"/>
    <w:rsid w:val="0041776C"/>
    <w:rsid w:val="00417EF6"/>
    <w:rsid w:val="00420660"/>
    <w:rsid w:val="00420F28"/>
    <w:rsid w:val="00421064"/>
    <w:rsid w:val="004216A0"/>
    <w:rsid w:val="004220FB"/>
    <w:rsid w:val="0042268D"/>
    <w:rsid w:val="0042344B"/>
    <w:rsid w:val="00423644"/>
    <w:rsid w:val="0042444E"/>
    <w:rsid w:val="0042457C"/>
    <w:rsid w:val="00424DD1"/>
    <w:rsid w:val="00425B67"/>
    <w:rsid w:val="00425C67"/>
    <w:rsid w:val="00426080"/>
    <w:rsid w:val="00426083"/>
    <w:rsid w:val="004260C5"/>
    <w:rsid w:val="00426368"/>
    <w:rsid w:val="004264B6"/>
    <w:rsid w:val="00426BD8"/>
    <w:rsid w:val="0042743F"/>
    <w:rsid w:val="00427A10"/>
    <w:rsid w:val="00427E6F"/>
    <w:rsid w:val="00430589"/>
    <w:rsid w:val="00430811"/>
    <w:rsid w:val="00431B5C"/>
    <w:rsid w:val="00431D84"/>
    <w:rsid w:val="004324BF"/>
    <w:rsid w:val="004330C9"/>
    <w:rsid w:val="00433428"/>
    <w:rsid w:val="00433E92"/>
    <w:rsid w:val="0043406E"/>
    <w:rsid w:val="0043407D"/>
    <w:rsid w:val="00434A04"/>
    <w:rsid w:val="00434B43"/>
    <w:rsid w:val="00434D6A"/>
    <w:rsid w:val="0043529D"/>
    <w:rsid w:val="00435C2C"/>
    <w:rsid w:val="00436815"/>
    <w:rsid w:val="00436873"/>
    <w:rsid w:val="00437609"/>
    <w:rsid w:val="004377F9"/>
    <w:rsid w:val="00437B5D"/>
    <w:rsid w:val="0044021C"/>
    <w:rsid w:val="00440458"/>
    <w:rsid w:val="00440C57"/>
    <w:rsid w:val="00440E94"/>
    <w:rsid w:val="00440F4F"/>
    <w:rsid w:val="004410BA"/>
    <w:rsid w:val="004415AC"/>
    <w:rsid w:val="00441AF5"/>
    <w:rsid w:val="004424C5"/>
    <w:rsid w:val="004425BC"/>
    <w:rsid w:val="0044378E"/>
    <w:rsid w:val="00443A8E"/>
    <w:rsid w:val="0044422D"/>
    <w:rsid w:val="0044458F"/>
    <w:rsid w:val="00444CE5"/>
    <w:rsid w:val="00444F28"/>
    <w:rsid w:val="0044502C"/>
    <w:rsid w:val="0044517D"/>
    <w:rsid w:val="004457F3"/>
    <w:rsid w:val="004457FB"/>
    <w:rsid w:val="00445AEE"/>
    <w:rsid w:val="00445DCC"/>
    <w:rsid w:val="00446849"/>
    <w:rsid w:val="004471E6"/>
    <w:rsid w:val="00447560"/>
    <w:rsid w:val="00447961"/>
    <w:rsid w:val="00447C8C"/>
    <w:rsid w:val="00450192"/>
    <w:rsid w:val="00450D55"/>
    <w:rsid w:val="00450ED9"/>
    <w:rsid w:val="00451668"/>
    <w:rsid w:val="00453298"/>
    <w:rsid w:val="0045364B"/>
    <w:rsid w:val="0045398E"/>
    <w:rsid w:val="00453D37"/>
    <w:rsid w:val="00453F57"/>
    <w:rsid w:val="00453FFA"/>
    <w:rsid w:val="004548D1"/>
    <w:rsid w:val="00454E75"/>
    <w:rsid w:val="00455A70"/>
    <w:rsid w:val="00455AA6"/>
    <w:rsid w:val="0045602A"/>
    <w:rsid w:val="00456964"/>
    <w:rsid w:val="0045719C"/>
    <w:rsid w:val="004573BE"/>
    <w:rsid w:val="004606C1"/>
    <w:rsid w:val="004607BD"/>
    <w:rsid w:val="0046113E"/>
    <w:rsid w:val="00461656"/>
    <w:rsid w:val="0046187A"/>
    <w:rsid w:val="00461E9A"/>
    <w:rsid w:val="00461FE6"/>
    <w:rsid w:val="004620A8"/>
    <w:rsid w:val="00462656"/>
    <w:rsid w:val="004628F7"/>
    <w:rsid w:val="00462B0F"/>
    <w:rsid w:val="00462C05"/>
    <w:rsid w:val="00464649"/>
    <w:rsid w:val="00464702"/>
    <w:rsid w:val="00464D2D"/>
    <w:rsid w:val="00464E10"/>
    <w:rsid w:val="00467CCB"/>
    <w:rsid w:val="00467F42"/>
    <w:rsid w:val="00470DD4"/>
    <w:rsid w:val="00470F0B"/>
    <w:rsid w:val="004712E5"/>
    <w:rsid w:val="0047211B"/>
    <w:rsid w:val="0047263B"/>
    <w:rsid w:val="004736C3"/>
    <w:rsid w:val="00473873"/>
    <w:rsid w:val="00473C7C"/>
    <w:rsid w:val="0047415B"/>
    <w:rsid w:val="00474AA7"/>
    <w:rsid w:val="00474E39"/>
    <w:rsid w:val="0047524B"/>
    <w:rsid w:val="00475490"/>
    <w:rsid w:val="004755DB"/>
    <w:rsid w:val="004758D9"/>
    <w:rsid w:val="00475A6A"/>
    <w:rsid w:val="00475A85"/>
    <w:rsid w:val="00475B77"/>
    <w:rsid w:val="00475BC9"/>
    <w:rsid w:val="0047650E"/>
    <w:rsid w:val="0047666B"/>
    <w:rsid w:val="00476B02"/>
    <w:rsid w:val="00476C5B"/>
    <w:rsid w:val="004777E5"/>
    <w:rsid w:val="004808A7"/>
    <w:rsid w:val="00481305"/>
    <w:rsid w:val="00481705"/>
    <w:rsid w:val="00481844"/>
    <w:rsid w:val="00481E49"/>
    <w:rsid w:val="00483574"/>
    <w:rsid w:val="00483AB6"/>
    <w:rsid w:val="0048444A"/>
    <w:rsid w:val="004848AD"/>
    <w:rsid w:val="00485BCD"/>
    <w:rsid w:val="0048638C"/>
    <w:rsid w:val="00486861"/>
    <w:rsid w:val="004868A7"/>
    <w:rsid w:val="00486B89"/>
    <w:rsid w:val="004872D3"/>
    <w:rsid w:val="00487A35"/>
    <w:rsid w:val="00490079"/>
    <w:rsid w:val="0049012C"/>
    <w:rsid w:val="00490529"/>
    <w:rsid w:val="0049064F"/>
    <w:rsid w:val="00490824"/>
    <w:rsid w:val="0049082E"/>
    <w:rsid w:val="00490AF9"/>
    <w:rsid w:val="00490D90"/>
    <w:rsid w:val="004919F1"/>
    <w:rsid w:val="00492BC3"/>
    <w:rsid w:val="00492DAF"/>
    <w:rsid w:val="00493598"/>
    <w:rsid w:val="00494718"/>
    <w:rsid w:val="00494BB1"/>
    <w:rsid w:val="004951A3"/>
    <w:rsid w:val="0049587D"/>
    <w:rsid w:val="0049699A"/>
    <w:rsid w:val="00496CFE"/>
    <w:rsid w:val="00496DC1"/>
    <w:rsid w:val="004970A3"/>
    <w:rsid w:val="00497D59"/>
    <w:rsid w:val="004A0EEC"/>
    <w:rsid w:val="004A105B"/>
    <w:rsid w:val="004A10BF"/>
    <w:rsid w:val="004A13A0"/>
    <w:rsid w:val="004A14E0"/>
    <w:rsid w:val="004A15EA"/>
    <w:rsid w:val="004A22E6"/>
    <w:rsid w:val="004A271A"/>
    <w:rsid w:val="004A2768"/>
    <w:rsid w:val="004A2E53"/>
    <w:rsid w:val="004A32B9"/>
    <w:rsid w:val="004A39B5"/>
    <w:rsid w:val="004A3B2F"/>
    <w:rsid w:val="004A3BFF"/>
    <w:rsid w:val="004A3E5B"/>
    <w:rsid w:val="004A4D50"/>
    <w:rsid w:val="004A5273"/>
    <w:rsid w:val="004A5341"/>
    <w:rsid w:val="004A54F6"/>
    <w:rsid w:val="004A67ED"/>
    <w:rsid w:val="004A6C2C"/>
    <w:rsid w:val="004A6F4F"/>
    <w:rsid w:val="004A7401"/>
    <w:rsid w:val="004A7DAB"/>
    <w:rsid w:val="004B0355"/>
    <w:rsid w:val="004B048D"/>
    <w:rsid w:val="004B0F90"/>
    <w:rsid w:val="004B190F"/>
    <w:rsid w:val="004B1BE8"/>
    <w:rsid w:val="004B2164"/>
    <w:rsid w:val="004B2623"/>
    <w:rsid w:val="004B2E2C"/>
    <w:rsid w:val="004B3621"/>
    <w:rsid w:val="004B3A1B"/>
    <w:rsid w:val="004B43DC"/>
    <w:rsid w:val="004B497D"/>
    <w:rsid w:val="004B5137"/>
    <w:rsid w:val="004B5159"/>
    <w:rsid w:val="004B516B"/>
    <w:rsid w:val="004B5314"/>
    <w:rsid w:val="004B545F"/>
    <w:rsid w:val="004B58B1"/>
    <w:rsid w:val="004B5ABE"/>
    <w:rsid w:val="004B5BBB"/>
    <w:rsid w:val="004B5DE6"/>
    <w:rsid w:val="004B61FF"/>
    <w:rsid w:val="004B63F4"/>
    <w:rsid w:val="004B67EE"/>
    <w:rsid w:val="004B69EC"/>
    <w:rsid w:val="004B6E4C"/>
    <w:rsid w:val="004B6ED1"/>
    <w:rsid w:val="004B706E"/>
    <w:rsid w:val="004B71DA"/>
    <w:rsid w:val="004B7760"/>
    <w:rsid w:val="004B7850"/>
    <w:rsid w:val="004B7F45"/>
    <w:rsid w:val="004C01CF"/>
    <w:rsid w:val="004C033E"/>
    <w:rsid w:val="004C0626"/>
    <w:rsid w:val="004C0C52"/>
    <w:rsid w:val="004C0D01"/>
    <w:rsid w:val="004C1928"/>
    <w:rsid w:val="004C1AD3"/>
    <w:rsid w:val="004C248D"/>
    <w:rsid w:val="004C30F5"/>
    <w:rsid w:val="004C376C"/>
    <w:rsid w:val="004C3ABF"/>
    <w:rsid w:val="004C42D5"/>
    <w:rsid w:val="004C527E"/>
    <w:rsid w:val="004C5AE5"/>
    <w:rsid w:val="004C5C36"/>
    <w:rsid w:val="004C64FA"/>
    <w:rsid w:val="004C687B"/>
    <w:rsid w:val="004D013C"/>
    <w:rsid w:val="004D091B"/>
    <w:rsid w:val="004D0A45"/>
    <w:rsid w:val="004D136C"/>
    <w:rsid w:val="004D1626"/>
    <w:rsid w:val="004D1B23"/>
    <w:rsid w:val="004D1D95"/>
    <w:rsid w:val="004D2A8A"/>
    <w:rsid w:val="004D3509"/>
    <w:rsid w:val="004D38E8"/>
    <w:rsid w:val="004D4011"/>
    <w:rsid w:val="004D4A2C"/>
    <w:rsid w:val="004D57C0"/>
    <w:rsid w:val="004D6F00"/>
    <w:rsid w:val="004D75B2"/>
    <w:rsid w:val="004D75B3"/>
    <w:rsid w:val="004D7741"/>
    <w:rsid w:val="004E059D"/>
    <w:rsid w:val="004E0881"/>
    <w:rsid w:val="004E0DCF"/>
    <w:rsid w:val="004E0DF1"/>
    <w:rsid w:val="004E0F96"/>
    <w:rsid w:val="004E1469"/>
    <w:rsid w:val="004E2018"/>
    <w:rsid w:val="004E20CB"/>
    <w:rsid w:val="004E233A"/>
    <w:rsid w:val="004E290A"/>
    <w:rsid w:val="004E305B"/>
    <w:rsid w:val="004E373A"/>
    <w:rsid w:val="004E3ED7"/>
    <w:rsid w:val="004E4530"/>
    <w:rsid w:val="004E48A6"/>
    <w:rsid w:val="004E4E2F"/>
    <w:rsid w:val="004E51CB"/>
    <w:rsid w:val="004E5416"/>
    <w:rsid w:val="004E5433"/>
    <w:rsid w:val="004E5927"/>
    <w:rsid w:val="004E594A"/>
    <w:rsid w:val="004E63C0"/>
    <w:rsid w:val="004E658D"/>
    <w:rsid w:val="004E65C6"/>
    <w:rsid w:val="004E6860"/>
    <w:rsid w:val="004E7C58"/>
    <w:rsid w:val="004E7C82"/>
    <w:rsid w:val="004E7F65"/>
    <w:rsid w:val="004F0578"/>
    <w:rsid w:val="004F0CDD"/>
    <w:rsid w:val="004F0FD1"/>
    <w:rsid w:val="004F156C"/>
    <w:rsid w:val="004F1E39"/>
    <w:rsid w:val="004F2005"/>
    <w:rsid w:val="004F354B"/>
    <w:rsid w:val="004F4197"/>
    <w:rsid w:val="004F5A37"/>
    <w:rsid w:val="004F5C40"/>
    <w:rsid w:val="004F6146"/>
    <w:rsid w:val="004F63DD"/>
    <w:rsid w:val="004F66DB"/>
    <w:rsid w:val="004F69BD"/>
    <w:rsid w:val="004F782E"/>
    <w:rsid w:val="004F7D95"/>
    <w:rsid w:val="00500449"/>
    <w:rsid w:val="00500786"/>
    <w:rsid w:val="005014B6"/>
    <w:rsid w:val="00501758"/>
    <w:rsid w:val="00501F5A"/>
    <w:rsid w:val="0050210B"/>
    <w:rsid w:val="0050285D"/>
    <w:rsid w:val="005028D5"/>
    <w:rsid w:val="00502BD8"/>
    <w:rsid w:val="00503745"/>
    <w:rsid w:val="005040EC"/>
    <w:rsid w:val="00504E1D"/>
    <w:rsid w:val="00505DB5"/>
    <w:rsid w:val="005064EA"/>
    <w:rsid w:val="005068CC"/>
    <w:rsid w:val="00506D4A"/>
    <w:rsid w:val="005070F8"/>
    <w:rsid w:val="0050768E"/>
    <w:rsid w:val="00507C84"/>
    <w:rsid w:val="0051070F"/>
    <w:rsid w:val="005107CD"/>
    <w:rsid w:val="00510929"/>
    <w:rsid w:val="00510ECD"/>
    <w:rsid w:val="005113EB"/>
    <w:rsid w:val="00511506"/>
    <w:rsid w:val="00511854"/>
    <w:rsid w:val="005118EE"/>
    <w:rsid w:val="00511911"/>
    <w:rsid w:val="00512309"/>
    <w:rsid w:val="00512D0D"/>
    <w:rsid w:val="00512D43"/>
    <w:rsid w:val="0051348D"/>
    <w:rsid w:val="0051367E"/>
    <w:rsid w:val="00514293"/>
    <w:rsid w:val="005142D5"/>
    <w:rsid w:val="00514563"/>
    <w:rsid w:val="005153F0"/>
    <w:rsid w:val="00515521"/>
    <w:rsid w:val="0051573C"/>
    <w:rsid w:val="00516336"/>
    <w:rsid w:val="00516CD4"/>
    <w:rsid w:val="00517A54"/>
    <w:rsid w:val="0052007B"/>
    <w:rsid w:val="005205A9"/>
    <w:rsid w:val="0052069F"/>
    <w:rsid w:val="005206BE"/>
    <w:rsid w:val="00520D10"/>
    <w:rsid w:val="00520DA9"/>
    <w:rsid w:val="00520FA6"/>
    <w:rsid w:val="005212B0"/>
    <w:rsid w:val="005216A3"/>
    <w:rsid w:val="00521DE7"/>
    <w:rsid w:val="00521F87"/>
    <w:rsid w:val="00522A49"/>
    <w:rsid w:val="00522DAE"/>
    <w:rsid w:val="00522DC0"/>
    <w:rsid w:val="00522EAA"/>
    <w:rsid w:val="00522FDB"/>
    <w:rsid w:val="00523789"/>
    <w:rsid w:val="00524263"/>
    <w:rsid w:val="005242C6"/>
    <w:rsid w:val="00524594"/>
    <w:rsid w:val="00524F88"/>
    <w:rsid w:val="005256B1"/>
    <w:rsid w:val="00525AB8"/>
    <w:rsid w:val="00525FED"/>
    <w:rsid w:val="00526170"/>
    <w:rsid w:val="00526222"/>
    <w:rsid w:val="005264AE"/>
    <w:rsid w:val="0052657B"/>
    <w:rsid w:val="005269BE"/>
    <w:rsid w:val="00526C87"/>
    <w:rsid w:val="00527C50"/>
    <w:rsid w:val="00527C5D"/>
    <w:rsid w:val="00530088"/>
    <w:rsid w:val="00531097"/>
    <w:rsid w:val="0053292A"/>
    <w:rsid w:val="00533025"/>
    <w:rsid w:val="00533F2C"/>
    <w:rsid w:val="005343E4"/>
    <w:rsid w:val="00534900"/>
    <w:rsid w:val="00535324"/>
    <w:rsid w:val="00536060"/>
    <w:rsid w:val="005361C5"/>
    <w:rsid w:val="00537FA5"/>
    <w:rsid w:val="00540BD5"/>
    <w:rsid w:val="00540BE0"/>
    <w:rsid w:val="005412A9"/>
    <w:rsid w:val="005412F0"/>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4F26"/>
    <w:rsid w:val="0054597E"/>
    <w:rsid w:val="00545EDA"/>
    <w:rsid w:val="0054665C"/>
    <w:rsid w:val="00546E95"/>
    <w:rsid w:val="00547900"/>
    <w:rsid w:val="00547AD5"/>
    <w:rsid w:val="00547C35"/>
    <w:rsid w:val="0055058F"/>
    <w:rsid w:val="00550E36"/>
    <w:rsid w:val="005512B3"/>
    <w:rsid w:val="00551FE1"/>
    <w:rsid w:val="005532A8"/>
    <w:rsid w:val="005532DC"/>
    <w:rsid w:val="00553CEC"/>
    <w:rsid w:val="00553F1A"/>
    <w:rsid w:val="00553F37"/>
    <w:rsid w:val="005541F4"/>
    <w:rsid w:val="00554441"/>
    <w:rsid w:val="005548C3"/>
    <w:rsid w:val="00555014"/>
    <w:rsid w:val="00555126"/>
    <w:rsid w:val="0055560D"/>
    <w:rsid w:val="00556066"/>
    <w:rsid w:val="00556473"/>
    <w:rsid w:val="00556544"/>
    <w:rsid w:val="00556620"/>
    <w:rsid w:val="00557869"/>
    <w:rsid w:val="00557BA9"/>
    <w:rsid w:val="00557CDC"/>
    <w:rsid w:val="00557DB2"/>
    <w:rsid w:val="00557F9F"/>
    <w:rsid w:val="005600F3"/>
    <w:rsid w:val="005606CE"/>
    <w:rsid w:val="0056075C"/>
    <w:rsid w:val="005608A5"/>
    <w:rsid w:val="00560C94"/>
    <w:rsid w:val="00561299"/>
    <w:rsid w:val="00561A07"/>
    <w:rsid w:val="00561DF5"/>
    <w:rsid w:val="00561F13"/>
    <w:rsid w:val="00562ED6"/>
    <w:rsid w:val="0056377A"/>
    <w:rsid w:val="00563E79"/>
    <w:rsid w:val="005640CA"/>
    <w:rsid w:val="0056436E"/>
    <w:rsid w:val="0056492B"/>
    <w:rsid w:val="00564AF3"/>
    <w:rsid w:val="00564CAE"/>
    <w:rsid w:val="00565AE7"/>
    <w:rsid w:val="00565B52"/>
    <w:rsid w:val="00565CCA"/>
    <w:rsid w:val="005662DD"/>
    <w:rsid w:val="00566385"/>
    <w:rsid w:val="005668C6"/>
    <w:rsid w:val="0056708A"/>
    <w:rsid w:val="00567A8A"/>
    <w:rsid w:val="00570119"/>
    <w:rsid w:val="0057124F"/>
    <w:rsid w:val="0057148A"/>
    <w:rsid w:val="005714A6"/>
    <w:rsid w:val="005716FF"/>
    <w:rsid w:val="005717A0"/>
    <w:rsid w:val="00571AFA"/>
    <w:rsid w:val="00571CCE"/>
    <w:rsid w:val="00572428"/>
    <w:rsid w:val="00572491"/>
    <w:rsid w:val="00572DA1"/>
    <w:rsid w:val="005730D2"/>
    <w:rsid w:val="0057334A"/>
    <w:rsid w:val="00573789"/>
    <w:rsid w:val="00574A97"/>
    <w:rsid w:val="00574B3D"/>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AD4"/>
    <w:rsid w:val="00585F13"/>
    <w:rsid w:val="0058624E"/>
    <w:rsid w:val="00586263"/>
    <w:rsid w:val="0058631A"/>
    <w:rsid w:val="0058673C"/>
    <w:rsid w:val="00587030"/>
    <w:rsid w:val="0058729B"/>
    <w:rsid w:val="00587A5C"/>
    <w:rsid w:val="00587DB9"/>
    <w:rsid w:val="00587F52"/>
    <w:rsid w:val="0059080A"/>
    <w:rsid w:val="00590F34"/>
    <w:rsid w:val="0059104A"/>
    <w:rsid w:val="00591885"/>
    <w:rsid w:val="005929C5"/>
    <w:rsid w:val="00592AE0"/>
    <w:rsid w:val="00593B52"/>
    <w:rsid w:val="00593B6A"/>
    <w:rsid w:val="0059412B"/>
    <w:rsid w:val="00594705"/>
    <w:rsid w:val="00594D85"/>
    <w:rsid w:val="00594F2F"/>
    <w:rsid w:val="00595175"/>
    <w:rsid w:val="00595268"/>
    <w:rsid w:val="00595B36"/>
    <w:rsid w:val="00595DFD"/>
    <w:rsid w:val="00595EAD"/>
    <w:rsid w:val="00596017"/>
    <w:rsid w:val="00597390"/>
    <w:rsid w:val="00597660"/>
    <w:rsid w:val="00597890"/>
    <w:rsid w:val="00597B3F"/>
    <w:rsid w:val="00597F2D"/>
    <w:rsid w:val="005A0029"/>
    <w:rsid w:val="005A00FE"/>
    <w:rsid w:val="005A0831"/>
    <w:rsid w:val="005A12BC"/>
    <w:rsid w:val="005A186A"/>
    <w:rsid w:val="005A189A"/>
    <w:rsid w:val="005A27AA"/>
    <w:rsid w:val="005A2C3A"/>
    <w:rsid w:val="005A36FE"/>
    <w:rsid w:val="005A388B"/>
    <w:rsid w:val="005A3E14"/>
    <w:rsid w:val="005A4504"/>
    <w:rsid w:val="005A466B"/>
    <w:rsid w:val="005A48AB"/>
    <w:rsid w:val="005A4BE2"/>
    <w:rsid w:val="005A5BF0"/>
    <w:rsid w:val="005A6C29"/>
    <w:rsid w:val="005A7113"/>
    <w:rsid w:val="005A73EB"/>
    <w:rsid w:val="005A7C96"/>
    <w:rsid w:val="005B02BD"/>
    <w:rsid w:val="005B0307"/>
    <w:rsid w:val="005B138A"/>
    <w:rsid w:val="005B13C2"/>
    <w:rsid w:val="005B1A60"/>
    <w:rsid w:val="005B1CFA"/>
    <w:rsid w:val="005B2C75"/>
    <w:rsid w:val="005B2C9E"/>
    <w:rsid w:val="005B2CB2"/>
    <w:rsid w:val="005B339D"/>
    <w:rsid w:val="005B33E6"/>
    <w:rsid w:val="005B3883"/>
    <w:rsid w:val="005B3B5D"/>
    <w:rsid w:val="005B3BBC"/>
    <w:rsid w:val="005B4495"/>
    <w:rsid w:val="005B44C2"/>
    <w:rsid w:val="005B47C0"/>
    <w:rsid w:val="005B59AF"/>
    <w:rsid w:val="005B61EA"/>
    <w:rsid w:val="005B7765"/>
    <w:rsid w:val="005B7A4A"/>
    <w:rsid w:val="005C00E3"/>
    <w:rsid w:val="005C0323"/>
    <w:rsid w:val="005C07AA"/>
    <w:rsid w:val="005C0B2F"/>
    <w:rsid w:val="005C0C57"/>
    <w:rsid w:val="005C10FF"/>
    <w:rsid w:val="005C1250"/>
    <w:rsid w:val="005C1F6C"/>
    <w:rsid w:val="005C27E3"/>
    <w:rsid w:val="005C29D4"/>
    <w:rsid w:val="005C3361"/>
    <w:rsid w:val="005C382C"/>
    <w:rsid w:val="005C3B2A"/>
    <w:rsid w:val="005C44F9"/>
    <w:rsid w:val="005C48D8"/>
    <w:rsid w:val="005C5053"/>
    <w:rsid w:val="005C508E"/>
    <w:rsid w:val="005C51A0"/>
    <w:rsid w:val="005C6367"/>
    <w:rsid w:val="005C6F77"/>
    <w:rsid w:val="005C7482"/>
    <w:rsid w:val="005C7B7D"/>
    <w:rsid w:val="005D0161"/>
    <w:rsid w:val="005D018F"/>
    <w:rsid w:val="005D03A8"/>
    <w:rsid w:val="005D0530"/>
    <w:rsid w:val="005D0827"/>
    <w:rsid w:val="005D0EAF"/>
    <w:rsid w:val="005D1778"/>
    <w:rsid w:val="005D17D8"/>
    <w:rsid w:val="005D2307"/>
    <w:rsid w:val="005D2379"/>
    <w:rsid w:val="005D23AD"/>
    <w:rsid w:val="005D248C"/>
    <w:rsid w:val="005D269B"/>
    <w:rsid w:val="005D2718"/>
    <w:rsid w:val="005D2823"/>
    <w:rsid w:val="005D304D"/>
    <w:rsid w:val="005D3170"/>
    <w:rsid w:val="005D4337"/>
    <w:rsid w:val="005D499E"/>
    <w:rsid w:val="005D4A96"/>
    <w:rsid w:val="005D4C6E"/>
    <w:rsid w:val="005D548E"/>
    <w:rsid w:val="005D61CE"/>
    <w:rsid w:val="005D621F"/>
    <w:rsid w:val="005D6255"/>
    <w:rsid w:val="005D6426"/>
    <w:rsid w:val="005D6F62"/>
    <w:rsid w:val="005D712F"/>
    <w:rsid w:val="005D71E6"/>
    <w:rsid w:val="005D732D"/>
    <w:rsid w:val="005D750A"/>
    <w:rsid w:val="005D764C"/>
    <w:rsid w:val="005D7729"/>
    <w:rsid w:val="005D7989"/>
    <w:rsid w:val="005D799A"/>
    <w:rsid w:val="005D7AA3"/>
    <w:rsid w:val="005E00C6"/>
    <w:rsid w:val="005E047C"/>
    <w:rsid w:val="005E0FE4"/>
    <w:rsid w:val="005E11CF"/>
    <w:rsid w:val="005E1418"/>
    <w:rsid w:val="005E18FF"/>
    <w:rsid w:val="005E19EB"/>
    <w:rsid w:val="005E2783"/>
    <w:rsid w:val="005E2935"/>
    <w:rsid w:val="005E2B97"/>
    <w:rsid w:val="005E2C11"/>
    <w:rsid w:val="005E2CE7"/>
    <w:rsid w:val="005E36CC"/>
    <w:rsid w:val="005E3C68"/>
    <w:rsid w:val="005E46B0"/>
    <w:rsid w:val="005E58F6"/>
    <w:rsid w:val="005E5B19"/>
    <w:rsid w:val="005E5D61"/>
    <w:rsid w:val="005E62E5"/>
    <w:rsid w:val="005E6688"/>
    <w:rsid w:val="005E6D5C"/>
    <w:rsid w:val="005E7428"/>
    <w:rsid w:val="005E76E8"/>
    <w:rsid w:val="005E7E18"/>
    <w:rsid w:val="005F0E2F"/>
    <w:rsid w:val="005F12C9"/>
    <w:rsid w:val="005F1794"/>
    <w:rsid w:val="005F17EF"/>
    <w:rsid w:val="005F19E2"/>
    <w:rsid w:val="005F1A9C"/>
    <w:rsid w:val="005F21B4"/>
    <w:rsid w:val="005F2203"/>
    <w:rsid w:val="005F240C"/>
    <w:rsid w:val="005F4588"/>
    <w:rsid w:val="005F4F13"/>
    <w:rsid w:val="005F5004"/>
    <w:rsid w:val="005F54E0"/>
    <w:rsid w:val="005F5CDE"/>
    <w:rsid w:val="005F5D05"/>
    <w:rsid w:val="005F6FAE"/>
    <w:rsid w:val="005F70B0"/>
    <w:rsid w:val="005F78C6"/>
    <w:rsid w:val="005F7B44"/>
    <w:rsid w:val="005F7B68"/>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4A"/>
    <w:rsid w:val="00611C7B"/>
    <w:rsid w:val="00612152"/>
    <w:rsid w:val="00612204"/>
    <w:rsid w:val="00612346"/>
    <w:rsid w:val="00612E38"/>
    <w:rsid w:val="00612FC6"/>
    <w:rsid w:val="0061308E"/>
    <w:rsid w:val="006130F5"/>
    <w:rsid w:val="006142FF"/>
    <w:rsid w:val="006156A1"/>
    <w:rsid w:val="0061588D"/>
    <w:rsid w:val="00615C87"/>
    <w:rsid w:val="00616072"/>
    <w:rsid w:val="0061623E"/>
    <w:rsid w:val="00616523"/>
    <w:rsid w:val="00616BCD"/>
    <w:rsid w:val="00616F4B"/>
    <w:rsid w:val="00617C6B"/>
    <w:rsid w:val="00620505"/>
    <w:rsid w:val="00621001"/>
    <w:rsid w:val="00623653"/>
    <w:rsid w:val="006236CB"/>
    <w:rsid w:val="00623A25"/>
    <w:rsid w:val="00624EEB"/>
    <w:rsid w:val="00624F3E"/>
    <w:rsid w:val="00624FEA"/>
    <w:rsid w:val="006251B7"/>
    <w:rsid w:val="0062526D"/>
    <w:rsid w:val="0062532B"/>
    <w:rsid w:val="00625DA3"/>
    <w:rsid w:val="006264BC"/>
    <w:rsid w:val="00626F14"/>
    <w:rsid w:val="00627828"/>
    <w:rsid w:val="006278DC"/>
    <w:rsid w:val="00630042"/>
    <w:rsid w:val="00630734"/>
    <w:rsid w:val="00631A72"/>
    <w:rsid w:val="006320BE"/>
    <w:rsid w:val="00632CF5"/>
    <w:rsid w:val="006332E7"/>
    <w:rsid w:val="00634564"/>
    <w:rsid w:val="00635259"/>
    <w:rsid w:val="0063561A"/>
    <w:rsid w:val="00637124"/>
    <w:rsid w:val="0063741B"/>
    <w:rsid w:val="006375C9"/>
    <w:rsid w:val="00637835"/>
    <w:rsid w:val="00640691"/>
    <w:rsid w:val="0064116D"/>
    <w:rsid w:val="0064144A"/>
    <w:rsid w:val="0064183D"/>
    <w:rsid w:val="00642F71"/>
    <w:rsid w:val="00643232"/>
    <w:rsid w:val="006433FD"/>
    <w:rsid w:val="00643B1D"/>
    <w:rsid w:val="00644132"/>
    <w:rsid w:val="00644609"/>
    <w:rsid w:val="0064484F"/>
    <w:rsid w:val="00644C90"/>
    <w:rsid w:val="00644F30"/>
    <w:rsid w:val="0064512E"/>
    <w:rsid w:val="0064521B"/>
    <w:rsid w:val="006458A4"/>
    <w:rsid w:val="00646196"/>
    <w:rsid w:val="006464C4"/>
    <w:rsid w:val="006467DE"/>
    <w:rsid w:val="006468FE"/>
    <w:rsid w:val="00646C13"/>
    <w:rsid w:val="00646E12"/>
    <w:rsid w:val="00647216"/>
    <w:rsid w:val="0064727F"/>
    <w:rsid w:val="00647C5C"/>
    <w:rsid w:val="0065005B"/>
    <w:rsid w:val="00650B2B"/>
    <w:rsid w:val="0065155F"/>
    <w:rsid w:val="0065165F"/>
    <w:rsid w:val="00651C1F"/>
    <w:rsid w:val="00651C61"/>
    <w:rsid w:val="00651CD8"/>
    <w:rsid w:val="00652B3B"/>
    <w:rsid w:val="006532DA"/>
    <w:rsid w:val="00653BAD"/>
    <w:rsid w:val="00653C69"/>
    <w:rsid w:val="00654052"/>
    <w:rsid w:val="00654184"/>
    <w:rsid w:val="006548AB"/>
    <w:rsid w:val="006550AA"/>
    <w:rsid w:val="006552D3"/>
    <w:rsid w:val="0065564C"/>
    <w:rsid w:val="006556A6"/>
    <w:rsid w:val="0065571D"/>
    <w:rsid w:val="00655CC8"/>
    <w:rsid w:val="0065668B"/>
    <w:rsid w:val="00656ABA"/>
    <w:rsid w:val="00657261"/>
    <w:rsid w:val="00657492"/>
    <w:rsid w:val="00657E59"/>
    <w:rsid w:val="00660202"/>
    <w:rsid w:val="006606FA"/>
    <w:rsid w:val="006609CB"/>
    <w:rsid w:val="00660CEB"/>
    <w:rsid w:val="00661462"/>
    <w:rsid w:val="00661697"/>
    <w:rsid w:val="00661B4F"/>
    <w:rsid w:val="00661CB8"/>
    <w:rsid w:val="00661E38"/>
    <w:rsid w:val="00662505"/>
    <w:rsid w:val="00662A48"/>
    <w:rsid w:val="00662E3E"/>
    <w:rsid w:val="00663623"/>
    <w:rsid w:val="006637D0"/>
    <w:rsid w:val="00663959"/>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602B"/>
    <w:rsid w:val="0067702B"/>
    <w:rsid w:val="006800D2"/>
    <w:rsid w:val="006802D4"/>
    <w:rsid w:val="006803A6"/>
    <w:rsid w:val="00680542"/>
    <w:rsid w:val="00680D01"/>
    <w:rsid w:val="00680D1C"/>
    <w:rsid w:val="00680D5D"/>
    <w:rsid w:val="006812CB"/>
    <w:rsid w:val="00681C1B"/>
    <w:rsid w:val="00681D18"/>
    <w:rsid w:val="00682246"/>
    <w:rsid w:val="00682E05"/>
    <w:rsid w:val="00682FB7"/>
    <w:rsid w:val="006831EA"/>
    <w:rsid w:val="0068370A"/>
    <w:rsid w:val="006839C3"/>
    <w:rsid w:val="00683BA3"/>
    <w:rsid w:val="006845AD"/>
    <w:rsid w:val="00685A22"/>
    <w:rsid w:val="0068692D"/>
    <w:rsid w:val="0068694C"/>
    <w:rsid w:val="00686C50"/>
    <w:rsid w:val="00686FE4"/>
    <w:rsid w:val="00687CB7"/>
    <w:rsid w:val="00687D7B"/>
    <w:rsid w:val="00687F6F"/>
    <w:rsid w:val="00690CE3"/>
    <w:rsid w:val="00690EA9"/>
    <w:rsid w:val="00691494"/>
    <w:rsid w:val="00691520"/>
    <w:rsid w:val="00691DBF"/>
    <w:rsid w:val="006921BE"/>
    <w:rsid w:val="006923A5"/>
    <w:rsid w:val="0069251C"/>
    <w:rsid w:val="00692B3E"/>
    <w:rsid w:val="00692BDC"/>
    <w:rsid w:val="00692C77"/>
    <w:rsid w:val="00692CF4"/>
    <w:rsid w:val="00692F78"/>
    <w:rsid w:val="00692FBA"/>
    <w:rsid w:val="0069308F"/>
    <w:rsid w:val="006933FE"/>
    <w:rsid w:val="00693778"/>
    <w:rsid w:val="00693D6D"/>
    <w:rsid w:val="006948ED"/>
    <w:rsid w:val="00694A42"/>
    <w:rsid w:val="00694D76"/>
    <w:rsid w:val="00695211"/>
    <w:rsid w:val="00695595"/>
    <w:rsid w:val="00695B07"/>
    <w:rsid w:val="006960E3"/>
    <w:rsid w:val="006963D8"/>
    <w:rsid w:val="006968A5"/>
    <w:rsid w:val="006969D1"/>
    <w:rsid w:val="00697F08"/>
    <w:rsid w:val="00697FF1"/>
    <w:rsid w:val="006A077A"/>
    <w:rsid w:val="006A0998"/>
    <w:rsid w:val="006A0C85"/>
    <w:rsid w:val="006A0E0C"/>
    <w:rsid w:val="006A1FBC"/>
    <w:rsid w:val="006A1FE9"/>
    <w:rsid w:val="006A20D2"/>
    <w:rsid w:val="006A282B"/>
    <w:rsid w:val="006A34E6"/>
    <w:rsid w:val="006A391E"/>
    <w:rsid w:val="006A404A"/>
    <w:rsid w:val="006A47AD"/>
    <w:rsid w:val="006A47EA"/>
    <w:rsid w:val="006A4A4A"/>
    <w:rsid w:val="006A4DB5"/>
    <w:rsid w:val="006A536D"/>
    <w:rsid w:val="006A5709"/>
    <w:rsid w:val="006A5843"/>
    <w:rsid w:val="006A58BF"/>
    <w:rsid w:val="006A67AC"/>
    <w:rsid w:val="006A6F2C"/>
    <w:rsid w:val="006A711D"/>
    <w:rsid w:val="006A71DA"/>
    <w:rsid w:val="006A7287"/>
    <w:rsid w:val="006A7554"/>
    <w:rsid w:val="006B005C"/>
    <w:rsid w:val="006B0337"/>
    <w:rsid w:val="006B0345"/>
    <w:rsid w:val="006B0EC9"/>
    <w:rsid w:val="006B0F7A"/>
    <w:rsid w:val="006B103B"/>
    <w:rsid w:val="006B1927"/>
    <w:rsid w:val="006B20F4"/>
    <w:rsid w:val="006B37DF"/>
    <w:rsid w:val="006B43EE"/>
    <w:rsid w:val="006B4523"/>
    <w:rsid w:val="006B539C"/>
    <w:rsid w:val="006B5422"/>
    <w:rsid w:val="006B594D"/>
    <w:rsid w:val="006B6217"/>
    <w:rsid w:val="006B633A"/>
    <w:rsid w:val="006B6816"/>
    <w:rsid w:val="006B69D8"/>
    <w:rsid w:val="006B6C49"/>
    <w:rsid w:val="006B6E27"/>
    <w:rsid w:val="006B6ED6"/>
    <w:rsid w:val="006B7229"/>
    <w:rsid w:val="006B76B6"/>
    <w:rsid w:val="006B77D2"/>
    <w:rsid w:val="006B7848"/>
    <w:rsid w:val="006B7B9E"/>
    <w:rsid w:val="006B7CC2"/>
    <w:rsid w:val="006B7DBB"/>
    <w:rsid w:val="006C041F"/>
    <w:rsid w:val="006C206D"/>
    <w:rsid w:val="006C21C7"/>
    <w:rsid w:val="006C2484"/>
    <w:rsid w:val="006C2F12"/>
    <w:rsid w:val="006C3781"/>
    <w:rsid w:val="006C3A16"/>
    <w:rsid w:val="006C3E9A"/>
    <w:rsid w:val="006C4218"/>
    <w:rsid w:val="006C4CC9"/>
    <w:rsid w:val="006C4FCD"/>
    <w:rsid w:val="006C6485"/>
    <w:rsid w:val="006C67F2"/>
    <w:rsid w:val="006C72E6"/>
    <w:rsid w:val="006C7376"/>
    <w:rsid w:val="006C7D13"/>
    <w:rsid w:val="006C7D4E"/>
    <w:rsid w:val="006C7D6B"/>
    <w:rsid w:val="006D14E1"/>
    <w:rsid w:val="006D18A2"/>
    <w:rsid w:val="006D1C0F"/>
    <w:rsid w:val="006D1ECE"/>
    <w:rsid w:val="006D2660"/>
    <w:rsid w:val="006D3029"/>
    <w:rsid w:val="006D33AD"/>
    <w:rsid w:val="006D3EBA"/>
    <w:rsid w:val="006D479C"/>
    <w:rsid w:val="006D51C9"/>
    <w:rsid w:val="006D56F1"/>
    <w:rsid w:val="006D5CEF"/>
    <w:rsid w:val="006D5FDB"/>
    <w:rsid w:val="006D6351"/>
    <w:rsid w:val="006D6A24"/>
    <w:rsid w:val="006D76CF"/>
    <w:rsid w:val="006D76E2"/>
    <w:rsid w:val="006D795C"/>
    <w:rsid w:val="006E0376"/>
    <w:rsid w:val="006E07CA"/>
    <w:rsid w:val="006E0A52"/>
    <w:rsid w:val="006E1707"/>
    <w:rsid w:val="006E18F9"/>
    <w:rsid w:val="006E21CC"/>
    <w:rsid w:val="006E24CB"/>
    <w:rsid w:val="006E24EA"/>
    <w:rsid w:val="006E2734"/>
    <w:rsid w:val="006E2E62"/>
    <w:rsid w:val="006E321C"/>
    <w:rsid w:val="006E4177"/>
    <w:rsid w:val="006E41E0"/>
    <w:rsid w:val="006E4C24"/>
    <w:rsid w:val="006E5C72"/>
    <w:rsid w:val="006E5EE5"/>
    <w:rsid w:val="006E73F6"/>
    <w:rsid w:val="006E7878"/>
    <w:rsid w:val="006E793E"/>
    <w:rsid w:val="006E79C7"/>
    <w:rsid w:val="006F04A4"/>
    <w:rsid w:val="006F04BC"/>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392"/>
    <w:rsid w:val="007004AD"/>
    <w:rsid w:val="00700624"/>
    <w:rsid w:val="00700CF0"/>
    <w:rsid w:val="007012B5"/>
    <w:rsid w:val="00701639"/>
    <w:rsid w:val="00701D2F"/>
    <w:rsid w:val="00701EC3"/>
    <w:rsid w:val="00702DEE"/>
    <w:rsid w:val="00703059"/>
    <w:rsid w:val="007038C5"/>
    <w:rsid w:val="00703A0E"/>
    <w:rsid w:val="00703FFE"/>
    <w:rsid w:val="0070411B"/>
    <w:rsid w:val="007045EC"/>
    <w:rsid w:val="00704868"/>
    <w:rsid w:val="00705BB3"/>
    <w:rsid w:val="00705C7A"/>
    <w:rsid w:val="00706463"/>
    <w:rsid w:val="0070711B"/>
    <w:rsid w:val="0070711C"/>
    <w:rsid w:val="00707121"/>
    <w:rsid w:val="007072F5"/>
    <w:rsid w:val="007074CE"/>
    <w:rsid w:val="00707523"/>
    <w:rsid w:val="0070798B"/>
    <w:rsid w:val="007079A6"/>
    <w:rsid w:val="00707B4A"/>
    <w:rsid w:val="007109C6"/>
    <w:rsid w:val="00710C23"/>
    <w:rsid w:val="007111EE"/>
    <w:rsid w:val="00712192"/>
    <w:rsid w:val="007123AA"/>
    <w:rsid w:val="0071274F"/>
    <w:rsid w:val="00712C9E"/>
    <w:rsid w:val="007133CD"/>
    <w:rsid w:val="0071362A"/>
    <w:rsid w:val="00713904"/>
    <w:rsid w:val="00714609"/>
    <w:rsid w:val="007156B2"/>
    <w:rsid w:val="00715887"/>
    <w:rsid w:val="00715A5A"/>
    <w:rsid w:val="00715AF4"/>
    <w:rsid w:val="00715B1F"/>
    <w:rsid w:val="00716072"/>
    <w:rsid w:val="007166FE"/>
    <w:rsid w:val="00716950"/>
    <w:rsid w:val="00716D16"/>
    <w:rsid w:val="0071751C"/>
    <w:rsid w:val="007179AC"/>
    <w:rsid w:val="00717B3E"/>
    <w:rsid w:val="00717FDC"/>
    <w:rsid w:val="007202EE"/>
    <w:rsid w:val="00720705"/>
    <w:rsid w:val="00721299"/>
    <w:rsid w:val="00721404"/>
    <w:rsid w:val="00721585"/>
    <w:rsid w:val="00721628"/>
    <w:rsid w:val="007219CF"/>
    <w:rsid w:val="00721A6E"/>
    <w:rsid w:val="007225FE"/>
    <w:rsid w:val="00722F9D"/>
    <w:rsid w:val="0072304B"/>
    <w:rsid w:val="007234B4"/>
    <w:rsid w:val="00723BCF"/>
    <w:rsid w:val="0072515F"/>
    <w:rsid w:val="00727482"/>
    <w:rsid w:val="007277FF"/>
    <w:rsid w:val="00727949"/>
    <w:rsid w:val="007308D2"/>
    <w:rsid w:val="00731167"/>
    <w:rsid w:val="00731D3F"/>
    <w:rsid w:val="00732063"/>
    <w:rsid w:val="0073236D"/>
    <w:rsid w:val="00732516"/>
    <w:rsid w:val="007336C9"/>
    <w:rsid w:val="007338FA"/>
    <w:rsid w:val="007349CA"/>
    <w:rsid w:val="00734A69"/>
    <w:rsid w:val="00734BF4"/>
    <w:rsid w:val="007359F3"/>
    <w:rsid w:val="007365B8"/>
    <w:rsid w:val="00737E67"/>
    <w:rsid w:val="00740494"/>
    <w:rsid w:val="007418E9"/>
    <w:rsid w:val="00741EBF"/>
    <w:rsid w:val="00742BED"/>
    <w:rsid w:val="00742C12"/>
    <w:rsid w:val="00742ED7"/>
    <w:rsid w:val="00743325"/>
    <w:rsid w:val="007434DF"/>
    <w:rsid w:val="00743664"/>
    <w:rsid w:val="007446AE"/>
    <w:rsid w:val="007451F6"/>
    <w:rsid w:val="00745CC2"/>
    <w:rsid w:val="00745DA3"/>
    <w:rsid w:val="007461B2"/>
    <w:rsid w:val="0074641C"/>
    <w:rsid w:val="0074674C"/>
    <w:rsid w:val="00746800"/>
    <w:rsid w:val="00746F02"/>
    <w:rsid w:val="0074709D"/>
    <w:rsid w:val="007473FD"/>
    <w:rsid w:val="00747520"/>
    <w:rsid w:val="0074754C"/>
    <w:rsid w:val="00747839"/>
    <w:rsid w:val="00747E7C"/>
    <w:rsid w:val="00747F10"/>
    <w:rsid w:val="00747F6C"/>
    <w:rsid w:val="0075076E"/>
    <w:rsid w:val="00750B09"/>
    <w:rsid w:val="00750C4E"/>
    <w:rsid w:val="00750F5F"/>
    <w:rsid w:val="007513B8"/>
    <w:rsid w:val="00751599"/>
    <w:rsid w:val="0075208F"/>
    <w:rsid w:val="007522D9"/>
    <w:rsid w:val="007528D6"/>
    <w:rsid w:val="00752F3D"/>
    <w:rsid w:val="0075322A"/>
    <w:rsid w:val="007534E7"/>
    <w:rsid w:val="00753694"/>
    <w:rsid w:val="00753BFC"/>
    <w:rsid w:val="00753D75"/>
    <w:rsid w:val="00753FD3"/>
    <w:rsid w:val="00754421"/>
    <w:rsid w:val="00754506"/>
    <w:rsid w:val="007549F0"/>
    <w:rsid w:val="00754AC7"/>
    <w:rsid w:val="00755524"/>
    <w:rsid w:val="00755755"/>
    <w:rsid w:val="00755B63"/>
    <w:rsid w:val="00756779"/>
    <w:rsid w:val="00756922"/>
    <w:rsid w:val="0075703F"/>
    <w:rsid w:val="00757829"/>
    <w:rsid w:val="00757979"/>
    <w:rsid w:val="00757C90"/>
    <w:rsid w:val="00757E47"/>
    <w:rsid w:val="007601A3"/>
    <w:rsid w:val="007601E4"/>
    <w:rsid w:val="0076087D"/>
    <w:rsid w:val="00760978"/>
    <w:rsid w:val="007624D8"/>
    <w:rsid w:val="00762A25"/>
    <w:rsid w:val="00762E44"/>
    <w:rsid w:val="0076311C"/>
    <w:rsid w:val="00763611"/>
    <w:rsid w:val="00763EEB"/>
    <w:rsid w:val="00764449"/>
    <w:rsid w:val="007645C7"/>
    <w:rsid w:val="007647EA"/>
    <w:rsid w:val="007651B6"/>
    <w:rsid w:val="00765682"/>
    <w:rsid w:val="00765909"/>
    <w:rsid w:val="00765C95"/>
    <w:rsid w:val="00765DA5"/>
    <w:rsid w:val="00765EB5"/>
    <w:rsid w:val="007667B3"/>
    <w:rsid w:val="00766AF4"/>
    <w:rsid w:val="00767609"/>
    <w:rsid w:val="00767788"/>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C2F"/>
    <w:rsid w:val="00772D64"/>
    <w:rsid w:val="0077309F"/>
    <w:rsid w:val="00773936"/>
    <w:rsid w:val="00773FCD"/>
    <w:rsid w:val="007741BB"/>
    <w:rsid w:val="007741F1"/>
    <w:rsid w:val="0077461D"/>
    <w:rsid w:val="00774E05"/>
    <w:rsid w:val="0077565A"/>
    <w:rsid w:val="007756C2"/>
    <w:rsid w:val="0077637B"/>
    <w:rsid w:val="0077670E"/>
    <w:rsid w:val="00776AD1"/>
    <w:rsid w:val="00776B08"/>
    <w:rsid w:val="00776ECC"/>
    <w:rsid w:val="0077713A"/>
    <w:rsid w:val="00777547"/>
    <w:rsid w:val="007806F4"/>
    <w:rsid w:val="00780E09"/>
    <w:rsid w:val="007813C0"/>
    <w:rsid w:val="00781CC4"/>
    <w:rsid w:val="00782CF1"/>
    <w:rsid w:val="00784545"/>
    <w:rsid w:val="007848B8"/>
    <w:rsid w:val="00784B37"/>
    <w:rsid w:val="00784C74"/>
    <w:rsid w:val="00784D1F"/>
    <w:rsid w:val="00784E18"/>
    <w:rsid w:val="00784E26"/>
    <w:rsid w:val="00785012"/>
    <w:rsid w:val="0078535E"/>
    <w:rsid w:val="007856AD"/>
    <w:rsid w:val="007858AF"/>
    <w:rsid w:val="00786618"/>
    <w:rsid w:val="00786A0F"/>
    <w:rsid w:val="00786C3A"/>
    <w:rsid w:val="00786D86"/>
    <w:rsid w:val="00787869"/>
    <w:rsid w:val="007906F1"/>
    <w:rsid w:val="00790733"/>
    <w:rsid w:val="0079086D"/>
    <w:rsid w:val="00790D22"/>
    <w:rsid w:val="007910F0"/>
    <w:rsid w:val="00791288"/>
    <w:rsid w:val="00791951"/>
    <w:rsid w:val="007928C4"/>
    <w:rsid w:val="00793ADB"/>
    <w:rsid w:val="00794099"/>
    <w:rsid w:val="00794442"/>
    <w:rsid w:val="007948B8"/>
    <w:rsid w:val="00794F80"/>
    <w:rsid w:val="00794FB7"/>
    <w:rsid w:val="00795542"/>
    <w:rsid w:val="007957DA"/>
    <w:rsid w:val="0079587A"/>
    <w:rsid w:val="007963C4"/>
    <w:rsid w:val="00796B90"/>
    <w:rsid w:val="007974A1"/>
    <w:rsid w:val="007978EA"/>
    <w:rsid w:val="007A01C7"/>
    <w:rsid w:val="007A0292"/>
    <w:rsid w:val="007A0476"/>
    <w:rsid w:val="007A0A93"/>
    <w:rsid w:val="007A0BB7"/>
    <w:rsid w:val="007A0DA2"/>
    <w:rsid w:val="007A0EE0"/>
    <w:rsid w:val="007A0F51"/>
    <w:rsid w:val="007A1747"/>
    <w:rsid w:val="007A1C4B"/>
    <w:rsid w:val="007A1EEF"/>
    <w:rsid w:val="007A2A2D"/>
    <w:rsid w:val="007A359A"/>
    <w:rsid w:val="007A3639"/>
    <w:rsid w:val="007A3679"/>
    <w:rsid w:val="007A38D9"/>
    <w:rsid w:val="007A4820"/>
    <w:rsid w:val="007A4BFA"/>
    <w:rsid w:val="007A5060"/>
    <w:rsid w:val="007A50AB"/>
    <w:rsid w:val="007A5919"/>
    <w:rsid w:val="007A5BAF"/>
    <w:rsid w:val="007A6168"/>
    <w:rsid w:val="007A6249"/>
    <w:rsid w:val="007A6FA8"/>
    <w:rsid w:val="007A70EA"/>
    <w:rsid w:val="007A7800"/>
    <w:rsid w:val="007A7C4A"/>
    <w:rsid w:val="007A7CFA"/>
    <w:rsid w:val="007B0361"/>
    <w:rsid w:val="007B1985"/>
    <w:rsid w:val="007B1C38"/>
    <w:rsid w:val="007B2114"/>
    <w:rsid w:val="007B2A18"/>
    <w:rsid w:val="007B2C60"/>
    <w:rsid w:val="007B4DB2"/>
    <w:rsid w:val="007B4E1F"/>
    <w:rsid w:val="007B51E0"/>
    <w:rsid w:val="007B5E89"/>
    <w:rsid w:val="007B6195"/>
    <w:rsid w:val="007B70DA"/>
    <w:rsid w:val="007B7315"/>
    <w:rsid w:val="007B770F"/>
    <w:rsid w:val="007B771B"/>
    <w:rsid w:val="007C0000"/>
    <w:rsid w:val="007C01EB"/>
    <w:rsid w:val="007C03C2"/>
    <w:rsid w:val="007C049C"/>
    <w:rsid w:val="007C04BE"/>
    <w:rsid w:val="007C060F"/>
    <w:rsid w:val="007C065C"/>
    <w:rsid w:val="007C09E0"/>
    <w:rsid w:val="007C108B"/>
    <w:rsid w:val="007C147A"/>
    <w:rsid w:val="007C3332"/>
    <w:rsid w:val="007C3373"/>
    <w:rsid w:val="007C3897"/>
    <w:rsid w:val="007C38EB"/>
    <w:rsid w:val="007C3AF0"/>
    <w:rsid w:val="007C3E4E"/>
    <w:rsid w:val="007C4116"/>
    <w:rsid w:val="007C451C"/>
    <w:rsid w:val="007C4703"/>
    <w:rsid w:val="007C475A"/>
    <w:rsid w:val="007C5704"/>
    <w:rsid w:val="007C5C08"/>
    <w:rsid w:val="007C5CD7"/>
    <w:rsid w:val="007C66FE"/>
    <w:rsid w:val="007C6BB7"/>
    <w:rsid w:val="007C6F0B"/>
    <w:rsid w:val="007C72B9"/>
    <w:rsid w:val="007C753E"/>
    <w:rsid w:val="007C7988"/>
    <w:rsid w:val="007D00C6"/>
    <w:rsid w:val="007D07DF"/>
    <w:rsid w:val="007D1D9D"/>
    <w:rsid w:val="007D2ADF"/>
    <w:rsid w:val="007D2F6C"/>
    <w:rsid w:val="007D3162"/>
    <w:rsid w:val="007D39A7"/>
    <w:rsid w:val="007D3E8A"/>
    <w:rsid w:val="007D420A"/>
    <w:rsid w:val="007D4505"/>
    <w:rsid w:val="007D4547"/>
    <w:rsid w:val="007D4859"/>
    <w:rsid w:val="007D4E48"/>
    <w:rsid w:val="007D5330"/>
    <w:rsid w:val="007D5398"/>
    <w:rsid w:val="007D599B"/>
    <w:rsid w:val="007D62C2"/>
    <w:rsid w:val="007D6B92"/>
    <w:rsid w:val="007D6D9F"/>
    <w:rsid w:val="007D6DDA"/>
    <w:rsid w:val="007D6E7B"/>
    <w:rsid w:val="007D78D0"/>
    <w:rsid w:val="007D7D88"/>
    <w:rsid w:val="007E09EF"/>
    <w:rsid w:val="007E0E5B"/>
    <w:rsid w:val="007E0ECE"/>
    <w:rsid w:val="007E2306"/>
    <w:rsid w:val="007E23C3"/>
    <w:rsid w:val="007E2B5B"/>
    <w:rsid w:val="007E2E59"/>
    <w:rsid w:val="007E2FED"/>
    <w:rsid w:val="007E3235"/>
    <w:rsid w:val="007E32B3"/>
    <w:rsid w:val="007E420C"/>
    <w:rsid w:val="007E42A3"/>
    <w:rsid w:val="007E4BE0"/>
    <w:rsid w:val="007E4E4F"/>
    <w:rsid w:val="007E4F43"/>
    <w:rsid w:val="007E5498"/>
    <w:rsid w:val="007E58B6"/>
    <w:rsid w:val="007E5B97"/>
    <w:rsid w:val="007E5DD9"/>
    <w:rsid w:val="007E6042"/>
    <w:rsid w:val="007E62DE"/>
    <w:rsid w:val="007E6345"/>
    <w:rsid w:val="007E719E"/>
    <w:rsid w:val="007E71AC"/>
    <w:rsid w:val="007E7C4E"/>
    <w:rsid w:val="007E7F56"/>
    <w:rsid w:val="007F0577"/>
    <w:rsid w:val="007F0F14"/>
    <w:rsid w:val="007F1B5F"/>
    <w:rsid w:val="007F1C4B"/>
    <w:rsid w:val="007F2239"/>
    <w:rsid w:val="007F23DE"/>
    <w:rsid w:val="007F2F9B"/>
    <w:rsid w:val="007F3BD4"/>
    <w:rsid w:val="007F458D"/>
    <w:rsid w:val="007F5072"/>
    <w:rsid w:val="007F540E"/>
    <w:rsid w:val="007F5BEF"/>
    <w:rsid w:val="007F5C99"/>
    <w:rsid w:val="007F6543"/>
    <w:rsid w:val="007F6B7F"/>
    <w:rsid w:val="007F6BBD"/>
    <w:rsid w:val="007F6BD8"/>
    <w:rsid w:val="007F735B"/>
    <w:rsid w:val="007F7AF2"/>
    <w:rsid w:val="00800298"/>
    <w:rsid w:val="008005BB"/>
    <w:rsid w:val="00800808"/>
    <w:rsid w:val="0080093F"/>
    <w:rsid w:val="00800957"/>
    <w:rsid w:val="00800F1B"/>
    <w:rsid w:val="00801F74"/>
    <w:rsid w:val="00802416"/>
    <w:rsid w:val="00802A9D"/>
    <w:rsid w:val="00802B86"/>
    <w:rsid w:val="00802ED1"/>
    <w:rsid w:val="00803038"/>
    <w:rsid w:val="008031AD"/>
    <w:rsid w:val="008031E0"/>
    <w:rsid w:val="00803AB2"/>
    <w:rsid w:val="00803BCB"/>
    <w:rsid w:val="0080414B"/>
    <w:rsid w:val="008050A6"/>
    <w:rsid w:val="00806141"/>
    <w:rsid w:val="0080651B"/>
    <w:rsid w:val="0080656F"/>
    <w:rsid w:val="00806673"/>
    <w:rsid w:val="008068DD"/>
    <w:rsid w:val="00806D19"/>
    <w:rsid w:val="00807219"/>
    <w:rsid w:val="00807353"/>
    <w:rsid w:val="008074E2"/>
    <w:rsid w:val="00807BE1"/>
    <w:rsid w:val="00810091"/>
    <w:rsid w:val="008101D5"/>
    <w:rsid w:val="00810753"/>
    <w:rsid w:val="00810A2C"/>
    <w:rsid w:val="008111CF"/>
    <w:rsid w:val="0081145C"/>
    <w:rsid w:val="008116BC"/>
    <w:rsid w:val="00811AB9"/>
    <w:rsid w:val="00811CD2"/>
    <w:rsid w:val="008120E3"/>
    <w:rsid w:val="00812240"/>
    <w:rsid w:val="0081237C"/>
    <w:rsid w:val="00812424"/>
    <w:rsid w:val="008127BB"/>
    <w:rsid w:val="0081319A"/>
    <w:rsid w:val="00813790"/>
    <w:rsid w:val="008139C1"/>
    <w:rsid w:val="00813A8B"/>
    <w:rsid w:val="00813E62"/>
    <w:rsid w:val="0081423C"/>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C1F"/>
    <w:rsid w:val="00820EEF"/>
    <w:rsid w:val="008217D5"/>
    <w:rsid w:val="00821EBC"/>
    <w:rsid w:val="00821F5B"/>
    <w:rsid w:val="008222A4"/>
    <w:rsid w:val="00823BC0"/>
    <w:rsid w:val="00823EC1"/>
    <w:rsid w:val="00824657"/>
    <w:rsid w:val="00824A37"/>
    <w:rsid w:val="00824F53"/>
    <w:rsid w:val="0082528B"/>
    <w:rsid w:val="008253F6"/>
    <w:rsid w:val="008255A3"/>
    <w:rsid w:val="00825B25"/>
    <w:rsid w:val="00825FC2"/>
    <w:rsid w:val="008263D1"/>
    <w:rsid w:val="00826719"/>
    <w:rsid w:val="00826762"/>
    <w:rsid w:val="008269AA"/>
    <w:rsid w:val="008273FE"/>
    <w:rsid w:val="00827BDD"/>
    <w:rsid w:val="00827FF2"/>
    <w:rsid w:val="00830256"/>
    <w:rsid w:val="008308B7"/>
    <w:rsid w:val="00831EFB"/>
    <w:rsid w:val="00832053"/>
    <w:rsid w:val="008322F7"/>
    <w:rsid w:val="008328FB"/>
    <w:rsid w:val="00832D2C"/>
    <w:rsid w:val="00833B60"/>
    <w:rsid w:val="00835A4F"/>
    <w:rsid w:val="00835D93"/>
    <w:rsid w:val="00836FAD"/>
    <w:rsid w:val="00837C61"/>
    <w:rsid w:val="00837F8C"/>
    <w:rsid w:val="008405C2"/>
    <w:rsid w:val="00840B1B"/>
    <w:rsid w:val="00840B43"/>
    <w:rsid w:val="00840D28"/>
    <w:rsid w:val="008418C6"/>
    <w:rsid w:val="008426C5"/>
    <w:rsid w:val="00842A5B"/>
    <w:rsid w:val="008433CB"/>
    <w:rsid w:val="00843697"/>
    <w:rsid w:val="00844B6E"/>
    <w:rsid w:val="00844E52"/>
    <w:rsid w:val="0084510D"/>
    <w:rsid w:val="0084528E"/>
    <w:rsid w:val="00845810"/>
    <w:rsid w:val="00845A14"/>
    <w:rsid w:val="00845CC7"/>
    <w:rsid w:val="00845D07"/>
    <w:rsid w:val="00846254"/>
    <w:rsid w:val="00846C0C"/>
    <w:rsid w:val="00846EA1"/>
    <w:rsid w:val="008473BC"/>
    <w:rsid w:val="008474DC"/>
    <w:rsid w:val="0084772D"/>
    <w:rsid w:val="00850D0D"/>
    <w:rsid w:val="00851065"/>
    <w:rsid w:val="00851858"/>
    <w:rsid w:val="00851F0A"/>
    <w:rsid w:val="00851FDB"/>
    <w:rsid w:val="00852597"/>
    <w:rsid w:val="008528C8"/>
    <w:rsid w:val="00852FA3"/>
    <w:rsid w:val="008533BD"/>
    <w:rsid w:val="0085342B"/>
    <w:rsid w:val="00853876"/>
    <w:rsid w:val="00853ADF"/>
    <w:rsid w:val="0085413C"/>
    <w:rsid w:val="008542DD"/>
    <w:rsid w:val="00854322"/>
    <w:rsid w:val="008544E2"/>
    <w:rsid w:val="00854905"/>
    <w:rsid w:val="00854D62"/>
    <w:rsid w:val="00855872"/>
    <w:rsid w:val="00855B44"/>
    <w:rsid w:val="008563B5"/>
    <w:rsid w:val="0085677D"/>
    <w:rsid w:val="008567C0"/>
    <w:rsid w:val="00856AF6"/>
    <w:rsid w:val="0085725D"/>
    <w:rsid w:val="008606AA"/>
    <w:rsid w:val="008607C0"/>
    <w:rsid w:val="00861562"/>
    <w:rsid w:val="00861914"/>
    <w:rsid w:val="00862173"/>
    <w:rsid w:val="00862843"/>
    <w:rsid w:val="00862EB6"/>
    <w:rsid w:val="00862ED6"/>
    <w:rsid w:val="00863046"/>
    <w:rsid w:val="008632EB"/>
    <w:rsid w:val="00863729"/>
    <w:rsid w:val="00863B65"/>
    <w:rsid w:val="0086469E"/>
    <w:rsid w:val="00864B3A"/>
    <w:rsid w:val="00864D06"/>
    <w:rsid w:val="00864E9F"/>
    <w:rsid w:val="00864F25"/>
    <w:rsid w:val="008658B4"/>
    <w:rsid w:val="00865E4B"/>
    <w:rsid w:val="008666D7"/>
    <w:rsid w:val="00866984"/>
    <w:rsid w:val="00866CEB"/>
    <w:rsid w:val="00866FF4"/>
    <w:rsid w:val="008673F4"/>
    <w:rsid w:val="008674CB"/>
    <w:rsid w:val="00867BDE"/>
    <w:rsid w:val="00867DCF"/>
    <w:rsid w:val="0087064D"/>
    <w:rsid w:val="00871709"/>
    <w:rsid w:val="00872678"/>
    <w:rsid w:val="00872D27"/>
    <w:rsid w:val="00872DE7"/>
    <w:rsid w:val="00872E1B"/>
    <w:rsid w:val="00872E8C"/>
    <w:rsid w:val="008734B3"/>
    <w:rsid w:val="00873611"/>
    <w:rsid w:val="0087396A"/>
    <w:rsid w:val="00873AAA"/>
    <w:rsid w:val="00873D1F"/>
    <w:rsid w:val="008746F4"/>
    <w:rsid w:val="0087548F"/>
    <w:rsid w:val="0087605A"/>
    <w:rsid w:val="0087615A"/>
    <w:rsid w:val="008767F6"/>
    <w:rsid w:val="00876D4F"/>
    <w:rsid w:val="00876DD4"/>
    <w:rsid w:val="00876E6E"/>
    <w:rsid w:val="008808E7"/>
    <w:rsid w:val="00880911"/>
    <w:rsid w:val="008809AC"/>
    <w:rsid w:val="00881141"/>
    <w:rsid w:val="00881418"/>
    <w:rsid w:val="0088167C"/>
    <w:rsid w:val="008818A9"/>
    <w:rsid w:val="00881A04"/>
    <w:rsid w:val="008820CA"/>
    <w:rsid w:val="00882977"/>
    <w:rsid w:val="00882E2C"/>
    <w:rsid w:val="00883274"/>
    <w:rsid w:val="008832E2"/>
    <w:rsid w:val="0088333F"/>
    <w:rsid w:val="0088342C"/>
    <w:rsid w:val="00883736"/>
    <w:rsid w:val="008838AE"/>
    <w:rsid w:val="00883B21"/>
    <w:rsid w:val="00884256"/>
    <w:rsid w:val="008848C2"/>
    <w:rsid w:val="00884AD2"/>
    <w:rsid w:val="00884E28"/>
    <w:rsid w:val="00884FCB"/>
    <w:rsid w:val="00885465"/>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421"/>
    <w:rsid w:val="0089283F"/>
    <w:rsid w:val="0089363B"/>
    <w:rsid w:val="0089371F"/>
    <w:rsid w:val="00893795"/>
    <w:rsid w:val="008939CD"/>
    <w:rsid w:val="0089487A"/>
    <w:rsid w:val="00894F15"/>
    <w:rsid w:val="008954EA"/>
    <w:rsid w:val="008959B9"/>
    <w:rsid w:val="008959C6"/>
    <w:rsid w:val="00897102"/>
    <w:rsid w:val="00897CC4"/>
    <w:rsid w:val="008A01C2"/>
    <w:rsid w:val="008A039D"/>
    <w:rsid w:val="008A0837"/>
    <w:rsid w:val="008A0C8A"/>
    <w:rsid w:val="008A0EC3"/>
    <w:rsid w:val="008A1FD0"/>
    <w:rsid w:val="008A2016"/>
    <w:rsid w:val="008A267D"/>
    <w:rsid w:val="008A288F"/>
    <w:rsid w:val="008A2D5D"/>
    <w:rsid w:val="008A2EB0"/>
    <w:rsid w:val="008A353C"/>
    <w:rsid w:val="008A3597"/>
    <w:rsid w:val="008A3959"/>
    <w:rsid w:val="008A3E3C"/>
    <w:rsid w:val="008A3E43"/>
    <w:rsid w:val="008A3FD0"/>
    <w:rsid w:val="008A405E"/>
    <w:rsid w:val="008A4149"/>
    <w:rsid w:val="008A46E4"/>
    <w:rsid w:val="008A4992"/>
    <w:rsid w:val="008A515B"/>
    <w:rsid w:val="008A5575"/>
    <w:rsid w:val="008A5985"/>
    <w:rsid w:val="008A5A8A"/>
    <w:rsid w:val="008A5AC5"/>
    <w:rsid w:val="008A5DD4"/>
    <w:rsid w:val="008A6238"/>
    <w:rsid w:val="008A6517"/>
    <w:rsid w:val="008A774C"/>
    <w:rsid w:val="008A7993"/>
    <w:rsid w:val="008A7E88"/>
    <w:rsid w:val="008B00E4"/>
    <w:rsid w:val="008B02AF"/>
    <w:rsid w:val="008B02DD"/>
    <w:rsid w:val="008B0549"/>
    <w:rsid w:val="008B07DE"/>
    <w:rsid w:val="008B0821"/>
    <w:rsid w:val="008B08C9"/>
    <w:rsid w:val="008B0B5B"/>
    <w:rsid w:val="008B30C5"/>
    <w:rsid w:val="008B31AA"/>
    <w:rsid w:val="008B355F"/>
    <w:rsid w:val="008B405A"/>
    <w:rsid w:val="008B4291"/>
    <w:rsid w:val="008B43B9"/>
    <w:rsid w:val="008B4A52"/>
    <w:rsid w:val="008B5343"/>
    <w:rsid w:val="008B5909"/>
    <w:rsid w:val="008B69F5"/>
    <w:rsid w:val="008B6E01"/>
    <w:rsid w:val="008B75B2"/>
    <w:rsid w:val="008B76D8"/>
    <w:rsid w:val="008B7B1E"/>
    <w:rsid w:val="008B7E53"/>
    <w:rsid w:val="008B7EA4"/>
    <w:rsid w:val="008C0619"/>
    <w:rsid w:val="008C0649"/>
    <w:rsid w:val="008C0BA8"/>
    <w:rsid w:val="008C126C"/>
    <w:rsid w:val="008C1579"/>
    <w:rsid w:val="008C19D5"/>
    <w:rsid w:val="008C25C4"/>
    <w:rsid w:val="008C28A1"/>
    <w:rsid w:val="008C2D74"/>
    <w:rsid w:val="008C35BD"/>
    <w:rsid w:val="008C3903"/>
    <w:rsid w:val="008C39C2"/>
    <w:rsid w:val="008C3BE4"/>
    <w:rsid w:val="008C4100"/>
    <w:rsid w:val="008C4EB1"/>
    <w:rsid w:val="008C514F"/>
    <w:rsid w:val="008C5690"/>
    <w:rsid w:val="008C5975"/>
    <w:rsid w:val="008C5D68"/>
    <w:rsid w:val="008C6109"/>
    <w:rsid w:val="008C6218"/>
    <w:rsid w:val="008C68D6"/>
    <w:rsid w:val="008C7E7E"/>
    <w:rsid w:val="008D1178"/>
    <w:rsid w:val="008D18B2"/>
    <w:rsid w:val="008D1B63"/>
    <w:rsid w:val="008D1EC1"/>
    <w:rsid w:val="008D211E"/>
    <w:rsid w:val="008D21C6"/>
    <w:rsid w:val="008D2999"/>
    <w:rsid w:val="008D31D7"/>
    <w:rsid w:val="008D39AE"/>
    <w:rsid w:val="008D3BD1"/>
    <w:rsid w:val="008D3D8B"/>
    <w:rsid w:val="008D41CA"/>
    <w:rsid w:val="008D4679"/>
    <w:rsid w:val="008D46DB"/>
    <w:rsid w:val="008D5328"/>
    <w:rsid w:val="008D5AA3"/>
    <w:rsid w:val="008D5E53"/>
    <w:rsid w:val="008D6B11"/>
    <w:rsid w:val="008D6F1C"/>
    <w:rsid w:val="008D6F76"/>
    <w:rsid w:val="008D757F"/>
    <w:rsid w:val="008D75D3"/>
    <w:rsid w:val="008E0178"/>
    <w:rsid w:val="008E04CF"/>
    <w:rsid w:val="008E08A7"/>
    <w:rsid w:val="008E0E47"/>
    <w:rsid w:val="008E1071"/>
    <w:rsid w:val="008E14EF"/>
    <w:rsid w:val="008E1501"/>
    <w:rsid w:val="008E1629"/>
    <w:rsid w:val="008E183E"/>
    <w:rsid w:val="008E1BDC"/>
    <w:rsid w:val="008E2047"/>
    <w:rsid w:val="008E222F"/>
    <w:rsid w:val="008E24C3"/>
    <w:rsid w:val="008E2A38"/>
    <w:rsid w:val="008E2CD8"/>
    <w:rsid w:val="008E2E98"/>
    <w:rsid w:val="008E3AAE"/>
    <w:rsid w:val="008E3B89"/>
    <w:rsid w:val="008E3F07"/>
    <w:rsid w:val="008E3F4F"/>
    <w:rsid w:val="008E41D5"/>
    <w:rsid w:val="008E4AB0"/>
    <w:rsid w:val="008E5940"/>
    <w:rsid w:val="008E5DBD"/>
    <w:rsid w:val="008E67E7"/>
    <w:rsid w:val="008E6E5B"/>
    <w:rsid w:val="008E7120"/>
    <w:rsid w:val="008E773E"/>
    <w:rsid w:val="008E7A7B"/>
    <w:rsid w:val="008E7CFB"/>
    <w:rsid w:val="008F0139"/>
    <w:rsid w:val="008F055F"/>
    <w:rsid w:val="008F0836"/>
    <w:rsid w:val="008F098D"/>
    <w:rsid w:val="008F0B37"/>
    <w:rsid w:val="008F0D8D"/>
    <w:rsid w:val="008F0F19"/>
    <w:rsid w:val="008F11C5"/>
    <w:rsid w:val="008F15CC"/>
    <w:rsid w:val="008F17AD"/>
    <w:rsid w:val="008F1FF5"/>
    <w:rsid w:val="008F216C"/>
    <w:rsid w:val="008F2E0B"/>
    <w:rsid w:val="008F30D0"/>
    <w:rsid w:val="008F44D9"/>
    <w:rsid w:val="008F594C"/>
    <w:rsid w:val="008F59F5"/>
    <w:rsid w:val="008F5B77"/>
    <w:rsid w:val="008F5C79"/>
    <w:rsid w:val="008F6988"/>
    <w:rsid w:val="008F6B2A"/>
    <w:rsid w:val="008F6B3E"/>
    <w:rsid w:val="008F6CFD"/>
    <w:rsid w:val="008F6F47"/>
    <w:rsid w:val="008F70BE"/>
    <w:rsid w:val="008F7155"/>
    <w:rsid w:val="008F7417"/>
    <w:rsid w:val="0090018D"/>
    <w:rsid w:val="00900235"/>
    <w:rsid w:val="00900EF5"/>
    <w:rsid w:val="0090158C"/>
    <w:rsid w:val="00903D79"/>
    <w:rsid w:val="00903E05"/>
    <w:rsid w:val="009041BB"/>
    <w:rsid w:val="00904A29"/>
    <w:rsid w:val="0090504F"/>
    <w:rsid w:val="009050FA"/>
    <w:rsid w:val="00905462"/>
    <w:rsid w:val="00906070"/>
    <w:rsid w:val="00906BBA"/>
    <w:rsid w:val="009075A7"/>
    <w:rsid w:val="009105D3"/>
    <w:rsid w:val="00910F40"/>
    <w:rsid w:val="009121A2"/>
    <w:rsid w:val="0091269E"/>
    <w:rsid w:val="00912A05"/>
    <w:rsid w:val="00912AA2"/>
    <w:rsid w:val="00913BB5"/>
    <w:rsid w:val="00914A8B"/>
    <w:rsid w:val="00914BA0"/>
    <w:rsid w:val="00914F02"/>
    <w:rsid w:val="009150FB"/>
    <w:rsid w:val="009158EA"/>
    <w:rsid w:val="0091597E"/>
    <w:rsid w:val="00915EFF"/>
    <w:rsid w:val="00916473"/>
    <w:rsid w:val="00916713"/>
    <w:rsid w:val="00916E59"/>
    <w:rsid w:val="009178D1"/>
    <w:rsid w:val="00917E76"/>
    <w:rsid w:val="00920BF4"/>
    <w:rsid w:val="00920D10"/>
    <w:rsid w:val="0092149D"/>
    <w:rsid w:val="009214C8"/>
    <w:rsid w:val="00921601"/>
    <w:rsid w:val="00921871"/>
    <w:rsid w:val="00922079"/>
    <w:rsid w:val="009226D3"/>
    <w:rsid w:val="00922F2C"/>
    <w:rsid w:val="0092378E"/>
    <w:rsid w:val="00923D82"/>
    <w:rsid w:val="00924189"/>
    <w:rsid w:val="009241C4"/>
    <w:rsid w:val="009249F6"/>
    <w:rsid w:val="00924EB9"/>
    <w:rsid w:val="00924ED1"/>
    <w:rsid w:val="00924F8D"/>
    <w:rsid w:val="009251CC"/>
    <w:rsid w:val="00925472"/>
    <w:rsid w:val="009255D9"/>
    <w:rsid w:val="009259C0"/>
    <w:rsid w:val="00925BD4"/>
    <w:rsid w:val="009263AE"/>
    <w:rsid w:val="009270BC"/>
    <w:rsid w:val="00927C8F"/>
    <w:rsid w:val="00927EEA"/>
    <w:rsid w:val="00930942"/>
    <w:rsid w:val="00930A21"/>
    <w:rsid w:val="00930C5C"/>
    <w:rsid w:val="00931516"/>
    <w:rsid w:val="009318D1"/>
    <w:rsid w:val="00931B70"/>
    <w:rsid w:val="00932148"/>
    <w:rsid w:val="009322C1"/>
    <w:rsid w:val="009323B5"/>
    <w:rsid w:val="0093269A"/>
    <w:rsid w:val="00932D60"/>
    <w:rsid w:val="00932E77"/>
    <w:rsid w:val="00932FAD"/>
    <w:rsid w:val="009332BA"/>
    <w:rsid w:val="009334B3"/>
    <w:rsid w:val="0093376F"/>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FE3"/>
    <w:rsid w:val="00946903"/>
    <w:rsid w:val="00946E58"/>
    <w:rsid w:val="0094718E"/>
    <w:rsid w:val="0094743B"/>
    <w:rsid w:val="00947FDF"/>
    <w:rsid w:val="00950FB4"/>
    <w:rsid w:val="00951ABE"/>
    <w:rsid w:val="00951E5C"/>
    <w:rsid w:val="00952539"/>
    <w:rsid w:val="00952541"/>
    <w:rsid w:val="009525AE"/>
    <w:rsid w:val="00952722"/>
    <w:rsid w:val="00952EBA"/>
    <w:rsid w:val="00954EFE"/>
    <w:rsid w:val="0095512C"/>
    <w:rsid w:val="0095540D"/>
    <w:rsid w:val="00955DFD"/>
    <w:rsid w:val="009569FE"/>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109"/>
    <w:rsid w:val="009644F4"/>
    <w:rsid w:val="00965B2E"/>
    <w:rsid w:val="00965BA5"/>
    <w:rsid w:val="00966065"/>
    <w:rsid w:val="009669F7"/>
    <w:rsid w:val="00966B24"/>
    <w:rsid w:val="00967586"/>
    <w:rsid w:val="009677B3"/>
    <w:rsid w:val="009678A7"/>
    <w:rsid w:val="009678C9"/>
    <w:rsid w:val="00967A9E"/>
    <w:rsid w:val="00967AAE"/>
    <w:rsid w:val="00967E30"/>
    <w:rsid w:val="00970605"/>
    <w:rsid w:val="009708B8"/>
    <w:rsid w:val="00970C43"/>
    <w:rsid w:val="00971022"/>
    <w:rsid w:val="0097104C"/>
    <w:rsid w:val="009711AF"/>
    <w:rsid w:val="009716B6"/>
    <w:rsid w:val="0097197F"/>
    <w:rsid w:val="00973305"/>
    <w:rsid w:val="0097387F"/>
    <w:rsid w:val="009738AE"/>
    <w:rsid w:val="00974770"/>
    <w:rsid w:val="0097481C"/>
    <w:rsid w:val="00975270"/>
    <w:rsid w:val="0097554A"/>
    <w:rsid w:val="00975BFB"/>
    <w:rsid w:val="00976EC0"/>
    <w:rsid w:val="00977466"/>
    <w:rsid w:val="009778EE"/>
    <w:rsid w:val="00980025"/>
    <w:rsid w:val="0098005A"/>
    <w:rsid w:val="009808FC"/>
    <w:rsid w:val="00980A09"/>
    <w:rsid w:val="00981324"/>
    <w:rsid w:val="009819AA"/>
    <w:rsid w:val="00982414"/>
    <w:rsid w:val="009824DC"/>
    <w:rsid w:val="00982ABD"/>
    <w:rsid w:val="009839A6"/>
    <w:rsid w:val="00983A27"/>
    <w:rsid w:val="00983A64"/>
    <w:rsid w:val="0098559D"/>
    <w:rsid w:val="00985E91"/>
    <w:rsid w:val="00985FEB"/>
    <w:rsid w:val="0098630F"/>
    <w:rsid w:val="00986484"/>
    <w:rsid w:val="0098649B"/>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420"/>
    <w:rsid w:val="00995C73"/>
    <w:rsid w:val="00995D97"/>
    <w:rsid w:val="009966EE"/>
    <w:rsid w:val="00996982"/>
    <w:rsid w:val="00996B67"/>
    <w:rsid w:val="00996D44"/>
    <w:rsid w:val="00996DDC"/>
    <w:rsid w:val="00996F3E"/>
    <w:rsid w:val="0099731E"/>
    <w:rsid w:val="009A006B"/>
    <w:rsid w:val="009A04D7"/>
    <w:rsid w:val="009A0B71"/>
    <w:rsid w:val="009A18C7"/>
    <w:rsid w:val="009A1CD8"/>
    <w:rsid w:val="009A2B0B"/>
    <w:rsid w:val="009A3192"/>
    <w:rsid w:val="009A3560"/>
    <w:rsid w:val="009A365A"/>
    <w:rsid w:val="009A38F6"/>
    <w:rsid w:val="009A4078"/>
    <w:rsid w:val="009A43D3"/>
    <w:rsid w:val="009A4C33"/>
    <w:rsid w:val="009A5144"/>
    <w:rsid w:val="009A51E7"/>
    <w:rsid w:val="009A56D5"/>
    <w:rsid w:val="009A5733"/>
    <w:rsid w:val="009A5D80"/>
    <w:rsid w:val="009A5DF3"/>
    <w:rsid w:val="009A5F2D"/>
    <w:rsid w:val="009A712F"/>
    <w:rsid w:val="009A7370"/>
    <w:rsid w:val="009B0A8D"/>
    <w:rsid w:val="009B1CEE"/>
    <w:rsid w:val="009B24BE"/>
    <w:rsid w:val="009B300C"/>
    <w:rsid w:val="009B3172"/>
    <w:rsid w:val="009B3250"/>
    <w:rsid w:val="009B3559"/>
    <w:rsid w:val="009B377F"/>
    <w:rsid w:val="009B37AC"/>
    <w:rsid w:val="009B3C23"/>
    <w:rsid w:val="009B40E0"/>
    <w:rsid w:val="009B4209"/>
    <w:rsid w:val="009B46A2"/>
    <w:rsid w:val="009B4D12"/>
    <w:rsid w:val="009B4EAE"/>
    <w:rsid w:val="009B4FFC"/>
    <w:rsid w:val="009B5798"/>
    <w:rsid w:val="009B5898"/>
    <w:rsid w:val="009B58A4"/>
    <w:rsid w:val="009B5B52"/>
    <w:rsid w:val="009B63FD"/>
    <w:rsid w:val="009B6BCD"/>
    <w:rsid w:val="009B755E"/>
    <w:rsid w:val="009B7570"/>
    <w:rsid w:val="009B7AC4"/>
    <w:rsid w:val="009B7D08"/>
    <w:rsid w:val="009C1238"/>
    <w:rsid w:val="009C1487"/>
    <w:rsid w:val="009C1C98"/>
    <w:rsid w:val="009C27A2"/>
    <w:rsid w:val="009C2900"/>
    <w:rsid w:val="009C2D69"/>
    <w:rsid w:val="009C3082"/>
    <w:rsid w:val="009C34B9"/>
    <w:rsid w:val="009C3677"/>
    <w:rsid w:val="009C3816"/>
    <w:rsid w:val="009C390E"/>
    <w:rsid w:val="009C3DDC"/>
    <w:rsid w:val="009C3FBC"/>
    <w:rsid w:val="009C4099"/>
    <w:rsid w:val="009C419D"/>
    <w:rsid w:val="009C4B75"/>
    <w:rsid w:val="009C4CC7"/>
    <w:rsid w:val="009C6318"/>
    <w:rsid w:val="009C6723"/>
    <w:rsid w:val="009C676C"/>
    <w:rsid w:val="009C7416"/>
    <w:rsid w:val="009C761E"/>
    <w:rsid w:val="009C7B94"/>
    <w:rsid w:val="009D01CB"/>
    <w:rsid w:val="009D0C42"/>
    <w:rsid w:val="009D0C60"/>
    <w:rsid w:val="009D0EBE"/>
    <w:rsid w:val="009D0FB9"/>
    <w:rsid w:val="009D1484"/>
    <w:rsid w:val="009D18C3"/>
    <w:rsid w:val="009D1E07"/>
    <w:rsid w:val="009D248A"/>
    <w:rsid w:val="009D250A"/>
    <w:rsid w:val="009D2CB5"/>
    <w:rsid w:val="009D30FA"/>
    <w:rsid w:val="009D38A5"/>
    <w:rsid w:val="009D3D32"/>
    <w:rsid w:val="009D3FB5"/>
    <w:rsid w:val="009D42DD"/>
    <w:rsid w:val="009D44F2"/>
    <w:rsid w:val="009D47FC"/>
    <w:rsid w:val="009D4A38"/>
    <w:rsid w:val="009D4EAB"/>
    <w:rsid w:val="009D5026"/>
    <w:rsid w:val="009D5291"/>
    <w:rsid w:val="009D5507"/>
    <w:rsid w:val="009D66B0"/>
    <w:rsid w:val="009D6C35"/>
    <w:rsid w:val="009D6CA9"/>
    <w:rsid w:val="009D6E5D"/>
    <w:rsid w:val="009D741C"/>
    <w:rsid w:val="009D75AB"/>
    <w:rsid w:val="009D7CB1"/>
    <w:rsid w:val="009E02D4"/>
    <w:rsid w:val="009E1094"/>
    <w:rsid w:val="009E1616"/>
    <w:rsid w:val="009E162C"/>
    <w:rsid w:val="009E1653"/>
    <w:rsid w:val="009E17D8"/>
    <w:rsid w:val="009E1928"/>
    <w:rsid w:val="009E2104"/>
    <w:rsid w:val="009E2199"/>
    <w:rsid w:val="009E2A81"/>
    <w:rsid w:val="009E2D19"/>
    <w:rsid w:val="009E36A7"/>
    <w:rsid w:val="009E401C"/>
    <w:rsid w:val="009E413B"/>
    <w:rsid w:val="009E41FF"/>
    <w:rsid w:val="009E4279"/>
    <w:rsid w:val="009E4D44"/>
    <w:rsid w:val="009E4EC8"/>
    <w:rsid w:val="009E4FA6"/>
    <w:rsid w:val="009E50D2"/>
    <w:rsid w:val="009E571E"/>
    <w:rsid w:val="009E58E9"/>
    <w:rsid w:val="009E666C"/>
    <w:rsid w:val="009E67A9"/>
    <w:rsid w:val="009E6BBE"/>
    <w:rsid w:val="009E6C08"/>
    <w:rsid w:val="009E7A39"/>
    <w:rsid w:val="009F00AA"/>
    <w:rsid w:val="009F00FE"/>
    <w:rsid w:val="009F0589"/>
    <w:rsid w:val="009F0764"/>
    <w:rsid w:val="009F11F8"/>
    <w:rsid w:val="009F1577"/>
    <w:rsid w:val="009F16F1"/>
    <w:rsid w:val="009F196A"/>
    <w:rsid w:val="009F2603"/>
    <w:rsid w:val="009F2F61"/>
    <w:rsid w:val="009F41F0"/>
    <w:rsid w:val="009F43CE"/>
    <w:rsid w:val="009F4516"/>
    <w:rsid w:val="009F46A0"/>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36E"/>
    <w:rsid w:val="00A01950"/>
    <w:rsid w:val="00A01FF9"/>
    <w:rsid w:val="00A028B1"/>
    <w:rsid w:val="00A02D93"/>
    <w:rsid w:val="00A0312C"/>
    <w:rsid w:val="00A03241"/>
    <w:rsid w:val="00A04296"/>
    <w:rsid w:val="00A0442C"/>
    <w:rsid w:val="00A046DA"/>
    <w:rsid w:val="00A047EF"/>
    <w:rsid w:val="00A04813"/>
    <w:rsid w:val="00A04FA1"/>
    <w:rsid w:val="00A05786"/>
    <w:rsid w:val="00A057B8"/>
    <w:rsid w:val="00A06B8D"/>
    <w:rsid w:val="00A07024"/>
    <w:rsid w:val="00A07391"/>
    <w:rsid w:val="00A073DB"/>
    <w:rsid w:val="00A074C4"/>
    <w:rsid w:val="00A10421"/>
    <w:rsid w:val="00A1068D"/>
    <w:rsid w:val="00A11128"/>
    <w:rsid w:val="00A111C3"/>
    <w:rsid w:val="00A11339"/>
    <w:rsid w:val="00A11D47"/>
    <w:rsid w:val="00A11D8F"/>
    <w:rsid w:val="00A11EEC"/>
    <w:rsid w:val="00A12261"/>
    <w:rsid w:val="00A12CB5"/>
    <w:rsid w:val="00A12FAE"/>
    <w:rsid w:val="00A1310F"/>
    <w:rsid w:val="00A13178"/>
    <w:rsid w:val="00A135AE"/>
    <w:rsid w:val="00A1367C"/>
    <w:rsid w:val="00A14AA4"/>
    <w:rsid w:val="00A14E05"/>
    <w:rsid w:val="00A1514F"/>
    <w:rsid w:val="00A155C3"/>
    <w:rsid w:val="00A155EB"/>
    <w:rsid w:val="00A15D0B"/>
    <w:rsid w:val="00A162F4"/>
    <w:rsid w:val="00A165CC"/>
    <w:rsid w:val="00A16809"/>
    <w:rsid w:val="00A16871"/>
    <w:rsid w:val="00A16967"/>
    <w:rsid w:val="00A16A75"/>
    <w:rsid w:val="00A16F92"/>
    <w:rsid w:val="00A174E5"/>
    <w:rsid w:val="00A1778E"/>
    <w:rsid w:val="00A17896"/>
    <w:rsid w:val="00A17D72"/>
    <w:rsid w:val="00A204A7"/>
    <w:rsid w:val="00A20683"/>
    <w:rsid w:val="00A21F82"/>
    <w:rsid w:val="00A2284C"/>
    <w:rsid w:val="00A22D53"/>
    <w:rsid w:val="00A23234"/>
    <w:rsid w:val="00A23602"/>
    <w:rsid w:val="00A23677"/>
    <w:rsid w:val="00A2374E"/>
    <w:rsid w:val="00A23AAC"/>
    <w:rsid w:val="00A2413E"/>
    <w:rsid w:val="00A24862"/>
    <w:rsid w:val="00A24CCC"/>
    <w:rsid w:val="00A24EAE"/>
    <w:rsid w:val="00A250EE"/>
    <w:rsid w:val="00A251F6"/>
    <w:rsid w:val="00A257AC"/>
    <w:rsid w:val="00A262B3"/>
    <w:rsid w:val="00A2654F"/>
    <w:rsid w:val="00A26B5A"/>
    <w:rsid w:val="00A26B68"/>
    <w:rsid w:val="00A27E87"/>
    <w:rsid w:val="00A30635"/>
    <w:rsid w:val="00A30791"/>
    <w:rsid w:val="00A307B1"/>
    <w:rsid w:val="00A31039"/>
    <w:rsid w:val="00A31823"/>
    <w:rsid w:val="00A31C35"/>
    <w:rsid w:val="00A31FD7"/>
    <w:rsid w:val="00A3228F"/>
    <w:rsid w:val="00A3247E"/>
    <w:rsid w:val="00A329C1"/>
    <w:rsid w:val="00A335DB"/>
    <w:rsid w:val="00A3380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88D"/>
    <w:rsid w:val="00A40D35"/>
    <w:rsid w:val="00A40DC9"/>
    <w:rsid w:val="00A4105A"/>
    <w:rsid w:val="00A41E86"/>
    <w:rsid w:val="00A4219B"/>
    <w:rsid w:val="00A42262"/>
    <w:rsid w:val="00A4275A"/>
    <w:rsid w:val="00A42850"/>
    <w:rsid w:val="00A4386E"/>
    <w:rsid w:val="00A448BE"/>
    <w:rsid w:val="00A449CF"/>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2FA"/>
    <w:rsid w:val="00A50BB5"/>
    <w:rsid w:val="00A50EDB"/>
    <w:rsid w:val="00A511FC"/>
    <w:rsid w:val="00A518DE"/>
    <w:rsid w:val="00A5247F"/>
    <w:rsid w:val="00A527AC"/>
    <w:rsid w:val="00A52AA7"/>
    <w:rsid w:val="00A5309F"/>
    <w:rsid w:val="00A5384F"/>
    <w:rsid w:val="00A53907"/>
    <w:rsid w:val="00A53A51"/>
    <w:rsid w:val="00A53D8D"/>
    <w:rsid w:val="00A5418F"/>
    <w:rsid w:val="00A548E4"/>
    <w:rsid w:val="00A54E3B"/>
    <w:rsid w:val="00A5509C"/>
    <w:rsid w:val="00A562D8"/>
    <w:rsid w:val="00A5677A"/>
    <w:rsid w:val="00A568A8"/>
    <w:rsid w:val="00A5726D"/>
    <w:rsid w:val="00A600F1"/>
    <w:rsid w:val="00A60124"/>
    <w:rsid w:val="00A6023D"/>
    <w:rsid w:val="00A604A4"/>
    <w:rsid w:val="00A60569"/>
    <w:rsid w:val="00A60947"/>
    <w:rsid w:val="00A610F6"/>
    <w:rsid w:val="00A616F3"/>
    <w:rsid w:val="00A62256"/>
    <w:rsid w:val="00A6228E"/>
    <w:rsid w:val="00A624F1"/>
    <w:rsid w:val="00A62A04"/>
    <w:rsid w:val="00A63346"/>
    <w:rsid w:val="00A63C72"/>
    <w:rsid w:val="00A641EB"/>
    <w:rsid w:val="00A6429C"/>
    <w:rsid w:val="00A6462B"/>
    <w:rsid w:val="00A64EA9"/>
    <w:rsid w:val="00A64ECF"/>
    <w:rsid w:val="00A65EF7"/>
    <w:rsid w:val="00A66703"/>
    <w:rsid w:val="00A6689B"/>
    <w:rsid w:val="00A66C3B"/>
    <w:rsid w:val="00A6703E"/>
    <w:rsid w:val="00A67264"/>
    <w:rsid w:val="00A6761D"/>
    <w:rsid w:val="00A678CC"/>
    <w:rsid w:val="00A678E2"/>
    <w:rsid w:val="00A67C67"/>
    <w:rsid w:val="00A704D2"/>
    <w:rsid w:val="00A70573"/>
    <w:rsid w:val="00A7065C"/>
    <w:rsid w:val="00A70716"/>
    <w:rsid w:val="00A70FB4"/>
    <w:rsid w:val="00A7166F"/>
    <w:rsid w:val="00A71E41"/>
    <w:rsid w:val="00A72024"/>
    <w:rsid w:val="00A72207"/>
    <w:rsid w:val="00A725E0"/>
    <w:rsid w:val="00A728DC"/>
    <w:rsid w:val="00A728EB"/>
    <w:rsid w:val="00A7327B"/>
    <w:rsid w:val="00A73464"/>
    <w:rsid w:val="00A73519"/>
    <w:rsid w:val="00A73613"/>
    <w:rsid w:val="00A741A7"/>
    <w:rsid w:val="00A743C5"/>
    <w:rsid w:val="00A7450F"/>
    <w:rsid w:val="00A74590"/>
    <w:rsid w:val="00A74919"/>
    <w:rsid w:val="00A755EB"/>
    <w:rsid w:val="00A758CF"/>
    <w:rsid w:val="00A75A8F"/>
    <w:rsid w:val="00A75E68"/>
    <w:rsid w:val="00A762C7"/>
    <w:rsid w:val="00A777FE"/>
    <w:rsid w:val="00A779A8"/>
    <w:rsid w:val="00A80236"/>
    <w:rsid w:val="00A80AC5"/>
    <w:rsid w:val="00A82C6E"/>
    <w:rsid w:val="00A82F74"/>
    <w:rsid w:val="00A83795"/>
    <w:rsid w:val="00A83A59"/>
    <w:rsid w:val="00A843D1"/>
    <w:rsid w:val="00A844F4"/>
    <w:rsid w:val="00A84C2B"/>
    <w:rsid w:val="00A84F90"/>
    <w:rsid w:val="00A85C78"/>
    <w:rsid w:val="00A860B5"/>
    <w:rsid w:val="00A86153"/>
    <w:rsid w:val="00A8665B"/>
    <w:rsid w:val="00A86706"/>
    <w:rsid w:val="00A86D91"/>
    <w:rsid w:val="00A86FC8"/>
    <w:rsid w:val="00A87A85"/>
    <w:rsid w:val="00A87A96"/>
    <w:rsid w:val="00A90828"/>
    <w:rsid w:val="00A909DE"/>
    <w:rsid w:val="00A909ED"/>
    <w:rsid w:val="00A91157"/>
    <w:rsid w:val="00A9160A"/>
    <w:rsid w:val="00A91DCA"/>
    <w:rsid w:val="00A92556"/>
    <w:rsid w:val="00A925DC"/>
    <w:rsid w:val="00A9360E"/>
    <w:rsid w:val="00A93B73"/>
    <w:rsid w:val="00A93BA9"/>
    <w:rsid w:val="00A94099"/>
    <w:rsid w:val="00A948AB"/>
    <w:rsid w:val="00A948BE"/>
    <w:rsid w:val="00A94E0A"/>
    <w:rsid w:val="00A94E5A"/>
    <w:rsid w:val="00A95550"/>
    <w:rsid w:val="00A96000"/>
    <w:rsid w:val="00A9775D"/>
    <w:rsid w:val="00AA0A2B"/>
    <w:rsid w:val="00AA0D54"/>
    <w:rsid w:val="00AA1761"/>
    <w:rsid w:val="00AA183A"/>
    <w:rsid w:val="00AA19B3"/>
    <w:rsid w:val="00AA1A5B"/>
    <w:rsid w:val="00AA2205"/>
    <w:rsid w:val="00AA2CB3"/>
    <w:rsid w:val="00AA351F"/>
    <w:rsid w:val="00AA380C"/>
    <w:rsid w:val="00AA3B67"/>
    <w:rsid w:val="00AA3C22"/>
    <w:rsid w:val="00AA3F77"/>
    <w:rsid w:val="00AA402F"/>
    <w:rsid w:val="00AA42BA"/>
    <w:rsid w:val="00AA47B2"/>
    <w:rsid w:val="00AA52B7"/>
    <w:rsid w:val="00AA664E"/>
    <w:rsid w:val="00AA7F9A"/>
    <w:rsid w:val="00AB0185"/>
    <w:rsid w:val="00AB04A6"/>
    <w:rsid w:val="00AB094F"/>
    <w:rsid w:val="00AB1657"/>
    <w:rsid w:val="00AB1C93"/>
    <w:rsid w:val="00AB240A"/>
    <w:rsid w:val="00AB2539"/>
    <w:rsid w:val="00AB2577"/>
    <w:rsid w:val="00AB30FD"/>
    <w:rsid w:val="00AB34F7"/>
    <w:rsid w:val="00AB37D4"/>
    <w:rsid w:val="00AB39D7"/>
    <w:rsid w:val="00AB4289"/>
    <w:rsid w:val="00AB4B9A"/>
    <w:rsid w:val="00AB53E4"/>
    <w:rsid w:val="00AB5BA3"/>
    <w:rsid w:val="00AB5EB9"/>
    <w:rsid w:val="00AB5EE4"/>
    <w:rsid w:val="00AB6430"/>
    <w:rsid w:val="00AB6619"/>
    <w:rsid w:val="00AB6846"/>
    <w:rsid w:val="00AB723B"/>
    <w:rsid w:val="00AB7638"/>
    <w:rsid w:val="00AC009C"/>
    <w:rsid w:val="00AC0B1A"/>
    <w:rsid w:val="00AC0BC9"/>
    <w:rsid w:val="00AC0DC1"/>
    <w:rsid w:val="00AC11BE"/>
    <w:rsid w:val="00AC11DD"/>
    <w:rsid w:val="00AC11E2"/>
    <w:rsid w:val="00AC2CE2"/>
    <w:rsid w:val="00AC33BD"/>
    <w:rsid w:val="00AC3678"/>
    <w:rsid w:val="00AC3C7B"/>
    <w:rsid w:val="00AC4074"/>
    <w:rsid w:val="00AC44C1"/>
    <w:rsid w:val="00AC4733"/>
    <w:rsid w:val="00AC4DF8"/>
    <w:rsid w:val="00AC4E18"/>
    <w:rsid w:val="00AC5403"/>
    <w:rsid w:val="00AC54B9"/>
    <w:rsid w:val="00AC54FA"/>
    <w:rsid w:val="00AC5D73"/>
    <w:rsid w:val="00AC5DB2"/>
    <w:rsid w:val="00AC5F46"/>
    <w:rsid w:val="00AC654F"/>
    <w:rsid w:val="00AC6D2F"/>
    <w:rsid w:val="00AC732B"/>
    <w:rsid w:val="00AC7B7A"/>
    <w:rsid w:val="00AC7EF1"/>
    <w:rsid w:val="00AD01CB"/>
    <w:rsid w:val="00AD08B6"/>
    <w:rsid w:val="00AD0B28"/>
    <w:rsid w:val="00AD0C4E"/>
    <w:rsid w:val="00AD0EF9"/>
    <w:rsid w:val="00AD128C"/>
    <w:rsid w:val="00AD17DC"/>
    <w:rsid w:val="00AD184D"/>
    <w:rsid w:val="00AD21B5"/>
    <w:rsid w:val="00AD238B"/>
    <w:rsid w:val="00AD2BE1"/>
    <w:rsid w:val="00AD2CEE"/>
    <w:rsid w:val="00AD2D64"/>
    <w:rsid w:val="00AD2DCB"/>
    <w:rsid w:val="00AD37D8"/>
    <w:rsid w:val="00AD3959"/>
    <w:rsid w:val="00AD3D8E"/>
    <w:rsid w:val="00AD452B"/>
    <w:rsid w:val="00AD5C0A"/>
    <w:rsid w:val="00AD5EB6"/>
    <w:rsid w:val="00AD5F6E"/>
    <w:rsid w:val="00AD634B"/>
    <w:rsid w:val="00AD6E64"/>
    <w:rsid w:val="00AD7330"/>
    <w:rsid w:val="00AD751F"/>
    <w:rsid w:val="00AE0294"/>
    <w:rsid w:val="00AE0315"/>
    <w:rsid w:val="00AE06B1"/>
    <w:rsid w:val="00AE0ABC"/>
    <w:rsid w:val="00AE1F8D"/>
    <w:rsid w:val="00AE2104"/>
    <w:rsid w:val="00AE21AD"/>
    <w:rsid w:val="00AE2329"/>
    <w:rsid w:val="00AE2638"/>
    <w:rsid w:val="00AE2960"/>
    <w:rsid w:val="00AE2F9C"/>
    <w:rsid w:val="00AE31D3"/>
    <w:rsid w:val="00AE34EC"/>
    <w:rsid w:val="00AE354D"/>
    <w:rsid w:val="00AE3D1C"/>
    <w:rsid w:val="00AE3E9E"/>
    <w:rsid w:val="00AE4015"/>
    <w:rsid w:val="00AE4A9F"/>
    <w:rsid w:val="00AE5700"/>
    <w:rsid w:val="00AE580F"/>
    <w:rsid w:val="00AE7715"/>
    <w:rsid w:val="00AE7844"/>
    <w:rsid w:val="00AE7A71"/>
    <w:rsid w:val="00AF1749"/>
    <w:rsid w:val="00AF21A2"/>
    <w:rsid w:val="00AF23C6"/>
    <w:rsid w:val="00AF2BB3"/>
    <w:rsid w:val="00AF34E0"/>
    <w:rsid w:val="00AF3569"/>
    <w:rsid w:val="00AF37CD"/>
    <w:rsid w:val="00AF3979"/>
    <w:rsid w:val="00AF3ACA"/>
    <w:rsid w:val="00AF3CFA"/>
    <w:rsid w:val="00AF432A"/>
    <w:rsid w:val="00AF4881"/>
    <w:rsid w:val="00AF4C47"/>
    <w:rsid w:val="00AF4F91"/>
    <w:rsid w:val="00AF5E66"/>
    <w:rsid w:val="00AF5E85"/>
    <w:rsid w:val="00AF619C"/>
    <w:rsid w:val="00AF61D4"/>
    <w:rsid w:val="00AF6244"/>
    <w:rsid w:val="00AF641F"/>
    <w:rsid w:val="00AF667A"/>
    <w:rsid w:val="00AF6A05"/>
    <w:rsid w:val="00AF6E3C"/>
    <w:rsid w:val="00AF6F42"/>
    <w:rsid w:val="00B00275"/>
    <w:rsid w:val="00B00589"/>
    <w:rsid w:val="00B0083F"/>
    <w:rsid w:val="00B00FA8"/>
    <w:rsid w:val="00B0130E"/>
    <w:rsid w:val="00B013BC"/>
    <w:rsid w:val="00B015CC"/>
    <w:rsid w:val="00B01DE5"/>
    <w:rsid w:val="00B02413"/>
    <w:rsid w:val="00B024B4"/>
    <w:rsid w:val="00B0269C"/>
    <w:rsid w:val="00B02897"/>
    <w:rsid w:val="00B0341F"/>
    <w:rsid w:val="00B03615"/>
    <w:rsid w:val="00B039C7"/>
    <w:rsid w:val="00B05082"/>
    <w:rsid w:val="00B060DA"/>
    <w:rsid w:val="00B0621D"/>
    <w:rsid w:val="00B06ACF"/>
    <w:rsid w:val="00B06BB3"/>
    <w:rsid w:val="00B0703C"/>
    <w:rsid w:val="00B070DB"/>
    <w:rsid w:val="00B073E1"/>
    <w:rsid w:val="00B10698"/>
    <w:rsid w:val="00B10FC3"/>
    <w:rsid w:val="00B111E2"/>
    <w:rsid w:val="00B111EE"/>
    <w:rsid w:val="00B11C89"/>
    <w:rsid w:val="00B11F0E"/>
    <w:rsid w:val="00B12116"/>
    <w:rsid w:val="00B1247B"/>
    <w:rsid w:val="00B127E4"/>
    <w:rsid w:val="00B12E97"/>
    <w:rsid w:val="00B13669"/>
    <w:rsid w:val="00B13A1D"/>
    <w:rsid w:val="00B1444F"/>
    <w:rsid w:val="00B144B4"/>
    <w:rsid w:val="00B14530"/>
    <w:rsid w:val="00B1461A"/>
    <w:rsid w:val="00B14E76"/>
    <w:rsid w:val="00B1507A"/>
    <w:rsid w:val="00B1686B"/>
    <w:rsid w:val="00B16B1A"/>
    <w:rsid w:val="00B16B73"/>
    <w:rsid w:val="00B16BEC"/>
    <w:rsid w:val="00B175BE"/>
    <w:rsid w:val="00B1783D"/>
    <w:rsid w:val="00B17B4D"/>
    <w:rsid w:val="00B17E06"/>
    <w:rsid w:val="00B17E23"/>
    <w:rsid w:val="00B205B5"/>
    <w:rsid w:val="00B2064F"/>
    <w:rsid w:val="00B20974"/>
    <w:rsid w:val="00B21660"/>
    <w:rsid w:val="00B21962"/>
    <w:rsid w:val="00B22337"/>
    <w:rsid w:val="00B22411"/>
    <w:rsid w:val="00B2294A"/>
    <w:rsid w:val="00B22978"/>
    <w:rsid w:val="00B22B85"/>
    <w:rsid w:val="00B22D1A"/>
    <w:rsid w:val="00B23673"/>
    <w:rsid w:val="00B236C5"/>
    <w:rsid w:val="00B238B2"/>
    <w:rsid w:val="00B23ECC"/>
    <w:rsid w:val="00B23FD6"/>
    <w:rsid w:val="00B24326"/>
    <w:rsid w:val="00B2488D"/>
    <w:rsid w:val="00B24F77"/>
    <w:rsid w:val="00B255A9"/>
    <w:rsid w:val="00B25607"/>
    <w:rsid w:val="00B25943"/>
    <w:rsid w:val="00B2595E"/>
    <w:rsid w:val="00B26307"/>
    <w:rsid w:val="00B26529"/>
    <w:rsid w:val="00B26ECE"/>
    <w:rsid w:val="00B27747"/>
    <w:rsid w:val="00B27B59"/>
    <w:rsid w:val="00B3009A"/>
    <w:rsid w:val="00B300EE"/>
    <w:rsid w:val="00B30520"/>
    <w:rsid w:val="00B30CF4"/>
    <w:rsid w:val="00B31D50"/>
    <w:rsid w:val="00B320DC"/>
    <w:rsid w:val="00B322DD"/>
    <w:rsid w:val="00B32790"/>
    <w:rsid w:val="00B329B7"/>
    <w:rsid w:val="00B3389C"/>
    <w:rsid w:val="00B3426C"/>
    <w:rsid w:val="00B3437F"/>
    <w:rsid w:val="00B356D8"/>
    <w:rsid w:val="00B35709"/>
    <w:rsid w:val="00B3572B"/>
    <w:rsid w:val="00B35E49"/>
    <w:rsid w:val="00B36581"/>
    <w:rsid w:val="00B3664F"/>
    <w:rsid w:val="00B3793A"/>
    <w:rsid w:val="00B37E0F"/>
    <w:rsid w:val="00B37EC7"/>
    <w:rsid w:val="00B40F0B"/>
    <w:rsid w:val="00B4179D"/>
    <w:rsid w:val="00B41E5E"/>
    <w:rsid w:val="00B42453"/>
    <w:rsid w:val="00B42468"/>
    <w:rsid w:val="00B42514"/>
    <w:rsid w:val="00B439CC"/>
    <w:rsid w:val="00B43E99"/>
    <w:rsid w:val="00B44165"/>
    <w:rsid w:val="00B44A80"/>
    <w:rsid w:val="00B44BA9"/>
    <w:rsid w:val="00B45612"/>
    <w:rsid w:val="00B456AC"/>
    <w:rsid w:val="00B463E3"/>
    <w:rsid w:val="00B46A43"/>
    <w:rsid w:val="00B47344"/>
    <w:rsid w:val="00B47BB7"/>
    <w:rsid w:val="00B47BD5"/>
    <w:rsid w:val="00B47CE9"/>
    <w:rsid w:val="00B50B69"/>
    <w:rsid w:val="00B50BA1"/>
    <w:rsid w:val="00B51C9D"/>
    <w:rsid w:val="00B51CCF"/>
    <w:rsid w:val="00B51EF7"/>
    <w:rsid w:val="00B52FA0"/>
    <w:rsid w:val="00B531E6"/>
    <w:rsid w:val="00B53315"/>
    <w:rsid w:val="00B5336C"/>
    <w:rsid w:val="00B53687"/>
    <w:rsid w:val="00B53A25"/>
    <w:rsid w:val="00B53E61"/>
    <w:rsid w:val="00B54271"/>
    <w:rsid w:val="00B549CD"/>
    <w:rsid w:val="00B54C5B"/>
    <w:rsid w:val="00B54EFA"/>
    <w:rsid w:val="00B55151"/>
    <w:rsid w:val="00B5518F"/>
    <w:rsid w:val="00B552F5"/>
    <w:rsid w:val="00B55A62"/>
    <w:rsid w:val="00B55F7D"/>
    <w:rsid w:val="00B562E1"/>
    <w:rsid w:val="00B56521"/>
    <w:rsid w:val="00B5794D"/>
    <w:rsid w:val="00B5799E"/>
    <w:rsid w:val="00B57C81"/>
    <w:rsid w:val="00B603D6"/>
    <w:rsid w:val="00B604FF"/>
    <w:rsid w:val="00B60519"/>
    <w:rsid w:val="00B6066F"/>
    <w:rsid w:val="00B606DD"/>
    <w:rsid w:val="00B612C4"/>
    <w:rsid w:val="00B618EE"/>
    <w:rsid w:val="00B618F9"/>
    <w:rsid w:val="00B62354"/>
    <w:rsid w:val="00B62692"/>
    <w:rsid w:val="00B6270B"/>
    <w:rsid w:val="00B62CAC"/>
    <w:rsid w:val="00B62F9E"/>
    <w:rsid w:val="00B62FF2"/>
    <w:rsid w:val="00B63040"/>
    <w:rsid w:val="00B6304E"/>
    <w:rsid w:val="00B634B8"/>
    <w:rsid w:val="00B63A44"/>
    <w:rsid w:val="00B63B7E"/>
    <w:rsid w:val="00B6430C"/>
    <w:rsid w:val="00B6458E"/>
    <w:rsid w:val="00B64B6B"/>
    <w:rsid w:val="00B6568B"/>
    <w:rsid w:val="00B65BD2"/>
    <w:rsid w:val="00B65CCB"/>
    <w:rsid w:val="00B65EDB"/>
    <w:rsid w:val="00B661D8"/>
    <w:rsid w:val="00B662BA"/>
    <w:rsid w:val="00B66466"/>
    <w:rsid w:val="00B6650B"/>
    <w:rsid w:val="00B665DE"/>
    <w:rsid w:val="00B66AD1"/>
    <w:rsid w:val="00B66C2C"/>
    <w:rsid w:val="00B67016"/>
    <w:rsid w:val="00B6711A"/>
    <w:rsid w:val="00B67A5B"/>
    <w:rsid w:val="00B701B1"/>
    <w:rsid w:val="00B70A12"/>
    <w:rsid w:val="00B70A43"/>
    <w:rsid w:val="00B70FE7"/>
    <w:rsid w:val="00B717F7"/>
    <w:rsid w:val="00B71C4D"/>
    <w:rsid w:val="00B72375"/>
    <w:rsid w:val="00B72862"/>
    <w:rsid w:val="00B72C65"/>
    <w:rsid w:val="00B73AAA"/>
    <w:rsid w:val="00B745C4"/>
    <w:rsid w:val="00B74685"/>
    <w:rsid w:val="00B76660"/>
    <w:rsid w:val="00B80729"/>
    <w:rsid w:val="00B80A5B"/>
    <w:rsid w:val="00B80A6B"/>
    <w:rsid w:val="00B80C93"/>
    <w:rsid w:val="00B80DD4"/>
    <w:rsid w:val="00B8107E"/>
    <w:rsid w:val="00B819BA"/>
    <w:rsid w:val="00B81DD8"/>
    <w:rsid w:val="00B81E02"/>
    <w:rsid w:val="00B81E34"/>
    <w:rsid w:val="00B820B3"/>
    <w:rsid w:val="00B82567"/>
    <w:rsid w:val="00B82922"/>
    <w:rsid w:val="00B830FA"/>
    <w:rsid w:val="00B83982"/>
    <w:rsid w:val="00B83CD6"/>
    <w:rsid w:val="00B83DDD"/>
    <w:rsid w:val="00B8406E"/>
    <w:rsid w:val="00B84E97"/>
    <w:rsid w:val="00B8509C"/>
    <w:rsid w:val="00B85536"/>
    <w:rsid w:val="00B85776"/>
    <w:rsid w:val="00B857EA"/>
    <w:rsid w:val="00B85A43"/>
    <w:rsid w:val="00B86C41"/>
    <w:rsid w:val="00B87799"/>
    <w:rsid w:val="00B901EC"/>
    <w:rsid w:val="00B90662"/>
    <w:rsid w:val="00B90FBA"/>
    <w:rsid w:val="00B91436"/>
    <w:rsid w:val="00B9171E"/>
    <w:rsid w:val="00B91E83"/>
    <w:rsid w:val="00B933A1"/>
    <w:rsid w:val="00B93487"/>
    <w:rsid w:val="00B93C91"/>
    <w:rsid w:val="00B93CD2"/>
    <w:rsid w:val="00B93E81"/>
    <w:rsid w:val="00B9422D"/>
    <w:rsid w:val="00B94382"/>
    <w:rsid w:val="00B951AB"/>
    <w:rsid w:val="00B95519"/>
    <w:rsid w:val="00B9555C"/>
    <w:rsid w:val="00B95CB4"/>
    <w:rsid w:val="00B95EE3"/>
    <w:rsid w:val="00B965F0"/>
    <w:rsid w:val="00B967C4"/>
    <w:rsid w:val="00B96857"/>
    <w:rsid w:val="00B96DA8"/>
    <w:rsid w:val="00B97307"/>
    <w:rsid w:val="00BA0140"/>
    <w:rsid w:val="00BA033C"/>
    <w:rsid w:val="00BA06A8"/>
    <w:rsid w:val="00BA1284"/>
    <w:rsid w:val="00BA163C"/>
    <w:rsid w:val="00BA1F1E"/>
    <w:rsid w:val="00BA2128"/>
    <w:rsid w:val="00BA2624"/>
    <w:rsid w:val="00BA2889"/>
    <w:rsid w:val="00BA290B"/>
    <w:rsid w:val="00BA2FD4"/>
    <w:rsid w:val="00BA33E2"/>
    <w:rsid w:val="00BA3D56"/>
    <w:rsid w:val="00BA4146"/>
    <w:rsid w:val="00BA41FB"/>
    <w:rsid w:val="00BA4720"/>
    <w:rsid w:val="00BA4F50"/>
    <w:rsid w:val="00BA50DA"/>
    <w:rsid w:val="00BA55C3"/>
    <w:rsid w:val="00BA5F7B"/>
    <w:rsid w:val="00BA6724"/>
    <w:rsid w:val="00BA761A"/>
    <w:rsid w:val="00BA7BFE"/>
    <w:rsid w:val="00BA7DBF"/>
    <w:rsid w:val="00BB0013"/>
    <w:rsid w:val="00BB0762"/>
    <w:rsid w:val="00BB0855"/>
    <w:rsid w:val="00BB0922"/>
    <w:rsid w:val="00BB0E64"/>
    <w:rsid w:val="00BB1733"/>
    <w:rsid w:val="00BB18B8"/>
    <w:rsid w:val="00BB1B18"/>
    <w:rsid w:val="00BB1C42"/>
    <w:rsid w:val="00BB1CCB"/>
    <w:rsid w:val="00BB1D3D"/>
    <w:rsid w:val="00BB1EDD"/>
    <w:rsid w:val="00BB201F"/>
    <w:rsid w:val="00BB2975"/>
    <w:rsid w:val="00BB3172"/>
    <w:rsid w:val="00BB351A"/>
    <w:rsid w:val="00BB3A0E"/>
    <w:rsid w:val="00BB4156"/>
    <w:rsid w:val="00BB41F3"/>
    <w:rsid w:val="00BB475F"/>
    <w:rsid w:val="00BB5A93"/>
    <w:rsid w:val="00BB5B0B"/>
    <w:rsid w:val="00BB5D3B"/>
    <w:rsid w:val="00BB63C8"/>
    <w:rsid w:val="00BB69F7"/>
    <w:rsid w:val="00BB6E8D"/>
    <w:rsid w:val="00BB6EB0"/>
    <w:rsid w:val="00BB7605"/>
    <w:rsid w:val="00BC0273"/>
    <w:rsid w:val="00BC03EA"/>
    <w:rsid w:val="00BC0968"/>
    <w:rsid w:val="00BC190E"/>
    <w:rsid w:val="00BC1ABD"/>
    <w:rsid w:val="00BC2726"/>
    <w:rsid w:val="00BC2DFC"/>
    <w:rsid w:val="00BC2E3B"/>
    <w:rsid w:val="00BC2FC3"/>
    <w:rsid w:val="00BC3CDA"/>
    <w:rsid w:val="00BC3E65"/>
    <w:rsid w:val="00BC4F1C"/>
    <w:rsid w:val="00BC52FD"/>
    <w:rsid w:val="00BC5BD1"/>
    <w:rsid w:val="00BC6088"/>
    <w:rsid w:val="00BC6199"/>
    <w:rsid w:val="00BC63DD"/>
    <w:rsid w:val="00BC6764"/>
    <w:rsid w:val="00BC6BC2"/>
    <w:rsid w:val="00BC7198"/>
    <w:rsid w:val="00BC7607"/>
    <w:rsid w:val="00BC7A93"/>
    <w:rsid w:val="00BD045E"/>
    <w:rsid w:val="00BD060C"/>
    <w:rsid w:val="00BD105D"/>
    <w:rsid w:val="00BD15AC"/>
    <w:rsid w:val="00BD1C71"/>
    <w:rsid w:val="00BD26E7"/>
    <w:rsid w:val="00BD28EA"/>
    <w:rsid w:val="00BD3034"/>
    <w:rsid w:val="00BD39C0"/>
    <w:rsid w:val="00BD49D3"/>
    <w:rsid w:val="00BD49EC"/>
    <w:rsid w:val="00BD4C66"/>
    <w:rsid w:val="00BD54D2"/>
    <w:rsid w:val="00BD5D5A"/>
    <w:rsid w:val="00BD5EEE"/>
    <w:rsid w:val="00BD61A5"/>
    <w:rsid w:val="00BD624A"/>
    <w:rsid w:val="00BD6343"/>
    <w:rsid w:val="00BD6A05"/>
    <w:rsid w:val="00BD6BF1"/>
    <w:rsid w:val="00BD726B"/>
    <w:rsid w:val="00BD7917"/>
    <w:rsid w:val="00BD7E04"/>
    <w:rsid w:val="00BD7ECF"/>
    <w:rsid w:val="00BD7FAC"/>
    <w:rsid w:val="00BE099D"/>
    <w:rsid w:val="00BE0A67"/>
    <w:rsid w:val="00BE0ACC"/>
    <w:rsid w:val="00BE0E0D"/>
    <w:rsid w:val="00BE1102"/>
    <w:rsid w:val="00BE200A"/>
    <w:rsid w:val="00BE2259"/>
    <w:rsid w:val="00BE239D"/>
    <w:rsid w:val="00BE363F"/>
    <w:rsid w:val="00BE3797"/>
    <w:rsid w:val="00BE3A0A"/>
    <w:rsid w:val="00BE3AC6"/>
    <w:rsid w:val="00BE3C4B"/>
    <w:rsid w:val="00BE5505"/>
    <w:rsid w:val="00BE5A1E"/>
    <w:rsid w:val="00BE61DD"/>
    <w:rsid w:val="00BE62E2"/>
    <w:rsid w:val="00BE6E1C"/>
    <w:rsid w:val="00BE6FAF"/>
    <w:rsid w:val="00BE73AD"/>
    <w:rsid w:val="00BE7B00"/>
    <w:rsid w:val="00BE7DD2"/>
    <w:rsid w:val="00BE7FF7"/>
    <w:rsid w:val="00BF0268"/>
    <w:rsid w:val="00BF06BA"/>
    <w:rsid w:val="00BF07BA"/>
    <w:rsid w:val="00BF0EBE"/>
    <w:rsid w:val="00BF1C4E"/>
    <w:rsid w:val="00BF22AA"/>
    <w:rsid w:val="00BF23D2"/>
    <w:rsid w:val="00BF2441"/>
    <w:rsid w:val="00BF2722"/>
    <w:rsid w:val="00BF2ADD"/>
    <w:rsid w:val="00BF333D"/>
    <w:rsid w:val="00BF3B73"/>
    <w:rsid w:val="00BF3E1E"/>
    <w:rsid w:val="00BF3E21"/>
    <w:rsid w:val="00BF415A"/>
    <w:rsid w:val="00BF46BE"/>
    <w:rsid w:val="00BF4AD8"/>
    <w:rsid w:val="00BF5074"/>
    <w:rsid w:val="00BF53DD"/>
    <w:rsid w:val="00BF5877"/>
    <w:rsid w:val="00BF6297"/>
    <w:rsid w:val="00BF6F3C"/>
    <w:rsid w:val="00BF736E"/>
    <w:rsid w:val="00BF73D7"/>
    <w:rsid w:val="00C00C00"/>
    <w:rsid w:val="00C026CB"/>
    <w:rsid w:val="00C029B1"/>
    <w:rsid w:val="00C02BEA"/>
    <w:rsid w:val="00C02DEA"/>
    <w:rsid w:val="00C03061"/>
    <w:rsid w:val="00C03132"/>
    <w:rsid w:val="00C032FB"/>
    <w:rsid w:val="00C035A0"/>
    <w:rsid w:val="00C03A01"/>
    <w:rsid w:val="00C04107"/>
    <w:rsid w:val="00C04646"/>
    <w:rsid w:val="00C04759"/>
    <w:rsid w:val="00C049B0"/>
    <w:rsid w:val="00C04F9B"/>
    <w:rsid w:val="00C06195"/>
    <w:rsid w:val="00C07200"/>
    <w:rsid w:val="00C076E0"/>
    <w:rsid w:val="00C1008F"/>
    <w:rsid w:val="00C10164"/>
    <w:rsid w:val="00C1097F"/>
    <w:rsid w:val="00C10D36"/>
    <w:rsid w:val="00C11046"/>
    <w:rsid w:val="00C113C6"/>
    <w:rsid w:val="00C1156E"/>
    <w:rsid w:val="00C11780"/>
    <w:rsid w:val="00C1202A"/>
    <w:rsid w:val="00C12155"/>
    <w:rsid w:val="00C128BB"/>
    <w:rsid w:val="00C128D9"/>
    <w:rsid w:val="00C12D61"/>
    <w:rsid w:val="00C12DEA"/>
    <w:rsid w:val="00C13667"/>
    <w:rsid w:val="00C139E5"/>
    <w:rsid w:val="00C13D6A"/>
    <w:rsid w:val="00C1403B"/>
    <w:rsid w:val="00C14389"/>
    <w:rsid w:val="00C14F02"/>
    <w:rsid w:val="00C151AC"/>
    <w:rsid w:val="00C15282"/>
    <w:rsid w:val="00C152D0"/>
    <w:rsid w:val="00C1563D"/>
    <w:rsid w:val="00C15D14"/>
    <w:rsid w:val="00C161DF"/>
    <w:rsid w:val="00C165FD"/>
    <w:rsid w:val="00C169E1"/>
    <w:rsid w:val="00C16C3F"/>
    <w:rsid w:val="00C16EDC"/>
    <w:rsid w:val="00C17441"/>
    <w:rsid w:val="00C17E7E"/>
    <w:rsid w:val="00C20879"/>
    <w:rsid w:val="00C20D82"/>
    <w:rsid w:val="00C21071"/>
    <w:rsid w:val="00C2148D"/>
    <w:rsid w:val="00C21E05"/>
    <w:rsid w:val="00C21EFF"/>
    <w:rsid w:val="00C2215F"/>
    <w:rsid w:val="00C22A5B"/>
    <w:rsid w:val="00C22B36"/>
    <w:rsid w:val="00C23106"/>
    <w:rsid w:val="00C23A29"/>
    <w:rsid w:val="00C23B14"/>
    <w:rsid w:val="00C24420"/>
    <w:rsid w:val="00C247B2"/>
    <w:rsid w:val="00C25E2C"/>
    <w:rsid w:val="00C2625E"/>
    <w:rsid w:val="00C27E58"/>
    <w:rsid w:val="00C31226"/>
    <w:rsid w:val="00C314D4"/>
    <w:rsid w:val="00C31696"/>
    <w:rsid w:val="00C318E8"/>
    <w:rsid w:val="00C3197E"/>
    <w:rsid w:val="00C31DD8"/>
    <w:rsid w:val="00C325EF"/>
    <w:rsid w:val="00C3279D"/>
    <w:rsid w:val="00C33369"/>
    <w:rsid w:val="00C33E5D"/>
    <w:rsid w:val="00C34C8A"/>
    <w:rsid w:val="00C351A8"/>
    <w:rsid w:val="00C35887"/>
    <w:rsid w:val="00C35CFE"/>
    <w:rsid w:val="00C36671"/>
    <w:rsid w:val="00C3697E"/>
    <w:rsid w:val="00C3796F"/>
    <w:rsid w:val="00C37B85"/>
    <w:rsid w:val="00C40053"/>
    <w:rsid w:val="00C40360"/>
    <w:rsid w:val="00C404D0"/>
    <w:rsid w:val="00C40523"/>
    <w:rsid w:val="00C40E64"/>
    <w:rsid w:val="00C41662"/>
    <w:rsid w:val="00C416D5"/>
    <w:rsid w:val="00C41897"/>
    <w:rsid w:val="00C41CC1"/>
    <w:rsid w:val="00C422F6"/>
    <w:rsid w:val="00C42408"/>
    <w:rsid w:val="00C42462"/>
    <w:rsid w:val="00C42625"/>
    <w:rsid w:val="00C427C9"/>
    <w:rsid w:val="00C42B75"/>
    <w:rsid w:val="00C42CE3"/>
    <w:rsid w:val="00C431DE"/>
    <w:rsid w:val="00C431E3"/>
    <w:rsid w:val="00C43264"/>
    <w:rsid w:val="00C434A8"/>
    <w:rsid w:val="00C4393C"/>
    <w:rsid w:val="00C449B1"/>
    <w:rsid w:val="00C44C50"/>
    <w:rsid w:val="00C44E40"/>
    <w:rsid w:val="00C44E76"/>
    <w:rsid w:val="00C4511C"/>
    <w:rsid w:val="00C4594E"/>
    <w:rsid w:val="00C45CC5"/>
    <w:rsid w:val="00C46310"/>
    <w:rsid w:val="00C46485"/>
    <w:rsid w:val="00C46BF1"/>
    <w:rsid w:val="00C46CD4"/>
    <w:rsid w:val="00C4721E"/>
    <w:rsid w:val="00C472B8"/>
    <w:rsid w:val="00C47B61"/>
    <w:rsid w:val="00C47F0C"/>
    <w:rsid w:val="00C51165"/>
    <w:rsid w:val="00C511EF"/>
    <w:rsid w:val="00C51529"/>
    <w:rsid w:val="00C5191B"/>
    <w:rsid w:val="00C51B3A"/>
    <w:rsid w:val="00C51D11"/>
    <w:rsid w:val="00C52838"/>
    <w:rsid w:val="00C5348A"/>
    <w:rsid w:val="00C53AC8"/>
    <w:rsid w:val="00C53AF2"/>
    <w:rsid w:val="00C53D2B"/>
    <w:rsid w:val="00C53F27"/>
    <w:rsid w:val="00C54566"/>
    <w:rsid w:val="00C5677E"/>
    <w:rsid w:val="00C5688B"/>
    <w:rsid w:val="00C56BCD"/>
    <w:rsid w:val="00C56F9E"/>
    <w:rsid w:val="00C57251"/>
    <w:rsid w:val="00C57CCD"/>
    <w:rsid w:val="00C6022F"/>
    <w:rsid w:val="00C6036B"/>
    <w:rsid w:val="00C60C43"/>
    <w:rsid w:val="00C60F0E"/>
    <w:rsid w:val="00C61406"/>
    <w:rsid w:val="00C616BE"/>
    <w:rsid w:val="00C61797"/>
    <w:rsid w:val="00C62505"/>
    <w:rsid w:val="00C62E07"/>
    <w:rsid w:val="00C62EAF"/>
    <w:rsid w:val="00C62F6F"/>
    <w:rsid w:val="00C631C5"/>
    <w:rsid w:val="00C633FD"/>
    <w:rsid w:val="00C638F4"/>
    <w:rsid w:val="00C63B56"/>
    <w:rsid w:val="00C63DED"/>
    <w:rsid w:val="00C64BDB"/>
    <w:rsid w:val="00C6511D"/>
    <w:rsid w:val="00C65B22"/>
    <w:rsid w:val="00C66199"/>
    <w:rsid w:val="00C66233"/>
    <w:rsid w:val="00C66608"/>
    <w:rsid w:val="00C667E6"/>
    <w:rsid w:val="00C6705F"/>
    <w:rsid w:val="00C673A3"/>
    <w:rsid w:val="00C67D75"/>
    <w:rsid w:val="00C7144E"/>
    <w:rsid w:val="00C715EA"/>
    <w:rsid w:val="00C71A34"/>
    <w:rsid w:val="00C733DA"/>
    <w:rsid w:val="00C736A5"/>
    <w:rsid w:val="00C73D6D"/>
    <w:rsid w:val="00C73F69"/>
    <w:rsid w:val="00C73F87"/>
    <w:rsid w:val="00C74073"/>
    <w:rsid w:val="00C74333"/>
    <w:rsid w:val="00C74920"/>
    <w:rsid w:val="00C74E28"/>
    <w:rsid w:val="00C750DE"/>
    <w:rsid w:val="00C75719"/>
    <w:rsid w:val="00C7587C"/>
    <w:rsid w:val="00C7665D"/>
    <w:rsid w:val="00C76BD1"/>
    <w:rsid w:val="00C76E9D"/>
    <w:rsid w:val="00C774F6"/>
    <w:rsid w:val="00C77653"/>
    <w:rsid w:val="00C7767A"/>
    <w:rsid w:val="00C776AE"/>
    <w:rsid w:val="00C8021B"/>
    <w:rsid w:val="00C80C57"/>
    <w:rsid w:val="00C80EB3"/>
    <w:rsid w:val="00C81039"/>
    <w:rsid w:val="00C81DD1"/>
    <w:rsid w:val="00C825C0"/>
    <w:rsid w:val="00C829B7"/>
    <w:rsid w:val="00C82A09"/>
    <w:rsid w:val="00C82ABB"/>
    <w:rsid w:val="00C831C6"/>
    <w:rsid w:val="00C833FB"/>
    <w:rsid w:val="00C83C9D"/>
    <w:rsid w:val="00C84112"/>
    <w:rsid w:val="00C8492E"/>
    <w:rsid w:val="00C84B78"/>
    <w:rsid w:val="00C84FE8"/>
    <w:rsid w:val="00C8546F"/>
    <w:rsid w:val="00C854B3"/>
    <w:rsid w:val="00C85524"/>
    <w:rsid w:val="00C8557D"/>
    <w:rsid w:val="00C861A1"/>
    <w:rsid w:val="00C86F6B"/>
    <w:rsid w:val="00C87178"/>
    <w:rsid w:val="00C87253"/>
    <w:rsid w:val="00C87938"/>
    <w:rsid w:val="00C902FE"/>
    <w:rsid w:val="00C90B48"/>
    <w:rsid w:val="00C918E5"/>
    <w:rsid w:val="00C9199D"/>
    <w:rsid w:val="00C919BC"/>
    <w:rsid w:val="00C92662"/>
    <w:rsid w:val="00C92A36"/>
    <w:rsid w:val="00C92FCA"/>
    <w:rsid w:val="00C93A15"/>
    <w:rsid w:val="00C93B64"/>
    <w:rsid w:val="00C93C00"/>
    <w:rsid w:val="00C94059"/>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5E2"/>
    <w:rsid w:val="00CA28B3"/>
    <w:rsid w:val="00CA30DF"/>
    <w:rsid w:val="00CA3B8B"/>
    <w:rsid w:val="00CA3FEF"/>
    <w:rsid w:val="00CA402D"/>
    <w:rsid w:val="00CA48C2"/>
    <w:rsid w:val="00CA4F43"/>
    <w:rsid w:val="00CA5179"/>
    <w:rsid w:val="00CA590D"/>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B6C"/>
    <w:rsid w:val="00CB51FE"/>
    <w:rsid w:val="00CB551A"/>
    <w:rsid w:val="00CB640F"/>
    <w:rsid w:val="00CB6544"/>
    <w:rsid w:val="00CB6CE4"/>
    <w:rsid w:val="00CB6DA2"/>
    <w:rsid w:val="00CB713C"/>
    <w:rsid w:val="00CB7737"/>
    <w:rsid w:val="00CB7A5D"/>
    <w:rsid w:val="00CB7EDC"/>
    <w:rsid w:val="00CC0365"/>
    <w:rsid w:val="00CC0DFB"/>
    <w:rsid w:val="00CC1129"/>
    <w:rsid w:val="00CC1396"/>
    <w:rsid w:val="00CC191B"/>
    <w:rsid w:val="00CC1981"/>
    <w:rsid w:val="00CC1D87"/>
    <w:rsid w:val="00CC1E8B"/>
    <w:rsid w:val="00CC2996"/>
    <w:rsid w:val="00CC2C94"/>
    <w:rsid w:val="00CC2F08"/>
    <w:rsid w:val="00CC3213"/>
    <w:rsid w:val="00CC3AC1"/>
    <w:rsid w:val="00CC3C87"/>
    <w:rsid w:val="00CC3DC9"/>
    <w:rsid w:val="00CC46EB"/>
    <w:rsid w:val="00CC495B"/>
    <w:rsid w:val="00CC4D97"/>
    <w:rsid w:val="00CC4E7D"/>
    <w:rsid w:val="00CC5109"/>
    <w:rsid w:val="00CC54F2"/>
    <w:rsid w:val="00CC55EB"/>
    <w:rsid w:val="00CC5CE8"/>
    <w:rsid w:val="00CC64CF"/>
    <w:rsid w:val="00CC70F1"/>
    <w:rsid w:val="00CC7894"/>
    <w:rsid w:val="00CC78C4"/>
    <w:rsid w:val="00CD04E1"/>
    <w:rsid w:val="00CD1966"/>
    <w:rsid w:val="00CD200C"/>
    <w:rsid w:val="00CD30D9"/>
    <w:rsid w:val="00CD39C2"/>
    <w:rsid w:val="00CD4C65"/>
    <w:rsid w:val="00CD5426"/>
    <w:rsid w:val="00CD59FB"/>
    <w:rsid w:val="00CD5CCD"/>
    <w:rsid w:val="00CD5D07"/>
    <w:rsid w:val="00CD5D15"/>
    <w:rsid w:val="00CE00E7"/>
    <w:rsid w:val="00CE0254"/>
    <w:rsid w:val="00CE0739"/>
    <w:rsid w:val="00CE10C6"/>
    <w:rsid w:val="00CE130E"/>
    <w:rsid w:val="00CE22B1"/>
    <w:rsid w:val="00CE2BD5"/>
    <w:rsid w:val="00CE2ECF"/>
    <w:rsid w:val="00CE32B1"/>
    <w:rsid w:val="00CE3522"/>
    <w:rsid w:val="00CE35A7"/>
    <w:rsid w:val="00CE3C18"/>
    <w:rsid w:val="00CE3F57"/>
    <w:rsid w:val="00CE42A4"/>
    <w:rsid w:val="00CE6624"/>
    <w:rsid w:val="00CE66B8"/>
    <w:rsid w:val="00CE7015"/>
    <w:rsid w:val="00CE709E"/>
    <w:rsid w:val="00CE7E8A"/>
    <w:rsid w:val="00CF0619"/>
    <w:rsid w:val="00CF0BBF"/>
    <w:rsid w:val="00CF0C12"/>
    <w:rsid w:val="00CF169A"/>
    <w:rsid w:val="00CF17FD"/>
    <w:rsid w:val="00CF201C"/>
    <w:rsid w:val="00CF20F7"/>
    <w:rsid w:val="00CF377C"/>
    <w:rsid w:val="00CF3BFC"/>
    <w:rsid w:val="00CF3DE7"/>
    <w:rsid w:val="00CF3F0D"/>
    <w:rsid w:val="00CF41ED"/>
    <w:rsid w:val="00CF4260"/>
    <w:rsid w:val="00CF4843"/>
    <w:rsid w:val="00CF4FA7"/>
    <w:rsid w:val="00CF5175"/>
    <w:rsid w:val="00CF556A"/>
    <w:rsid w:val="00CF5804"/>
    <w:rsid w:val="00CF5CA4"/>
    <w:rsid w:val="00CF6713"/>
    <w:rsid w:val="00CF7FB2"/>
    <w:rsid w:val="00D001CA"/>
    <w:rsid w:val="00D01166"/>
    <w:rsid w:val="00D013EB"/>
    <w:rsid w:val="00D0192D"/>
    <w:rsid w:val="00D01BED"/>
    <w:rsid w:val="00D01FF2"/>
    <w:rsid w:val="00D0232C"/>
    <w:rsid w:val="00D02449"/>
    <w:rsid w:val="00D02DF0"/>
    <w:rsid w:val="00D02E3F"/>
    <w:rsid w:val="00D02F42"/>
    <w:rsid w:val="00D0325B"/>
    <w:rsid w:val="00D034B1"/>
    <w:rsid w:val="00D0415F"/>
    <w:rsid w:val="00D04176"/>
    <w:rsid w:val="00D04395"/>
    <w:rsid w:val="00D04663"/>
    <w:rsid w:val="00D0527E"/>
    <w:rsid w:val="00D05BEC"/>
    <w:rsid w:val="00D05F33"/>
    <w:rsid w:val="00D06180"/>
    <w:rsid w:val="00D0774B"/>
    <w:rsid w:val="00D106B2"/>
    <w:rsid w:val="00D108F1"/>
    <w:rsid w:val="00D10CE8"/>
    <w:rsid w:val="00D11708"/>
    <w:rsid w:val="00D120B4"/>
    <w:rsid w:val="00D12307"/>
    <w:rsid w:val="00D12524"/>
    <w:rsid w:val="00D12707"/>
    <w:rsid w:val="00D1276E"/>
    <w:rsid w:val="00D12917"/>
    <w:rsid w:val="00D12EE1"/>
    <w:rsid w:val="00D13197"/>
    <w:rsid w:val="00D1334B"/>
    <w:rsid w:val="00D13546"/>
    <w:rsid w:val="00D1364A"/>
    <w:rsid w:val="00D1407D"/>
    <w:rsid w:val="00D14E19"/>
    <w:rsid w:val="00D14EEB"/>
    <w:rsid w:val="00D14F03"/>
    <w:rsid w:val="00D16D64"/>
    <w:rsid w:val="00D171B4"/>
    <w:rsid w:val="00D1726B"/>
    <w:rsid w:val="00D17840"/>
    <w:rsid w:val="00D1792C"/>
    <w:rsid w:val="00D17A74"/>
    <w:rsid w:val="00D17F42"/>
    <w:rsid w:val="00D20781"/>
    <w:rsid w:val="00D20A91"/>
    <w:rsid w:val="00D20C2C"/>
    <w:rsid w:val="00D20F29"/>
    <w:rsid w:val="00D21B28"/>
    <w:rsid w:val="00D22F46"/>
    <w:rsid w:val="00D2433B"/>
    <w:rsid w:val="00D2504F"/>
    <w:rsid w:val="00D25087"/>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33C7"/>
    <w:rsid w:val="00D3428D"/>
    <w:rsid w:val="00D34B1C"/>
    <w:rsid w:val="00D34BC0"/>
    <w:rsid w:val="00D3546D"/>
    <w:rsid w:val="00D35730"/>
    <w:rsid w:val="00D357D4"/>
    <w:rsid w:val="00D35C03"/>
    <w:rsid w:val="00D36ADA"/>
    <w:rsid w:val="00D37585"/>
    <w:rsid w:val="00D3799C"/>
    <w:rsid w:val="00D37A22"/>
    <w:rsid w:val="00D37F39"/>
    <w:rsid w:val="00D401C3"/>
    <w:rsid w:val="00D40CF9"/>
    <w:rsid w:val="00D411E9"/>
    <w:rsid w:val="00D4152A"/>
    <w:rsid w:val="00D42BAF"/>
    <w:rsid w:val="00D42D65"/>
    <w:rsid w:val="00D42EC9"/>
    <w:rsid w:val="00D4570B"/>
    <w:rsid w:val="00D45AFF"/>
    <w:rsid w:val="00D45C72"/>
    <w:rsid w:val="00D45CC2"/>
    <w:rsid w:val="00D45D8B"/>
    <w:rsid w:val="00D46455"/>
    <w:rsid w:val="00D46625"/>
    <w:rsid w:val="00D469E6"/>
    <w:rsid w:val="00D47C25"/>
    <w:rsid w:val="00D47CB7"/>
    <w:rsid w:val="00D47DC2"/>
    <w:rsid w:val="00D5048D"/>
    <w:rsid w:val="00D51D15"/>
    <w:rsid w:val="00D51DCC"/>
    <w:rsid w:val="00D52319"/>
    <w:rsid w:val="00D529A0"/>
    <w:rsid w:val="00D52B03"/>
    <w:rsid w:val="00D52DB7"/>
    <w:rsid w:val="00D532C5"/>
    <w:rsid w:val="00D5376F"/>
    <w:rsid w:val="00D53B46"/>
    <w:rsid w:val="00D5442D"/>
    <w:rsid w:val="00D5446A"/>
    <w:rsid w:val="00D55082"/>
    <w:rsid w:val="00D55266"/>
    <w:rsid w:val="00D55CB0"/>
    <w:rsid w:val="00D56851"/>
    <w:rsid w:val="00D56C5F"/>
    <w:rsid w:val="00D571F0"/>
    <w:rsid w:val="00D574EF"/>
    <w:rsid w:val="00D60678"/>
    <w:rsid w:val="00D614E8"/>
    <w:rsid w:val="00D61B77"/>
    <w:rsid w:val="00D61B98"/>
    <w:rsid w:val="00D638DC"/>
    <w:rsid w:val="00D63C07"/>
    <w:rsid w:val="00D6408C"/>
    <w:rsid w:val="00D64DB5"/>
    <w:rsid w:val="00D676DC"/>
    <w:rsid w:val="00D67850"/>
    <w:rsid w:val="00D70987"/>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4CE"/>
    <w:rsid w:val="00D76794"/>
    <w:rsid w:val="00D76C60"/>
    <w:rsid w:val="00D76EC8"/>
    <w:rsid w:val="00D777ED"/>
    <w:rsid w:val="00D77DB3"/>
    <w:rsid w:val="00D77F05"/>
    <w:rsid w:val="00D77FDA"/>
    <w:rsid w:val="00D8008A"/>
    <w:rsid w:val="00D80F78"/>
    <w:rsid w:val="00D8123F"/>
    <w:rsid w:val="00D81837"/>
    <w:rsid w:val="00D81DBF"/>
    <w:rsid w:val="00D82EC7"/>
    <w:rsid w:val="00D82FA0"/>
    <w:rsid w:val="00D83700"/>
    <w:rsid w:val="00D83AF0"/>
    <w:rsid w:val="00D844C0"/>
    <w:rsid w:val="00D85B13"/>
    <w:rsid w:val="00D85E40"/>
    <w:rsid w:val="00D85F87"/>
    <w:rsid w:val="00D862BC"/>
    <w:rsid w:val="00D86727"/>
    <w:rsid w:val="00D8710B"/>
    <w:rsid w:val="00D879BD"/>
    <w:rsid w:val="00D87BAB"/>
    <w:rsid w:val="00D87C8E"/>
    <w:rsid w:val="00D906E8"/>
    <w:rsid w:val="00D907DE"/>
    <w:rsid w:val="00D90C0E"/>
    <w:rsid w:val="00D90CFB"/>
    <w:rsid w:val="00D91524"/>
    <w:rsid w:val="00D91A12"/>
    <w:rsid w:val="00D91E29"/>
    <w:rsid w:val="00D92390"/>
    <w:rsid w:val="00D924DA"/>
    <w:rsid w:val="00D92687"/>
    <w:rsid w:val="00D92B75"/>
    <w:rsid w:val="00D92CF1"/>
    <w:rsid w:val="00D92EA9"/>
    <w:rsid w:val="00D92F1D"/>
    <w:rsid w:val="00D93006"/>
    <w:rsid w:val="00D937E0"/>
    <w:rsid w:val="00D94076"/>
    <w:rsid w:val="00D94FB7"/>
    <w:rsid w:val="00D9550E"/>
    <w:rsid w:val="00D9571A"/>
    <w:rsid w:val="00D95F53"/>
    <w:rsid w:val="00D96246"/>
    <w:rsid w:val="00D96C0F"/>
    <w:rsid w:val="00D9736A"/>
    <w:rsid w:val="00D974E0"/>
    <w:rsid w:val="00D97962"/>
    <w:rsid w:val="00D97D85"/>
    <w:rsid w:val="00D97E54"/>
    <w:rsid w:val="00DA0E9A"/>
    <w:rsid w:val="00DA121A"/>
    <w:rsid w:val="00DA1718"/>
    <w:rsid w:val="00DA1C09"/>
    <w:rsid w:val="00DA1D33"/>
    <w:rsid w:val="00DA26C5"/>
    <w:rsid w:val="00DA2AFA"/>
    <w:rsid w:val="00DA2D25"/>
    <w:rsid w:val="00DA4645"/>
    <w:rsid w:val="00DA4C60"/>
    <w:rsid w:val="00DA4FEA"/>
    <w:rsid w:val="00DA5608"/>
    <w:rsid w:val="00DA5EA6"/>
    <w:rsid w:val="00DA62F1"/>
    <w:rsid w:val="00DA67A3"/>
    <w:rsid w:val="00DA6D02"/>
    <w:rsid w:val="00DA6FA8"/>
    <w:rsid w:val="00DA747D"/>
    <w:rsid w:val="00DA74B9"/>
    <w:rsid w:val="00DA7CBF"/>
    <w:rsid w:val="00DB0A32"/>
    <w:rsid w:val="00DB0F2D"/>
    <w:rsid w:val="00DB183B"/>
    <w:rsid w:val="00DB1E42"/>
    <w:rsid w:val="00DB2216"/>
    <w:rsid w:val="00DB25B5"/>
    <w:rsid w:val="00DB2794"/>
    <w:rsid w:val="00DB2B59"/>
    <w:rsid w:val="00DB2BA2"/>
    <w:rsid w:val="00DB31EA"/>
    <w:rsid w:val="00DB3A26"/>
    <w:rsid w:val="00DB452F"/>
    <w:rsid w:val="00DB47A2"/>
    <w:rsid w:val="00DB4800"/>
    <w:rsid w:val="00DB4810"/>
    <w:rsid w:val="00DB48C1"/>
    <w:rsid w:val="00DB4DBC"/>
    <w:rsid w:val="00DB528A"/>
    <w:rsid w:val="00DB5379"/>
    <w:rsid w:val="00DB53CB"/>
    <w:rsid w:val="00DB6189"/>
    <w:rsid w:val="00DB6428"/>
    <w:rsid w:val="00DB668B"/>
    <w:rsid w:val="00DB6BEA"/>
    <w:rsid w:val="00DB7100"/>
    <w:rsid w:val="00DB7511"/>
    <w:rsid w:val="00DB7F1E"/>
    <w:rsid w:val="00DC002A"/>
    <w:rsid w:val="00DC0A39"/>
    <w:rsid w:val="00DC0F80"/>
    <w:rsid w:val="00DC0FC6"/>
    <w:rsid w:val="00DC1892"/>
    <w:rsid w:val="00DC1FCE"/>
    <w:rsid w:val="00DC226B"/>
    <w:rsid w:val="00DC2DB8"/>
    <w:rsid w:val="00DC3A66"/>
    <w:rsid w:val="00DC3BBC"/>
    <w:rsid w:val="00DC3C75"/>
    <w:rsid w:val="00DC44B5"/>
    <w:rsid w:val="00DC4966"/>
    <w:rsid w:val="00DC4AF1"/>
    <w:rsid w:val="00DC59A6"/>
    <w:rsid w:val="00DC64D3"/>
    <w:rsid w:val="00DC6E21"/>
    <w:rsid w:val="00DC702C"/>
    <w:rsid w:val="00DC705C"/>
    <w:rsid w:val="00DC7599"/>
    <w:rsid w:val="00DC79B0"/>
    <w:rsid w:val="00DD0B4F"/>
    <w:rsid w:val="00DD0DF9"/>
    <w:rsid w:val="00DD267A"/>
    <w:rsid w:val="00DD2E3A"/>
    <w:rsid w:val="00DD34E0"/>
    <w:rsid w:val="00DD379A"/>
    <w:rsid w:val="00DD3857"/>
    <w:rsid w:val="00DD3A80"/>
    <w:rsid w:val="00DD3BA2"/>
    <w:rsid w:val="00DD3D45"/>
    <w:rsid w:val="00DD41BD"/>
    <w:rsid w:val="00DD4264"/>
    <w:rsid w:val="00DD4351"/>
    <w:rsid w:val="00DD485A"/>
    <w:rsid w:val="00DD4897"/>
    <w:rsid w:val="00DD4B12"/>
    <w:rsid w:val="00DD4D34"/>
    <w:rsid w:val="00DD60C3"/>
    <w:rsid w:val="00DD67B1"/>
    <w:rsid w:val="00DD7D3B"/>
    <w:rsid w:val="00DE02AF"/>
    <w:rsid w:val="00DE039B"/>
    <w:rsid w:val="00DE054A"/>
    <w:rsid w:val="00DE0751"/>
    <w:rsid w:val="00DE096A"/>
    <w:rsid w:val="00DE12F3"/>
    <w:rsid w:val="00DE1549"/>
    <w:rsid w:val="00DE15BF"/>
    <w:rsid w:val="00DE1E2C"/>
    <w:rsid w:val="00DE2940"/>
    <w:rsid w:val="00DE2F2C"/>
    <w:rsid w:val="00DE315A"/>
    <w:rsid w:val="00DE358E"/>
    <w:rsid w:val="00DE3854"/>
    <w:rsid w:val="00DE3D48"/>
    <w:rsid w:val="00DE450F"/>
    <w:rsid w:val="00DE4797"/>
    <w:rsid w:val="00DE4958"/>
    <w:rsid w:val="00DE4D89"/>
    <w:rsid w:val="00DE4E9A"/>
    <w:rsid w:val="00DE58DF"/>
    <w:rsid w:val="00DE697B"/>
    <w:rsid w:val="00DE6C51"/>
    <w:rsid w:val="00DE6F05"/>
    <w:rsid w:val="00DE6FFB"/>
    <w:rsid w:val="00DE7612"/>
    <w:rsid w:val="00DE7682"/>
    <w:rsid w:val="00DE7D4A"/>
    <w:rsid w:val="00DE7E6B"/>
    <w:rsid w:val="00DE7E77"/>
    <w:rsid w:val="00DF04FF"/>
    <w:rsid w:val="00DF064A"/>
    <w:rsid w:val="00DF0DE5"/>
    <w:rsid w:val="00DF11F6"/>
    <w:rsid w:val="00DF1AEB"/>
    <w:rsid w:val="00DF1B28"/>
    <w:rsid w:val="00DF2961"/>
    <w:rsid w:val="00DF2C25"/>
    <w:rsid w:val="00DF356C"/>
    <w:rsid w:val="00DF37C1"/>
    <w:rsid w:val="00DF3E91"/>
    <w:rsid w:val="00DF44B6"/>
    <w:rsid w:val="00DF4862"/>
    <w:rsid w:val="00DF5D76"/>
    <w:rsid w:val="00DF5DD8"/>
    <w:rsid w:val="00DF6232"/>
    <w:rsid w:val="00DF6755"/>
    <w:rsid w:val="00DF6EBA"/>
    <w:rsid w:val="00DF716A"/>
    <w:rsid w:val="00DF7D48"/>
    <w:rsid w:val="00E00737"/>
    <w:rsid w:val="00E00B6E"/>
    <w:rsid w:val="00E00D6C"/>
    <w:rsid w:val="00E00EF8"/>
    <w:rsid w:val="00E0149F"/>
    <w:rsid w:val="00E01508"/>
    <w:rsid w:val="00E0154A"/>
    <w:rsid w:val="00E0160E"/>
    <w:rsid w:val="00E01780"/>
    <w:rsid w:val="00E01870"/>
    <w:rsid w:val="00E0253C"/>
    <w:rsid w:val="00E0276E"/>
    <w:rsid w:val="00E02A66"/>
    <w:rsid w:val="00E030C7"/>
    <w:rsid w:val="00E03154"/>
    <w:rsid w:val="00E032AB"/>
    <w:rsid w:val="00E03D28"/>
    <w:rsid w:val="00E03D77"/>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141"/>
    <w:rsid w:val="00E12C89"/>
    <w:rsid w:val="00E131C0"/>
    <w:rsid w:val="00E131CB"/>
    <w:rsid w:val="00E138EC"/>
    <w:rsid w:val="00E13922"/>
    <w:rsid w:val="00E1408E"/>
    <w:rsid w:val="00E1474B"/>
    <w:rsid w:val="00E14BEB"/>
    <w:rsid w:val="00E15072"/>
    <w:rsid w:val="00E150E8"/>
    <w:rsid w:val="00E15806"/>
    <w:rsid w:val="00E15C31"/>
    <w:rsid w:val="00E16EAA"/>
    <w:rsid w:val="00E174E0"/>
    <w:rsid w:val="00E2067E"/>
    <w:rsid w:val="00E207BF"/>
    <w:rsid w:val="00E21008"/>
    <w:rsid w:val="00E2130D"/>
    <w:rsid w:val="00E218C0"/>
    <w:rsid w:val="00E219A6"/>
    <w:rsid w:val="00E22214"/>
    <w:rsid w:val="00E235D3"/>
    <w:rsid w:val="00E23A95"/>
    <w:rsid w:val="00E23BE0"/>
    <w:rsid w:val="00E23CBF"/>
    <w:rsid w:val="00E24557"/>
    <w:rsid w:val="00E251F9"/>
    <w:rsid w:val="00E255F5"/>
    <w:rsid w:val="00E25F54"/>
    <w:rsid w:val="00E25F68"/>
    <w:rsid w:val="00E274E9"/>
    <w:rsid w:val="00E27E22"/>
    <w:rsid w:val="00E303C0"/>
    <w:rsid w:val="00E30765"/>
    <w:rsid w:val="00E324AE"/>
    <w:rsid w:val="00E32C56"/>
    <w:rsid w:val="00E33AB0"/>
    <w:rsid w:val="00E33F74"/>
    <w:rsid w:val="00E34024"/>
    <w:rsid w:val="00E34679"/>
    <w:rsid w:val="00E346D3"/>
    <w:rsid w:val="00E34C50"/>
    <w:rsid w:val="00E34C98"/>
    <w:rsid w:val="00E35010"/>
    <w:rsid w:val="00E364B5"/>
    <w:rsid w:val="00E36BC3"/>
    <w:rsid w:val="00E36CF3"/>
    <w:rsid w:val="00E36F05"/>
    <w:rsid w:val="00E370F7"/>
    <w:rsid w:val="00E37465"/>
    <w:rsid w:val="00E3761B"/>
    <w:rsid w:val="00E3789C"/>
    <w:rsid w:val="00E3794D"/>
    <w:rsid w:val="00E37E4B"/>
    <w:rsid w:val="00E40A4E"/>
    <w:rsid w:val="00E40D62"/>
    <w:rsid w:val="00E41519"/>
    <w:rsid w:val="00E415D0"/>
    <w:rsid w:val="00E41BD7"/>
    <w:rsid w:val="00E41E8E"/>
    <w:rsid w:val="00E432D5"/>
    <w:rsid w:val="00E4393D"/>
    <w:rsid w:val="00E43D7F"/>
    <w:rsid w:val="00E43DD5"/>
    <w:rsid w:val="00E440C3"/>
    <w:rsid w:val="00E44132"/>
    <w:rsid w:val="00E44204"/>
    <w:rsid w:val="00E448F4"/>
    <w:rsid w:val="00E44D32"/>
    <w:rsid w:val="00E456D4"/>
    <w:rsid w:val="00E4574A"/>
    <w:rsid w:val="00E45C6B"/>
    <w:rsid w:val="00E4633A"/>
    <w:rsid w:val="00E468B3"/>
    <w:rsid w:val="00E46B74"/>
    <w:rsid w:val="00E47090"/>
    <w:rsid w:val="00E470E6"/>
    <w:rsid w:val="00E475F0"/>
    <w:rsid w:val="00E478B9"/>
    <w:rsid w:val="00E47B91"/>
    <w:rsid w:val="00E47E4F"/>
    <w:rsid w:val="00E503A5"/>
    <w:rsid w:val="00E507B7"/>
    <w:rsid w:val="00E507ED"/>
    <w:rsid w:val="00E50937"/>
    <w:rsid w:val="00E50C24"/>
    <w:rsid w:val="00E50CD7"/>
    <w:rsid w:val="00E50E4F"/>
    <w:rsid w:val="00E51CFA"/>
    <w:rsid w:val="00E526DA"/>
    <w:rsid w:val="00E52701"/>
    <w:rsid w:val="00E53071"/>
    <w:rsid w:val="00E530D2"/>
    <w:rsid w:val="00E535F9"/>
    <w:rsid w:val="00E539C1"/>
    <w:rsid w:val="00E53C5C"/>
    <w:rsid w:val="00E54175"/>
    <w:rsid w:val="00E54283"/>
    <w:rsid w:val="00E54881"/>
    <w:rsid w:val="00E54C64"/>
    <w:rsid w:val="00E54DA8"/>
    <w:rsid w:val="00E55A34"/>
    <w:rsid w:val="00E55D76"/>
    <w:rsid w:val="00E561B4"/>
    <w:rsid w:val="00E5637A"/>
    <w:rsid w:val="00E576D6"/>
    <w:rsid w:val="00E57B0C"/>
    <w:rsid w:val="00E57B23"/>
    <w:rsid w:val="00E6092C"/>
    <w:rsid w:val="00E609A3"/>
    <w:rsid w:val="00E60D45"/>
    <w:rsid w:val="00E611CD"/>
    <w:rsid w:val="00E61A73"/>
    <w:rsid w:val="00E61B5D"/>
    <w:rsid w:val="00E62A22"/>
    <w:rsid w:val="00E62C88"/>
    <w:rsid w:val="00E634EA"/>
    <w:rsid w:val="00E63634"/>
    <w:rsid w:val="00E63978"/>
    <w:rsid w:val="00E63AE2"/>
    <w:rsid w:val="00E63AF4"/>
    <w:rsid w:val="00E63CE9"/>
    <w:rsid w:val="00E64B2C"/>
    <w:rsid w:val="00E64C50"/>
    <w:rsid w:val="00E651D6"/>
    <w:rsid w:val="00E65233"/>
    <w:rsid w:val="00E6526F"/>
    <w:rsid w:val="00E655D9"/>
    <w:rsid w:val="00E65D4C"/>
    <w:rsid w:val="00E669FB"/>
    <w:rsid w:val="00E67A30"/>
    <w:rsid w:val="00E67ECA"/>
    <w:rsid w:val="00E70775"/>
    <w:rsid w:val="00E71166"/>
    <w:rsid w:val="00E718C9"/>
    <w:rsid w:val="00E719C3"/>
    <w:rsid w:val="00E72035"/>
    <w:rsid w:val="00E72D56"/>
    <w:rsid w:val="00E7344D"/>
    <w:rsid w:val="00E73B10"/>
    <w:rsid w:val="00E74181"/>
    <w:rsid w:val="00E7427E"/>
    <w:rsid w:val="00E74590"/>
    <w:rsid w:val="00E74970"/>
    <w:rsid w:val="00E74C75"/>
    <w:rsid w:val="00E74E89"/>
    <w:rsid w:val="00E74FE3"/>
    <w:rsid w:val="00E75017"/>
    <w:rsid w:val="00E751C8"/>
    <w:rsid w:val="00E7543A"/>
    <w:rsid w:val="00E75613"/>
    <w:rsid w:val="00E7581B"/>
    <w:rsid w:val="00E75CCF"/>
    <w:rsid w:val="00E75D54"/>
    <w:rsid w:val="00E75E41"/>
    <w:rsid w:val="00E7735B"/>
    <w:rsid w:val="00E77A0D"/>
    <w:rsid w:val="00E77BC1"/>
    <w:rsid w:val="00E808CB"/>
    <w:rsid w:val="00E8112E"/>
    <w:rsid w:val="00E81174"/>
    <w:rsid w:val="00E81835"/>
    <w:rsid w:val="00E825AB"/>
    <w:rsid w:val="00E828EB"/>
    <w:rsid w:val="00E82EDF"/>
    <w:rsid w:val="00E835FD"/>
    <w:rsid w:val="00E836D3"/>
    <w:rsid w:val="00E838FE"/>
    <w:rsid w:val="00E83D26"/>
    <w:rsid w:val="00E8403A"/>
    <w:rsid w:val="00E842A5"/>
    <w:rsid w:val="00E84964"/>
    <w:rsid w:val="00E84FF9"/>
    <w:rsid w:val="00E85130"/>
    <w:rsid w:val="00E852F9"/>
    <w:rsid w:val="00E853BE"/>
    <w:rsid w:val="00E8544F"/>
    <w:rsid w:val="00E85748"/>
    <w:rsid w:val="00E857E2"/>
    <w:rsid w:val="00E85862"/>
    <w:rsid w:val="00E85955"/>
    <w:rsid w:val="00E85B28"/>
    <w:rsid w:val="00E86256"/>
    <w:rsid w:val="00E863C0"/>
    <w:rsid w:val="00E8737D"/>
    <w:rsid w:val="00E87BB7"/>
    <w:rsid w:val="00E87E15"/>
    <w:rsid w:val="00E90281"/>
    <w:rsid w:val="00E90749"/>
    <w:rsid w:val="00E9097A"/>
    <w:rsid w:val="00E90F88"/>
    <w:rsid w:val="00E91164"/>
    <w:rsid w:val="00E913F4"/>
    <w:rsid w:val="00E91A34"/>
    <w:rsid w:val="00E92D35"/>
    <w:rsid w:val="00E93B58"/>
    <w:rsid w:val="00E93EB8"/>
    <w:rsid w:val="00E944F3"/>
    <w:rsid w:val="00E94AC1"/>
    <w:rsid w:val="00E94BAF"/>
    <w:rsid w:val="00E95F1B"/>
    <w:rsid w:val="00E962F5"/>
    <w:rsid w:val="00E96F76"/>
    <w:rsid w:val="00E972F8"/>
    <w:rsid w:val="00E972FA"/>
    <w:rsid w:val="00E974F0"/>
    <w:rsid w:val="00E9794D"/>
    <w:rsid w:val="00E97AE7"/>
    <w:rsid w:val="00E97D60"/>
    <w:rsid w:val="00EA038F"/>
    <w:rsid w:val="00EA0B42"/>
    <w:rsid w:val="00EA0DDE"/>
    <w:rsid w:val="00EA13F1"/>
    <w:rsid w:val="00EA1855"/>
    <w:rsid w:val="00EA1D1F"/>
    <w:rsid w:val="00EA1DA2"/>
    <w:rsid w:val="00EA2108"/>
    <w:rsid w:val="00EA36E1"/>
    <w:rsid w:val="00EA3871"/>
    <w:rsid w:val="00EA3A0B"/>
    <w:rsid w:val="00EA4112"/>
    <w:rsid w:val="00EA41FC"/>
    <w:rsid w:val="00EA44F5"/>
    <w:rsid w:val="00EA5065"/>
    <w:rsid w:val="00EA53AA"/>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3B3"/>
    <w:rsid w:val="00EB18D6"/>
    <w:rsid w:val="00EB2266"/>
    <w:rsid w:val="00EB2680"/>
    <w:rsid w:val="00EB28E5"/>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9A"/>
    <w:rsid w:val="00EB7CC8"/>
    <w:rsid w:val="00EC0299"/>
    <w:rsid w:val="00EC0930"/>
    <w:rsid w:val="00EC0FE4"/>
    <w:rsid w:val="00EC1381"/>
    <w:rsid w:val="00EC1C6F"/>
    <w:rsid w:val="00EC20AF"/>
    <w:rsid w:val="00EC2913"/>
    <w:rsid w:val="00EC2B3A"/>
    <w:rsid w:val="00EC332A"/>
    <w:rsid w:val="00EC40E0"/>
    <w:rsid w:val="00EC6568"/>
    <w:rsid w:val="00EC681C"/>
    <w:rsid w:val="00EC68DA"/>
    <w:rsid w:val="00EC7130"/>
    <w:rsid w:val="00EC72C5"/>
    <w:rsid w:val="00EC7B0A"/>
    <w:rsid w:val="00EC7D65"/>
    <w:rsid w:val="00ED030C"/>
    <w:rsid w:val="00ED082F"/>
    <w:rsid w:val="00ED0D76"/>
    <w:rsid w:val="00ED0DBF"/>
    <w:rsid w:val="00ED0FBD"/>
    <w:rsid w:val="00ED0FF8"/>
    <w:rsid w:val="00ED148E"/>
    <w:rsid w:val="00ED24CF"/>
    <w:rsid w:val="00ED2C38"/>
    <w:rsid w:val="00ED2F82"/>
    <w:rsid w:val="00ED2FB7"/>
    <w:rsid w:val="00ED343C"/>
    <w:rsid w:val="00ED34F2"/>
    <w:rsid w:val="00ED3738"/>
    <w:rsid w:val="00ED39B6"/>
    <w:rsid w:val="00ED3C49"/>
    <w:rsid w:val="00ED418A"/>
    <w:rsid w:val="00ED42B3"/>
    <w:rsid w:val="00ED4666"/>
    <w:rsid w:val="00ED4A02"/>
    <w:rsid w:val="00ED4A3A"/>
    <w:rsid w:val="00ED61CF"/>
    <w:rsid w:val="00ED63BA"/>
    <w:rsid w:val="00ED6727"/>
    <w:rsid w:val="00ED72C7"/>
    <w:rsid w:val="00ED756C"/>
    <w:rsid w:val="00ED7DCA"/>
    <w:rsid w:val="00ED7DF9"/>
    <w:rsid w:val="00EE088C"/>
    <w:rsid w:val="00EE08E8"/>
    <w:rsid w:val="00EE108D"/>
    <w:rsid w:val="00EE15FF"/>
    <w:rsid w:val="00EE1660"/>
    <w:rsid w:val="00EE16E5"/>
    <w:rsid w:val="00EE1B8C"/>
    <w:rsid w:val="00EE1BF0"/>
    <w:rsid w:val="00EE2A5C"/>
    <w:rsid w:val="00EE2DA7"/>
    <w:rsid w:val="00EE3443"/>
    <w:rsid w:val="00EE34F8"/>
    <w:rsid w:val="00EE3698"/>
    <w:rsid w:val="00EE4084"/>
    <w:rsid w:val="00EE408F"/>
    <w:rsid w:val="00EE4AF6"/>
    <w:rsid w:val="00EE544E"/>
    <w:rsid w:val="00EE595E"/>
    <w:rsid w:val="00EE5AC7"/>
    <w:rsid w:val="00EE5CDC"/>
    <w:rsid w:val="00EE6240"/>
    <w:rsid w:val="00EE6886"/>
    <w:rsid w:val="00EE690C"/>
    <w:rsid w:val="00EE6BFF"/>
    <w:rsid w:val="00EE6FCF"/>
    <w:rsid w:val="00EF0155"/>
    <w:rsid w:val="00EF0324"/>
    <w:rsid w:val="00EF0342"/>
    <w:rsid w:val="00EF04D2"/>
    <w:rsid w:val="00EF0D61"/>
    <w:rsid w:val="00EF1341"/>
    <w:rsid w:val="00EF13FC"/>
    <w:rsid w:val="00EF1435"/>
    <w:rsid w:val="00EF244D"/>
    <w:rsid w:val="00EF2D3F"/>
    <w:rsid w:val="00EF2F27"/>
    <w:rsid w:val="00EF2F3D"/>
    <w:rsid w:val="00EF312F"/>
    <w:rsid w:val="00EF3866"/>
    <w:rsid w:val="00EF3DE9"/>
    <w:rsid w:val="00EF4296"/>
    <w:rsid w:val="00EF4799"/>
    <w:rsid w:val="00EF49C9"/>
    <w:rsid w:val="00EF4A8E"/>
    <w:rsid w:val="00EF5473"/>
    <w:rsid w:val="00EF57F5"/>
    <w:rsid w:val="00EF5920"/>
    <w:rsid w:val="00EF5D2C"/>
    <w:rsid w:val="00EF5DD8"/>
    <w:rsid w:val="00EF5DF6"/>
    <w:rsid w:val="00EF6121"/>
    <w:rsid w:val="00EF6D46"/>
    <w:rsid w:val="00EF71E0"/>
    <w:rsid w:val="00EF72B4"/>
    <w:rsid w:val="00EF752B"/>
    <w:rsid w:val="00EF7A76"/>
    <w:rsid w:val="00EF7C33"/>
    <w:rsid w:val="00EF7C4C"/>
    <w:rsid w:val="00EF7F44"/>
    <w:rsid w:val="00F00028"/>
    <w:rsid w:val="00F00578"/>
    <w:rsid w:val="00F0103F"/>
    <w:rsid w:val="00F010F4"/>
    <w:rsid w:val="00F013A1"/>
    <w:rsid w:val="00F01BD1"/>
    <w:rsid w:val="00F02630"/>
    <w:rsid w:val="00F02989"/>
    <w:rsid w:val="00F03333"/>
    <w:rsid w:val="00F036DE"/>
    <w:rsid w:val="00F03822"/>
    <w:rsid w:val="00F0382B"/>
    <w:rsid w:val="00F0386B"/>
    <w:rsid w:val="00F043B9"/>
    <w:rsid w:val="00F04543"/>
    <w:rsid w:val="00F04653"/>
    <w:rsid w:val="00F04B95"/>
    <w:rsid w:val="00F04D53"/>
    <w:rsid w:val="00F04D7D"/>
    <w:rsid w:val="00F053F3"/>
    <w:rsid w:val="00F0578B"/>
    <w:rsid w:val="00F0602B"/>
    <w:rsid w:val="00F060F2"/>
    <w:rsid w:val="00F06C0A"/>
    <w:rsid w:val="00F07387"/>
    <w:rsid w:val="00F07533"/>
    <w:rsid w:val="00F07602"/>
    <w:rsid w:val="00F076DA"/>
    <w:rsid w:val="00F1025B"/>
    <w:rsid w:val="00F10744"/>
    <w:rsid w:val="00F10BAF"/>
    <w:rsid w:val="00F10BE2"/>
    <w:rsid w:val="00F10C03"/>
    <w:rsid w:val="00F11150"/>
    <w:rsid w:val="00F114FE"/>
    <w:rsid w:val="00F12647"/>
    <w:rsid w:val="00F12BC0"/>
    <w:rsid w:val="00F12F07"/>
    <w:rsid w:val="00F14111"/>
    <w:rsid w:val="00F1420F"/>
    <w:rsid w:val="00F145AC"/>
    <w:rsid w:val="00F1494C"/>
    <w:rsid w:val="00F15431"/>
    <w:rsid w:val="00F15B7F"/>
    <w:rsid w:val="00F1621A"/>
    <w:rsid w:val="00F1676E"/>
    <w:rsid w:val="00F16D17"/>
    <w:rsid w:val="00F174DA"/>
    <w:rsid w:val="00F17C67"/>
    <w:rsid w:val="00F20013"/>
    <w:rsid w:val="00F2059E"/>
    <w:rsid w:val="00F20727"/>
    <w:rsid w:val="00F213FF"/>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332"/>
    <w:rsid w:val="00F26AF2"/>
    <w:rsid w:val="00F27220"/>
    <w:rsid w:val="00F276AF"/>
    <w:rsid w:val="00F27C82"/>
    <w:rsid w:val="00F27C8F"/>
    <w:rsid w:val="00F31642"/>
    <w:rsid w:val="00F31BB4"/>
    <w:rsid w:val="00F326F8"/>
    <w:rsid w:val="00F32714"/>
    <w:rsid w:val="00F32A0A"/>
    <w:rsid w:val="00F32AEB"/>
    <w:rsid w:val="00F3302F"/>
    <w:rsid w:val="00F33293"/>
    <w:rsid w:val="00F333A3"/>
    <w:rsid w:val="00F33AA4"/>
    <w:rsid w:val="00F3423A"/>
    <w:rsid w:val="00F349F7"/>
    <w:rsid w:val="00F34BF9"/>
    <w:rsid w:val="00F34E3D"/>
    <w:rsid w:val="00F34EC3"/>
    <w:rsid w:val="00F35071"/>
    <w:rsid w:val="00F353DC"/>
    <w:rsid w:val="00F35494"/>
    <w:rsid w:val="00F356E3"/>
    <w:rsid w:val="00F35ACE"/>
    <w:rsid w:val="00F35C6F"/>
    <w:rsid w:val="00F36416"/>
    <w:rsid w:val="00F3658A"/>
    <w:rsid w:val="00F37473"/>
    <w:rsid w:val="00F37634"/>
    <w:rsid w:val="00F37898"/>
    <w:rsid w:val="00F37BF8"/>
    <w:rsid w:val="00F40776"/>
    <w:rsid w:val="00F40F87"/>
    <w:rsid w:val="00F41787"/>
    <w:rsid w:val="00F427D1"/>
    <w:rsid w:val="00F42B25"/>
    <w:rsid w:val="00F42F70"/>
    <w:rsid w:val="00F439F4"/>
    <w:rsid w:val="00F44370"/>
    <w:rsid w:val="00F44755"/>
    <w:rsid w:val="00F44947"/>
    <w:rsid w:val="00F45E15"/>
    <w:rsid w:val="00F46928"/>
    <w:rsid w:val="00F46955"/>
    <w:rsid w:val="00F46BAF"/>
    <w:rsid w:val="00F472CC"/>
    <w:rsid w:val="00F47949"/>
    <w:rsid w:val="00F47CAE"/>
    <w:rsid w:val="00F47DEA"/>
    <w:rsid w:val="00F50475"/>
    <w:rsid w:val="00F519B0"/>
    <w:rsid w:val="00F51A2B"/>
    <w:rsid w:val="00F52BA8"/>
    <w:rsid w:val="00F52E4C"/>
    <w:rsid w:val="00F531B9"/>
    <w:rsid w:val="00F534A7"/>
    <w:rsid w:val="00F538A9"/>
    <w:rsid w:val="00F53958"/>
    <w:rsid w:val="00F54223"/>
    <w:rsid w:val="00F55EB0"/>
    <w:rsid w:val="00F570A4"/>
    <w:rsid w:val="00F57594"/>
    <w:rsid w:val="00F578F0"/>
    <w:rsid w:val="00F57A89"/>
    <w:rsid w:val="00F602FF"/>
    <w:rsid w:val="00F60FC7"/>
    <w:rsid w:val="00F61140"/>
    <w:rsid w:val="00F611A9"/>
    <w:rsid w:val="00F611F6"/>
    <w:rsid w:val="00F61ADC"/>
    <w:rsid w:val="00F61E5D"/>
    <w:rsid w:val="00F62C08"/>
    <w:rsid w:val="00F62F88"/>
    <w:rsid w:val="00F630AE"/>
    <w:rsid w:val="00F64737"/>
    <w:rsid w:val="00F6485C"/>
    <w:rsid w:val="00F64C74"/>
    <w:rsid w:val="00F650D7"/>
    <w:rsid w:val="00F656A0"/>
    <w:rsid w:val="00F656FA"/>
    <w:rsid w:val="00F65A07"/>
    <w:rsid w:val="00F65DCF"/>
    <w:rsid w:val="00F66C77"/>
    <w:rsid w:val="00F673BD"/>
    <w:rsid w:val="00F674C6"/>
    <w:rsid w:val="00F67C1C"/>
    <w:rsid w:val="00F67C87"/>
    <w:rsid w:val="00F70071"/>
    <w:rsid w:val="00F703AB"/>
    <w:rsid w:val="00F70805"/>
    <w:rsid w:val="00F70B40"/>
    <w:rsid w:val="00F71479"/>
    <w:rsid w:val="00F715B1"/>
    <w:rsid w:val="00F71DC8"/>
    <w:rsid w:val="00F72942"/>
    <w:rsid w:val="00F72B3D"/>
    <w:rsid w:val="00F72BA2"/>
    <w:rsid w:val="00F72EC7"/>
    <w:rsid w:val="00F73265"/>
    <w:rsid w:val="00F737EC"/>
    <w:rsid w:val="00F73817"/>
    <w:rsid w:val="00F75044"/>
    <w:rsid w:val="00F75BCD"/>
    <w:rsid w:val="00F75C69"/>
    <w:rsid w:val="00F7603B"/>
    <w:rsid w:val="00F762D3"/>
    <w:rsid w:val="00F76D62"/>
    <w:rsid w:val="00F77981"/>
    <w:rsid w:val="00F77F5C"/>
    <w:rsid w:val="00F802EE"/>
    <w:rsid w:val="00F8043D"/>
    <w:rsid w:val="00F80988"/>
    <w:rsid w:val="00F80C40"/>
    <w:rsid w:val="00F80D99"/>
    <w:rsid w:val="00F80E83"/>
    <w:rsid w:val="00F81082"/>
    <w:rsid w:val="00F81651"/>
    <w:rsid w:val="00F818CD"/>
    <w:rsid w:val="00F819F3"/>
    <w:rsid w:val="00F81C23"/>
    <w:rsid w:val="00F81D25"/>
    <w:rsid w:val="00F82B1A"/>
    <w:rsid w:val="00F8323E"/>
    <w:rsid w:val="00F838DE"/>
    <w:rsid w:val="00F83B26"/>
    <w:rsid w:val="00F854A8"/>
    <w:rsid w:val="00F85DB9"/>
    <w:rsid w:val="00F85EED"/>
    <w:rsid w:val="00F865F8"/>
    <w:rsid w:val="00F86EEA"/>
    <w:rsid w:val="00F86F6D"/>
    <w:rsid w:val="00F870B7"/>
    <w:rsid w:val="00F904AA"/>
    <w:rsid w:val="00F915BE"/>
    <w:rsid w:val="00F920FB"/>
    <w:rsid w:val="00F9226A"/>
    <w:rsid w:val="00F93030"/>
    <w:rsid w:val="00F93646"/>
    <w:rsid w:val="00F93A4A"/>
    <w:rsid w:val="00F93F14"/>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349"/>
    <w:rsid w:val="00F9760B"/>
    <w:rsid w:val="00F97636"/>
    <w:rsid w:val="00F97656"/>
    <w:rsid w:val="00FA01C1"/>
    <w:rsid w:val="00FA1A6E"/>
    <w:rsid w:val="00FA1CFF"/>
    <w:rsid w:val="00FA2C2C"/>
    <w:rsid w:val="00FA32B6"/>
    <w:rsid w:val="00FA345A"/>
    <w:rsid w:val="00FA378C"/>
    <w:rsid w:val="00FA54F8"/>
    <w:rsid w:val="00FA58E1"/>
    <w:rsid w:val="00FA5EB5"/>
    <w:rsid w:val="00FA5F26"/>
    <w:rsid w:val="00FA5F83"/>
    <w:rsid w:val="00FA60C9"/>
    <w:rsid w:val="00FA66AB"/>
    <w:rsid w:val="00FB02E2"/>
    <w:rsid w:val="00FB0406"/>
    <w:rsid w:val="00FB0666"/>
    <w:rsid w:val="00FB0E30"/>
    <w:rsid w:val="00FB11F5"/>
    <w:rsid w:val="00FB190C"/>
    <w:rsid w:val="00FB199A"/>
    <w:rsid w:val="00FB1F17"/>
    <w:rsid w:val="00FB2600"/>
    <w:rsid w:val="00FB2E20"/>
    <w:rsid w:val="00FB3257"/>
    <w:rsid w:val="00FB32A5"/>
    <w:rsid w:val="00FB3B60"/>
    <w:rsid w:val="00FB3CD6"/>
    <w:rsid w:val="00FB4236"/>
    <w:rsid w:val="00FB43FF"/>
    <w:rsid w:val="00FB4D68"/>
    <w:rsid w:val="00FB5022"/>
    <w:rsid w:val="00FB5744"/>
    <w:rsid w:val="00FB595C"/>
    <w:rsid w:val="00FB6C77"/>
    <w:rsid w:val="00FB6DFA"/>
    <w:rsid w:val="00FB7141"/>
    <w:rsid w:val="00FB72F3"/>
    <w:rsid w:val="00FB758A"/>
    <w:rsid w:val="00FC03C1"/>
    <w:rsid w:val="00FC0713"/>
    <w:rsid w:val="00FC17CA"/>
    <w:rsid w:val="00FC1914"/>
    <w:rsid w:val="00FC199E"/>
    <w:rsid w:val="00FC1AE8"/>
    <w:rsid w:val="00FC1BB3"/>
    <w:rsid w:val="00FC1F96"/>
    <w:rsid w:val="00FC2B31"/>
    <w:rsid w:val="00FC356E"/>
    <w:rsid w:val="00FC3CB0"/>
    <w:rsid w:val="00FC40F3"/>
    <w:rsid w:val="00FC44C7"/>
    <w:rsid w:val="00FC53A0"/>
    <w:rsid w:val="00FC5F48"/>
    <w:rsid w:val="00FC6592"/>
    <w:rsid w:val="00FC67B0"/>
    <w:rsid w:val="00FC6924"/>
    <w:rsid w:val="00FC750E"/>
    <w:rsid w:val="00FC7854"/>
    <w:rsid w:val="00FC7A9B"/>
    <w:rsid w:val="00FC7D80"/>
    <w:rsid w:val="00FD097D"/>
    <w:rsid w:val="00FD11C2"/>
    <w:rsid w:val="00FD11F2"/>
    <w:rsid w:val="00FD14AB"/>
    <w:rsid w:val="00FD2795"/>
    <w:rsid w:val="00FD31B3"/>
    <w:rsid w:val="00FD391E"/>
    <w:rsid w:val="00FD4B4D"/>
    <w:rsid w:val="00FD5D4A"/>
    <w:rsid w:val="00FD5E37"/>
    <w:rsid w:val="00FD64C4"/>
    <w:rsid w:val="00FD68E8"/>
    <w:rsid w:val="00FD6C95"/>
    <w:rsid w:val="00FD7E3C"/>
    <w:rsid w:val="00FE1308"/>
    <w:rsid w:val="00FE20FE"/>
    <w:rsid w:val="00FE266B"/>
    <w:rsid w:val="00FE26BC"/>
    <w:rsid w:val="00FE2B4E"/>
    <w:rsid w:val="00FE2C7A"/>
    <w:rsid w:val="00FE2EBD"/>
    <w:rsid w:val="00FE3B2A"/>
    <w:rsid w:val="00FE3E12"/>
    <w:rsid w:val="00FE3F36"/>
    <w:rsid w:val="00FE4B64"/>
    <w:rsid w:val="00FE4BB2"/>
    <w:rsid w:val="00FE4C2F"/>
    <w:rsid w:val="00FE4EC3"/>
    <w:rsid w:val="00FE4EF4"/>
    <w:rsid w:val="00FE5196"/>
    <w:rsid w:val="00FE52FD"/>
    <w:rsid w:val="00FE5484"/>
    <w:rsid w:val="00FE54AB"/>
    <w:rsid w:val="00FE5522"/>
    <w:rsid w:val="00FE56C0"/>
    <w:rsid w:val="00FE5BB4"/>
    <w:rsid w:val="00FE5DEA"/>
    <w:rsid w:val="00FE5FC0"/>
    <w:rsid w:val="00FE65E3"/>
    <w:rsid w:val="00FE6851"/>
    <w:rsid w:val="00FE7621"/>
    <w:rsid w:val="00FE7A71"/>
    <w:rsid w:val="00FE7C33"/>
    <w:rsid w:val="00FF0317"/>
    <w:rsid w:val="00FF04DE"/>
    <w:rsid w:val="00FF0CFC"/>
    <w:rsid w:val="00FF21E7"/>
    <w:rsid w:val="00FF22FC"/>
    <w:rsid w:val="00FF37EE"/>
    <w:rsid w:val="00FF3878"/>
    <w:rsid w:val="00FF3DC7"/>
    <w:rsid w:val="00FF3E45"/>
    <w:rsid w:val="00FF3F06"/>
    <w:rsid w:val="00FF468B"/>
    <w:rsid w:val="00FF4837"/>
    <w:rsid w:val="00FF4FA8"/>
    <w:rsid w:val="00FF4FD8"/>
    <w:rsid w:val="00FF5093"/>
    <w:rsid w:val="00FF5807"/>
    <w:rsid w:val="00FF604A"/>
    <w:rsid w:val="00FF6769"/>
    <w:rsid w:val="00FF68D5"/>
    <w:rsid w:val="00FF68E2"/>
    <w:rsid w:val="00FF6D4E"/>
    <w:rsid w:val="00FF73C9"/>
    <w:rsid w:val="00FF771E"/>
    <w:rsid w:val="00FF77A3"/>
    <w:rsid w:val="00FF7A8A"/>
    <w:rsid w:val="00FF7B13"/>
    <w:rsid w:val="00FF7E68"/>
    <w:rsid w:val="322B8589"/>
    <w:rsid w:val="46C7AC1B"/>
    <w:rsid w:val="584D2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CD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751C8"/>
    <w:pPr>
      <w:keepNext/>
      <w:ind w:left="432" w:hanging="432"/>
      <w:jc w:val="left"/>
      <w:outlineLvl w:val="0"/>
    </w:pPr>
    <w:rPr>
      <w:rFonts w:ascii="Arial Narrow" w:hAnsi="Arial Narrow" w:cs="Arial"/>
      <w:b/>
      <w:bCs/>
      <w:szCs w:val="20"/>
      <w:u w:val="single"/>
    </w:rPr>
  </w:style>
  <w:style w:type="paragraph" w:styleId="Heading2">
    <w:name w:val="heading 2"/>
    <w:basedOn w:val="Normal"/>
    <w:next w:val="Normal"/>
    <w:link w:val="Heading2Char"/>
    <w:qFormat/>
    <w:rsid w:val="00B127E4"/>
    <w:pPr>
      <w:keepNext/>
      <w:numPr>
        <w:ilvl w:val="1"/>
        <w:numId w:val="50"/>
      </w:numPr>
      <w:outlineLvl w:val="1"/>
    </w:pPr>
    <w:rPr>
      <w:rFonts w:ascii="Arial Narrow" w:hAnsi="Arial Narrow"/>
      <w:b/>
      <w:bC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0"/>
      </w:numPr>
      <w:outlineLvl w:val="3"/>
    </w:pPr>
    <w:rPr>
      <w:rFonts w:ascii="Arial Narrow" w:hAnsi="Arial Narrow"/>
      <w:b/>
      <w:bCs/>
      <w:caps/>
      <w:szCs w:val="28"/>
      <w:u w:val="single"/>
    </w:rPr>
  </w:style>
  <w:style w:type="paragraph" w:styleId="Heading5">
    <w:name w:val="heading 5"/>
    <w:basedOn w:val="Normal"/>
    <w:next w:val="Normal"/>
    <w:qFormat/>
    <w:rsid w:val="00A23234"/>
    <w:pPr>
      <w:keepNext/>
      <w:numPr>
        <w:ilvl w:val="4"/>
        <w:numId w:val="50"/>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0"/>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0"/>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0"/>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E14BEB"/>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aliases w:val=" Char"/>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127E4"/>
    <w:rPr>
      <w:rFonts w:ascii="Arial Narrow" w:hAnsi="Arial Narrow"/>
      <w:b/>
      <w:bCs/>
      <w:sz w:val="22"/>
      <w:szCs w:val="24"/>
      <w:u w:val="single"/>
    </w:rPr>
  </w:style>
  <w:style w:type="character" w:customStyle="1" w:styleId="Heading3Char">
    <w:name w:val="Heading 3 Char"/>
    <w:link w:val="Heading3"/>
    <w:rsid w:val="00E835FD"/>
    <w:rPr>
      <w:rFonts w:ascii="Arial Narrow" w:hAnsi="Arial Narrow" w:cs="Arial"/>
      <w:b/>
      <w:bCs/>
      <w:sz w:val="22"/>
      <w:szCs w:val="26"/>
      <w:u w:val="single"/>
    </w:rPr>
  </w:style>
  <w:style w:type="character" w:customStyle="1" w:styleId="Heading1Char">
    <w:name w:val="Heading 1 Char"/>
    <w:link w:val="Heading1"/>
    <w:rsid w:val="00E751C8"/>
    <w:rPr>
      <w:rFonts w:ascii="Arial Narrow" w:hAnsi="Arial Narrow" w:cs="Arial"/>
      <w:b/>
      <w:bCs/>
      <w:sz w:val="22"/>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aliases w:val=" Char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p1"/>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p1 Char"/>
    <w:link w:val="ListParagraph"/>
    <w:uiPriority w:val="34"/>
    <w:locked/>
    <w:rsid w:val="006802D4"/>
    <w:rPr>
      <w:rFonts w:ascii="Arial" w:hAnsi="Arial"/>
      <w:sz w:val="22"/>
      <w:szCs w:val="24"/>
    </w:rPr>
  </w:style>
  <w:style w:type="paragraph" w:customStyle="1" w:styleId="Legal2Noindent">
    <w:name w:val="Legal 2 No indent"/>
    <w:basedOn w:val="Normal"/>
    <w:rsid w:val="006802D4"/>
    <w:pPr>
      <w:widowControl w:val="0"/>
      <w:snapToGrid w:val="0"/>
      <w:spacing w:after="120"/>
      <w:ind w:left="360"/>
      <w:jc w:val="left"/>
    </w:pPr>
    <w:rPr>
      <w:rFonts w:ascii="Times New Roman" w:hAnsi="Times New Roman"/>
      <w:szCs w:val="20"/>
    </w:rPr>
  </w:style>
  <w:style w:type="paragraph" w:customStyle="1" w:styleId="HeadText2">
    <w:name w:val="Head Text 2"/>
    <w:basedOn w:val="Normal"/>
    <w:link w:val="HeadText2Char"/>
    <w:rsid w:val="00CA5179"/>
    <w:pPr>
      <w:spacing w:after="160"/>
      <w:ind w:left="648"/>
    </w:pPr>
    <w:rPr>
      <w:sz w:val="20"/>
      <w:szCs w:val="20"/>
    </w:rPr>
  </w:style>
  <w:style w:type="character" w:customStyle="1" w:styleId="HeadText2Char">
    <w:name w:val="Head Text 2 Char"/>
    <w:basedOn w:val="DefaultParagraphFont"/>
    <w:link w:val="HeadText2"/>
    <w:rsid w:val="00CA5179"/>
    <w:rPr>
      <w:rFonts w:ascii="Arial" w:hAnsi="Arial"/>
    </w:rPr>
  </w:style>
  <w:style w:type="paragraph" w:customStyle="1" w:styleId="TableParagraph">
    <w:name w:val="Table Paragraph"/>
    <w:basedOn w:val="Normal"/>
    <w:uiPriority w:val="1"/>
    <w:qFormat/>
    <w:rsid w:val="00F673BD"/>
    <w:pPr>
      <w:widowControl w:val="0"/>
      <w:autoSpaceDE w:val="0"/>
      <w:autoSpaceDN w:val="0"/>
      <w:jc w:val="left"/>
    </w:pPr>
    <w:rPr>
      <w:rFonts w:eastAsia="Arial" w:cs="Arial"/>
      <w:szCs w:val="22"/>
    </w:rPr>
  </w:style>
  <w:style w:type="paragraph" w:customStyle="1" w:styleId="HeadText4">
    <w:name w:val="Head Text 4"/>
    <w:basedOn w:val="Normal"/>
    <w:link w:val="HeadText4Char"/>
    <w:rsid w:val="00263019"/>
    <w:pPr>
      <w:ind w:left="1080"/>
    </w:pPr>
    <w:rPr>
      <w:sz w:val="20"/>
      <w:szCs w:val="20"/>
    </w:rPr>
  </w:style>
  <w:style w:type="character" w:customStyle="1" w:styleId="HeadText4Char">
    <w:name w:val="Head Text 4 Char"/>
    <w:basedOn w:val="DefaultParagraphFont"/>
    <w:link w:val="HeadText4"/>
    <w:rsid w:val="00263019"/>
    <w:rPr>
      <w:rFonts w:ascii="Arial" w:hAnsi="Arial"/>
    </w:rPr>
  </w:style>
  <w:style w:type="paragraph" w:styleId="Caption">
    <w:name w:val="caption"/>
    <w:basedOn w:val="Normal"/>
    <w:next w:val="Normal"/>
    <w:unhideWhenUsed/>
    <w:qFormat/>
    <w:rsid w:val="00B91E83"/>
    <w:pPr>
      <w:spacing w:after="200"/>
    </w:pPr>
    <w:rPr>
      <w:i/>
      <w:iCs/>
      <w:color w:val="1F497D" w:themeColor="text2"/>
      <w:sz w:val="18"/>
      <w:szCs w:val="18"/>
    </w:rPr>
  </w:style>
  <w:style w:type="paragraph" w:customStyle="1" w:styleId="paragraph">
    <w:name w:val="paragraph"/>
    <w:basedOn w:val="Normal"/>
    <w:rsid w:val="00FF3DC7"/>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FF3DC7"/>
  </w:style>
  <w:style w:type="character" w:customStyle="1" w:styleId="eop">
    <w:name w:val="eop"/>
    <w:basedOn w:val="DefaultParagraphFont"/>
    <w:rsid w:val="00FF3DC7"/>
  </w:style>
  <w:style w:type="character" w:customStyle="1" w:styleId="e24kjd">
    <w:name w:val="e24kjd"/>
    <w:basedOn w:val="DefaultParagraphFont"/>
    <w:rsid w:val="00C76BD1"/>
  </w:style>
  <w:style w:type="paragraph" w:customStyle="1" w:styleId="HeadText3">
    <w:name w:val="Head Text 3"/>
    <w:basedOn w:val="Normal"/>
    <w:link w:val="HeadText3Char"/>
    <w:rsid w:val="00DD34E0"/>
    <w:pPr>
      <w:ind w:left="907"/>
    </w:pPr>
    <w:rPr>
      <w:sz w:val="20"/>
      <w:szCs w:val="20"/>
    </w:rPr>
  </w:style>
  <w:style w:type="character" w:customStyle="1" w:styleId="HeadText3Char">
    <w:name w:val="Head Text 3 Char"/>
    <w:basedOn w:val="DefaultParagraphFont"/>
    <w:link w:val="HeadText3"/>
    <w:rsid w:val="00DD34E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7824879">
      <w:bodyDiv w:val="1"/>
      <w:marLeft w:val="0"/>
      <w:marRight w:val="0"/>
      <w:marTop w:val="0"/>
      <w:marBottom w:val="0"/>
      <w:divBdr>
        <w:top w:val="none" w:sz="0" w:space="0" w:color="auto"/>
        <w:left w:val="none" w:sz="0" w:space="0" w:color="auto"/>
        <w:bottom w:val="none" w:sz="0" w:space="0" w:color="auto"/>
        <w:right w:val="none" w:sz="0" w:space="0" w:color="auto"/>
      </w:divBdr>
    </w:div>
    <w:div w:id="195579770">
      <w:bodyDiv w:val="1"/>
      <w:marLeft w:val="0"/>
      <w:marRight w:val="0"/>
      <w:marTop w:val="0"/>
      <w:marBottom w:val="0"/>
      <w:divBdr>
        <w:top w:val="none" w:sz="0" w:space="0" w:color="auto"/>
        <w:left w:val="none" w:sz="0" w:space="0" w:color="auto"/>
        <w:bottom w:val="none" w:sz="0" w:space="0" w:color="auto"/>
        <w:right w:val="none" w:sz="0" w:space="0" w:color="auto"/>
      </w:divBdr>
      <w:divsChild>
        <w:div w:id="1030300561">
          <w:marLeft w:val="0"/>
          <w:marRight w:val="0"/>
          <w:marTop w:val="0"/>
          <w:marBottom w:val="0"/>
          <w:divBdr>
            <w:top w:val="none" w:sz="0" w:space="0" w:color="auto"/>
            <w:left w:val="none" w:sz="0" w:space="0" w:color="auto"/>
            <w:bottom w:val="none" w:sz="0" w:space="0" w:color="auto"/>
            <w:right w:val="none" w:sz="0" w:space="0" w:color="auto"/>
          </w:divBdr>
          <w:divsChild>
            <w:div w:id="684021841">
              <w:marLeft w:val="0"/>
              <w:marRight w:val="0"/>
              <w:marTop w:val="0"/>
              <w:marBottom w:val="0"/>
              <w:divBdr>
                <w:top w:val="none" w:sz="0" w:space="0" w:color="auto"/>
                <w:left w:val="none" w:sz="0" w:space="0" w:color="auto"/>
                <w:bottom w:val="none" w:sz="0" w:space="0" w:color="auto"/>
                <w:right w:val="none" w:sz="0" w:space="0" w:color="auto"/>
              </w:divBdr>
            </w:div>
          </w:divsChild>
        </w:div>
        <w:div w:id="55710903">
          <w:marLeft w:val="0"/>
          <w:marRight w:val="0"/>
          <w:marTop w:val="0"/>
          <w:marBottom w:val="0"/>
          <w:divBdr>
            <w:top w:val="none" w:sz="0" w:space="0" w:color="auto"/>
            <w:left w:val="none" w:sz="0" w:space="0" w:color="auto"/>
            <w:bottom w:val="none" w:sz="0" w:space="0" w:color="auto"/>
            <w:right w:val="none" w:sz="0" w:space="0" w:color="auto"/>
          </w:divBdr>
        </w:div>
        <w:div w:id="1148400345">
          <w:marLeft w:val="0"/>
          <w:marRight w:val="0"/>
          <w:marTop w:val="0"/>
          <w:marBottom w:val="0"/>
          <w:divBdr>
            <w:top w:val="none" w:sz="0" w:space="0" w:color="auto"/>
            <w:left w:val="none" w:sz="0" w:space="0" w:color="auto"/>
            <w:bottom w:val="none" w:sz="0" w:space="0" w:color="auto"/>
            <w:right w:val="none" w:sz="0" w:space="0" w:color="auto"/>
          </w:divBdr>
        </w:div>
        <w:div w:id="1243836834">
          <w:marLeft w:val="0"/>
          <w:marRight w:val="0"/>
          <w:marTop w:val="0"/>
          <w:marBottom w:val="0"/>
          <w:divBdr>
            <w:top w:val="none" w:sz="0" w:space="0" w:color="auto"/>
            <w:left w:val="none" w:sz="0" w:space="0" w:color="auto"/>
            <w:bottom w:val="none" w:sz="0" w:space="0" w:color="auto"/>
            <w:right w:val="none" w:sz="0" w:space="0" w:color="auto"/>
          </w:divBdr>
        </w:div>
      </w:divsChild>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892958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9859181">
      <w:bodyDiv w:val="1"/>
      <w:marLeft w:val="0"/>
      <w:marRight w:val="0"/>
      <w:marTop w:val="0"/>
      <w:marBottom w:val="0"/>
      <w:divBdr>
        <w:top w:val="none" w:sz="0" w:space="0" w:color="auto"/>
        <w:left w:val="none" w:sz="0" w:space="0" w:color="auto"/>
        <w:bottom w:val="none" w:sz="0" w:space="0" w:color="auto"/>
        <w:right w:val="none" w:sz="0" w:space="0" w:color="auto"/>
      </w:divBdr>
      <w:divsChild>
        <w:div w:id="1725643682">
          <w:marLeft w:val="0"/>
          <w:marRight w:val="0"/>
          <w:marTop w:val="0"/>
          <w:marBottom w:val="0"/>
          <w:divBdr>
            <w:top w:val="none" w:sz="0" w:space="0" w:color="auto"/>
            <w:left w:val="none" w:sz="0" w:space="0" w:color="auto"/>
            <w:bottom w:val="none" w:sz="0" w:space="0" w:color="auto"/>
            <w:right w:val="none" w:sz="0" w:space="0" w:color="auto"/>
          </w:divBdr>
          <w:divsChild>
            <w:div w:id="6951643">
              <w:marLeft w:val="0"/>
              <w:marRight w:val="0"/>
              <w:marTop w:val="0"/>
              <w:marBottom w:val="0"/>
              <w:divBdr>
                <w:top w:val="none" w:sz="0" w:space="0" w:color="auto"/>
                <w:left w:val="none" w:sz="0" w:space="0" w:color="auto"/>
                <w:bottom w:val="none" w:sz="0" w:space="0" w:color="auto"/>
                <w:right w:val="none" w:sz="0" w:space="0" w:color="auto"/>
              </w:divBdr>
            </w:div>
          </w:divsChild>
        </w:div>
        <w:div w:id="1226330143">
          <w:marLeft w:val="0"/>
          <w:marRight w:val="0"/>
          <w:marTop w:val="0"/>
          <w:marBottom w:val="0"/>
          <w:divBdr>
            <w:top w:val="none" w:sz="0" w:space="0" w:color="auto"/>
            <w:left w:val="none" w:sz="0" w:space="0" w:color="auto"/>
            <w:bottom w:val="none" w:sz="0" w:space="0" w:color="auto"/>
            <w:right w:val="none" w:sz="0" w:space="0" w:color="auto"/>
          </w:divBdr>
        </w:div>
        <w:div w:id="1477331318">
          <w:marLeft w:val="0"/>
          <w:marRight w:val="0"/>
          <w:marTop w:val="0"/>
          <w:marBottom w:val="0"/>
          <w:divBdr>
            <w:top w:val="none" w:sz="0" w:space="0" w:color="auto"/>
            <w:left w:val="none" w:sz="0" w:space="0" w:color="auto"/>
            <w:bottom w:val="none" w:sz="0" w:space="0" w:color="auto"/>
            <w:right w:val="none" w:sz="0" w:space="0" w:color="auto"/>
          </w:divBdr>
        </w:div>
        <w:div w:id="1643072952">
          <w:marLeft w:val="0"/>
          <w:marRight w:val="0"/>
          <w:marTop w:val="0"/>
          <w:marBottom w:val="0"/>
          <w:divBdr>
            <w:top w:val="none" w:sz="0" w:space="0" w:color="auto"/>
            <w:left w:val="none" w:sz="0" w:space="0" w:color="auto"/>
            <w:bottom w:val="none" w:sz="0" w:space="0" w:color="auto"/>
            <w:right w:val="none" w:sz="0" w:space="0" w:color="auto"/>
          </w:divBdr>
        </w:div>
      </w:divsChild>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5221025">
      <w:bodyDiv w:val="1"/>
      <w:marLeft w:val="0"/>
      <w:marRight w:val="0"/>
      <w:marTop w:val="0"/>
      <w:marBottom w:val="0"/>
      <w:divBdr>
        <w:top w:val="none" w:sz="0" w:space="0" w:color="auto"/>
        <w:left w:val="none" w:sz="0" w:space="0" w:color="auto"/>
        <w:bottom w:val="none" w:sz="0" w:space="0" w:color="auto"/>
        <w:right w:val="none" w:sz="0" w:space="0" w:color="auto"/>
      </w:divBdr>
      <w:divsChild>
        <w:div w:id="1102799549">
          <w:marLeft w:val="0"/>
          <w:marRight w:val="0"/>
          <w:marTop w:val="0"/>
          <w:marBottom w:val="0"/>
          <w:divBdr>
            <w:top w:val="none" w:sz="0" w:space="0" w:color="auto"/>
            <w:left w:val="none" w:sz="0" w:space="0" w:color="auto"/>
            <w:bottom w:val="none" w:sz="0" w:space="0" w:color="auto"/>
            <w:right w:val="none" w:sz="0" w:space="0" w:color="auto"/>
          </w:divBdr>
        </w:div>
      </w:divsChild>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4345540">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7371820">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79821358">
      <w:bodyDiv w:val="1"/>
      <w:marLeft w:val="0"/>
      <w:marRight w:val="0"/>
      <w:marTop w:val="0"/>
      <w:marBottom w:val="0"/>
      <w:divBdr>
        <w:top w:val="none" w:sz="0" w:space="0" w:color="auto"/>
        <w:left w:val="none" w:sz="0" w:space="0" w:color="auto"/>
        <w:bottom w:val="none" w:sz="0" w:space="0" w:color="auto"/>
        <w:right w:val="none" w:sz="0" w:space="0" w:color="auto"/>
      </w:divBdr>
      <w:divsChild>
        <w:div w:id="928545998">
          <w:marLeft w:val="0"/>
          <w:marRight w:val="0"/>
          <w:marTop w:val="0"/>
          <w:marBottom w:val="0"/>
          <w:divBdr>
            <w:top w:val="none" w:sz="0" w:space="0" w:color="auto"/>
            <w:left w:val="none" w:sz="0" w:space="0" w:color="auto"/>
            <w:bottom w:val="none" w:sz="0" w:space="0" w:color="auto"/>
            <w:right w:val="none" w:sz="0" w:space="0" w:color="auto"/>
          </w:divBdr>
        </w:div>
      </w:divsChild>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20659379">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268565">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95263664">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2266809">
      <w:bodyDiv w:val="1"/>
      <w:marLeft w:val="0"/>
      <w:marRight w:val="0"/>
      <w:marTop w:val="0"/>
      <w:marBottom w:val="0"/>
      <w:divBdr>
        <w:top w:val="none" w:sz="0" w:space="0" w:color="auto"/>
        <w:left w:val="none" w:sz="0" w:space="0" w:color="auto"/>
        <w:bottom w:val="none" w:sz="0" w:space="0" w:color="auto"/>
        <w:right w:val="none" w:sz="0" w:space="0" w:color="auto"/>
      </w:divBdr>
    </w:div>
    <w:div w:id="142318300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10911482">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83389201">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24230950">
      <w:bodyDiv w:val="1"/>
      <w:marLeft w:val="0"/>
      <w:marRight w:val="0"/>
      <w:marTop w:val="0"/>
      <w:marBottom w:val="0"/>
      <w:divBdr>
        <w:top w:val="none" w:sz="0" w:space="0" w:color="auto"/>
        <w:left w:val="none" w:sz="0" w:space="0" w:color="auto"/>
        <w:bottom w:val="none" w:sz="0" w:space="0" w:color="auto"/>
        <w:right w:val="none" w:sz="0" w:space="0" w:color="auto"/>
      </w:divBdr>
      <w:divsChild>
        <w:div w:id="1305164413">
          <w:marLeft w:val="0"/>
          <w:marRight w:val="0"/>
          <w:marTop w:val="0"/>
          <w:marBottom w:val="0"/>
          <w:divBdr>
            <w:top w:val="none" w:sz="0" w:space="0" w:color="auto"/>
            <w:left w:val="none" w:sz="0" w:space="0" w:color="auto"/>
            <w:bottom w:val="none" w:sz="0" w:space="0" w:color="auto"/>
            <w:right w:val="none" w:sz="0" w:space="0" w:color="auto"/>
          </w:divBdr>
        </w:div>
        <w:div w:id="1886746362">
          <w:marLeft w:val="0"/>
          <w:marRight w:val="0"/>
          <w:marTop w:val="0"/>
          <w:marBottom w:val="0"/>
          <w:divBdr>
            <w:top w:val="none" w:sz="0" w:space="0" w:color="auto"/>
            <w:left w:val="none" w:sz="0" w:space="0" w:color="auto"/>
            <w:bottom w:val="none" w:sz="0" w:space="0" w:color="auto"/>
            <w:right w:val="none" w:sz="0" w:space="0" w:color="auto"/>
          </w:divBdr>
        </w:div>
        <w:div w:id="2058161107">
          <w:marLeft w:val="0"/>
          <w:marRight w:val="0"/>
          <w:marTop w:val="0"/>
          <w:marBottom w:val="0"/>
          <w:divBdr>
            <w:top w:val="none" w:sz="0" w:space="0" w:color="auto"/>
            <w:left w:val="none" w:sz="0" w:space="0" w:color="auto"/>
            <w:bottom w:val="none" w:sz="0" w:space="0" w:color="auto"/>
            <w:right w:val="none" w:sz="0" w:space="0" w:color="auto"/>
          </w:divBdr>
        </w:div>
        <w:div w:id="477647723">
          <w:marLeft w:val="0"/>
          <w:marRight w:val="0"/>
          <w:marTop w:val="0"/>
          <w:marBottom w:val="0"/>
          <w:divBdr>
            <w:top w:val="none" w:sz="0" w:space="0" w:color="auto"/>
            <w:left w:val="none" w:sz="0" w:space="0" w:color="auto"/>
            <w:bottom w:val="none" w:sz="0" w:space="0" w:color="auto"/>
            <w:right w:val="none" w:sz="0" w:space="0" w:color="auto"/>
          </w:divBdr>
        </w:div>
        <w:div w:id="1483695011">
          <w:marLeft w:val="0"/>
          <w:marRight w:val="0"/>
          <w:marTop w:val="0"/>
          <w:marBottom w:val="0"/>
          <w:divBdr>
            <w:top w:val="none" w:sz="0" w:space="0" w:color="auto"/>
            <w:left w:val="none" w:sz="0" w:space="0" w:color="auto"/>
            <w:bottom w:val="none" w:sz="0" w:space="0" w:color="auto"/>
            <w:right w:val="none" w:sz="0" w:space="0" w:color="auto"/>
          </w:divBdr>
        </w:div>
        <w:div w:id="28654316">
          <w:marLeft w:val="0"/>
          <w:marRight w:val="0"/>
          <w:marTop w:val="0"/>
          <w:marBottom w:val="0"/>
          <w:divBdr>
            <w:top w:val="none" w:sz="0" w:space="0" w:color="auto"/>
            <w:left w:val="none" w:sz="0" w:space="0" w:color="auto"/>
            <w:bottom w:val="none" w:sz="0" w:space="0" w:color="auto"/>
            <w:right w:val="none" w:sz="0" w:space="0" w:color="auto"/>
          </w:divBdr>
        </w:div>
        <w:div w:id="43140557">
          <w:marLeft w:val="0"/>
          <w:marRight w:val="0"/>
          <w:marTop w:val="0"/>
          <w:marBottom w:val="0"/>
          <w:divBdr>
            <w:top w:val="none" w:sz="0" w:space="0" w:color="auto"/>
            <w:left w:val="none" w:sz="0" w:space="0" w:color="auto"/>
            <w:bottom w:val="none" w:sz="0" w:space="0" w:color="auto"/>
            <w:right w:val="none" w:sz="0" w:space="0" w:color="auto"/>
          </w:divBdr>
        </w:div>
        <w:div w:id="1695495951">
          <w:marLeft w:val="0"/>
          <w:marRight w:val="0"/>
          <w:marTop w:val="0"/>
          <w:marBottom w:val="0"/>
          <w:divBdr>
            <w:top w:val="none" w:sz="0" w:space="0" w:color="auto"/>
            <w:left w:val="none" w:sz="0" w:space="0" w:color="auto"/>
            <w:bottom w:val="none" w:sz="0" w:space="0" w:color="auto"/>
            <w:right w:val="none" w:sz="0" w:space="0" w:color="auto"/>
          </w:divBdr>
        </w:div>
        <w:div w:id="1696076616">
          <w:marLeft w:val="0"/>
          <w:marRight w:val="0"/>
          <w:marTop w:val="0"/>
          <w:marBottom w:val="0"/>
          <w:divBdr>
            <w:top w:val="none" w:sz="0" w:space="0" w:color="auto"/>
            <w:left w:val="none" w:sz="0" w:space="0" w:color="auto"/>
            <w:bottom w:val="none" w:sz="0" w:space="0" w:color="auto"/>
            <w:right w:val="none" w:sz="0" w:space="0" w:color="auto"/>
          </w:divBdr>
        </w:div>
        <w:div w:id="858277015">
          <w:marLeft w:val="0"/>
          <w:marRight w:val="0"/>
          <w:marTop w:val="0"/>
          <w:marBottom w:val="0"/>
          <w:divBdr>
            <w:top w:val="none" w:sz="0" w:space="0" w:color="auto"/>
            <w:left w:val="none" w:sz="0" w:space="0" w:color="auto"/>
            <w:bottom w:val="none" w:sz="0" w:space="0" w:color="auto"/>
            <w:right w:val="none" w:sz="0" w:space="0" w:color="auto"/>
          </w:divBdr>
        </w:div>
        <w:div w:id="1588347532">
          <w:marLeft w:val="0"/>
          <w:marRight w:val="0"/>
          <w:marTop w:val="0"/>
          <w:marBottom w:val="0"/>
          <w:divBdr>
            <w:top w:val="none" w:sz="0" w:space="0" w:color="auto"/>
            <w:left w:val="none" w:sz="0" w:space="0" w:color="auto"/>
            <w:bottom w:val="none" w:sz="0" w:space="0" w:color="auto"/>
            <w:right w:val="none" w:sz="0" w:space="0" w:color="auto"/>
          </w:divBdr>
        </w:div>
      </w:divsChild>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eader" Target="header2.xml"/><Relationship Id="rId39" Type="http://schemas.openxmlformats.org/officeDocument/2006/relationships/hyperlink" Target="https://www.state.nj.us/treasury/purchase/forms.shtml" TargetMode="External"/><Relationship Id="rId21" Type="http://schemas.openxmlformats.org/officeDocument/2006/relationships/hyperlink" Target="https://global.gotomeeting.com/join/986282469" TargetMode="External"/><Relationship Id="rId34" Type="http://schemas.openxmlformats.org/officeDocument/2006/relationships/hyperlink" Target="https://www.state.nj.us/treasury/purchase/ethics.shtml" TargetMode="External"/><Relationship Id="rId42" Type="http://schemas.openxmlformats.org/officeDocument/2006/relationships/hyperlink" Target="https://www.state.nj.us/njbusiness/documents/contracting/NEW%20MBE-WBE%20%20Web%20Application%20JAN_2012.pdf"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s://nj.gov/labor/equalpay/equalpay.html" TargetMode="Externa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commbuys.com/bso/external/purchaseorder/poSummary.sdo?docId=PO-15-1080-OSD01-OSD10-00000004888&amp;releaseNbr=0&amp;parentUrl=contract"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treasury/purchase/forms.shtml"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image" Target="media/image2.tmp"/><Relationship Id="rId23" Type="http://schemas.openxmlformats.org/officeDocument/2006/relationships/hyperlink" Target="https://www.state.nj.us/treasury/purchase/vendor.shtml"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www.state.nj.us/treasury/purchase/vendor.shtml"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mailto:NJSupplierReports@treas.nj.gov" TargetMode="External"/><Relationship Id="rId60" Type="http://schemas.openxmlformats.org/officeDocument/2006/relationships/hyperlink" Target="http://www.nj.gov/treasury/purchase/forms/AA_%20Supplement.pdf"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vendor.shtml" TargetMode="External"/><Relationship Id="rId22" Type="http://schemas.openxmlformats.org/officeDocument/2006/relationships/hyperlink" Target="https://global.gotomeeting.com/install/986282469" TargetMode="External"/><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hyperlink" Target="https://www.state.nj.us/treasury/purchase/forms.shtml" TargetMode="External"/><Relationship Id="rId43" Type="http://schemas.openxmlformats.org/officeDocument/2006/relationships/hyperlink" Target="https://www.njportal.com/DOR/SBERegistry/"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forms.shtml" TargetMode="External"/><Relationship Id="rId64" Type="http://schemas.openxmlformats.org/officeDocument/2006/relationships/hyperlink" Target="mailto:ccau.certificate@treas.nj.gov" TargetMode="External"/><Relationship Id="rId8" Type="http://schemas.openxmlformats.org/officeDocument/2006/relationships/settings" Target="settings.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eader" Target="header1.xm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treasury/purchase/vendor.shtml" TargetMode="External"/><Relationship Id="rId67" Type="http://schemas.openxmlformats.org/officeDocument/2006/relationships/fontTable" Target="fontTable.xml"/><Relationship Id="rId20" Type="http://schemas.openxmlformats.org/officeDocument/2006/relationships/hyperlink" Target="https://www.state.nj.us/treasury/purchase/vendor.shtml" TargetMode="External"/><Relationship Id="rId41" Type="http://schemas.openxmlformats.org/officeDocument/2006/relationships/hyperlink" Target="https://www.nj.gov/njbusiness/contracting/sbsa/"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5C5836EF-2A17-4666-BB19-2A371D13C2BB}">
  <ds:schemaRefs>
    <ds:schemaRef ds:uri="http://schemas.openxmlformats.org/officeDocument/2006/bibliography"/>
  </ds:schemaRefs>
</ds:datastoreItem>
</file>

<file path=customXml/itemProps3.xml><?xml version="1.0" encoding="utf-8"?>
<ds:datastoreItem xmlns:ds="http://schemas.openxmlformats.org/officeDocument/2006/customXml" ds:itemID="{19D3E397-BFAB-40A4-A646-4C01FD2D08FB}">
  <ds:schemaRefs>
    <ds:schemaRef ds:uri="http://schemas.openxmlformats.org/officeDocument/2006/bibliography"/>
  </ds:schemaRefs>
</ds:datastoreItem>
</file>

<file path=customXml/itemProps4.xml><?xml version="1.0" encoding="utf-8"?>
<ds:datastoreItem xmlns:ds="http://schemas.openxmlformats.org/officeDocument/2006/customXml" ds:itemID="{CC96886E-1155-4B52-BB4D-B0D0B6406921}">
  <ds:schemaRefs>
    <ds:schemaRef ds:uri="http://schemas.openxmlformats.org/officeDocument/2006/bibliography"/>
  </ds:schemaRefs>
</ds:datastoreItem>
</file>

<file path=customXml/itemProps5.xml><?xml version="1.0" encoding="utf-8"?>
<ds:datastoreItem xmlns:ds="http://schemas.openxmlformats.org/officeDocument/2006/customXml" ds:itemID="{7A0A3944-772F-43F7-B4F6-C05C64B5E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41708</Words>
  <Characters>237742</Characters>
  <Application>Microsoft Office Word</Application>
  <DocSecurity>0</DocSecurity>
  <Lines>1981</Lines>
  <Paragraphs>557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2020-11-12T19:25:00Z</dcterms:created>
  <dcterms:modified xsi:type="dcterms:W3CDTF">2020-11-17T13:18:00Z</dcterms:modified>
  <cp:category/>
</cp:coreProperties>
</file>