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17D1F60"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C53617">
        <w:rPr>
          <w:rFonts w:ascii="Garamond" w:hAnsi="Garamond" w:cs="Arial"/>
          <w:b/>
          <w:bCs/>
          <w:sz w:val="52"/>
          <w:szCs w:val="52"/>
        </w:rPr>
        <w:t>20</w:t>
      </w:r>
      <w:r w:rsidR="002525FB">
        <w:rPr>
          <w:rFonts w:ascii="Garamond" w:hAnsi="Garamond" w:cs="Arial"/>
          <w:b/>
          <w:bCs/>
          <w:sz w:val="52"/>
          <w:szCs w:val="52"/>
        </w:rPr>
        <w:t>DPP</w:t>
      </w:r>
      <w:r w:rsidR="002F3D8F">
        <w:rPr>
          <w:rFonts w:ascii="Garamond" w:hAnsi="Garamond" w:cs="Arial"/>
          <w:b/>
          <w:bCs/>
          <w:sz w:val="52"/>
          <w:szCs w:val="52"/>
        </w:rPr>
        <w:t>00545</w:t>
      </w:r>
    </w:p>
    <w:tbl>
      <w:tblPr>
        <w:tblW w:w="9360" w:type="dxa"/>
        <w:tblInd w:w="108" w:type="dxa"/>
        <w:tblLook w:val="01E0" w:firstRow="1" w:lastRow="1" w:firstColumn="1" w:lastColumn="1" w:noHBand="0" w:noVBand="0"/>
      </w:tblPr>
      <w:tblGrid>
        <w:gridCol w:w="1080"/>
        <w:gridCol w:w="8280"/>
      </w:tblGrid>
      <w:tr w:rsidR="00770C95" w:rsidRPr="00EC1032"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8359A72" w:rsidR="00770C95" w:rsidRPr="00EC1032" w:rsidRDefault="00EC1032" w:rsidP="00F613DB">
            <w:pPr>
              <w:ind w:left="-108"/>
              <w:rPr>
                <w:rFonts w:ascii="Garamond" w:hAnsi="Garamond"/>
                <w:sz w:val="52"/>
                <w:szCs w:val="52"/>
              </w:rPr>
            </w:pPr>
            <w:r w:rsidRPr="00EC1032">
              <w:rPr>
                <w:rFonts w:ascii="Garamond" w:hAnsi="Garamond"/>
                <w:sz w:val="52"/>
                <w:szCs w:val="52"/>
              </w:rPr>
              <w:t>T2535 Lease, Close</w:t>
            </w:r>
            <w:r w:rsidR="00977BDC">
              <w:rPr>
                <w:rFonts w:ascii="Garamond" w:hAnsi="Garamond"/>
                <w:sz w:val="52"/>
                <w:szCs w:val="52"/>
              </w:rPr>
              <w:t xml:space="preserve">d-End, 5-Year, </w:t>
            </w:r>
            <w:r w:rsidR="0080456A">
              <w:rPr>
                <w:rFonts w:ascii="Garamond" w:hAnsi="Garamond"/>
                <w:sz w:val="52"/>
                <w:szCs w:val="52"/>
              </w:rPr>
              <w:t>Truck/</w:t>
            </w:r>
            <w:r w:rsidR="00977BDC">
              <w:rPr>
                <w:rFonts w:ascii="Garamond" w:hAnsi="Garamond"/>
                <w:sz w:val="52"/>
                <w:szCs w:val="52"/>
              </w:rPr>
              <w:t xml:space="preserve">Tractor, Tandem Axle, </w:t>
            </w:r>
            <w:r w:rsidR="008A7B7F">
              <w:rPr>
                <w:rFonts w:ascii="Garamond" w:hAnsi="Garamond"/>
                <w:sz w:val="52"/>
                <w:szCs w:val="52"/>
              </w:rPr>
              <w:t xml:space="preserve">Class </w:t>
            </w:r>
            <w:r w:rsidRPr="00EC1032">
              <w:rPr>
                <w:rFonts w:ascii="Garamond" w:hAnsi="Garamond"/>
                <w:sz w:val="52"/>
                <w:szCs w:val="52"/>
              </w:rPr>
              <w:t>8, with Preventive Mai</w:t>
            </w:r>
            <w:bookmarkStart w:id="0" w:name="_GoBack"/>
            <w:bookmarkEnd w:id="0"/>
            <w:r w:rsidRPr="00EC1032">
              <w:rPr>
                <w:rFonts w:ascii="Garamond" w:hAnsi="Garamond"/>
                <w:sz w:val="52"/>
                <w:szCs w:val="52"/>
              </w:rPr>
              <w:t>ntenance</w:t>
            </w:r>
            <w:r w:rsidR="00D46804" w:rsidRPr="00EC1032">
              <w:rPr>
                <w:rFonts w:ascii="Garamond" w:hAnsi="Garamond"/>
                <w:sz w:val="52"/>
                <w:szCs w:val="52"/>
              </w:rPr>
              <w:t xml:space="preserve">  </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570C6F0" w:rsidR="00DC59A6" w:rsidRPr="00840DF8" w:rsidRDefault="00214A09" w:rsidP="00576F34">
            <w:pPr>
              <w:ind w:right="180"/>
              <w:jc w:val="center"/>
              <w:rPr>
                <w:rFonts w:ascii="Garamond" w:hAnsi="Garamond" w:cs="Arial"/>
                <w:bCs/>
                <w:color w:val="000000"/>
              </w:rPr>
            </w:pPr>
            <w:r>
              <w:rPr>
                <w:rFonts w:ascii="Garamond" w:hAnsi="Garamond" w:cs="Arial"/>
                <w:bCs/>
                <w:color w:val="000000"/>
              </w:rPr>
              <w:t>3/12/2020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74351F">
              <w:rPr>
                <w:rFonts w:ascii="Garamond" w:hAnsi="Garamond" w:cs="Arial"/>
                <w:b/>
                <w:bCs/>
                <w:color w:val="000000"/>
                <w:szCs w:val="20"/>
              </w:rPr>
              <w:t>Mandatory</w:t>
            </w:r>
            <w:r w:rsidR="001E7CB1" w:rsidRPr="0074351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091F62C" w:rsidR="00DC59A6" w:rsidRPr="000111D8" w:rsidRDefault="00214A09"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5BDC3194" w:rsidR="00DC59A6" w:rsidRPr="000227FE" w:rsidRDefault="00DC59A6" w:rsidP="00576F34">
            <w:pPr>
              <w:ind w:right="180"/>
              <w:jc w:val="center"/>
              <w:rPr>
                <w:rFonts w:ascii="Garamond" w:hAnsi="Garamond" w:cs="Arial"/>
                <w:bCs/>
                <w:color w:val="000000"/>
                <w:highlight w:val="yellow"/>
              </w:rPr>
            </w:pP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74351F">
              <w:rPr>
                <w:rFonts w:ascii="Garamond" w:hAnsi="Garamond" w:cs="Arial"/>
                <w:b/>
                <w:bCs/>
                <w:color w:val="000000"/>
                <w:szCs w:val="20"/>
              </w:rPr>
              <w:t>Mandatory</w:t>
            </w:r>
            <w:r w:rsidR="001E7CB1" w:rsidRPr="0074351F">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1BBA79B7" w:rsidR="00DC59A6" w:rsidRPr="00874DF2" w:rsidRDefault="00214A09"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2966DB46" w:rsidR="00DC59A6" w:rsidRPr="000227FE" w:rsidRDefault="00DC59A6" w:rsidP="00576F34">
            <w:pPr>
              <w:ind w:right="180"/>
              <w:jc w:val="center"/>
              <w:rPr>
                <w:rFonts w:ascii="Garamond" w:hAnsi="Garamond" w:cs="Arial"/>
                <w:bCs/>
                <w:color w:val="000000"/>
                <w:highlight w:val="yellow"/>
              </w:rPr>
            </w:pP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6DA6D1D" w14:textId="77777777" w:rsidR="00DC59A6" w:rsidRDefault="00214A09" w:rsidP="00576F34">
            <w:pPr>
              <w:ind w:right="180"/>
              <w:jc w:val="center"/>
              <w:rPr>
                <w:ins w:id="1" w:author="Birchmeier, Bryan" w:date="2020-04-03T15:19:00Z"/>
                <w:rFonts w:ascii="Garamond" w:hAnsi="Garamond" w:cs="Arial"/>
                <w:color w:val="000000"/>
              </w:rPr>
            </w:pPr>
            <w:del w:id="2" w:author="Birchmeier, Bryan" w:date="2020-03-13T11:37:00Z">
              <w:r w:rsidDel="00914E70">
                <w:rPr>
                  <w:rFonts w:ascii="Garamond" w:hAnsi="Garamond" w:cs="Arial"/>
                  <w:color w:val="000000"/>
                </w:rPr>
                <w:delText>4/2/2020</w:delText>
              </w:r>
            </w:del>
            <w:ins w:id="3" w:author="Birchmeier, Bryan" w:date="2020-03-13T11:38:00Z">
              <w:r w:rsidR="00914E70">
                <w:rPr>
                  <w:rFonts w:ascii="Garamond" w:hAnsi="Garamond" w:cs="Arial"/>
                  <w:color w:val="000000"/>
                </w:rPr>
                <w:t xml:space="preserve"> </w:t>
              </w:r>
            </w:ins>
            <w:ins w:id="4" w:author="Birchmeier, Bryan" w:date="2020-03-13T11:37:00Z">
              <w:r w:rsidR="00914E70" w:rsidRPr="00CB2BFF">
                <w:rPr>
                  <w:rFonts w:ascii="Garamond" w:hAnsi="Garamond" w:cs="Arial"/>
                  <w:strike/>
                  <w:color w:val="000000"/>
                </w:rPr>
                <w:t>5/4/2020</w:t>
              </w:r>
            </w:ins>
          </w:p>
          <w:p w14:paraId="72741C31" w14:textId="0498B7D2" w:rsidR="00CB2BFF" w:rsidRPr="00874DF2" w:rsidRDefault="00CB2BFF" w:rsidP="00576F34">
            <w:pPr>
              <w:ind w:right="180"/>
              <w:jc w:val="center"/>
              <w:rPr>
                <w:rFonts w:ascii="Garamond" w:hAnsi="Garamond" w:cs="Arial"/>
                <w:color w:val="000000"/>
              </w:rPr>
            </w:pPr>
            <w:ins w:id="5" w:author="Birchmeier, Bryan" w:date="2020-04-03T15:19:00Z">
              <w:r>
                <w:rPr>
                  <w:rFonts w:ascii="Garamond" w:hAnsi="Garamond" w:cs="Arial"/>
                  <w:color w:val="000000"/>
                </w:rPr>
                <w:t>5/5/2020</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E607F5"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E607F5"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E607F5"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E607F5"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E607F5"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E607F5"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E607F5"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E607F5"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3877DEE7" w:rsidR="00C623E8" w:rsidRDefault="00930231" w:rsidP="00F613DB">
            <w:pPr>
              <w:rPr>
                <w:rFonts w:ascii="Garamond" w:hAnsi="Garamond" w:cs="Arial"/>
                <w:bCs/>
                <w:color w:val="000000"/>
                <w:u w:val="single"/>
              </w:rPr>
            </w:pPr>
            <w:r>
              <w:rPr>
                <w:rFonts w:ascii="Garamond" w:hAnsi="Garamond" w:cs="Arial"/>
                <w:bCs/>
                <w:color w:val="000000"/>
              </w:rPr>
              <w:t xml:space="preserve">      </w:t>
            </w:r>
            <w:r w:rsidR="00C623E8" w:rsidRPr="00C93A15">
              <w:rPr>
                <w:rFonts w:ascii="Garamond" w:hAnsi="Garamond" w:cs="Arial"/>
                <w:bCs/>
                <w:color w:val="000000"/>
              </w:rPr>
              <w:t>Trenton, New Jersey 08625</w:t>
            </w:r>
            <w:r w:rsidR="00C623E8" w:rsidRPr="00C93A15">
              <w:rPr>
                <w:rFonts w:ascii="Garamond" w:hAnsi="Garamond" w:cs="Arial"/>
                <w:bCs/>
                <w:color w:val="000000"/>
              </w:rPr>
              <w:noBreakHyphen/>
              <w:t>0230</w:t>
            </w:r>
          </w:p>
        </w:tc>
        <w:tc>
          <w:tcPr>
            <w:tcW w:w="4765" w:type="dxa"/>
          </w:tcPr>
          <w:p w14:paraId="53F40743" w14:textId="77777777" w:rsidR="00C623E8" w:rsidRPr="00FF044B" w:rsidRDefault="00C623E8" w:rsidP="002766BB">
            <w:pPr>
              <w:rPr>
                <w:rFonts w:ascii="Garamond" w:hAnsi="Garamond" w:cs="Arial"/>
                <w:bCs/>
                <w:color w:val="000000"/>
                <w:u w:val="single"/>
              </w:rPr>
            </w:pPr>
            <w:r w:rsidRPr="00FF044B">
              <w:rPr>
                <w:rFonts w:ascii="Garamond" w:hAnsi="Garamond" w:cs="Arial"/>
                <w:bCs/>
                <w:color w:val="000000"/>
                <w:u w:val="single"/>
              </w:rPr>
              <w:t>Using Agency/Agencies:</w:t>
            </w:r>
          </w:p>
          <w:p w14:paraId="0712BF2C" w14:textId="77777777" w:rsidR="00C623E8" w:rsidRPr="00FF044B" w:rsidRDefault="00C623E8" w:rsidP="00C623E8">
            <w:pPr>
              <w:ind w:left="252"/>
              <w:rPr>
                <w:rFonts w:ascii="Garamond" w:hAnsi="Garamond" w:cs="Arial"/>
                <w:bCs/>
                <w:color w:val="000000"/>
              </w:rPr>
            </w:pPr>
            <w:r w:rsidRPr="00FF044B">
              <w:rPr>
                <w:rFonts w:ascii="Garamond" w:hAnsi="Garamond" w:cs="Arial"/>
                <w:bCs/>
                <w:color w:val="000000"/>
              </w:rPr>
              <w:t>State of New Jersey</w:t>
            </w:r>
          </w:p>
          <w:p w14:paraId="7B390B5B" w14:textId="753CA0F9" w:rsidR="00C623E8" w:rsidRPr="00FF044B" w:rsidRDefault="00C623E8" w:rsidP="00C623E8">
            <w:pPr>
              <w:ind w:left="252"/>
              <w:rPr>
                <w:rFonts w:ascii="Garamond" w:hAnsi="Garamond" w:cs="Arial"/>
                <w:bCs/>
                <w:color w:val="000000"/>
                <w:u w:val="single"/>
              </w:rPr>
            </w:pPr>
            <w:r w:rsidRPr="00FF044B">
              <w:rPr>
                <w:rFonts w:ascii="Garamond" w:hAnsi="Garamond" w:cs="Arial"/>
                <w:bCs/>
                <w:color w:val="000000"/>
              </w:rPr>
              <w:t>Cooperative Purchasing Program Participants</w:t>
            </w:r>
          </w:p>
        </w:tc>
      </w:tr>
    </w:tbl>
    <w:p w14:paraId="292A6C12" w14:textId="600C475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44F89">
        <w:rPr>
          <w:rFonts w:ascii="Garamond" w:hAnsi="Garamond" w:cs="Arial"/>
          <w:bCs/>
          <w:color w:val="000000"/>
          <w:szCs w:val="22"/>
        </w:rPr>
        <w:t>3/30/2020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F6B6AD7" w14:textId="48C23DB8" w:rsidR="00502C8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6730498" w:history="1">
        <w:r w:rsidR="00502C89" w:rsidRPr="00F309C5">
          <w:rPr>
            <w:rStyle w:val="Hyperlink"/>
            <w:noProof/>
            <w14:scene3d>
              <w14:camera w14:prst="orthographicFront"/>
              <w14:lightRig w14:rig="threePt" w14:dir="t">
                <w14:rot w14:lat="0" w14:lon="0" w14:rev="0"/>
              </w14:lightRig>
            </w14:scene3d>
          </w:rPr>
          <w:t>1.0</w:t>
        </w:r>
        <w:r w:rsidR="00502C89">
          <w:rPr>
            <w:rFonts w:asciiTheme="minorHAnsi" w:eastAsiaTheme="minorEastAsia" w:hAnsiTheme="minorHAnsi" w:cstheme="minorBidi"/>
            <w:b w:val="0"/>
            <w:bCs w:val="0"/>
            <w:caps w:val="0"/>
            <w:noProof/>
            <w:sz w:val="22"/>
            <w:szCs w:val="22"/>
          </w:rPr>
          <w:tab/>
        </w:r>
        <w:r w:rsidR="00502C89" w:rsidRPr="00F309C5">
          <w:rPr>
            <w:rStyle w:val="Hyperlink"/>
            <w:noProof/>
          </w:rPr>
          <w:t>INFORMATION FOR VENDORS {BIDDERS}</w:t>
        </w:r>
        <w:r w:rsidR="00502C89">
          <w:rPr>
            <w:noProof/>
            <w:webHidden/>
          </w:rPr>
          <w:tab/>
        </w:r>
        <w:r w:rsidR="00502C89">
          <w:rPr>
            <w:noProof/>
            <w:webHidden/>
          </w:rPr>
          <w:fldChar w:fldCharType="begin"/>
        </w:r>
        <w:r w:rsidR="00502C89">
          <w:rPr>
            <w:noProof/>
            <w:webHidden/>
          </w:rPr>
          <w:instrText xml:space="preserve"> PAGEREF _Toc36730498 \h </w:instrText>
        </w:r>
        <w:r w:rsidR="00502C89">
          <w:rPr>
            <w:noProof/>
            <w:webHidden/>
          </w:rPr>
        </w:r>
        <w:r w:rsidR="00502C89">
          <w:rPr>
            <w:noProof/>
            <w:webHidden/>
          </w:rPr>
          <w:fldChar w:fldCharType="separate"/>
        </w:r>
        <w:r w:rsidR="00502C89">
          <w:rPr>
            <w:noProof/>
            <w:webHidden/>
          </w:rPr>
          <w:t>5</w:t>
        </w:r>
        <w:r w:rsidR="00502C89">
          <w:rPr>
            <w:noProof/>
            <w:webHidden/>
          </w:rPr>
          <w:fldChar w:fldCharType="end"/>
        </w:r>
      </w:hyperlink>
    </w:p>
    <w:p w14:paraId="46EE8615" w14:textId="2CC68830" w:rsidR="00502C89" w:rsidRDefault="00E607F5">
      <w:pPr>
        <w:pStyle w:val="TOC2"/>
        <w:tabs>
          <w:tab w:val="left" w:pos="720"/>
        </w:tabs>
        <w:rPr>
          <w:rFonts w:asciiTheme="minorHAnsi" w:eastAsiaTheme="minorEastAsia" w:hAnsiTheme="minorHAnsi" w:cstheme="minorBidi"/>
          <w:caps w:val="0"/>
          <w:noProof/>
          <w:sz w:val="22"/>
          <w:szCs w:val="22"/>
        </w:rPr>
      </w:pPr>
      <w:hyperlink w:anchor="_Toc36730499" w:history="1">
        <w:r w:rsidR="00502C89" w:rsidRPr="00F309C5">
          <w:rPr>
            <w:rStyle w:val="Hyperlink"/>
            <w:noProof/>
            <w14:scene3d>
              <w14:camera w14:prst="orthographicFront"/>
              <w14:lightRig w14:rig="threePt" w14:dir="t">
                <w14:rot w14:lat="0" w14:lon="0" w14:rev="0"/>
              </w14:lightRig>
            </w14:scene3d>
          </w:rPr>
          <w:t>1.1</w:t>
        </w:r>
        <w:r w:rsidR="00502C89">
          <w:rPr>
            <w:rFonts w:asciiTheme="minorHAnsi" w:eastAsiaTheme="minorEastAsia" w:hAnsiTheme="minorHAnsi" w:cstheme="minorBidi"/>
            <w:caps w:val="0"/>
            <w:noProof/>
            <w:sz w:val="22"/>
            <w:szCs w:val="22"/>
          </w:rPr>
          <w:tab/>
        </w:r>
        <w:r w:rsidR="00502C89" w:rsidRPr="00F309C5">
          <w:rPr>
            <w:rStyle w:val="Hyperlink"/>
            <w:noProof/>
          </w:rPr>
          <w:t>PURPOSE AND INTENT</w:t>
        </w:r>
        <w:r w:rsidR="00502C89">
          <w:rPr>
            <w:noProof/>
            <w:webHidden/>
          </w:rPr>
          <w:tab/>
        </w:r>
        <w:r w:rsidR="00502C89">
          <w:rPr>
            <w:noProof/>
            <w:webHidden/>
          </w:rPr>
          <w:fldChar w:fldCharType="begin"/>
        </w:r>
        <w:r w:rsidR="00502C89">
          <w:rPr>
            <w:noProof/>
            <w:webHidden/>
          </w:rPr>
          <w:instrText xml:space="preserve"> PAGEREF _Toc36730499 \h </w:instrText>
        </w:r>
        <w:r w:rsidR="00502C89">
          <w:rPr>
            <w:noProof/>
            <w:webHidden/>
          </w:rPr>
        </w:r>
        <w:r w:rsidR="00502C89">
          <w:rPr>
            <w:noProof/>
            <w:webHidden/>
          </w:rPr>
          <w:fldChar w:fldCharType="separate"/>
        </w:r>
        <w:r w:rsidR="00502C89">
          <w:rPr>
            <w:noProof/>
            <w:webHidden/>
          </w:rPr>
          <w:t>5</w:t>
        </w:r>
        <w:r w:rsidR="00502C89">
          <w:rPr>
            <w:noProof/>
            <w:webHidden/>
          </w:rPr>
          <w:fldChar w:fldCharType="end"/>
        </w:r>
      </w:hyperlink>
    </w:p>
    <w:p w14:paraId="479AB483" w14:textId="1EC150EE"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00" w:history="1">
        <w:r w:rsidR="00502C89" w:rsidRPr="00F309C5">
          <w:rPr>
            <w:rStyle w:val="Hyperlink"/>
            <w:noProof/>
            <w14:scene3d>
              <w14:camera w14:prst="orthographicFront"/>
              <w14:lightRig w14:rig="threePt" w14:dir="t">
                <w14:rot w14:lat="0" w14:lon="0" w14:rev="0"/>
              </w14:lightRig>
            </w14:scene3d>
          </w:rPr>
          <w:t>1.2</w:t>
        </w:r>
        <w:r w:rsidR="00502C89">
          <w:rPr>
            <w:rFonts w:asciiTheme="minorHAnsi" w:eastAsiaTheme="minorEastAsia" w:hAnsiTheme="minorHAnsi" w:cstheme="minorBidi"/>
            <w:caps w:val="0"/>
            <w:noProof/>
            <w:sz w:val="22"/>
            <w:szCs w:val="22"/>
          </w:rPr>
          <w:tab/>
        </w:r>
        <w:r w:rsidR="00502C89" w:rsidRPr="00F309C5">
          <w:rPr>
            <w:rStyle w:val="Hyperlink"/>
            <w:noProof/>
          </w:rPr>
          <w:t>BACKGROUND</w:t>
        </w:r>
        <w:r w:rsidR="00502C89">
          <w:rPr>
            <w:noProof/>
            <w:webHidden/>
          </w:rPr>
          <w:tab/>
        </w:r>
        <w:r w:rsidR="00502C89">
          <w:rPr>
            <w:noProof/>
            <w:webHidden/>
          </w:rPr>
          <w:fldChar w:fldCharType="begin"/>
        </w:r>
        <w:r w:rsidR="00502C89">
          <w:rPr>
            <w:noProof/>
            <w:webHidden/>
          </w:rPr>
          <w:instrText xml:space="preserve"> PAGEREF _Toc36730500 \h </w:instrText>
        </w:r>
        <w:r w:rsidR="00502C89">
          <w:rPr>
            <w:noProof/>
            <w:webHidden/>
          </w:rPr>
        </w:r>
        <w:r w:rsidR="00502C89">
          <w:rPr>
            <w:noProof/>
            <w:webHidden/>
          </w:rPr>
          <w:fldChar w:fldCharType="separate"/>
        </w:r>
        <w:r w:rsidR="00502C89">
          <w:rPr>
            <w:noProof/>
            <w:webHidden/>
          </w:rPr>
          <w:t>6</w:t>
        </w:r>
        <w:r w:rsidR="00502C89">
          <w:rPr>
            <w:noProof/>
            <w:webHidden/>
          </w:rPr>
          <w:fldChar w:fldCharType="end"/>
        </w:r>
      </w:hyperlink>
    </w:p>
    <w:p w14:paraId="150BDA1D" w14:textId="6107B88E"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01" w:history="1">
        <w:r w:rsidR="00502C89" w:rsidRPr="00F309C5">
          <w:rPr>
            <w:rStyle w:val="Hyperlink"/>
            <w:noProof/>
            <w14:scene3d>
              <w14:camera w14:prst="orthographicFront"/>
              <w14:lightRig w14:rig="threePt" w14:dir="t">
                <w14:rot w14:lat="0" w14:lon="0" w14:rev="0"/>
              </w14:lightRig>
            </w14:scene3d>
          </w:rPr>
          <w:t>1.3</w:t>
        </w:r>
        <w:r w:rsidR="00502C89">
          <w:rPr>
            <w:rFonts w:asciiTheme="minorHAnsi" w:eastAsiaTheme="minorEastAsia" w:hAnsiTheme="minorHAnsi" w:cstheme="minorBidi"/>
            <w:caps w:val="0"/>
            <w:noProof/>
            <w:sz w:val="22"/>
            <w:szCs w:val="22"/>
          </w:rPr>
          <w:tab/>
        </w:r>
        <w:r w:rsidR="00502C89" w:rsidRPr="00F309C5">
          <w:rPr>
            <w:rStyle w:val="Hyperlink"/>
            <w:noProof/>
          </w:rPr>
          <w:t>Key Events</w:t>
        </w:r>
        <w:r w:rsidR="00502C89">
          <w:rPr>
            <w:noProof/>
            <w:webHidden/>
          </w:rPr>
          <w:tab/>
        </w:r>
        <w:r w:rsidR="00502C89">
          <w:rPr>
            <w:noProof/>
            <w:webHidden/>
          </w:rPr>
          <w:fldChar w:fldCharType="begin"/>
        </w:r>
        <w:r w:rsidR="00502C89">
          <w:rPr>
            <w:noProof/>
            <w:webHidden/>
          </w:rPr>
          <w:instrText xml:space="preserve"> PAGEREF _Toc36730501 \h </w:instrText>
        </w:r>
        <w:r w:rsidR="00502C89">
          <w:rPr>
            <w:noProof/>
            <w:webHidden/>
          </w:rPr>
        </w:r>
        <w:r w:rsidR="00502C89">
          <w:rPr>
            <w:noProof/>
            <w:webHidden/>
          </w:rPr>
          <w:fldChar w:fldCharType="separate"/>
        </w:r>
        <w:r w:rsidR="00502C89">
          <w:rPr>
            <w:noProof/>
            <w:webHidden/>
          </w:rPr>
          <w:t>7</w:t>
        </w:r>
        <w:r w:rsidR="00502C89">
          <w:rPr>
            <w:noProof/>
            <w:webHidden/>
          </w:rPr>
          <w:fldChar w:fldCharType="end"/>
        </w:r>
      </w:hyperlink>
    </w:p>
    <w:p w14:paraId="02BB39D2" w14:textId="13517B03" w:rsidR="00502C89" w:rsidRDefault="00E607F5">
      <w:pPr>
        <w:pStyle w:val="TOC3"/>
        <w:rPr>
          <w:rFonts w:asciiTheme="minorHAnsi" w:eastAsiaTheme="minorEastAsia" w:hAnsiTheme="minorHAnsi" w:cstheme="minorBidi"/>
          <w:iCs w:val="0"/>
          <w:caps w:val="0"/>
          <w:noProof/>
          <w:sz w:val="22"/>
          <w:szCs w:val="22"/>
        </w:rPr>
      </w:pPr>
      <w:hyperlink w:anchor="_Toc36730502" w:history="1">
        <w:r w:rsidR="00502C89" w:rsidRPr="00F309C5">
          <w:rPr>
            <w:rStyle w:val="Hyperlink"/>
            <w:noProof/>
            <w14:scene3d>
              <w14:camera w14:prst="orthographicFront"/>
              <w14:lightRig w14:rig="threePt" w14:dir="t">
                <w14:rot w14:lat="0" w14:lon="0" w14:rev="0"/>
              </w14:lightRig>
            </w14:scene3d>
          </w:rPr>
          <w:t>1.3.1</w:t>
        </w:r>
        <w:r w:rsidR="00502C89">
          <w:rPr>
            <w:rFonts w:asciiTheme="minorHAnsi" w:eastAsiaTheme="minorEastAsia" w:hAnsiTheme="minorHAnsi" w:cstheme="minorBidi"/>
            <w:iCs w:val="0"/>
            <w:caps w:val="0"/>
            <w:noProof/>
            <w:sz w:val="22"/>
            <w:szCs w:val="22"/>
          </w:rPr>
          <w:tab/>
        </w:r>
        <w:r w:rsidR="00502C89" w:rsidRPr="00F309C5">
          <w:rPr>
            <w:rStyle w:val="Hyperlink"/>
            <w:noProof/>
          </w:rPr>
          <w:t>ELECTRONIC QUESTION AND ANSWER PERIOD</w:t>
        </w:r>
        <w:r w:rsidR="00502C89">
          <w:rPr>
            <w:noProof/>
            <w:webHidden/>
          </w:rPr>
          <w:tab/>
        </w:r>
        <w:r w:rsidR="00502C89">
          <w:rPr>
            <w:noProof/>
            <w:webHidden/>
          </w:rPr>
          <w:fldChar w:fldCharType="begin"/>
        </w:r>
        <w:r w:rsidR="00502C89">
          <w:rPr>
            <w:noProof/>
            <w:webHidden/>
          </w:rPr>
          <w:instrText xml:space="preserve"> PAGEREF _Toc36730502 \h </w:instrText>
        </w:r>
        <w:r w:rsidR="00502C89">
          <w:rPr>
            <w:noProof/>
            <w:webHidden/>
          </w:rPr>
        </w:r>
        <w:r w:rsidR="00502C89">
          <w:rPr>
            <w:noProof/>
            <w:webHidden/>
          </w:rPr>
          <w:fldChar w:fldCharType="separate"/>
        </w:r>
        <w:r w:rsidR="00502C89">
          <w:rPr>
            <w:noProof/>
            <w:webHidden/>
          </w:rPr>
          <w:t>7</w:t>
        </w:r>
        <w:r w:rsidR="00502C89">
          <w:rPr>
            <w:noProof/>
            <w:webHidden/>
          </w:rPr>
          <w:fldChar w:fldCharType="end"/>
        </w:r>
      </w:hyperlink>
    </w:p>
    <w:p w14:paraId="63A5D201" w14:textId="70792240" w:rsidR="00502C89" w:rsidRDefault="00E607F5">
      <w:pPr>
        <w:pStyle w:val="TOC3"/>
        <w:rPr>
          <w:rFonts w:asciiTheme="minorHAnsi" w:eastAsiaTheme="minorEastAsia" w:hAnsiTheme="minorHAnsi" w:cstheme="minorBidi"/>
          <w:iCs w:val="0"/>
          <w:caps w:val="0"/>
          <w:noProof/>
          <w:sz w:val="22"/>
          <w:szCs w:val="22"/>
        </w:rPr>
      </w:pPr>
      <w:hyperlink w:anchor="_Toc36730503" w:history="1">
        <w:r w:rsidR="00502C89" w:rsidRPr="00F309C5">
          <w:rPr>
            <w:rStyle w:val="Hyperlink"/>
            <w:noProof/>
            <w14:scene3d>
              <w14:camera w14:prst="orthographicFront"/>
              <w14:lightRig w14:rig="threePt" w14:dir="t">
                <w14:rot w14:lat="0" w14:lon="0" w14:rev="0"/>
              </w14:lightRig>
            </w14:scene3d>
          </w:rPr>
          <w:t>1.3.2</w:t>
        </w:r>
        <w:r w:rsidR="00502C89">
          <w:rPr>
            <w:rFonts w:asciiTheme="minorHAnsi" w:eastAsiaTheme="minorEastAsia" w:hAnsiTheme="minorHAnsi" w:cstheme="minorBidi"/>
            <w:iCs w:val="0"/>
            <w:caps w:val="0"/>
            <w:noProof/>
            <w:sz w:val="22"/>
            <w:szCs w:val="22"/>
          </w:rPr>
          <w:tab/>
        </w:r>
        <w:r w:rsidR="00502C89" w:rsidRPr="00F309C5">
          <w:rPr>
            <w:rStyle w:val="Hyperlink"/>
            <w:noProof/>
          </w:rPr>
          <w:t>SUBMISSION OF QUOTES</w:t>
        </w:r>
        <w:r w:rsidR="00502C89">
          <w:rPr>
            <w:noProof/>
            <w:webHidden/>
          </w:rPr>
          <w:tab/>
        </w:r>
        <w:r w:rsidR="00502C89">
          <w:rPr>
            <w:noProof/>
            <w:webHidden/>
          </w:rPr>
          <w:fldChar w:fldCharType="begin"/>
        </w:r>
        <w:r w:rsidR="00502C89">
          <w:rPr>
            <w:noProof/>
            <w:webHidden/>
          </w:rPr>
          <w:instrText xml:space="preserve"> PAGEREF _Toc36730503 \h </w:instrText>
        </w:r>
        <w:r w:rsidR="00502C89">
          <w:rPr>
            <w:noProof/>
            <w:webHidden/>
          </w:rPr>
        </w:r>
        <w:r w:rsidR="00502C89">
          <w:rPr>
            <w:noProof/>
            <w:webHidden/>
          </w:rPr>
          <w:fldChar w:fldCharType="separate"/>
        </w:r>
        <w:r w:rsidR="00502C89">
          <w:rPr>
            <w:noProof/>
            <w:webHidden/>
          </w:rPr>
          <w:t>8</w:t>
        </w:r>
        <w:r w:rsidR="00502C89">
          <w:rPr>
            <w:noProof/>
            <w:webHidden/>
          </w:rPr>
          <w:fldChar w:fldCharType="end"/>
        </w:r>
      </w:hyperlink>
    </w:p>
    <w:p w14:paraId="6B764A5A" w14:textId="26C849E8" w:rsidR="00502C89" w:rsidRDefault="00E607F5">
      <w:pPr>
        <w:pStyle w:val="TOC3"/>
        <w:rPr>
          <w:rFonts w:asciiTheme="minorHAnsi" w:eastAsiaTheme="minorEastAsia" w:hAnsiTheme="minorHAnsi" w:cstheme="minorBidi"/>
          <w:iCs w:val="0"/>
          <w:caps w:val="0"/>
          <w:noProof/>
          <w:sz w:val="22"/>
          <w:szCs w:val="22"/>
        </w:rPr>
      </w:pPr>
      <w:hyperlink w:anchor="_Toc36730504" w:history="1">
        <w:r w:rsidR="00502C89" w:rsidRPr="00F309C5">
          <w:rPr>
            <w:rStyle w:val="Hyperlink"/>
            <w:noProof/>
            <w14:scene3d>
              <w14:camera w14:prst="orthographicFront"/>
              <w14:lightRig w14:rig="threePt" w14:dir="t">
                <w14:rot w14:lat="0" w14:lon="0" w14:rev="0"/>
              </w14:lightRig>
            </w14:scene3d>
          </w:rPr>
          <w:t>1.3.3</w:t>
        </w:r>
        <w:r w:rsidR="00502C89">
          <w:rPr>
            <w:rFonts w:asciiTheme="minorHAnsi" w:eastAsiaTheme="minorEastAsia" w:hAnsiTheme="minorHAnsi" w:cstheme="minorBidi"/>
            <w:iCs w:val="0"/>
            <w:caps w:val="0"/>
            <w:noProof/>
            <w:sz w:val="22"/>
            <w:szCs w:val="22"/>
          </w:rPr>
          <w:tab/>
        </w:r>
        <w:r w:rsidR="00502C89" w:rsidRPr="00F309C5">
          <w:rPr>
            <w:rStyle w:val="Hyperlink"/>
            <w:noProof/>
          </w:rPr>
          <w:t>VENDOR {BIDDER} SUPPORT</w:t>
        </w:r>
        <w:r w:rsidR="00502C89">
          <w:rPr>
            <w:noProof/>
            <w:webHidden/>
          </w:rPr>
          <w:tab/>
        </w:r>
        <w:r w:rsidR="00502C89">
          <w:rPr>
            <w:noProof/>
            <w:webHidden/>
          </w:rPr>
          <w:fldChar w:fldCharType="begin"/>
        </w:r>
        <w:r w:rsidR="00502C89">
          <w:rPr>
            <w:noProof/>
            <w:webHidden/>
          </w:rPr>
          <w:instrText xml:space="preserve"> PAGEREF _Toc36730504 \h </w:instrText>
        </w:r>
        <w:r w:rsidR="00502C89">
          <w:rPr>
            <w:noProof/>
            <w:webHidden/>
          </w:rPr>
        </w:r>
        <w:r w:rsidR="00502C89">
          <w:rPr>
            <w:noProof/>
            <w:webHidden/>
          </w:rPr>
          <w:fldChar w:fldCharType="separate"/>
        </w:r>
        <w:r w:rsidR="00502C89">
          <w:rPr>
            <w:noProof/>
            <w:webHidden/>
          </w:rPr>
          <w:t>8</w:t>
        </w:r>
        <w:r w:rsidR="00502C89">
          <w:rPr>
            <w:noProof/>
            <w:webHidden/>
          </w:rPr>
          <w:fldChar w:fldCharType="end"/>
        </w:r>
      </w:hyperlink>
    </w:p>
    <w:p w14:paraId="340F554F" w14:textId="75453AA1"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05" w:history="1">
        <w:r w:rsidR="00502C89" w:rsidRPr="00F309C5">
          <w:rPr>
            <w:rStyle w:val="Hyperlink"/>
            <w:noProof/>
            <w14:scene3d>
              <w14:camera w14:prst="orthographicFront"/>
              <w14:lightRig w14:rig="threePt" w14:dir="t">
                <w14:rot w14:lat="0" w14:lon="0" w14:rev="0"/>
              </w14:lightRig>
            </w14:scene3d>
          </w:rPr>
          <w:t>1.4</w:t>
        </w:r>
        <w:r w:rsidR="00502C89">
          <w:rPr>
            <w:rFonts w:asciiTheme="minorHAnsi" w:eastAsiaTheme="minorEastAsia" w:hAnsiTheme="minorHAnsi" w:cstheme="minorBidi"/>
            <w:caps w:val="0"/>
            <w:noProof/>
            <w:sz w:val="22"/>
            <w:szCs w:val="22"/>
          </w:rPr>
          <w:tab/>
        </w:r>
        <w:r w:rsidR="00502C89" w:rsidRPr="00F309C5">
          <w:rPr>
            <w:rStyle w:val="Hyperlink"/>
            <w:noProof/>
          </w:rPr>
          <w:t>ADDITIONAL Information</w:t>
        </w:r>
        <w:r w:rsidR="00502C89">
          <w:rPr>
            <w:noProof/>
            <w:webHidden/>
          </w:rPr>
          <w:tab/>
        </w:r>
        <w:r w:rsidR="00502C89">
          <w:rPr>
            <w:noProof/>
            <w:webHidden/>
          </w:rPr>
          <w:fldChar w:fldCharType="begin"/>
        </w:r>
        <w:r w:rsidR="00502C89">
          <w:rPr>
            <w:noProof/>
            <w:webHidden/>
          </w:rPr>
          <w:instrText xml:space="preserve"> PAGEREF _Toc36730505 \h </w:instrText>
        </w:r>
        <w:r w:rsidR="00502C89">
          <w:rPr>
            <w:noProof/>
            <w:webHidden/>
          </w:rPr>
        </w:r>
        <w:r w:rsidR="00502C89">
          <w:rPr>
            <w:noProof/>
            <w:webHidden/>
          </w:rPr>
          <w:fldChar w:fldCharType="separate"/>
        </w:r>
        <w:r w:rsidR="00502C89">
          <w:rPr>
            <w:noProof/>
            <w:webHidden/>
          </w:rPr>
          <w:t>8</w:t>
        </w:r>
        <w:r w:rsidR="00502C89">
          <w:rPr>
            <w:noProof/>
            <w:webHidden/>
          </w:rPr>
          <w:fldChar w:fldCharType="end"/>
        </w:r>
      </w:hyperlink>
    </w:p>
    <w:p w14:paraId="4B487FDB" w14:textId="3761B5F4" w:rsidR="00502C89" w:rsidRDefault="00E607F5">
      <w:pPr>
        <w:pStyle w:val="TOC3"/>
        <w:rPr>
          <w:rFonts w:asciiTheme="minorHAnsi" w:eastAsiaTheme="minorEastAsia" w:hAnsiTheme="minorHAnsi" w:cstheme="minorBidi"/>
          <w:iCs w:val="0"/>
          <w:caps w:val="0"/>
          <w:noProof/>
          <w:sz w:val="22"/>
          <w:szCs w:val="22"/>
        </w:rPr>
      </w:pPr>
      <w:hyperlink w:anchor="_Toc36730506" w:history="1">
        <w:r w:rsidR="00502C89" w:rsidRPr="00F309C5">
          <w:rPr>
            <w:rStyle w:val="Hyperlink"/>
            <w:rFonts w:eastAsia="MS Mincho"/>
            <w:noProof/>
            <w14:scene3d>
              <w14:camera w14:prst="orthographicFront"/>
              <w14:lightRig w14:rig="threePt" w14:dir="t">
                <w14:rot w14:lat="0" w14:lon="0" w14:rev="0"/>
              </w14:lightRig>
            </w14:scene3d>
          </w:rPr>
          <w:t>1.4.1</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BID AMENDMENTS: Revisions to this BID SOLICITATION</w:t>
        </w:r>
        <w:r w:rsidR="00502C89">
          <w:rPr>
            <w:noProof/>
            <w:webHidden/>
          </w:rPr>
          <w:tab/>
        </w:r>
        <w:r w:rsidR="00502C89">
          <w:rPr>
            <w:noProof/>
            <w:webHidden/>
          </w:rPr>
          <w:fldChar w:fldCharType="begin"/>
        </w:r>
        <w:r w:rsidR="00502C89">
          <w:rPr>
            <w:noProof/>
            <w:webHidden/>
          </w:rPr>
          <w:instrText xml:space="preserve"> PAGEREF _Toc36730506 \h </w:instrText>
        </w:r>
        <w:r w:rsidR="00502C89">
          <w:rPr>
            <w:noProof/>
            <w:webHidden/>
          </w:rPr>
        </w:r>
        <w:r w:rsidR="00502C89">
          <w:rPr>
            <w:noProof/>
            <w:webHidden/>
          </w:rPr>
          <w:fldChar w:fldCharType="separate"/>
        </w:r>
        <w:r w:rsidR="00502C89">
          <w:rPr>
            <w:noProof/>
            <w:webHidden/>
          </w:rPr>
          <w:t>8</w:t>
        </w:r>
        <w:r w:rsidR="00502C89">
          <w:rPr>
            <w:noProof/>
            <w:webHidden/>
          </w:rPr>
          <w:fldChar w:fldCharType="end"/>
        </w:r>
      </w:hyperlink>
    </w:p>
    <w:p w14:paraId="375DCB54" w14:textId="0159DCFA" w:rsidR="00502C89" w:rsidRDefault="00E607F5">
      <w:pPr>
        <w:pStyle w:val="TOC3"/>
        <w:rPr>
          <w:rFonts w:asciiTheme="minorHAnsi" w:eastAsiaTheme="minorEastAsia" w:hAnsiTheme="minorHAnsi" w:cstheme="minorBidi"/>
          <w:iCs w:val="0"/>
          <w:caps w:val="0"/>
          <w:noProof/>
          <w:sz w:val="22"/>
          <w:szCs w:val="22"/>
        </w:rPr>
      </w:pPr>
      <w:hyperlink w:anchor="_Toc36730507" w:history="1">
        <w:r w:rsidR="00502C89" w:rsidRPr="00F309C5">
          <w:rPr>
            <w:rStyle w:val="Hyperlink"/>
            <w:rFonts w:eastAsia="MS Mincho"/>
            <w:noProof/>
            <w14:scene3d>
              <w14:camera w14:prst="orthographicFront"/>
              <w14:lightRig w14:rig="threePt" w14:dir="t">
                <w14:rot w14:lat="0" w14:lon="0" w14:rev="0"/>
              </w14:lightRig>
            </w14:scene3d>
          </w:rPr>
          <w:t>1.4.2</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VENDOR {BIDDER} Responsibility</w:t>
        </w:r>
        <w:r w:rsidR="00502C89">
          <w:rPr>
            <w:noProof/>
            <w:webHidden/>
          </w:rPr>
          <w:tab/>
        </w:r>
        <w:r w:rsidR="00502C89">
          <w:rPr>
            <w:noProof/>
            <w:webHidden/>
          </w:rPr>
          <w:fldChar w:fldCharType="begin"/>
        </w:r>
        <w:r w:rsidR="00502C89">
          <w:rPr>
            <w:noProof/>
            <w:webHidden/>
          </w:rPr>
          <w:instrText xml:space="preserve"> PAGEREF _Toc36730507 \h </w:instrText>
        </w:r>
        <w:r w:rsidR="00502C89">
          <w:rPr>
            <w:noProof/>
            <w:webHidden/>
          </w:rPr>
        </w:r>
        <w:r w:rsidR="00502C89">
          <w:rPr>
            <w:noProof/>
            <w:webHidden/>
          </w:rPr>
          <w:fldChar w:fldCharType="separate"/>
        </w:r>
        <w:r w:rsidR="00502C89">
          <w:rPr>
            <w:noProof/>
            <w:webHidden/>
          </w:rPr>
          <w:t>9</w:t>
        </w:r>
        <w:r w:rsidR="00502C89">
          <w:rPr>
            <w:noProof/>
            <w:webHidden/>
          </w:rPr>
          <w:fldChar w:fldCharType="end"/>
        </w:r>
      </w:hyperlink>
    </w:p>
    <w:p w14:paraId="244E1608" w14:textId="10BA0FCE" w:rsidR="00502C89" w:rsidRDefault="00E607F5">
      <w:pPr>
        <w:pStyle w:val="TOC3"/>
        <w:rPr>
          <w:rFonts w:asciiTheme="minorHAnsi" w:eastAsiaTheme="minorEastAsia" w:hAnsiTheme="minorHAnsi" w:cstheme="minorBidi"/>
          <w:iCs w:val="0"/>
          <w:caps w:val="0"/>
          <w:noProof/>
          <w:sz w:val="22"/>
          <w:szCs w:val="22"/>
        </w:rPr>
      </w:pPr>
      <w:hyperlink w:anchor="_Toc36730508" w:history="1">
        <w:r w:rsidR="00502C89" w:rsidRPr="00F309C5">
          <w:rPr>
            <w:rStyle w:val="Hyperlink"/>
            <w:rFonts w:eastAsia="MS Mincho"/>
            <w:noProof/>
            <w14:scene3d>
              <w14:camera w14:prst="orthographicFront"/>
              <w14:lightRig w14:rig="threePt" w14:dir="t">
                <w14:rot w14:lat="0" w14:lon="0" w14:rev="0"/>
              </w14:lightRig>
            </w14:scene3d>
          </w:rPr>
          <w:t>1.4.3</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COST Liability</w:t>
        </w:r>
        <w:r w:rsidR="00502C89">
          <w:rPr>
            <w:noProof/>
            <w:webHidden/>
          </w:rPr>
          <w:tab/>
        </w:r>
        <w:r w:rsidR="00502C89">
          <w:rPr>
            <w:noProof/>
            <w:webHidden/>
          </w:rPr>
          <w:fldChar w:fldCharType="begin"/>
        </w:r>
        <w:r w:rsidR="00502C89">
          <w:rPr>
            <w:noProof/>
            <w:webHidden/>
          </w:rPr>
          <w:instrText xml:space="preserve"> PAGEREF _Toc36730508 \h </w:instrText>
        </w:r>
        <w:r w:rsidR="00502C89">
          <w:rPr>
            <w:noProof/>
            <w:webHidden/>
          </w:rPr>
        </w:r>
        <w:r w:rsidR="00502C89">
          <w:rPr>
            <w:noProof/>
            <w:webHidden/>
          </w:rPr>
          <w:fldChar w:fldCharType="separate"/>
        </w:r>
        <w:r w:rsidR="00502C89">
          <w:rPr>
            <w:noProof/>
            <w:webHidden/>
          </w:rPr>
          <w:t>9</w:t>
        </w:r>
        <w:r w:rsidR="00502C89">
          <w:rPr>
            <w:noProof/>
            <w:webHidden/>
          </w:rPr>
          <w:fldChar w:fldCharType="end"/>
        </w:r>
      </w:hyperlink>
    </w:p>
    <w:p w14:paraId="62AFF371" w14:textId="0334B41D" w:rsidR="00502C89" w:rsidRDefault="00E607F5">
      <w:pPr>
        <w:pStyle w:val="TOC3"/>
        <w:rPr>
          <w:rFonts w:asciiTheme="minorHAnsi" w:eastAsiaTheme="minorEastAsia" w:hAnsiTheme="minorHAnsi" w:cstheme="minorBidi"/>
          <w:iCs w:val="0"/>
          <w:caps w:val="0"/>
          <w:noProof/>
          <w:sz w:val="22"/>
          <w:szCs w:val="22"/>
        </w:rPr>
      </w:pPr>
      <w:hyperlink w:anchor="_Toc36730509" w:history="1">
        <w:r w:rsidR="00502C89" w:rsidRPr="00F309C5">
          <w:rPr>
            <w:rStyle w:val="Hyperlink"/>
            <w:rFonts w:eastAsia="MS Mincho"/>
            <w:noProof/>
            <w14:scene3d>
              <w14:camera w14:prst="orthographicFront"/>
              <w14:lightRig w14:rig="threePt" w14:dir="t">
                <w14:rot w14:lat="0" w14:lon="0" w14:rev="0"/>
              </w14:lightRig>
            </w14:scene3d>
          </w:rPr>
          <w:t>1.4.4</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CONTENTS of QUOTE</w:t>
        </w:r>
        <w:r w:rsidR="00502C89">
          <w:rPr>
            <w:noProof/>
            <w:webHidden/>
          </w:rPr>
          <w:tab/>
        </w:r>
        <w:r w:rsidR="00502C89">
          <w:rPr>
            <w:noProof/>
            <w:webHidden/>
          </w:rPr>
          <w:fldChar w:fldCharType="begin"/>
        </w:r>
        <w:r w:rsidR="00502C89">
          <w:rPr>
            <w:noProof/>
            <w:webHidden/>
          </w:rPr>
          <w:instrText xml:space="preserve"> PAGEREF _Toc36730509 \h </w:instrText>
        </w:r>
        <w:r w:rsidR="00502C89">
          <w:rPr>
            <w:noProof/>
            <w:webHidden/>
          </w:rPr>
        </w:r>
        <w:r w:rsidR="00502C89">
          <w:rPr>
            <w:noProof/>
            <w:webHidden/>
          </w:rPr>
          <w:fldChar w:fldCharType="separate"/>
        </w:r>
        <w:r w:rsidR="00502C89">
          <w:rPr>
            <w:noProof/>
            <w:webHidden/>
          </w:rPr>
          <w:t>9</w:t>
        </w:r>
        <w:r w:rsidR="00502C89">
          <w:rPr>
            <w:noProof/>
            <w:webHidden/>
          </w:rPr>
          <w:fldChar w:fldCharType="end"/>
        </w:r>
      </w:hyperlink>
    </w:p>
    <w:p w14:paraId="131B1B48" w14:textId="43D689A2" w:rsidR="00502C89" w:rsidRDefault="00E607F5">
      <w:pPr>
        <w:pStyle w:val="TOC3"/>
        <w:rPr>
          <w:rFonts w:asciiTheme="minorHAnsi" w:eastAsiaTheme="minorEastAsia" w:hAnsiTheme="minorHAnsi" w:cstheme="minorBidi"/>
          <w:iCs w:val="0"/>
          <w:caps w:val="0"/>
          <w:noProof/>
          <w:sz w:val="22"/>
          <w:szCs w:val="22"/>
        </w:rPr>
      </w:pPr>
      <w:hyperlink w:anchor="_Toc36730510" w:history="1">
        <w:r w:rsidR="00502C89" w:rsidRPr="00F309C5">
          <w:rPr>
            <w:rStyle w:val="Hyperlink"/>
            <w:rFonts w:eastAsia="MS Mincho"/>
            <w:noProof/>
            <w14:scene3d>
              <w14:camera w14:prst="orthographicFront"/>
              <w14:lightRig w14:rig="threePt" w14:dir="t">
                <w14:rot w14:lat="0" w14:lon="0" w14:rev="0"/>
              </w14:lightRig>
            </w14:scene3d>
          </w:rPr>
          <w:t>1.4.5</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ANNOUNCEMENT OF QUOTE INFORMATION</w:t>
        </w:r>
        <w:r w:rsidR="00502C89">
          <w:rPr>
            <w:noProof/>
            <w:webHidden/>
          </w:rPr>
          <w:tab/>
        </w:r>
        <w:r w:rsidR="00502C89">
          <w:rPr>
            <w:noProof/>
            <w:webHidden/>
          </w:rPr>
          <w:fldChar w:fldCharType="begin"/>
        </w:r>
        <w:r w:rsidR="00502C89">
          <w:rPr>
            <w:noProof/>
            <w:webHidden/>
          </w:rPr>
          <w:instrText xml:space="preserve"> PAGEREF _Toc36730510 \h </w:instrText>
        </w:r>
        <w:r w:rsidR="00502C89">
          <w:rPr>
            <w:noProof/>
            <w:webHidden/>
          </w:rPr>
        </w:r>
        <w:r w:rsidR="00502C89">
          <w:rPr>
            <w:noProof/>
            <w:webHidden/>
          </w:rPr>
          <w:fldChar w:fldCharType="separate"/>
        </w:r>
        <w:r w:rsidR="00502C89">
          <w:rPr>
            <w:noProof/>
            <w:webHidden/>
          </w:rPr>
          <w:t>10</w:t>
        </w:r>
        <w:r w:rsidR="00502C89">
          <w:rPr>
            <w:noProof/>
            <w:webHidden/>
          </w:rPr>
          <w:fldChar w:fldCharType="end"/>
        </w:r>
      </w:hyperlink>
    </w:p>
    <w:p w14:paraId="11F25BD8" w14:textId="03EA26A3" w:rsidR="00502C89" w:rsidRDefault="00E607F5">
      <w:pPr>
        <w:pStyle w:val="TOC3"/>
        <w:rPr>
          <w:rFonts w:asciiTheme="minorHAnsi" w:eastAsiaTheme="minorEastAsia" w:hAnsiTheme="minorHAnsi" w:cstheme="minorBidi"/>
          <w:iCs w:val="0"/>
          <w:caps w:val="0"/>
          <w:noProof/>
          <w:sz w:val="22"/>
          <w:szCs w:val="22"/>
        </w:rPr>
      </w:pPr>
      <w:hyperlink w:anchor="_Toc36730511" w:history="1">
        <w:r w:rsidR="00502C89" w:rsidRPr="00F309C5">
          <w:rPr>
            <w:rStyle w:val="Hyperlink"/>
            <w:rFonts w:eastAsia="MS Mincho"/>
            <w:noProof/>
            <w14:scene3d>
              <w14:camera w14:prst="orthographicFront"/>
              <w14:lightRig w14:rig="threePt" w14:dir="t">
                <w14:rot w14:lat="0" w14:lon="0" w14:rev="0"/>
              </w14:lightRig>
            </w14:scene3d>
          </w:rPr>
          <w:t>1.4.6</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PRICE Alteration In QUOTES</w:t>
        </w:r>
        <w:r w:rsidR="00502C89">
          <w:rPr>
            <w:noProof/>
            <w:webHidden/>
          </w:rPr>
          <w:tab/>
        </w:r>
        <w:r w:rsidR="00502C89">
          <w:rPr>
            <w:noProof/>
            <w:webHidden/>
          </w:rPr>
          <w:fldChar w:fldCharType="begin"/>
        </w:r>
        <w:r w:rsidR="00502C89">
          <w:rPr>
            <w:noProof/>
            <w:webHidden/>
          </w:rPr>
          <w:instrText xml:space="preserve"> PAGEREF _Toc36730511 \h </w:instrText>
        </w:r>
        <w:r w:rsidR="00502C89">
          <w:rPr>
            <w:noProof/>
            <w:webHidden/>
          </w:rPr>
        </w:r>
        <w:r w:rsidR="00502C89">
          <w:rPr>
            <w:noProof/>
            <w:webHidden/>
          </w:rPr>
          <w:fldChar w:fldCharType="separate"/>
        </w:r>
        <w:r w:rsidR="00502C89">
          <w:rPr>
            <w:noProof/>
            <w:webHidden/>
          </w:rPr>
          <w:t>10</w:t>
        </w:r>
        <w:r w:rsidR="00502C89">
          <w:rPr>
            <w:noProof/>
            <w:webHidden/>
          </w:rPr>
          <w:fldChar w:fldCharType="end"/>
        </w:r>
      </w:hyperlink>
    </w:p>
    <w:p w14:paraId="19BA3A46" w14:textId="57ACB4F8" w:rsidR="00502C89" w:rsidRDefault="00E607F5">
      <w:pPr>
        <w:pStyle w:val="TOC3"/>
        <w:rPr>
          <w:rFonts w:asciiTheme="minorHAnsi" w:eastAsiaTheme="minorEastAsia" w:hAnsiTheme="minorHAnsi" w:cstheme="minorBidi"/>
          <w:iCs w:val="0"/>
          <w:caps w:val="0"/>
          <w:noProof/>
          <w:sz w:val="22"/>
          <w:szCs w:val="22"/>
        </w:rPr>
      </w:pPr>
      <w:hyperlink w:anchor="_Toc36730512" w:history="1">
        <w:r w:rsidR="00502C89" w:rsidRPr="00F309C5">
          <w:rPr>
            <w:rStyle w:val="Hyperlink"/>
            <w:rFonts w:eastAsia="MS Mincho"/>
            <w:noProof/>
            <w14:scene3d>
              <w14:camera w14:prst="orthographicFront"/>
              <w14:lightRig w14:rig="threePt" w14:dir="t">
                <w14:rot w14:lat="0" w14:lon="0" w14:rev="0"/>
              </w14:lightRig>
            </w14:scene3d>
          </w:rPr>
          <w:t>1.4.7</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QUOTE ERRORS</w:t>
        </w:r>
        <w:r w:rsidR="00502C89">
          <w:rPr>
            <w:noProof/>
            <w:webHidden/>
          </w:rPr>
          <w:tab/>
        </w:r>
        <w:r w:rsidR="00502C89">
          <w:rPr>
            <w:noProof/>
            <w:webHidden/>
          </w:rPr>
          <w:fldChar w:fldCharType="begin"/>
        </w:r>
        <w:r w:rsidR="00502C89">
          <w:rPr>
            <w:noProof/>
            <w:webHidden/>
          </w:rPr>
          <w:instrText xml:space="preserve"> PAGEREF _Toc36730512 \h </w:instrText>
        </w:r>
        <w:r w:rsidR="00502C89">
          <w:rPr>
            <w:noProof/>
            <w:webHidden/>
          </w:rPr>
        </w:r>
        <w:r w:rsidR="00502C89">
          <w:rPr>
            <w:noProof/>
            <w:webHidden/>
          </w:rPr>
          <w:fldChar w:fldCharType="separate"/>
        </w:r>
        <w:r w:rsidR="00502C89">
          <w:rPr>
            <w:noProof/>
            <w:webHidden/>
          </w:rPr>
          <w:t>10</w:t>
        </w:r>
        <w:r w:rsidR="00502C89">
          <w:rPr>
            <w:noProof/>
            <w:webHidden/>
          </w:rPr>
          <w:fldChar w:fldCharType="end"/>
        </w:r>
      </w:hyperlink>
    </w:p>
    <w:p w14:paraId="185A49E0" w14:textId="4F38BC53" w:rsidR="00502C89" w:rsidRDefault="00E607F5">
      <w:pPr>
        <w:pStyle w:val="TOC3"/>
        <w:rPr>
          <w:rFonts w:asciiTheme="minorHAnsi" w:eastAsiaTheme="minorEastAsia" w:hAnsiTheme="minorHAnsi" w:cstheme="minorBidi"/>
          <w:iCs w:val="0"/>
          <w:caps w:val="0"/>
          <w:noProof/>
          <w:sz w:val="22"/>
          <w:szCs w:val="22"/>
        </w:rPr>
      </w:pPr>
      <w:hyperlink w:anchor="_Toc36730513" w:history="1">
        <w:r w:rsidR="00502C89" w:rsidRPr="00F309C5">
          <w:rPr>
            <w:rStyle w:val="Hyperlink"/>
            <w:rFonts w:eastAsia="MS Mincho"/>
            <w:noProof/>
            <w14:scene3d>
              <w14:camera w14:prst="orthographicFront"/>
              <w14:lightRig w14:rig="threePt" w14:dir="t">
                <w14:rot w14:lat="0" w14:lon="0" w14:rev="0"/>
              </w14:lightRig>
            </w14:scene3d>
          </w:rPr>
          <w:t>1.4.8</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JOINT Venture</w:t>
        </w:r>
        <w:r w:rsidR="00502C89">
          <w:rPr>
            <w:noProof/>
            <w:webHidden/>
          </w:rPr>
          <w:tab/>
        </w:r>
        <w:r w:rsidR="00502C89">
          <w:rPr>
            <w:noProof/>
            <w:webHidden/>
          </w:rPr>
          <w:fldChar w:fldCharType="begin"/>
        </w:r>
        <w:r w:rsidR="00502C89">
          <w:rPr>
            <w:noProof/>
            <w:webHidden/>
          </w:rPr>
          <w:instrText xml:space="preserve"> PAGEREF _Toc36730513 \h </w:instrText>
        </w:r>
        <w:r w:rsidR="00502C89">
          <w:rPr>
            <w:noProof/>
            <w:webHidden/>
          </w:rPr>
        </w:r>
        <w:r w:rsidR="00502C89">
          <w:rPr>
            <w:noProof/>
            <w:webHidden/>
          </w:rPr>
          <w:fldChar w:fldCharType="separate"/>
        </w:r>
        <w:r w:rsidR="00502C89">
          <w:rPr>
            <w:noProof/>
            <w:webHidden/>
          </w:rPr>
          <w:t>11</w:t>
        </w:r>
        <w:r w:rsidR="00502C89">
          <w:rPr>
            <w:noProof/>
            <w:webHidden/>
          </w:rPr>
          <w:fldChar w:fldCharType="end"/>
        </w:r>
      </w:hyperlink>
    </w:p>
    <w:p w14:paraId="5AD0E3ED" w14:textId="6A5931E3" w:rsidR="00502C89" w:rsidRDefault="00E607F5">
      <w:pPr>
        <w:pStyle w:val="TOC3"/>
        <w:rPr>
          <w:rFonts w:asciiTheme="minorHAnsi" w:eastAsiaTheme="minorEastAsia" w:hAnsiTheme="minorHAnsi" w:cstheme="minorBidi"/>
          <w:iCs w:val="0"/>
          <w:caps w:val="0"/>
          <w:noProof/>
          <w:sz w:val="22"/>
          <w:szCs w:val="22"/>
        </w:rPr>
      </w:pPr>
      <w:hyperlink w:anchor="_Toc36730514" w:history="1">
        <w:r w:rsidR="00502C89" w:rsidRPr="00F309C5">
          <w:rPr>
            <w:rStyle w:val="Hyperlink"/>
            <w:noProof/>
            <w14:scene3d>
              <w14:camera w14:prst="orthographicFront"/>
              <w14:lightRig w14:rig="threePt" w14:dir="t">
                <w14:rot w14:lat="0" w14:lon="0" w14:rev="0"/>
              </w14:lightRig>
            </w14:scene3d>
          </w:rPr>
          <w:t>1.4.9</w:t>
        </w:r>
        <w:r w:rsidR="00502C89">
          <w:rPr>
            <w:rFonts w:asciiTheme="minorHAnsi" w:eastAsiaTheme="minorEastAsia" w:hAnsiTheme="minorHAnsi" w:cstheme="minorBidi"/>
            <w:iCs w:val="0"/>
            <w:caps w:val="0"/>
            <w:noProof/>
            <w:sz w:val="22"/>
            <w:szCs w:val="22"/>
          </w:rPr>
          <w:tab/>
        </w:r>
        <w:r w:rsidR="00502C89" w:rsidRPr="00F309C5">
          <w:rPr>
            <w:rStyle w:val="Hyperlink"/>
            <w:noProof/>
          </w:rPr>
          <w:t>Reciprocity for Jurisdictional Vendor Preference</w:t>
        </w:r>
        <w:r w:rsidR="00502C89">
          <w:rPr>
            <w:noProof/>
            <w:webHidden/>
          </w:rPr>
          <w:tab/>
        </w:r>
        <w:r w:rsidR="00502C89">
          <w:rPr>
            <w:noProof/>
            <w:webHidden/>
          </w:rPr>
          <w:fldChar w:fldCharType="begin"/>
        </w:r>
        <w:r w:rsidR="00502C89">
          <w:rPr>
            <w:noProof/>
            <w:webHidden/>
          </w:rPr>
          <w:instrText xml:space="preserve"> PAGEREF _Toc36730514 \h </w:instrText>
        </w:r>
        <w:r w:rsidR="00502C89">
          <w:rPr>
            <w:noProof/>
            <w:webHidden/>
          </w:rPr>
        </w:r>
        <w:r w:rsidR="00502C89">
          <w:rPr>
            <w:noProof/>
            <w:webHidden/>
          </w:rPr>
          <w:fldChar w:fldCharType="separate"/>
        </w:r>
        <w:r w:rsidR="00502C89">
          <w:rPr>
            <w:noProof/>
            <w:webHidden/>
          </w:rPr>
          <w:t>11</w:t>
        </w:r>
        <w:r w:rsidR="00502C89">
          <w:rPr>
            <w:noProof/>
            <w:webHidden/>
          </w:rPr>
          <w:fldChar w:fldCharType="end"/>
        </w:r>
      </w:hyperlink>
    </w:p>
    <w:p w14:paraId="1AC4D4DD" w14:textId="0134062A" w:rsidR="00502C89" w:rsidRDefault="00E607F5">
      <w:pPr>
        <w:pStyle w:val="TOC3"/>
        <w:rPr>
          <w:rFonts w:asciiTheme="minorHAnsi" w:eastAsiaTheme="minorEastAsia" w:hAnsiTheme="minorHAnsi" w:cstheme="minorBidi"/>
          <w:iCs w:val="0"/>
          <w:caps w:val="0"/>
          <w:noProof/>
          <w:sz w:val="22"/>
          <w:szCs w:val="22"/>
        </w:rPr>
      </w:pPr>
      <w:hyperlink w:anchor="_Toc36730515" w:history="1">
        <w:r w:rsidR="00502C89" w:rsidRPr="00F309C5">
          <w:rPr>
            <w:rStyle w:val="Hyperlink"/>
            <w:noProof/>
            <w14:scene3d>
              <w14:camera w14:prst="orthographicFront"/>
              <w14:lightRig w14:rig="threePt" w14:dir="t">
                <w14:rot w14:lat="0" w14:lon="0" w14:rev="0"/>
              </w14:lightRig>
            </w14:scene3d>
          </w:rPr>
          <w:t>1.4.10</w:t>
        </w:r>
        <w:r w:rsidR="00502C89">
          <w:rPr>
            <w:rFonts w:asciiTheme="minorHAnsi" w:eastAsiaTheme="minorEastAsia" w:hAnsiTheme="minorHAnsi" w:cstheme="minorBidi"/>
            <w:iCs w:val="0"/>
            <w:caps w:val="0"/>
            <w:noProof/>
            <w:sz w:val="22"/>
            <w:szCs w:val="22"/>
          </w:rPr>
          <w:tab/>
        </w:r>
        <w:r w:rsidR="00502C89" w:rsidRPr="00F309C5">
          <w:rPr>
            <w:rStyle w:val="Hyperlink"/>
            <w:noProof/>
          </w:rPr>
          <w:t>QUOTE ACCEPTANCES AND REJECTIONS</w:t>
        </w:r>
        <w:r w:rsidR="00502C89">
          <w:rPr>
            <w:noProof/>
            <w:webHidden/>
          </w:rPr>
          <w:tab/>
        </w:r>
        <w:r w:rsidR="00502C89">
          <w:rPr>
            <w:noProof/>
            <w:webHidden/>
          </w:rPr>
          <w:fldChar w:fldCharType="begin"/>
        </w:r>
        <w:r w:rsidR="00502C89">
          <w:rPr>
            <w:noProof/>
            <w:webHidden/>
          </w:rPr>
          <w:instrText xml:space="preserve"> PAGEREF _Toc36730515 \h </w:instrText>
        </w:r>
        <w:r w:rsidR="00502C89">
          <w:rPr>
            <w:noProof/>
            <w:webHidden/>
          </w:rPr>
        </w:r>
        <w:r w:rsidR="00502C89">
          <w:rPr>
            <w:noProof/>
            <w:webHidden/>
          </w:rPr>
          <w:fldChar w:fldCharType="separate"/>
        </w:r>
        <w:r w:rsidR="00502C89">
          <w:rPr>
            <w:noProof/>
            <w:webHidden/>
          </w:rPr>
          <w:t>12</w:t>
        </w:r>
        <w:r w:rsidR="00502C89">
          <w:rPr>
            <w:noProof/>
            <w:webHidden/>
          </w:rPr>
          <w:fldChar w:fldCharType="end"/>
        </w:r>
      </w:hyperlink>
    </w:p>
    <w:p w14:paraId="0C26ECFE" w14:textId="5485A946" w:rsidR="00502C89" w:rsidRDefault="00E607F5">
      <w:pPr>
        <w:pStyle w:val="TOC3"/>
        <w:rPr>
          <w:rFonts w:asciiTheme="minorHAnsi" w:eastAsiaTheme="minorEastAsia" w:hAnsiTheme="minorHAnsi" w:cstheme="minorBidi"/>
          <w:iCs w:val="0"/>
          <w:caps w:val="0"/>
          <w:noProof/>
          <w:sz w:val="22"/>
          <w:szCs w:val="22"/>
        </w:rPr>
      </w:pPr>
      <w:hyperlink w:anchor="_Toc36730516" w:history="1">
        <w:r w:rsidR="00502C89" w:rsidRPr="00F309C5">
          <w:rPr>
            <w:rStyle w:val="Hyperlink"/>
            <w:noProof/>
            <w14:scene3d>
              <w14:camera w14:prst="orthographicFront"/>
              <w14:lightRig w14:rig="threePt" w14:dir="t">
                <w14:rot w14:lat="0" w14:lon="0" w14:rev="0"/>
              </w14:lightRig>
            </w14:scene3d>
          </w:rPr>
          <w:t>1.4.11</w:t>
        </w:r>
        <w:r w:rsidR="00502C89">
          <w:rPr>
            <w:rFonts w:asciiTheme="minorHAnsi" w:eastAsiaTheme="minorEastAsia" w:hAnsiTheme="minorHAnsi" w:cstheme="minorBidi"/>
            <w:iCs w:val="0"/>
            <w:caps w:val="0"/>
            <w:noProof/>
            <w:sz w:val="22"/>
            <w:szCs w:val="22"/>
          </w:rPr>
          <w:tab/>
        </w:r>
        <w:r w:rsidR="00502C89" w:rsidRPr="00F309C5">
          <w:rPr>
            <w:rStyle w:val="Hyperlink"/>
            <w:noProof/>
          </w:rPr>
          <w:t>ELECTRONIC SIGNATURES</w:t>
        </w:r>
        <w:r w:rsidR="00502C89">
          <w:rPr>
            <w:noProof/>
            <w:webHidden/>
          </w:rPr>
          <w:tab/>
        </w:r>
        <w:r w:rsidR="00502C89">
          <w:rPr>
            <w:noProof/>
            <w:webHidden/>
          </w:rPr>
          <w:fldChar w:fldCharType="begin"/>
        </w:r>
        <w:r w:rsidR="00502C89">
          <w:rPr>
            <w:noProof/>
            <w:webHidden/>
          </w:rPr>
          <w:instrText xml:space="preserve"> PAGEREF _Toc36730516 \h </w:instrText>
        </w:r>
        <w:r w:rsidR="00502C89">
          <w:rPr>
            <w:noProof/>
            <w:webHidden/>
          </w:rPr>
        </w:r>
        <w:r w:rsidR="00502C89">
          <w:rPr>
            <w:noProof/>
            <w:webHidden/>
          </w:rPr>
          <w:fldChar w:fldCharType="separate"/>
        </w:r>
        <w:r w:rsidR="00502C89">
          <w:rPr>
            <w:noProof/>
            <w:webHidden/>
          </w:rPr>
          <w:t>12</w:t>
        </w:r>
        <w:r w:rsidR="00502C89">
          <w:rPr>
            <w:noProof/>
            <w:webHidden/>
          </w:rPr>
          <w:fldChar w:fldCharType="end"/>
        </w:r>
      </w:hyperlink>
    </w:p>
    <w:p w14:paraId="4C5E836C" w14:textId="79E8E1F3" w:rsidR="00502C89" w:rsidRDefault="00E607F5">
      <w:pPr>
        <w:pStyle w:val="TOC1"/>
        <w:rPr>
          <w:rFonts w:asciiTheme="minorHAnsi" w:eastAsiaTheme="minorEastAsia" w:hAnsiTheme="minorHAnsi" w:cstheme="minorBidi"/>
          <w:b w:val="0"/>
          <w:bCs w:val="0"/>
          <w:caps w:val="0"/>
          <w:noProof/>
          <w:sz w:val="22"/>
          <w:szCs w:val="22"/>
        </w:rPr>
      </w:pPr>
      <w:hyperlink w:anchor="_Toc36730517" w:history="1">
        <w:r w:rsidR="00502C89" w:rsidRPr="00F309C5">
          <w:rPr>
            <w:rStyle w:val="Hyperlink"/>
            <w:noProof/>
            <w14:scene3d>
              <w14:camera w14:prst="orthographicFront"/>
              <w14:lightRig w14:rig="threePt" w14:dir="t">
                <w14:rot w14:lat="0" w14:lon="0" w14:rev="0"/>
              </w14:lightRig>
            </w14:scene3d>
          </w:rPr>
          <w:t>2.0</w:t>
        </w:r>
        <w:r w:rsidR="00502C89">
          <w:rPr>
            <w:rFonts w:asciiTheme="minorHAnsi" w:eastAsiaTheme="minorEastAsia" w:hAnsiTheme="minorHAnsi" w:cstheme="minorBidi"/>
            <w:b w:val="0"/>
            <w:bCs w:val="0"/>
            <w:caps w:val="0"/>
            <w:noProof/>
            <w:sz w:val="22"/>
            <w:szCs w:val="22"/>
          </w:rPr>
          <w:tab/>
        </w:r>
        <w:r w:rsidR="00502C89" w:rsidRPr="00F309C5">
          <w:rPr>
            <w:rStyle w:val="Hyperlink"/>
            <w:noProof/>
          </w:rPr>
          <w:t>DEFINITIONS</w:t>
        </w:r>
        <w:r w:rsidR="00502C89">
          <w:rPr>
            <w:noProof/>
            <w:webHidden/>
          </w:rPr>
          <w:tab/>
        </w:r>
        <w:r w:rsidR="00502C89">
          <w:rPr>
            <w:noProof/>
            <w:webHidden/>
          </w:rPr>
          <w:fldChar w:fldCharType="begin"/>
        </w:r>
        <w:r w:rsidR="00502C89">
          <w:rPr>
            <w:noProof/>
            <w:webHidden/>
          </w:rPr>
          <w:instrText xml:space="preserve"> PAGEREF _Toc36730517 \h </w:instrText>
        </w:r>
        <w:r w:rsidR="00502C89">
          <w:rPr>
            <w:noProof/>
            <w:webHidden/>
          </w:rPr>
        </w:r>
        <w:r w:rsidR="00502C89">
          <w:rPr>
            <w:noProof/>
            <w:webHidden/>
          </w:rPr>
          <w:fldChar w:fldCharType="separate"/>
        </w:r>
        <w:r w:rsidR="00502C89">
          <w:rPr>
            <w:noProof/>
            <w:webHidden/>
          </w:rPr>
          <w:t>13</w:t>
        </w:r>
        <w:r w:rsidR="00502C89">
          <w:rPr>
            <w:noProof/>
            <w:webHidden/>
          </w:rPr>
          <w:fldChar w:fldCharType="end"/>
        </w:r>
      </w:hyperlink>
    </w:p>
    <w:p w14:paraId="60E49415" w14:textId="14EC67F9"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18" w:history="1">
        <w:r w:rsidR="00502C89" w:rsidRPr="00F309C5">
          <w:rPr>
            <w:rStyle w:val="Hyperlink"/>
            <w:noProof/>
            <w14:scene3d>
              <w14:camera w14:prst="orthographicFront"/>
              <w14:lightRig w14:rig="threePt" w14:dir="t">
                <w14:rot w14:lat="0" w14:lon="0" w14:rev="0"/>
              </w14:lightRig>
            </w14:scene3d>
          </w:rPr>
          <w:t>2.1</w:t>
        </w:r>
        <w:r w:rsidR="00502C89">
          <w:rPr>
            <w:rFonts w:asciiTheme="minorHAnsi" w:eastAsiaTheme="minorEastAsia" w:hAnsiTheme="minorHAnsi" w:cstheme="minorBidi"/>
            <w:caps w:val="0"/>
            <w:noProof/>
            <w:sz w:val="22"/>
            <w:szCs w:val="22"/>
          </w:rPr>
          <w:tab/>
        </w:r>
        <w:r w:rsidR="00502C89" w:rsidRPr="00F309C5">
          <w:rPr>
            <w:rStyle w:val="Hyperlink"/>
            <w:noProof/>
          </w:rPr>
          <w:t>CROSSWALK</w:t>
        </w:r>
        <w:r w:rsidR="00502C89">
          <w:rPr>
            <w:noProof/>
            <w:webHidden/>
          </w:rPr>
          <w:tab/>
        </w:r>
        <w:r w:rsidR="00502C89">
          <w:rPr>
            <w:noProof/>
            <w:webHidden/>
          </w:rPr>
          <w:fldChar w:fldCharType="begin"/>
        </w:r>
        <w:r w:rsidR="00502C89">
          <w:rPr>
            <w:noProof/>
            <w:webHidden/>
          </w:rPr>
          <w:instrText xml:space="preserve"> PAGEREF _Toc36730518 \h </w:instrText>
        </w:r>
        <w:r w:rsidR="00502C89">
          <w:rPr>
            <w:noProof/>
            <w:webHidden/>
          </w:rPr>
        </w:r>
        <w:r w:rsidR="00502C89">
          <w:rPr>
            <w:noProof/>
            <w:webHidden/>
          </w:rPr>
          <w:fldChar w:fldCharType="separate"/>
        </w:r>
        <w:r w:rsidR="00502C89">
          <w:rPr>
            <w:noProof/>
            <w:webHidden/>
          </w:rPr>
          <w:t>13</w:t>
        </w:r>
        <w:r w:rsidR="00502C89">
          <w:rPr>
            <w:noProof/>
            <w:webHidden/>
          </w:rPr>
          <w:fldChar w:fldCharType="end"/>
        </w:r>
      </w:hyperlink>
    </w:p>
    <w:p w14:paraId="3C11DF44" w14:textId="42DD2979"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19" w:history="1">
        <w:r w:rsidR="00502C89" w:rsidRPr="00F309C5">
          <w:rPr>
            <w:rStyle w:val="Hyperlink"/>
            <w:noProof/>
            <w14:scene3d>
              <w14:camera w14:prst="orthographicFront"/>
              <w14:lightRig w14:rig="threePt" w14:dir="t">
                <w14:rot w14:lat="0" w14:lon="0" w14:rev="0"/>
              </w14:lightRig>
            </w14:scene3d>
          </w:rPr>
          <w:t>2.2</w:t>
        </w:r>
        <w:r w:rsidR="00502C89">
          <w:rPr>
            <w:rFonts w:asciiTheme="minorHAnsi" w:eastAsiaTheme="minorEastAsia" w:hAnsiTheme="minorHAnsi" w:cstheme="minorBidi"/>
            <w:caps w:val="0"/>
            <w:noProof/>
            <w:sz w:val="22"/>
            <w:szCs w:val="22"/>
          </w:rPr>
          <w:tab/>
        </w:r>
        <w:r w:rsidR="00502C89" w:rsidRPr="00F309C5">
          <w:rPr>
            <w:rStyle w:val="Hyperlink"/>
            <w:noProof/>
          </w:rPr>
          <w:t>General Definitions</w:t>
        </w:r>
        <w:r w:rsidR="00502C89">
          <w:rPr>
            <w:noProof/>
            <w:webHidden/>
          </w:rPr>
          <w:tab/>
        </w:r>
        <w:r w:rsidR="00502C89">
          <w:rPr>
            <w:noProof/>
            <w:webHidden/>
          </w:rPr>
          <w:fldChar w:fldCharType="begin"/>
        </w:r>
        <w:r w:rsidR="00502C89">
          <w:rPr>
            <w:noProof/>
            <w:webHidden/>
          </w:rPr>
          <w:instrText xml:space="preserve"> PAGEREF _Toc36730519 \h </w:instrText>
        </w:r>
        <w:r w:rsidR="00502C89">
          <w:rPr>
            <w:noProof/>
            <w:webHidden/>
          </w:rPr>
        </w:r>
        <w:r w:rsidR="00502C89">
          <w:rPr>
            <w:noProof/>
            <w:webHidden/>
          </w:rPr>
          <w:fldChar w:fldCharType="separate"/>
        </w:r>
        <w:r w:rsidR="00502C89">
          <w:rPr>
            <w:noProof/>
            <w:webHidden/>
          </w:rPr>
          <w:t>13</w:t>
        </w:r>
        <w:r w:rsidR="00502C89">
          <w:rPr>
            <w:noProof/>
            <w:webHidden/>
          </w:rPr>
          <w:fldChar w:fldCharType="end"/>
        </w:r>
      </w:hyperlink>
    </w:p>
    <w:p w14:paraId="14AF144A" w14:textId="4EE7D4D6"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20" w:history="1">
        <w:r w:rsidR="00502C89" w:rsidRPr="00F309C5">
          <w:rPr>
            <w:rStyle w:val="Hyperlink"/>
            <w:noProof/>
            <w14:scene3d>
              <w14:camera w14:prst="orthographicFront"/>
              <w14:lightRig w14:rig="threePt" w14:dir="t">
                <w14:rot w14:lat="0" w14:lon="0" w14:rev="0"/>
              </w14:lightRig>
            </w14:scene3d>
          </w:rPr>
          <w:t>2.3</w:t>
        </w:r>
        <w:r w:rsidR="00502C89">
          <w:rPr>
            <w:rFonts w:asciiTheme="minorHAnsi" w:eastAsiaTheme="minorEastAsia" w:hAnsiTheme="minorHAnsi" w:cstheme="minorBidi"/>
            <w:caps w:val="0"/>
            <w:noProof/>
            <w:sz w:val="22"/>
            <w:szCs w:val="22"/>
          </w:rPr>
          <w:tab/>
        </w:r>
        <w:r w:rsidR="00502C89" w:rsidRPr="00F309C5">
          <w:rPr>
            <w:rStyle w:val="Hyperlink"/>
            <w:noProof/>
          </w:rPr>
          <w:t>BLANKET P.O. specific definitions/ACRONYMS</w:t>
        </w:r>
        <w:r w:rsidR="00502C89">
          <w:rPr>
            <w:noProof/>
            <w:webHidden/>
          </w:rPr>
          <w:tab/>
        </w:r>
        <w:r w:rsidR="00502C89">
          <w:rPr>
            <w:noProof/>
            <w:webHidden/>
          </w:rPr>
          <w:fldChar w:fldCharType="begin"/>
        </w:r>
        <w:r w:rsidR="00502C89">
          <w:rPr>
            <w:noProof/>
            <w:webHidden/>
          </w:rPr>
          <w:instrText xml:space="preserve"> PAGEREF _Toc36730520 \h </w:instrText>
        </w:r>
        <w:r w:rsidR="00502C89">
          <w:rPr>
            <w:noProof/>
            <w:webHidden/>
          </w:rPr>
        </w:r>
        <w:r w:rsidR="00502C89">
          <w:rPr>
            <w:noProof/>
            <w:webHidden/>
          </w:rPr>
          <w:fldChar w:fldCharType="separate"/>
        </w:r>
        <w:r w:rsidR="00502C89">
          <w:rPr>
            <w:noProof/>
            <w:webHidden/>
          </w:rPr>
          <w:t>16</w:t>
        </w:r>
        <w:r w:rsidR="00502C89">
          <w:rPr>
            <w:noProof/>
            <w:webHidden/>
          </w:rPr>
          <w:fldChar w:fldCharType="end"/>
        </w:r>
      </w:hyperlink>
    </w:p>
    <w:p w14:paraId="1BAA1388" w14:textId="4734FF56" w:rsidR="00502C89" w:rsidRDefault="00E607F5">
      <w:pPr>
        <w:pStyle w:val="TOC1"/>
        <w:rPr>
          <w:rFonts w:asciiTheme="minorHAnsi" w:eastAsiaTheme="minorEastAsia" w:hAnsiTheme="minorHAnsi" w:cstheme="minorBidi"/>
          <w:b w:val="0"/>
          <w:bCs w:val="0"/>
          <w:caps w:val="0"/>
          <w:noProof/>
          <w:sz w:val="22"/>
          <w:szCs w:val="22"/>
        </w:rPr>
      </w:pPr>
      <w:hyperlink w:anchor="_Toc36730521" w:history="1">
        <w:r w:rsidR="00502C89" w:rsidRPr="00F309C5">
          <w:rPr>
            <w:rStyle w:val="Hyperlink"/>
            <w:noProof/>
            <w14:scene3d>
              <w14:camera w14:prst="orthographicFront"/>
              <w14:lightRig w14:rig="threePt" w14:dir="t">
                <w14:rot w14:lat="0" w14:lon="0" w14:rev="0"/>
              </w14:lightRig>
            </w14:scene3d>
          </w:rPr>
          <w:t>3.0</w:t>
        </w:r>
        <w:r w:rsidR="00502C89">
          <w:rPr>
            <w:rFonts w:asciiTheme="minorHAnsi" w:eastAsiaTheme="minorEastAsia" w:hAnsiTheme="minorHAnsi" w:cstheme="minorBidi"/>
            <w:b w:val="0"/>
            <w:bCs w:val="0"/>
            <w:caps w:val="0"/>
            <w:noProof/>
            <w:sz w:val="22"/>
            <w:szCs w:val="22"/>
          </w:rPr>
          <w:tab/>
        </w:r>
        <w:r w:rsidR="00502C89" w:rsidRPr="00F309C5">
          <w:rPr>
            <w:rStyle w:val="Hyperlink"/>
            <w:noProof/>
          </w:rPr>
          <w:t>SCOPE OF WORK – REQUIREMENTS OF THE VENDOR {CONTRACTOR}</w:t>
        </w:r>
        <w:r w:rsidR="00502C89">
          <w:rPr>
            <w:noProof/>
            <w:webHidden/>
          </w:rPr>
          <w:tab/>
        </w:r>
        <w:r w:rsidR="00502C89">
          <w:rPr>
            <w:noProof/>
            <w:webHidden/>
          </w:rPr>
          <w:fldChar w:fldCharType="begin"/>
        </w:r>
        <w:r w:rsidR="00502C89">
          <w:rPr>
            <w:noProof/>
            <w:webHidden/>
          </w:rPr>
          <w:instrText xml:space="preserve"> PAGEREF _Toc36730521 \h </w:instrText>
        </w:r>
        <w:r w:rsidR="00502C89">
          <w:rPr>
            <w:noProof/>
            <w:webHidden/>
          </w:rPr>
        </w:r>
        <w:r w:rsidR="00502C89">
          <w:rPr>
            <w:noProof/>
            <w:webHidden/>
          </w:rPr>
          <w:fldChar w:fldCharType="separate"/>
        </w:r>
        <w:r w:rsidR="00502C89">
          <w:rPr>
            <w:noProof/>
            <w:webHidden/>
          </w:rPr>
          <w:t>18</w:t>
        </w:r>
        <w:r w:rsidR="00502C89">
          <w:rPr>
            <w:noProof/>
            <w:webHidden/>
          </w:rPr>
          <w:fldChar w:fldCharType="end"/>
        </w:r>
      </w:hyperlink>
    </w:p>
    <w:p w14:paraId="66BC082B" w14:textId="0B0367B1"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22" w:history="1">
        <w:r w:rsidR="00502C89" w:rsidRPr="00F309C5">
          <w:rPr>
            <w:rStyle w:val="Hyperlink"/>
            <w:noProof/>
            <w14:scene3d>
              <w14:camera w14:prst="orthographicFront"/>
              <w14:lightRig w14:rig="threePt" w14:dir="t">
                <w14:rot w14:lat="0" w14:lon="0" w14:rev="0"/>
              </w14:lightRig>
            </w14:scene3d>
          </w:rPr>
          <w:t>3.1</w:t>
        </w:r>
        <w:r w:rsidR="00502C89">
          <w:rPr>
            <w:rFonts w:asciiTheme="minorHAnsi" w:eastAsiaTheme="minorEastAsia" w:hAnsiTheme="minorHAnsi" w:cstheme="minorBidi"/>
            <w:caps w:val="0"/>
            <w:noProof/>
            <w:sz w:val="22"/>
            <w:szCs w:val="22"/>
          </w:rPr>
          <w:tab/>
        </w:r>
        <w:r w:rsidR="00502C89" w:rsidRPr="00F309C5">
          <w:rPr>
            <w:rStyle w:val="Hyperlink"/>
            <w:rFonts w:cs="Arial"/>
            <w:noProof/>
          </w:rPr>
          <w:t>BLANKET P.O. UTILIZATION</w:t>
        </w:r>
        <w:r w:rsidR="00502C89">
          <w:rPr>
            <w:noProof/>
            <w:webHidden/>
          </w:rPr>
          <w:tab/>
        </w:r>
        <w:r w:rsidR="00502C89">
          <w:rPr>
            <w:noProof/>
            <w:webHidden/>
          </w:rPr>
          <w:fldChar w:fldCharType="begin"/>
        </w:r>
        <w:r w:rsidR="00502C89">
          <w:rPr>
            <w:noProof/>
            <w:webHidden/>
          </w:rPr>
          <w:instrText xml:space="preserve"> PAGEREF _Toc36730522 \h </w:instrText>
        </w:r>
        <w:r w:rsidR="00502C89">
          <w:rPr>
            <w:noProof/>
            <w:webHidden/>
          </w:rPr>
        </w:r>
        <w:r w:rsidR="00502C89">
          <w:rPr>
            <w:noProof/>
            <w:webHidden/>
          </w:rPr>
          <w:fldChar w:fldCharType="separate"/>
        </w:r>
        <w:r w:rsidR="00502C89">
          <w:rPr>
            <w:noProof/>
            <w:webHidden/>
          </w:rPr>
          <w:t>18</w:t>
        </w:r>
        <w:r w:rsidR="00502C89">
          <w:rPr>
            <w:noProof/>
            <w:webHidden/>
          </w:rPr>
          <w:fldChar w:fldCharType="end"/>
        </w:r>
      </w:hyperlink>
    </w:p>
    <w:p w14:paraId="56924990" w14:textId="6CAFB54E"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23" w:history="1">
        <w:r w:rsidR="00502C89" w:rsidRPr="00F309C5">
          <w:rPr>
            <w:rStyle w:val="Hyperlink"/>
            <w:rFonts w:cs="Arial"/>
            <w:noProof/>
            <w14:scene3d>
              <w14:camera w14:prst="orthographicFront"/>
              <w14:lightRig w14:rig="threePt" w14:dir="t">
                <w14:rot w14:lat="0" w14:lon="0" w14:rev="0"/>
              </w14:lightRig>
            </w14:scene3d>
          </w:rPr>
          <w:t>3.2</w:t>
        </w:r>
        <w:r w:rsidR="00502C89">
          <w:rPr>
            <w:rFonts w:asciiTheme="minorHAnsi" w:eastAsiaTheme="minorEastAsia" w:hAnsiTheme="minorHAnsi" w:cstheme="minorBidi"/>
            <w:caps w:val="0"/>
            <w:noProof/>
            <w:sz w:val="22"/>
            <w:szCs w:val="22"/>
          </w:rPr>
          <w:tab/>
        </w:r>
        <w:r w:rsidR="00502C89" w:rsidRPr="00F309C5">
          <w:rPr>
            <w:rStyle w:val="Hyperlink"/>
            <w:rFonts w:cs="Arial"/>
            <w:noProof/>
          </w:rPr>
          <w:t>BLANKET P.O. SPECIFIC REQUIREMENTS</w:t>
        </w:r>
        <w:r w:rsidR="00502C89">
          <w:rPr>
            <w:noProof/>
            <w:webHidden/>
          </w:rPr>
          <w:tab/>
        </w:r>
        <w:r w:rsidR="00502C89">
          <w:rPr>
            <w:noProof/>
            <w:webHidden/>
          </w:rPr>
          <w:fldChar w:fldCharType="begin"/>
        </w:r>
        <w:r w:rsidR="00502C89">
          <w:rPr>
            <w:noProof/>
            <w:webHidden/>
          </w:rPr>
          <w:instrText xml:space="preserve"> PAGEREF _Toc36730523 \h </w:instrText>
        </w:r>
        <w:r w:rsidR="00502C89">
          <w:rPr>
            <w:noProof/>
            <w:webHidden/>
          </w:rPr>
        </w:r>
        <w:r w:rsidR="00502C89">
          <w:rPr>
            <w:noProof/>
            <w:webHidden/>
          </w:rPr>
          <w:fldChar w:fldCharType="separate"/>
        </w:r>
        <w:r w:rsidR="00502C89">
          <w:rPr>
            <w:noProof/>
            <w:webHidden/>
          </w:rPr>
          <w:t>18</w:t>
        </w:r>
        <w:r w:rsidR="00502C89">
          <w:rPr>
            <w:noProof/>
            <w:webHidden/>
          </w:rPr>
          <w:fldChar w:fldCharType="end"/>
        </w:r>
      </w:hyperlink>
    </w:p>
    <w:p w14:paraId="451D0163" w14:textId="6B8866D7"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24" w:history="1">
        <w:r w:rsidR="00502C89" w:rsidRPr="00F309C5">
          <w:rPr>
            <w:rStyle w:val="Hyperlink"/>
            <w:rFonts w:cs="Arial"/>
            <w:noProof/>
            <w14:scene3d>
              <w14:camera w14:prst="orthographicFront"/>
              <w14:lightRig w14:rig="threePt" w14:dir="t">
                <w14:rot w14:lat="0" w14:lon="0" w14:rev="0"/>
              </w14:lightRig>
            </w14:scene3d>
          </w:rPr>
          <w:t>3.3</w:t>
        </w:r>
        <w:r w:rsidR="00502C89">
          <w:rPr>
            <w:rFonts w:asciiTheme="minorHAnsi" w:eastAsiaTheme="minorEastAsia" w:hAnsiTheme="minorHAnsi" w:cstheme="minorBidi"/>
            <w:caps w:val="0"/>
            <w:noProof/>
            <w:sz w:val="22"/>
            <w:szCs w:val="22"/>
          </w:rPr>
          <w:tab/>
        </w:r>
        <w:r w:rsidR="00502C89" w:rsidRPr="00F309C5">
          <w:rPr>
            <w:rStyle w:val="Hyperlink"/>
            <w:rFonts w:cs="Arial"/>
            <w:noProof/>
          </w:rPr>
          <w:t>VEHICLE SPECIFICATIONS – General Provisions</w:t>
        </w:r>
        <w:r w:rsidR="00502C89">
          <w:rPr>
            <w:noProof/>
            <w:webHidden/>
          </w:rPr>
          <w:tab/>
        </w:r>
        <w:r w:rsidR="00502C89">
          <w:rPr>
            <w:noProof/>
            <w:webHidden/>
          </w:rPr>
          <w:fldChar w:fldCharType="begin"/>
        </w:r>
        <w:r w:rsidR="00502C89">
          <w:rPr>
            <w:noProof/>
            <w:webHidden/>
          </w:rPr>
          <w:instrText xml:space="preserve"> PAGEREF _Toc36730524 \h </w:instrText>
        </w:r>
        <w:r w:rsidR="00502C89">
          <w:rPr>
            <w:noProof/>
            <w:webHidden/>
          </w:rPr>
        </w:r>
        <w:r w:rsidR="00502C89">
          <w:rPr>
            <w:noProof/>
            <w:webHidden/>
          </w:rPr>
          <w:fldChar w:fldCharType="separate"/>
        </w:r>
        <w:r w:rsidR="00502C89">
          <w:rPr>
            <w:noProof/>
            <w:webHidden/>
          </w:rPr>
          <w:t>19</w:t>
        </w:r>
        <w:r w:rsidR="00502C89">
          <w:rPr>
            <w:noProof/>
            <w:webHidden/>
          </w:rPr>
          <w:fldChar w:fldCharType="end"/>
        </w:r>
      </w:hyperlink>
    </w:p>
    <w:p w14:paraId="04CB1846" w14:textId="7830D9D2" w:rsidR="00502C89" w:rsidRDefault="00E607F5">
      <w:pPr>
        <w:pStyle w:val="TOC2"/>
        <w:rPr>
          <w:rFonts w:asciiTheme="minorHAnsi" w:eastAsiaTheme="minorEastAsia" w:hAnsiTheme="minorHAnsi" w:cstheme="minorBidi"/>
          <w:caps w:val="0"/>
          <w:noProof/>
          <w:sz w:val="22"/>
          <w:szCs w:val="22"/>
        </w:rPr>
      </w:pPr>
      <w:hyperlink w:anchor="_Toc36730525" w:history="1">
        <w:r w:rsidR="00502C89" w:rsidRPr="00F309C5">
          <w:rPr>
            <w:rStyle w:val="Hyperlink"/>
            <w:noProof/>
          </w:rPr>
          <w:t>3.3.1 MONTHLY LEASE RATE SHALL INCLUDE THE FOLLOWING</w:t>
        </w:r>
        <w:r w:rsidR="00502C89">
          <w:rPr>
            <w:noProof/>
            <w:webHidden/>
          </w:rPr>
          <w:tab/>
        </w:r>
        <w:r w:rsidR="00502C89">
          <w:rPr>
            <w:noProof/>
            <w:webHidden/>
          </w:rPr>
          <w:fldChar w:fldCharType="begin"/>
        </w:r>
        <w:r w:rsidR="00502C89">
          <w:rPr>
            <w:noProof/>
            <w:webHidden/>
          </w:rPr>
          <w:instrText xml:space="preserve"> PAGEREF _Toc36730525 \h </w:instrText>
        </w:r>
        <w:r w:rsidR="00502C89">
          <w:rPr>
            <w:noProof/>
            <w:webHidden/>
          </w:rPr>
        </w:r>
        <w:r w:rsidR="00502C89">
          <w:rPr>
            <w:noProof/>
            <w:webHidden/>
          </w:rPr>
          <w:fldChar w:fldCharType="separate"/>
        </w:r>
        <w:r w:rsidR="00502C89">
          <w:rPr>
            <w:noProof/>
            <w:webHidden/>
          </w:rPr>
          <w:t>19</w:t>
        </w:r>
        <w:r w:rsidR="00502C89">
          <w:rPr>
            <w:noProof/>
            <w:webHidden/>
          </w:rPr>
          <w:fldChar w:fldCharType="end"/>
        </w:r>
      </w:hyperlink>
    </w:p>
    <w:p w14:paraId="7E6ED8B8" w14:textId="35AAAA44"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26" w:history="1">
        <w:r w:rsidR="00502C89" w:rsidRPr="00F309C5">
          <w:rPr>
            <w:rStyle w:val="Hyperlink"/>
            <w:rFonts w:cs="Arial"/>
            <w:noProof/>
            <w14:scene3d>
              <w14:camera w14:prst="orthographicFront"/>
              <w14:lightRig w14:rig="threePt" w14:dir="t">
                <w14:rot w14:lat="0" w14:lon="0" w14:rev="0"/>
              </w14:lightRig>
            </w14:scene3d>
          </w:rPr>
          <w:t>3.4</w:t>
        </w:r>
        <w:r w:rsidR="00502C89">
          <w:rPr>
            <w:rFonts w:asciiTheme="minorHAnsi" w:eastAsiaTheme="minorEastAsia" w:hAnsiTheme="minorHAnsi" w:cstheme="minorBidi"/>
            <w:caps w:val="0"/>
            <w:noProof/>
            <w:sz w:val="22"/>
            <w:szCs w:val="22"/>
          </w:rPr>
          <w:tab/>
        </w:r>
        <w:r w:rsidR="00502C89" w:rsidRPr="00F309C5">
          <w:rPr>
            <w:rStyle w:val="Hyperlink"/>
            <w:rFonts w:cs="Arial"/>
            <w:noProof/>
          </w:rPr>
          <w:t>VEHICLE SPECIFICATIONS – TECHNICAL PROVISIONS</w:t>
        </w:r>
        <w:r w:rsidR="00502C89">
          <w:rPr>
            <w:noProof/>
            <w:webHidden/>
          </w:rPr>
          <w:tab/>
        </w:r>
        <w:r w:rsidR="00502C89">
          <w:rPr>
            <w:noProof/>
            <w:webHidden/>
          </w:rPr>
          <w:fldChar w:fldCharType="begin"/>
        </w:r>
        <w:r w:rsidR="00502C89">
          <w:rPr>
            <w:noProof/>
            <w:webHidden/>
          </w:rPr>
          <w:instrText xml:space="preserve"> PAGEREF _Toc36730526 \h </w:instrText>
        </w:r>
        <w:r w:rsidR="00502C89">
          <w:rPr>
            <w:noProof/>
            <w:webHidden/>
          </w:rPr>
        </w:r>
        <w:r w:rsidR="00502C89">
          <w:rPr>
            <w:noProof/>
            <w:webHidden/>
          </w:rPr>
          <w:fldChar w:fldCharType="separate"/>
        </w:r>
        <w:r w:rsidR="00502C89">
          <w:rPr>
            <w:noProof/>
            <w:webHidden/>
          </w:rPr>
          <w:t>24</w:t>
        </w:r>
        <w:r w:rsidR="00502C89">
          <w:rPr>
            <w:noProof/>
            <w:webHidden/>
          </w:rPr>
          <w:fldChar w:fldCharType="end"/>
        </w:r>
      </w:hyperlink>
    </w:p>
    <w:p w14:paraId="7D7CF9E2" w14:textId="62C0F8EA" w:rsidR="00502C89" w:rsidRDefault="00E607F5">
      <w:pPr>
        <w:pStyle w:val="TOC3"/>
        <w:rPr>
          <w:rFonts w:asciiTheme="minorHAnsi" w:eastAsiaTheme="minorEastAsia" w:hAnsiTheme="minorHAnsi" w:cstheme="minorBidi"/>
          <w:iCs w:val="0"/>
          <w:caps w:val="0"/>
          <w:noProof/>
          <w:sz w:val="22"/>
          <w:szCs w:val="22"/>
        </w:rPr>
      </w:pPr>
      <w:hyperlink w:anchor="_Toc36730527" w:history="1">
        <w:r w:rsidR="00502C89" w:rsidRPr="00F309C5">
          <w:rPr>
            <w:rStyle w:val="Hyperlink"/>
            <w:noProof/>
            <w14:scene3d>
              <w14:camera w14:prst="orthographicFront"/>
              <w14:lightRig w14:rig="threePt" w14:dir="t">
                <w14:rot w14:lat="0" w14:lon="0" w14:rev="0"/>
              </w14:lightRig>
            </w14:scene3d>
          </w:rPr>
          <w:t>3.4.2</w:t>
        </w:r>
        <w:r w:rsidR="00502C89">
          <w:rPr>
            <w:rFonts w:asciiTheme="minorHAnsi" w:eastAsiaTheme="minorEastAsia" w:hAnsiTheme="minorHAnsi" w:cstheme="minorBidi"/>
            <w:iCs w:val="0"/>
            <w:caps w:val="0"/>
            <w:noProof/>
            <w:sz w:val="22"/>
            <w:szCs w:val="22"/>
          </w:rPr>
          <w:tab/>
        </w:r>
        <w:r w:rsidR="00502C89" w:rsidRPr="00F309C5">
          <w:rPr>
            <w:rStyle w:val="Hyperlink"/>
            <w:noProof/>
          </w:rPr>
          <w:t>FOR AGENCY USE ONLY (PRICE LINE 6)</w:t>
        </w:r>
        <w:r w:rsidR="00502C89">
          <w:rPr>
            <w:noProof/>
            <w:webHidden/>
          </w:rPr>
          <w:tab/>
        </w:r>
        <w:r w:rsidR="00502C89">
          <w:rPr>
            <w:noProof/>
            <w:webHidden/>
          </w:rPr>
          <w:fldChar w:fldCharType="begin"/>
        </w:r>
        <w:r w:rsidR="00502C89">
          <w:rPr>
            <w:noProof/>
            <w:webHidden/>
          </w:rPr>
          <w:instrText xml:space="preserve"> PAGEREF _Toc36730527 \h </w:instrText>
        </w:r>
        <w:r w:rsidR="00502C89">
          <w:rPr>
            <w:noProof/>
            <w:webHidden/>
          </w:rPr>
        </w:r>
        <w:r w:rsidR="00502C89">
          <w:rPr>
            <w:noProof/>
            <w:webHidden/>
          </w:rPr>
          <w:fldChar w:fldCharType="separate"/>
        </w:r>
        <w:r w:rsidR="00502C89">
          <w:rPr>
            <w:noProof/>
            <w:webHidden/>
          </w:rPr>
          <w:t>26</w:t>
        </w:r>
        <w:r w:rsidR="00502C89">
          <w:rPr>
            <w:noProof/>
            <w:webHidden/>
          </w:rPr>
          <w:fldChar w:fldCharType="end"/>
        </w:r>
      </w:hyperlink>
    </w:p>
    <w:p w14:paraId="3E8B5ACC" w14:textId="7A9D2B6A"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28" w:history="1">
        <w:r w:rsidR="00502C89" w:rsidRPr="00F309C5">
          <w:rPr>
            <w:rStyle w:val="Hyperlink"/>
            <w:rFonts w:eastAsia="MS Mincho"/>
            <w:noProof/>
            <w14:scene3d>
              <w14:camera w14:prst="orthographicFront"/>
              <w14:lightRig w14:rig="threePt" w14:dir="t">
                <w14:rot w14:lat="0" w14:lon="0" w14:rev="0"/>
              </w14:lightRig>
            </w14:scene3d>
          </w:rPr>
          <w:t>3.5</w:t>
        </w:r>
        <w:r w:rsidR="00502C89">
          <w:rPr>
            <w:rFonts w:asciiTheme="minorHAnsi" w:eastAsiaTheme="minorEastAsia" w:hAnsiTheme="minorHAnsi" w:cstheme="minorBidi"/>
            <w:caps w:val="0"/>
            <w:noProof/>
            <w:sz w:val="22"/>
            <w:szCs w:val="22"/>
          </w:rPr>
          <w:tab/>
        </w:r>
        <w:r w:rsidR="00502C89" w:rsidRPr="00F309C5">
          <w:rPr>
            <w:rStyle w:val="Hyperlink"/>
            <w:rFonts w:eastAsia="MS Mincho"/>
            <w:noProof/>
          </w:rPr>
          <w:t>Blanket P.O. Implementation</w:t>
        </w:r>
        <w:r w:rsidR="00502C89">
          <w:rPr>
            <w:noProof/>
            <w:webHidden/>
          </w:rPr>
          <w:tab/>
        </w:r>
        <w:r w:rsidR="00502C89">
          <w:rPr>
            <w:noProof/>
            <w:webHidden/>
          </w:rPr>
          <w:fldChar w:fldCharType="begin"/>
        </w:r>
        <w:r w:rsidR="00502C89">
          <w:rPr>
            <w:noProof/>
            <w:webHidden/>
          </w:rPr>
          <w:instrText xml:space="preserve"> PAGEREF _Toc36730528 \h </w:instrText>
        </w:r>
        <w:r w:rsidR="00502C89">
          <w:rPr>
            <w:noProof/>
            <w:webHidden/>
          </w:rPr>
        </w:r>
        <w:r w:rsidR="00502C89">
          <w:rPr>
            <w:noProof/>
            <w:webHidden/>
          </w:rPr>
          <w:fldChar w:fldCharType="separate"/>
        </w:r>
        <w:r w:rsidR="00502C89">
          <w:rPr>
            <w:noProof/>
            <w:webHidden/>
          </w:rPr>
          <w:t>26</w:t>
        </w:r>
        <w:r w:rsidR="00502C89">
          <w:rPr>
            <w:noProof/>
            <w:webHidden/>
          </w:rPr>
          <w:fldChar w:fldCharType="end"/>
        </w:r>
      </w:hyperlink>
    </w:p>
    <w:p w14:paraId="03271C27" w14:textId="20C659BB" w:rsidR="00502C89" w:rsidRDefault="00E607F5">
      <w:pPr>
        <w:pStyle w:val="TOC3"/>
        <w:rPr>
          <w:rFonts w:asciiTheme="minorHAnsi" w:eastAsiaTheme="minorEastAsia" w:hAnsiTheme="minorHAnsi" w:cstheme="minorBidi"/>
          <w:iCs w:val="0"/>
          <w:caps w:val="0"/>
          <w:noProof/>
          <w:sz w:val="22"/>
          <w:szCs w:val="22"/>
        </w:rPr>
      </w:pPr>
      <w:hyperlink w:anchor="_Toc36730529" w:history="1">
        <w:r w:rsidR="00502C89" w:rsidRPr="00F309C5">
          <w:rPr>
            <w:rStyle w:val="Hyperlink"/>
            <w:rFonts w:eastAsia="MS Mincho"/>
            <w:noProof/>
            <w14:scene3d>
              <w14:camera w14:prst="orthographicFront"/>
              <w14:lightRig w14:rig="threePt" w14:dir="t">
                <w14:rot w14:lat="0" w14:lon="0" w14:rev="0"/>
              </w14:lightRig>
            </w14:scene3d>
          </w:rPr>
          <w:t>3.5.1</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Placing Orders for Blanket P.O. Units:</w:t>
        </w:r>
        <w:r w:rsidR="00502C89">
          <w:rPr>
            <w:noProof/>
            <w:webHidden/>
          </w:rPr>
          <w:tab/>
        </w:r>
        <w:r w:rsidR="00502C89">
          <w:rPr>
            <w:noProof/>
            <w:webHidden/>
          </w:rPr>
          <w:fldChar w:fldCharType="begin"/>
        </w:r>
        <w:r w:rsidR="00502C89">
          <w:rPr>
            <w:noProof/>
            <w:webHidden/>
          </w:rPr>
          <w:instrText xml:space="preserve"> PAGEREF _Toc36730529 \h </w:instrText>
        </w:r>
        <w:r w:rsidR="00502C89">
          <w:rPr>
            <w:noProof/>
            <w:webHidden/>
          </w:rPr>
        </w:r>
        <w:r w:rsidR="00502C89">
          <w:rPr>
            <w:noProof/>
            <w:webHidden/>
          </w:rPr>
          <w:fldChar w:fldCharType="separate"/>
        </w:r>
        <w:r w:rsidR="00502C89">
          <w:rPr>
            <w:noProof/>
            <w:webHidden/>
          </w:rPr>
          <w:t>26</w:t>
        </w:r>
        <w:r w:rsidR="00502C89">
          <w:rPr>
            <w:noProof/>
            <w:webHidden/>
          </w:rPr>
          <w:fldChar w:fldCharType="end"/>
        </w:r>
      </w:hyperlink>
    </w:p>
    <w:p w14:paraId="0E6FC80E" w14:textId="34EB8678" w:rsidR="00502C89" w:rsidRDefault="00E607F5">
      <w:pPr>
        <w:pStyle w:val="TOC3"/>
        <w:rPr>
          <w:rFonts w:asciiTheme="minorHAnsi" w:eastAsiaTheme="minorEastAsia" w:hAnsiTheme="minorHAnsi" w:cstheme="minorBidi"/>
          <w:iCs w:val="0"/>
          <w:caps w:val="0"/>
          <w:noProof/>
          <w:sz w:val="22"/>
          <w:szCs w:val="22"/>
        </w:rPr>
      </w:pPr>
      <w:hyperlink w:anchor="_Toc36730530" w:history="1">
        <w:r w:rsidR="00502C89" w:rsidRPr="00F309C5">
          <w:rPr>
            <w:rStyle w:val="Hyperlink"/>
            <w:noProof/>
            <w14:scene3d>
              <w14:camera w14:prst="orthographicFront"/>
              <w14:lightRig w14:rig="threePt" w14:dir="t">
                <w14:rot w14:lat="0" w14:lon="0" w14:rev="0"/>
              </w14:lightRig>
            </w14:scene3d>
          </w:rPr>
          <w:t>3.5.2</w:t>
        </w:r>
        <w:r w:rsidR="00502C89">
          <w:rPr>
            <w:rFonts w:asciiTheme="minorHAnsi" w:eastAsiaTheme="minorEastAsia" w:hAnsiTheme="minorHAnsi" w:cstheme="minorBidi"/>
            <w:iCs w:val="0"/>
            <w:caps w:val="0"/>
            <w:noProof/>
            <w:sz w:val="22"/>
            <w:szCs w:val="22"/>
          </w:rPr>
          <w:tab/>
        </w:r>
        <w:r w:rsidR="00502C89" w:rsidRPr="00F309C5">
          <w:rPr>
            <w:rStyle w:val="Hyperlink"/>
            <w:noProof/>
          </w:rPr>
          <w:t>PRODUCT BROCHURE</w:t>
        </w:r>
        <w:r w:rsidR="00502C89">
          <w:rPr>
            <w:noProof/>
            <w:webHidden/>
          </w:rPr>
          <w:tab/>
        </w:r>
        <w:r w:rsidR="00502C89">
          <w:rPr>
            <w:noProof/>
            <w:webHidden/>
          </w:rPr>
          <w:fldChar w:fldCharType="begin"/>
        </w:r>
        <w:r w:rsidR="00502C89">
          <w:rPr>
            <w:noProof/>
            <w:webHidden/>
          </w:rPr>
          <w:instrText xml:space="preserve"> PAGEREF _Toc36730530 \h </w:instrText>
        </w:r>
        <w:r w:rsidR="00502C89">
          <w:rPr>
            <w:noProof/>
            <w:webHidden/>
          </w:rPr>
        </w:r>
        <w:r w:rsidR="00502C89">
          <w:rPr>
            <w:noProof/>
            <w:webHidden/>
          </w:rPr>
          <w:fldChar w:fldCharType="separate"/>
        </w:r>
        <w:r w:rsidR="00502C89">
          <w:rPr>
            <w:noProof/>
            <w:webHidden/>
          </w:rPr>
          <w:t>27</w:t>
        </w:r>
        <w:r w:rsidR="00502C89">
          <w:rPr>
            <w:noProof/>
            <w:webHidden/>
          </w:rPr>
          <w:fldChar w:fldCharType="end"/>
        </w:r>
      </w:hyperlink>
    </w:p>
    <w:p w14:paraId="715A8A4A" w14:textId="2DF4647E" w:rsidR="00502C89" w:rsidRDefault="00E607F5">
      <w:pPr>
        <w:pStyle w:val="TOC3"/>
        <w:rPr>
          <w:rFonts w:asciiTheme="minorHAnsi" w:eastAsiaTheme="minorEastAsia" w:hAnsiTheme="minorHAnsi" w:cstheme="minorBidi"/>
          <w:iCs w:val="0"/>
          <w:caps w:val="0"/>
          <w:noProof/>
          <w:sz w:val="22"/>
          <w:szCs w:val="22"/>
        </w:rPr>
      </w:pPr>
      <w:hyperlink w:anchor="_Toc36730531" w:history="1">
        <w:r w:rsidR="00502C89" w:rsidRPr="00F309C5">
          <w:rPr>
            <w:rStyle w:val="Hyperlink"/>
            <w:noProof/>
            <w14:scene3d>
              <w14:camera w14:prst="orthographicFront"/>
              <w14:lightRig w14:rig="threePt" w14:dir="t">
                <w14:rot w14:lat="0" w14:lon="0" w14:rev="0"/>
              </w14:lightRig>
            </w14:scene3d>
          </w:rPr>
          <w:t>3.5.3</w:t>
        </w:r>
        <w:r w:rsidR="00502C89">
          <w:rPr>
            <w:rFonts w:asciiTheme="minorHAnsi" w:eastAsiaTheme="minorEastAsia" w:hAnsiTheme="minorHAnsi" w:cstheme="minorBidi"/>
            <w:iCs w:val="0"/>
            <w:caps w:val="0"/>
            <w:noProof/>
            <w:sz w:val="22"/>
            <w:szCs w:val="22"/>
          </w:rPr>
          <w:tab/>
        </w:r>
        <w:r w:rsidR="00502C89" w:rsidRPr="00F309C5">
          <w:rPr>
            <w:rStyle w:val="Hyperlink"/>
            <w:noProof/>
          </w:rPr>
          <w:t>CONFIRMATION OF ORDERS</w:t>
        </w:r>
        <w:r w:rsidR="00502C89">
          <w:rPr>
            <w:noProof/>
            <w:webHidden/>
          </w:rPr>
          <w:tab/>
        </w:r>
        <w:r w:rsidR="00502C89">
          <w:rPr>
            <w:noProof/>
            <w:webHidden/>
          </w:rPr>
          <w:fldChar w:fldCharType="begin"/>
        </w:r>
        <w:r w:rsidR="00502C89">
          <w:rPr>
            <w:noProof/>
            <w:webHidden/>
          </w:rPr>
          <w:instrText xml:space="preserve"> PAGEREF _Toc36730531 \h </w:instrText>
        </w:r>
        <w:r w:rsidR="00502C89">
          <w:rPr>
            <w:noProof/>
            <w:webHidden/>
          </w:rPr>
        </w:r>
        <w:r w:rsidR="00502C89">
          <w:rPr>
            <w:noProof/>
            <w:webHidden/>
          </w:rPr>
          <w:fldChar w:fldCharType="separate"/>
        </w:r>
        <w:r w:rsidR="00502C89">
          <w:rPr>
            <w:noProof/>
            <w:webHidden/>
          </w:rPr>
          <w:t>27</w:t>
        </w:r>
        <w:r w:rsidR="00502C89">
          <w:rPr>
            <w:noProof/>
            <w:webHidden/>
          </w:rPr>
          <w:fldChar w:fldCharType="end"/>
        </w:r>
      </w:hyperlink>
    </w:p>
    <w:p w14:paraId="39783B7C" w14:textId="41F00BC3" w:rsidR="00502C89" w:rsidRDefault="00E607F5">
      <w:pPr>
        <w:pStyle w:val="TOC3"/>
        <w:rPr>
          <w:rFonts w:asciiTheme="minorHAnsi" w:eastAsiaTheme="minorEastAsia" w:hAnsiTheme="minorHAnsi" w:cstheme="minorBidi"/>
          <w:iCs w:val="0"/>
          <w:caps w:val="0"/>
          <w:noProof/>
          <w:sz w:val="22"/>
          <w:szCs w:val="22"/>
        </w:rPr>
      </w:pPr>
      <w:hyperlink w:anchor="_Toc36730532" w:history="1">
        <w:r w:rsidR="00502C89" w:rsidRPr="00F309C5">
          <w:rPr>
            <w:rStyle w:val="Hyperlink"/>
            <w:noProof/>
            <w14:scene3d>
              <w14:camera w14:prst="orthographicFront"/>
              <w14:lightRig w14:rig="threePt" w14:dir="t">
                <w14:rot w14:lat="0" w14:lon="0" w14:rev="0"/>
              </w14:lightRig>
            </w14:scene3d>
          </w:rPr>
          <w:t>3.5.4</w:t>
        </w:r>
        <w:r w:rsidR="00502C89">
          <w:rPr>
            <w:rFonts w:asciiTheme="minorHAnsi" w:eastAsiaTheme="minorEastAsia" w:hAnsiTheme="minorHAnsi" w:cstheme="minorBidi"/>
            <w:iCs w:val="0"/>
            <w:caps w:val="0"/>
            <w:noProof/>
            <w:sz w:val="22"/>
            <w:szCs w:val="22"/>
          </w:rPr>
          <w:tab/>
        </w:r>
        <w:r w:rsidR="00502C89" w:rsidRPr="00F309C5">
          <w:rPr>
            <w:rStyle w:val="Hyperlink"/>
            <w:noProof/>
          </w:rPr>
          <w:t>INSPECTION OF UNITS:</w:t>
        </w:r>
        <w:r w:rsidR="00502C89">
          <w:rPr>
            <w:noProof/>
            <w:webHidden/>
          </w:rPr>
          <w:tab/>
        </w:r>
        <w:r w:rsidR="00502C89">
          <w:rPr>
            <w:noProof/>
            <w:webHidden/>
          </w:rPr>
          <w:fldChar w:fldCharType="begin"/>
        </w:r>
        <w:r w:rsidR="00502C89">
          <w:rPr>
            <w:noProof/>
            <w:webHidden/>
          </w:rPr>
          <w:instrText xml:space="preserve"> PAGEREF _Toc36730532 \h </w:instrText>
        </w:r>
        <w:r w:rsidR="00502C89">
          <w:rPr>
            <w:noProof/>
            <w:webHidden/>
          </w:rPr>
        </w:r>
        <w:r w:rsidR="00502C89">
          <w:rPr>
            <w:noProof/>
            <w:webHidden/>
          </w:rPr>
          <w:fldChar w:fldCharType="separate"/>
        </w:r>
        <w:r w:rsidR="00502C89">
          <w:rPr>
            <w:noProof/>
            <w:webHidden/>
          </w:rPr>
          <w:t>27</w:t>
        </w:r>
        <w:r w:rsidR="00502C89">
          <w:rPr>
            <w:noProof/>
            <w:webHidden/>
          </w:rPr>
          <w:fldChar w:fldCharType="end"/>
        </w:r>
      </w:hyperlink>
    </w:p>
    <w:p w14:paraId="548ECE99" w14:textId="59A781F1" w:rsidR="00502C89" w:rsidRDefault="00E607F5">
      <w:pPr>
        <w:pStyle w:val="TOC3"/>
        <w:rPr>
          <w:rFonts w:asciiTheme="minorHAnsi" w:eastAsiaTheme="minorEastAsia" w:hAnsiTheme="minorHAnsi" w:cstheme="minorBidi"/>
          <w:iCs w:val="0"/>
          <w:caps w:val="0"/>
          <w:noProof/>
          <w:sz w:val="22"/>
          <w:szCs w:val="22"/>
        </w:rPr>
      </w:pPr>
      <w:hyperlink w:anchor="_Toc36730533" w:history="1">
        <w:r w:rsidR="00502C89" w:rsidRPr="00F309C5">
          <w:rPr>
            <w:rStyle w:val="Hyperlink"/>
            <w:noProof/>
            <w14:scene3d>
              <w14:camera w14:prst="orthographicFront"/>
              <w14:lightRig w14:rig="threePt" w14:dir="t">
                <w14:rot w14:lat="0" w14:lon="0" w14:rev="0"/>
              </w14:lightRig>
            </w14:scene3d>
          </w:rPr>
          <w:t>3.5.5</w:t>
        </w:r>
        <w:r w:rsidR="00502C89">
          <w:rPr>
            <w:rFonts w:asciiTheme="minorHAnsi" w:eastAsiaTheme="minorEastAsia" w:hAnsiTheme="minorHAnsi" w:cstheme="minorBidi"/>
            <w:iCs w:val="0"/>
            <w:caps w:val="0"/>
            <w:noProof/>
            <w:sz w:val="22"/>
            <w:szCs w:val="22"/>
          </w:rPr>
          <w:tab/>
        </w:r>
        <w:r w:rsidR="00502C89" w:rsidRPr="00F309C5">
          <w:rPr>
            <w:rStyle w:val="Hyperlink"/>
            <w:noProof/>
          </w:rPr>
          <w:t>DELIVERY AND FINAL ACCEPTANCE</w:t>
        </w:r>
        <w:r w:rsidR="00502C89">
          <w:rPr>
            <w:noProof/>
            <w:webHidden/>
          </w:rPr>
          <w:tab/>
        </w:r>
        <w:r w:rsidR="00502C89">
          <w:rPr>
            <w:noProof/>
            <w:webHidden/>
          </w:rPr>
          <w:fldChar w:fldCharType="begin"/>
        </w:r>
        <w:r w:rsidR="00502C89">
          <w:rPr>
            <w:noProof/>
            <w:webHidden/>
          </w:rPr>
          <w:instrText xml:space="preserve"> PAGEREF _Toc36730533 \h </w:instrText>
        </w:r>
        <w:r w:rsidR="00502C89">
          <w:rPr>
            <w:noProof/>
            <w:webHidden/>
          </w:rPr>
        </w:r>
        <w:r w:rsidR="00502C89">
          <w:rPr>
            <w:noProof/>
            <w:webHidden/>
          </w:rPr>
          <w:fldChar w:fldCharType="separate"/>
        </w:r>
        <w:r w:rsidR="00502C89">
          <w:rPr>
            <w:noProof/>
            <w:webHidden/>
          </w:rPr>
          <w:t>29</w:t>
        </w:r>
        <w:r w:rsidR="00502C89">
          <w:rPr>
            <w:noProof/>
            <w:webHidden/>
          </w:rPr>
          <w:fldChar w:fldCharType="end"/>
        </w:r>
      </w:hyperlink>
    </w:p>
    <w:p w14:paraId="0598B986" w14:textId="3B985A86" w:rsidR="00502C89" w:rsidRDefault="00E607F5">
      <w:pPr>
        <w:pStyle w:val="TOC3"/>
        <w:rPr>
          <w:rFonts w:asciiTheme="minorHAnsi" w:eastAsiaTheme="minorEastAsia" w:hAnsiTheme="minorHAnsi" w:cstheme="minorBidi"/>
          <w:iCs w:val="0"/>
          <w:caps w:val="0"/>
          <w:noProof/>
          <w:sz w:val="22"/>
          <w:szCs w:val="22"/>
        </w:rPr>
      </w:pPr>
      <w:hyperlink w:anchor="_Toc36730534" w:history="1">
        <w:r w:rsidR="00502C89" w:rsidRPr="00F309C5">
          <w:rPr>
            <w:rStyle w:val="Hyperlink"/>
            <w:noProof/>
            <w14:scene3d>
              <w14:camera w14:prst="orthographicFront"/>
              <w14:lightRig w14:rig="threePt" w14:dir="t">
                <w14:rot w14:lat="0" w14:lon="0" w14:rev="0"/>
              </w14:lightRig>
            </w14:scene3d>
          </w:rPr>
          <w:t>3.5.6</w:t>
        </w:r>
        <w:r w:rsidR="00502C89">
          <w:rPr>
            <w:rFonts w:asciiTheme="minorHAnsi" w:eastAsiaTheme="minorEastAsia" w:hAnsiTheme="minorHAnsi" w:cstheme="minorBidi"/>
            <w:iCs w:val="0"/>
            <w:caps w:val="0"/>
            <w:noProof/>
            <w:sz w:val="22"/>
            <w:szCs w:val="22"/>
          </w:rPr>
          <w:tab/>
        </w:r>
        <w:r w:rsidR="00502C89" w:rsidRPr="00F309C5">
          <w:rPr>
            <w:rStyle w:val="Hyperlink"/>
            <w:noProof/>
          </w:rPr>
          <w:t>TITLE, LICENSING AND INSPECTION</w:t>
        </w:r>
        <w:r w:rsidR="00502C89">
          <w:rPr>
            <w:noProof/>
            <w:webHidden/>
          </w:rPr>
          <w:tab/>
        </w:r>
        <w:r w:rsidR="00502C89">
          <w:rPr>
            <w:noProof/>
            <w:webHidden/>
          </w:rPr>
          <w:fldChar w:fldCharType="begin"/>
        </w:r>
        <w:r w:rsidR="00502C89">
          <w:rPr>
            <w:noProof/>
            <w:webHidden/>
          </w:rPr>
          <w:instrText xml:space="preserve"> PAGEREF _Toc36730534 \h </w:instrText>
        </w:r>
        <w:r w:rsidR="00502C89">
          <w:rPr>
            <w:noProof/>
            <w:webHidden/>
          </w:rPr>
        </w:r>
        <w:r w:rsidR="00502C89">
          <w:rPr>
            <w:noProof/>
            <w:webHidden/>
          </w:rPr>
          <w:fldChar w:fldCharType="separate"/>
        </w:r>
        <w:r w:rsidR="00502C89">
          <w:rPr>
            <w:noProof/>
            <w:webHidden/>
          </w:rPr>
          <w:t>29</w:t>
        </w:r>
        <w:r w:rsidR="00502C89">
          <w:rPr>
            <w:noProof/>
            <w:webHidden/>
          </w:rPr>
          <w:fldChar w:fldCharType="end"/>
        </w:r>
      </w:hyperlink>
    </w:p>
    <w:p w14:paraId="4F11F969" w14:textId="62220A28" w:rsidR="00502C89" w:rsidRDefault="00E607F5">
      <w:pPr>
        <w:pStyle w:val="TOC3"/>
        <w:rPr>
          <w:rFonts w:asciiTheme="minorHAnsi" w:eastAsiaTheme="minorEastAsia" w:hAnsiTheme="minorHAnsi" w:cstheme="minorBidi"/>
          <w:iCs w:val="0"/>
          <w:caps w:val="0"/>
          <w:noProof/>
          <w:sz w:val="22"/>
          <w:szCs w:val="22"/>
        </w:rPr>
      </w:pPr>
      <w:hyperlink w:anchor="_Toc36730535" w:history="1">
        <w:r w:rsidR="00502C89" w:rsidRPr="00F309C5">
          <w:rPr>
            <w:rStyle w:val="Hyperlink"/>
            <w:noProof/>
            <w14:scene3d>
              <w14:camera w14:prst="orthographicFront"/>
              <w14:lightRig w14:rig="threePt" w14:dir="t">
                <w14:rot w14:lat="0" w14:lon="0" w14:rev="0"/>
              </w14:lightRig>
            </w14:scene3d>
          </w:rPr>
          <w:t>3.5.7</w:t>
        </w:r>
        <w:r w:rsidR="00502C89">
          <w:rPr>
            <w:rFonts w:asciiTheme="minorHAnsi" w:eastAsiaTheme="minorEastAsia" w:hAnsiTheme="minorHAnsi" w:cstheme="minorBidi"/>
            <w:iCs w:val="0"/>
            <w:caps w:val="0"/>
            <w:noProof/>
            <w:sz w:val="22"/>
            <w:szCs w:val="22"/>
          </w:rPr>
          <w:tab/>
        </w:r>
        <w:r w:rsidR="00502C89" w:rsidRPr="00F309C5">
          <w:rPr>
            <w:rStyle w:val="Hyperlink"/>
            <w:noProof/>
          </w:rPr>
          <w:t>PAYMENT</w:t>
        </w:r>
        <w:r w:rsidR="00502C89">
          <w:rPr>
            <w:noProof/>
            <w:webHidden/>
          </w:rPr>
          <w:tab/>
        </w:r>
        <w:r w:rsidR="00502C89">
          <w:rPr>
            <w:noProof/>
            <w:webHidden/>
          </w:rPr>
          <w:fldChar w:fldCharType="begin"/>
        </w:r>
        <w:r w:rsidR="00502C89">
          <w:rPr>
            <w:noProof/>
            <w:webHidden/>
          </w:rPr>
          <w:instrText xml:space="preserve"> PAGEREF _Toc36730535 \h </w:instrText>
        </w:r>
        <w:r w:rsidR="00502C89">
          <w:rPr>
            <w:noProof/>
            <w:webHidden/>
          </w:rPr>
        </w:r>
        <w:r w:rsidR="00502C89">
          <w:rPr>
            <w:noProof/>
            <w:webHidden/>
          </w:rPr>
          <w:fldChar w:fldCharType="separate"/>
        </w:r>
        <w:r w:rsidR="00502C89">
          <w:rPr>
            <w:noProof/>
            <w:webHidden/>
          </w:rPr>
          <w:t>30</w:t>
        </w:r>
        <w:r w:rsidR="00502C89">
          <w:rPr>
            <w:noProof/>
            <w:webHidden/>
          </w:rPr>
          <w:fldChar w:fldCharType="end"/>
        </w:r>
      </w:hyperlink>
    </w:p>
    <w:p w14:paraId="7F99FFAA" w14:textId="01036D00" w:rsidR="00502C89" w:rsidRDefault="00E607F5">
      <w:pPr>
        <w:pStyle w:val="TOC1"/>
        <w:rPr>
          <w:rFonts w:asciiTheme="minorHAnsi" w:eastAsiaTheme="minorEastAsia" w:hAnsiTheme="minorHAnsi" w:cstheme="minorBidi"/>
          <w:b w:val="0"/>
          <w:bCs w:val="0"/>
          <w:caps w:val="0"/>
          <w:noProof/>
          <w:sz w:val="22"/>
          <w:szCs w:val="22"/>
        </w:rPr>
      </w:pPr>
      <w:hyperlink w:anchor="_Toc36730536" w:history="1">
        <w:r w:rsidR="00502C89" w:rsidRPr="00F309C5">
          <w:rPr>
            <w:rStyle w:val="Hyperlink"/>
            <w:noProof/>
            <w14:scene3d>
              <w14:camera w14:prst="orthographicFront"/>
              <w14:lightRig w14:rig="threePt" w14:dir="t">
                <w14:rot w14:lat="0" w14:lon="0" w14:rev="0"/>
              </w14:lightRig>
            </w14:scene3d>
          </w:rPr>
          <w:t>4.0</w:t>
        </w:r>
        <w:r w:rsidR="00502C89">
          <w:rPr>
            <w:rFonts w:asciiTheme="minorHAnsi" w:eastAsiaTheme="minorEastAsia" w:hAnsiTheme="minorHAnsi" w:cstheme="minorBidi"/>
            <w:b w:val="0"/>
            <w:bCs w:val="0"/>
            <w:caps w:val="0"/>
            <w:noProof/>
            <w:sz w:val="22"/>
            <w:szCs w:val="22"/>
          </w:rPr>
          <w:tab/>
        </w:r>
        <w:r w:rsidR="00502C89" w:rsidRPr="00F309C5">
          <w:rPr>
            <w:rStyle w:val="Hyperlink"/>
            <w:noProof/>
          </w:rPr>
          <w:t>QUOTE PREPARATION AND SUBMISSION – REQUIREMENTS OF THE VENDOR {BIDDER}</w:t>
        </w:r>
        <w:r w:rsidR="00502C89">
          <w:rPr>
            <w:noProof/>
            <w:webHidden/>
          </w:rPr>
          <w:tab/>
        </w:r>
        <w:r w:rsidR="00502C89">
          <w:rPr>
            <w:noProof/>
            <w:webHidden/>
          </w:rPr>
          <w:fldChar w:fldCharType="begin"/>
        </w:r>
        <w:r w:rsidR="00502C89">
          <w:rPr>
            <w:noProof/>
            <w:webHidden/>
          </w:rPr>
          <w:instrText xml:space="preserve"> PAGEREF _Toc36730536 \h </w:instrText>
        </w:r>
        <w:r w:rsidR="00502C89">
          <w:rPr>
            <w:noProof/>
            <w:webHidden/>
          </w:rPr>
        </w:r>
        <w:r w:rsidR="00502C89">
          <w:rPr>
            <w:noProof/>
            <w:webHidden/>
          </w:rPr>
          <w:fldChar w:fldCharType="separate"/>
        </w:r>
        <w:r w:rsidR="00502C89">
          <w:rPr>
            <w:noProof/>
            <w:webHidden/>
          </w:rPr>
          <w:t>31</w:t>
        </w:r>
        <w:r w:rsidR="00502C89">
          <w:rPr>
            <w:noProof/>
            <w:webHidden/>
          </w:rPr>
          <w:fldChar w:fldCharType="end"/>
        </w:r>
      </w:hyperlink>
    </w:p>
    <w:p w14:paraId="51F22ABF" w14:textId="042BE4AE"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37" w:history="1">
        <w:r w:rsidR="00502C89" w:rsidRPr="00F309C5">
          <w:rPr>
            <w:rStyle w:val="Hyperlink"/>
            <w:noProof/>
            <w14:scene3d>
              <w14:camera w14:prst="orthographicFront"/>
              <w14:lightRig w14:rig="threePt" w14:dir="t">
                <w14:rot w14:lat="0" w14:lon="0" w14:rev="0"/>
              </w14:lightRig>
            </w14:scene3d>
          </w:rPr>
          <w:t>4.1</w:t>
        </w:r>
        <w:r w:rsidR="00502C89">
          <w:rPr>
            <w:rFonts w:asciiTheme="minorHAnsi" w:eastAsiaTheme="minorEastAsia" w:hAnsiTheme="minorHAnsi" w:cstheme="minorBidi"/>
            <w:caps w:val="0"/>
            <w:noProof/>
            <w:sz w:val="22"/>
            <w:szCs w:val="22"/>
          </w:rPr>
          <w:tab/>
        </w:r>
        <w:r w:rsidR="00502C89" w:rsidRPr="00F309C5">
          <w:rPr>
            <w:rStyle w:val="Hyperlink"/>
            <w:noProof/>
          </w:rPr>
          <w:t>General</w:t>
        </w:r>
        <w:r w:rsidR="00502C89">
          <w:rPr>
            <w:noProof/>
            <w:webHidden/>
          </w:rPr>
          <w:tab/>
        </w:r>
        <w:r w:rsidR="00502C89">
          <w:rPr>
            <w:noProof/>
            <w:webHidden/>
          </w:rPr>
          <w:fldChar w:fldCharType="begin"/>
        </w:r>
        <w:r w:rsidR="00502C89">
          <w:rPr>
            <w:noProof/>
            <w:webHidden/>
          </w:rPr>
          <w:instrText xml:space="preserve"> PAGEREF _Toc36730537 \h </w:instrText>
        </w:r>
        <w:r w:rsidR="00502C89">
          <w:rPr>
            <w:noProof/>
            <w:webHidden/>
          </w:rPr>
        </w:r>
        <w:r w:rsidR="00502C89">
          <w:rPr>
            <w:noProof/>
            <w:webHidden/>
          </w:rPr>
          <w:fldChar w:fldCharType="separate"/>
        </w:r>
        <w:r w:rsidR="00502C89">
          <w:rPr>
            <w:noProof/>
            <w:webHidden/>
          </w:rPr>
          <w:t>31</w:t>
        </w:r>
        <w:r w:rsidR="00502C89">
          <w:rPr>
            <w:noProof/>
            <w:webHidden/>
          </w:rPr>
          <w:fldChar w:fldCharType="end"/>
        </w:r>
      </w:hyperlink>
    </w:p>
    <w:p w14:paraId="525EC351" w14:textId="5293D028"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38" w:history="1">
        <w:r w:rsidR="00502C89" w:rsidRPr="00F309C5">
          <w:rPr>
            <w:rStyle w:val="Hyperlink"/>
            <w:noProof/>
            <w14:scene3d>
              <w14:camera w14:prst="orthographicFront"/>
              <w14:lightRig w14:rig="threePt" w14:dir="t">
                <w14:rot w14:lat="0" w14:lon="0" w14:rev="0"/>
              </w14:lightRig>
            </w14:scene3d>
          </w:rPr>
          <w:t>4.2</w:t>
        </w:r>
        <w:r w:rsidR="00502C89">
          <w:rPr>
            <w:rFonts w:asciiTheme="minorHAnsi" w:eastAsiaTheme="minorEastAsia" w:hAnsiTheme="minorHAnsi" w:cstheme="minorBidi"/>
            <w:caps w:val="0"/>
            <w:noProof/>
            <w:sz w:val="22"/>
            <w:szCs w:val="22"/>
          </w:rPr>
          <w:tab/>
        </w:r>
        <w:r w:rsidR="00502C89" w:rsidRPr="00F309C5">
          <w:rPr>
            <w:rStyle w:val="Hyperlink"/>
            <w:noProof/>
          </w:rPr>
          <w:t>QUOTE Delivery and Identification</w:t>
        </w:r>
        <w:r w:rsidR="00502C89">
          <w:rPr>
            <w:noProof/>
            <w:webHidden/>
          </w:rPr>
          <w:tab/>
        </w:r>
        <w:r w:rsidR="00502C89">
          <w:rPr>
            <w:noProof/>
            <w:webHidden/>
          </w:rPr>
          <w:fldChar w:fldCharType="begin"/>
        </w:r>
        <w:r w:rsidR="00502C89">
          <w:rPr>
            <w:noProof/>
            <w:webHidden/>
          </w:rPr>
          <w:instrText xml:space="preserve"> PAGEREF _Toc36730538 \h </w:instrText>
        </w:r>
        <w:r w:rsidR="00502C89">
          <w:rPr>
            <w:noProof/>
            <w:webHidden/>
          </w:rPr>
        </w:r>
        <w:r w:rsidR="00502C89">
          <w:rPr>
            <w:noProof/>
            <w:webHidden/>
          </w:rPr>
          <w:fldChar w:fldCharType="separate"/>
        </w:r>
        <w:r w:rsidR="00502C89">
          <w:rPr>
            <w:noProof/>
            <w:webHidden/>
          </w:rPr>
          <w:t>31</w:t>
        </w:r>
        <w:r w:rsidR="00502C89">
          <w:rPr>
            <w:noProof/>
            <w:webHidden/>
          </w:rPr>
          <w:fldChar w:fldCharType="end"/>
        </w:r>
      </w:hyperlink>
    </w:p>
    <w:p w14:paraId="1877E3C7" w14:textId="57BE5C30"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39" w:history="1">
        <w:r w:rsidR="00502C89" w:rsidRPr="00F309C5">
          <w:rPr>
            <w:rStyle w:val="Hyperlink"/>
            <w:noProof/>
            <w14:scene3d>
              <w14:camera w14:prst="orthographicFront"/>
              <w14:lightRig w14:rig="threePt" w14:dir="t">
                <w14:rot w14:lat="0" w14:lon="0" w14:rev="0"/>
              </w14:lightRig>
            </w14:scene3d>
          </w:rPr>
          <w:t>4.3</w:t>
        </w:r>
        <w:r w:rsidR="00502C89">
          <w:rPr>
            <w:rFonts w:asciiTheme="minorHAnsi" w:eastAsiaTheme="minorEastAsia" w:hAnsiTheme="minorHAnsi" w:cstheme="minorBidi"/>
            <w:caps w:val="0"/>
            <w:noProof/>
            <w:sz w:val="22"/>
            <w:szCs w:val="22"/>
          </w:rPr>
          <w:tab/>
        </w:r>
        <w:r w:rsidR="00502C89" w:rsidRPr="00F309C5">
          <w:rPr>
            <w:rStyle w:val="Hyperlink"/>
            <w:i/>
            <w:iCs/>
            <w:noProof/>
          </w:rPr>
          <w:t>NJSTART</w:t>
        </w:r>
        <w:r w:rsidR="00502C89" w:rsidRPr="00F309C5">
          <w:rPr>
            <w:rStyle w:val="Hyperlink"/>
            <w:noProof/>
          </w:rPr>
          <w:t xml:space="preserve"> electronic submission VS. hard copy SUBMISSION INSTRUCTION</w:t>
        </w:r>
        <w:r w:rsidR="00502C89">
          <w:rPr>
            <w:noProof/>
            <w:webHidden/>
          </w:rPr>
          <w:tab/>
        </w:r>
        <w:r w:rsidR="00502C89">
          <w:rPr>
            <w:noProof/>
            <w:webHidden/>
          </w:rPr>
          <w:fldChar w:fldCharType="begin"/>
        </w:r>
        <w:r w:rsidR="00502C89">
          <w:rPr>
            <w:noProof/>
            <w:webHidden/>
          </w:rPr>
          <w:instrText xml:space="preserve"> PAGEREF _Toc36730539 \h </w:instrText>
        </w:r>
        <w:r w:rsidR="00502C89">
          <w:rPr>
            <w:noProof/>
            <w:webHidden/>
          </w:rPr>
        </w:r>
        <w:r w:rsidR="00502C89">
          <w:rPr>
            <w:noProof/>
            <w:webHidden/>
          </w:rPr>
          <w:fldChar w:fldCharType="separate"/>
        </w:r>
        <w:r w:rsidR="00502C89">
          <w:rPr>
            <w:noProof/>
            <w:webHidden/>
          </w:rPr>
          <w:t>31</w:t>
        </w:r>
        <w:r w:rsidR="00502C89">
          <w:rPr>
            <w:noProof/>
            <w:webHidden/>
          </w:rPr>
          <w:fldChar w:fldCharType="end"/>
        </w:r>
      </w:hyperlink>
    </w:p>
    <w:p w14:paraId="4A6A0B9B" w14:textId="7BF485F4" w:rsidR="00502C89" w:rsidRDefault="00E607F5">
      <w:pPr>
        <w:pStyle w:val="TOC3"/>
        <w:rPr>
          <w:rFonts w:asciiTheme="minorHAnsi" w:eastAsiaTheme="minorEastAsia" w:hAnsiTheme="minorHAnsi" w:cstheme="minorBidi"/>
          <w:iCs w:val="0"/>
          <w:caps w:val="0"/>
          <w:noProof/>
          <w:sz w:val="22"/>
          <w:szCs w:val="22"/>
        </w:rPr>
      </w:pPr>
      <w:hyperlink w:anchor="_Toc36730540" w:history="1">
        <w:r w:rsidR="00502C89" w:rsidRPr="00F309C5">
          <w:rPr>
            <w:rStyle w:val="Hyperlink"/>
            <w:noProof/>
            <w14:scene3d>
              <w14:camera w14:prst="orthographicFront"/>
              <w14:lightRig w14:rig="threePt" w14:dir="t">
                <w14:rot w14:lat="0" w14:lon="0" w14:rev="0"/>
              </w14:lightRig>
            </w14:scene3d>
          </w:rPr>
          <w:t>4.3.1</w:t>
        </w:r>
        <w:r w:rsidR="00502C89">
          <w:rPr>
            <w:rFonts w:asciiTheme="minorHAnsi" w:eastAsiaTheme="minorEastAsia" w:hAnsiTheme="minorHAnsi" w:cstheme="minorBidi"/>
            <w:iCs w:val="0"/>
            <w:caps w:val="0"/>
            <w:noProof/>
            <w:sz w:val="22"/>
            <w:szCs w:val="22"/>
          </w:rPr>
          <w:tab/>
        </w:r>
        <w:r w:rsidR="00502C89" w:rsidRPr="00F309C5">
          <w:rPr>
            <w:rStyle w:val="Hyperlink"/>
            <w:i/>
            <w:noProof/>
          </w:rPr>
          <w:t>NJSTART</w:t>
        </w:r>
        <w:r w:rsidR="00502C89" w:rsidRPr="00F309C5">
          <w:rPr>
            <w:rStyle w:val="Hyperlink"/>
            <w:noProof/>
          </w:rPr>
          <w:t xml:space="preserve"> SUBMISSION OF QUOTE</w:t>
        </w:r>
        <w:r w:rsidR="00502C89">
          <w:rPr>
            <w:noProof/>
            <w:webHidden/>
          </w:rPr>
          <w:tab/>
        </w:r>
        <w:r w:rsidR="00502C89">
          <w:rPr>
            <w:noProof/>
            <w:webHidden/>
          </w:rPr>
          <w:fldChar w:fldCharType="begin"/>
        </w:r>
        <w:r w:rsidR="00502C89">
          <w:rPr>
            <w:noProof/>
            <w:webHidden/>
          </w:rPr>
          <w:instrText xml:space="preserve"> PAGEREF _Toc36730540 \h </w:instrText>
        </w:r>
        <w:r w:rsidR="00502C89">
          <w:rPr>
            <w:noProof/>
            <w:webHidden/>
          </w:rPr>
        </w:r>
        <w:r w:rsidR="00502C89">
          <w:rPr>
            <w:noProof/>
            <w:webHidden/>
          </w:rPr>
          <w:fldChar w:fldCharType="separate"/>
        </w:r>
        <w:r w:rsidR="00502C89">
          <w:rPr>
            <w:noProof/>
            <w:webHidden/>
          </w:rPr>
          <w:t>31</w:t>
        </w:r>
        <w:r w:rsidR="00502C89">
          <w:rPr>
            <w:noProof/>
            <w:webHidden/>
          </w:rPr>
          <w:fldChar w:fldCharType="end"/>
        </w:r>
      </w:hyperlink>
    </w:p>
    <w:p w14:paraId="614C09A1" w14:textId="021D4276" w:rsidR="00502C89" w:rsidRDefault="00E607F5">
      <w:pPr>
        <w:pStyle w:val="TOC3"/>
        <w:rPr>
          <w:rFonts w:asciiTheme="minorHAnsi" w:eastAsiaTheme="minorEastAsia" w:hAnsiTheme="minorHAnsi" w:cstheme="minorBidi"/>
          <w:iCs w:val="0"/>
          <w:caps w:val="0"/>
          <w:noProof/>
          <w:sz w:val="22"/>
          <w:szCs w:val="22"/>
        </w:rPr>
      </w:pPr>
      <w:hyperlink w:anchor="_Toc36730541" w:history="1">
        <w:r w:rsidR="00502C89" w:rsidRPr="00F309C5">
          <w:rPr>
            <w:rStyle w:val="Hyperlink"/>
            <w:noProof/>
            <w14:scene3d>
              <w14:camera w14:prst="orthographicFront"/>
              <w14:lightRig w14:rig="threePt" w14:dir="t">
                <w14:rot w14:lat="0" w14:lon="0" w14:rev="0"/>
              </w14:lightRig>
            </w14:scene3d>
          </w:rPr>
          <w:t>4.3.2</w:t>
        </w:r>
        <w:r w:rsidR="00502C89">
          <w:rPr>
            <w:rFonts w:asciiTheme="minorHAnsi" w:eastAsiaTheme="minorEastAsia" w:hAnsiTheme="minorHAnsi" w:cstheme="minorBidi"/>
            <w:iCs w:val="0"/>
            <w:caps w:val="0"/>
            <w:noProof/>
            <w:sz w:val="22"/>
            <w:szCs w:val="22"/>
          </w:rPr>
          <w:tab/>
        </w:r>
        <w:r w:rsidR="00502C89" w:rsidRPr="00F309C5">
          <w:rPr>
            <w:rStyle w:val="Hyperlink"/>
            <w:noProof/>
          </w:rPr>
          <w:t>HARD COPY SUBMISSION</w:t>
        </w:r>
        <w:r w:rsidR="00502C89">
          <w:rPr>
            <w:noProof/>
            <w:webHidden/>
          </w:rPr>
          <w:tab/>
        </w:r>
        <w:r w:rsidR="00502C89">
          <w:rPr>
            <w:noProof/>
            <w:webHidden/>
          </w:rPr>
          <w:fldChar w:fldCharType="begin"/>
        </w:r>
        <w:r w:rsidR="00502C89">
          <w:rPr>
            <w:noProof/>
            <w:webHidden/>
          </w:rPr>
          <w:instrText xml:space="preserve"> PAGEREF _Toc36730541 \h </w:instrText>
        </w:r>
        <w:r w:rsidR="00502C89">
          <w:rPr>
            <w:noProof/>
            <w:webHidden/>
          </w:rPr>
        </w:r>
        <w:r w:rsidR="00502C89">
          <w:rPr>
            <w:noProof/>
            <w:webHidden/>
          </w:rPr>
          <w:fldChar w:fldCharType="separate"/>
        </w:r>
        <w:r w:rsidR="00502C89">
          <w:rPr>
            <w:noProof/>
            <w:webHidden/>
          </w:rPr>
          <w:t>32</w:t>
        </w:r>
        <w:r w:rsidR="00502C89">
          <w:rPr>
            <w:noProof/>
            <w:webHidden/>
          </w:rPr>
          <w:fldChar w:fldCharType="end"/>
        </w:r>
      </w:hyperlink>
    </w:p>
    <w:p w14:paraId="3D1A5AE7" w14:textId="5E041A39"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42" w:history="1">
        <w:r w:rsidR="00502C89" w:rsidRPr="00F309C5">
          <w:rPr>
            <w:rStyle w:val="Hyperlink"/>
            <w:noProof/>
            <w14:scene3d>
              <w14:camera w14:prst="orthographicFront"/>
              <w14:lightRig w14:rig="threePt" w14:dir="t">
                <w14:rot w14:lat="0" w14:lon="0" w14:rev="0"/>
              </w14:lightRig>
            </w14:scene3d>
          </w:rPr>
          <w:t>4.4</w:t>
        </w:r>
        <w:r w:rsidR="00502C89">
          <w:rPr>
            <w:rFonts w:asciiTheme="minorHAnsi" w:eastAsiaTheme="minorEastAsia" w:hAnsiTheme="minorHAnsi" w:cstheme="minorBidi"/>
            <w:caps w:val="0"/>
            <w:noProof/>
            <w:sz w:val="22"/>
            <w:szCs w:val="22"/>
          </w:rPr>
          <w:tab/>
        </w:r>
        <w:r w:rsidR="00502C89" w:rsidRPr="00F309C5">
          <w:rPr>
            <w:rStyle w:val="Hyperlink"/>
            <w:noProof/>
          </w:rPr>
          <w:t>QUOTE Content</w:t>
        </w:r>
        <w:r w:rsidR="00502C89">
          <w:rPr>
            <w:noProof/>
            <w:webHidden/>
          </w:rPr>
          <w:tab/>
        </w:r>
        <w:r w:rsidR="00502C89">
          <w:rPr>
            <w:noProof/>
            <w:webHidden/>
          </w:rPr>
          <w:fldChar w:fldCharType="begin"/>
        </w:r>
        <w:r w:rsidR="00502C89">
          <w:rPr>
            <w:noProof/>
            <w:webHidden/>
          </w:rPr>
          <w:instrText xml:space="preserve"> PAGEREF _Toc36730542 \h </w:instrText>
        </w:r>
        <w:r w:rsidR="00502C89">
          <w:rPr>
            <w:noProof/>
            <w:webHidden/>
          </w:rPr>
        </w:r>
        <w:r w:rsidR="00502C89">
          <w:rPr>
            <w:noProof/>
            <w:webHidden/>
          </w:rPr>
          <w:fldChar w:fldCharType="separate"/>
        </w:r>
        <w:r w:rsidR="00502C89">
          <w:rPr>
            <w:noProof/>
            <w:webHidden/>
          </w:rPr>
          <w:t>33</w:t>
        </w:r>
        <w:r w:rsidR="00502C89">
          <w:rPr>
            <w:noProof/>
            <w:webHidden/>
          </w:rPr>
          <w:fldChar w:fldCharType="end"/>
        </w:r>
      </w:hyperlink>
    </w:p>
    <w:p w14:paraId="371E1B99" w14:textId="3EFCE827" w:rsidR="00502C89" w:rsidRDefault="00E607F5">
      <w:pPr>
        <w:pStyle w:val="TOC3"/>
        <w:rPr>
          <w:rFonts w:asciiTheme="minorHAnsi" w:eastAsiaTheme="minorEastAsia" w:hAnsiTheme="minorHAnsi" w:cstheme="minorBidi"/>
          <w:iCs w:val="0"/>
          <w:caps w:val="0"/>
          <w:noProof/>
          <w:sz w:val="22"/>
          <w:szCs w:val="22"/>
        </w:rPr>
      </w:pPr>
      <w:hyperlink w:anchor="_Toc36730543" w:history="1">
        <w:r w:rsidR="00502C89" w:rsidRPr="00F309C5">
          <w:rPr>
            <w:rStyle w:val="Hyperlink"/>
            <w:noProof/>
            <w14:scene3d>
              <w14:camera w14:prst="orthographicFront"/>
              <w14:lightRig w14:rig="threePt" w14:dir="t">
                <w14:rot w14:lat="0" w14:lon="0" w14:rev="0"/>
              </w14:lightRig>
            </w14:scene3d>
          </w:rPr>
          <w:t>4.4.1</w:t>
        </w:r>
        <w:r w:rsidR="00502C89">
          <w:rPr>
            <w:rFonts w:asciiTheme="minorHAnsi" w:eastAsiaTheme="minorEastAsia" w:hAnsiTheme="minorHAnsi" w:cstheme="minorBidi"/>
            <w:iCs w:val="0"/>
            <w:caps w:val="0"/>
            <w:noProof/>
            <w:sz w:val="22"/>
            <w:szCs w:val="22"/>
          </w:rPr>
          <w:tab/>
        </w:r>
        <w:r w:rsidR="00502C89" w:rsidRPr="00F309C5">
          <w:rPr>
            <w:rStyle w:val="Hyperlink"/>
            <w:noProof/>
          </w:rPr>
          <w:t>Forms, rEGISTRATIONS and CERTIFICATIONS required with QUOTE</w:t>
        </w:r>
        <w:r w:rsidR="00502C89">
          <w:rPr>
            <w:noProof/>
            <w:webHidden/>
          </w:rPr>
          <w:tab/>
        </w:r>
        <w:r w:rsidR="00502C89">
          <w:rPr>
            <w:noProof/>
            <w:webHidden/>
          </w:rPr>
          <w:fldChar w:fldCharType="begin"/>
        </w:r>
        <w:r w:rsidR="00502C89">
          <w:rPr>
            <w:noProof/>
            <w:webHidden/>
          </w:rPr>
          <w:instrText xml:space="preserve"> PAGEREF _Toc36730543 \h </w:instrText>
        </w:r>
        <w:r w:rsidR="00502C89">
          <w:rPr>
            <w:noProof/>
            <w:webHidden/>
          </w:rPr>
        </w:r>
        <w:r w:rsidR="00502C89">
          <w:rPr>
            <w:noProof/>
            <w:webHidden/>
          </w:rPr>
          <w:fldChar w:fldCharType="separate"/>
        </w:r>
        <w:r w:rsidR="00502C89">
          <w:rPr>
            <w:noProof/>
            <w:webHidden/>
          </w:rPr>
          <w:t>33</w:t>
        </w:r>
        <w:r w:rsidR="00502C89">
          <w:rPr>
            <w:noProof/>
            <w:webHidden/>
          </w:rPr>
          <w:fldChar w:fldCharType="end"/>
        </w:r>
      </w:hyperlink>
    </w:p>
    <w:p w14:paraId="19158198" w14:textId="64ED554D" w:rsidR="00502C89" w:rsidRDefault="00E607F5">
      <w:pPr>
        <w:pStyle w:val="TOC3"/>
        <w:rPr>
          <w:rFonts w:asciiTheme="minorHAnsi" w:eastAsiaTheme="minorEastAsia" w:hAnsiTheme="minorHAnsi" w:cstheme="minorBidi"/>
          <w:iCs w:val="0"/>
          <w:caps w:val="0"/>
          <w:noProof/>
          <w:sz w:val="22"/>
          <w:szCs w:val="22"/>
        </w:rPr>
      </w:pPr>
      <w:hyperlink w:anchor="_Toc36730544" w:history="1">
        <w:r w:rsidR="00502C89" w:rsidRPr="00F309C5">
          <w:rPr>
            <w:rStyle w:val="Hyperlink"/>
            <w:noProof/>
            <w14:scene3d>
              <w14:camera w14:prst="orthographicFront"/>
              <w14:lightRig w14:rig="threePt" w14:dir="t">
                <w14:rot w14:lat="0" w14:lon="0" w14:rev="0"/>
              </w14:lightRig>
            </w14:scene3d>
          </w:rPr>
          <w:t>4.4.2</w:t>
        </w:r>
        <w:r w:rsidR="00502C89">
          <w:rPr>
            <w:rFonts w:asciiTheme="minorHAnsi" w:eastAsiaTheme="minorEastAsia" w:hAnsiTheme="minorHAnsi" w:cstheme="minorBidi"/>
            <w:iCs w:val="0"/>
            <w:caps w:val="0"/>
            <w:noProof/>
            <w:sz w:val="22"/>
            <w:szCs w:val="22"/>
          </w:rPr>
          <w:tab/>
        </w:r>
        <w:r w:rsidR="00502C89" w:rsidRPr="00F309C5">
          <w:rPr>
            <w:rStyle w:val="Hyperlink"/>
            <w:noProof/>
          </w:rPr>
          <w:t>Forms, REGISTRATIONS AND CERTIFICATIONS REQUIRED before BLANKET P.O. award and THAT SHOULD BE SUBMITTED with the QUOTE</w:t>
        </w:r>
        <w:r w:rsidR="00502C89">
          <w:rPr>
            <w:noProof/>
            <w:webHidden/>
          </w:rPr>
          <w:tab/>
        </w:r>
        <w:r w:rsidR="00502C89">
          <w:rPr>
            <w:noProof/>
            <w:webHidden/>
          </w:rPr>
          <w:fldChar w:fldCharType="begin"/>
        </w:r>
        <w:r w:rsidR="00502C89">
          <w:rPr>
            <w:noProof/>
            <w:webHidden/>
          </w:rPr>
          <w:instrText xml:space="preserve"> PAGEREF _Toc36730544 \h </w:instrText>
        </w:r>
        <w:r w:rsidR="00502C89">
          <w:rPr>
            <w:noProof/>
            <w:webHidden/>
          </w:rPr>
        </w:r>
        <w:r w:rsidR="00502C89">
          <w:rPr>
            <w:noProof/>
            <w:webHidden/>
          </w:rPr>
          <w:fldChar w:fldCharType="separate"/>
        </w:r>
        <w:r w:rsidR="00502C89">
          <w:rPr>
            <w:noProof/>
            <w:webHidden/>
          </w:rPr>
          <w:t>37</w:t>
        </w:r>
        <w:r w:rsidR="00502C89">
          <w:rPr>
            <w:noProof/>
            <w:webHidden/>
          </w:rPr>
          <w:fldChar w:fldCharType="end"/>
        </w:r>
      </w:hyperlink>
    </w:p>
    <w:p w14:paraId="691962DB" w14:textId="71FDD7C8" w:rsidR="00502C89" w:rsidRDefault="00E607F5">
      <w:pPr>
        <w:pStyle w:val="TOC3"/>
        <w:rPr>
          <w:rFonts w:asciiTheme="minorHAnsi" w:eastAsiaTheme="minorEastAsia" w:hAnsiTheme="minorHAnsi" w:cstheme="minorBidi"/>
          <w:iCs w:val="0"/>
          <w:caps w:val="0"/>
          <w:noProof/>
          <w:sz w:val="22"/>
          <w:szCs w:val="22"/>
        </w:rPr>
      </w:pPr>
      <w:hyperlink w:anchor="_Toc36730545" w:history="1">
        <w:r w:rsidR="00502C89" w:rsidRPr="00F309C5">
          <w:rPr>
            <w:rStyle w:val="Hyperlink"/>
            <w:rFonts w:eastAsia="MS Mincho"/>
            <w:noProof/>
            <w14:scene3d>
              <w14:camera w14:prst="orthographicFront"/>
              <w14:lightRig w14:rig="threePt" w14:dir="t">
                <w14:rot w14:lat="0" w14:lon="0" w14:rev="0"/>
              </w14:lightRig>
            </w14:scene3d>
          </w:rPr>
          <w:t>4.4.3</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SUBmittals</w:t>
        </w:r>
        <w:r w:rsidR="00502C89">
          <w:rPr>
            <w:noProof/>
            <w:webHidden/>
          </w:rPr>
          <w:tab/>
        </w:r>
        <w:r w:rsidR="00502C89">
          <w:rPr>
            <w:noProof/>
            <w:webHidden/>
          </w:rPr>
          <w:fldChar w:fldCharType="begin"/>
        </w:r>
        <w:r w:rsidR="00502C89">
          <w:rPr>
            <w:noProof/>
            <w:webHidden/>
          </w:rPr>
          <w:instrText xml:space="preserve"> PAGEREF _Toc36730545 \h </w:instrText>
        </w:r>
        <w:r w:rsidR="00502C89">
          <w:rPr>
            <w:noProof/>
            <w:webHidden/>
          </w:rPr>
        </w:r>
        <w:r w:rsidR="00502C89">
          <w:rPr>
            <w:noProof/>
            <w:webHidden/>
          </w:rPr>
          <w:fldChar w:fldCharType="separate"/>
        </w:r>
        <w:r w:rsidR="00502C89">
          <w:rPr>
            <w:noProof/>
            <w:webHidden/>
          </w:rPr>
          <w:t>38</w:t>
        </w:r>
        <w:r w:rsidR="00502C89">
          <w:rPr>
            <w:noProof/>
            <w:webHidden/>
          </w:rPr>
          <w:fldChar w:fldCharType="end"/>
        </w:r>
      </w:hyperlink>
    </w:p>
    <w:p w14:paraId="0DF26612" w14:textId="1D6ED22C" w:rsidR="00502C89" w:rsidRDefault="00E607F5">
      <w:pPr>
        <w:pStyle w:val="TOC3"/>
        <w:rPr>
          <w:rFonts w:asciiTheme="minorHAnsi" w:eastAsiaTheme="minorEastAsia" w:hAnsiTheme="minorHAnsi" w:cstheme="minorBidi"/>
          <w:iCs w:val="0"/>
          <w:caps w:val="0"/>
          <w:noProof/>
          <w:sz w:val="22"/>
          <w:szCs w:val="22"/>
        </w:rPr>
      </w:pPr>
      <w:hyperlink w:anchor="_Toc36730546" w:history="1">
        <w:r w:rsidR="00502C89" w:rsidRPr="00F309C5">
          <w:rPr>
            <w:rStyle w:val="Hyperlink"/>
            <w:noProof/>
            <w14:scene3d>
              <w14:camera w14:prst="orthographicFront"/>
              <w14:lightRig w14:rig="threePt" w14:dir="t">
                <w14:rot w14:lat="0" w14:lon="0" w14:rev="0"/>
              </w14:lightRig>
            </w14:scene3d>
          </w:rPr>
          <w:t>4.4.4</w:t>
        </w:r>
        <w:r w:rsidR="00502C89">
          <w:rPr>
            <w:rFonts w:asciiTheme="minorHAnsi" w:eastAsiaTheme="minorEastAsia" w:hAnsiTheme="minorHAnsi" w:cstheme="minorBidi"/>
            <w:iCs w:val="0"/>
            <w:caps w:val="0"/>
            <w:noProof/>
            <w:sz w:val="22"/>
            <w:szCs w:val="22"/>
          </w:rPr>
          <w:tab/>
        </w:r>
        <w:r w:rsidR="00502C89" w:rsidRPr="00F309C5">
          <w:rPr>
            <w:rStyle w:val="Hyperlink"/>
            <w:noProof/>
          </w:rPr>
          <w:t>Financial Capability of the Vendor {Bidder}</w:t>
        </w:r>
        <w:r w:rsidR="00502C89">
          <w:rPr>
            <w:noProof/>
            <w:webHidden/>
          </w:rPr>
          <w:tab/>
        </w:r>
        <w:r w:rsidR="00502C89">
          <w:rPr>
            <w:noProof/>
            <w:webHidden/>
          </w:rPr>
          <w:fldChar w:fldCharType="begin"/>
        </w:r>
        <w:r w:rsidR="00502C89">
          <w:rPr>
            <w:noProof/>
            <w:webHidden/>
          </w:rPr>
          <w:instrText xml:space="preserve"> PAGEREF _Toc36730546 \h </w:instrText>
        </w:r>
        <w:r w:rsidR="00502C89">
          <w:rPr>
            <w:noProof/>
            <w:webHidden/>
          </w:rPr>
        </w:r>
        <w:r w:rsidR="00502C89">
          <w:rPr>
            <w:noProof/>
            <w:webHidden/>
          </w:rPr>
          <w:fldChar w:fldCharType="separate"/>
        </w:r>
        <w:r w:rsidR="00502C89">
          <w:rPr>
            <w:noProof/>
            <w:webHidden/>
          </w:rPr>
          <w:t>39</w:t>
        </w:r>
        <w:r w:rsidR="00502C89">
          <w:rPr>
            <w:noProof/>
            <w:webHidden/>
          </w:rPr>
          <w:fldChar w:fldCharType="end"/>
        </w:r>
      </w:hyperlink>
    </w:p>
    <w:p w14:paraId="27427358" w14:textId="31DA6D96" w:rsidR="00502C89" w:rsidRDefault="00E607F5">
      <w:pPr>
        <w:pStyle w:val="TOC3"/>
        <w:rPr>
          <w:rFonts w:asciiTheme="minorHAnsi" w:eastAsiaTheme="minorEastAsia" w:hAnsiTheme="minorHAnsi" w:cstheme="minorBidi"/>
          <w:iCs w:val="0"/>
          <w:caps w:val="0"/>
          <w:noProof/>
          <w:sz w:val="22"/>
          <w:szCs w:val="22"/>
        </w:rPr>
      </w:pPr>
      <w:hyperlink w:anchor="_Toc36730547" w:history="1">
        <w:r w:rsidR="00502C89" w:rsidRPr="00F309C5">
          <w:rPr>
            <w:rStyle w:val="Hyperlink"/>
            <w:rFonts w:eastAsia="MS Mincho"/>
            <w:noProof/>
            <w14:scene3d>
              <w14:camera w14:prst="orthographicFront"/>
              <w14:lightRig w14:rig="threePt" w14:dir="t">
                <w14:rot w14:lat="0" w14:lon="0" w14:rev="0"/>
              </w14:lightRig>
            </w14:scene3d>
          </w:rPr>
          <w:t>4.4.5</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STATE-SUPPLIED PRICE SHEET</w:t>
        </w:r>
        <w:r w:rsidR="00502C89">
          <w:rPr>
            <w:noProof/>
            <w:webHidden/>
          </w:rPr>
          <w:tab/>
        </w:r>
        <w:r w:rsidR="00502C89">
          <w:rPr>
            <w:noProof/>
            <w:webHidden/>
          </w:rPr>
          <w:fldChar w:fldCharType="begin"/>
        </w:r>
        <w:r w:rsidR="00502C89">
          <w:rPr>
            <w:noProof/>
            <w:webHidden/>
          </w:rPr>
          <w:instrText xml:space="preserve"> PAGEREF _Toc36730547 \h </w:instrText>
        </w:r>
        <w:r w:rsidR="00502C89">
          <w:rPr>
            <w:noProof/>
            <w:webHidden/>
          </w:rPr>
        </w:r>
        <w:r w:rsidR="00502C89">
          <w:rPr>
            <w:noProof/>
            <w:webHidden/>
          </w:rPr>
          <w:fldChar w:fldCharType="separate"/>
        </w:r>
        <w:r w:rsidR="00502C89">
          <w:rPr>
            <w:noProof/>
            <w:webHidden/>
          </w:rPr>
          <w:t>39</w:t>
        </w:r>
        <w:r w:rsidR="00502C89">
          <w:rPr>
            <w:noProof/>
            <w:webHidden/>
          </w:rPr>
          <w:fldChar w:fldCharType="end"/>
        </w:r>
      </w:hyperlink>
    </w:p>
    <w:p w14:paraId="3B4FB04A" w14:textId="55A02BF1" w:rsidR="00502C89" w:rsidRDefault="00E607F5">
      <w:pPr>
        <w:pStyle w:val="TOC1"/>
        <w:rPr>
          <w:rFonts w:asciiTheme="minorHAnsi" w:eastAsiaTheme="minorEastAsia" w:hAnsiTheme="minorHAnsi" w:cstheme="minorBidi"/>
          <w:b w:val="0"/>
          <w:bCs w:val="0"/>
          <w:caps w:val="0"/>
          <w:noProof/>
          <w:sz w:val="22"/>
          <w:szCs w:val="22"/>
        </w:rPr>
      </w:pPr>
      <w:hyperlink w:anchor="_Toc36730548" w:history="1">
        <w:r w:rsidR="00502C89" w:rsidRPr="00F309C5">
          <w:rPr>
            <w:rStyle w:val="Hyperlink"/>
            <w:noProof/>
            <w14:scene3d>
              <w14:camera w14:prst="orthographicFront"/>
              <w14:lightRig w14:rig="threePt" w14:dir="t">
                <w14:rot w14:lat="0" w14:lon="0" w14:rev="0"/>
              </w14:lightRig>
            </w14:scene3d>
          </w:rPr>
          <w:t>5.0</w:t>
        </w:r>
        <w:r w:rsidR="00502C89">
          <w:rPr>
            <w:rFonts w:asciiTheme="minorHAnsi" w:eastAsiaTheme="minorEastAsia" w:hAnsiTheme="minorHAnsi" w:cstheme="minorBidi"/>
            <w:b w:val="0"/>
            <w:bCs w:val="0"/>
            <w:caps w:val="0"/>
            <w:noProof/>
            <w:sz w:val="22"/>
            <w:szCs w:val="22"/>
          </w:rPr>
          <w:tab/>
        </w:r>
        <w:r w:rsidR="00502C89" w:rsidRPr="00F309C5">
          <w:rPr>
            <w:rStyle w:val="Hyperlink"/>
            <w:noProof/>
          </w:rPr>
          <w:t>SPECIAL CONTRACTUAL TERMS AND CONDITIONS APPLICABLE TO THE BLANKET P.O.</w:t>
        </w:r>
        <w:r w:rsidR="00502C89">
          <w:rPr>
            <w:noProof/>
            <w:webHidden/>
          </w:rPr>
          <w:tab/>
        </w:r>
        <w:r w:rsidR="00502C89">
          <w:rPr>
            <w:noProof/>
            <w:webHidden/>
          </w:rPr>
          <w:fldChar w:fldCharType="begin"/>
        </w:r>
        <w:r w:rsidR="00502C89">
          <w:rPr>
            <w:noProof/>
            <w:webHidden/>
          </w:rPr>
          <w:instrText xml:space="preserve"> PAGEREF _Toc36730548 \h </w:instrText>
        </w:r>
        <w:r w:rsidR="00502C89">
          <w:rPr>
            <w:noProof/>
            <w:webHidden/>
          </w:rPr>
        </w:r>
        <w:r w:rsidR="00502C89">
          <w:rPr>
            <w:noProof/>
            <w:webHidden/>
          </w:rPr>
          <w:fldChar w:fldCharType="separate"/>
        </w:r>
        <w:r w:rsidR="00502C89">
          <w:rPr>
            <w:noProof/>
            <w:webHidden/>
          </w:rPr>
          <w:t>43</w:t>
        </w:r>
        <w:r w:rsidR="00502C89">
          <w:rPr>
            <w:noProof/>
            <w:webHidden/>
          </w:rPr>
          <w:fldChar w:fldCharType="end"/>
        </w:r>
      </w:hyperlink>
    </w:p>
    <w:p w14:paraId="7B2ADEFF" w14:textId="5D5A1544"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49" w:history="1">
        <w:r w:rsidR="00502C89" w:rsidRPr="00F309C5">
          <w:rPr>
            <w:rStyle w:val="Hyperlink"/>
            <w:noProof/>
            <w14:scene3d>
              <w14:camera w14:prst="orthographicFront"/>
              <w14:lightRig w14:rig="threePt" w14:dir="t">
                <w14:rot w14:lat="0" w14:lon="0" w14:rev="0"/>
              </w14:lightRig>
            </w14:scene3d>
          </w:rPr>
          <w:t>5.1</w:t>
        </w:r>
        <w:r w:rsidR="00502C89">
          <w:rPr>
            <w:rFonts w:asciiTheme="minorHAnsi" w:eastAsiaTheme="minorEastAsia" w:hAnsiTheme="minorHAnsi" w:cstheme="minorBidi"/>
            <w:caps w:val="0"/>
            <w:noProof/>
            <w:sz w:val="22"/>
            <w:szCs w:val="22"/>
          </w:rPr>
          <w:tab/>
        </w:r>
        <w:r w:rsidR="00502C89" w:rsidRPr="00F309C5">
          <w:rPr>
            <w:rStyle w:val="Hyperlink"/>
            <w:noProof/>
          </w:rPr>
          <w:t>PRECEDENCE OF SPECIAL CONTRACTUAL TERMS AND CONDITIONS</w:t>
        </w:r>
        <w:r w:rsidR="00502C89">
          <w:rPr>
            <w:noProof/>
            <w:webHidden/>
          </w:rPr>
          <w:tab/>
        </w:r>
        <w:r w:rsidR="00502C89">
          <w:rPr>
            <w:noProof/>
            <w:webHidden/>
          </w:rPr>
          <w:fldChar w:fldCharType="begin"/>
        </w:r>
        <w:r w:rsidR="00502C89">
          <w:rPr>
            <w:noProof/>
            <w:webHidden/>
          </w:rPr>
          <w:instrText xml:space="preserve"> PAGEREF _Toc36730549 \h </w:instrText>
        </w:r>
        <w:r w:rsidR="00502C89">
          <w:rPr>
            <w:noProof/>
            <w:webHidden/>
          </w:rPr>
        </w:r>
        <w:r w:rsidR="00502C89">
          <w:rPr>
            <w:noProof/>
            <w:webHidden/>
          </w:rPr>
          <w:fldChar w:fldCharType="separate"/>
        </w:r>
        <w:r w:rsidR="00502C89">
          <w:rPr>
            <w:noProof/>
            <w:webHidden/>
          </w:rPr>
          <w:t>43</w:t>
        </w:r>
        <w:r w:rsidR="00502C89">
          <w:rPr>
            <w:noProof/>
            <w:webHidden/>
          </w:rPr>
          <w:fldChar w:fldCharType="end"/>
        </w:r>
      </w:hyperlink>
    </w:p>
    <w:p w14:paraId="36B9CDDB" w14:textId="73F72D3D"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50" w:history="1">
        <w:r w:rsidR="00502C89" w:rsidRPr="00F309C5">
          <w:rPr>
            <w:rStyle w:val="Hyperlink"/>
            <w:noProof/>
            <w14:scene3d>
              <w14:camera w14:prst="orthographicFront"/>
              <w14:lightRig w14:rig="threePt" w14:dir="t">
                <w14:rot w14:lat="0" w14:lon="0" w14:rev="0"/>
              </w14:lightRig>
            </w14:scene3d>
          </w:rPr>
          <w:t>5.2</w:t>
        </w:r>
        <w:r w:rsidR="00502C89">
          <w:rPr>
            <w:rFonts w:asciiTheme="minorHAnsi" w:eastAsiaTheme="minorEastAsia" w:hAnsiTheme="minorHAnsi" w:cstheme="minorBidi"/>
            <w:caps w:val="0"/>
            <w:noProof/>
            <w:sz w:val="22"/>
            <w:szCs w:val="22"/>
          </w:rPr>
          <w:tab/>
        </w:r>
        <w:r w:rsidR="00502C89" w:rsidRPr="00F309C5">
          <w:rPr>
            <w:rStyle w:val="Hyperlink"/>
            <w:noProof/>
          </w:rPr>
          <w:t>BLANKET P.O. Term and Extension Option</w:t>
        </w:r>
        <w:r w:rsidR="00502C89">
          <w:rPr>
            <w:noProof/>
            <w:webHidden/>
          </w:rPr>
          <w:tab/>
        </w:r>
        <w:r w:rsidR="00502C89">
          <w:rPr>
            <w:noProof/>
            <w:webHidden/>
          </w:rPr>
          <w:fldChar w:fldCharType="begin"/>
        </w:r>
        <w:r w:rsidR="00502C89">
          <w:rPr>
            <w:noProof/>
            <w:webHidden/>
          </w:rPr>
          <w:instrText xml:space="preserve"> PAGEREF _Toc36730550 \h </w:instrText>
        </w:r>
        <w:r w:rsidR="00502C89">
          <w:rPr>
            <w:noProof/>
            <w:webHidden/>
          </w:rPr>
        </w:r>
        <w:r w:rsidR="00502C89">
          <w:rPr>
            <w:noProof/>
            <w:webHidden/>
          </w:rPr>
          <w:fldChar w:fldCharType="separate"/>
        </w:r>
        <w:r w:rsidR="00502C89">
          <w:rPr>
            <w:noProof/>
            <w:webHidden/>
          </w:rPr>
          <w:t>43</w:t>
        </w:r>
        <w:r w:rsidR="00502C89">
          <w:rPr>
            <w:noProof/>
            <w:webHidden/>
          </w:rPr>
          <w:fldChar w:fldCharType="end"/>
        </w:r>
      </w:hyperlink>
    </w:p>
    <w:p w14:paraId="111B0FB8" w14:textId="08DCDCAD"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51" w:history="1">
        <w:r w:rsidR="00502C89" w:rsidRPr="00F309C5">
          <w:rPr>
            <w:rStyle w:val="Hyperlink"/>
            <w:noProof/>
            <w14:scene3d>
              <w14:camera w14:prst="orthographicFront"/>
              <w14:lightRig w14:rig="threePt" w14:dir="t">
                <w14:rot w14:lat="0" w14:lon="0" w14:rev="0"/>
              </w14:lightRig>
            </w14:scene3d>
          </w:rPr>
          <w:t>5.3</w:t>
        </w:r>
        <w:r w:rsidR="00502C89">
          <w:rPr>
            <w:rFonts w:asciiTheme="minorHAnsi" w:eastAsiaTheme="minorEastAsia" w:hAnsiTheme="minorHAnsi" w:cstheme="minorBidi"/>
            <w:caps w:val="0"/>
            <w:noProof/>
            <w:sz w:val="22"/>
            <w:szCs w:val="22"/>
          </w:rPr>
          <w:tab/>
        </w:r>
        <w:r w:rsidR="00502C89" w:rsidRPr="00F309C5">
          <w:rPr>
            <w:rStyle w:val="Hyperlink"/>
            <w:noProof/>
          </w:rPr>
          <w:t>BLANKET P.O. Transition</w:t>
        </w:r>
        <w:r w:rsidR="00502C89">
          <w:rPr>
            <w:noProof/>
            <w:webHidden/>
          </w:rPr>
          <w:tab/>
        </w:r>
        <w:r w:rsidR="00502C89">
          <w:rPr>
            <w:noProof/>
            <w:webHidden/>
          </w:rPr>
          <w:fldChar w:fldCharType="begin"/>
        </w:r>
        <w:r w:rsidR="00502C89">
          <w:rPr>
            <w:noProof/>
            <w:webHidden/>
          </w:rPr>
          <w:instrText xml:space="preserve"> PAGEREF _Toc36730551 \h </w:instrText>
        </w:r>
        <w:r w:rsidR="00502C89">
          <w:rPr>
            <w:noProof/>
            <w:webHidden/>
          </w:rPr>
        </w:r>
        <w:r w:rsidR="00502C89">
          <w:rPr>
            <w:noProof/>
            <w:webHidden/>
          </w:rPr>
          <w:fldChar w:fldCharType="separate"/>
        </w:r>
        <w:r w:rsidR="00502C89">
          <w:rPr>
            <w:noProof/>
            <w:webHidden/>
          </w:rPr>
          <w:t>43</w:t>
        </w:r>
        <w:r w:rsidR="00502C89">
          <w:rPr>
            <w:noProof/>
            <w:webHidden/>
          </w:rPr>
          <w:fldChar w:fldCharType="end"/>
        </w:r>
      </w:hyperlink>
    </w:p>
    <w:p w14:paraId="5636D26B" w14:textId="3E88A1AD"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52" w:history="1">
        <w:r w:rsidR="00502C89" w:rsidRPr="00F309C5">
          <w:rPr>
            <w:rStyle w:val="Hyperlink"/>
            <w:noProof/>
            <w14:scene3d>
              <w14:camera w14:prst="orthographicFront"/>
              <w14:lightRig w14:rig="threePt" w14:dir="t">
                <w14:rot w14:lat="0" w14:lon="0" w14:rev="0"/>
              </w14:lightRig>
            </w14:scene3d>
          </w:rPr>
          <w:t>5.4</w:t>
        </w:r>
        <w:r w:rsidR="00502C89">
          <w:rPr>
            <w:rFonts w:asciiTheme="minorHAnsi" w:eastAsiaTheme="minorEastAsia" w:hAnsiTheme="minorHAnsi" w:cstheme="minorBidi"/>
            <w:caps w:val="0"/>
            <w:noProof/>
            <w:sz w:val="22"/>
            <w:szCs w:val="22"/>
          </w:rPr>
          <w:tab/>
        </w:r>
        <w:r w:rsidR="00502C89" w:rsidRPr="00F309C5">
          <w:rPr>
            <w:rStyle w:val="Hyperlink"/>
            <w:noProof/>
          </w:rPr>
          <w:t>CHANGE ORDER</w:t>
        </w:r>
        <w:r w:rsidR="00502C89">
          <w:rPr>
            <w:noProof/>
            <w:webHidden/>
          </w:rPr>
          <w:tab/>
        </w:r>
        <w:r w:rsidR="00502C89">
          <w:rPr>
            <w:noProof/>
            <w:webHidden/>
          </w:rPr>
          <w:fldChar w:fldCharType="begin"/>
        </w:r>
        <w:r w:rsidR="00502C89">
          <w:rPr>
            <w:noProof/>
            <w:webHidden/>
          </w:rPr>
          <w:instrText xml:space="preserve"> PAGEREF _Toc36730552 \h </w:instrText>
        </w:r>
        <w:r w:rsidR="00502C89">
          <w:rPr>
            <w:noProof/>
            <w:webHidden/>
          </w:rPr>
        </w:r>
        <w:r w:rsidR="00502C89">
          <w:rPr>
            <w:noProof/>
            <w:webHidden/>
          </w:rPr>
          <w:fldChar w:fldCharType="separate"/>
        </w:r>
        <w:r w:rsidR="00502C89">
          <w:rPr>
            <w:noProof/>
            <w:webHidden/>
          </w:rPr>
          <w:t>43</w:t>
        </w:r>
        <w:r w:rsidR="00502C89">
          <w:rPr>
            <w:noProof/>
            <w:webHidden/>
          </w:rPr>
          <w:fldChar w:fldCharType="end"/>
        </w:r>
      </w:hyperlink>
    </w:p>
    <w:p w14:paraId="10334524" w14:textId="6C1C48F4"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53" w:history="1">
        <w:r w:rsidR="00502C89" w:rsidRPr="00F309C5">
          <w:rPr>
            <w:rStyle w:val="Hyperlink"/>
            <w:noProof/>
            <w14:scene3d>
              <w14:camera w14:prst="orthographicFront"/>
              <w14:lightRig w14:rig="threePt" w14:dir="t">
                <w14:rot w14:lat="0" w14:lon="0" w14:rev="0"/>
              </w14:lightRig>
            </w14:scene3d>
          </w:rPr>
          <w:t>5.5</w:t>
        </w:r>
        <w:r w:rsidR="00502C89">
          <w:rPr>
            <w:rFonts w:asciiTheme="minorHAnsi" w:eastAsiaTheme="minorEastAsia" w:hAnsiTheme="minorHAnsi" w:cstheme="minorBidi"/>
            <w:caps w:val="0"/>
            <w:noProof/>
            <w:sz w:val="22"/>
            <w:szCs w:val="22"/>
          </w:rPr>
          <w:tab/>
        </w:r>
        <w:r w:rsidR="00502C89" w:rsidRPr="00F309C5">
          <w:rPr>
            <w:rStyle w:val="Hyperlink"/>
            <w:noProof/>
          </w:rPr>
          <w:t>Vendor {contractor} Responsibilities</w:t>
        </w:r>
        <w:r w:rsidR="00502C89">
          <w:rPr>
            <w:noProof/>
            <w:webHidden/>
          </w:rPr>
          <w:tab/>
        </w:r>
        <w:r w:rsidR="00502C89">
          <w:rPr>
            <w:noProof/>
            <w:webHidden/>
          </w:rPr>
          <w:fldChar w:fldCharType="begin"/>
        </w:r>
        <w:r w:rsidR="00502C89">
          <w:rPr>
            <w:noProof/>
            <w:webHidden/>
          </w:rPr>
          <w:instrText xml:space="preserve"> PAGEREF _Toc36730553 \h </w:instrText>
        </w:r>
        <w:r w:rsidR="00502C89">
          <w:rPr>
            <w:noProof/>
            <w:webHidden/>
          </w:rPr>
        </w:r>
        <w:r w:rsidR="00502C89">
          <w:rPr>
            <w:noProof/>
            <w:webHidden/>
          </w:rPr>
          <w:fldChar w:fldCharType="separate"/>
        </w:r>
        <w:r w:rsidR="00502C89">
          <w:rPr>
            <w:noProof/>
            <w:webHidden/>
          </w:rPr>
          <w:t>44</w:t>
        </w:r>
        <w:r w:rsidR="00502C89">
          <w:rPr>
            <w:noProof/>
            <w:webHidden/>
          </w:rPr>
          <w:fldChar w:fldCharType="end"/>
        </w:r>
      </w:hyperlink>
    </w:p>
    <w:p w14:paraId="19F029A2" w14:textId="7ABDEC50"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54" w:history="1">
        <w:r w:rsidR="00502C89" w:rsidRPr="00F309C5">
          <w:rPr>
            <w:rStyle w:val="Hyperlink"/>
            <w:noProof/>
            <w14:scene3d>
              <w14:camera w14:prst="orthographicFront"/>
              <w14:lightRig w14:rig="threePt" w14:dir="t">
                <w14:rot w14:lat="0" w14:lon="0" w14:rev="0"/>
              </w14:lightRig>
            </w14:scene3d>
          </w:rPr>
          <w:t>5.6</w:t>
        </w:r>
        <w:r w:rsidR="00502C89">
          <w:rPr>
            <w:rFonts w:asciiTheme="minorHAnsi" w:eastAsiaTheme="minorEastAsia" w:hAnsiTheme="minorHAnsi" w:cstheme="minorBidi"/>
            <w:caps w:val="0"/>
            <w:noProof/>
            <w:sz w:val="22"/>
            <w:szCs w:val="22"/>
          </w:rPr>
          <w:tab/>
        </w:r>
        <w:r w:rsidR="00502C89" w:rsidRPr="00F309C5">
          <w:rPr>
            <w:rStyle w:val="Hyperlink"/>
            <w:noProof/>
          </w:rPr>
          <w:t>Claims and Remedies</w:t>
        </w:r>
        <w:r w:rsidR="00502C89">
          <w:rPr>
            <w:noProof/>
            <w:webHidden/>
          </w:rPr>
          <w:tab/>
        </w:r>
        <w:r w:rsidR="00502C89">
          <w:rPr>
            <w:noProof/>
            <w:webHidden/>
          </w:rPr>
          <w:fldChar w:fldCharType="begin"/>
        </w:r>
        <w:r w:rsidR="00502C89">
          <w:rPr>
            <w:noProof/>
            <w:webHidden/>
          </w:rPr>
          <w:instrText xml:space="preserve"> PAGEREF _Toc36730554 \h </w:instrText>
        </w:r>
        <w:r w:rsidR="00502C89">
          <w:rPr>
            <w:noProof/>
            <w:webHidden/>
          </w:rPr>
        </w:r>
        <w:r w:rsidR="00502C89">
          <w:rPr>
            <w:noProof/>
            <w:webHidden/>
          </w:rPr>
          <w:fldChar w:fldCharType="separate"/>
        </w:r>
        <w:r w:rsidR="00502C89">
          <w:rPr>
            <w:noProof/>
            <w:webHidden/>
          </w:rPr>
          <w:t>44</w:t>
        </w:r>
        <w:r w:rsidR="00502C89">
          <w:rPr>
            <w:noProof/>
            <w:webHidden/>
          </w:rPr>
          <w:fldChar w:fldCharType="end"/>
        </w:r>
      </w:hyperlink>
    </w:p>
    <w:p w14:paraId="2D79DE21" w14:textId="007D4A64" w:rsidR="00502C89" w:rsidRDefault="00E607F5">
      <w:pPr>
        <w:pStyle w:val="TOC3"/>
        <w:rPr>
          <w:rFonts w:asciiTheme="minorHAnsi" w:eastAsiaTheme="minorEastAsia" w:hAnsiTheme="minorHAnsi" w:cstheme="minorBidi"/>
          <w:iCs w:val="0"/>
          <w:caps w:val="0"/>
          <w:noProof/>
          <w:sz w:val="22"/>
          <w:szCs w:val="22"/>
        </w:rPr>
      </w:pPr>
      <w:hyperlink w:anchor="_Toc36730555" w:history="1">
        <w:r w:rsidR="00502C89" w:rsidRPr="00F309C5">
          <w:rPr>
            <w:rStyle w:val="Hyperlink"/>
            <w:rFonts w:eastAsia="MS Mincho"/>
            <w:noProof/>
            <w14:scene3d>
              <w14:camera w14:prst="orthographicFront"/>
              <w14:lightRig w14:rig="threePt" w14:dir="t">
                <w14:rot w14:lat="0" w14:lon="0" w14:rev="0"/>
              </w14:lightRig>
            </w14:scene3d>
          </w:rPr>
          <w:t>5.6.1</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Claims</w:t>
        </w:r>
        <w:r w:rsidR="00502C89">
          <w:rPr>
            <w:noProof/>
            <w:webHidden/>
          </w:rPr>
          <w:tab/>
        </w:r>
        <w:r w:rsidR="00502C89">
          <w:rPr>
            <w:noProof/>
            <w:webHidden/>
          </w:rPr>
          <w:fldChar w:fldCharType="begin"/>
        </w:r>
        <w:r w:rsidR="00502C89">
          <w:rPr>
            <w:noProof/>
            <w:webHidden/>
          </w:rPr>
          <w:instrText xml:space="preserve"> PAGEREF _Toc36730555 \h </w:instrText>
        </w:r>
        <w:r w:rsidR="00502C89">
          <w:rPr>
            <w:noProof/>
            <w:webHidden/>
          </w:rPr>
        </w:r>
        <w:r w:rsidR="00502C89">
          <w:rPr>
            <w:noProof/>
            <w:webHidden/>
          </w:rPr>
          <w:fldChar w:fldCharType="separate"/>
        </w:r>
        <w:r w:rsidR="00502C89">
          <w:rPr>
            <w:noProof/>
            <w:webHidden/>
          </w:rPr>
          <w:t>44</w:t>
        </w:r>
        <w:r w:rsidR="00502C89">
          <w:rPr>
            <w:noProof/>
            <w:webHidden/>
          </w:rPr>
          <w:fldChar w:fldCharType="end"/>
        </w:r>
      </w:hyperlink>
    </w:p>
    <w:p w14:paraId="374B6D42" w14:textId="065C5E04" w:rsidR="00502C89" w:rsidRDefault="00E607F5">
      <w:pPr>
        <w:pStyle w:val="TOC3"/>
        <w:rPr>
          <w:rFonts w:asciiTheme="minorHAnsi" w:eastAsiaTheme="minorEastAsia" w:hAnsiTheme="minorHAnsi" w:cstheme="minorBidi"/>
          <w:iCs w:val="0"/>
          <w:caps w:val="0"/>
          <w:noProof/>
          <w:sz w:val="22"/>
          <w:szCs w:val="22"/>
        </w:rPr>
      </w:pPr>
      <w:hyperlink w:anchor="_Toc36730556" w:history="1">
        <w:r w:rsidR="00502C89" w:rsidRPr="00F309C5">
          <w:rPr>
            <w:rStyle w:val="Hyperlink"/>
            <w:rFonts w:eastAsia="MS Mincho"/>
            <w:noProof/>
            <w14:scene3d>
              <w14:camera w14:prst="orthographicFront"/>
              <w14:lightRig w14:rig="threePt" w14:dir="t">
                <w14:rot w14:lat="0" w14:lon="0" w14:rev="0"/>
              </w14:lightRig>
            </w14:scene3d>
          </w:rPr>
          <w:t>5.6.2</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Remedies</w:t>
        </w:r>
        <w:r w:rsidR="00502C89">
          <w:rPr>
            <w:noProof/>
            <w:webHidden/>
          </w:rPr>
          <w:tab/>
        </w:r>
        <w:r w:rsidR="00502C89">
          <w:rPr>
            <w:noProof/>
            <w:webHidden/>
          </w:rPr>
          <w:fldChar w:fldCharType="begin"/>
        </w:r>
        <w:r w:rsidR="00502C89">
          <w:rPr>
            <w:noProof/>
            <w:webHidden/>
          </w:rPr>
          <w:instrText xml:space="preserve"> PAGEREF _Toc36730556 \h </w:instrText>
        </w:r>
        <w:r w:rsidR="00502C89">
          <w:rPr>
            <w:noProof/>
            <w:webHidden/>
          </w:rPr>
        </w:r>
        <w:r w:rsidR="00502C89">
          <w:rPr>
            <w:noProof/>
            <w:webHidden/>
          </w:rPr>
          <w:fldChar w:fldCharType="separate"/>
        </w:r>
        <w:r w:rsidR="00502C89">
          <w:rPr>
            <w:noProof/>
            <w:webHidden/>
          </w:rPr>
          <w:t>44</w:t>
        </w:r>
        <w:r w:rsidR="00502C89">
          <w:rPr>
            <w:noProof/>
            <w:webHidden/>
          </w:rPr>
          <w:fldChar w:fldCharType="end"/>
        </w:r>
      </w:hyperlink>
    </w:p>
    <w:p w14:paraId="63AB4B93" w14:textId="62BC2B09" w:rsidR="00502C89" w:rsidRDefault="00E607F5">
      <w:pPr>
        <w:pStyle w:val="TOC3"/>
        <w:rPr>
          <w:rFonts w:asciiTheme="minorHAnsi" w:eastAsiaTheme="minorEastAsia" w:hAnsiTheme="minorHAnsi" w:cstheme="minorBidi"/>
          <w:iCs w:val="0"/>
          <w:caps w:val="0"/>
          <w:noProof/>
          <w:sz w:val="22"/>
          <w:szCs w:val="22"/>
        </w:rPr>
      </w:pPr>
      <w:hyperlink w:anchor="_Toc36730557" w:history="1">
        <w:r w:rsidR="00502C89" w:rsidRPr="00F309C5">
          <w:rPr>
            <w:rStyle w:val="Hyperlink"/>
            <w:rFonts w:eastAsia="MS Mincho"/>
            <w:noProof/>
            <w14:scene3d>
              <w14:camera w14:prst="orthographicFront"/>
              <w14:lightRig w14:rig="threePt" w14:dir="t">
                <w14:rot w14:lat="0" w14:lon="0" w14:rev="0"/>
              </w14:lightRig>
            </w14:scene3d>
          </w:rPr>
          <w:t>5.6.3</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Remedies for failure to comply with material Blanket P.O. requirements</w:t>
        </w:r>
        <w:r w:rsidR="00502C89">
          <w:rPr>
            <w:noProof/>
            <w:webHidden/>
          </w:rPr>
          <w:tab/>
        </w:r>
        <w:r w:rsidR="00502C89">
          <w:rPr>
            <w:noProof/>
            <w:webHidden/>
          </w:rPr>
          <w:fldChar w:fldCharType="begin"/>
        </w:r>
        <w:r w:rsidR="00502C89">
          <w:rPr>
            <w:noProof/>
            <w:webHidden/>
          </w:rPr>
          <w:instrText xml:space="preserve"> PAGEREF _Toc36730557 \h </w:instrText>
        </w:r>
        <w:r w:rsidR="00502C89">
          <w:rPr>
            <w:noProof/>
            <w:webHidden/>
          </w:rPr>
        </w:r>
        <w:r w:rsidR="00502C89">
          <w:rPr>
            <w:noProof/>
            <w:webHidden/>
          </w:rPr>
          <w:fldChar w:fldCharType="separate"/>
        </w:r>
        <w:r w:rsidR="00502C89">
          <w:rPr>
            <w:noProof/>
            <w:webHidden/>
          </w:rPr>
          <w:t>44</w:t>
        </w:r>
        <w:r w:rsidR="00502C89">
          <w:rPr>
            <w:noProof/>
            <w:webHidden/>
          </w:rPr>
          <w:fldChar w:fldCharType="end"/>
        </w:r>
      </w:hyperlink>
    </w:p>
    <w:p w14:paraId="3D7F34FF" w14:textId="0E9FA6E4"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58" w:history="1">
        <w:r w:rsidR="00502C89" w:rsidRPr="00F309C5">
          <w:rPr>
            <w:rStyle w:val="Hyperlink"/>
            <w:rFonts w:eastAsia="MS Mincho"/>
            <w:noProof/>
            <w14:scene3d>
              <w14:camera w14:prst="orthographicFront"/>
              <w14:lightRig w14:rig="threePt" w14:dir="t">
                <w14:rot w14:lat="0" w14:lon="0" w14:rev="0"/>
              </w14:lightRig>
            </w14:scene3d>
          </w:rPr>
          <w:t>5.7</w:t>
        </w:r>
        <w:r w:rsidR="00502C89">
          <w:rPr>
            <w:rFonts w:asciiTheme="minorHAnsi" w:eastAsiaTheme="minorEastAsia" w:hAnsiTheme="minorHAnsi" w:cstheme="minorBidi"/>
            <w:caps w:val="0"/>
            <w:noProof/>
            <w:sz w:val="22"/>
            <w:szCs w:val="22"/>
          </w:rPr>
          <w:tab/>
        </w:r>
        <w:r w:rsidR="00502C89" w:rsidRPr="00F309C5">
          <w:rPr>
            <w:rStyle w:val="Hyperlink"/>
            <w:rFonts w:eastAsia="MS Mincho"/>
            <w:noProof/>
          </w:rPr>
          <w:t>Items Ordered and Delivered</w:t>
        </w:r>
        <w:r w:rsidR="00502C89">
          <w:rPr>
            <w:noProof/>
            <w:webHidden/>
          </w:rPr>
          <w:tab/>
        </w:r>
        <w:r w:rsidR="00502C89">
          <w:rPr>
            <w:noProof/>
            <w:webHidden/>
          </w:rPr>
          <w:fldChar w:fldCharType="begin"/>
        </w:r>
        <w:r w:rsidR="00502C89">
          <w:rPr>
            <w:noProof/>
            <w:webHidden/>
          </w:rPr>
          <w:instrText xml:space="preserve"> PAGEREF _Toc36730558 \h </w:instrText>
        </w:r>
        <w:r w:rsidR="00502C89">
          <w:rPr>
            <w:noProof/>
            <w:webHidden/>
          </w:rPr>
        </w:r>
        <w:r w:rsidR="00502C89">
          <w:rPr>
            <w:noProof/>
            <w:webHidden/>
          </w:rPr>
          <w:fldChar w:fldCharType="separate"/>
        </w:r>
        <w:r w:rsidR="00502C89">
          <w:rPr>
            <w:noProof/>
            <w:webHidden/>
          </w:rPr>
          <w:t>44</w:t>
        </w:r>
        <w:r w:rsidR="00502C89">
          <w:rPr>
            <w:noProof/>
            <w:webHidden/>
          </w:rPr>
          <w:fldChar w:fldCharType="end"/>
        </w:r>
      </w:hyperlink>
    </w:p>
    <w:p w14:paraId="5420F85F" w14:textId="28920D3C"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59" w:history="1">
        <w:r w:rsidR="00502C89" w:rsidRPr="00F309C5">
          <w:rPr>
            <w:rStyle w:val="Hyperlink"/>
            <w:rFonts w:eastAsia="MS Mincho"/>
            <w:noProof/>
            <w14:scene3d>
              <w14:camera w14:prst="orthographicFront"/>
              <w14:lightRig w14:rig="threePt" w14:dir="t">
                <w14:rot w14:lat="0" w14:lon="0" w14:rev="0"/>
              </w14:lightRig>
            </w14:scene3d>
          </w:rPr>
          <w:t>5.8</w:t>
        </w:r>
        <w:r w:rsidR="00502C89">
          <w:rPr>
            <w:rFonts w:asciiTheme="minorHAnsi" w:eastAsiaTheme="minorEastAsia" w:hAnsiTheme="minorHAnsi" w:cstheme="minorBidi"/>
            <w:caps w:val="0"/>
            <w:noProof/>
            <w:sz w:val="22"/>
            <w:szCs w:val="22"/>
          </w:rPr>
          <w:tab/>
        </w:r>
        <w:r w:rsidR="00502C89" w:rsidRPr="00F309C5">
          <w:rPr>
            <w:rStyle w:val="Hyperlink"/>
            <w:rFonts w:eastAsia="MS Mincho"/>
            <w:noProof/>
          </w:rPr>
          <w:t>MANUFACTURING/PACKAGING REQUIREMENTS</w:t>
        </w:r>
        <w:r w:rsidR="00502C89">
          <w:rPr>
            <w:noProof/>
            <w:webHidden/>
          </w:rPr>
          <w:tab/>
        </w:r>
        <w:r w:rsidR="00502C89">
          <w:rPr>
            <w:noProof/>
            <w:webHidden/>
          </w:rPr>
          <w:fldChar w:fldCharType="begin"/>
        </w:r>
        <w:r w:rsidR="00502C89">
          <w:rPr>
            <w:noProof/>
            <w:webHidden/>
          </w:rPr>
          <w:instrText xml:space="preserve"> PAGEREF _Toc36730559 \h </w:instrText>
        </w:r>
        <w:r w:rsidR="00502C89">
          <w:rPr>
            <w:noProof/>
            <w:webHidden/>
          </w:rPr>
        </w:r>
        <w:r w:rsidR="00502C89">
          <w:rPr>
            <w:noProof/>
            <w:webHidden/>
          </w:rPr>
          <w:fldChar w:fldCharType="separate"/>
        </w:r>
        <w:r w:rsidR="00502C89">
          <w:rPr>
            <w:noProof/>
            <w:webHidden/>
          </w:rPr>
          <w:t>44</w:t>
        </w:r>
        <w:r w:rsidR="00502C89">
          <w:rPr>
            <w:noProof/>
            <w:webHidden/>
          </w:rPr>
          <w:fldChar w:fldCharType="end"/>
        </w:r>
      </w:hyperlink>
    </w:p>
    <w:p w14:paraId="0FE53745" w14:textId="6481722B"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60" w:history="1">
        <w:r w:rsidR="00502C89" w:rsidRPr="00F309C5">
          <w:rPr>
            <w:rStyle w:val="Hyperlink"/>
            <w:noProof/>
            <w14:scene3d>
              <w14:camera w14:prst="orthographicFront"/>
              <w14:lightRig w14:rig="threePt" w14:dir="t">
                <w14:rot w14:lat="0" w14:lon="0" w14:rev="0"/>
              </w14:lightRig>
            </w14:scene3d>
          </w:rPr>
          <w:t>5.9</w:t>
        </w:r>
        <w:r w:rsidR="00502C89">
          <w:rPr>
            <w:rFonts w:asciiTheme="minorHAnsi" w:eastAsiaTheme="minorEastAsia" w:hAnsiTheme="minorHAnsi" w:cstheme="minorBidi"/>
            <w:caps w:val="0"/>
            <w:noProof/>
            <w:sz w:val="22"/>
            <w:szCs w:val="22"/>
          </w:rPr>
          <w:tab/>
        </w:r>
        <w:r w:rsidR="00502C89" w:rsidRPr="00F309C5">
          <w:rPr>
            <w:rStyle w:val="Hyperlink"/>
            <w:noProof/>
          </w:rPr>
          <w:t>ELECTRONIC PAYMENTS</w:t>
        </w:r>
        <w:r w:rsidR="00502C89">
          <w:rPr>
            <w:noProof/>
            <w:webHidden/>
          </w:rPr>
          <w:tab/>
        </w:r>
        <w:r w:rsidR="00502C89">
          <w:rPr>
            <w:noProof/>
            <w:webHidden/>
          </w:rPr>
          <w:fldChar w:fldCharType="begin"/>
        </w:r>
        <w:r w:rsidR="00502C89">
          <w:rPr>
            <w:noProof/>
            <w:webHidden/>
          </w:rPr>
          <w:instrText xml:space="preserve"> PAGEREF _Toc36730560 \h </w:instrText>
        </w:r>
        <w:r w:rsidR="00502C89">
          <w:rPr>
            <w:noProof/>
            <w:webHidden/>
          </w:rPr>
        </w:r>
        <w:r w:rsidR="00502C89">
          <w:rPr>
            <w:noProof/>
            <w:webHidden/>
          </w:rPr>
          <w:fldChar w:fldCharType="separate"/>
        </w:r>
        <w:r w:rsidR="00502C89">
          <w:rPr>
            <w:noProof/>
            <w:webHidden/>
          </w:rPr>
          <w:t>45</w:t>
        </w:r>
        <w:r w:rsidR="00502C89">
          <w:rPr>
            <w:noProof/>
            <w:webHidden/>
          </w:rPr>
          <w:fldChar w:fldCharType="end"/>
        </w:r>
      </w:hyperlink>
    </w:p>
    <w:p w14:paraId="678614FA" w14:textId="158EB2F1"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561" w:history="1">
        <w:r w:rsidR="00502C89" w:rsidRPr="00F309C5">
          <w:rPr>
            <w:rStyle w:val="Hyperlink"/>
            <w:noProof/>
            <w14:scene3d>
              <w14:camera w14:prst="orthographicFront"/>
              <w14:lightRig w14:rig="threePt" w14:dir="t">
                <w14:rot w14:lat="0" w14:lon="0" w14:rev="0"/>
              </w14:lightRig>
            </w14:scene3d>
          </w:rPr>
          <w:t>5.10</w:t>
        </w:r>
        <w:r w:rsidR="00502C89">
          <w:rPr>
            <w:rFonts w:asciiTheme="minorHAnsi" w:eastAsiaTheme="minorEastAsia" w:hAnsiTheme="minorHAnsi" w:cstheme="minorBidi"/>
            <w:caps w:val="0"/>
            <w:noProof/>
            <w:sz w:val="22"/>
            <w:szCs w:val="22"/>
          </w:rPr>
          <w:tab/>
        </w:r>
        <w:r w:rsidR="00502C89" w:rsidRPr="00F309C5">
          <w:rPr>
            <w:rStyle w:val="Hyperlink"/>
            <w:noProof/>
          </w:rPr>
          <w:t>Substitution or Addition of SubCONTRACTOR(s)</w:t>
        </w:r>
        <w:r w:rsidR="00502C89">
          <w:rPr>
            <w:noProof/>
            <w:webHidden/>
          </w:rPr>
          <w:tab/>
        </w:r>
        <w:r w:rsidR="00502C89">
          <w:rPr>
            <w:noProof/>
            <w:webHidden/>
          </w:rPr>
          <w:fldChar w:fldCharType="begin"/>
        </w:r>
        <w:r w:rsidR="00502C89">
          <w:rPr>
            <w:noProof/>
            <w:webHidden/>
          </w:rPr>
          <w:instrText xml:space="preserve"> PAGEREF _Toc36730561 \h </w:instrText>
        </w:r>
        <w:r w:rsidR="00502C89">
          <w:rPr>
            <w:noProof/>
            <w:webHidden/>
          </w:rPr>
        </w:r>
        <w:r w:rsidR="00502C89">
          <w:rPr>
            <w:noProof/>
            <w:webHidden/>
          </w:rPr>
          <w:fldChar w:fldCharType="separate"/>
        </w:r>
        <w:r w:rsidR="00502C89">
          <w:rPr>
            <w:noProof/>
            <w:webHidden/>
          </w:rPr>
          <w:t>45</w:t>
        </w:r>
        <w:r w:rsidR="00502C89">
          <w:rPr>
            <w:noProof/>
            <w:webHidden/>
          </w:rPr>
          <w:fldChar w:fldCharType="end"/>
        </w:r>
      </w:hyperlink>
    </w:p>
    <w:p w14:paraId="1DDF9C87" w14:textId="253098A4"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562" w:history="1">
        <w:r w:rsidR="00502C89" w:rsidRPr="00F309C5">
          <w:rPr>
            <w:rStyle w:val="Hyperlink"/>
            <w:noProof/>
            <w14:scene3d>
              <w14:camera w14:prst="orthographicFront"/>
              <w14:lightRig w14:rig="threePt" w14:dir="t">
                <w14:rot w14:lat="0" w14:lon="0" w14:rev="0"/>
              </w14:lightRig>
            </w14:scene3d>
          </w:rPr>
          <w:t>5.11</w:t>
        </w:r>
        <w:r w:rsidR="00502C89">
          <w:rPr>
            <w:rFonts w:asciiTheme="minorHAnsi" w:eastAsiaTheme="minorEastAsia" w:hAnsiTheme="minorHAnsi" w:cstheme="minorBidi"/>
            <w:caps w:val="0"/>
            <w:noProof/>
            <w:sz w:val="22"/>
            <w:szCs w:val="22"/>
          </w:rPr>
          <w:tab/>
        </w:r>
        <w:r w:rsidR="00502C89" w:rsidRPr="00F309C5">
          <w:rPr>
            <w:rStyle w:val="Hyperlink"/>
            <w:noProof/>
          </w:rPr>
          <w:t>BLANKET P.O. Activity Report</w:t>
        </w:r>
        <w:r w:rsidR="00502C89">
          <w:rPr>
            <w:noProof/>
            <w:webHidden/>
          </w:rPr>
          <w:tab/>
        </w:r>
        <w:r w:rsidR="00502C89">
          <w:rPr>
            <w:noProof/>
            <w:webHidden/>
          </w:rPr>
          <w:fldChar w:fldCharType="begin"/>
        </w:r>
        <w:r w:rsidR="00502C89">
          <w:rPr>
            <w:noProof/>
            <w:webHidden/>
          </w:rPr>
          <w:instrText xml:space="preserve"> PAGEREF _Toc36730562 \h </w:instrText>
        </w:r>
        <w:r w:rsidR="00502C89">
          <w:rPr>
            <w:noProof/>
            <w:webHidden/>
          </w:rPr>
        </w:r>
        <w:r w:rsidR="00502C89">
          <w:rPr>
            <w:noProof/>
            <w:webHidden/>
          </w:rPr>
          <w:fldChar w:fldCharType="separate"/>
        </w:r>
        <w:r w:rsidR="00502C89">
          <w:rPr>
            <w:noProof/>
            <w:webHidden/>
          </w:rPr>
          <w:t>45</w:t>
        </w:r>
        <w:r w:rsidR="00502C89">
          <w:rPr>
            <w:noProof/>
            <w:webHidden/>
          </w:rPr>
          <w:fldChar w:fldCharType="end"/>
        </w:r>
      </w:hyperlink>
    </w:p>
    <w:p w14:paraId="2684BB7D" w14:textId="3B9466ED"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563" w:history="1">
        <w:r w:rsidR="00502C89" w:rsidRPr="00F309C5">
          <w:rPr>
            <w:rStyle w:val="Hyperlink"/>
            <w:noProof/>
            <w14:scene3d>
              <w14:camera w14:prst="orthographicFront"/>
              <w14:lightRig w14:rig="threePt" w14:dir="t">
                <w14:rot w14:lat="0" w14:lon="0" w14:rev="0"/>
              </w14:lightRig>
            </w14:scene3d>
          </w:rPr>
          <w:t>5.12</w:t>
        </w:r>
        <w:r w:rsidR="00502C89">
          <w:rPr>
            <w:rFonts w:asciiTheme="minorHAnsi" w:eastAsiaTheme="minorEastAsia" w:hAnsiTheme="minorHAnsi" w:cstheme="minorBidi"/>
            <w:caps w:val="0"/>
            <w:noProof/>
            <w:sz w:val="22"/>
            <w:szCs w:val="22"/>
          </w:rPr>
          <w:tab/>
        </w:r>
        <w:r w:rsidR="00502C89" w:rsidRPr="00F309C5">
          <w:rPr>
            <w:rStyle w:val="Hyperlink"/>
            <w:noProof/>
          </w:rPr>
          <w:t>PROGRAM EFFICIENCY ASSESSMENT FOR STATE USING AGENCIES</w:t>
        </w:r>
        <w:r w:rsidR="00502C89">
          <w:rPr>
            <w:noProof/>
            <w:webHidden/>
          </w:rPr>
          <w:tab/>
        </w:r>
        <w:r w:rsidR="00502C89">
          <w:rPr>
            <w:noProof/>
            <w:webHidden/>
          </w:rPr>
          <w:fldChar w:fldCharType="begin"/>
        </w:r>
        <w:r w:rsidR="00502C89">
          <w:rPr>
            <w:noProof/>
            <w:webHidden/>
          </w:rPr>
          <w:instrText xml:space="preserve"> PAGEREF _Toc36730563 \h </w:instrText>
        </w:r>
        <w:r w:rsidR="00502C89">
          <w:rPr>
            <w:noProof/>
            <w:webHidden/>
          </w:rPr>
        </w:r>
        <w:r w:rsidR="00502C89">
          <w:rPr>
            <w:noProof/>
            <w:webHidden/>
          </w:rPr>
          <w:fldChar w:fldCharType="separate"/>
        </w:r>
        <w:r w:rsidR="00502C89">
          <w:rPr>
            <w:noProof/>
            <w:webHidden/>
          </w:rPr>
          <w:t>46</w:t>
        </w:r>
        <w:r w:rsidR="00502C89">
          <w:rPr>
            <w:noProof/>
            <w:webHidden/>
          </w:rPr>
          <w:fldChar w:fldCharType="end"/>
        </w:r>
      </w:hyperlink>
    </w:p>
    <w:p w14:paraId="4D197916" w14:textId="0D07F4EC"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564" w:history="1">
        <w:r w:rsidR="00502C89" w:rsidRPr="00F309C5">
          <w:rPr>
            <w:rStyle w:val="Hyperlink"/>
            <w:noProof/>
            <w14:scene3d>
              <w14:camera w14:prst="orthographicFront"/>
              <w14:lightRig w14:rig="threePt" w14:dir="t">
                <w14:rot w14:lat="0" w14:lon="0" w14:rev="0"/>
              </w14:lightRig>
            </w14:scene3d>
          </w:rPr>
          <w:t>5.13</w:t>
        </w:r>
        <w:r w:rsidR="00502C89">
          <w:rPr>
            <w:rFonts w:asciiTheme="minorHAnsi" w:eastAsiaTheme="minorEastAsia" w:hAnsiTheme="minorHAnsi" w:cstheme="minorBidi"/>
            <w:caps w:val="0"/>
            <w:noProof/>
            <w:sz w:val="22"/>
            <w:szCs w:val="22"/>
          </w:rPr>
          <w:tab/>
        </w:r>
        <w:r w:rsidR="00502C89" w:rsidRPr="00F309C5">
          <w:rPr>
            <w:rStyle w:val="Hyperlink"/>
            <w:noProof/>
          </w:rPr>
          <w:t>DISCLOSURE OF PRODUCT COMPOSITION</w:t>
        </w:r>
        <w:r w:rsidR="00502C89">
          <w:rPr>
            <w:noProof/>
            <w:webHidden/>
          </w:rPr>
          <w:tab/>
        </w:r>
        <w:r w:rsidR="00502C89">
          <w:rPr>
            <w:noProof/>
            <w:webHidden/>
          </w:rPr>
          <w:fldChar w:fldCharType="begin"/>
        </w:r>
        <w:r w:rsidR="00502C89">
          <w:rPr>
            <w:noProof/>
            <w:webHidden/>
          </w:rPr>
          <w:instrText xml:space="preserve"> PAGEREF _Toc36730564 \h </w:instrText>
        </w:r>
        <w:r w:rsidR="00502C89">
          <w:rPr>
            <w:noProof/>
            <w:webHidden/>
          </w:rPr>
        </w:r>
        <w:r w:rsidR="00502C89">
          <w:rPr>
            <w:noProof/>
            <w:webHidden/>
          </w:rPr>
          <w:fldChar w:fldCharType="separate"/>
        </w:r>
        <w:r w:rsidR="00502C89">
          <w:rPr>
            <w:noProof/>
            <w:webHidden/>
          </w:rPr>
          <w:t>46</w:t>
        </w:r>
        <w:r w:rsidR="00502C89">
          <w:rPr>
            <w:noProof/>
            <w:webHidden/>
          </w:rPr>
          <w:fldChar w:fldCharType="end"/>
        </w:r>
      </w:hyperlink>
    </w:p>
    <w:p w14:paraId="65471030" w14:textId="4FDCED13"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565" w:history="1">
        <w:r w:rsidR="00502C89" w:rsidRPr="00F309C5">
          <w:rPr>
            <w:rStyle w:val="Hyperlink"/>
            <w:noProof/>
            <w14:scene3d>
              <w14:camera w14:prst="orthographicFront"/>
              <w14:lightRig w14:rig="threePt" w14:dir="t">
                <w14:rot w14:lat="0" w14:lon="0" w14:rev="0"/>
              </w14:lightRig>
            </w14:scene3d>
          </w:rPr>
          <w:t>5.14</w:t>
        </w:r>
        <w:r w:rsidR="00502C89">
          <w:rPr>
            <w:rFonts w:asciiTheme="minorHAnsi" w:eastAsiaTheme="minorEastAsia" w:hAnsiTheme="minorHAnsi" w:cstheme="minorBidi"/>
            <w:caps w:val="0"/>
            <w:noProof/>
            <w:sz w:val="22"/>
            <w:szCs w:val="22"/>
          </w:rPr>
          <w:tab/>
        </w:r>
        <w:r w:rsidR="00502C89" w:rsidRPr="00F309C5">
          <w:rPr>
            <w:rStyle w:val="Hyperlink"/>
            <w:noProof/>
          </w:rPr>
          <w:t>News Releases</w:t>
        </w:r>
        <w:r w:rsidR="00502C89">
          <w:rPr>
            <w:noProof/>
            <w:webHidden/>
          </w:rPr>
          <w:tab/>
        </w:r>
        <w:r w:rsidR="00502C89">
          <w:rPr>
            <w:noProof/>
            <w:webHidden/>
          </w:rPr>
          <w:fldChar w:fldCharType="begin"/>
        </w:r>
        <w:r w:rsidR="00502C89">
          <w:rPr>
            <w:noProof/>
            <w:webHidden/>
          </w:rPr>
          <w:instrText xml:space="preserve"> PAGEREF _Toc36730565 \h </w:instrText>
        </w:r>
        <w:r w:rsidR="00502C89">
          <w:rPr>
            <w:noProof/>
            <w:webHidden/>
          </w:rPr>
        </w:r>
        <w:r w:rsidR="00502C89">
          <w:rPr>
            <w:noProof/>
            <w:webHidden/>
          </w:rPr>
          <w:fldChar w:fldCharType="separate"/>
        </w:r>
        <w:r w:rsidR="00502C89">
          <w:rPr>
            <w:noProof/>
            <w:webHidden/>
          </w:rPr>
          <w:t>46</w:t>
        </w:r>
        <w:r w:rsidR="00502C89">
          <w:rPr>
            <w:noProof/>
            <w:webHidden/>
          </w:rPr>
          <w:fldChar w:fldCharType="end"/>
        </w:r>
      </w:hyperlink>
    </w:p>
    <w:p w14:paraId="7245016A" w14:textId="722A7149"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566" w:history="1">
        <w:r w:rsidR="00502C89" w:rsidRPr="00F309C5">
          <w:rPr>
            <w:rStyle w:val="Hyperlink"/>
            <w:noProof/>
            <w14:scene3d>
              <w14:camera w14:prst="orthographicFront"/>
              <w14:lightRig w14:rig="threePt" w14:dir="t">
                <w14:rot w14:lat="0" w14:lon="0" w14:rev="0"/>
              </w14:lightRig>
            </w14:scene3d>
          </w:rPr>
          <w:t>5.15</w:t>
        </w:r>
        <w:r w:rsidR="00502C89">
          <w:rPr>
            <w:rFonts w:asciiTheme="minorHAnsi" w:eastAsiaTheme="minorEastAsia" w:hAnsiTheme="minorHAnsi" w:cstheme="minorBidi"/>
            <w:caps w:val="0"/>
            <w:noProof/>
            <w:sz w:val="22"/>
            <w:szCs w:val="22"/>
          </w:rPr>
          <w:tab/>
        </w:r>
        <w:r w:rsidR="00502C89" w:rsidRPr="00F309C5">
          <w:rPr>
            <w:rStyle w:val="Hyperlink"/>
            <w:noProof/>
          </w:rPr>
          <w:t>Advertising</w:t>
        </w:r>
        <w:r w:rsidR="00502C89">
          <w:rPr>
            <w:noProof/>
            <w:webHidden/>
          </w:rPr>
          <w:tab/>
        </w:r>
        <w:r w:rsidR="00502C89">
          <w:rPr>
            <w:noProof/>
            <w:webHidden/>
          </w:rPr>
          <w:fldChar w:fldCharType="begin"/>
        </w:r>
        <w:r w:rsidR="00502C89">
          <w:rPr>
            <w:noProof/>
            <w:webHidden/>
          </w:rPr>
          <w:instrText xml:space="preserve"> PAGEREF _Toc36730566 \h </w:instrText>
        </w:r>
        <w:r w:rsidR="00502C89">
          <w:rPr>
            <w:noProof/>
            <w:webHidden/>
          </w:rPr>
        </w:r>
        <w:r w:rsidR="00502C89">
          <w:rPr>
            <w:noProof/>
            <w:webHidden/>
          </w:rPr>
          <w:fldChar w:fldCharType="separate"/>
        </w:r>
        <w:r w:rsidR="00502C89">
          <w:rPr>
            <w:noProof/>
            <w:webHidden/>
          </w:rPr>
          <w:t>46</w:t>
        </w:r>
        <w:r w:rsidR="00502C89">
          <w:rPr>
            <w:noProof/>
            <w:webHidden/>
          </w:rPr>
          <w:fldChar w:fldCharType="end"/>
        </w:r>
      </w:hyperlink>
    </w:p>
    <w:p w14:paraId="5C5422A3" w14:textId="78909763" w:rsidR="00502C89" w:rsidRDefault="00E607F5">
      <w:pPr>
        <w:pStyle w:val="TOC1"/>
        <w:rPr>
          <w:rFonts w:asciiTheme="minorHAnsi" w:eastAsiaTheme="minorEastAsia" w:hAnsiTheme="minorHAnsi" w:cstheme="minorBidi"/>
          <w:b w:val="0"/>
          <w:bCs w:val="0"/>
          <w:caps w:val="0"/>
          <w:noProof/>
          <w:sz w:val="22"/>
          <w:szCs w:val="22"/>
        </w:rPr>
      </w:pPr>
      <w:hyperlink w:anchor="_Toc36730567" w:history="1">
        <w:r w:rsidR="00502C89" w:rsidRPr="00F309C5">
          <w:rPr>
            <w:rStyle w:val="Hyperlink"/>
            <w:noProof/>
            <w14:scene3d>
              <w14:camera w14:prst="orthographicFront"/>
              <w14:lightRig w14:rig="threePt" w14:dir="t">
                <w14:rot w14:lat="0" w14:lon="0" w14:rev="0"/>
              </w14:lightRig>
            </w14:scene3d>
          </w:rPr>
          <w:t>6.0</w:t>
        </w:r>
        <w:r w:rsidR="00502C89">
          <w:rPr>
            <w:rFonts w:asciiTheme="minorHAnsi" w:eastAsiaTheme="minorEastAsia" w:hAnsiTheme="minorHAnsi" w:cstheme="minorBidi"/>
            <w:b w:val="0"/>
            <w:bCs w:val="0"/>
            <w:caps w:val="0"/>
            <w:noProof/>
            <w:sz w:val="22"/>
            <w:szCs w:val="22"/>
          </w:rPr>
          <w:tab/>
        </w:r>
        <w:r w:rsidR="00502C89" w:rsidRPr="00F309C5">
          <w:rPr>
            <w:rStyle w:val="Hyperlink"/>
            <w:noProof/>
          </w:rPr>
          <w:t>QUOTE EVALUATION</w:t>
        </w:r>
        <w:r w:rsidR="00502C89">
          <w:rPr>
            <w:noProof/>
            <w:webHidden/>
          </w:rPr>
          <w:tab/>
        </w:r>
        <w:r w:rsidR="00502C89">
          <w:rPr>
            <w:noProof/>
            <w:webHidden/>
          </w:rPr>
          <w:fldChar w:fldCharType="begin"/>
        </w:r>
        <w:r w:rsidR="00502C89">
          <w:rPr>
            <w:noProof/>
            <w:webHidden/>
          </w:rPr>
          <w:instrText xml:space="preserve"> PAGEREF _Toc36730567 \h </w:instrText>
        </w:r>
        <w:r w:rsidR="00502C89">
          <w:rPr>
            <w:noProof/>
            <w:webHidden/>
          </w:rPr>
        </w:r>
        <w:r w:rsidR="00502C89">
          <w:rPr>
            <w:noProof/>
            <w:webHidden/>
          </w:rPr>
          <w:fldChar w:fldCharType="separate"/>
        </w:r>
        <w:r w:rsidR="00502C89">
          <w:rPr>
            <w:noProof/>
            <w:webHidden/>
          </w:rPr>
          <w:t>47</w:t>
        </w:r>
        <w:r w:rsidR="00502C89">
          <w:rPr>
            <w:noProof/>
            <w:webHidden/>
          </w:rPr>
          <w:fldChar w:fldCharType="end"/>
        </w:r>
      </w:hyperlink>
    </w:p>
    <w:p w14:paraId="22C1AD0B" w14:textId="40931DD8"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68" w:history="1">
        <w:r w:rsidR="00502C89" w:rsidRPr="00F309C5">
          <w:rPr>
            <w:rStyle w:val="Hyperlink"/>
            <w:noProof/>
            <w14:scene3d>
              <w14:camera w14:prst="orthographicFront"/>
              <w14:lightRig w14:rig="threePt" w14:dir="t">
                <w14:rot w14:lat="0" w14:lon="0" w14:rev="0"/>
              </w14:lightRig>
            </w14:scene3d>
          </w:rPr>
          <w:t>6.1</w:t>
        </w:r>
        <w:r w:rsidR="00502C89">
          <w:rPr>
            <w:rFonts w:asciiTheme="minorHAnsi" w:eastAsiaTheme="minorEastAsia" w:hAnsiTheme="minorHAnsi" w:cstheme="minorBidi"/>
            <w:caps w:val="0"/>
            <w:noProof/>
            <w:sz w:val="22"/>
            <w:szCs w:val="22"/>
          </w:rPr>
          <w:tab/>
        </w:r>
        <w:r w:rsidR="00502C89" w:rsidRPr="00F309C5">
          <w:rPr>
            <w:rStyle w:val="Hyperlink"/>
            <w:noProof/>
          </w:rPr>
          <w:t>RIGHT TO WAIVE</w:t>
        </w:r>
        <w:r w:rsidR="00502C89">
          <w:rPr>
            <w:noProof/>
            <w:webHidden/>
          </w:rPr>
          <w:tab/>
        </w:r>
        <w:r w:rsidR="00502C89">
          <w:rPr>
            <w:noProof/>
            <w:webHidden/>
          </w:rPr>
          <w:fldChar w:fldCharType="begin"/>
        </w:r>
        <w:r w:rsidR="00502C89">
          <w:rPr>
            <w:noProof/>
            <w:webHidden/>
          </w:rPr>
          <w:instrText xml:space="preserve"> PAGEREF _Toc36730568 \h </w:instrText>
        </w:r>
        <w:r w:rsidR="00502C89">
          <w:rPr>
            <w:noProof/>
            <w:webHidden/>
          </w:rPr>
        </w:r>
        <w:r w:rsidR="00502C89">
          <w:rPr>
            <w:noProof/>
            <w:webHidden/>
          </w:rPr>
          <w:fldChar w:fldCharType="separate"/>
        </w:r>
        <w:r w:rsidR="00502C89">
          <w:rPr>
            <w:noProof/>
            <w:webHidden/>
          </w:rPr>
          <w:t>47</w:t>
        </w:r>
        <w:r w:rsidR="00502C89">
          <w:rPr>
            <w:noProof/>
            <w:webHidden/>
          </w:rPr>
          <w:fldChar w:fldCharType="end"/>
        </w:r>
      </w:hyperlink>
    </w:p>
    <w:p w14:paraId="7B185310" w14:textId="11D3FDE2"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69" w:history="1">
        <w:r w:rsidR="00502C89" w:rsidRPr="00F309C5">
          <w:rPr>
            <w:rStyle w:val="Hyperlink"/>
            <w:noProof/>
            <w14:scene3d>
              <w14:camera w14:prst="orthographicFront"/>
              <w14:lightRig w14:rig="threePt" w14:dir="t">
                <w14:rot w14:lat="0" w14:lon="0" w14:rev="0"/>
              </w14:lightRig>
            </w14:scene3d>
          </w:rPr>
          <w:t>6.2</w:t>
        </w:r>
        <w:r w:rsidR="00502C89">
          <w:rPr>
            <w:rFonts w:asciiTheme="minorHAnsi" w:eastAsiaTheme="minorEastAsia" w:hAnsiTheme="minorHAnsi" w:cstheme="minorBidi"/>
            <w:caps w:val="0"/>
            <w:noProof/>
            <w:sz w:val="22"/>
            <w:szCs w:val="22"/>
          </w:rPr>
          <w:tab/>
        </w:r>
        <w:r w:rsidR="00502C89" w:rsidRPr="00F309C5">
          <w:rPr>
            <w:rStyle w:val="Hyperlink"/>
            <w:noProof/>
          </w:rPr>
          <w:t>director’s right of final quote acceptance</w:t>
        </w:r>
        <w:r w:rsidR="00502C89">
          <w:rPr>
            <w:noProof/>
            <w:webHidden/>
          </w:rPr>
          <w:tab/>
        </w:r>
        <w:r w:rsidR="00502C89">
          <w:rPr>
            <w:noProof/>
            <w:webHidden/>
          </w:rPr>
          <w:fldChar w:fldCharType="begin"/>
        </w:r>
        <w:r w:rsidR="00502C89">
          <w:rPr>
            <w:noProof/>
            <w:webHidden/>
          </w:rPr>
          <w:instrText xml:space="preserve"> PAGEREF _Toc36730569 \h </w:instrText>
        </w:r>
        <w:r w:rsidR="00502C89">
          <w:rPr>
            <w:noProof/>
            <w:webHidden/>
          </w:rPr>
        </w:r>
        <w:r w:rsidR="00502C89">
          <w:rPr>
            <w:noProof/>
            <w:webHidden/>
          </w:rPr>
          <w:fldChar w:fldCharType="separate"/>
        </w:r>
        <w:r w:rsidR="00502C89">
          <w:rPr>
            <w:noProof/>
            <w:webHidden/>
          </w:rPr>
          <w:t>47</w:t>
        </w:r>
        <w:r w:rsidR="00502C89">
          <w:rPr>
            <w:noProof/>
            <w:webHidden/>
          </w:rPr>
          <w:fldChar w:fldCharType="end"/>
        </w:r>
      </w:hyperlink>
    </w:p>
    <w:p w14:paraId="6F37855F" w14:textId="0DD9B4F1" w:rsidR="00502C89" w:rsidRDefault="00E607F5">
      <w:pPr>
        <w:pStyle w:val="TOC3"/>
        <w:rPr>
          <w:rFonts w:asciiTheme="minorHAnsi" w:eastAsiaTheme="minorEastAsia" w:hAnsiTheme="minorHAnsi" w:cstheme="minorBidi"/>
          <w:iCs w:val="0"/>
          <w:caps w:val="0"/>
          <w:noProof/>
          <w:sz w:val="22"/>
          <w:szCs w:val="22"/>
        </w:rPr>
      </w:pPr>
      <w:hyperlink w:anchor="_Toc36730570" w:history="1">
        <w:r w:rsidR="00502C89" w:rsidRPr="00F309C5">
          <w:rPr>
            <w:rStyle w:val="Hyperlink"/>
            <w:rFonts w:eastAsia="MS Mincho" w:cs="Arial"/>
            <w:b/>
            <w:noProof/>
            <w14:scene3d>
              <w14:camera w14:prst="orthographicFront"/>
              <w14:lightRig w14:rig="threePt" w14:dir="t">
                <w14:rot w14:lat="0" w14:lon="0" w14:rev="0"/>
              </w14:lightRig>
            </w14:scene3d>
          </w:rPr>
          <w:t>6.2.1</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cs="Arial"/>
            <w:b/>
            <w:bCs/>
            <w:noProof/>
          </w:rPr>
          <w:t>Tie-Breaking Criteria</w:t>
        </w:r>
        <w:r w:rsidR="00502C89">
          <w:rPr>
            <w:noProof/>
            <w:webHidden/>
          </w:rPr>
          <w:tab/>
        </w:r>
        <w:r w:rsidR="00502C89">
          <w:rPr>
            <w:noProof/>
            <w:webHidden/>
          </w:rPr>
          <w:fldChar w:fldCharType="begin"/>
        </w:r>
        <w:r w:rsidR="00502C89">
          <w:rPr>
            <w:noProof/>
            <w:webHidden/>
          </w:rPr>
          <w:instrText xml:space="preserve"> PAGEREF _Toc36730570 \h </w:instrText>
        </w:r>
        <w:r w:rsidR="00502C89">
          <w:rPr>
            <w:noProof/>
            <w:webHidden/>
          </w:rPr>
        </w:r>
        <w:r w:rsidR="00502C89">
          <w:rPr>
            <w:noProof/>
            <w:webHidden/>
          </w:rPr>
          <w:fldChar w:fldCharType="separate"/>
        </w:r>
        <w:r w:rsidR="00502C89">
          <w:rPr>
            <w:noProof/>
            <w:webHidden/>
          </w:rPr>
          <w:t>47</w:t>
        </w:r>
        <w:r w:rsidR="00502C89">
          <w:rPr>
            <w:noProof/>
            <w:webHidden/>
          </w:rPr>
          <w:fldChar w:fldCharType="end"/>
        </w:r>
      </w:hyperlink>
    </w:p>
    <w:p w14:paraId="40047164" w14:textId="656A6354"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71" w:history="1">
        <w:r w:rsidR="00502C89" w:rsidRPr="00F309C5">
          <w:rPr>
            <w:rStyle w:val="Hyperlink"/>
            <w:noProof/>
            <w14:scene3d>
              <w14:camera w14:prst="orthographicFront"/>
              <w14:lightRig w14:rig="threePt" w14:dir="t">
                <w14:rot w14:lat="0" w14:lon="0" w14:rev="0"/>
              </w14:lightRig>
            </w14:scene3d>
          </w:rPr>
          <w:t>6.3</w:t>
        </w:r>
        <w:r w:rsidR="00502C89">
          <w:rPr>
            <w:rFonts w:asciiTheme="minorHAnsi" w:eastAsiaTheme="minorEastAsia" w:hAnsiTheme="minorHAnsi" w:cstheme="minorBidi"/>
            <w:caps w:val="0"/>
            <w:noProof/>
            <w:sz w:val="22"/>
            <w:szCs w:val="22"/>
          </w:rPr>
          <w:tab/>
        </w:r>
        <w:r w:rsidR="00502C89" w:rsidRPr="00F309C5">
          <w:rPr>
            <w:rStyle w:val="Hyperlink"/>
            <w:noProof/>
          </w:rPr>
          <w:t>STATE'S RIGHT TO INSPECT VENDOR {BIDDER} FACILITIES</w:t>
        </w:r>
        <w:r w:rsidR="00502C89">
          <w:rPr>
            <w:noProof/>
            <w:webHidden/>
          </w:rPr>
          <w:tab/>
        </w:r>
        <w:r w:rsidR="00502C89">
          <w:rPr>
            <w:noProof/>
            <w:webHidden/>
          </w:rPr>
          <w:fldChar w:fldCharType="begin"/>
        </w:r>
        <w:r w:rsidR="00502C89">
          <w:rPr>
            <w:noProof/>
            <w:webHidden/>
          </w:rPr>
          <w:instrText xml:space="preserve"> PAGEREF _Toc36730571 \h </w:instrText>
        </w:r>
        <w:r w:rsidR="00502C89">
          <w:rPr>
            <w:noProof/>
            <w:webHidden/>
          </w:rPr>
        </w:r>
        <w:r w:rsidR="00502C89">
          <w:rPr>
            <w:noProof/>
            <w:webHidden/>
          </w:rPr>
          <w:fldChar w:fldCharType="separate"/>
        </w:r>
        <w:r w:rsidR="00502C89">
          <w:rPr>
            <w:noProof/>
            <w:webHidden/>
          </w:rPr>
          <w:t>47</w:t>
        </w:r>
        <w:r w:rsidR="00502C89">
          <w:rPr>
            <w:noProof/>
            <w:webHidden/>
          </w:rPr>
          <w:fldChar w:fldCharType="end"/>
        </w:r>
      </w:hyperlink>
    </w:p>
    <w:p w14:paraId="057EE81E" w14:textId="3686BF66"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72" w:history="1">
        <w:r w:rsidR="00502C89" w:rsidRPr="00F309C5">
          <w:rPr>
            <w:rStyle w:val="Hyperlink"/>
            <w:noProof/>
            <w14:scene3d>
              <w14:camera w14:prst="orthographicFront"/>
              <w14:lightRig w14:rig="threePt" w14:dir="t">
                <w14:rot w14:lat="0" w14:lon="0" w14:rev="0"/>
              </w14:lightRig>
            </w14:scene3d>
          </w:rPr>
          <w:t>6.4</w:t>
        </w:r>
        <w:r w:rsidR="00502C89">
          <w:rPr>
            <w:rFonts w:asciiTheme="minorHAnsi" w:eastAsiaTheme="minorEastAsia" w:hAnsiTheme="minorHAnsi" w:cstheme="minorBidi"/>
            <w:caps w:val="0"/>
            <w:noProof/>
            <w:sz w:val="22"/>
            <w:szCs w:val="22"/>
          </w:rPr>
          <w:tab/>
        </w:r>
        <w:r w:rsidR="00502C89" w:rsidRPr="00F309C5">
          <w:rPr>
            <w:rStyle w:val="Hyperlink"/>
            <w:noProof/>
          </w:rPr>
          <w:t>Clarification of Quote / STATE'S RIGHT TO REQUEST FURTHER INFORMATION</w:t>
        </w:r>
        <w:r w:rsidR="00502C89">
          <w:rPr>
            <w:noProof/>
            <w:webHidden/>
          </w:rPr>
          <w:tab/>
        </w:r>
        <w:r w:rsidR="00502C89">
          <w:rPr>
            <w:noProof/>
            <w:webHidden/>
          </w:rPr>
          <w:fldChar w:fldCharType="begin"/>
        </w:r>
        <w:r w:rsidR="00502C89">
          <w:rPr>
            <w:noProof/>
            <w:webHidden/>
          </w:rPr>
          <w:instrText xml:space="preserve"> PAGEREF _Toc36730572 \h </w:instrText>
        </w:r>
        <w:r w:rsidR="00502C89">
          <w:rPr>
            <w:noProof/>
            <w:webHidden/>
          </w:rPr>
        </w:r>
        <w:r w:rsidR="00502C89">
          <w:rPr>
            <w:noProof/>
            <w:webHidden/>
          </w:rPr>
          <w:fldChar w:fldCharType="separate"/>
        </w:r>
        <w:r w:rsidR="00502C89">
          <w:rPr>
            <w:noProof/>
            <w:webHidden/>
          </w:rPr>
          <w:t>47</w:t>
        </w:r>
        <w:r w:rsidR="00502C89">
          <w:rPr>
            <w:noProof/>
            <w:webHidden/>
          </w:rPr>
          <w:fldChar w:fldCharType="end"/>
        </w:r>
      </w:hyperlink>
    </w:p>
    <w:p w14:paraId="709B71C1" w14:textId="49434C85"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73" w:history="1">
        <w:r w:rsidR="00502C89" w:rsidRPr="00F309C5">
          <w:rPr>
            <w:rStyle w:val="Hyperlink"/>
            <w:noProof/>
            <w14:scene3d>
              <w14:camera w14:prst="orthographicFront"/>
              <w14:lightRig w14:rig="threePt" w14:dir="t">
                <w14:rot w14:lat="0" w14:lon="0" w14:rev="0"/>
              </w14:lightRig>
            </w14:scene3d>
          </w:rPr>
          <w:t>6.5</w:t>
        </w:r>
        <w:r w:rsidR="00502C89">
          <w:rPr>
            <w:rFonts w:asciiTheme="minorHAnsi" w:eastAsiaTheme="minorEastAsia" w:hAnsiTheme="minorHAnsi" w:cstheme="minorBidi"/>
            <w:caps w:val="0"/>
            <w:noProof/>
            <w:sz w:val="22"/>
            <w:szCs w:val="22"/>
          </w:rPr>
          <w:tab/>
        </w:r>
        <w:r w:rsidR="00502C89" w:rsidRPr="00F309C5">
          <w:rPr>
            <w:rStyle w:val="Hyperlink"/>
            <w:noProof/>
          </w:rPr>
          <w:t>Oral Presentation</w:t>
        </w:r>
        <w:r w:rsidR="00502C89">
          <w:rPr>
            <w:noProof/>
            <w:webHidden/>
          </w:rPr>
          <w:tab/>
        </w:r>
        <w:r w:rsidR="00502C89">
          <w:rPr>
            <w:noProof/>
            <w:webHidden/>
          </w:rPr>
          <w:fldChar w:fldCharType="begin"/>
        </w:r>
        <w:r w:rsidR="00502C89">
          <w:rPr>
            <w:noProof/>
            <w:webHidden/>
          </w:rPr>
          <w:instrText xml:space="preserve"> PAGEREF _Toc36730573 \h </w:instrText>
        </w:r>
        <w:r w:rsidR="00502C89">
          <w:rPr>
            <w:noProof/>
            <w:webHidden/>
          </w:rPr>
        </w:r>
        <w:r w:rsidR="00502C89">
          <w:rPr>
            <w:noProof/>
            <w:webHidden/>
          </w:rPr>
          <w:fldChar w:fldCharType="separate"/>
        </w:r>
        <w:r w:rsidR="00502C89">
          <w:rPr>
            <w:noProof/>
            <w:webHidden/>
          </w:rPr>
          <w:t>48</w:t>
        </w:r>
        <w:r w:rsidR="00502C89">
          <w:rPr>
            <w:noProof/>
            <w:webHidden/>
          </w:rPr>
          <w:fldChar w:fldCharType="end"/>
        </w:r>
      </w:hyperlink>
    </w:p>
    <w:p w14:paraId="1667F56C" w14:textId="33EF8595"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74" w:history="1">
        <w:r w:rsidR="00502C89" w:rsidRPr="00F309C5">
          <w:rPr>
            <w:rStyle w:val="Hyperlink"/>
            <w:noProof/>
            <w14:scene3d>
              <w14:camera w14:prst="orthographicFront"/>
              <w14:lightRig w14:rig="threePt" w14:dir="t">
                <w14:rot w14:lat="0" w14:lon="0" w14:rev="0"/>
              </w14:lightRig>
            </w14:scene3d>
          </w:rPr>
          <w:t>6.6</w:t>
        </w:r>
        <w:r w:rsidR="00502C89">
          <w:rPr>
            <w:rFonts w:asciiTheme="minorHAnsi" w:eastAsiaTheme="minorEastAsia" w:hAnsiTheme="minorHAnsi" w:cstheme="minorBidi"/>
            <w:caps w:val="0"/>
            <w:noProof/>
            <w:sz w:val="22"/>
            <w:szCs w:val="22"/>
          </w:rPr>
          <w:tab/>
        </w:r>
        <w:r w:rsidR="00502C89" w:rsidRPr="00F309C5">
          <w:rPr>
            <w:rStyle w:val="Hyperlink"/>
            <w:noProof/>
          </w:rPr>
          <w:t>Evaluation Criteria</w:t>
        </w:r>
        <w:r w:rsidR="00502C89">
          <w:rPr>
            <w:noProof/>
            <w:webHidden/>
          </w:rPr>
          <w:tab/>
        </w:r>
        <w:r w:rsidR="00502C89">
          <w:rPr>
            <w:noProof/>
            <w:webHidden/>
          </w:rPr>
          <w:fldChar w:fldCharType="begin"/>
        </w:r>
        <w:r w:rsidR="00502C89">
          <w:rPr>
            <w:noProof/>
            <w:webHidden/>
          </w:rPr>
          <w:instrText xml:space="preserve"> PAGEREF _Toc36730574 \h </w:instrText>
        </w:r>
        <w:r w:rsidR="00502C89">
          <w:rPr>
            <w:noProof/>
            <w:webHidden/>
          </w:rPr>
        </w:r>
        <w:r w:rsidR="00502C89">
          <w:rPr>
            <w:noProof/>
            <w:webHidden/>
          </w:rPr>
          <w:fldChar w:fldCharType="separate"/>
        </w:r>
        <w:r w:rsidR="00502C89">
          <w:rPr>
            <w:noProof/>
            <w:webHidden/>
          </w:rPr>
          <w:t>48</w:t>
        </w:r>
        <w:r w:rsidR="00502C89">
          <w:rPr>
            <w:noProof/>
            <w:webHidden/>
          </w:rPr>
          <w:fldChar w:fldCharType="end"/>
        </w:r>
      </w:hyperlink>
    </w:p>
    <w:p w14:paraId="2D3EF0E6" w14:textId="4A14285D"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75" w:history="1">
        <w:r w:rsidR="00502C89" w:rsidRPr="00F309C5">
          <w:rPr>
            <w:rStyle w:val="Hyperlink"/>
            <w:rFonts w:eastAsia="MS Mincho"/>
            <w:noProof/>
            <w14:scene3d>
              <w14:camera w14:prst="orthographicFront"/>
              <w14:lightRig w14:rig="threePt" w14:dir="t">
                <w14:rot w14:lat="0" w14:lon="0" w14:rev="0"/>
              </w14:lightRig>
            </w14:scene3d>
          </w:rPr>
          <w:t>6.7</w:t>
        </w:r>
        <w:r w:rsidR="00502C89">
          <w:rPr>
            <w:rFonts w:asciiTheme="minorHAnsi" w:eastAsiaTheme="minorEastAsia" w:hAnsiTheme="minorHAnsi" w:cstheme="minorBidi"/>
            <w:caps w:val="0"/>
            <w:noProof/>
            <w:sz w:val="22"/>
            <w:szCs w:val="22"/>
          </w:rPr>
          <w:tab/>
        </w:r>
        <w:r w:rsidR="00502C89" w:rsidRPr="00F309C5">
          <w:rPr>
            <w:rStyle w:val="Hyperlink"/>
            <w:rFonts w:eastAsia="MS Mincho"/>
            <w:noProof/>
          </w:rPr>
          <w:t>QUOTE discrepancies</w:t>
        </w:r>
        <w:r w:rsidR="00502C89">
          <w:rPr>
            <w:noProof/>
            <w:webHidden/>
          </w:rPr>
          <w:tab/>
        </w:r>
        <w:r w:rsidR="00502C89">
          <w:rPr>
            <w:noProof/>
            <w:webHidden/>
          </w:rPr>
          <w:fldChar w:fldCharType="begin"/>
        </w:r>
        <w:r w:rsidR="00502C89">
          <w:rPr>
            <w:noProof/>
            <w:webHidden/>
          </w:rPr>
          <w:instrText xml:space="preserve"> PAGEREF _Toc36730575 \h </w:instrText>
        </w:r>
        <w:r w:rsidR="00502C89">
          <w:rPr>
            <w:noProof/>
            <w:webHidden/>
          </w:rPr>
        </w:r>
        <w:r w:rsidR="00502C89">
          <w:rPr>
            <w:noProof/>
            <w:webHidden/>
          </w:rPr>
          <w:fldChar w:fldCharType="separate"/>
        </w:r>
        <w:r w:rsidR="00502C89">
          <w:rPr>
            <w:noProof/>
            <w:webHidden/>
          </w:rPr>
          <w:t>48</w:t>
        </w:r>
        <w:r w:rsidR="00502C89">
          <w:rPr>
            <w:noProof/>
            <w:webHidden/>
          </w:rPr>
          <w:fldChar w:fldCharType="end"/>
        </w:r>
      </w:hyperlink>
    </w:p>
    <w:p w14:paraId="62AC7807" w14:textId="619564EB" w:rsidR="00502C89" w:rsidRDefault="00E607F5">
      <w:pPr>
        <w:pStyle w:val="TOC3"/>
        <w:rPr>
          <w:rFonts w:asciiTheme="minorHAnsi" w:eastAsiaTheme="minorEastAsia" w:hAnsiTheme="minorHAnsi" w:cstheme="minorBidi"/>
          <w:iCs w:val="0"/>
          <w:caps w:val="0"/>
          <w:noProof/>
          <w:sz w:val="22"/>
          <w:szCs w:val="22"/>
        </w:rPr>
      </w:pPr>
      <w:hyperlink w:anchor="_Toc36730576" w:history="1">
        <w:r w:rsidR="00502C89" w:rsidRPr="00F309C5">
          <w:rPr>
            <w:rStyle w:val="Hyperlink"/>
            <w:rFonts w:eastAsia="MS Mincho"/>
            <w:noProof/>
            <w14:scene3d>
              <w14:camera w14:prst="orthographicFront"/>
              <w14:lightRig w14:rig="threePt" w14:dir="t">
                <w14:rot w14:lat="0" w14:lon="0" w14:rev="0"/>
              </w14:lightRig>
            </w14:scene3d>
          </w:rPr>
          <w:t>6.7.1</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Evaluation of the QUOTES</w:t>
        </w:r>
        <w:r w:rsidR="00502C89">
          <w:rPr>
            <w:noProof/>
            <w:webHidden/>
          </w:rPr>
          <w:tab/>
        </w:r>
        <w:r w:rsidR="00502C89">
          <w:rPr>
            <w:noProof/>
            <w:webHidden/>
          </w:rPr>
          <w:fldChar w:fldCharType="begin"/>
        </w:r>
        <w:r w:rsidR="00502C89">
          <w:rPr>
            <w:noProof/>
            <w:webHidden/>
          </w:rPr>
          <w:instrText xml:space="preserve"> PAGEREF _Toc36730576 \h </w:instrText>
        </w:r>
        <w:r w:rsidR="00502C89">
          <w:rPr>
            <w:noProof/>
            <w:webHidden/>
          </w:rPr>
        </w:r>
        <w:r w:rsidR="00502C89">
          <w:rPr>
            <w:noProof/>
            <w:webHidden/>
          </w:rPr>
          <w:fldChar w:fldCharType="separate"/>
        </w:r>
        <w:r w:rsidR="00502C89">
          <w:rPr>
            <w:noProof/>
            <w:webHidden/>
          </w:rPr>
          <w:t>49</w:t>
        </w:r>
        <w:r w:rsidR="00502C89">
          <w:rPr>
            <w:noProof/>
            <w:webHidden/>
          </w:rPr>
          <w:fldChar w:fldCharType="end"/>
        </w:r>
      </w:hyperlink>
    </w:p>
    <w:p w14:paraId="0D858188" w14:textId="2202756F"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77" w:history="1">
        <w:r w:rsidR="00502C89" w:rsidRPr="00F309C5">
          <w:rPr>
            <w:rStyle w:val="Hyperlink"/>
            <w:noProof/>
            <w14:scene3d>
              <w14:camera w14:prst="orthographicFront"/>
              <w14:lightRig w14:rig="threePt" w14:dir="t">
                <w14:rot w14:lat="0" w14:lon="0" w14:rev="0"/>
              </w14:lightRig>
            </w14:scene3d>
          </w:rPr>
          <w:t>6.8</w:t>
        </w:r>
        <w:r w:rsidR="00502C89">
          <w:rPr>
            <w:rFonts w:asciiTheme="minorHAnsi" w:eastAsiaTheme="minorEastAsia" w:hAnsiTheme="minorHAnsi" w:cstheme="minorBidi"/>
            <w:caps w:val="0"/>
            <w:noProof/>
            <w:sz w:val="22"/>
            <w:szCs w:val="22"/>
          </w:rPr>
          <w:tab/>
        </w:r>
        <w:r w:rsidR="00502C89" w:rsidRPr="00F309C5">
          <w:rPr>
            <w:rStyle w:val="Hyperlink"/>
            <w:noProof/>
          </w:rPr>
          <w:t>Negotiation and Best and Final Offer (BAFO)</w:t>
        </w:r>
        <w:r w:rsidR="00502C89">
          <w:rPr>
            <w:noProof/>
            <w:webHidden/>
          </w:rPr>
          <w:tab/>
        </w:r>
        <w:r w:rsidR="00502C89">
          <w:rPr>
            <w:noProof/>
            <w:webHidden/>
          </w:rPr>
          <w:fldChar w:fldCharType="begin"/>
        </w:r>
        <w:r w:rsidR="00502C89">
          <w:rPr>
            <w:noProof/>
            <w:webHidden/>
          </w:rPr>
          <w:instrText xml:space="preserve"> PAGEREF _Toc36730577 \h </w:instrText>
        </w:r>
        <w:r w:rsidR="00502C89">
          <w:rPr>
            <w:noProof/>
            <w:webHidden/>
          </w:rPr>
        </w:r>
        <w:r w:rsidR="00502C89">
          <w:rPr>
            <w:noProof/>
            <w:webHidden/>
          </w:rPr>
          <w:fldChar w:fldCharType="separate"/>
        </w:r>
        <w:r w:rsidR="00502C89">
          <w:rPr>
            <w:noProof/>
            <w:webHidden/>
          </w:rPr>
          <w:t>49</w:t>
        </w:r>
        <w:r w:rsidR="00502C89">
          <w:rPr>
            <w:noProof/>
            <w:webHidden/>
          </w:rPr>
          <w:fldChar w:fldCharType="end"/>
        </w:r>
      </w:hyperlink>
    </w:p>
    <w:p w14:paraId="55C701D7" w14:textId="51B67591"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78" w:history="1">
        <w:r w:rsidR="00502C89" w:rsidRPr="00F309C5">
          <w:rPr>
            <w:rStyle w:val="Hyperlink"/>
            <w:noProof/>
            <w14:scene3d>
              <w14:camera w14:prst="orthographicFront"/>
              <w14:lightRig w14:rig="threePt" w14:dir="t">
                <w14:rot w14:lat="0" w14:lon="0" w14:rev="0"/>
              </w14:lightRig>
            </w14:scene3d>
          </w:rPr>
          <w:t>6.9</w:t>
        </w:r>
        <w:r w:rsidR="00502C89">
          <w:rPr>
            <w:rFonts w:asciiTheme="minorHAnsi" w:eastAsiaTheme="minorEastAsia" w:hAnsiTheme="minorHAnsi" w:cstheme="minorBidi"/>
            <w:caps w:val="0"/>
            <w:noProof/>
            <w:sz w:val="22"/>
            <w:szCs w:val="22"/>
          </w:rPr>
          <w:tab/>
        </w:r>
        <w:r w:rsidR="00502C89" w:rsidRPr="00F309C5">
          <w:rPr>
            <w:rStyle w:val="Hyperlink"/>
            <w:noProof/>
          </w:rPr>
          <w:t xml:space="preserve">“REQUEST FOR REVISION” WITHIN </w:t>
        </w:r>
        <w:r w:rsidR="00502C89" w:rsidRPr="00F309C5">
          <w:rPr>
            <w:rStyle w:val="Hyperlink"/>
            <w:i/>
            <w:iCs/>
            <w:noProof/>
          </w:rPr>
          <w:t>NJSTART</w:t>
        </w:r>
        <w:r w:rsidR="00502C89">
          <w:rPr>
            <w:noProof/>
            <w:webHidden/>
          </w:rPr>
          <w:tab/>
        </w:r>
        <w:r w:rsidR="00502C89">
          <w:rPr>
            <w:noProof/>
            <w:webHidden/>
          </w:rPr>
          <w:fldChar w:fldCharType="begin"/>
        </w:r>
        <w:r w:rsidR="00502C89">
          <w:rPr>
            <w:noProof/>
            <w:webHidden/>
          </w:rPr>
          <w:instrText xml:space="preserve"> PAGEREF _Toc36730578 \h </w:instrText>
        </w:r>
        <w:r w:rsidR="00502C89">
          <w:rPr>
            <w:noProof/>
            <w:webHidden/>
          </w:rPr>
        </w:r>
        <w:r w:rsidR="00502C89">
          <w:rPr>
            <w:noProof/>
            <w:webHidden/>
          </w:rPr>
          <w:fldChar w:fldCharType="separate"/>
        </w:r>
        <w:r w:rsidR="00502C89">
          <w:rPr>
            <w:noProof/>
            <w:webHidden/>
          </w:rPr>
          <w:t>50</w:t>
        </w:r>
        <w:r w:rsidR="00502C89">
          <w:rPr>
            <w:noProof/>
            <w:webHidden/>
          </w:rPr>
          <w:fldChar w:fldCharType="end"/>
        </w:r>
      </w:hyperlink>
    </w:p>
    <w:p w14:paraId="4E9E813A" w14:textId="46101C9C"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579" w:history="1">
        <w:r w:rsidR="00502C89" w:rsidRPr="00F309C5">
          <w:rPr>
            <w:rStyle w:val="Hyperlink"/>
            <w:noProof/>
            <w14:scene3d>
              <w14:camera w14:prst="orthographicFront"/>
              <w14:lightRig w14:rig="threePt" w14:dir="t">
                <w14:rot w14:lat="0" w14:lon="0" w14:rev="0"/>
              </w14:lightRig>
            </w14:scene3d>
          </w:rPr>
          <w:t>6.10</w:t>
        </w:r>
        <w:r w:rsidR="00502C89">
          <w:rPr>
            <w:rFonts w:asciiTheme="minorHAnsi" w:eastAsiaTheme="minorEastAsia" w:hAnsiTheme="minorHAnsi" w:cstheme="minorBidi"/>
            <w:caps w:val="0"/>
            <w:noProof/>
            <w:sz w:val="22"/>
            <w:szCs w:val="22"/>
          </w:rPr>
          <w:tab/>
        </w:r>
        <w:r w:rsidR="00502C89" w:rsidRPr="00F309C5">
          <w:rPr>
            <w:rStyle w:val="Hyperlink"/>
            <w:noProof/>
          </w:rPr>
          <w:t>POOR PERFORMANCE</w:t>
        </w:r>
        <w:r w:rsidR="00502C89">
          <w:rPr>
            <w:noProof/>
            <w:webHidden/>
          </w:rPr>
          <w:tab/>
        </w:r>
        <w:r w:rsidR="00502C89">
          <w:rPr>
            <w:noProof/>
            <w:webHidden/>
          </w:rPr>
          <w:fldChar w:fldCharType="begin"/>
        </w:r>
        <w:r w:rsidR="00502C89">
          <w:rPr>
            <w:noProof/>
            <w:webHidden/>
          </w:rPr>
          <w:instrText xml:space="preserve"> PAGEREF _Toc36730579 \h </w:instrText>
        </w:r>
        <w:r w:rsidR="00502C89">
          <w:rPr>
            <w:noProof/>
            <w:webHidden/>
          </w:rPr>
        </w:r>
        <w:r w:rsidR="00502C89">
          <w:rPr>
            <w:noProof/>
            <w:webHidden/>
          </w:rPr>
          <w:fldChar w:fldCharType="separate"/>
        </w:r>
        <w:r w:rsidR="00502C89">
          <w:rPr>
            <w:noProof/>
            <w:webHidden/>
          </w:rPr>
          <w:t>50</w:t>
        </w:r>
        <w:r w:rsidR="00502C89">
          <w:rPr>
            <w:noProof/>
            <w:webHidden/>
          </w:rPr>
          <w:fldChar w:fldCharType="end"/>
        </w:r>
      </w:hyperlink>
    </w:p>
    <w:p w14:paraId="31D06C08" w14:textId="20B367C6" w:rsidR="00502C89" w:rsidRDefault="00E607F5">
      <w:pPr>
        <w:pStyle w:val="TOC1"/>
        <w:rPr>
          <w:rFonts w:asciiTheme="minorHAnsi" w:eastAsiaTheme="minorEastAsia" w:hAnsiTheme="minorHAnsi" w:cstheme="minorBidi"/>
          <w:b w:val="0"/>
          <w:bCs w:val="0"/>
          <w:caps w:val="0"/>
          <w:noProof/>
          <w:sz w:val="22"/>
          <w:szCs w:val="22"/>
        </w:rPr>
      </w:pPr>
      <w:hyperlink w:anchor="_Toc36730580" w:history="1">
        <w:r w:rsidR="00502C89" w:rsidRPr="00F309C5">
          <w:rPr>
            <w:rStyle w:val="Hyperlink"/>
            <w:noProof/>
            <w14:scene3d>
              <w14:camera w14:prst="orthographicFront"/>
              <w14:lightRig w14:rig="threePt" w14:dir="t">
                <w14:rot w14:lat="0" w14:lon="0" w14:rev="0"/>
              </w14:lightRig>
            </w14:scene3d>
          </w:rPr>
          <w:t>7.0</w:t>
        </w:r>
        <w:r w:rsidR="00502C89">
          <w:rPr>
            <w:rFonts w:asciiTheme="minorHAnsi" w:eastAsiaTheme="minorEastAsia" w:hAnsiTheme="minorHAnsi" w:cstheme="minorBidi"/>
            <w:b w:val="0"/>
            <w:bCs w:val="0"/>
            <w:caps w:val="0"/>
            <w:noProof/>
            <w:sz w:val="22"/>
            <w:szCs w:val="22"/>
          </w:rPr>
          <w:tab/>
        </w:r>
        <w:r w:rsidR="00502C89" w:rsidRPr="00F309C5">
          <w:rPr>
            <w:rStyle w:val="Hyperlink"/>
            <w:noProof/>
          </w:rPr>
          <w:t>BLANKET P.O. AWARD</w:t>
        </w:r>
        <w:r w:rsidR="00502C89">
          <w:rPr>
            <w:noProof/>
            <w:webHidden/>
          </w:rPr>
          <w:tab/>
        </w:r>
        <w:r w:rsidR="00502C89">
          <w:rPr>
            <w:noProof/>
            <w:webHidden/>
          </w:rPr>
          <w:fldChar w:fldCharType="begin"/>
        </w:r>
        <w:r w:rsidR="00502C89">
          <w:rPr>
            <w:noProof/>
            <w:webHidden/>
          </w:rPr>
          <w:instrText xml:space="preserve"> PAGEREF _Toc36730580 \h </w:instrText>
        </w:r>
        <w:r w:rsidR="00502C89">
          <w:rPr>
            <w:noProof/>
            <w:webHidden/>
          </w:rPr>
        </w:r>
        <w:r w:rsidR="00502C89">
          <w:rPr>
            <w:noProof/>
            <w:webHidden/>
          </w:rPr>
          <w:fldChar w:fldCharType="separate"/>
        </w:r>
        <w:r w:rsidR="00502C89">
          <w:rPr>
            <w:noProof/>
            <w:webHidden/>
          </w:rPr>
          <w:t>51</w:t>
        </w:r>
        <w:r w:rsidR="00502C89">
          <w:rPr>
            <w:noProof/>
            <w:webHidden/>
          </w:rPr>
          <w:fldChar w:fldCharType="end"/>
        </w:r>
      </w:hyperlink>
    </w:p>
    <w:p w14:paraId="23CD4035" w14:textId="2BE86E53"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81" w:history="1">
        <w:r w:rsidR="00502C89" w:rsidRPr="00F309C5">
          <w:rPr>
            <w:rStyle w:val="Hyperlink"/>
            <w:rFonts w:eastAsia="MS Mincho"/>
            <w:noProof/>
            <w14:scene3d>
              <w14:camera w14:prst="orthographicFront"/>
              <w14:lightRig w14:rig="threePt" w14:dir="t">
                <w14:rot w14:lat="0" w14:lon="0" w14:rev="0"/>
              </w14:lightRig>
            </w14:scene3d>
          </w:rPr>
          <w:t>7.1</w:t>
        </w:r>
        <w:r w:rsidR="00502C89">
          <w:rPr>
            <w:rFonts w:asciiTheme="minorHAnsi" w:eastAsiaTheme="minorEastAsia" w:hAnsiTheme="minorHAnsi" w:cstheme="minorBidi"/>
            <w:caps w:val="0"/>
            <w:noProof/>
            <w:sz w:val="22"/>
            <w:szCs w:val="22"/>
          </w:rPr>
          <w:tab/>
        </w:r>
        <w:r w:rsidR="00502C89" w:rsidRPr="00F309C5">
          <w:rPr>
            <w:rStyle w:val="Hyperlink"/>
            <w:rFonts w:eastAsia="MS Mincho"/>
            <w:noProof/>
          </w:rPr>
          <w:t>DOCUMENTS REQUIRED BEFORE BLANKET P.O. AWARD</w:t>
        </w:r>
        <w:r w:rsidR="00502C89">
          <w:rPr>
            <w:noProof/>
            <w:webHidden/>
          </w:rPr>
          <w:tab/>
        </w:r>
        <w:r w:rsidR="00502C89">
          <w:rPr>
            <w:noProof/>
            <w:webHidden/>
          </w:rPr>
          <w:fldChar w:fldCharType="begin"/>
        </w:r>
        <w:r w:rsidR="00502C89">
          <w:rPr>
            <w:noProof/>
            <w:webHidden/>
          </w:rPr>
          <w:instrText xml:space="preserve"> PAGEREF _Toc36730581 \h </w:instrText>
        </w:r>
        <w:r w:rsidR="00502C89">
          <w:rPr>
            <w:noProof/>
            <w:webHidden/>
          </w:rPr>
        </w:r>
        <w:r w:rsidR="00502C89">
          <w:rPr>
            <w:noProof/>
            <w:webHidden/>
          </w:rPr>
          <w:fldChar w:fldCharType="separate"/>
        </w:r>
        <w:r w:rsidR="00502C89">
          <w:rPr>
            <w:noProof/>
            <w:webHidden/>
          </w:rPr>
          <w:t>51</w:t>
        </w:r>
        <w:r w:rsidR="00502C89">
          <w:rPr>
            <w:noProof/>
            <w:webHidden/>
          </w:rPr>
          <w:fldChar w:fldCharType="end"/>
        </w:r>
      </w:hyperlink>
    </w:p>
    <w:p w14:paraId="1424E7CE" w14:textId="6CEC853E" w:rsidR="00502C89" w:rsidRDefault="00E607F5">
      <w:pPr>
        <w:pStyle w:val="TOC3"/>
        <w:rPr>
          <w:rFonts w:asciiTheme="minorHAnsi" w:eastAsiaTheme="minorEastAsia" w:hAnsiTheme="minorHAnsi" w:cstheme="minorBidi"/>
          <w:iCs w:val="0"/>
          <w:caps w:val="0"/>
          <w:noProof/>
          <w:sz w:val="22"/>
          <w:szCs w:val="22"/>
        </w:rPr>
      </w:pPr>
      <w:hyperlink w:anchor="_Toc36730582" w:history="1">
        <w:r w:rsidR="00502C89" w:rsidRPr="00F309C5">
          <w:rPr>
            <w:rStyle w:val="Hyperlink"/>
            <w:rFonts w:eastAsia="MS Mincho"/>
            <w:noProof/>
            <w14:scene3d>
              <w14:camera w14:prst="orthographicFront"/>
              <w14:lightRig w14:rig="threePt" w14:dir="t">
                <w14:rot w14:lat="0" w14:lon="0" w14:rev="0"/>
              </w14:lightRig>
            </w14:scene3d>
          </w:rPr>
          <w:t>7.1.1</w:t>
        </w:r>
        <w:r w:rsidR="00502C89">
          <w:rPr>
            <w:rFonts w:asciiTheme="minorHAnsi" w:eastAsiaTheme="minorEastAsia" w:hAnsiTheme="minorHAnsi" w:cstheme="minorBidi"/>
            <w:iCs w:val="0"/>
            <w:caps w:val="0"/>
            <w:noProof/>
            <w:sz w:val="22"/>
            <w:szCs w:val="22"/>
          </w:rPr>
          <w:tab/>
        </w:r>
        <w:r w:rsidR="00502C89" w:rsidRPr="00F309C5">
          <w:rPr>
            <w:rStyle w:val="Hyperlink"/>
            <w:rFonts w:eastAsia="MS Mincho"/>
            <w:noProof/>
          </w:rPr>
          <w:t xml:space="preserve">Requirements of Public Law 2005, CHAPTER 51, N.J.S.A. 19:44A-20.13 - N.J.S.A. 19:44A-20.25 (Formerly Executive Order NO. 134), EXECUTIVE ORDER No. 117 (2008) and N.J.A.C. 17:12-5 </w:t>
        </w:r>
        <w:r w:rsidR="00502C89" w:rsidRPr="00F309C5">
          <w:rPr>
            <w:rStyle w:val="Hyperlink"/>
            <w:rFonts w:eastAsia="MS Mincho"/>
            <w:i/>
            <w:noProof/>
          </w:rPr>
          <w:t>et seq.</w:t>
        </w:r>
        <w:r w:rsidR="00502C89">
          <w:rPr>
            <w:noProof/>
            <w:webHidden/>
          </w:rPr>
          <w:tab/>
        </w:r>
        <w:r w:rsidR="00502C89">
          <w:rPr>
            <w:noProof/>
            <w:webHidden/>
          </w:rPr>
          <w:fldChar w:fldCharType="begin"/>
        </w:r>
        <w:r w:rsidR="00502C89">
          <w:rPr>
            <w:noProof/>
            <w:webHidden/>
          </w:rPr>
          <w:instrText xml:space="preserve"> PAGEREF _Toc36730582 \h </w:instrText>
        </w:r>
        <w:r w:rsidR="00502C89">
          <w:rPr>
            <w:noProof/>
            <w:webHidden/>
          </w:rPr>
        </w:r>
        <w:r w:rsidR="00502C89">
          <w:rPr>
            <w:noProof/>
            <w:webHidden/>
          </w:rPr>
          <w:fldChar w:fldCharType="separate"/>
        </w:r>
        <w:r w:rsidR="00502C89">
          <w:rPr>
            <w:noProof/>
            <w:webHidden/>
          </w:rPr>
          <w:t>51</w:t>
        </w:r>
        <w:r w:rsidR="00502C89">
          <w:rPr>
            <w:noProof/>
            <w:webHidden/>
          </w:rPr>
          <w:fldChar w:fldCharType="end"/>
        </w:r>
      </w:hyperlink>
    </w:p>
    <w:p w14:paraId="66DD864D" w14:textId="44374A8D" w:rsidR="00502C89" w:rsidRDefault="00E607F5">
      <w:pPr>
        <w:pStyle w:val="TOC3"/>
        <w:rPr>
          <w:rFonts w:asciiTheme="minorHAnsi" w:eastAsiaTheme="minorEastAsia" w:hAnsiTheme="minorHAnsi" w:cstheme="minorBidi"/>
          <w:iCs w:val="0"/>
          <w:caps w:val="0"/>
          <w:noProof/>
          <w:sz w:val="22"/>
          <w:szCs w:val="22"/>
        </w:rPr>
      </w:pPr>
      <w:hyperlink w:anchor="_Toc36730583" w:history="1">
        <w:r w:rsidR="00502C89" w:rsidRPr="00F309C5">
          <w:rPr>
            <w:rStyle w:val="Hyperlink"/>
            <w:noProof/>
            <w14:scene3d>
              <w14:camera w14:prst="orthographicFront"/>
              <w14:lightRig w14:rig="threePt" w14:dir="t">
                <w14:rot w14:lat="0" w14:lon="0" w14:rev="0"/>
              </w14:lightRig>
            </w14:scene3d>
          </w:rPr>
          <w:t>7.1.2</w:t>
        </w:r>
        <w:r w:rsidR="00502C89">
          <w:rPr>
            <w:rFonts w:asciiTheme="minorHAnsi" w:eastAsiaTheme="minorEastAsia" w:hAnsiTheme="minorHAnsi" w:cstheme="minorBidi"/>
            <w:iCs w:val="0"/>
            <w:caps w:val="0"/>
            <w:noProof/>
            <w:sz w:val="22"/>
            <w:szCs w:val="22"/>
          </w:rPr>
          <w:tab/>
        </w:r>
        <w:r w:rsidR="00502C89" w:rsidRPr="00F309C5">
          <w:rPr>
            <w:rStyle w:val="Hyperlink"/>
            <w:noProof/>
          </w:rPr>
          <w:t>SOURCE DISCLOSURE REQUIREMENTS</w:t>
        </w:r>
        <w:r w:rsidR="00502C89">
          <w:rPr>
            <w:noProof/>
            <w:webHidden/>
          </w:rPr>
          <w:tab/>
        </w:r>
        <w:r w:rsidR="00502C89">
          <w:rPr>
            <w:noProof/>
            <w:webHidden/>
          </w:rPr>
          <w:fldChar w:fldCharType="begin"/>
        </w:r>
        <w:r w:rsidR="00502C89">
          <w:rPr>
            <w:noProof/>
            <w:webHidden/>
          </w:rPr>
          <w:instrText xml:space="preserve"> PAGEREF _Toc36730583 \h </w:instrText>
        </w:r>
        <w:r w:rsidR="00502C89">
          <w:rPr>
            <w:noProof/>
            <w:webHidden/>
          </w:rPr>
        </w:r>
        <w:r w:rsidR="00502C89">
          <w:rPr>
            <w:noProof/>
            <w:webHidden/>
          </w:rPr>
          <w:fldChar w:fldCharType="separate"/>
        </w:r>
        <w:r w:rsidR="00502C89">
          <w:rPr>
            <w:noProof/>
            <w:webHidden/>
          </w:rPr>
          <w:t>52</w:t>
        </w:r>
        <w:r w:rsidR="00502C89">
          <w:rPr>
            <w:noProof/>
            <w:webHidden/>
          </w:rPr>
          <w:fldChar w:fldCharType="end"/>
        </w:r>
      </w:hyperlink>
    </w:p>
    <w:p w14:paraId="5B762837" w14:textId="017159AA" w:rsidR="00502C89" w:rsidRDefault="00E607F5">
      <w:pPr>
        <w:pStyle w:val="TOC3"/>
        <w:rPr>
          <w:rFonts w:asciiTheme="minorHAnsi" w:eastAsiaTheme="minorEastAsia" w:hAnsiTheme="minorHAnsi" w:cstheme="minorBidi"/>
          <w:iCs w:val="0"/>
          <w:caps w:val="0"/>
          <w:noProof/>
          <w:sz w:val="22"/>
          <w:szCs w:val="22"/>
        </w:rPr>
      </w:pPr>
      <w:hyperlink w:anchor="_Toc36730584" w:history="1">
        <w:r w:rsidR="00502C89" w:rsidRPr="00F309C5">
          <w:rPr>
            <w:rStyle w:val="Hyperlink"/>
            <w:noProof/>
            <w14:scene3d>
              <w14:camera w14:prst="orthographicFront"/>
              <w14:lightRig w14:rig="threePt" w14:dir="t">
                <w14:rot w14:lat="0" w14:lon="0" w14:rev="0"/>
              </w14:lightRig>
            </w14:scene3d>
          </w:rPr>
          <w:t>7.1.3</w:t>
        </w:r>
        <w:r w:rsidR="00502C89">
          <w:rPr>
            <w:rFonts w:asciiTheme="minorHAnsi" w:eastAsiaTheme="minorEastAsia" w:hAnsiTheme="minorHAnsi" w:cstheme="minorBidi"/>
            <w:iCs w:val="0"/>
            <w:caps w:val="0"/>
            <w:noProof/>
            <w:sz w:val="22"/>
            <w:szCs w:val="22"/>
          </w:rPr>
          <w:tab/>
        </w:r>
        <w:r w:rsidR="00502C89" w:rsidRPr="00F309C5">
          <w:rPr>
            <w:rStyle w:val="Hyperlink"/>
            <w:noProof/>
          </w:rPr>
          <w:t>AFFIRMATIVE Action</w:t>
        </w:r>
        <w:r w:rsidR="00502C89">
          <w:rPr>
            <w:noProof/>
            <w:webHidden/>
          </w:rPr>
          <w:tab/>
        </w:r>
        <w:r w:rsidR="00502C89">
          <w:rPr>
            <w:noProof/>
            <w:webHidden/>
          </w:rPr>
          <w:fldChar w:fldCharType="begin"/>
        </w:r>
        <w:r w:rsidR="00502C89">
          <w:rPr>
            <w:noProof/>
            <w:webHidden/>
          </w:rPr>
          <w:instrText xml:space="preserve"> PAGEREF _Toc36730584 \h </w:instrText>
        </w:r>
        <w:r w:rsidR="00502C89">
          <w:rPr>
            <w:noProof/>
            <w:webHidden/>
          </w:rPr>
        </w:r>
        <w:r w:rsidR="00502C89">
          <w:rPr>
            <w:noProof/>
            <w:webHidden/>
          </w:rPr>
          <w:fldChar w:fldCharType="separate"/>
        </w:r>
        <w:r w:rsidR="00502C89">
          <w:rPr>
            <w:noProof/>
            <w:webHidden/>
          </w:rPr>
          <w:t>52</w:t>
        </w:r>
        <w:r w:rsidR="00502C89">
          <w:rPr>
            <w:noProof/>
            <w:webHidden/>
          </w:rPr>
          <w:fldChar w:fldCharType="end"/>
        </w:r>
      </w:hyperlink>
    </w:p>
    <w:p w14:paraId="5EF1A390" w14:textId="6CE0C214" w:rsidR="00502C89" w:rsidRDefault="00E607F5">
      <w:pPr>
        <w:pStyle w:val="TOC3"/>
        <w:rPr>
          <w:rFonts w:asciiTheme="minorHAnsi" w:eastAsiaTheme="minorEastAsia" w:hAnsiTheme="minorHAnsi" w:cstheme="minorBidi"/>
          <w:iCs w:val="0"/>
          <w:caps w:val="0"/>
          <w:noProof/>
          <w:sz w:val="22"/>
          <w:szCs w:val="22"/>
        </w:rPr>
      </w:pPr>
      <w:hyperlink w:anchor="_Toc36730585" w:history="1">
        <w:r w:rsidR="00502C89" w:rsidRPr="00F309C5">
          <w:rPr>
            <w:rStyle w:val="Hyperlink"/>
            <w:noProof/>
            <w14:scene3d>
              <w14:camera w14:prst="orthographicFront"/>
              <w14:lightRig w14:rig="threePt" w14:dir="t">
                <w14:rot w14:lat="0" w14:lon="0" w14:rev="0"/>
              </w14:lightRig>
            </w14:scene3d>
          </w:rPr>
          <w:t>7.1.4</w:t>
        </w:r>
        <w:r w:rsidR="00502C89">
          <w:rPr>
            <w:rFonts w:asciiTheme="minorHAnsi" w:eastAsiaTheme="minorEastAsia" w:hAnsiTheme="minorHAnsi" w:cstheme="minorBidi"/>
            <w:iCs w:val="0"/>
            <w:caps w:val="0"/>
            <w:noProof/>
            <w:sz w:val="22"/>
            <w:szCs w:val="22"/>
          </w:rPr>
          <w:tab/>
        </w:r>
        <w:r w:rsidR="00502C89" w:rsidRPr="00F309C5">
          <w:rPr>
            <w:rStyle w:val="Hyperlink"/>
            <w:noProof/>
          </w:rPr>
          <w:t>BUSINESS REGISTRATION</w:t>
        </w:r>
        <w:r w:rsidR="00502C89">
          <w:rPr>
            <w:noProof/>
            <w:webHidden/>
          </w:rPr>
          <w:tab/>
        </w:r>
        <w:r w:rsidR="00502C89">
          <w:rPr>
            <w:noProof/>
            <w:webHidden/>
          </w:rPr>
          <w:fldChar w:fldCharType="begin"/>
        </w:r>
        <w:r w:rsidR="00502C89">
          <w:rPr>
            <w:noProof/>
            <w:webHidden/>
          </w:rPr>
          <w:instrText xml:space="preserve"> PAGEREF _Toc36730585 \h </w:instrText>
        </w:r>
        <w:r w:rsidR="00502C89">
          <w:rPr>
            <w:noProof/>
            <w:webHidden/>
          </w:rPr>
        </w:r>
        <w:r w:rsidR="00502C89">
          <w:rPr>
            <w:noProof/>
            <w:webHidden/>
          </w:rPr>
          <w:fldChar w:fldCharType="separate"/>
        </w:r>
        <w:r w:rsidR="00502C89">
          <w:rPr>
            <w:noProof/>
            <w:webHidden/>
          </w:rPr>
          <w:t>52</w:t>
        </w:r>
        <w:r w:rsidR="00502C89">
          <w:rPr>
            <w:noProof/>
            <w:webHidden/>
          </w:rPr>
          <w:fldChar w:fldCharType="end"/>
        </w:r>
      </w:hyperlink>
    </w:p>
    <w:p w14:paraId="771CC67E" w14:textId="1FE97135"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86" w:history="1">
        <w:r w:rsidR="00502C89" w:rsidRPr="00F309C5">
          <w:rPr>
            <w:rStyle w:val="Hyperlink"/>
            <w:rFonts w:eastAsia="MS Mincho"/>
            <w:noProof/>
            <w14:scene3d>
              <w14:camera w14:prst="orthographicFront"/>
              <w14:lightRig w14:rig="threePt" w14:dir="t">
                <w14:rot w14:lat="0" w14:lon="0" w14:rev="0"/>
              </w14:lightRig>
            </w14:scene3d>
          </w:rPr>
          <w:t>7.2</w:t>
        </w:r>
        <w:r w:rsidR="00502C89">
          <w:rPr>
            <w:rFonts w:asciiTheme="minorHAnsi" w:eastAsiaTheme="minorEastAsia" w:hAnsiTheme="minorHAnsi" w:cstheme="minorBidi"/>
            <w:caps w:val="0"/>
            <w:noProof/>
            <w:sz w:val="22"/>
            <w:szCs w:val="22"/>
          </w:rPr>
          <w:tab/>
        </w:r>
        <w:r w:rsidR="00502C89" w:rsidRPr="00F309C5">
          <w:rPr>
            <w:rStyle w:val="Hyperlink"/>
            <w:rFonts w:eastAsia="MS Mincho"/>
            <w:noProof/>
          </w:rPr>
          <w:t>FINAL BLANKET P.O. AWARD</w:t>
        </w:r>
        <w:r w:rsidR="00502C89">
          <w:rPr>
            <w:noProof/>
            <w:webHidden/>
          </w:rPr>
          <w:tab/>
        </w:r>
        <w:r w:rsidR="00502C89">
          <w:rPr>
            <w:noProof/>
            <w:webHidden/>
          </w:rPr>
          <w:fldChar w:fldCharType="begin"/>
        </w:r>
        <w:r w:rsidR="00502C89">
          <w:rPr>
            <w:noProof/>
            <w:webHidden/>
          </w:rPr>
          <w:instrText xml:space="preserve"> PAGEREF _Toc36730586 \h </w:instrText>
        </w:r>
        <w:r w:rsidR="00502C89">
          <w:rPr>
            <w:noProof/>
            <w:webHidden/>
          </w:rPr>
        </w:r>
        <w:r w:rsidR="00502C89">
          <w:rPr>
            <w:noProof/>
            <w:webHidden/>
          </w:rPr>
          <w:fldChar w:fldCharType="separate"/>
        </w:r>
        <w:r w:rsidR="00502C89">
          <w:rPr>
            <w:noProof/>
            <w:webHidden/>
          </w:rPr>
          <w:t>52</w:t>
        </w:r>
        <w:r w:rsidR="00502C89">
          <w:rPr>
            <w:noProof/>
            <w:webHidden/>
          </w:rPr>
          <w:fldChar w:fldCharType="end"/>
        </w:r>
      </w:hyperlink>
    </w:p>
    <w:p w14:paraId="25F7C14B" w14:textId="296DC6C3"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87" w:history="1">
        <w:r w:rsidR="00502C89" w:rsidRPr="00F309C5">
          <w:rPr>
            <w:rStyle w:val="Hyperlink"/>
            <w:noProof/>
            <w14:scene3d>
              <w14:camera w14:prst="orthographicFront"/>
              <w14:lightRig w14:rig="threePt" w14:dir="t">
                <w14:rot w14:lat="0" w14:lon="0" w14:rev="0"/>
              </w14:lightRig>
            </w14:scene3d>
          </w:rPr>
          <w:t>7.3</w:t>
        </w:r>
        <w:r w:rsidR="00502C89">
          <w:rPr>
            <w:rFonts w:asciiTheme="minorHAnsi" w:eastAsiaTheme="minorEastAsia" w:hAnsiTheme="minorHAnsi" w:cstheme="minorBidi"/>
            <w:caps w:val="0"/>
            <w:noProof/>
            <w:sz w:val="22"/>
            <w:szCs w:val="22"/>
          </w:rPr>
          <w:tab/>
        </w:r>
        <w:r w:rsidR="00502C89" w:rsidRPr="00F309C5">
          <w:rPr>
            <w:rStyle w:val="Hyperlink"/>
            <w:noProof/>
          </w:rPr>
          <w:t>INSURANCE CERTIFICATES</w:t>
        </w:r>
        <w:r w:rsidR="00502C89">
          <w:rPr>
            <w:noProof/>
            <w:webHidden/>
          </w:rPr>
          <w:tab/>
        </w:r>
        <w:r w:rsidR="00502C89">
          <w:rPr>
            <w:noProof/>
            <w:webHidden/>
          </w:rPr>
          <w:fldChar w:fldCharType="begin"/>
        </w:r>
        <w:r w:rsidR="00502C89">
          <w:rPr>
            <w:noProof/>
            <w:webHidden/>
          </w:rPr>
          <w:instrText xml:space="preserve"> PAGEREF _Toc36730587 \h </w:instrText>
        </w:r>
        <w:r w:rsidR="00502C89">
          <w:rPr>
            <w:noProof/>
            <w:webHidden/>
          </w:rPr>
        </w:r>
        <w:r w:rsidR="00502C89">
          <w:rPr>
            <w:noProof/>
            <w:webHidden/>
          </w:rPr>
          <w:fldChar w:fldCharType="separate"/>
        </w:r>
        <w:r w:rsidR="00502C89">
          <w:rPr>
            <w:noProof/>
            <w:webHidden/>
          </w:rPr>
          <w:t>52</w:t>
        </w:r>
        <w:r w:rsidR="00502C89">
          <w:rPr>
            <w:noProof/>
            <w:webHidden/>
          </w:rPr>
          <w:fldChar w:fldCharType="end"/>
        </w:r>
      </w:hyperlink>
    </w:p>
    <w:p w14:paraId="2CBF14EB" w14:textId="479E20B4"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88" w:history="1">
        <w:r w:rsidR="00502C89" w:rsidRPr="00F309C5">
          <w:rPr>
            <w:rStyle w:val="Hyperlink"/>
            <w:noProof/>
            <w14:scene3d>
              <w14:camera w14:prst="orthographicFront"/>
              <w14:lightRig w14:rig="threePt" w14:dir="t">
                <w14:rot w14:lat="0" w14:lon="0" w14:rev="0"/>
              </w14:lightRig>
            </w14:scene3d>
          </w:rPr>
          <w:t>7.4</w:t>
        </w:r>
        <w:r w:rsidR="00502C89">
          <w:rPr>
            <w:rFonts w:asciiTheme="minorHAnsi" w:eastAsiaTheme="minorEastAsia" w:hAnsiTheme="minorHAnsi" w:cstheme="minorBidi"/>
            <w:caps w:val="0"/>
            <w:noProof/>
            <w:sz w:val="22"/>
            <w:szCs w:val="22"/>
          </w:rPr>
          <w:tab/>
        </w:r>
        <w:r w:rsidR="00502C89" w:rsidRPr="00F309C5">
          <w:rPr>
            <w:rStyle w:val="Hyperlink"/>
            <w:noProof/>
          </w:rPr>
          <w:t>Performance SECURITY</w:t>
        </w:r>
        <w:r w:rsidR="00502C89">
          <w:rPr>
            <w:noProof/>
            <w:webHidden/>
          </w:rPr>
          <w:tab/>
        </w:r>
        <w:r w:rsidR="00502C89">
          <w:rPr>
            <w:noProof/>
            <w:webHidden/>
          </w:rPr>
          <w:fldChar w:fldCharType="begin"/>
        </w:r>
        <w:r w:rsidR="00502C89">
          <w:rPr>
            <w:noProof/>
            <w:webHidden/>
          </w:rPr>
          <w:instrText xml:space="preserve"> PAGEREF _Toc36730588 \h </w:instrText>
        </w:r>
        <w:r w:rsidR="00502C89">
          <w:rPr>
            <w:noProof/>
            <w:webHidden/>
          </w:rPr>
        </w:r>
        <w:r w:rsidR="00502C89">
          <w:rPr>
            <w:noProof/>
            <w:webHidden/>
          </w:rPr>
          <w:fldChar w:fldCharType="separate"/>
        </w:r>
        <w:r w:rsidR="00502C89">
          <w:rPr>
            <w:noProof/>
            <w:webHidden/>
          </w:rPr>
          <w:t>53</w:t>
        </w:r>
        <w:r w:rsidR="00502C89">
          <w:rPr>
            <w:noProof/>
            <w:webHidden/>
          </w:rPr>
          <w:fldChar w:fldCharType="end"/>
        </w:r>
      </w:hyperlink>
    </w:p>
    <w:p w14:paraId="39923777" w14:textId="2D9DEA84" w:rsidR="00502C89" w:rsidRDefault="00E607F5">
      <w:pPr>
        <w:pStyle w:val="TOC1"/>
        <w:rPr>
          <w:rFonts w:asciiTheme="minorHAnsi" w:eastAsiaTheme="minorEastAsia" w:hAnsiTheme="minorHAnsi" w:cstheme="minorBidi"/>
          <w:b w:val="0"/>
          <w:bCs w:val="0"/>
          <w:caps w:val="0"/>
          <w:noProof/>
          <w:sz w:val="22"/>
          <w:szCs w:val="22"/>
        </w:rPr>
      </w:pPr>
      <w:hyperlink w:anchor="_Toc36730589" w:history="1">
        <w:r w:rsidR="00502C89" w:rsidRPr="00F309C5">
          <w:rPr>
            <w:rStyle w:val="Hyperlink"/>
            <w:noProof/>
            <w14:scene3d>
              <w14:camera w14:prst="orthographicFront"/>
              <w14:lightRig w14:rig="threePt" w14:dir="t">
                <w14:rot w14:lat="0" w14:lon="0" w14:rev="0"/>
              </w14:lightRig>
            </w14:scene3d>
          </w:rPr>
          <w:t>8.0</w:t>
        </w:r>
        <w:r w:rsidR="00502C89">
          <w:rPr>
            <w:rFonts w:asciiTheme="minorHAnsi" w:eastAsiaTheme="minorEastAsia" w:hAnsiTheme="minorHAnsi" w:cstheme="minorBidi"/>
            <w:b w:val="0"/>
            <w:bCs w:val="0"/>
            <w:caps w:val="0"/>
            <w:noProof/>
            <w:sz w:val="22"/>
            <w:szCs w:val="22"/>
          </w:rPr>
          <w:tab/>
        </w:r>
        <w:r w:rsidR="00502C89" w:rsidRPr="00F309C5">
          <w:rPr>
            <w:rStyle w:val="Hyperlink"/>
            <w:noProof/>
          </w:rPr>
          <w:t>BLANKET P.O. ADMINISTRATION</w:t>
        </w:r>
        <w:r w:rsidR="00502C89">
          <w:rPr>
            <w:noProof/>
            <w:webHidden/>
          </w:rPr>
          <w:tab/>
        </w:r>
        <w:r w:rsidR="00502C89">
          <w:rPr>
            <w:noProof/>
            <w:webHidden/>
          </w:rPr>
          <w:fldChar w:fldCharType="begin"/>
        </w:r>
        <w:r w:rsidR="00502C89">
          <w:rPr>
            <w:noProof/>
            <w:webHidden/>
          </w:rPr>
          <w:instrText xml:space="preserve"> PAGEREF _Toc36730589 \h </w:instrText>
        </w:r>
        <w:r w:rsidR="00502C89">
          <w:rPr>
            <w:noProof/>
            <w:webHidden/>
          </w:rPr>
        </w:r>
        <w:r w:rsidR="00502C89">
          <w:rPr>
            <w:noProof/>
            <w:webHidden/>
          </w:rPr>
          <w:fldChar w:fldCharType="separate"/>
        </w:r>
        <w:r w:rsidR="00502C89">
          <w:rPr>
            <w:noProof/>
            <w:webHidden/>
          </w:rPr>
          <w:t>54</w:t>
        </w:r>
        <w:r w:rsidR="00502C89">
          <w:rPr>
            <w:noProof/>
            <w:webHidden/>
          </w:rPr>
          <w:fldChar w:fldCharType="end"/>
        </w:r>
      </w:hyperlink>
    </w:p>
    <w:p w14:paraId="39669DA2" w14:textId="23E34603"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90" w:history="1">
        <w:r w:rsidR="00502C89" w:rsidRPr="00F309C5">
          <w:rPr>
            <w:rStyle w:val="Hyperlink"/>
            <w:noProof/>
            <w14:scene3d>
              <w14:camera w14:prst="orthographicFront"/>
              <w14:lightRig w14:rig="threePt" w14:dir="t">
                <w14:rot w14:lat="0" w14:lon="0" w14:rev="0"/>
              </w14:lightRig>
            </w14:scene3d>
          </w:rPr>
          <w:t>8.1</w:t>
        </w:r>
        <w:r w:rsidR="00502C89">
          <w:rPr>
            <w:rFonts w:asciiTheme="minorHAnsi" w:eastAsiaTheme="minorEastAsia" w:hAnsiTheme="minorHAnsi" w:cstheme="minorBidi"/>
            <w:caps w:val="0"/>
            <w:noProof/>
            <w:sz w:val="22"/>
            <w:szCs w:val="22"/>
          </w:rPr>
          <w:tab/>
        </w:r>
        <w:r w:rsidR="00502C89" w:rsidRPr="00F309C5">
          <w:rPr>
            <w:rStyle w:val="Hyperlink"/>
            <w:noProof/>
          </w:rPr>
          <w:t>STATE CONTRACT MANAGER</w:t>
        </w:r>
        <w:r w:rsidR="00502C89">
          <w:rPr>
            <w:noProof/>
            <w:webHidden/>
          </w:rPr>
          <w:tab/>
        </w:r>
        <w:r w:rsidR="00502C89">
          <w:rPr>
            <w:noProof/>
            <w:webHidden/>
          </w:rPr>
          <w:fldChar w:fldCharType="begin"/>
        </w:r>
        <w:r w:rsidR="00502C89">
          <w:rPr>
            <w:noProof/>
            <w:webHidden/>
          </w:rPr>
          <w:instrText xml:space="preserve"> PAGEREF _Toc36730590 \h </w:instrText>
        </w:r>
        <w:r w:rsidR="00502C89">
          <w:rPr>
            <w:noProof/>
            <w:webHidden/>
          </w:rPr>
        </w:r>
        <w:r w:rsidR="00502C89">
          <w:rPr>
            <w:noProof/>
            <w:webHidden/>
          </w:rPr>
          <w:fldChar w:fldCharType="separate"/>
        </w:r>
        <w:r w:rsidR="00502C89">
          <w:rPr>
            <w:noProof/>
            <w:webHidden/>
          </w:rPr>
          <w:t>54</w:t>
        </w:r>
        <w:r w:rsidR="00502C89">
          <w:rPr>
            <w:noProof/>
            <w:webHidden/>
          </w:rPr>
          <w:fldChar w:fldCharType="end"/>
        </w:r>
      </w:hyperlink>
    </w:p>
    <w:p w14:paraId="30BA1BAE" w14:textId="270EE898" w:rsidR="00502C89" w:rsidRDefault="00E607F5">
      <w:pPr>
        <w:pStyle w:val="TOC3"/>
        <w:rPr>
          <w:rFonts w:asciiTheme="minorHAnsi" w:eastAsiaTheme="minorEastAsia" w:hAnsiTheme="minorHAnsi" w:cstheme="minorBidi"/>
          <w:iCs w:val="0"/>
          <w:caps w:val="0"/>
          <w:noProof/>
          <w:sz w:val="22"/>
          <w:szCs w:val="22"/>
        </w:rPr>
      </w:pPr>
      <w:hyperlink w:anchor="_Toc36730591" w:history="1">
        <w:r w:rsidR="00502C89" w:rsidRPr="00F309C5">
          <w:rPr>
            <w:rStyle w:val="Hyperlink"/>
            <w:noProof/>
            <w14:scene3d>
              <w14:camera w14:prst="orthographicFront"/>
              <w14:lightRig w14:rig="threePt" w14:dir="t">
                <w14:rot w14:lat="0" w14:lon="0" w14:rev="0"/>
              </w14:lightRig>
            </w14:scene3d>
          </w:rPr>
          <w:t>8.1.1</w:t>
        </w:r>
        <w:r w:rsidR="00502C89">
          <w:rPr>
            <w:rFonts w:asciiTheme="minorHAnsi" w:eastAsiaTheme="minorEastAsia" w:hAnsiTheme="minorHAnsi" w:cstheme="minorBidi"/>
            <w:iCs w:val="0"/>
            <w:caps w:val="0"/>
            <w:noProof/>
            <w:sz w:val="22"/>
            <w:szCs w:val="22"/>
          </w:rPr>
          <w:tab/>
        </w:r>
        <w:r w:rsidR="00502C89" w:rsidRPr="00F309C5">
          <w:rPr>
            <w:rStyle w:val="Hyperlink"/>
            <w:noProof/>
          </w:rPr>
          <w:t>state contract manager responsibilities</w:t>
        </w:r>
        <w:r w:rsidR="00502C89">
          <w:rPr>
            <w:noProof/>
            <w:webHidden/>
          </w:rPr>
          <w:tab/>
        </w:r>
        <w:r w:rsidR="00502C89">
          <w:rPr>
            <w:noProof/>
            <w:webHidden/>
          </w:rPr>
          <w:fldChar w:fldCharType="begin"/>
        </w:r>
        <w:r w:rsidR="00502C89">
          <w:rPr>
            <w:noProof/>
            <w:webHidden/>
          </w:rPr>
          <w:instrText xml:space="preserve"> PAGEREF _Toc36730591 \h </w:instrText>
        </w:r>
        <w:r w:rsidR="00502C89">
          <w:rPr>
            <w:noProof/>
            <w:webHidden/>
          </w:rPr>
        </w:r>
        <w:r w:rsidR="00502C89">
          <w:rPr>
            <w:noProof/>
            <w:webHidden/>
          </w:rPr>
          <w:fldChar w:fldCharType="separate"/>
        </w:r>
        <w:r w:rsidR="00502C89">
          <w:rPr>
            <w:noProof/>
            <w:webHidden/>
          </w:rPr>
          <w:t>54</w:t>
        </w:r>
        <w:r w:rsidR="00502C89">
          <w:rPr>
            <w:noProof/>
            <w:webHidden/>
          </w:rPr>
          <w:fldChar w:fldCharType="end"/>
        </w:r>
      </w:hyperlink>
    </w:p>
    <w:p w14:paraId="6EC4B527" w14:textId="10563FBD" w:rsidR="00502C89" w:rsidRDefault="00E607F5">
      <w:pPr>
        <w:pStyle w:val="TOC3"/>
        <w:rPr>
          <w:rFonts w:asciiTheme="minorHAnsi" w:eastAsiaTheme="minorEastAsia" w:hAnsiTheme="minorHAnsi" w:cstheme="minorBidi"/>
          <w:iCs w:val="0"/>
          <w:caps w:val="0"/>
          <w:noProof/>
          <w:sz w:val="22"/>
          <w:szCs w:val="22"/>
        </w:rPr>
      </w:pPr>
      <w:hyperlink w:anchor="_Toc36730592" w:history="1">
        <w:r w:rsidR="00502C89" w:rsidRPr="00F309C5">
          <w:rPr>
            <w:rStyle w:val="Hyperlink"/>
            <w:noProof/>
            <w14:scene3d>
              <w14:camera w14:prst="orthographicFront"/>
              <w14:lightRig w14:rig="threePt" w14:dir="t">
                <w14:rot w14:lat="0" w14:lon="0" w14:rev="0"/>
              </w14:lightRig>
            </w14:scene3d>
          </w:rPr>
          <w:t>8.1.2</w:t>
        </w:r>
        <w:r w:rsidR="00502C89">
          <w:rPr>
            <w:rFonts w:asciiTheme="minorHAnsi" w:eastAsiaTheme="minorEastAsia" w:hAnsiTheme="minorHAnsi" w:cstheme="minorBidi"/>
            <w:iCs w:val="0"/>
            <w:caps w:val="0"/>
            <w:noProof/>
            <w:sz w:val="22"/>
            <w:szCs w:val="22"/>
          </w:rPr>
          <w:tab/>
        </w:r>
        <w:r w:rsidR="00502C89" w:rsidRPr="00F309C5">
          <w:rPr>
            <w:rStyle w:val="Hyperlink"/>
            <w:noProof/>
          </w:rPr>
          <w:t>Coordination with the State Contract manager</w:t>
        </w:r>
        <w:r w:rsidR="00502C89">
          <w:rPr>
            <w:noProof/>
            <w:webHidden/>
          </w:rPr>
          <w:tab/>
        </w:r>
        <w:r w:rsidR="00502C89">
          <w:rPr>
            <w:noProof/>
            <w:webHidden/>
          </w:rPr>
          <w:fldChar w:fldCharType="begin"/>
        </w:r>
        <w:r w:rsidR="00502C89">
          <w:rPr>
            <w:noProof/>
            <w:webHidden/>
          </w:rPr>
          <w:instrText xml:space="preserve"> PAGEREF _Toc36730592 \h </w:instrText>
        </w:r>
        <w:r w:rsidR="00502C89">
          <w:rPr>
            <w:noProof/>
            <w:webHidden/>
          </w:rPr>
        </w:r>
        <w:r w:rsidR="00502C89">
          <w:rPr>
            <w:noProof/>
            <w:webHidden/>
          </w:rPr>
          <w:fldChar w:fldCharType="separate"/>
        </w:r>
        <w:r w:rsidR="00502C89">
          <w:rPr>
            <w:noProof/>
            <w:webHidden/>
          </w:rPr>
          <w:t>54</w:t>
        </w:r>
        <w:r w:rsidR="00502C89">
          <w:rPr>
            <w:noProof/>
            <w:webHidden/>
          </w:rPr>
          <w:fldChar w:fldCharType="end"/>
        </w:r>
      </w:hyperlink>
    </w:p>
    <w:p w14:paraId="0B669C4C" w14:textId="705F16FE" w:rsidR="00502C89" w:rsidRDefault="00E607F5">
      <w:pPr>
        <w:pStyle w:val="TOC1"/>
        <w:rPr>
          <w:rFonts w:asciiTheme="minorHAnsi" w:eastAsiaTheme="minorEastAsia" w:hAnsiTheme="minorHAnsi" w:cstheme="minorBidi"/>
          <w:b w:val="0"/>
          <w:bCs w:val="0"/>
          <w:caps w:val="0"/>
          <w:noProof/>
          <w:sz w:val="22"/>
          <w:szCs w:val="22"/>
        </w:rPr>
      </w:pPr>
      <w:hyperlink w:anchor="_Toc36730593" w:history="1">
        <w:r w:rsidR="00502C89" w:rsidRPr="00F309C5">
          <w:rPr>
            <w:rStyle w:val="Hyperlink"/>
            <w:rFonts w:eastAsia="MS Mincho"/>
            <w:noProof/>
          </w:rPr>
          <w:t>9.0 STATE OF NEW JERSEY STANDARD TERMS AND CONDITIONS</w:t>
        </w:r>
        <w:r w:rsidR="00502C89">
          <w:rPr>
            <w:noProof/>
            <w:webHidden/>
          </w:rPr>
          <w:tab/>
        </w:r>
        <w:r w:rsidR="00502C89">
          <w:rPr>
            <w:noProof/>
            <w:webHidden/>
          </w:rPr>
          <w:fldChar w:fldCharType="begin"/>
        </w:r>
        <w:r w:rsidR="00502C89">
          <w:rPr>
            <w:noProof/>
            <w:webHidden/>
          </w:rPr>
          <w:instrText xml:space="preserve"> PAGEREF _Toc36730593 \h </w:instrText>
        </w:r>
        <w:r w:rsidR="00502C89">
          <w:rPr>
            <w:noProof/>
            <w:webHidden/>
          </w:rPr>
        </w:r>
        <w:r w:rsidR="00502C89">
          <w:rPr>
            <w:noProof/>
            <w:webHidden/>
          </w:rPr>
          <w:fldChar w:fldCharType="separate"/>
        </w:r>
        <w:r w:rsidR="00502C89">
          <w:rPr>
            <w:noProof/>
            <w:webHidden/>
          </w:rPr>
          <w:t>55</w:t>
        </w:r>
        <w:r w:rsidR="00502C89">
          <w:rPr>
            <w:noProof/>
            <w:webHidden/>
          </w:rPr>
          <w:fldChar w:fldCharType="end"/>
        </w:r>
      </w:hyperlink>
    </w:p>
    <w:p w14:paraId="7A86BE49" w14:textId="548BC6D2" w:rsidR="00502C89" w:rsidRDefault="00E607F5">
      <w:pPr>
        <w:pStyle w:val="TOC2"/>
        <w:rPr>
          <w:rFonts w:asciiTheme="minorHAnsi" w:eastAsiaTheme="minorEastAsia" w:hAnsiTheme="minorHAnsi" w:cstheme="minorBidi"/>
          <w:caps w:val="0"/>
          <w:noProof/>
          <w:sz w:val="22"/>
          <w:szCs w:val="22"/>
        </w:rPr>
      </w:pPr>
      <w:hyperlink w:anchor="_Toc36730594" w:history="1">
        <w:r w:rsidR="00502C89" w:rsidRPr="00F309C5">
          <w:rPr>
            <w:rStyle w:val="Hyperlink"/>
            <w:noProof/>
          </w:rPr>
          <w:t>1. STANDARD TERMS AND CONDITIONS APPLICABLE TO THE CONTRACT</w:t>
        </w:r>
        <w:r w:rsidR="00502C89">
          <w:rPr>
            <w:noProof/>
            <w:webHidden/>
          </w:rPr>
          <w:tab/>
        </w:r>
        <w:r w:rsidR="00502C89">
          <w:rPr>
            <w:noProof/>
            <w:webHidden/>
          </w:rPr>
          <w:fldChar w:fldCharType="begin"/>
        </w:r>
        <w:r w:rsidR="00502C89">
          <w:rPr>
            <w:noProof/>
            <w:webHidden/>
          </w:rPr>
          <w:instrText xml:space="preserve"> PAGEREF _Toc36730594 \h </w:instrText>
        </w:r>
        <w:r w:rsidR="00502C89">
          <w:rPr>
            <w:noProof/>
            <w:webHidden/>
          </w:rPr>
        </w:r>
        <w:r w:rsidR="00502C89">
          <w:rPr>
            <w:noProof/>
            <w:webHidden/>
          </w:rPr>
          <w:fldChar w:fldCharType="separate"/>
        </w:r>
        <w:r w:rsidR="00502C89">
          <w:rPr>
            <w:noProof/>
            <w:webHidden/>
          </w:rPr>
          <w:t>55</w:t>
        </w:r>
        <w:r w:rsidR="00502C89">
          <w:rPr>
            <w:noProof/>
            <w:webHidden/>
          </w:rPr>
          <w:fldChar w:fldCharType="end"/>
        </w:r>
      </w:hyperlink>
    </w:p>
    <w:p w14:paraId="1E3EFCF1" w14:textId="11C01E40" w:rsidR="00502C89" w:rsidRDefault="00E607F5">
      <w:pPr>
        <w:pStyle w:val="TOC2"/>
        <w:rPr>
          <w:rFonts w:asciiTheme="minorHAnsi" w:eastAsiaTheme="minorEastAsia" w:hAnsiTheme="minorHAnsi" w:cstheme="minorBidi"/>
          <w:caps w:val="0"/>
          <w:noProof/>
          <w:sz w:val="22"/>
          <w:szCs w:val="22"/>
        </w:rPr>
      </w:pPr>
      <w:hyperlink w:anchor="_Toc36730595" w:history="1">
        <w:r w:rsidR="00502C89" w:rsidRPr="00F309C5">
          <w:rPr>
            <w:rStyle w:val="Hyperlink"/>
            <w:noProof/>
          </w:rPr>
          <w:t>1.1 contract terms CROSSWALK</w:t>
        </w:r>
        <w:r w:rsidR="00502C89">
          <w:rPr>
            <w:noProof/>
            <w:webHidden/>
          </w:rPr>
          <w:tab/>
        </w:r>
        <w:r w:rsidR="00502C89">
          <w:rPr>
            <w:noProof/>
            <w:webHidden/>
          </w:rPr>
          <w:fldChar w:fldCharType="begin"/>
        </w:r>
        <w:r w:rsidR="00502C89">
          <w:rPr>
            <w:noProof/>
            <w:webHidden/>
          </w:rPr>
          <w:instrText xml:space="preserve"> PAGEREF _Toc36730595 \h </w:instrText>
        </w:r>
        <w:r w:rsidR="00502C89">
          <w:rPr>
            <w:noProof/>
            <w:webHidden/>
          </w:rPr>
        </w:r>
        <w:r w:rsidR="00502C89">
          <w:rPr>
            <w:noProof/>
            <w:webHidden/>
          </w:rPr>
          <w:fldChar w:fldCharType="separate"/>
        </w:r>
        <w:r w:rsidR="00502C89">
          <w:rPr>
            <w:noProof/>
            <w:webHidden/>
          </w:rPr>
          <w:t>55</w:t>
        </w:r>
        <w:r w:rsidR="00502C89">
          <w:rPr>
            <w:noProof/>
            <w:webHidden/>
          </w:rPr>
          <w:fldChar w:fldCharType="end"/>
        </w:r>
      </w:hyperlink>
    </w:p>
    <w:p w14:paraId="717A7E4B" w14:textId="26288B16" w:rsidR="00502C89" w:rsidRDefault="00E607F5">
      <w:pPr>
        <w:pStyle w:val="TOC2"/>
        <w:tabs>
          <w:tab w:val="left" w:pos="720"/>
        </w:tabs>
        <w:rPr>
          <w:rFonts w:asciiTheme="minorHAnsi" w:eastAsiaTheme="minorEastAsia" w:hAnsiTheme="minorHAnsi" w:cstheme="minorBidi"/>
          <w:caps w:val="0"/>
          <w:noProof/>
          <w:sz w:val="22"/>
          <w:szCs w:val="22"/>
        </w:rPr>
      </w:pPr>
      <w:hyperlink w:anchor="_Toc36730596" w:history="1">
        <w:r w:rsidR="00502C89" w:rsidRPr="00F309C5">
          <w:rPr>
            <w:rStyle w:val="Hyperlink"/>
            <w:noProof/>
          </w:rPr>
          <w:t>2.</w:t>
        </w:r>
        <w:r w:rsidR="00502C89">
          <w:rPr>
            <w:rFonts w:asciiTheme="minorHAnsi" w:eastAsiaTheme="minorEastAsia" w:hAnsiTheme="minorHAnsi" w:cstheme="minorBidi"/>
            <w:caps w:val="0"/>
            <w:noProof/>
            <w:sz w:val="22"/>
            <w:szCs w:val="22"/>
          </w:rPr>
          <w:tab/>
        </w:r>
        <w:r w:rsidR="00502C89" w:rsidRPr="00F309C5">
          <w:rPr>
            <w:rStyle w:val="Hyperlink"/>
            <w:noProof/>
          </w:rPr>
          <w:t>STATE LAW REQUIRING MANDATORY COMPLIANCE BY ALL CONTRACTORS</w:t>
        </w:r>
        <w:r w:rsidR="00502C89">
          <w:rPr>
            <w:noProof/>
            <w:webHidden/>
          </w:rPr>
          <w:tab/>
        </w:r>
        <w:r w:rsidR="00502C89">
          <w:rPr>
            <w:noProof/>
            <w:webHidden/>
          </w:rPr>
          <w:fldChar w:fldCharType="begin"/>
        </w:r>
        <w:r w:rsidR="00502C89">
          <w:rPr>
            <w:noProof/>
            <w:webHidden/>
          </w:rPr>
          <w:instrText xml:space="preserve"> PAGEREF _Toc36730596 \h </w:instrText>
        </w:r>
        <w:r w:rsidR="00502C89">
          <w:rPr>
            <w:noProof/>
            <w:webHidden/>
          </w:rPr>
        </w:r>
        <w:r w:rsidR="00502C89">
          <w:rPr>
            <w:noProof/>
            <w:webHidden/>
          </w:rPr>
          <w:fldChar w:fldCharType="separate"/>
        </w:r>
        <w:r w:rsidR="00502C89">
          <w:rPr>
            <w:noProof/>
            <w:webHidden/>
          </w:rPr>
          <w:t>55</w:t>
        </w:r>
        <w:r w:rsidR="00502C89">
          <w:rPr>
            <w:noProof/>
            <w:webHidden/>
          </w:rPr>
          <w:fldChar w:fldCharType="end"/>
        </w:r>
      </w:hyperlink>
    </w:p>
    <w:p w14:paraId="034BEDCC" w14:textId="5E076A7F" w:rsidR="00502C89" w:rsidRDefault="00E607F5">
      <w:pPr>
        <w:pStyle w:val="TOC3"/>
        <w:rPr>
          <w:rFonts w:asciiTheme="minorHAnsi" w:eastAsiaTheme="minorEastAsia" w:hAnsiTheme="minorHAnsi" w:cstheme="minorBidi"/>
          <w:iCs w:val="0"/>
          <w:caps w:val="0"/>
          <w:noProof/>
          <w:sz w:val="22"/>
          <w:szCs w:val="22"/>
        </w:rPr>
      </w:pPr>
      <w:hyperlink w:anchor="_Toc36730597" w:history="1">
        <w:r w:rsidR="00502C89" w:rsidRPr="00F309C5">
          <w:rPr>
            <w:rStyle w:val="Hyperlink"/>
            <w:noProof/>
          </w:rPr>
          <w:t>2.1</w:t>
        </w:r>
        <w:r w:rsidR="00502C89">
          <w:rPr>
            <w:rFonts w:asciiTheme="minorHAnsi" w:eastAsiaTheme="minorEastAsia" w:hAnsiTheme="minorHAnsi" w:cstheme="minorBidi"/>
            <w:iCs w:val="0"/>
            <w:caps w:val="0"/>
            <w:noProof/>
            <w:sz w:val="22"/>
            <w:szCs w:val="22"/>
          </w:rPr>
          <w:tab/>
        </w:r>
        <w:r w:rsidR="00502C89" w:rsidRPr="00F309C5">
          <w:rPr>
            <w:rStyle w:val="Hyperlink"/>
            <w:noProof/>
          </w:rPr>
          <w:t>BUSINESS REGISTRATION</w:t>
        </w:r>
        <w:r w:rsidR="00502C89">
          <w:rPr>
            <w:noProof/>
            <w:webHidden/>
          </w:rPr>
          <w:tab/>
        </w:r>
        <w:r w:rsidR="00502C89">
          <w:rPr>
            <w:noProof/>
            <w:webHidden/>
          </w:rPr>
          <w:fldChar w:fldCharType="begin"/>
        </w:r>
        <w:r w:rsidR="00502C89">
          <w:rPr>
            <w:noProof/>
            <w:webHidden/>
          </w:rPr>
          <w:instrText xml:space="preserve"> PAGEREF _Toc36730597 \h </w:instrText>
        </w:r>
        <w:r w:rsidR="00502C89">
          <w:rPr>
            <w:noProof/>
            <w:webHidden/>
          </w:rPr>
        </w:r>
        <w:r w:rsidR="00502C89">
          <w:rPr>
            <w:noProof/>
            <w:webHidden/>
          </w:rPr>
          <w:fldChar w:fldCharType="separate"/>
        </w:r>
        <w:r w:rsidR="00502C89">
          <w:rPr>
            <w:noProof/>
            <w:webHidden/>
          </w:rPr>
          <w:t>55</w:t>
        </w:r>
        <w:r w:rsidR="00502C89">
          <w:rPr>
            <w:noProof/>
            <w:webHidden/>
          </w:rPr>
          <w:fldChar w:fldCharType="end"/>
        </w:r>
      </w:hyperlink>
    </w:p>
    <w:p w14:paraId="12EE69FA" w14:textId="14481B19" w:rsidR="00502C89" w:rsidRDefault="00E607F5">
      <w:pPr>
        <w:pStyle w:val="TOC3"/>
        <w:rPr>
          <w:rFonts w:asciiTheme="minorHAnsi" w:eastAsiaTheme="minorEastAsia" w:hAnsiTheme="minorHAnsi" w:cstheme="minorBidi"/>
          <w:iCs w:val="0"/>
          <w:caps w:val="0"/>
          <w:noProof/>
          <w:sz w:val="22"/>
          <w:szCs w:val="22"/>
        </w:rPr>
      </w:pPr>
      <w:hyperlink w:anchor="_Toc36730598" w:history="1">
        <w:r w:rsidR="00502C89" w:rsidRPr="00F309C5">
          <w:rPr>
            <w:rStyle w:val="Hyperlink"/>
            <w:noProof/>
          </w:rPr>
          <w:t>2.2</w:t>
        </w:r>
        <w:r w:rsidR="00502C89">
          <w:rPr>
            <w:rFonts w:asciiTheme="minorHAnsi" w:eastAsiaTheme="minorEastAsia" w:hAnsiTheme="minorHAnsi" w:cstheme="minorBidi"/>
            <w:iCs w:val="0"/>
            <w:caps w:val="0"/>
            <w:noProof/>
            <w:sz w:val="22"/>
            <w:szCs w:val="22"/>
          </w:rPr>
          <w:tab/>
        </w:r>
        <w:r w:rsidR="00502C89" w:rsidRPr="00F309C5">
          <w:rPr>
            <w:rStyle w:val="Hyperlink"/>
            <w:noProof/>
          </w:rPr>
          <w:t>ANTI-DISCRIMINATION</w:t>
        </w:r>
        <w:r w:rsidR="00502C89">
          <w:rPr>
            <w:noProof/>
            <w:webHidden/>
          </w:rPr>
          <w:tab/>
        </w:r>
        <w:r w:rsidR="00502C89">
          <w:rPr>
            <w:noProof/>
            <w:webHidden/>
          </w:rPr>
          <w:fldChar w:fldCharType="begin"/>
        </w:r>
        <w:r w:rsidR="00502C89">
          <w:rPr>
            <w:noProof/>
            <w:webHidden/>
          </w:rPr>
          <w:instrText xml:space="preserve"> PAGEREF _Toc36730598 \h </w:instrText>
        </w:r>
        <w:r w:rsidR="00502C89">
          <w:rPr>
            <w:noProof/>
            <w:webHidden/>
          </w:rPr>
        </w:r>
        <w:r w:rsidR="00502C89">
          <w:rPr>
            <w:noProof/>
            <w:webHidden/>
          </w:rPr>
          <w:fldChar w:fldCharType="separate"/>
        </w:r>
        <w:r w:rsidR="00502C89">
          <w:rPr>
            <w:noProof/>
            <w:webHidden/>
          </w:rPr>
          <w:t>56</w:t>
        </w:r>
        <w:r w:rsidR="00502C89">
          <w:rPr>
            <w:noProof/>
            <w:webHidden/>
          </w:rPr>
          <w:fldChar w:fldCharType="end"/>
        </w:r>
      </w:hyperlink>
    </w:p>
    <w:p w14:paraId="5F645E82" w14:textId="2689E0CC" w:rsidR="00502C89" w:rsidRDefault="00E607F5">
      <w:pPr>
        <w:pStyle w:val="TOC3"/>
        <w:rPr>
          <w:rFonts w:asciiTheme="minorHAnsi" w:eastAsiaTheme="minorEastAsia" w:hAnsiTheme="minorHAnsi" w:cstheme="minorBidi"/>
          <w:iCs w:val="0"/>
          <w:caps w:val="0"/>
          <w:noProof/>
          <w:sz w:val="22"/>
          <w:szCs w:val="22"/>
        </w:rPr>
      </w:pPr>
      <w:hyperlink w:anchor="_Toc36730599" w:history="1">
        <w:r w:rsidR="00502C89" w:rsidRPr="00F309C5">
          <w:rPr>
            <w:rStyle w:val="Hyperlink"/>
            <w:noProof/>
          </w:rPr>
          <w:t>2.3</w:t>
        </w:r>
        <w:r w:rsidR="00502C89">
          <w:rPr>
            <w:rFonts w:asciiTheme="minorHAnsi" w:eastAsiaTheme="minorEastAsia" w:hAnsiTheme="minorHAnsi" w:cstheme="minorBidi"/>
            <w:iCs w:val="0"/>
            <w:caps w:val="0"/>
            <w:noProof/>
            <w:sz w:val="22"/>
            <w:szCs w:val="22"/>
          </w:rPr>
          <w:tab/>
        </w:r>
        <w:r w:rsidR="00502C89" w:rsidRPr="00F309C5">
          <w:rPr>
            <w:rStyle w:val="Hyperlink"/>
            <w:noProof/>
          </w:rPr>
          <w:t>PREVAILING WAGE ACT</w:t>
        </w:r>
        <w:r w:rsidR="00502C89">
          <w:rPr>
            <w:noProof/>
            <w:webHidden/>
          </w:rPr>
          <w:tab/>
        </w:r>
        <w:r w:rsidR="00502C89">
          <w:rPr>
            <w:noProof/>
            <w:webHidden/>
          </w:rPr>
          <w:fldChar w:fldCharType="begin"/>
        </w:r>
        <w:r w:rsidR="00502C89">
          <w:rPr>
            <w:noProof/>
            <w:webHidden/>
          </w:rPr>
          <w:instrText xml:space="preserve"> PAGEREF _Toc36730599 \h </w:instrText>
        </w:r>
        <w:r w:rsidR="00502C89">
          <w:rPr>
            <w:noProof/>
            <w:webHidden/>
          </w:rPr>
        </w:r>
        <w:r w:rsidR="00502C89">
          <w:rPr>
            <w:noProof/>
            <w:webHidden/>
          </w:rPr>
          <w:fldChar w:fldCharType="separate"/>
        </w:r>
        <w:r w:rsidR="00502C89">
          <w:rPr>
            <w:noProof/>
            <w:webHidden/>
          </w:rPr>
          <w:t>56</w:t>
        </w:r>
        <w:r w:rsidR="00502C89">
          <w:rPr>
            <w:noProof/>
            <w:webHidden/>
          </w:rPr>
          <w:fldChar w:fldCharType="end"/>
        </w:r>
      </w:hyperlink>
    </w:p>
    <w:p w14:paraId="288A8508" w14:textId="571C6BB6" w:rsidR="00502C89" w:rsidRDefault="00E607F5">
      <w:pPr>
        <w:pStyle w:val="TOC3"/>
        <w:rPr>
          <w:rFonts w:asciiTheme="minorHAnsi" w:eastAsiaTheme="minorEastAsia" w:hAnsiTheme="minorHAnsi" w:cstheme="minorBidi"/>
          <w:iCs w:val="0"/>
          <w:caps w:val="0"/>
          <w:noProof/>
          <w:sz w:val="22"/>
          <w:szCs w:val="22"/>
        </w:rPr>
      </w:pPr>
      <w:hyperlink w:anchor="_Toc36730600" w:history="1">
        <w:r w:rsidR="00502C89" w:rsidRPr="00F309C5">
          <w:rPr>
            <w:rStyle w:val="Hyperlink"/>
            <w:noProof/>
          </w:rPr>
          <w:t>2.5</w:t>
        </w:r>
        <w:r w:rsidR="00502C89">
          <w:rPr>
            <w:rFonts w:asciiTheme="minorHAnsi" w:eastAsiaTheme="minorEastAsia" w:hAnsiTheme="minorHAnsi" w:cstheme="minorBidi"/>
            <w:iCs w:val="0"/>
            <w:caps w:val="0"/>
            <w:noProof/>
            <w:sz w:val="22"/>
            <w:szCs w:val="22"/>
          </w:rPr>
          <w:tab/>
        </w:r>
        <w:r w:rsidR="00502C89" w:rsidRPr="00F309C5">
          <w:rPr>
            <w:rStyle w:val="Hyperlink"/>
            <w:noProof/>
          </w:rPr>
          <w:t>MACBRIDE PRINCIPLES</w:t>
        </w:r>
        <w:r w:rsidR="00502C89">
          <w:rPr>
            <w:noProof/>
            <w:webHidden/>
          </w:rPr>
          <w:tab/>
        </w:r>
        <w:r w:rsidR="00502C89">
          <w:rPr>
            <w:noProof/>
            <w:webHidden/>
          </w:rPr>
          <w:fldChar w:fldCharType="begin"/>
        </w:r>
        <w:r w:rsidR="00502C89">
          <w:rPr>
            <w:noProof/>
            <w:webHidden/>
          </w:rPr>
          <w:instrText xml:space="preserve"> PAGEREF _Toc36730600 \h </w:instrText>
        </w:r>
        <w:r w:rsidR="00502C89">
          <w:rPr>
            <w:noProof/>
            <w:webHidden/>
          </w:rPr>
        </w:r>
        <w:r w:rsidR="00502C89">
          <w:rPr>
            <w:noProof/>
            <w:webHidden/>
          </w:rPr>
          <w:fldChar w:fldCharType="separate"/>
        </w:r>
        <w:r w:rsidR="00502C89">
          <w:rPr>
            <w:noProof/>
            <w:webHidden/>
          </w:rPr>
          <w:t>56</w:t>
        </w:r>
        <w:r w:rsidR="00502C89">
          <w:rPr>
            <w:noProof/>
            <w:webHidden/>
          </w:rPr>
          <w:fldChar w:fldCharType="end"/>
        </w:r>
      </w:hyperlink>
    </w:p>
    <w:p w14:paraId="651E5BA5" w14:textId="362472D8" w:rsidR="00502C89" w:rsidRDefault="00E607F5">
      <w:pPr>
        <w:pStyle w:val="TOC3"/>
        <w:rPr>
          <w:rFonts w:asciiTheme="minorHAnsi" w:eastAsiaTheme="minorEastAsia" w:hAnsiTheme="minorHAnsi" w:cstheme="minorBidi"/>
          <w:iCs w:val="0"/>
          <w:caps w:val="0"/>
          <w:noProof/>
          <w:sz w:val="22"/>
          <w:szCs w:val="22"/>
        </w:rPr>
      </w:pPr>
      <w:hyperlink w:anchor="_Toc36730601" w:history="1">
        <w:r w:rsidR="00502C89" w:rsidRPr="00F309C5">
          <w:rPr>
            <w:rStyle w:val="Hyperlink"/>
            <w:noProof/>
          </w:rPr>
          <w:t>2.6</w:t>
        </w:r>
        <w:r w:rsidR="00502C89">
          <w:rPr>
            <w:rFonts w:asciiTheme="minorHAnsi" w:eastAsiaTheme="minorEastAsia" w:hAnsiTheme="minorHAnsi" w:cstheme="minorBidi"/>
            <w:iCs w:val="0"/>
            <w:caps w:val="0"/>
            <w:noProof/>
            <w:sz w:val="22"/>
            <w:szCs w:val="22"/>
          </w:rPr>
          <w:tab/>
        </w:r>
        <w:r w:rsidR="00502C89" w:rsidRPr="00F309C5">
          <w:rPr>
            <w:rStyle w:val="Hyperlink"/>
            <w:noProof/>
          </w:rPr>
          <w:t>PAY TO PLAY PROHIBITIONS</w:t>
        </w:r>
        <w:r w:rsidR="00502C89">
          <w:rPr>
            <w:noProof/>
            <w:webHidden/>
          </w:rPr>
          <w:tab/>
        </w:r>
        <w:r w:rsidR="00502C89">
          <w:rPr>
            <w:noProof/>
            <w:webHidden/>
          </w:rPr>
          <w:fldChar w:fldCharType="begin"/>
        </w:r>
        <w:r w:rsidR="00502C89">
          <w:rPr>
            <w:noProof/>
            <w:webHidden/>
          </w:rPr>
          <w:instrText xml:space="preserve"> PAGEREF _Toc36730601 \h </w:instrText>
        </w:r>
        <w:r w:rsidR="00502C89">
          <w:rPr>
            <w:noProof/>
            <w:webHidden/>
          </w:rPr>
        </w:r>
        <w:r w:rsidR="00502C89">
          <w:rPr>
            <w:noProof/>
            <w:webHidden/>
          </w:rPr>
          <w:fldChar w:fldCharType="separate"/>
        </w:r>
        <w:r w:rsidR="00502C89">
          <w:rPr>
            <w:noProof/>
            <w:webHidden/>
          </w:rPr>
          <w:t>56</w:t>
        </w:r>
        <w:r w:rsidR="00502C89">
          <w:rPr>
            <w:noProof/>
            <w:webHidden/>
          </w:rPr>
          <w:fldChar w:fldCharType="end"/>
        </w:r>
      </w:hyperlink>
    </w:p>
    <w:p w14:paraId="58AEBDAE" w14:textId="4EB390FB" w:rsidR="00502C89" w:rsidRDefault="00E607F5">
      <w:pPr>
        <w:pStyle w:val="TOC3"/>
        <w:rPr>
          <w:rFonts w:asciiTheme="minorHAnsi" w:eastAsiaTheme="minorEastAsia" w:hAnsiTheme="minorHAnsi" w:cstheme="minorBidi"/>
          <w:iCs w:val="0"/>
          <w:caps w:val="0"/>
          <w:noProof/>
          <w:sz w:val="22"/>
          <w:szCs w:val="22"/>
        </w:rPr>
      </w:pPr>
      <w:hyperlink w:anchor="_Toc36730602" w:history="1">
        <w:r w:rsidR="00502C89" w:rsidRPr="00F309C5">
          <w:rPr>
            <w:rStyle w:val="Hyperlink"/>
            <w:noProof/>
          </w:rPr>
          <w:t>2.7</w:t>
        </w:r>
        <w:r w:rsidR="00502C89">
          <w:rPr>
            <w:rFonts w:asciiTheme="minorHAnsi" w:eastAsiaTheme="minorEastAsia" w:hAnsiTheme="minorHAnsi" w:cstheme="minorBidi"/>
            <w:iCs w:val="0"/>
            <w:caps w:val="0"/>
            <w:noProof/>
            <w:sz w:val="22"/>
            <w:szCs w:val="22"/>
          </w:rPr>
          <w:tab/>
        </w:r>
        <w:r w:rsidR="00502C89" w:rsidRPr="00F309C5">
          <w:rPr>
            <w:rStyle w:val="Hyperlink"/>
            <w:noProof/>
          </w:rPr>
          <w:t>POLITICAL CONTRIBUTION DISCLOSURE</w:t>
        </w:r>
        <w:r w:rsidR="00502C89">
          <w:rPr>
            <w:noProof/>
            <w:webHidden/>
          </w:rPr>
          <w:tab/>
        </w:r>
        <w:r w:rsidR="00502C89">
          <w:rPr>
            <w:noProof/>
            <w:webHidden/>
          </w:rPr>
          <w:fldChar w:fldCharType="begin"/>
        </w:r>
        <w:r w:rsidR="00502C89">
          <w:rPr>
            <w:noProof/>
            <w:webHidden/>
          </w:rPr>
          <w:instrText xml:space="preserve"> PAGEREF _Toc36730602 \h </w:instrText>
        </w:r>
        <w:r w:rsidR="00502C89">
          <w:rPr>
            <w:noProof/>
            <w:webHidden/>
          </w:rPr>
        </w:r>
        <w:r w:rsidR="00502C89">
          <w:rPr>
            <w:noProof/>
            <w:webHidden/>
          </w:rPr>
          <w:fldChar w:fldCharType="separate"/>
        </w:r>
        <w:r w:rsidR="00502C89">
          <w:rPr>
            <w:noProof/>
            <w:webHidden/>
          </w:rPr>
          <w:t>57</w:t>
        </w:r>
        <w:r w:rsidR="00502C89">
          <w:rPr>
            <w:noProof/>
            <w:webHidden/>
          </w:rPr>
          <w:fldChar w:fldCharType="end"/>
        </w:r>
      </w:hyperlink>
    </w:p>
    <w:p w14:paraId="42AF95E6" w14:textId="3A9B3D90" w:rsidR="00502C89" w:rsidRDefault="00E607F5">
      <w:pPr>
        <w:pStyle w:val="TOC3"/>
        <w:rPr>
          <w:rFonts w:asciiTheme="minorHAnsi" w:eastAsiaTheme="minorEastAsia" w:hAnsiTheme="minorHAnsi" w:cstheme="minorBidi"/>
          <w:iCs w:val="0"/>
          <w:caps w:val="0"/>
          <w:noProof/>
          <w:sz w:val="22"/>
          <w:szCs w:val="22"/>
        </w:rPr>
      </w:pPr>
      <w:hyperlink w:anchor="_Toc36730603" w:history="1">
        <w:r w:rsidR="00502C89" w:rsidRPr="00F309C5">
          <w:rPr>
            <w:rStyle w:val="Hyperlink"/>
            <w:noProof/>
          </w:rPr>
          <w:t>2.8</w:t>
        </w:r>
        <w:r w:rsidR="00502C89">
          <w:rPr>
            <w:rFonts w:asciiTheme="minorHAnsi" w:eastAsiaTheme="minorEastAsia" w:hAnsiTheme="minorHAnsi" w:cstheme="minorBidi"/>
            <w:iCs w:val="0"/>
            <w:caps w:val="0"/>
            <w:noProof/>
            <w:sz w:val="22"/>
            <w:szCs w:val="22"/>
          </w:rPr>
          <w:tab/>
        </w:r>
        <w:r w:rsidR="00502C89" w:rsidRPr="00F309C5">
          <w:rPr>
            <w:rStyle w:val="Hyperlink"/>
            <w:noProof/>
          </w:rPr>
          <w:t>STANDARDS PROHIBITING CONFLICTS OF INTEREST</w:t>
        </w:r>
        <w:r w:rsidR="00502C89">
          <w:rPr>
            <w:noProof/>
            <w:webHidden/>
          </w:rPr>
          <w:tab/>
        </w:r>
        <w:r w:rsidR="00502C89">
          <w:rPr>
            <w:noProof/>
            <w:webHidden/>
          </w:rPr>
          <w:fldChar w:fldCharType="begin"/>
        </w:r>
        <w:r w:rsidR="00502C89">
          <w:rPr>
            <w:noProof/>
            <w:webHidden/>
          </w:rPr>
          <w:instrText xml:space="preserve"> PAGEREF _Toc36730603 \h </w:instrText>
        </w:r>
        <w:r w:rsidR="00502C89">
          <w:rPr>
            <w:noProof/>
            <w:webHidden/>
          </w:rPr>
        </w:r>
        <w:r w:rsidR="00502C89">
          <w:rPr>
            <w:noProof/>
            <w:webHidden/>
          </w:rPr>
          <w:fldChar w:fldCharType="separate"/>
        </w:r>
        <w:r w:rsidR="00502C89">
          <w:rPr>
            <w:noProof/>
            <w:webHidden/>
          </w:rPr>
          <w:t>57</w:t>
        </w:r>
        <w:r w:rsidR="00502C89">
          <w:rPr>
            <w:noProof/>
            <w:webHidden/>
          </w:rPr>
          <w:fldChar w:fldCharType="end"/>
        </w:r>
      </w:hyperlink>
    </w:p>
    <w:p w14:paraId="651682A7" w14:textId="5DE3D7B6" w:rsidR="00502C89" w:rsidRDefault="00E607F5">
      <w:pPr>
        <w:pStyle w:val="TOC3"/>
        <w:rPr>
          <w:rFonts w:asciiTheme="minorHAnsi" w:eastAsiaTheme="minorEastAsia" w:hAnsiTheme="minorHAnsi" w:cstheme="minorBidi"/>
          <w:iCs w:val="0"/>
          <w:caps w:val="0"/>
          <w:noProof/>
          <w:sz w:val="22"/>
          <w:szCs w:val="22"/>
        </w:rPr>
      </w:pPr>
      <w:hyperlink w:anchor="_Toc36730604" w:history="1">
        <w:r w:rsidR="00502C89" w:rsidRPr="00F309C5">
          <w:rPr>
            <w:rStyle w:val="Hyperlink"/>
            <w:noProof/>
          </w:rPr>
          <w:t>2.9</w:t>
        </w:r>
        <w:r w:rsidR="00502C89">
          <w:rPr>
            <w:rFonts w:asciiTheme="minorHAnsi" w:eastAsiaTheme="minorEastAsia" w:hAnsiTheme="minorHAnsi" w:cstheme="minorBidi"/>
            <w:iCs w:val="0"/>
            <w:caps w:val="0"/>
            <w:noProof/>
            <w:sz w:val="22"/>
            <w:szCs w:val="22"/>
          </w:rPr>
          <w:tab/>
        </w:r>
        <w:r w:rsidR="00502C89" w:rsidRPr="00F309C5">
          <w:rPr>
            <w:rStyle w:val="Hyperlink"/>
            <w:noProof/>
          </w:rPr>
          <w:t>NOTICE TO ALL CONTRACTORS SET-OFF FOR STATE TAX NOTICE</w:t>
        </w:r>
        <w:r w:rsidR="00502C89">
          <w:rPr>
            <w:noProof/>
            <w:webHidden/>
          </w:rPr>
          <w:tab/>
        </w:r>
        <w:r w:rsidR="00502C89">
          <w:rPr>
            <w:noProof/>
            <w:webHidden/>
          </w:rPr>
          <w:fldChar w:fldCharType="begin"/>
        </w:r>
        <w:r w:rsidR="00502C89">
          <w:rPr>
            <w:noProof/>
            <w:webHidden/>
          </w:rPr>
          <w:instrText xml:space="preserve"> PAGEREF _Toc36730604 \h </w:instrText>
        </w:r>
        <w:r w:rsidR="00502C89">
          <w:rPr>
            <w:noProof/>
            <w:webHidden/>
          </w:rPr>
        </w:r>
        <w:r w:rsidR="00502C89">
          <w:rPr>
            <w:noProof/>
            <w:webHidden/>
          </w:rPr>
          <w:fldChar w:fldCharType="separate"/>
        </w:r>
        <w:r w:rsidR="00502C89">
          <w:rPr>
            <w:noProof/>
            <w:webHidden/>
          </w:rPr>
          <w:t>58</w:t>
        </w:r>
        <w:r w:rsidR="00502C89">
          <w:rPr>
            <w:noProof/>
            <w:webHidden/>
          </w:rPr>
          <w:fldChar w:fldCharType="end"/>
        </w:r>
      </w:hyperlink>
    </w:p>
    <w:p w14:paraId="2B9F224D" w14:textId="719C4994" w:rsidR="00502C89" w:rsidRDefault="00E607F5">
      <w:pPr>
        <w:pStyle w:val="TOC3"/>
        <w:rPr>
          <w:rFonts w:asciiTheme="minorHAnsi" w:eastAsiaTheme="minorEastAsia" w:hAnsiTheme="minorHAnsi" w:cstheme="minorBidi"/>
          <w:iCs w:val="0"/>
          <w:caps w:val="0"/>
          <w:noProof/>
          <w:sz w:val="22"/>
          <w:szCs w:val="22"/>
        </w:rPr>
      </w:pPr>
      <w:hyperlink w:anchor="_Toc36730605" w:history="1">
        <w:r w:rsidR="00502C89" w:rsidRPr="00F309C5">
          <w:rPr>
            <w:rStyle w:val="Hyperlink"/>
            <w:noProof/>
          </w:rPr>
          <w:t>2.10</w:t>
        </w:r>
        <w:r w:rsidR="00502C89">
          <w:rPr>
            <w:rFonts w:asciiTheme="minorHAnsi" w:eastAsiaTheme="minorEastAsia" w:hAnsiTheme="minorHAnsi" w:cstheme="minorBidi"/>
            <w:iCs w:val="0"/>
            <w:caps w:val="0"/>
            <w:noProof/>
            <w:sz w:val="22"/>
            <w:szCs w:val="22"/>
          </w:rPr>
          <w:tab/>
        </w:r>
        <w:r w:rsidR="00502C89" w:rsidRPr="00F309C5">
          <w:rPr>
            <w:rStyle w:val="Hyperlink"/>
            <w:noProof/>
          </w:rPr>
          <w:t>COMPLIANCE - LAWS</w:t>
        </w:r>
        <w:r w:rsidR="00502C89">
          <w:rPr>
            <w:noProof/>
            <w:webHidden/>
          </w:rPr>
          <w:tab/>
        </w:r>
        <w:r w:rsidR="00502C89">
          <w:rPr>
            <w:noProof/>
            <w:webHidden/>
          </w:rPr>
          <w:fldChar w:fldCharType="begin"/>
        </w:r>
        <w:r w:rsidR="00502C89">
          <w:rPr>
            <w:noProof/>
            <w:webHidden/>
          </w:rPr>
          <w:instrText xml:space="preserve"> PAGEREF _Toc36730605 \h </w:instrText>
        </w:r>
        <w:r w:rsidR="00502C89">
          <w:rPr>
            <w:noProof/>
            <w:webHidden/>
          </w:rPr>
        </w:r>
        <w:r w:rsidR="00502C89">
          <w:rPr>
            <w:noProof/>
            <w:webHidden/>
          </w:rPr>
          <w:fldChar w:fldCharType="separate"/>
        </w:r>
        <w:r w:rsidR="00502C89">
          <w:rPr>
            <w:noProof/>
            <w:webHidden/>
          </w:rPr>
          <w:t>58</w:t>
        </w:r>
        <w:r w:rsidR="00502C89">
          <w:rPr>
            <w:noProof/>
            <w:webHidden/>
          </w:rPr>
          <w:fldChar w:fldCharType="end"/>
        </w:r>
      </w:hyperlink>
    </w:p>
    <w:p w14:paraId="12F3B174" w14:textId="3A4C6B43" w:rsidR="00502C89" w:rsidRDefault="00E607F5">
      <w:pPr>
        <w:pStyle w:val="TOC3"/>
        <w:rPr>
          <w:rFonts w:asciiTheme="minorHAnsi" w:eastAsiaTheme="minorEastAsia" w:hAnsiTheme="minorHAnsi" w:cstheme="minorBidi"/>
          <w:iCs w:val="0"/>
          <w:caps w:val="0"/>
          <w:noProof/>
          <w:sz w:val="22"/>
          <w:szCs w:val="22"/>
        </w:rPr>
      </w:pPr>
      <w:hyperlink w:anchor="_Toc36730606" w:history="1">
        <w:r w:rsidR="00502C89" w:rsidRPr="00F309C5">
          <w:rPr>
            <w:rStyle w:val="Hyperlink"/>
            <w:noProof/>
          </w:rPr>
          <w:t>2.11</w:t>
        </w:r>
        <w:r w:rsidR="00502C89">
          <w:rPr>
            <w:rFonts w:asciiTheme="minorHAnsi" w:eastAsiaTheme="minorEastAsia" w:hAnsiTheme="minorHAnsi" w:cstheme="minorBidi"/>
            <w:iCs w:val="0"/>
            <w:caps w:val="0"/>
            <w:noProof/>
            <w:sz w:val="22"/>
            <w:szCs w:val="22"/>
          </w:rPr>
          <w:tab/>
        </w:r>
        <w:r w:rsidR="00502C89" w:rsidRPr="00F309C5">
          <w:rPr>
            <w:rStyle w:val="Hyperlink"/>
            <w:noProof/>
          </w:rPr>
          <w:t>COMPLIANCE - STATE LAWS</w:t>
        </w:r>
        <w:r w:rsidR="00502C89">
          <w:rPr>
            <w:noProof/>
            <w:webHidden/>
          </w:rPr>
          <w:tab/>
        </w:r>
        <w:r w:rsidR="00502C89">
          <w:rPr>
            <w:noProof/>
            <w:webHidden/>
          </w:rPr>
          <w:fldChar w:fldCharType="begin"/>
        </w:r>
        <w:r w:rsidR="00502C89">
          <w:rPr>
            <w:noProof/>
            <w:webHidden/>
          </w:rPr>
          <w:instrText xml:space="preserve"> PAGEREF _Toc36730606 \h </w:instrText>
        </w:r>
        <w:r w:rsidR="00502C89">
          <w:rPr>
            <w:noProof/>
            <w:webHidden/>
          </w:rPr>
        </w:r>
        <w:r w:rsidR="00502C89">
          <w:rPr>
            <w:noProof/>
            <w:webHidden/>
          </w:rPr>
          <w:fldChar w:fldCharType="separate"/>
        </w:r>
        <w:r w:rsidR="00502C89">
          <w:rPr>
            <w:noProof/>
            <w:webHidden/>
          </w:rPr>
          <w:t>58</w:t>
        </w:r>
        <w:r w:rsidR="00502C89">
          <w:rPr>
            <w:noProof/>
            <w:webHidden/>
          </w:rPr>
          <w:fldChar w:fldCharType="end"/>
        </w:r>
      </w:hyperlink>
    </w:p>
    <w:p w14:paraId="29EB5B93" w14:textId="50F4C249" w:rsidR="00502C89" w:rsidRDefault="00E607F5">
      <w:pPr>
        <w:pStyle w:val="TOC3"/>
        <w:rPr>
          <w:rFonts w:asciiTheme="minorHAnsi" w:eastAsiaTheme="minorEastAsia" w:hAnsiTheme="minorHAnsi" w:cstheme="minorBidi"/>
          <w:iCs w:val="0"/>
          <w:caps w:val="0"/>
          <w:noProof/>
          <w:sz w:val="22"/>
          <w:szCs w:val="22"/>
        </w:rPr>
      </w:pPr>
      <w:hyperlink w:anchor="_Toc36730607" w:history="1">
        <w:r w:rsidR="00502C89" w:rsidRPr="00F309C5">
          <w:rPr>
            <w:rStyle w:val="Hyperlink"/>
            <w:noProof/>
          </w:rPr>
          <w:t>2.12</w:t>
        </w:r>
        <w:r w:rsidR="00502C89">
          <w:rPr>
            <w:rFonts w:asciiTheme="minorHAnsi" w:eastAsiaTheme="minorEastAsia" w:hAnsiTheme="minorHAnsi" w:cstheme="minorBidi"/>
            <w:iCs w:val="0"/>
            <w:caps w:val="0"/>
            <w:noProof/>
            <w:sz w:val="22"/>
            <w:szCs w:val="22"/>
          </w:rPr>
          <w:tab/>
        </w:r>
        <w:r w:rsidR="00502C89" w:rsidRPr="00F309C5">
          <w:rPr>
            <w:rStyle w:val="Hyperlink"/>
            <w:noProof/>
          </w:rPr>
          <w:t>Warranty of no solicitation on commission or contingent fee basis</w:t>
        </w:r>
        <w:r w:rsidR="00502C89">
          <w:rPr>
            <w:noProof/>
            <w:webHidden/>
          </w:rPr>
          <w:tab/>
        </w:r>
        <w:r w:rsidR="00502C89">
          <w:rPr>
            <w:noProof/>
            <w:webHidden/>
          </w:rPr>
          <w:fldChar w:fldCharType="begin"/>
        </w:r>
        <w:r w:rsidR="00502C89">
          <w:rPr>
            <w:noProof/>
            <w:webHidden/>
          </w:rPr>
          <w:instrText xml:space="preserve"> PAGEREF _Toc36730607 \h </w:instrText>
        </w:r>
        <w:r w:rsidR="00502C89">
          <w:rPr>
            <w:noProof/>
            <w:webHidden/>
          </w:rPr>
        </w:r>
        <w:r w:rsidR="00502C89">
          <w:rPr>
            <w:noProof/>
            <w:webHidden/>
          </w:rPr>
          <w:fldChar w:fldCharType="separate"/>
        </w:r>
        <w:r w:rsidR="00502C89">
          <w:rPr>
            <w:noProof/>
            <w:webHidden/>
          </w:rPr>
          <w:t>58</w:t>
        </w:r>
        <w:r w:rsidR="00502C89">
          <w:rPr>
            <w:noProof/>
            <w:webHidden/>
          </w:rPr>
          <w:fldChar w:fldCharType="end"/>
        </w:r>
      </w:hyperlink>
    </w:p>
    <w:p w14:paraId="4524E53A" w14:textId="3073F935"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08" w:history="1">
        <w:r w:rsidR="00502C89" w:rsidRPr="00F309C5">
          <w:rPr>
            <w:rStyle w:val="Hyperlink"/>
            <w:noProof/>
          </w:rPr>
          <w:t>3.</w:t>
        </w:r>
        <w:r w:rsidR="00502C89">
          <w:rPr>
            <w:rFonts w:asciiTheme="minorHAnsi" w:eastAsiaTheme="minorEastAsia" w:hAnsiTheme="minorHAnsi" w:cstheme="minorBidi"/>
            <w:caps w:val="0"/>
            <w:noProof/>
            <w:sz w:val="22"/>
            <w:szCs w:val="22"/>
          </w:rPr>
          <w:tab/>
        </w:r>
        <w:r w:rsidR="00502C89" w:rsidRPr="00F309C5">
          <w:rPr>
            <w:rStyle w:val="Hyperlink"/>
            <w:noProof/>
          </w:rPr>
          <w:t>STATE LAW REQUIRING MANDATORY COMPLIANCE BY CONTRACTORS UNDER CIRCUMSTANCES SET FORTH IN LAW OR BASED ON THE TYPE OF CONTRACT</w:t>
        </w:r>
        <w:r w:rsidR="00502C89">
          <w:rPr>
            <w:noProof/>
            <w:webHidden/>
          </w:rPr>
          <w:tab/>
        </w:r>
        <w:r w:rsidR="00502C89">
          <w:rPr>
            <w:noProof/>
            <w:webHidden/>
          </w:rPr>
          <w:fldChar w:fldCharType="begin"/>
        </w:r>
        <w:r w:rsidR="00502C89">
          <w:rPr>
            <w:noProof/>
            <w:webHidden/>
          </w:rPr>
          <w:instrText xml:space="preserve"> PAGEREF _Toc36730608 \h </w:instrText>
        </w:r>
        <w:r w:rsidR="00502C89">
          <w:rPr>
            <w:noProof/>
            <w:webHidden/>
          </w:rPr>
        </w:r>
        <w:r w:rsidR="00502C89">
          <w:rPr>
            <w:noProof/>
            <w:webHidden/>
          </w:rPr>
          <w:fldChar w:fldCharType="separate"/>
        </w:r>
        <w:r w:rsidR="00502C89">
          <w:rPr>
            <w:noProof/>
            <w:webHidden/>
          </w:rPr>
          <w:t>58</w:t>
        </w:r>
        <w:r w:rsidR="00502C89">
          <w:rPr>
            <w:noProof/>
            <w:webHidden/>
          </w:rPr>
          <w:fldChar w:fldCharType="end"/>
        </w:r>
      </w:hyperlink>
    </w:p>
    <w:p w14:paraId="337ABF35" w14:textId="38767FA5"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09" w:history="1">
        <w:r w:rsidR="00502C89" w:rsidRPr="00F309C5">
          <w:rPr>
            <w:rStyle w:val="Hyperlink"/>
            <w:noProof/>
          </w:rPr>
          <w:t>3.1</w:t>
        </w:r>
        <w:r w:rsidR="00502C89">
          <w:rPr>
            <w:rFonts w:asciiTheme="minorHAnsi" w:eastAsiaTheme="minorEastAsia" w:hAnsiTheme="minorHAnsi" w:cstheme="minorBidi"/>
            <w:caps w:val="0"/>
            <w:noProof/>
            <w:sz w:val="22"/>
            <w:szCs w:val="22"/>
          </w:rPr>
          <w:tab/>
        </w:r>
        <w:r w:rsidR="00502C89" w:rsidRPr="00F309C5">
          <w:rPr>
            <w:rStyle w:val="Hyperlink"/>
            <w:noProof/>
          </w:rPr>
          <w:t>COMPLIANCE - CODES</w:t>
        </w:r>
        <w:r w:rsidR="00502C89">
          <w:rPr>
            <w:noProof/>
            <w:webHidden/>
          </w:rPr>
          <w:tab/>
        </w:r>
        <w:r w:rsidR="00502C89">
          <w:rPr>
            <w:noProof/>
            <w:webHidden/>
          </w:rPr>
          <w:fldChar w:fldCharType="begin"/>
        </w:r>
        <w:r w:rsidR="00502C89">
          <w:rPr>
            <w:noProof/>
            <w:webHidden/>
          </w:rPr>
          <w:instrText xml:space="preserve"> PAGEREF _Toc36730609 \h </w:instrText>
        </w:r>
        <w:r w:rsidR="00502C89">
          <w:rPr>
            <w:noProof/>
            <w:webHidden/>
          </w:rPr>
        </w:r>
        <w:r w:rsidR="00502C89">
          <w:rPr>
            <w:noProof/>
            <w:webHidden/>
          </w:rPr>
          <w:fldChar w:fldCharType="separate"/>
        </w:r>
        <w:r w:rsidR="00502C89">
          <w:rPr>
            <w:noProof/>
            <w:webHidden/>
          </w:rPr>
          <w:t>58</w:t>
        </w:r>
        <w:r w:rsidR="00502C89">
          <w:rPr>
            <w:noProof/>
            <w:webHidden/>
          </w:rPr>
          <w:fldChar w:fldCharType="end"/>
        </w:r>
      </w:hyperlink>
    </w:p>
    <w:p w14:paraId="070625A1" w14:textId="391F2BDC"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0" w:history="1">
        <w:r w:rsidR="00502C89" w:rsidRPr="00F309C5">
          <w:rPr>
            <w:rStyle w:val="Hyperlink"/>
            <w:noProof/>
          </w:rPr>
          <w:t>3.2</w:t>
        </w:r>
        <w:r w:rsidR="00502C89">
          <w:rPr>
            <w:rFonts w:asciiTheme="minorHAnsi" w:eastAsiaTheme="minorEastAsia" w:hAnsiTheme="minorHAnsi" w:cstheme="minorBidi"/>
            <w:caps w:val="0"/>
            <w:noProof/>
            <w:sz w:val="22"/>
            <w:szCs w:val="22"/>
          </w:rPr>
          <w:tab/>
        </w:r>
        <w:r w:rsidR="00502C89" w:rsidRPr="00F309C5">
          <w:rPr>
            <w:rStyle w:val="Hyperlink"/>
            <w:noProof/>
          </w:rPr>
          <w:t>PUBLIC WORKS CONTRACTOR REGISTRATION ACT</w:t>
        </w:r>
        <w:r w:rsidR="00502C89">
          <w:rPr>
            <w:noProof/>
            <w:webHidden/>
          </w:rPr>
          <w:tab/>
        </w:r>
        <w:r w:rsidR="00502C89">
          <w:rPr>
            <w:noProof/>
            <w:webHidden/>
          </w:rPr>
          <w:fldChar w:fldCharType="begin"/>
        </w:r>
        <w:r w:rsidR="00502C89">
          <w:rPr>
            <w:noProof/>
            <w:webHidden/>
          </w:rPr>
          <w:instrText xml:space="preserve"> PAGEREF _Toc36730610 \h </w:instrText>
        </w:r>
        <w:r w:rsidR="00502C89">
          <w:rPr>
            <w:noProof/>
            <w:webHidden/>
          </w:rPr>
        </w:r>
        <w:r w:rsidR="00502C89">
          <w:rPr>
            <w:noProof/>
            <w:webHidden/>
          </w:rPr>
          <w:fldChar w:fldCharType="separate"/>
        </w:r>
        <w:r w:rsidR="00502C89">
          <w:rPr>
            <w:noProof/>
            <w:webHidden/>
          </w:rPr>
          <w:t>59</w:t>
        </w:r>
        <w:r w:rsidR="00502C89">
          <w:rPr>
            <w:noProof/>
            <w:webHidden/>
          </w:rPr>
          <w:fldChar w:fldCharType="end"/>
        </w:r>
      </w:hyperlink>
    </w:p>
    <w:p w14:paraId="11DE4F02" w14:textId="3B83651F"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1" w:history="1">
        <w:r w:rsidR="00502C89" w:rsidRPr="00F309C5">
          <w:rPr>
            <w:rStyle w:val="Hyperlink"/>
            <w:noProof/>
          </w:rPr>
          <w:t>3.3</w:t>
        </w:r>
        <w:r w:rsidR="00502C89">
          <w:rPr>
            <w:rFonts w:asciiTheme="minorHAnsi" w:eastAsiaTheme="minorEastAsia" w:hAnsiTheme="minorHAnsi" w:cstheme="minorBidi"/>
            <w:caps w:val="0"/>
            <w:noProof/>
            <w:sz w:val="22"/>
            <w:szCs w:val="22"/>
          </w:rPr>
          <w:tab/>
        </w:r>
        <w:r w:rsidR="00502C89" w:rsidRPr="00F309C5">
          <w:rPr>
            <w:rStyle w:val="Hyperlink"/>
            <w:noProof/>
          </w:rPr>
          <w:t>PUBLIC WORKS CONTRACT - ADDITIONAL AFFIRMATIVE ACTION REQUIREMENTS</w:t>
        </w:r>
        <w:r w:rsidR="00502C89">
          <w:rPr>
            <w:noProof/>
            <w:webHidden/>
          </w:rPr>
          <w:tab/>
        </w:r>
        <w:r w:rsidR="00502C89">
          <w:rPr>
            <w:noProof/>
            <w:webHidden/>
          </w:rPr>
          <w:fldChar w:fldCharType="begin"/>
        </w:r>
        <w:r w:rsidR="00502C89">
          <w:rPr>
            <w:noProof/>
            <w:webHidden/>
          </w:rPr>
          <w:instrText xml:space="preserve"> PAGEREF _Toc36730611 \h </w:instrText>
        </w:r>
        <w:r w:rsidR="00502C89">
          <w:rPr>
            <w:noProof/>
            <w:webHidden/>
          </w:rPr>
        </w:r>
        <w:r w:rsidR="00502C89">
          <w:rPr>
            <w:noProof/>
            <w:webHidden/>
          </w:rPr>
          <w:fldChar w:fldCharType="separate"/>
        </w:r>
        <w:r w:rsidR="00502C89">
          <w:rPr>
            <w:noProof/>
            <w:webHidden/>
          </w:rPr>
          <w:t>59</w:t>
        </w:r>
        <w:r w:rsidR="00502C89">
          <w:rPr>
            <w:noProof/>
            <w:webHidden/>
          </w:rPr>
          <w:fldChar w:fldCharType="end"/>
        </w:r>
      </w:hyperlink>
    </w:p>
    <w:p w14:paraId="1889B813" w14:textId="74B39007"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2" w:history="1">
        <w:r w:rsidR="00502C89" w:rsidRPr="00F309C5">
          <w:rPr>
            <w:rStyle w:val="Hyperlink"/>
            <w:noProof/>
          </w:rPr>
          <w:t>3.4</w:t>
        </w:r>
        <w:r w:rsidR="00502C89">
          <w:rPr>
            <w:rFonts w:asciiTheme="minorHAnsi" w:eastAsiaTheme="minorEastAsia" w:hAnsiTheme="minorHAnsi" w:cstheme="minorBidi"/>
            <w:caps w:val="0"/>
            <w:noProof/>
            <w:sz w:val="22"/>
            <w:szCs w:val="22"/>
          </w:rPr>
          <w:tab/>
        </w:r>
        <w:r w:rsidR="00502C89" w:rsidRPr="00F309C5">
          <w:rPr>
            <w:rStyle w:val="Hyperlink"/>
            <w:noProof/>
          </w:rPr>
          <w:t>BUILDING SERVICE</w:t>
        </w:r>
        <w:r w:rsidR="00502C89">
          <w:rPr>
            <w:noProof/>
            <w:webHidden/>
          </w:rPr>
          <w:tab/>
        </w:r>
        <w:r w:rsidR="00502C89">
          <w:rPr>
            <w:noProof/>
            <w:webHidden/>
          </w:rPr>
          <w:fldChar w:fldCharType="begin"/>
        </w:r>
        <w:r w:rsidR="00502C89">
          <w:rPr>
            <w:noProof/>
            <w:webHidden/>
          </w:rPr>
          <w:instrText xml:space="preserve"> PAGEREF _Toc36730612 \h </w:instrText>
        </w:r>
        <w:r w:rsidR="00502C89">
          <w:rPr>
            <w:noProof/>
            <w:webHidden/>
          </w:rPr>
        </w:r>
        <w:r w:rsidR="00502C89">
          <w:rPr>
            <w:noProof/>
            <w:webHidden/>
          </w:rPr>
          <w:fldChar w:fldCharType="separate"/>
        </w:r>
        <w:r w:rsidR="00502C89">
          <w:rPr>
            <w:noProof/>
            <w:webHidden/>
          </w:rPr>
          <w:t>60</w:t>
        </w:r>
        <w:r w:rsidR="00502C89">
          <w:rPr>
            <w:noProof/>
            <w:webHidden/>
          </w:rPr>
          <w:fldChar w:fldCharType="end"/>
        </w:r>
      </w:hyperlink>
    </w:p>
    <w:p w14:paraId="76677B27" w14:textId="6561F713"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3" w:history="1">
        <w:r w:rsidR="00502C89" w:rsidRPr="00F309C5">
          <w:rPr>
            <w:rStyle w:val="Hyperlink"/>
            <w:noProof/>
          </w:rPr>
          <w:t>3.5</w:t>
        </w:r>
        <w:r w:rsidR="00502C89">
          <w:rPr>
            <w:rFonts w:asciiTheme="minorHAnsi" w:eastAsiaTheme="minorEastAsia" w:hAnsiTheme="minorHAnsi" w:cstheme="minorBidi"/>
            <w:caps w:val="0"/>
            <w:noProof/>
            <w:sz w:val="22"/>
            <w:szCs w:val="22"/>
          </w:rPr>
          <w:tab/>
        </w:r>
        <w:r w:rsidR="00502C89" w:rsidRPr="00F309C5">
          <w:rPr>
            <w:rStyle w:val="Hyperlink"/>
            <w:noProof/>
          </w:rPr>
          <w:t>THE WORKER AND COMMUNITY RIGHT TO KNOW ACT</w:t>
        </w:r>
        <w:r w:rsidR="00502C89">
          <w:rPr>
            <w:noProof/>
            <w:webHidden/>
          </w:rPr>
          <w:tab/>
        </w:r>
        <w:r w:rsidR="00502C89">
          <w:rPr>
            <w:noProof/>
            <w:webHidden/>
          </w:rPr>
          <w:fldChar w:fldCharType="begin"/>
        </w:r>
        <w:r w:rsidR="00502C89">
          <w:rPr>
            <w:noProof/>
            <w:webHidden/>
          </w:rPr>
          <w:instrText xml:space="preserve"> PAGEREF _Toc36730613 \h </w:instrText>
        </w:r>
        <w:r w:rsidR="00502C89">
          <w:rPr>
            <w:noProof/>
            <w:webHidden/>
          </w:rPr>
        </w:r>
        <w:r w:rsidR="00502C89">
          <w:rPr>
            <w:noProof/>
            <w:webHidden/>
          </w:rPr>
          <w:fldChar w:fldCharType="separate"/>
        </w:r>
        <w:r w:rsidR="00502C89">
          <w:rPr>
            <w:noProof/>
            <w:webHidden/>
          </w:rPr>
          <w:t>60</w:t>
        </w:r>
        <w:r w:rsidR="00502C89">
          <w:rPr>
            <w:noProof/>
            <w:webHidden/>
          </w:rPr>
          <w:fldChar w:fldCharType="end"/>
        </w:r>
      </w:hyperlink>
    </w:p>
    <w:p w14:paraId="7AEC8798" w14:textId="674FE851"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4" w:history="1">
        <w:r w:rsidR="00502C89" w:rsidRPr="00F309C5">
          <w:rPr>
            <w:rStyle w:val="Hyperlink"/>
            <w:noProof/>
          </w:rPr>
          <w:t>3.6</w:t>
        </w:r>
        <w:r w:rsidR="00502C89">
          <w:rPr>
            <w:rFonts w:asciiTheme="minorHAnsi" w:eastAsiaTheme="minorEastAsia" w:hAnsiTheme="minorHAnsi" w:cstheme="minorBidi"/>
            <w:caps w:val="0"/>
            <w:noProof/>
            <w:sz w:val="22"/>
            <w:szCs w:val="22"/>
          </w:rPr>
          <w:tab/>
        </w:r>
        <w:r w:rsidR="00502C89" w:rsidRPr="00F309C5">
          <w:rPr>
            <w:rStyle w:val="Hyperlink"/>
            <w:noProof/>
          </w:rPr>
          <w:t>SERVICE PERFORMANCE WITHIN U.S.</w:t>
        </w:r>
        <w:r w:rsidR="00502C89">
          <w:rPr>
            <w:noProof/>
            <w:webHidden/>
          </w:rPr>
          <w:tab/>
        </w:r>
        <w:r w:rsidR="00502C89">
          <w:rPr>
            <w:noProof/>
            <w:webHidden/>
          </w:rPr>
          <w:fldChar w:fldCharType="begin"/>
        </w:r>
        <w:r w:rsidR="00502C89">
          <w:rPr>
            <w:noProof/>
            <w:webHidden/>
          </w:rPr>
          <w:instrText xml:space="preserve"> PAGEREF _Toc36730614 \h </w:instrText>
        </w:r>
        <w:r w:rsidR="00502C89">
          <w:rPr>
            <w:noProof/>
            <w:webHidden/>
          </w:rPr>
        </w:r>
        <w:r w:rsidR="00502C89">
          <w:rPr>
            <w:noProof/>
            <w:webHidden/>
          </w:rPr>
          <w:fldChar w:fldCharType="separate"/>
        </w:r>
        <w:r w:rsidR="00502C89">
          <w:rPr>
            <w:noProof/>
            <w:webHidden/>
          </w:rPr>
          <w:t>60</w:t>
        </w:r>
        <w:r w:rsidR="00502C89">
          <w:rPr>
            <w:noProof/>
            <w:webHidden/>
          </w:rPr>
          <w:fldChar w:fldCharType="end"/>
        </w:r>
      </w:hyperlink>
    </w:p>
    <w:p w14:paraId="5F1AB8F2" w14:textId="2E2517CC"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5" w:history="1">
        <w:r w:rsidR="00502C89" w:rsidRPr="00F309C5">
          <w:rPr>
            <w:rStyle w:val="Hyperlink"/>
            <w:noProof/>
          </w:rPr>
          <w:t>3.7</w:t>
        </w:r>
        <w:r w:rsidR="00502C89">
          <w:rPr>
            <w:rFonts w:asciiTheme="minorHAnsi" w:eastAsiaTheme="minorEastAsia" w:hAnsiTheme="minorHAnsi" w:cstheme="minorBidi"/>
            <w:caps w:val="0"/>
            <w:noProof/>
            <w:sz w:val="22"/>
            <w:szCs w:val="22"/>
          </w:rPr>
          <w:tab/>
        </w:r>
        <w:r w:rsidR="00502C89" w:rsidRPr="00F309C5">
          <w:rPr>
            <w:rStyle w:val="Hyperlink"/>
            <w:noProof/>
          </w:rPr>
          <w:t>BUY AMERICAN</w:t>
        </w:r>
        <w:r w:rsidR="00502C89">
          <w:rPr>
            <w:noProof/>
            <w:webHidden/>
          </w:rPr>
          <w:tab/>
        </w:r>
        <w:r w:rsidR="00502C89">
          <w:rPr>
            <w:noProof/>
            <w:webHidden/>
          </w:rPr>
          <w:fldChar w:fldCharType="begin"/>
        </w:r>
        <w:r w:rsidR="00502C89">
          <w:rPr>
            <w:noProof/>
            <w:webHidden/>
          </w:rPr>
          <w:instrText xml:space="preserve"> PAGEREF _Toc36730615 \h </w:instrText>
        </w:r>
        <w:r w:rsidR="00502C89">
          <w:rPr>
            <w:noProof/>
            <w:webHidden/>
          </w:rPr>
        </w:r>
        <w:r w:rsidR="00502C89">
          <w:rPr>
            <w:noProof/>
            <w:webHidden/>
          </w:rPr>
          <w:fldChar w:fldCharType="separate"/>
        </w:r>
        <w:r w:rsidR="00502C89">
          <w:rPr>
            <w:noProof/>
            <w:webHidden/>
          </w:rPr>
          <w:t>61</w:t>
        </w:r>
        <w:r w:rsidR="00502C89">
          <w:rPr>
            <w:noProof/>
            <w:webHidden/>
          </w:rPr>
          <w:fldChar w:fldCharType="end"/>
        </w:r>
      </w:hyperlink>
    </w:p>
    <w:p w14:paraId="1F35F6F4" w14:textId="224C930C"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6" w:history="1">
        <w:r w:rsidR="00502C89" w:rsidRPr="00F309C5">
          <w:rPr>
            <w:rStyle w:val="Hyperlink"/>
            <w:noProof/>
          </w:rPr>
          <w:t>4.</w:t>
        </w:r>
        <w:r w:rsidR="00502C89">
          <w:rPr>
            <w:rFonts w:asciiTheme="minorHAnsi" w:eastAsiaTheme="minorEastAsia" w:hAnsiTheme="minorHAnsi" w:cstheme="minorBidi"/>
            <w:caps w:val="0"/>
            <w:noProof/>
            <w:sz w:val="22"/>
            <w:szCs w:val="22"/>
          </w:rPr>
          <w:tab/>
        </w:r>
        <w:r w:rsidR="00502C89" w:rsidRPr="00F309C5">
          <w:rPr>
            <w:rStyle w:val="Hyperlink"/>
            <w:noProof/>
          </w:rPr>
          <w:t>INDEMNIFICATION AND INSURANCE</w:t>
        </w:r>
        <w:r w:rsidR="00502C89">
          <w:rPr>
            <w:noProof/>
            <w:webHidden/>
          </w:rPr>
          <w:tab/>
        </w:r>
        <w:r w:rsidR="00502C89">
          <w:rPr>
            <w:noProof/>
            <w:webHidden/>
          </w:rPr>
          <w:fldChar w:fldCharType="begin"/>
        </w:r>
        <w:r w:rsidR="00502C89">
          <w:rPr>
            <w:noProof/>
            <w:webHidden/>
          </w:rPr>
          <w:instrText xml:space="preserve"> PAGEREF _Toc36730616 \h </w:instrText>
        </w:r>
        <w:r w:rsidR="00502C89">
          <w:rPr>
            <w:noProof/>
            <w:webHidden/>
          </w:rPr>
        </w:r>
        <w:r w:rsidR="00502C89">
          <w:rPr>
            <w:noProof/>
            <w:webHidden/>
          </w:rPr>
          <w:fldChar w:fldCharType="separate"/>
        </w:r>
        <w:r w:rsidR="00502C89">
          <w:rPr>
            <w:noProof/>
            <w:webHidden/>
          </w:rPr>
          <w:t>61</w:t>
        </w:r>
        <w:r w:rsidR="00502C89">
          <w:rPr>
            <w:noProof/>
            <w:webHidden/>
          </w:rPr>
          <w:fldChar w:fldCharType="end"/>
        </w:r>
      </w:hyperlink>
    </w:p>
    <w:p w14:paraId="744FBCB7" w14:textId="7AC56C4A"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7" w:history="1">
        <w:r w:rsidR="00502C89" w:rsidRPr="00F309C5">
          <w:rPr>
            <w:rStyle w:val="Hyperlink"/>
            <w:noProof/>
          </w:rPr>
          <w:t>4.1</w:t>
        </w:r>
        <w:r w:rsidR="00502C89">
          <w:rPr>
            <w:rFonts w:asciiTheme="minorHAnsi" w:eastAsiaTheme="minorEastAsia" w:hAnsiTheme="minorHAnsi" w:cstheme="minorBidi"/>
            <w:caps w:val="0"/>
            <w:noProof/>
            <w:sz w:val="22"/>
            <w:szCs w:val="22"/>
          </w:rPr>
          <w:tab/>
        </w:r>
        <w:r w:rsidR="00502C89" w:rsidRPr="00F309C5">
          <w:rPr>
            <w:rStyle w:val="Hyperlink"/>
            <w:noProof/>
          </w:rPr>
          <w:t>INDEMNIFICATION</w:t>
        </w:r>
        <w:r w:rsidR="00502C89">
          <w:rPr>
            <w:noProof/>
            <w:webHidden/>
          </w:rPr>
          <w:tab/>
        </w:r>
        <w:r w:rsidR="00502C89">
          <w:rPr>
            <w:noProof/>
            <w:webHidden/>
          </w:rPr>
          <w:fldChar w:fldCharType="begin"/>
        </w:r>
        <w:r w:rsidR="00502C89">
          <w:rPr>
            <w:noProof/>
            <w:webHidden/>
          </w:rPr>
          <w:instrText xml:space="preserve"> PAGEREF _Toc36730617 \h </w:instrText>
        </w:r>
        <w:r w:rsidR="00502C89">
          <w:rPr>
            <w:noProof/>
            <w:webHidden/>
          </w:rPr>
        </w:r>
        <w:r w:rsidR="00502C89">
          <w:rPr>
            <w:noProof/>
            <w:webHidden/>
          </w:rPr>
          <w:fldChar w:fldCharType="separate"/>
        </w:r>
        <w:r w:rsidR="00502C89">
          <w:rPr>
            <w:noProof/>
            <w:webHidden/>
          </w:rPr>
          <w:t>61</w:t>
        </w:r>
        <w:r w:rsidR="00502C89">
          <w:rPr>
            <w:noProof/>
            <w:webHidden/>
          </w:rPr>
          <w:fldChar w:fldCharType="end"/>
        </w:r>
      </w:hyperlink>
    </w:p>
    <w:p w14:paraId="32079CA9" w14:textId="5D927755"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8" w:history="1">
        <w:r w:rsidR="00502C89" w:rsidRPr="00F309C5">
          <w:rPr>
            <w:rStyle w:val="Hyperlink"/>
            <w:noProof/>
          </w:rPr>
          <w:t>4.2</w:t>
        </w:r>
        <w:r w:rsidR="00502C89">
          <w:rPr>
            <w:rFonts w:asciiTheme="minorHAnsi" w:eastAsiaTheme="minorEastAsia" w:hAnsiTheme="minorHAnsi" w:cstheme="minorBidi"/>
            <w:caps w:val="0"/>
            <w:noProof/>
            <w:sz w:val="22"/>
            <w:szCs w:val="22"/>
          </w:rPr>
          <w:tab/>
        </w:r>
        <w:r w:rsidR="00502C89" w:rsidRPr="00F309C5">
          <w:rPr>
            <w:rStyle w:val="Hyperlink"/>
            <w:noProof/>
          </w:rPr>
          <w:t>INSURANCE</w:t>
        </w:r>
        <w:r w:rsidR="00502C89">
          <w:rPr>
            <w:noProof/>
            <w:webHidden/>
          </w:rPr>
          <w:tab/>
        </w:r>
        <w:r w:rsidR="00502C89">
          <w:rPr>
            <w:noProof/>
            <w:webHidden/>
          </w:rPr>
          <w:fldChar w:fldCharType="begin"/>
        </w:r>
        <w:r w:rsidR="00502C89">
          <w:rPr>
            <w:noProof/>
            <w:webHidden/>
          </w:rPr>
          <w:instrText xml:space="preserve"> PAGEREF _Toc36730618 \h </w:instrText>
        </w:r>
        <w:r w:rsidR="00502C89">
          <w:rPr>
            <w:noProof/>
            <w:webHidden/>
          </w:rPr>
        </w:r>
        <w:r w:rsidR="00502C89">
          <w:rPr>
            <w:noProof/>
            <w:webHidden/>
          </w:rPr>
          <w:fldChar w:fldCharType="separate"/>
        </w:r>
        <w:r w:rsidR="00502C89">
          <w:rPr>
            <w:noProof/>
            <w:webHidden/>
          </w:rPr>
          <w:t>61</w:t>
        </w:r>
        <w:r w:rsidR="00502C89">
          <w:rPr>
            <w:noProof/>
            <w:webHidden/>
          </w:rPr>
          <w:fldChar w:fldCharType="end"/>
        </w:r>
      </w:hyperlink>
    </w:p>
    <w:p w14:paraId="6911D3B0" w14:textId="5CB369C4"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19" w:history="1">
        <w:r w:rsidR="00502C89" w:rsidRPr="00F309C5">
          <w:rPr>
            <w:rStyle w:val="Hyperlink"/>
            <w:noProof/>
          </w:rPr>
          <w:t>5.</w:t>
        </w:r>
        <w:r w:rsidR="00502C89">
          <w:rPr>
            <w:rFonts w:asciiTheme="minorHAnsi" w:eastAsiaTheme="minorEastAsia" w:hAnsiTheme="minorHAnsi" w:cstheme="minorBidi"/>
            <w:caps w:val="0"/>
            <w:noProof/>
            <w:sz w:val="22"/>
            <w:szCs w:val="22"/>
          </w:rPr>
          <w:tab/>
        </w:r>
        <w:r w:rsidR="00502C89" w:rsidRPr="00F309C5">
          <w:rPr>
            <w:rStyle w:val="Hyperlink"/>
            <w:noProof/>
          </w:rPr>
          <w:t>TERMS GOVERNING ALL CONTRACTS</w:t>
        </w:r>
        <w:r w:rsidR="00502C89">
          <w:rPr>
            <w:noProof/>
            <w:webHidden/>
          </w:rPr>
          <w:tab/>
        </w:r>
        <w:r w:rsidR="00502C89">
          <w:rPr>
            <w:noProof/>
            <w:webHidden/>
          </w:rPr>
          <w:fldChar w:fldCharType="begin"/>
        </w:r>
        <w:r w:rsidR="00502C89">
          <w:rPr>
            <w:noProof/>
            <w:webHidden/>
          </w:rPr>
          <w:instrText xml:space="preserve"> PAGEREF _Toc36730619 \h </w:instrText>
        </w:r>
        <w:r w:rsidR="00502C89">
          <w:rPr>
            <w:noProof/>
            <w:webHidden/>
          </w:rPr>
        </w:r>
        <w:r w:rsidR="00502C89">
          <w:rPr>
            <w:noProof/>
            <w:webHidden/>
          </w:rPr>
          <w:fldChar w:fldCharType="separate"/>
        </w:r>
        <w:r w:rsidR="00502C89">
          <w:rPr>
            <w:noProof/>
            <w:webHidden/>
          </w:rPr>
          <w:t>62</w:t>
        </w:r>
        <w:r w:rsidR="00502C89">
          <w:rPr>
            <w:noProof/>
            <w:webHidden/>
          </w:rPr>
          <w:fldChar w:fldCharType="end"/>
        </w:r>
      </w:hyperlink>
    </w:p>
    <w:p w14:paraId="6BF2EE09" w14:textId="47C43EDD"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20" w:history="1">
        <w:r w:rsidR="00502C89" w:rsidRPr="00F309C5">
          <w:rPr>
            <w:rStyle w:val="Hyperlink"/>
            <w:noProof/>
          </w:rPr>
          <w:t>5.1</w:t>
        </w:r>
        <w:r w:rsidR="00502C89">
          <w:rPr>
            <w:rFonts w:asciiTheme="minorHAnsi" w:eastAsiaTheme="minorEastAsia" w:hAnsiTheme="minorHAnsi" w:cstheme="minorBidi"/>
            <w:caps w:val="0"/>
            <w:noProof/>
            <w:sz w:val="22"/>
            <w:szCs w:val="22"/>
          </w:rPr>
          <w:tab/>
        </w:r>
        <w:r w:rsidR="00502C89" w:rsidRPr="00F309C5">
          <w:rPr>
            <w:rStyle w:val="Hyperlink"/>
            <w:noProof/>
          </w:rPr>
          <w:t>CONTRACTOR IS INDEPENDENT CONTRACTOR</w:t>
        </w:r>
        <w:r w:rsidR="00502C89">
          <w:rPr>
            <w:noProof/>
            <w:webHidden/>
          </w:rPr>
          <w:tab/>
        </w:r>
        <w:r w:rsidR="00502C89">
          <w:rPr>
            <w:noProof/>
            <w:webHidden/>
          </w:rPr>
          <w:fldChar w:fldCharType="begin"/>
        </w:r>
        <w:r w:rsidR="00502C89">
          <w:rPr>
            <w:noProof/>
            <w:webHidden/>
          </w:rPr>
          <w:instrText xml:space="preserve"> PAGEREF _Toc36730620 \h </w:instrText>
        </w:r>
        <w:r w:rsidR="00502C89">
          <w:rPr>
            <w:noProof/>
            <w:webHidden/>
          </w:rPr>
        </w:r>
        <w:r w:rsidR="00502C89">
          <w:rPr>
            <w:noProof/>
            <w:webHidden/>
          </w:rPr>
          <w:fldChar w:fldCharType="separate"/>
        </w:r>
        <w:r w:rsidR="00502C89">
          <w:rPr>
            <w:noProof/>
            <w:webHidden/>
          </w:rPr>
          <w:t>62</w:t>
        </w:r>
        <w:r w:rsidR="00502C89">
          <w:rPr>
            <w:noProof/>
            <w:webHidden/>
          </w:rPr>
          <w:fldChar w:fldCharType="end"/>
        </w:r>
      </w:hyperlink>
    </w:p>
    <w:p w14:paraId="61A2CD13" w14:textId="1AE7C59B"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21" w:history="1">
        <w:r w:rsidR="00502C89" w:rsidRPr="00F309C5">
          <w:rPr>
            <w:rStyle w:val="Hyperlink"/>
            <w:noProof/>
          </w:rPr>
          <w:t>5.2</w:t>
        </w:r>
        <w:r w:rsidR="00502C89">
          <w:rPr>
            <w:rFonts w:asciiTheme="minorHAnsi" w:eastAsiaTheme="minorEastAsia" w:hAnsiTheme="minorHAnsi" w:cstheme="minorBidi"/>
            <w:caps w:val="0"/>
            <w:noProof/>
            <w:sz w:val="22"/>
            <w:szCs w:val="22"/>
          </w:rPr>
          <w:tab/>
        </w:r>
        <w:r w:rsidR="00502C89" w:rsidRPr="00F309C5">
          <w:rPr>
            <w:rStyle w:val="Hyperlink"/>
            <w:noProof/>
          </w:rPr>
          <w:t>CONTRACT AMOUNT</w:t>
        </w:r>
        <w:r w:rsidR="00502C89">
          <w:rPr>
            <w:noProof/>
            <w:webHidden/>
          </w:rPr>
          <w:tab/>
        </w:r>
        <w:r w:rsidR="00502C89">
          <w:rPr>
            <w:noProof/>
            <w:webHidden/>
          </w:rPr>
          <w:fldChar w:fldCharType="begin"/>
        </w:r>
        <w:r w:rsidR="00502C89">
          <w:rPr>
            <w:noProof/>
            <w:webHidden/>
          </w:rPr>
          <w:instrText xml:space="preserve"> PAGEREF _Toc36730621 \h </w:instrText>
        </w:r>
        <w:r w:rsidR="00502C89">
          <w:rPr>
            <w:noProof/>
            <w:webHidden/>
          </w:rPr>
        </w:r>
        <w:r w:rsidR="00502C89">
          <w:rPr>
            <w:noProof/>
            <w:webHidden/>
          </w:rPr>
          <w:fldChar w:fldCharType="separate"/>
        </w:r>
        <w:r w:rsidR="00502C89">
          <w:rPr>
            <w:noProof/>
            <w:webHidden/>
          </w:rPr>
          <w:t>62</w:t>
        </w:r>
        <w:r w:rsidR="00502C89">
          <w:rPr>
            <w:noProof/>
            <w:webHidden/>
          </w:rPr>
          <w:fldChar w:fldCharType="end"/>
        </w:r>
      </w:hyperlink>
    </w:p>
    <w:p w14:paraId="3DA22AD8" w14:textId="13933763"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22" w:history="1">
        <w:r w:rsidR="00502C89" w:rsidRPr="00F309C5">
          <w:rPr>
            <w:rStyle w:val="Hyperlink"/>
            <w:noProof/>
          </w:rPr>
          <w:t>5.3</w:t>
        </w:r>
        <w:r w:rsidR="00502C89">
          <w:rPr>
            <w:rFonts w:asciiTheme="minorHAnsi" w:eastAsiaTheme="minorEastAsia" w:hAnsiTheme="minorHAnsi" w:cstheme="minorBidi"/>
            <w:caps w:val="0"/>
            <w:noProof/>
            <w:sz w:val="22"/>
            <w:szCs w:val="22"/>
          </w:rPr>
          <w:tab/>
        </w:r>
        <w:r w:rsidR="00502C89" w:rsidRPr="00F309C5">
          <w:rPr>
            <w:rStyle w:val="Hyperlink"/>
            <w:noProof/>
          </w:rPr>
          <w:t>CONTRACT TERM AND EXTENSION OPTION</w:t>
        </w:r>
        <w:r w:rsidR="00502C89">
          <w:rPr>
            <w:noProof/>
            <w:webHidden/>
          </w:rPr>
          <w:tab/>
        </w:r>
        <w:r w:rsidR="00502C89">
          <w:rPr>
            <w:noProof/>
            <w:webHidden/>
          </w:rPr>
          <w:fldChar w:fldCharType="begin"/>
        </w:r>
        <w:r w:rsidR="00502C89">
          <w:rPr>
            <w:noProof/>
            <w:webHidden/>
          </w:rPr>
          <w:instrText xml:space="preserve"> PAGEREF _Toc36730622 \h </w:instrText>
        </w:r>
        <w:r w:rsidR="00502C89">
          <w:rPr>
            <w:noProof/>
            <w:webHidden/>
          </w:rPr>
        </w:r>
        <w:r w:rsidR="00502C89">
          <w:rPr>
            <w:noProof/>
            <w:webHidden/>
          </w:rPr>
          <w:fldChar w:fldCharType="separate"/>
        </w:r>
        <w:r w:rsidR="00502C89">
          <w:rPr>
            <w:noProof/>
            <w:webHidden/>
          </w:rPr>
          <w:t>62</w:t>
        </w:r>
        <w:r w:rsidR="00502C89">
          <w:rPr>
            <w:noProof/>
            <w:webHidden/>
          </w:rPr>
          <w:fldChar w:fldCharType="end"/>
        </w:r>
      </w:hyperlink>
    </w:p>
    <w:p w14:paraId="11526B40" w14:textId="7269E5F3"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23" w:history="1">
        <w:r w:rsidR="00502C89" w:rsidRPr="00F309C5">
          <w:rPr>
            <w:rStyle w:val="Hyperlink"/>
            <w:noProof/>
          </w:rPr>
          <w:t>5.4</w:t>
        </w:r>
        <w:r w:rsidR="00502C89">
          <w:rPr>
            <w:rFonts w:asciiTheme="minorHAnsi" w:eastAsiaTheme="minorEastAsia" w:hAnsiTheme="minorHAnsi" w:cstheme="minorBidi"/>
            <w:caps w:val="0"/>
            <w:noProof/>
            <w:sz w:val="22"/>
            <w:szCs w:val="22"/>
          </w:rPr>
          <w:tab/>
        </w:r>
        <w:r w:rsidR="00502C89" w:rsidRPr="00F309C5">
          <w:rPr>
            <w:rStyle w:val="Hyperlink"/>
            <w:noProof/>
          </w:rPr>
          <w:t>STATE’S OPTION TO REDUCE SCOPE OF WORK</w:t>
        </w:r>
        <w:r w:rsidR="00502C89">
          <w:rPr>
            <w:noProof/>
            <w:webHidden/>
          </w:rPr>
          <w:tab/>
        </w:r>
        <w:r w:rsidR="00502C89">
          <w:rPr>
            <w:noProof/>
            <w:webHidden/>
          </w:rPr>
          <w:fldChar w:fldCharType="begin"/>
        </w:r>
        <w:r w:rsidR="00502C89">
          <w:rPr>
            <w:noProof/>
            <w:webHidden/>
          </w:rPr>
          <w:instrText xml:space="preserve"> PAGEREF _Toc36730623 \h </w:instrText>
        </w:r>
        <w:r w:rsidR="00502C89">
          <w:rPr>
            <w:noProof/>
            <w:webHidden/>
          </w:rPr>
        </w:r>
        <w:r w:rsidR="00502C89">
          <w:rPr>
            <w:noProof/>
            <w:webHidden/>
          </w:rPr>
          <w:fldChar w:fldCharType="separate"/>
        </w:r>
        <w:r w:rsidR="00502C89">
          <w:rPr>
            <w:noProof/>
            <w:webHidden/>
          </w:rPr>
          <w:t>62</w:t>
        </w:r>
        <w:r w:rsidR="00502C89">
          <w:rPr>
            <w:noProof/>
            <w:webHidden/>
          </w:rPr>
          <w:fldChar w:fldCharType="end"/>
        </w:r>
      </w:hyperlink>
    </w:p>
    <w:p w14:paraId="21E9345E" w14:textId="5CF5B841"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24" w:history="1">
        <w:r w:rsidR="00502C89" w:rsidRPr="00F309C5">
          <w:rPr>
            <w:rStyle w:val="Hyperlink"/>
            <w:noProof/>
          </w:rPr>
          <w:t>5.5</w:t>
        </w:r>
        <w:r w:rsidR="00502C89">
          <w:rPr>
            <w:rFonts w:asciiTheme="minorHAnsi" w:eastAsiaTheme="minorEastAsia" w:hAnsiTheme="minorHAnsi" w:cstheme="minorBidi"/>
            <w:caps w:val="0"/>
            <w:noProof/>
            <w:sz w:val="22"/>
            <w:szCs w:val="22"/>
          </w:rPr>
          <w:tab/>
        </w:r>
        <w:r w:rsidR="00502C89" w:rsidRPr="00F309C5">
          <w:rPr>
            <w:rStyle w:val="Hyperlink"/>
            <w:noProof/>
          </w:rPr>
          <w:t>CHANGE IN LAW</w:t>
        </w:r>
        <w:r w:rsidR="00502C89">
          <w:rPr>
            <w:noProof/>
            <w:webHidden/>
          </w:rPr>
          <w:tab/>
        </w:r>
        <w:r w:rsidR="00502C89">
          <w:rPr>
            <w:noProof/>
            <w:webHidden/>
          </w:rPr>
          <w:fldChar w:fldCharType="begin"/>
        </w:r>
        <w:r w:rsidR="00502C89">
          <w:rPr>
            <w:noProof/>
            <w:webHidden/>
          </w:rPr>
          <w:instrText xml:space="preserve"> PAGEREF _Toc36730624 \h </w:instrText>
        </w:r>
        <w:r w:rsidR="00502C89">
          <w:rPr>
            <w:noProof/>
            <w:webHidden/>
          </w:rPr>
        </w:r>
        <w:r w:rsidR="00502C89">
          <w:rPr>
            <w:noProof/>
            <w:webHidden/>
          </w:rPr>
          <w:fldChar w:fldCharType="separate"/>
        </w:r>
        <w:r w:rsidR="00502C89">
          <w:rPr>
            <w:noProof/>
            <w:webHidden/>
          </w:rPr>
          <w:t>63</w:t>
        </w:r>
        <w:r w:rsidR="00502C89">
          <w:rPr>
            <w:noProof/>
            <w:webHidden/>
          </w:rPr>
          <w:fldChar w:fldCharType="end"/>
        </w:r>
      </w:hyperlink>
    </w:p>
    <w:p w14:paraId="0A8AC3E2" w14:textId="4FB52F40"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25" w:history="1">
        <w:r w:rsidR="00502C89" w:rsidRPr="00F309C5">
          <w:rPr>
            <w:rStyle w:val="Hyperlink"/>
            <w:noProof/>
          </w:rPr>
          <w:t>5.6</w:t>
        </w:r>
        <w:r w:rsidR="00502C89">
          <w:rPr>
            <w:rFonts w:asciiTheme="minorHAnsi" w:eastAsiaTheme="minorEastAsia" w:hAnsiTheme="minorHAnsi" w:cstheme="minorBidi"/>
            <w:caps w:val="0"/>
            <w:noProof/>
            <w:sz w:val="22"/>
            <w:szCs w:val="22"/>
          </w:rPr>
          <w:tab/>
        </w:r>
        <w:r w:rsidR="00502C89" w:rsidRPr="00F309C5">
          <w:rPr>
            <w:rStyle w:val="Hyperlink"/>
            <w:noProof/>
          </w:rPr>
          <w:t>SUSPENSION OF WORK</w:t>
        </w:r>
        <w:r w:rsidR="00502C89">
          <w:rPr>
            <w:noProof/>
            <w:webHidden/>
          </w:rPr>
          <w:tab/>
        </w:r>
        <w:r w:rsidR="00502C89">
          <w:rPr>
            <w:noProof/>
            <w:webHidden/>
          </w:rPr>
          <w:fldChar w:fldCharType="begin"/>
        </w:r>
        <w:r w:rsidR="00502C89">
          <w:rPr>
            <w:noProof/>
            <w:webHidden/>
          </w:rPr>
          <w:instrText xml:space="preserve"> PAGEREF _Toc36730625 \h </w:instrText>
        </w:r>
        <w:r w:rsidR="00502C89">
          <w:rPr>
            <w:noProof/>
            <w:webHidden/>
          </w:rPr>
        </w:r>
        <w:r w:rsidR="00502C89">
          <w:rPr>
            <w:noProof/>
            <w:webHidden/>
          </w:rPr>
          <w:fldChar w:fldCharType="separate"/>
        </w:r>
        <w:r w:rsidR="00502C89">
          <w:rPr>
            <w:noProof/>
            <w:webHidden/>
          </w:rPr>
          <w:t>63</w:t>
        </w:r>
        <w:r w:rsidR="00502C89">
          <w:rPr>
            <w:noProof/>
            <w:webHidden/>
          </w:rPr>
          <w:fldChar w:fldCharType="end"/>
        </w:r>
      </w:hyperlink>
    </w:p>
    <w:p w14:paraId="08895E64" w14:textId="09BCABEE"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26" w:history="1">
        <w:r w:rsidR="00502C89" w:rsidRPr="00F309C5">
          <w:rPr>
            <w:rStyle w:val="Hyperlink"/>
            <w:noProof/>
          </w:rPr>
          <w:t>5.7</w:t>
        </w:r>
        <w:r w:rsidR="00502C89">
          <w:rPr>
            <w:rFonts w:asciiTheme="minorHAnsi" w:eastAsiaTheme="minorEastAsia" w:hAnsiTheme="minorHAnsi" w:cstheme="minorBidi"/>
            <w:caps w:val="0"/>
            <w:noProof/>
            <w:sz w:val="22"/>
            <w:szCs w:val="22"/>
          </w:rPr>
          <w:tab/>
        </w:r>
        <w:r w:rsidR="00502C89" w:rsidRPr="00F309C5">
          <w:rPr>
            <w:rStyle w:val="Hyperlink"/>
            <w:noProof/>
          </w:rPr>
          <w:t>TERMINATION OF CONTRACT</w:t>
        </w:r>
        <w:r w:rsidR="00502C89">
          <w:rPr>
            <w:noProof/>
            <w:webHidden/>
          </w:rPr>
          <w:tab/>
        </w:r>
        <w:r w:rsidR="00502C89">
          <w:rPr>
            <w:noProof/>
            <w:webHidden/>
          </w:rPr>
          <w:fldChar w:fldCharType="begin"/>
        </w:r>
        <w:r w:rsidR="00502C89">
          <w:rPr>
            <w:noProof/>
            <w:webHidden/>
          </w:rPr>
          <w:instrText xml:space="preserve"> PAGEREF _Toc36730626 \h </w:instrText>
        </w:r>
        <w:r w:rsidR="00502C89">
          <w:rPr>
            <w:noProof/>
            <w:webHidden/>
          </w:rPr>
        </w:r>
        <w:r w:rsidR="00502C89">
          <w:rPr>
            <w:noProof/>
            <w:webHidden/>
          </w:rPr>
          <w:fldChar w:fldCharType="separate"/>
        </w:r>
        <w:r w:rsidR="00502C89">
          <w:rPr>
            <w:noProof/>
            <w:webHidden/>
          </w:rPr>
          <w:t>63</w:t>
        </w:r>
        <w:r w:rsidR="00502C89">
          <w:rPr>
            <w:noProof/>
            <w:webHidden/>
          </w:rPr>
          <w:fldChar w:fldCharType="end"/>
        </w:r>
      </w:hyperlink>
    </w:p>
    <w:p w14:paraId="18F6D907" w14:textId="46787884"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27" w:history="1">
        <w:r w:rsidR="00502C89" w:rsidRPr="00F309C5">
          <w:rPr>
            <w:rStyle w:val="Hyperlink"/>
            <w:noProof/>
          </w:rPr>
          <w:t>5.8</w:t>
        </w:r>
        <w:r w:rsidR="00502C89">
          <w:rPr>
            <w:rFonts w:asciiTheme="minorHAnsi" w:eastAsiaTheme="minorEastAsia" w:hAnsiTheme="minorHAnsi" w:cstheme="minorBidi"/>
            <w:caps w:val="0"/>
            <w:noProof/>
            <w:sz w:val="22"/>
            <w:szCs w:val="22"/>
          </w:rPr>
          <w:tab/>
        </w:r>
        <w:r w:rsidR="00502C89" w:rsidRPr="00F309C5">
          <w:rPr>
            <w:rStyle w:val="Hyperlink"/>
            <w:noProof/>
          </w:rPr>
          <w:t>SUBCONTRACTING OR ASSIGNMENT</w:t>
        </w:r>
        <w:r w:rsidR="00502C89">
          <w:rPr>
            <w:noProof/>
            <w:webHidden/>
          </w:rPr>
          <w:tab/>
        </w:r>
        <w:r w:rsidR="00502C89">
          <w:rPr>
            <w:noProof/>
            <w:webHidden/>
          </w:rPr>
          <w:fldChar w:fldCharType="begin"/>
        </w:r>
        <w:r w:rsidR="00502C89">
          <w:rPr>
            <w:noProof/>
            <w:webHidden/>
          </w:rPr>
          <w:instrText xml:space="preserve"> PAGEREF _Toc36730627 \h </w:instrText>
        </w:r>
        <w:r w:rsidR="00502C89">
          <w:rPr>
            <w:noProof/>
            <w:webHidden/>
          </w:rPr>
        </w:r>
        <w:r w:rsidR="00502C89">
          <w:rPr>
            <w:noProof/>
            <w:webHidden/>
          </w:rPr>
          <w:fldChar w:fldCharType="separate"/>
        </w:r>
        <w:r w:rsidR="00502C89">
          <w:rPr>
            <w:noProof/>
            <w:webHidden/>
          </w:rPr>
          <w:t>64</w:t>
        </w:r>
        <w:r w:rsidR="00502C89">
          <w:rPr>
            <w:noProof/>
            <w:webHidden/>
          </w:rPr>
          <w:fldChar w:fldCharType="end"/>
        </w:r>
      </w:hyperlink>
    </w:p>
    <w:p w14:paraId="50F0ABF2" w14:textId="48D74B15"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28" w:history="1">
        <w:r w:rsidR="00502C89" w:rsidRPr="00F309C5">
          <w:rPr>
            <w:rStyle w:val="Hyperlink"/>
            <w:noProof/>
          </w:rPr>
          <w:t>5.9</w:t>
        </w:r>
        <w:r w:rsidR="00502C89">
          <w:rPr>
            <w:rFonts w:asciiTheme="minorHAnsi" w:eastAsiaTheme="minorEastAsia" w:hAnsiTheme="minorHAnsi" w:cstheme="minorBidi"/>
            <w:caps w:val="0"/>
            <w:noProof/>
            <w:sz w:val="22"/>
            <w:szCs w:val="22"/>
          </w:rPr>
          <w:tab/>
        </w:r>
        <w:r w:rsidR="00502C89" w:rsidRPr="00F309C5">
          <w:rPr>
            <w:rStyle w:val="Hyperlink"/>
            <w:noProof/>
          </w:rPr>
          <w:t>NO CONTRACTUAL RELATIONSHIP BETWEEN SUBCONTRACTORS AND STATE</w:t>
        </w:r>
        <w:r w:rsidR="00502C89">
          <w:rPr>
            <w:noProof/>
            <w:webHidden/>
          </w:rPr>
          <w:tab/>
        </w:r>
        <w:r w:rsidR="00502C89">
          <w:rPr>
            <w:noProof/>
            <w:webHidden/>
          </w:rPr>
          <w:fldChar w:fldCharType="begin"/>
        </w:r>
        <w:r w:rsidR="00502C89">
          <w:rPr>
            <w:noProof/>
            <w:webHidden/>
          </w:rPr>
          <w:instrText xml:space="preserve"> PAGEREF _Toc36730628 \h </w:instrText>
        </w:r>
        <w:r w:rsidR="00502C89">
          <w:rPr>
            <w:noProof/>
            <w:webHidden/>
          </w:rPr>
        </w:r>
        <w:r w:rsidR="00502C89">
          <w:rPr>
            <w:noProof/>
            <w:webHidden/>
          </w:rPr>
          <w:fldChar w:fldCharType="separate"/>
        </w:r>
        <w:r w:rsidR="00502C89">
          <w:rPr>
            <w:noProof/>
            <w:webHidden/>
          </w:rPr>
          <w:t>64</w:t>
        </w:r>
        <w:r w:rsidR="00502C89">
          <w:rPr>
            <w:noProof/>
            <w:webHidden/>
          </w:rPr>
          <w:fldChar w:fldCharType="end"/>
        </w:r>
      </w:hyperlink>
    </w:p>
    <w:p w14:paraId="3C014AEA" w14:textId="7C2CA262"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629" w:history="1">
        <w:r w:rsidR="00502C89" w:rsidRPr="00F309C5">
          <w:rPr>
            <w:rStyle w:val="Hyperlink"/>
            <w:noProof/>
          </w:rPr>
          <w:t>5.10</w:t>
        </w:r>
        <w:r w:rsidR="00502C89">
          <w:rPr>
            <w:rFonts w:asciiTheme="minorHAnsi" w:eastAsiaTheme="minorEastAsia" w:hAnsiTheme="minorHAnsi" w:cstheme="minorBidi"/>
            <w:caps w:val="0"/>
            <w:noProof/>
            <w:sz w:val="22"/>
            <w:szCs w:val="22"/>
          </w:rPr>
          <w:tab/>
        </w:r>
        <w:r w:rsidR="00502C89" w:rsidRPr="00F309C5">
          <w:rPr>
            <w:rStyle w:val="Hyperlink"/>
            <w:noProof/>
          </w:rPr>
          <w:t>MERGERS, ACQUISITIONS</w:t>
        </w:r>
        <w:r w:rsidR="00502C89">
          <w:rPr>
            <w:noProof/>
            <w:webHidden/>
          </w:rPr>
          <w:tab/>
        </w:r>
        <w:r w:rsidR="00502C89">
          <w:rPr>
            <w:noProof/>
            <w:webHidden/>
          </w:rPr>
          <w:fldChar w:fldCharType="begin"/>
        </w:r>
        <w:r w:rsidR="00502C89">
          <w:rPr>
            <w:noProof/>
            <w:webHidden/>
          </w:rPr>
          <w:instrText xml:space="preserve"> PAGEREF _Toc36730629 \h </w:instrText>
        </w:r>
        <w:r w:rsidR="00502C89">
          <w:rPr>
            <w:noProof/>
            <w:webHidden/>
          </w:rPr>
        </w:r>
        <w:r w:rsidR="00502C89">
          <w:rPr>
            <w:noProof/>
            <w:webHidden/>
          </w:rPr>
          <w:fldChar w:fldCharType="separate"/>
        </w:r>
        <w:r w:rsidR="00502C89">
          <w:rPr>
            <w:noProof/>
            <w:webHidden/>
          </w:rPr>
          <w:t>64</w:t>
        </w:r>
        <w:r w:rsidR="00502C89">
          <w:rPr>
            <w:noProof/>
            <w:webHidden/>
          </w:rPr>
          <w:fldChar w:fldCharType="end"/>
        </w:r>
      </w:hyperlink>
    </w:p>
    <w:p w14:paraId="18A3D158" w14:textId="302963CB"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630" w:history="1">
        <w:r w:rsidR="00502C89" w:rsidRPr="00F309C5">
          <w:rPr>
            <w:rStyle w:val="Hyperlink"/>
            <w:noProof/>
          </w:rPr>
          <w:t>5.11</w:t>
        </w:r>
        <w:r w:rsidR="00502C89">
          <w:rPr>
            <w:rFonts w:asciiTheme="minorHAnsi" w:eastAsiaTheme="minorEastAsia" w:hAnsiTheme="minorHAnsi" w:cstheme="minorBidi"/>
            <w:caps w:val="0"/>
            <w:noProof/>
            <w:sz w:val="22"/>
            <w:szCs w:val="22"/>
          </w:rPr>
          <w:tab/>
        </w:r>
        <w:r w:rsidR="00502C89" w:rsidRPr="00F309C5">
          <w:rPr>
            <w:rStyle w:val="Hyperlink"/>
            <w:noProof/>
          </w:rPr>
          <w:t>PERFORMANCE GUARANTEE OF CONTRACTOR</w:t>
        </w:r>
        <w:r w:rsidR="00502C89">
          <w:rPr>
            <w:noProof/>
            <w:webHidden/>
          </w:rPr>
          <w:tab/>
        </w:r>
        <w:r w:rsidR="00502C89">
          <w:rPr>
            <w:noProof/>
            <w:webHidden/>
          </w:rPr>
          <w:fldChar w:fldCharType="begin"/>
        </w:r>
        <w:r w:rsidR="00502C89">
          <w:rPr>
            <w:noProof/>
            <w:webHidden/>
          </w:rPr>
          <w:instrText xml:space="preserve"> PAGEREF _Toc36730630 \h </w:instrText>
        </w:r>
        <w:r w:rsidR="00502C89">
          <w:rPr>
            <w:noProof/>
            <w:webHidden/>
          </w:rPr>
        </w:r>
        <w:r w:rsidR="00502C89">
          <w:rPr>
            <w:noProof/>
            <w:webHidden/>
          </w:rPr>
          <w:fldChar w:fldCharType="separate"/>
        </w:r>
        <w:r w:rsidR="00502C89">
          <w:rPr>
            <w:noProof/>
            <w:webHidden/>
          </w:rPr>
          <w:t>64</w:t>
        </w:r>
        <w:r w:rsidR="00502C89">
          <w:rPr>
            <w:noProof/>
            <w:webHidden/>
          </w:rPr>
          <w:fldChar w:fldCharType="end"/>
        </w:r>
      </w:hyperlink>
    </w:p>
    <w:p w14:paraId="5FA2EABE" w14:textId="6F072AE0"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631" w:history="1">
        <w:r w:rsidR="00502C89" w:rsidRPr="00F309C5">
          <w:rPr>
            <w:rStyle w:val="Hyperlink"/>
            <w:noProof/>
          </w:rPr>
          <w:t>5.12</w:t>
        </w:r>
        <w:r w:rsidR="00502C89">
          <w:rPr>
            <w:rFonts w:asciiTheme="minorHAnsi" w:eastAsiaTheme="minorEastAsia" w:hAnsiTheme="minorHAnsi" w:cstheme="minorBidi"/>
            <w:caps w:val="0"/>
            <w:noProof/>
            <w:sz w:val="22"/>
            <w:szCs w:val="22"/>
          </w:rPr>
          <w:tab/>
        </w:r>
        <w:r w:rsidR="00502C89" w:rsidRPr="00F309C5">
          <w:rPr>
            <w:rStyle w:val="Hyperlink"/>
            <w:noProof/>
          </w:rPr>
          <w:t>DELIVERY REQUIREMENTS</w:t>
        </w:r>
        <w:r w:rsidR="00502C89">
          <w:rPr>
            <w:noProof/>
            <w:webHidden/>
          </w:rPr>
          <w:tab/>
        </w:r>
        <w:r w:rsidR="00502C89">
          <w:rPr>
            <w:noProof/>
            <w:webHidden/>
          </w:rPr>
          <w:fldChar w:fldCharType="begin"/>
        </w:r>
        <w:r w:rsidR="00502C89">
          <w:rPr>
            <w:noProof/>
            <w:webHidden/>
          </w:rPr>
          <w:instrText xml:space="preserve"> PAGEREF _Toc36730631 \h </w:instrText>
        </w:r>
        <w:r w:rsidR="00502C89">
          <w:rPr>
            <w:noProof/>
            <w:webHidden/>
          </w:rPr>
        </w:r>
        <w:r w:rsidR="00502C89">
          <w:rPr>
            <w:noProof/>
            <w:webHidden/>
          </w:rPr>
          <w:fldChar w:fldCharType="separate"/>
        </w:r>
        <w:r w:rsidR="00502C89">
          <w:rPr>
            <w:noProof/>
            <w:webHidden/>
          </w:rPr>
          <w:t>65</w:t>
        </w:r>
        <w:r w:rsidR="00502C89">
          <w:rPr>
            <w:noProof/>
            <w:webHidden/>
          </w:rPr>
          <w:fldChar w:fldCharType="end"/>
        </w:r>
      </w:hyperlink>
    </w:p>
    <w:p w14:paraId="081469B2" w14:textId="42BEFD6C"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632" w:history="1">
        <w:r w:rsidR="00502C89" w:rsidRPr="00F309C5">
          <w:rPr>
            <w:rStyle w:val="Hyperlink"/>
            <w:noProof/>
          </w:rPr>
          <w:t>5.13</w:t>
        </w:r>
        <w:r w:rsidR="00502C89">
          <w:rPr>
            <w:rFonts w:asciiTheme="minorHAnsi" w:eastAsiaTheme="minorEastAsia" w:hAnsiTheme="minorHAnsi" w:cstheme="minorBidi"/>
            <w:caps w:val="0"/>
            <w:noProof/>
            <w:sz w:val="22"/>
            <w:szCs w:val="22"/>
          </w:rPr>
          <w:tab/>
        </w:r>
        <w:r w:rsidR="00502C89" w:rsidRPr="00F309C5">
          <w:rPr>
            <w:rStyle w:val="Hyperlink"/>
            <w:noProof/>
          </w:rPr>
          <w:t>APPLICABLE LAW AND JURISDICTION</w:t>
        </w:r>
        <w:r w:rsidR="00502C89">
          <w:rPr>
            <w:noProof/>
            <w:webHidden/>
          </w:rPr>
          <w:tab/>
        </w:r>
        <w:r w:rsidR="00502C89">
          <w:rPr>
            <w:noProof/>
            <w:webHidden/>
          </w:rPr>
          <w:fldChar w:fldCharType="begin"/>
        </w:r>
        <w:r w:rsidR="00502C89">
          <w:rPr>
            <w:noProof/>
            <w:webHidden/>
          </w:rPr>
          <w:instrText xml:space="preserve"> PAGEREF _Toc36730632 \h </w:instrText>
        </w:r>
        <w:r w:rsidR="00502C89">
          <w:rPr>
            <w:noProof/>
            <w:webHidden/>
          </w:rPr>
        </w:r>
        <w:r w:rsidR="00502C89">
          <w:rPr>
            <w:noProof/>
            <w:webHidden/>
          </w:rPr>
          <w:fldChar w:fldCharType="separate"/>
        </w:r>
        <w:r w:rsidR="00502C89">
          <w:rPr>
            <w:noProof/>
            <w:webHidden/>
          </w:rPr>
          <w:t>65</w:t>
        </w:r>
        <w:r w:rsidR="00502C89">
          <w:rPr>
            <w:noProof/>
            <w:webHidden/>
          </w:rPr>
          <w:fldChar w:fldCharType="end"/>
        </w:r>
      </w:hyperlink>
    </w:p>
    <w:p w14:paraId="12279002" w14:textId="5BCE5D25"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633" w:history="1">
        <w:r w:rsidR="00502C89" w:rsidRPr="00F309C5">
          <w:rPr>
            <w:rStyle w:val="Hyperlink"/>
            <w:noProof/>
          </w:rPr>
          <w:t>5.14</w:t>
        </w:r>
        <w:r w:rsidR="00502C89">
          <w:rPr>
            <w:rFonts w:asciiTheme="minorHAnsi" w:eastAsiaTheme="minorEastAsia" w:hAnsiTheme="minorHAnsi" w:cstheme="minorBidi"/>
            <w:caps w:val="0"/>
            <w:noProof/>
            <w:sz w:val="22"/>
            <w:szCs w:val="22"/>
          </w:rPr>
          <w:tab/>
        </w:r>
        <w:r w:rsidR="00502C89" w:rsidRPr="00F309C5">
          <w:rPr>
            <w:rStyle w:val="Hyperlink"/>
            <w:noProof/>
          </w:rPr>
          <w:t>CONTRACT AMENDMENT</w:t>
        </w:r>
        <w:r w:rsidR="00502C89">
          <w:rPr>
            <w:noProof/>
            <w:webHidden/>
          </w:rPr>
          <w:tab/>
        </w:r>
        <w:r w:rsidR="00502C89">
          <w:rPr>
            <w:noProof/>
            <w:webHidden/>
          </w:rPr>
          <w:fldChar w:fldCharType="begin"/>
        </w:r>
        <w:r w:rsidR="00502C89">
          <w:rPr>
            <w:noProof/>
            <w:webHidden/>
          </w:rPr>
          <w:instrText xml:space="preserve"> PAGEREF _Toc36730633 \h </w:instrText>
        </w:r>
        <w:r w:rsidR="00502C89">
          <w:rPr>
            <w:noProof/>
            <w:webHidden/>
          </w:rPr>
        </w:r>
        <w:r w:rsidR="00502C89">
          <w:rPr>
            <w:noProof/>
            <w:webHidden/>
          </w:rPr>
          <w:fldChar w:fldCharType="separate"/>
        </w:r>
        <w:r w:rsidR="00502C89">
          <w:rPr>
            <w:noProof/>
            <w:webHidden/>
          </w:rPr>
          <w:t>65</w:t>
        </w:r>
        <w:r w:rsidR="00502C89">
          <w:rPr>
            <w:noProof/>
            <w:webHidden/>
          </w:rPr>
          <w:fldChar w:fldCharType="end"/>
        </w:r>
      </w:hyperlink>
    </w:p>
    <w:p w14:paraId="12CC5500" w14:textId="6B32ACB0"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634" w:history="1">
        <w:r w:rsidR="00502C89" w:rsidRPr="00F309C5">
          <w:rPr>
            <w:rStyle w:val="Hyperlink"/>
            <w:noProof/>
          </w:rPr>
          <w:t>5.15</w:t>
        </w:r>
        <w:r w:rsidR="00502C89">
          <w:rPr>
            <w:rFonts w:asciiTheme="minorHAnsi" w:eastAsiaTheme="minorEastAsia" w:hAnsiTheme="minorHAnsi" w:cstheme="minorBidi"/>
            <w:caps w:val="0"/>
            <w:noProof/>
            <w:sz w:val="22"/>
            <w:szCs w:val="22"/>
          </w:rPr>
          <w:tab/>
        </w:r>
        <w:r w:rsidR="00502C89" w:rsidRPr="00F309C5">
          <w:rPr>
            <w:rStyle w:val="Hyperlink"/>
            <w:noProof/>
          </w:rPr>
          <w:t>MAINTENANCE OF RECORDS</w:t>
        </w:r>
        <w:r w:rsidR="00502C89">
          <w:rPr>
            <w:noProof/>
            <w:webHidden/>
          </w:rPr>
          <w:tab/>
        </w:r>
        <w:r w:rsidR="00502C89">
          <w:rPr>
            <w:noProof/>
            <w:webHidden/>
          </w:rPr>
          <w:fldChar w:fldCharType="begin"/>
        </w:r>
        <w:r w:rsidR="00502C89">
          <w:rPr>
            <w:noProof/>
            <w:webHidden/>
          </w:rPr>
          <w:instrText xml:space="preserve"> PAGEREF _Toc36730634 \h </w:instrText>
        </w:r>
        <w:r w:rsidR="00502C89">
          <w:rPr>
            <w:noProof/>
            <w:webHidden/>
          </w:rPr>
        </w:r>
        <w:r w:rsidR="00502C89">
          <w:rPr>
            <w:noProof/>
            <w:webHidden/>
          </w:rPr>
          <w:fldChar w:fldCharType="separate"/>
        </w:r>
        <w:r w:rsidR="00502C89">
          <w:rPr>
            <w:noProof/>
            <w:webHidden/>
          </w:rPr>
          <w:t>65</w:t>
        </w:r>
        <w:r w:rsidR="00502C89">
          <w:rPr>
            <w:noProof/>
            <w:webHidden/>
          </w:rPr>
          <w:fldChar w:fldCharType="end"/>
        </w:r>
      </w:hyperlink>
    </w:p>
    <w:p w14:paraId="43E5A449" w14:textId="4B2ADD15" w:rsidR="00502C89" w:rsidRDefault="00E607F5">
      <w:pPr>
        <w:pStyle w:val="TOC2"/>
        <w:tabs>
          <w:tab w:val="left" w:pos="1200"/>
        </w:tabs>
        <w:rPr>
          <w:rFonts w:asciiTheme="minorHAnsi" w:eastAsiaTheme="minorEastAsia" w:hAnsiTheme="minorHAnsi" w:cstheme="minorBidi"/>
          <w:caps w:val="0"/>
          <w:noProof/>
          <w:sz w:val="22"/>
          <w:szCs w:val="22"/>
        </w:rPr>
      </w:pPr>
      <w:hyperlink w:anchor="_Toc36730635" w:history="1">
        <w:r w:rsidR="00502C89" w:rsidRPr="00F309C5">
          <w:rPr>
            <w:rStyle w:val="Hyperlink"/>
            <w:noProof/>
          </w:rPr>
          <w:t>5.16</w:t>
        </w:r>
        <w:r w:rsidR="00502C89">
          <w:rPr>
            <w:rFonts w:asciiTheme="minorHAnsi" w:eastAsiaTheme="minorEastAsia" w:hAnsiTheme="minorHAnsi" w:cstheme="minorBidi"/>
            <w:caps w:val="0"/>
            <w:noProof/>
            <w:sz w:val="22"/>
            <w:szCs w:val="22"/>
          </w:rPr>
          <w:tab/>
        </w:r>
        <w:r w:rsidR="00502C89" w:rsidRPr="00F309C5">
          <w:rPr>
            <w:rStyle w:val="Hyperlink"/>
            <w:noProof/>
          </w:rPr>
          <w:t>ASSIGNMENT OF ANTITRUST CLAIM(S)</w:t>
        </w:r>
        <w:r w:rsidR="00502C89">
          <w:rPr>
            <w:noProof/>
            <w:webHidden/>
          </w:rPr>
          <w:tab/>
        </w:r>
        <w:r w:rsidR="00502C89">
          <w:rPr>
            <w:noProof/>
            <w:webHidden/>
          </w:rPr>
          <w:fldChar w:fldCharType="begin"/>
        </w:r>
        <w:r w:rsidR="00502C89">
          <w:rPr>
            <w:noProof/>
            <w:webHidden/>
          </w:rPr>
          <w:instrText xml:space="preserve"> PAGEREF _Toc36730635 \h </w:instrText>
        </w:r>
        <w:r w:rsidR="00502C89">
          <w:rPr>
            <w:noProof/>
            <w:webHidden/>
          </w:rPr>
        </w:r>
        <w:r w:rsidR="00502C89">
          <w:rPr>
            <w:noProof/>
            <w:webHidden/>
          </w:rPr>
          <w:fldChar w:fldCharType="separate"/>
        </w:r>
        <w:r w:rsidR="00502C89">
          <w:rPr>
            <w:noProof/>
            <w:webHidden/>
          </w:rPr>
          <w:t>65</w:t>
        </w:r>
        <w:r w:rsidR="00502C89">
          <w:rPr>
            <w:noProof/>
            <w:webHidden/>
          </w:rPr>
          <w:fldChar w:fldCharType="end"/>
        </w:r>
      </w:hyperlink>
    </w:p>
    <w:p w14:paraId="5BDC62B4" w14:textId="5596ED49" w:rsidR="00502C89" w:rsidRDefault="00E607F5">
      <w:pPr>
        <w:pStyle w:val="TOC2"/>
        <w:rPr>
          <w:rFonts w:asciiTheme="minorHAnsi" w:eastAsiaTheme="minorEastAsia" w:hAnsiTheme="minorHAnsi" w:cstheme="minorBidi"/>
          <w:caps w:val="0"/>
          <w:noProof/>
          <w:sz w:val="22"/>
          <w:szCs w:val="22"/>
        </w:rPr>
      </w:pPr>
      <w:hyperlink w:anchor="_Toc36730636" w:history="1">
        <w:r w:rsidR="00502C89" w:rsidRPr="00F309C5">
          <w:rPr>
            <w:rStyle w:val="Hyperlink"/>
            <w:noProof/>
          </w:rPr>
          <w:t>6</w:t>
        </w:r>
        <w:r w:rsidR="00502C89">
          <w:rPr>
            <w:noProof/>
            <w:webHidden/>
          </w:rPr>
          <w:tab/>
        </w:r>
        <w:r w:rsidR="00502C89">
          <w:rPr>
            <w:noProof/>
            <w:webHidden/>
          </w:rPr>
          <w:fldChar w:fldCharType="begin"/>
        </w:r>
        <w:r w:rsidR="00502C89">
          <w:rPr>
            <w:noProof/>
            <w:webHidden/>
          </w:rPr>
          <w:instrText xml:space="preserve"> PAGEREF _Toc36730636 \h </w:instrText>
        </w:r>
        <w:r w:rsidR="00502C89">
          <w:rPr>
            <w:noProof/>
            <w:webHidden/>
          </w:rPr>
        </w:r>
        <w:r w:rsidR="00502C89">
          <w:rPr>
            <w:noProof/>
            <w:webHidden/>
          </w:rPr>
          <w:fldChar w:fldCharType="separate"/>
        </w:r>
        <w:r w:rsidR="00502C89">
          <w:rPr>
            <w:noProof/>
            <w:webHidden/>
          </w:rPr>
          <w:t>66</w:t>
        </w:r>
        <w:r w:rsidR="00502C89">
          <w:rPr>
            <w:noProof/>
            <w:webHidden/>
          </w:rPr>
          <w:fldChar w:fldCharType="end"/>
        </w:r>
      </w:hyperlink>
    </w:p>
    <w:p w14:paraId="30C37998" w14:textId="1FF4FDC3"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37" w:history="1">
        <w:r w:rsidR="00502C89" w:rsidRPr="00F309C5">
          <w:rPr>
            <w:rStyle w:val="Hyperlink"/>
            <w:noProof/>
          </w:rPr>
          <w:t>6.1</w:t>
        </w:r>
        <w:r w:rsidR="00502C89">
          <w:rPr>
            <w:rFonts w:asciiTheme="minorHAnsi" w:eastAsiaTheme="minorEastAsia" w:hAnsiTheme="minorHAnsi" w:cstheme="minorBidi"/>
            <w:caps w:val="0"/>
            <w:noProof/>
            <w:sz w:val="22"/>
            <w:szCs w:val="22"/>
          </w:rPr>
          <w:tab/>
        </w:r>
        <w:r w:rsidR="00502C89" w:rsidRPr="00F309C5">
          <w:rPr>
            <w:rStyle w:val="Hyperlink"/>
            <w:noProof/>
          </w:rPr>
          <w:t>PRICE FLUCTUATION DURING CONTRACT</w:t>
        </w:r>
        <w:r w:rsidR="00502C89">
          <w:rPr>
            <w:noProof/>
            <w:webHidden/>
          </w:rPr>
          <w:tab/>
        </w:r>
        <w:r w:rsidR="00502C89">
          <w:rPr>
            <w:noProof/>
            <w:webHidden/>
          </w:rPr>
          <w:fldChar w:fldCharType="begin"/>
        </w:r>
        <w:r w:rsidR="00502C89">
          <w:rPr>
            <w:noProof/>
            <w:webHidden/>
          </w:rPr>
          <w:instrText xml:space="preserve"> PAGEREF _Toc36730637 \h </w:instrText>
        </w:r>
        <w:r w:rsidR="00502C89">
          <w:rPr>
            <w:noProof/>
            <w:webHidden/>
          </w:rPr>
        </w:r>
        <w:r w:rsidR="00502C89">
          <w:rPr>
            <w:noProof/>
            <w:webHidden/>
          </w:rPr>
          <w:fldChar w:fldCharType="separate"/>
        </w:r>
        <w:r w:rsidR="00502C89">
          <w:rPr>
            <w:noProof/>
            <w:webHidden/>
          </w:rPr>
          <w:t>66</w:t>
        </w:r>
        <w:r w:rsidR="00502C89">
          <w:rPr>
            <w:noProof/>
            <w:webHidden/>
          </w:rPr>
          <w:fldChar w:fldCharType="end"/>
        </w:r>
      </w:hyperlink>
    </w:p>
    <w:p w14:paraId="561C8CC4" w14:textId="6224992C"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38" w:history="1">
        <w:r w:rsidR="00502C89" w:rsidRPr="00F309C5">
          <w:rPr>
            <w:rStyle w:val="Hyperlink"/>
            <w:noProof/>
          </w:rPr>
          <w:t>6.2</w:t>
        </w:r>
        <w:r w:rsidR="00502C89">
          <w:rPr>
            <w:rFonts w:asciiTheme="minorHAnsi" w:eastAsiaTheme="minorEastAsia" w:hAnsiTheme="minorHAnsi" w:cstheme="minorBidi"/>
            <w:caps w:val="0"/>
            <w:noProof/>
            <w:sz w:val="22"/>
            <w:szCs w:val="22"/>
          </w:rPr>
          <w:tab/>
        </w:r>
        <w:r w:rsidR="00502C89" w:rsidRPr="00F309C5">
          <w:rPr>
            <w:rStyle w:val="Hyperlink"/>
            <w:noProof/>
          </w:rPr>
          <w:t>TAX CHARGES</w:t>
        </w:r>
        <w:r w:rsidR="00502C89">
          <w:rPr>
            <w:noProof/>
            <w:webHidden/>
          </w:rPr>
          <w:tab/>
        </w:r>
        <w:r w:rsidR="00502C89">
          <w:rPr>
            <w:noProof/>
            <w:webHidden/>
          </w:rPr>
          <w:fldChar w:fldCharType="begin"/>
        </w:r>
        <w:r w:rsidR="00502C89">
          <w:rPr>
            <w:noProof/>
            <w:webHidden/>
          </w:rPr>
          <w:instrText xml:space="preserve"> PAGEREF _Toc36730638 \h </w:instrText>
        </w:r>
        <w:r w:rsidR="00502C89">
          <w:rPr>
            <w:noProof/>
            <w:webHidden/>
          </w:rPr>
        </w:r>
        <w:r w:rsidR="00502C89">
          <w:rPr>
            <w:noProof/>
            <w:webHidden/>
          </w:rPr>
          <w:fldChar w:fldCharType="separate"/>
        </w:r>
        <w:r w:rsidR="00502C89">
          <w:rPr>
            <w:noProof/>
            <w:webHidden/>
          </w:rPr>
          <w:t>66</w:t>
        </w:r>
        <w:r w:rsidR="00502C89">
          <w:rPr>
            <w:noProof/>
            <w:webHidden/>
          </w:rPr>
          <w:fldChar w:fldCharType="end"/>
        </w:r>
      </w:hyperlink>
    </w:p>
    <w:p w14:paraId="20511F29" w14:textId="61C607C2"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39" w:history="1">
        <w:r w:rsidR="00502C89" w:rsidRPr="00F309C5">
          <w:rPr>
            <w:rStyle w:val="Hyperlink"/>
            <w:noProof/>
          </w:rPr>
          <w:t>6.3</w:t>
        </w:r>
        <w:r w:rsidR="00502C89">
          <w:rPr>
            <w:rFonts w:asciiTheme="minorHAnsi" w:eastAsiaTheme="minorEastAsia" w:hAnsiTheme="minorHAnsi" w:cstheme="minorBidi"/>
            <w:caps w:val="0"/>
            <w:noProof/>
            <w:sz w:val="22"/>
            <w:szCs w:val="22"/>
          </w:rPr>
          <w:tab/>
        </w:r>
        <w:r w:rsidR="00502C89" w:rsidRPr="00F309C5">
          <w:rPr>
            <w:rStyle w:val="Hyperlink"/>
            <w:noProof/>
          </w:rPr>
          <w:t>PAYMENT TO VENDORS</w:t>
        </w:r>
        <w:r w:rsidR="00502C89">
          <w:rPr>
            <w:noProof/>
            <w:webHidden/>
          </w:rPr>
          <w:tab/>
        </w:r>
        <w:r w:rsidR="00502C89">
          <w:rPr>
            <w:noProof/>
            <w:webHidden/>
          </w:rPr>
          <w:fldChar w:fldCharType="begin"/>
        </w:r>
        <w:r w:rsidR="00502C89">
          <w:rPr>
            <w:noProof/>
            <w:webHidden/>
          </w:rPr>
          <w:instrText xml:space="preserve"> PAGEREF _Toc36730639 \h </w:instrText>
        </w:r>
        <w:r w:rsidR="00502C89">
          <w:rPr>
            <w:noProof/>
            <w:webHidden/>
          </w:rPr>
        </w:r>
        <w:r w:rsidR="00502C89">
          <w:rPr>
            <w:noProof/>
            <w:webHidden/>
          </w:rPr>
          <w:fldChar w:fldCharType="separate"/>
        </w:r>
        <w:r w:rsidR="00502C89">
          <w:rPr>
            <w:noProof/>
            <w:webHidden/>
          </w:rPr>
          <w:t>66</w:t>
        </w:r>
        <w:r w:rsidR="00502C89">
          <w:rPr>
            <w:noProof/>
            <w:webHidden/>
          </w:rPr>
          <w:fldChar w:fldCharType="end"/>
        </w:r>
      </w:hyperlink>
    </w:p>
    <w:p w14:paraId="63252735" w14:textId="0978B0CA"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0" w:history="1">
        <w:r w:rsidR="00502C89" w:rsidRPr="00F309C5">
          <w:rPr>
            <w:rStyle w:val="Hyperlink"/>
            <w:noProof/>
          </w:rPr>
          <w:t>6.4</w:t>
        </w:r>
        <w:r w:rsidR="00502C89">
          <w:rPr>
            <w:rFonts w:asciiTheme="minorHAnsi" w:eastAsiaTheme="minorEastAsia" w:hAnsiTheme="minorHAnsi" w:cstheme="minorBidi"/>
            <w:caps w:val="0"/>
            <w:noProof/>
            <w:sz w:val="22"/>
            <w:szCs w:val="22"/>
          </w:rPr>
          <w:tab/>
        </w:r>
        <w:r w:rsidR="00502C89" w:rsidRPr="00F309C5">
          <w:rPr>
            <w:rStyle w:val="Hyperlink"/>
            <w:noProof/>
          </w:rPr>
          <w:t>OPTIONAL PAYMENT METHOD: P-CARD</w:t>
        </w:r>
        <w:r w:rsidR="00502C89">
          <w:rPr>
            <w:noProof/>
            <w:webHidden/>
          </w:rPr>
          <w:tab/>
        </w:r>
        <w:r w:rsidR="00502C89">
          <w:rPr>
            <w:noProof/>
            <w:webHidden/>
          </w:rPr>
          <w:fldChar w:fldCharType="begin"/>
        </w:r>
        <w:r w:rsidR="00502C89">
          <w:rPr>
            <w:noProof/>
            <w:webHidden/>
          </w:rPr>
          <w:instrText xml:space="preserve"> PAGEREF _Toc36730640 \h </w:instrText>
        </w:r>
        <w:r w:rsidR="00502C89">
          <w:rPr>
            <w:noProof/>
            <w:webHidden/>
          </w:rPr>
        </w:r>
        <w:r w:rsidR="00502C89">
          <w:rPr>
            <w:noProof/>
            <w:webHidden/>
          </w:rPr>
          <w:fldChar w:fldCharType="separate"/>
        </w:r>
        <w:r w:rsidR="00502C89">
          <w:rPr>
            <w:noProof/>
            <w:webHidden/>
          </w:rPr>
          <w:t>67</w:t>
        </w:r>
        <w:r w:rsidR="00502C89">
          <w:rPr>
            <w:noProof/>
            <w:webHidden/>
          </w:rPr>
          <w:fldChar w:fldCharType="end"/>
        </w:r>
      </w:hyperlink>
    </w:p>
    <w:p w14:paraId="235E08C1" w14:textId="741BDA83"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1" w:history="1">
        <w:r w:rsidR="00502C89" w:rsidRPr="00F309C5">
          <w:rPr>
            <w:rStyle w:val="Hyperlink"/>
            <w:noProof/>
          </w:rPr>
          <w:t>6.5</w:t>
        </w:r>
        <w:r w:rsidR="00502C89">
          <w:rPr>
            <w:rFonts w:asciiTheme="minorHAnsi" w:eastAsiaTheme="minorEastAsia" w:hAnsiTheme="minorHAnsi" w:cstheme="minorBidi"/>
            <w:caps w:val="0"/>
            <w:noProof/>
            <w:sz w:val="22"/>
            <w:szCs w:val="22"/>
          </w:rPr>
          <w:tab/>
        </w:r>
        <w:r w:rsidR="00502C89" w:rsidRPr="00F309C5">
          <w:rPr>
            <w:rStyle w:val="Hyperlink"/>
            <w:noProof/>
          </w:rPr>
          <w:t>NEW JERSEY PROMPT PAYMENT ACT</w:t>
        </w:r>
        <w:r w:rsidR="00502C89">
          <w:rPr>
            <w:noProof/>
            <w:webHidden/>
          </w:rPr>
          <w:tab/>
        </w:r>
        <w:r w:rsidR="00502C89">
          <w:rPr>
            <w:noProof/>
            <w:webHidden/>
          </w:rPr>
          <w:fldChar w:fldCharType="begin"/>
        </w:r>
        <w:r w:rsidR="00502C89">
          <w:rPr>
            <w:noProof/>
            <w:webHidden/>
          </w:rPr>
          <w:instrText xml:space="preserve"> PAGEREF _Toc36730641 \h </w:instrText>
        </w:r>
        <w:r w:rsidR="00502C89">
          <w:rPr>
            <w:noProof/>
            <w:webHidden/>
          </w:rPr>
        </w:r>
        <w:r w:rsidR="00502C89">
          <w:rPr>
            <w:noProof/>
            <w:webHidden/>
          </w:rPr>
          <w:fldChar w:fldCharType="separate"/>
        </w:r>
        <w:r w:rsidR="00502C89">
          <w:rPr>
            <w:noProof/>
            <w:webHidden/>
          </w:rPr>
          <w:t>67</w:t>
        </w:r>
        <w:r w:rsidR="00502C89">
          <w:rPr>
            <w:noProof/>
            <w:webHidden/>
          </w:rPr>
          <w:fldChar w:fldCharType="end"/>
        </w:r>
      </w:hyperlink>
    </w:p>
    <w:p w14:paraId="69828830" w14:textId="6C940189"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2" w:history="1">
        <w:r w:rsidR="00502C89" w:rsidRPr="00F309C5">
          <w:rPr>
            <w:rStyle w:val="Hyperlink"/>
            <w:noProof/>
          </w:rPr>
          <w:t>6.6</w:t>
        </w:r>
        <w:r w:rsidR="00502C89">
          <w:rPr>
            <w:rFonts w:asciiTheme="minorHAnsi" w:eastAsiaTheme="minorEastAsia" w:hAnsiTheme="minorHAnsi" w:cstheme="minorBidi"/>
            <w:caps w:val="0"/>
            <w:noProof/>
            <w:sz w:val="22"/>
            <w:szCs w:val="22"/>
          </w:rPr>
          <w:tab/>
        </w:r>
        <w:r w:rsidR="00502C89" w:rsidRPr="00F309C5">
          <w:rPr>
            <w:rStyle w:val="Hyperlink"/>
            <w:noProof/>
          </w:rPr>
          <w:t>AVAILABILITY OF FUNDS</w:t>
        </w:r>
        <w:r w:rsidR="00502C89">
          <w:rPr>
            <w:noProof/>
            <w:webHidden/>
          </w:rPr>
          <w:tab/>
        </w:r>
        <w:r w:rsidR="00502C89">
          <w:rPr>
            <w:noProof/>
            <w:webHidden/>
          </w:rPr>
          <w:fldChar w:fldCharType="begin"/>
        </w:r>
        <w:r w:rsidR="00502C89">
          <w:rPr>
            <w:noProof/>
            <w:webHidden/>
          </w:rPr>
          <w:instrText xml:space="preserve"> PAGEREF _Toc36730642 \h </w:instrText>
        </w:r>
        <w:r w:rsidR="00502C89">
          <w:rPr>
            <w:noProof/>
            <w:webHidden/>
          </w:rPr>
        </w:r>
        <w:r w:rsidR="00502C89">
          <w:rPr>
            <w:noProof/>
            <w:webHidden/>
          </w:rPr>
          <w:fldChar w:fldCharType="separate"/>
        </w:r>
        <w:r w:rsidR="00502C89">
          <w:rPr>
            <w:noProof/>
            <w:webHidden/>
          </w:rPr>
          <w:t>67</w:t>
        </w:r>
        <w:r w:rsidR="00502C89">
          <w:rPr>
            <w:noProof/>
            <w:webHidden/>
          </w:rPr>
          <w:fldChar w:fldCharType="end"/>
        </w:r>
      </w:hyperlink>
    </w:p>
    <w:p w14:paraId="4FAF7C7E" w14:textId="5B17038A"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3" w:history="1">
        <w:r w:rsidR="00502C89" w:rsidRPr="00F309C5">
          <w:rPr>
            <w:rStyle w:val="Hyperlink"/>
            <w:noProof/>
          </w:rPr>
          <w:t>7.</w:t>
        </w:r>
        <w:r w:rsidR="00502C89">
          <w:rPr>
            <w:rFonts w:asciiTheme="minorHAnsi" w:eastAsiaTheme="minorEastAsia" w:hAnsiTheme="minorHAnsi" w:cstheme="minorBidi"/>
            <w:caps w:val="0"/>
            <w:noProof/>
            <w:sz w:val="22"/>
            <w:szCs w:val="22"/>
          </w:rPr>
          <w:tab/>
        </w:r>
        <w:r w:rsidR="00502C89" w:rsidRPr="00F309C5">
          <w:rPr>
            <w:rStyle w:val="Hyperlink"/>
            <w:noProof/>
          </w:rPr>
          <w:t>TERMS RELATING TO ALL CONTRACTS FUNDED, IN WHOLE OR IN PART, BY FEDERAL FUNDS</w:t>
        </w:r>
        <w:r w:rsidR="00502C89">
          <w:rPr>
            <w:noProof/>
            <w:webHidden/>
          </w:rPr>
          <w:tab/>
        </w:r>
        <w:r w:rsidR="00502C89">
          <w:rPr>
            <w:noProof/>
            <w:webHidden/>
          </w:rPr>
          <w:fldChar w:fldCharType="begin"/>
        </w:r>
        <w:r w:rsidR="00502C89">
          <w:rPr>
            <w:noProof/>
            <w:webHidden/>
          </w:rPr>
          <w:instrText xml:space="preserve"> PAGEREF _Toc36730643 \h </w:instrText>
        </w:r>
        <w:r w:rsidR="00502C89">
          <w:rPr>
            <w:noProof/>
            <w:webHidden/>
          </w:rPr>
        </w:r>
        <w:r w:rsidR="00502C89">
          <w:rPr>
            <w:noProof/>
            <w:webHidden/>
          </w:rPr>
          <w:fldChar w:fldCharType="separate"/>
        </w:r>
        <w:r w:rsidR="00502C89">
          <w:rPr>
            <w:noProof/>
            <w:webHidden/>
          </w:rPr>
          <w:t>68</w:t>
        </w:r>
        <w:r w:rsidR="00502C89">
          <w:rPr>
            <w:noProof/>
            <w:webHidden/>
          </w:rPr>
          <w:fldChar w:fldCharType="end"/>
        </w:r>
      </w:hyperlink>
    </w:p>
    <w:p w14:paraId="1A47CC8F" w14:textId="23D54F75"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4" w:history="1">
        <w:r w:rsidR="00502C89" w:rsidRPr="00F309C5">
          <w:rPr>
            <w:rStyle w:val="Hyperlink"/>
            <w:noProof/>
          </w:rPr>
          <w:t>7.1</w:t>
        </w:r>
        <w:r w:rsidR="00502C89">
          <w:rPr>
            <w:rFonts w:asciiTheme="minorHAnsi" w:eastAsiaTheme="minorEastAsia" w:hAnsiTheme="minorHAnsi" w:cstheme="minorBidi"/>
            <w:caps w:val="0"/>
            <w:noProof/>
            <w:sz w:val="22"/>
            <w:szCs w:val="22"/>
          </w:rPr>
          <w:tab/>
        </w:r>
        <w:r w:rsidR="00502C89" w:rsidRPr="00F309C5">
          <w:rPr>
            <w:rStyle w:val="Hyperlink"/>
            <w:noProof/>
          </w:rPr>
          <w:t>PROCUREMENT OF RECOVERED MATERIALS</w:t>
        </w:r>
        <w:r w:rsidR="00502C89">
          <w:rPr>
            <w:noProof/>
            <w:webHidden/>
          </w:rPr>
          <w:tab/>
        </w:r>
        <w:r w:rsidR="00502C89">
          <w:rPr>
            <w:noProof/>
            <w:webHidden/>
          </w:rPr>
          <w:fldChar w:fldCharType="begin"/>
        </w:r>
        <w:r w:rsidR="00502C89">
          <w:rPr>
            <w:noProof/>
            <w:webHidden/>
          </w:rPr>
          <w:instrText xml:space="preserve"> PAGEREF _Toc36730644 \h </w:instrText>
        </w:r>
        <w:r w:rsidR="00502C89">
          <w:rPr>
            <w:noProof/>
            <w:webHidden/>
          </w:rPr>
        </w:r>
        <w:r w:rsidR="00502C89">
          <w:rPr>
            <w:noProof/>
            <w:webHidden/>
          </w:rPr>
          <w:fldChar w:fldCharType="separate"/>
        </w:r>
        <w:r w:rsidR="00502C89">
          <w:rPr>
            <w:noProof/>
            <w:webHidden/>
          </w:rPr>
          <w:t>68</w:t>
        </w:r>
        <w:r w:rsidR="00502C89">
          <w:rPr>
            <w:noProof/>
            <w:webHidden/>
          </w:rPr>
          <w:fldChar w:fldCharType="end"/>
        </w:r>
      </w:hyperlink>
    </w:p>
    <w:p w14:paraId="4F7F5B2C" w14:textId="70250477"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5" w:history="1">
        <w:r w:rsidR="00502C89" w:rsidRPr="00F309C5">
          <w:rPr>
            <w:rStyle w:val="Hyperlink"/>
            <w:noProof/>
          </w:rPr>
          <w:t>7.2</w:t>
        </w:r>
        <w:r w:rsidR="00502C89">
          <w:rPr>
            <w:rFonts w:asciiTheme="minorHAnsi" w:eastAsiaTheme="minorEastAsia" w:hAnsiTheme="minorHAnsi" w:cstheme="minorBidi"/>
            <w:caps w:val="0"/>
            <w:noProof/>
            <w:sz w:val="22"/>
            <w:szCs w:val="22"/>
          </w:rPr>
          <w:tab/>
        </w:r>
        <w:r w:rsidR="00502C89" w:rsidRPr="00F309C5">
          <w:rPr>
            <w:rStyle w:val="Hyperlink"/>
            <w:noProof/>
          </w:rPr>
          <w:t>EQUAL EMPLOYMENT OPPORTUNITY</w:t>
        </w:r>
        <w:r w:rsidR="00502C89">
          <w:rPr>
            <w:noProof/>
            <w:webHidden/>
          </w:rPr>
          <w:tab/>
        </w:r>
        <w:r w:rsidR="00502C89">
          <w:rPr>
            <w:noProof/>
            <w:webHidden/>
          </w:rPr>
          <w:fldChar w:fldCharType="begin"/>
        </w:r>
        <w:r w:rsidR="00502C89">
          <w:rPr>
            <w:noProof/>
            <w:webHidden/>
          </w:rPr>
          <w:instrText xml:space="preserve"> PAGEREF _Toc36730645 \h </w:instrText>
        </w:r>
        <w:r w:rsidR="00502C89">
          <w:rPr>
            <w:noProof/>
            <w:webHidden/>
          </w:rPr>
        </w:r>
        <w:r w:rsidR="00502C89">
          <w:rPr>
            <w:noProof/>
            <w:webHidden/>
          </w:rPr>
          <w:fldChar w:fldCharType="separate"/>
        </w:r>
        <w:r w:rsidR="00502C89">
          <w:rPr>
            <w:noProof/>
            <w:webHidden/>
          </w:rPr>
          <w:t>69</w:t>
        </w:r>
        <w:r w:rsidR="00502C89">
          <w:rPr>
            <w:noProof/>
            <w:webHidden/>
          </w:rPr>
          <w:fldChar w:fldCharType="end"/>
        </w:r>
      </w:hyperlink>
    </w:p>
    <w:p w14:paraId="63D97CED" w14:textId="21C9F4FF"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6" w:history="1">
        <w:r w:rsidR="00502C89" w:rsidRPr="00F309C5">
          <w:rPr>
            <w:rStyle w:val="Hyperlink"/>
            <w:noProof/>
          </w:rPr>
          <w:t>7.3</w:t>
        </w:r>
        <w:r w:rsidR="00502C89">
          <w:rPr>
            <w:rFonts w:asciiTheme="minorHAnsi" w:eastAsiaTheme="minorEastAsia" w:hAnsiTheme="minorHAnsi" w:cstheme="minorBidi"/>
            <w:caps w:val="0"/>
            <w:noProof/>
            <w:sz w:val="22"/>
            <w:szCs w:val="22"/>
          </w:rPr>
          <w:tab/>
        </w:r>
        <w:r w:rsidR="00502C89" w:rsidRPr="00F309C5">
          <w:rPr>
            <w:rStyle w:val="Hyperlink"/>
            <w:noProof/>
          </w:rPr>
          <w:t xml:space="preserve">DAVIS-BACON ACT, </w:t>
        </w:r>
        <w:r w:rsidR="00502C89" w:rsidRPr="00F309C5">
          <w:rPr>
            <w:rStyle w:val="Hyperlink"/>
            <w:noProof/>
            <w:shd w:val="clear" w:color="auto" w:fill="FFFFFF"/>
          </w:rPr>
          <w:t>40 U.S.C. 3141-3148, AS AMENDED</w:t>
        </w:r>
        <w:r w:rsidR="00502C89">
          <w:rPr>
            <w:noProof/>
            <w:webHidden/>
          </w:rPr>
          <w:tab/>
        </w:r>
        <w:r w:rsidR="00502C89">
          <w:rPr>
            <w:noProof/>
            <w:webHidden/>
          </w:rPr>
          <w:fldChar w:fldCharType="begin"/>
        </w:r>
        <w:r w:rsidR="00502C89">
          <w:rPr>
            <w:noProof/>
            <w:webHidden/>
          </w:rPr>
          <w:instrText xml:space="preserve"> PAGEREF _Toc36730646 \h </w:instrText>
        </w:r>
        <w:r w:rsidR="00502C89">
          <w:rPr>
            <w:noProof/>
            <w:webHidden/>
          </w:rPr>
        </w:r>
        <w:r w:rsidR="00502C89">
          <w:rPr>
            <w:noProof/>
            <w:webHidden/>
          </w:rPr>
          <w:fldChar w:fldCharType="separate"/>
        </w:r>
        <w:r w:rsidR="00502C89">
          <w:rPr>
            <w:noProof/>
            <w:webHidden/>
          </w:rPr>
          <w:t>71</w:t>
        </w:r>
        <w:r w:rsidR="00502C89">
          <w:rPr>
            <w:noProof/>
            <w:webHidden/>
          </w:rPr>
          <w:fldChar w:fldCharType="end"/>
        </w:r>
      </w:hyperlink>
    </w:p>
    <w:p w14:paraId="299A770D" w14:textId="779575C5"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7" w:history="1">
        <w:r w:rsidR="00502C89" w:rsidRPr="00F309C5">
          <w:rPr>
            <w:rStyle w:val="Hyperlink"/>
            <w:noProof/>
          </w:rPr>
          <w:t>7.4</w:t>
        </w:r>
        <w:r w:rsidR="00502C89">
          <w:rPr>
            <w:rFonts w:asciiTheme="minorHAnsi" w:eastAsiaTheme="minorEastAsia" w:hAnsiTheme="minorHAnsi" w:cstheme="minorBidi"/>
            <w:caps w:val="0"/>
            <w:noProof/>
            <w:sz w:val="22"/>
            <w:szCs w:val="22"/>
          </w:rPr>
          <w:tab/>
        </w:r>
        <w:r w:rsidR="00502C89" w:rsidRPr="00F309C5">
          <w:rPr>
            <w:rStyle w:val="Hyperlink"/>
            <w:noProof/>
          </w:rPr>
          <w:t>CONTRACT WORK HOURS AND SAFETY STANDARDS ACT, 40 U.S.C. 3701-3708</w:t>
        </w:r>
        <w:r w:rsidR="00502C89">
          <w:rPr>
            <w:noProof/>
            <w:webHidden/>
          </w:rPr>
          <w:tab/>
        </w:r>
        <w:r w:rsidR="00502C89">
          <w:rPr>
            <w:noProof/>
            <w:webHidden/>
          </w:rPr>
          <w:fldChar w:fldCharType="begin"/>
        </w:r>
        <w:r w:rsidR="00502C89">
          <w:rPr>
            <w:noProof/>
            <w:webHidden/>
          </w:rPr>
          <w:instrText xml:space="preserve"> PAGEREF _Toc36730647 \h </w:instrText>
        </w:r>
        <w:r w:rsidR="00502C89">
          <w:rPr>
            <w:noProof/>
            <w:webHidden/>
          </w:rPr>
        </w:r>
        <w:r w:rsidR="00502C89">
          <w:rPr>
            <w:noProof/>
            <w:webHidden/>
          </w:rPr>
          <w:fldChar w:fldCharType="separate"/>
        </w:r>
        <w:r w:rsidR="00502C89">
          <w:rPr>
            <w:noProof/>
            <w:webHidden/>
          </w:rPr>
          <w:t>71</w:t>
        </w:r>
        <w:r w:rsidR="00502C89">
          <w:rPr>
            <w:noProof/>
            <w:webHidden/>
          </w:rPr>
          <w:fldChar w:fldCharType="end"/>
        </w:r>
      </w:hyperlink>
    </w:p>
    <w:p w14:paraId="25D5F73B" w14:textId="1D575C59"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8" w:history="1">
        <w:r w:rsidR="00502C89" w:rsidRPr="00F309C5">
          <w:rPr>
            <w:rStyle w:val="Hyperlink"/>
            <w:noProof/>
          </w:rPr>
          <w:t>7.5</w:t>
        </w:r>
        <w:r w:rsidR="00502C89">
          <w:rPr>
            <w:rFonts w:asciiTheme="minorHAnsi" w:eastAsiaTheme="minorEastAsia" w:hAnsiTheme="minorHAnsi" w:cstheme="minorBidi"/>
            <w:caps w:val="0"/>
            <w:noProof/>
            <w:sz w:val="22"/>
            <w:szCs w:val="22"/>
          </w:rPr>
          <w:tab/>
        </w:r>
        <w:r w:rsidR="00502C89" w:rsidRPr="00F309C5">
          <w:rPr>
            <w:rStyle w:val="Hyperlink"/>
            <w:noProof/>
          </w:rPr>
          <w:t>RIGHTS TO INVENTIONS MADE UNDER A CONTRACT OR AGREEMENT</w:t>
        </w:r>
        <w:r w:rsidR="00502C89">
          <w:rPr>
            <w:noProof/>
            <w:webHidden/>
          </w:rPr>
          <w:tab/>
        </w:r>
        <w:r w:rsidR="00502C89">
          <w:rPr>
            <w:noProof/>
            <w:webHidden/>
          </w:rPr>
          <w:fldChar w:fldCharType="begin"/>
        </w:r>
        <w:r w:rsidR="00502C89">
          <w:rPr>
            <w:noProof/>
            <w:webHidden/>
          </w:rPr>
          <w:instrText xml:space="preserve"> PAGEREF _Toc36730648 \h </w:instrText>
        </w:r>
        <w:r w:rsidR="00502C89">
          <w:rPr>
            <w:noProof/>
            <w:webHidden/>
          </w:rPr>
        </w:r>
        <w:r w:rsidR="00502C89">
          <w:rPr>
            <w:noProof/>
            <w:webHidden/>
          </w:rPr>
          <w:fldChar w:fldCharType="separate"/>
        </w:r>
        <w:r w:rsidR="00502C89">
          <w:rPr>
            <w:noProof/>
            <w:webHidden/>
          </w:rPr>
          <w:t>71</w:t>
        </w:r>
        <w:r w:rsidR="00502C89">
          <w:rPr>
            <w:noProof/>
            <w:webHidden/>
          </w:rPr>
          <w:fldChar w:fldCharType="end"/>
        </w:r>
      </w:hyperlink>
    </w:p>
    <w:p w14:paraId="1C7A4D2E" w14:textId="45917D41"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49" w:history="1">
        <w:r w:rsidR="00502C89" w:rsidRPr="00F309C5">
          <w:rPr>
            <w:rStyle w:val="Hyperlink"/>
            <w:noProof/>
          </w:rPr>
          <w:t>7.6</w:t>
        </w:r>
        <w:r w:rsidR="00502C89">
          <w:rPr>
            <w:rFonts w:asciiTheme="minorHAnsi" w:eastAsiaTheme="minorEastAsia" w:hAnsiTheme="minorHAnsi" w:cstheme="minorBidi"/>
            <w:caps w:val="0"/>
            <w:noProof/>
            <w:sz w:val="22"/>
            <w:szCs w:val="22"/>
          </w:rPr>
          <w:tab/>
        </w:r>
        <w:r w:rsidR="00502C89" w:rsidRPr="00F309C5">
          <w:rPr>
            <w:rStyle w:val="Hyperlink"/>
            <w:noProof/>
          </w:rPr>
          <w:t xml:space="preserve">CLEAN AIR ACT, </w:t>
        </w:r>
        <w:r w:rsidR="00502C89" w:rsidRPr="00F309C5">
          <w:rPr>
            <w:rStyle w:val="Hyperlink"/>
            <w:noProof/>
            <w:shd w:val="clear" w:color="auto" w:fill="FFFFFF"/>
          </w:rPr>
          <w:t xml:space="preserve">42 U.S.C. 7401-7671Q, </w:t>
        </w:r>
        <w:r w:rsidR="00502C89" w:rsidRPr="00F309C5">
          <w:rPr>
            <w:rStyle w:val="Hyperlink"/>
            <w:noProof/>
          </w:rPr>
          <w:t xml:space="preserve">AND THE FEDERAL WATER POLLUTION CONTROL ACT, </w:t>
        </w:r>
        <w:r w:rsidR="00502C89" w:rsidRPr="00F309C5">
          <w:rPr>
            <w:rStyle w:val="Hyperlink"/>
            <w:noProof/>
            <w:shd w:val="clear" w:color="auto" w:fill="FFFFFF"/>
          </w:rPr>
          <w:t>33 U.S.C. 1251-1387, AS AMENDED</w:t>
        </w:r>
        <w:r w:rsidR="00502C89">
          <w:rPr>
            <w:noProof/>
            <w:webHidden/>
          </w:rPr>
          <w:tab/>
        </w:r>
        <w:r w:rsidR="00502C89">
          <w:rPr>
            <w:noProof/>
            <w:webHidden/>
          </w:rPr>
          <w:fldChar w:fldCharType="begin"/>
        </w:r>
        <w:r w:rsidR="00502C89">
          <w:rPr>
            <w:noProof/>
            <w:webHidden/>
          </w:rPr>
          <w:instrText xml:space="preserve"> PAGEREF _Toc36730649 \h </w:instrText>
        </w:r>
        <w:r w:rsidR="00502C89">
          <w:rPr>
            <w:noProof/>
            <w:webHidden/>
          </w:rPr>
        </w:r>
        <w:r w:rsidR="00502C89">
          <w:rPr>
            <w:noProof/>
            <w:webHidden/>
          </w:rPr>
          <w:fldChar w:fldCharType="separate"/>
        </w:r>
        <w:r w:rsidR="00502C89">
          <w:rPr>
            <w:noProof/>
            <w:webHidden/>
          </w:rPr>
          <w:t>72</w:t>
        </w:r>
        <w:r w:rsidR="00502C89">
          <w:rPr>
            <w:noProof/>
            <w:webHidden/>
          </w:rPr>
          <w:fldChar w:fldCharType="end"/>
        </w:r>
      </w:hyperlink>
    </w:p>
    <w:p w14:paraId="1AEFA0C6" w14:textId="1404BB9C"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50" w:history="1">
        <w:r w:rsidR="00502C89" w:rsidRPr="00F309C5">
          <w:rPr>
            <w:rStyle w:val="Hyperlink"/>
            <w:noProof/>
          </w:rPr>
          <w:t>7.7</w:t>
        </w:r>
        <w:r w:rsidR="00502C89">
          <w:rPr>
            <w:rFonts w:asciiTheme="minorHAnsi" w:eastAsiaTheme="minorEastAsia" w:hAnsiTheme="minorHAnsi" w:cstheme="minorBidi"/>
            <w:caps w:val="0"/>
            <w:noProof/>
            <w:sz w:val="22"/>
            <w:szCs w:val="22"/>
          </w:rPr>
          <w:tab/>
        </w:r>
        <w:r w:rsidR="00502C89" w:rsidRPr="00F309C5">
          <w:rPr>
            <w:rStyle w:val="Hyperlink"/>
            <w:noProof/>
          </w:rPr>
          <w:t>DEBARMENT AND SUSPENSION (EXECUTIVE ORDERS 12549 AND 12689)</w:t>
        </w:r>
        <w:r w:rsidR="00502C89">
          <w:rPr>
            <w:noProof/>
            <w:webHidden/>
          </w:rPr>
          <w:tab/>
        </w:r>
        <w:r w:rsidR="00502C89">
          <w:rPr>
            <w:noProof/>
            <w:webHidden/>
          </w:rPr>
          <w:fldChar w:fldCharType="begin"/>
        </w:r>
        <w:r w:rsidR="00502C89">
          <w:rPr>
            <w:noProof/>
            <w:webHidden/>
          </w:rPr>
          <w:instrText xml:space="preserve"> PAGEREF _Toc36730650 \h </w:instrText>
        </w:r>
        <w:r w:rsidR="00502C89">
          <w:rPr>
            <w:noProof/>
            <w:webHidden/>
          </w:rPr>
        </w:r>
        <w:r w:rsidR="00502C89">
          <w:rPr>
            <w:noProof/>
            <w:webHidden/>
          </w:rPr>
          <w:fldChar w:fldCharType="separate"/>
        </w:r>
        <w:r w:rsidR="00502C89">
          <w:rPr>
            <w:noProof/>
            <w:webHidden/>
          </w:rPr>
          <w:t>72</w:t>
        </w:r>
        <w:r w:rsidR="00502C89">
          <w:rPr>
            <w:noProof/>
            <w:webHidden/>
          </w:rPr>
          <w:fldChar w:fldCharType="end"/>
        </w:r>
      </w:hyperlink>
    </w:p>
    <w:p w14:paraId="75F79535" w14:textId="7F683F67" w:rsidR="00502C89" w:rsidRDefault="00E607F5">
      <w:pPr>
        <w:pStyle w:val="TOC2"/>
        <w:tabs>
          <w:tab w:val="left" w:pos="720"/>
        </w:tabs>
        <w:rPr>
          <w:rFonts w:asciiTheme="minorHAnsi" w:eastAsiaTheme="minorEastAsia" w:hAnsiTheme="minorHAnsi" w:cstheme="minorBidi"/>
          <w:caps w:val="0"/>
          <w:noProof/>
          <w:sz w:val="22"/>
          <w:szCs w:val="22"/>
        </w:rPr>
      </w:pPr>
      <w:hyperlink w:anchor="_Toc36730651" w:history="1">
        <w:r w:rsidR="00502C89" w:rsidRPr="00F309C5">
          <w:rPr>
            <w:rStyle w:val="Hyperlink"/>
            <w:noProof/>
          </w:rPr>
          <w:t>7.8</w:t>
        </w:r>
        <w:r w:rsidR="00502C89">
          <w:rPr>
            <w:rFonts w:asciiTheme="minorHAnsi" w:eastAsiaTheme="minorEastAsia" w:hAnsiTheme="minorHAnsi" w:cstheme="minorBidi"/>
            <w:caps w:val="0"/>
            <w:noProof/>
            <w:sz w:val="22"/>
            <w:szCs w:val="22"/>
          </w:rPr>
          <w:tab/>
        </w:r>
        <w:r w:rsidR="00502C89" w:rsidRPr="00F309C5">
          <w:rPr>
            <w:rStyle w:val="Hyperlink"/>
            <w:noProof/>
          </w:rPr>
          <w:t>BYRD ANTI-LOBBYING AMENDMENT, 31 U.S.C. 1352</w:t>
        </w:r>
        <w:r w:rsidR="00502C89">
          <w:rPr>
            <w:noProof/>
            <w:webHidden/>
          </w:rPr>
          <w:tab/>
        </w:r>
        <w:r w:rsidR="00502C89">
          <w:rPr>
            <w:noProof/>
            <w:webHidden/>
          </w:rPr>
          <w:fldChar w:fldCharType="begin"/>
        </w:r>
        <w:r w:rsidR="00502C89">
          <w:rPr>
            <w:noProof/>
            <w:webHidden/>
          </w:rPr>
          <w:instrText xml:space="preserve"> PAGEREF _Toc36730651 \h </w:instrText>
        </w:r>
        <w:r w:rsidR="00502C89">
          <w:rPr>
            <w:noProof/>
            <w:webHidden/>
          </w:rPr>
        </w:r>
        <w:r w:rsidR="00502C89">
          <w:rPr>
            <w:noProof/>
            <w:webHidden/>
          </w:rPr>
          <w:fldChar w:fldCharType="separate"/>
        </w:r>
        <w:r w:rsidR="00502C89">
          <w:rPr>
            <w:noProof/>
            <w:webHidden/>
          </w:rPr>
          <w:t>72</w:t>
        </w:r>
        <w:r w:rsidR="00502C89">
          <w:rPr>
            <w:noProof/>
            <w:webHidden/>
          </w:rPr>
          <w:fldChar w:fldCharType="end"/>
        </w:r>
      </w:hyperlink>
    </w:p>
    <w:p w14:paraId="3047C6E9" w14:textId="362404D2" w:rsidR="00AB39D7" w:rsidRPr="004A535E" w:rsidRDefault="001B3D50" w:rsidP="004A535E">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87C74">
      <w:pPr>
        <w:pStyle w:val="Heading1"/>
      </w:pPr>
      <w:bookmarkStart w:id="6" w:name="_Toc428533936"/>
      <w:bookmarkStart w:id="7" w:name="_Toc36730498"/>
      <w:r w:rsidRPr="009921DC">
        <w:t xml:space="preserve">INFORMATION FOR </w:t>
      </w:r>
      <w:r w:rsidR="00526170">
        <w:t xml:space="preserve">VENDORS </w:t>
      </w:r>
      <w:r w:rsidR="00647C5C">
        <w:t>{</w:t>
      </w:r>
      <w:r w:rsidR="00526170">
        <w:t>BIDDERS</w:t>
      </w:r>
      <w:r w:rsidR="00647C5C">
        <w:t>}</w:t>
      </w:r>
      <w:bookmarkEnd w:id="6"/>
      <w:bookmarkEnd w:id="7"/>
    </w:p>
    <w:p w14:paraId="52B7A3D6" w14:textId="77777777" w:rsidR="00E651D6" w:rsidRPr="00851065" w:rsidRDefault="00E651D6" w:rsidP="00851065"/>
    <w:p w14:paraId="0F5107A8" w14:textId="77777777" w:rsidR="007A5F06" w:rsidRPr="00851065" w:rsidRDefault="007A5F06" w:rsidP="007A5F06">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7"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8" w:name="_Toc400531467"/>
      <w:bookmarkStart w:id="9" w:name="_Toc428533937"/>
      <w:bookmarkStart w:id="10" w:name="_Toc36730499"/>
      <w:r w:rsidRPr="00B94382">
        <w:t>P</w:t>
      </w:r>
      <w:r w:rsidRPr="0071274F">
        <w:t>URPOSE AND INTENT</w:t>
      </w:r>
      <w:bookmarkEnd w:id="8"/>
      <w:bookmarkEnd w:id="9"/>
      <w:bookmarkEnd w:id="10"/>
    </w:p>
    <w:p w14:paraId="082935F7" w14:textId="77777777" w:rsidR="00E651D6" w:rsidRDefault="00E651D6" w:rsidP="00851065"/>
    <w:p w14:paraId="3007FB0E" w14:textId="3453DD6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C25067">
        <w:t xml:space="preserve">Using </w:t>
      </w:r>
      <w:r w:rsidR="00426FE8">
        <w:t>Agencies</w:t>
      </w:r>
      <w:r w:rsidR="00C25067" w:rsidRPr="00C25067">
        <w:rPr>
          <w:rFonts w:cs="Arial"/>
          <w:szCs w:val="22"/>
        </w:rPr>
        <w:t xml:space="preserve"> </w:t>
      </w:r>
      <w:r w:rsidR="00C25067" w:rsidRPr="007A4019">
        <w:rPr>
          <w:rFonts w:cs="Arial"/>
          <w:szCs w:val="22"/>
        </w:rPr>
        <w:t>including the Department of Corrections (“DEPTCOR”)</w:t>
      </w:r>
      <w:r w:rsidR="00C25067">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426FE8">
        <w:t>L</w:t>
      </w:r>
      <w:r w:rsidR="00977BDC">
        <w:t xml:space="preserve">ease, Closed-End, 5-Year, </w:t>
      </w:r>
      <w:r w:rsidR="0080456A">
        <w:t>Truck/</w:t>
      </w:r>
      <w:r w:rsidR="00977BDC">
        <w:t xml:space="preserve">Tractor, Tandem Axle, Class </w:t>
      </w:r>
      <w:r w:rsidR="00426FE8">
        <w:t xml:space="preserve">8, with Preventive Maintenance, as specified herein. </w:t>
      </w:r>
    </w:p>
    <w:p w14:paraId="3D371603" w14:textId="77777777" w:rsidR="00E651D6" w:rsidRPr="005B339D" w:rsidRDefault="00E651D6" w:rsidP="00851065"/>
    <w:p w14:paraId="05544756" w14:textId="6B5A7B1B" w:rsidR="00E651D6" w:rsidRDefault="00E651D6" w:rsidP="00851065">
      <w:r w:rsidRPr="005B339D">
        <w:t xml:space="preserve">The intent of this </w:t>
      </w:r>
      <w:r w:rsidR="00C3197E">
        <w:t xml:space="preserve">Bid Solicitation </w:t>
      </w:r>
      <w:r w:rsidRPr="005B339D">
        <w:t xml:space="preserve">is to award </w:t>
      </w:r>
      <w:r w:rsidR="00426FE8" w:rsidRPr="00426FE8">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426FE8">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426FE8">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426FE8">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1ADEC34B" w14:textId="77777777" w:rsidR="004A535E" w:rsidRDefault="004A535E" w:rsidP="00851065"/>
    <w:p w14:paraId="0DAEE67E" w14:textId="5E76A556" w:rsidR="004A535E" w:rsidRDefault="004A535E" w:rsidP="004A535E">
      <w:pPr>
        <w:pStyle w:val="BodyText2"/>
        <w:rPr>
          <w:rFonts w:cs="Arial"/>
        </w:rPr>
      </w:pPr>
      <w:r w:rsidRPr="003F3E3C">
        <w:t>Th</w:t>
      </w:r>
      <w:r w:rsidR="00977BDC">
        <w:t>ere is</w:t>
      </w:r>
      <w:r>
        <w:t xml:space="preserve"> </w:t>
      </w:r>
      <w:r w:rsidRPr="003F3E3C">
        <w:rPr>
          <w:rFonts w:cs="Arial"/>
        </w:rPr>
        <w:t>(</w:t>
      </w:r>
      <w:r w:rsidR="00977BDC">
        <w:rPr>
          <w:rFonts w:cs="Arial"/>
        </w:rPr>
        <w:t>1</w:t>
      </w:r>
      <w:r w:rsidR="00E57726">
        <w:rPr>
          <w:rFonts w:cs="Arial"/>
        </w:rPr>
        <w:t>) vehicle Group</w:t>
      </w:r>
      <w:r w:rsidRPr="003F3E3C">
        <w:rPr>
          <w:rFonts w:cs="Arial"/>
        </w:rPr>
        <w:t xml:space="preserve"> in this </w:t>
      </w:r>
      <w:r>
        <w:rPr>
          <w:rFonts w:cs="Arial"/>
        </w:rPr>
        <w:t>Bid Solicitation</w:t>
      </w:r>
      <w:r w:rsidRPr="003F3E3C">
        <w:rPr>
          <w:rFonts w:cs="Arial"/>
        </w:rPr>
        <w:t xml:space="preserve">, </w:t>
      </w:r>
      <w:r w:rsidR="00977BDC">
        <w:rPr>
          <w:rFonts w:cs="Arial"/>
        </w:rPr>
        <w:t>which is</w:t>
      </w:r>
      <w:r>
        <w:rPr>
          <w:rFonts w:cs="Arial"/>
        </w:rPr>
        <w:t xml:space="preserve"> itemized as follows:</w:t>
      </w:r>
    </w:p>
    <w:p w14:paraId="09CD2B32" w14:textId="77777777" w:rsidR="004A535E" w:rsidRDefault="004A535E" w:rsidP="004A535E">
      <w:pPr>
        <w:pStyle w:val="BodyText2"/>
        <w:rPr>
          <w:rFonts w:cs="Arial"/>
        </w:rPr>
      </w:pPr>
    </w:p>
    <w:p w14:paraId="1EFED237" w14:textId="77777777" w:rsidR="004A535E" w:rsidRDefault="004A535E" w:rsidP="004A535E">
      <w:pPr>
        <w:pStyle w:val="BodyText2"/>
        <w:rPr>
          <w:rFonts w:cs="Arial"/>
        </w:rPr>
      </w:pPr>
    </w:p>
    <w:tbl>
      <w:tblPr>
        <w:tblStyle w:val="TableGrid"/>
        <w:tblW w:w="7758" w:type="dxa"/>
        <w:tblLayout w:type="fixed"/>
        <w:tblLook w:val="04A0" w:firstRow="1" w:lastRow="0" w:firstColumn="1" w:lastColumn="0" w:noHBand="0" w:noVBand="1"/>
      </w:tblPr>
      <w:tblGrid>
        <w:gridCol w:w="1098"/>
        <w:gridCol w:w="1260"/>
        <w:gridCol w:w="5400"/>
      </w:tblGrid>
      <w:tr w:rsidR="004A535E" w14:paraId="46004B56" w14:textId="77777777" w:rsidTr="004A535E">
        <w:tc>
          <w:tcPr>
            <w:tcW w:w="1098" w:type="dxa"/>
          </w:tcPr>
          <w:p w14:paraId="30D35289" w14:textId="17E8C563" w:rsidR="004A535E" w:rsidRPr="00F634D5" w:rsidRDefault="004A535E" w:rsidP="004A535E">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260" w:type="dxa"/>
          </w:tcPr>
          <w:p w14:paraId="36122158" w14:textId="77777777" w:rsidR="004A535E" w:rsidRPr="00F634D5" w:rsidRDefault="004A535E" w:rsidP="004A535E">
            <w:pPr>
              <w:pStyle w:val="BodyText2"/>
              <w:jc w:val="center"/>
              <w:rPr>
                <w:rFonts w:cs="Arial"/>
                <w:b/>
                <w:sz w:val="20"/>
                <w:szCs w:val="20"/>
              </w:rPr>
            </w:pPr>
            <w:r w:rsidRPr="00F634D5">
              <w:rPr>
                <w:rFonts w:cs="Arial"/>
                <w:b/>
                <w:sz w:val="20"/>
                <w:szCs w:val="20"/>
              </w:rPr>
              <w:t>Price Lines</w:t>
            </w:r>
          </w:p>
        </w:tc>
        <w:tc>
          <w:tcPr>
            <w:tcW w:w="5400" w:type="dxa"/>
          </w:tcPr>
          <w:p w14:paraId="7096030F" w14:textId="77777777" w:rsidR="004A535E" w:rsidRPr="00F634D5" w:rsidRDefault="004A535E" w:rsidP="004A535E">
            <w:pPr>
              <w:pStyle w:val="BodyText2"/>
              <w:jc w:val="center"/>
              <w:rPr>
                <w:rFonts w:cs="Arial"/>
                <w:b/>
                <w:sz w:val="20"/>
                <w:szCs w:val="20"/>
              </w:rPr>
            </w:pPr>
            <w:r w:rsidRPr="00F634D5">
              <w:rPr>
                <w:rFonts w:cs="Arial"/>
                <w:b/>
                <w:sz w:val="20"/>
                <w:szCs w:val="20"/>
              </w:rPr>
              <w:t>Description</w:t>
            </w:r>
          </w:p>
        </w:tc>
      </w:tr>
      <w:tr w:rsidR="004A535E" w14:paraId="50F93552" w14:textId="77777777" w:rsidTr="004A535E">
        <w:tc>
          <w:tcPr>
            <w:tcW w:w="1098" w:type="dxa"/>
            <w:vMerge w:val="restart"/>
            <w:vAlign w:val="center"/>
          </w:tcPr>
          <w:p w14:paraId="145709DF" w14:textId="372AFCDE" w:rsidR="004A535E" w:rsidRPr="002813DA" w:rsidRDefault="000C34D3" w:rsidP="004A535E">
            <w:pPr>
              <w:pStyle w:val="BodyText2"/>
              <w:jc w:val="center"/>
              <w:rPr>
                <w:rFonts w:cs="Arial"/>
                <w:sz w:val="20"/>
                <w:szCs w:val="20"/>
              </w:rPr>
            </w:pPr>
            <w:r>
              <w:rPr>
                <w:rFonts w:cs="Arial"/>
                <w:sz w:val="20"/>
                <w:szCs w:val="20"/>
              </w:rPr>
              <w:t>1</w:t>
            </w:r>
          </w:p>
        </w:tc>
        <w:tc>
          <w:tcPr>
            <w:tcW w:w="1260" w:type="dxa"/>
          </w:tcPr>
          <w:p w14:paraId="6A226B81" w14:textId="77777777" w:rsidR="004A535E" w:rsidRPr="002813DA" w:rsidRDefault="004A535E" w:rsidP="004A535E">
            <w:pPr>
              <w:pStyle w:val="BodyText2"/>
              <w:jc w:val="center"/>
              <w:rPr>
                <w:rFonts w:cs="Arial"/>
                <w:sz w:val="20"/>
                <w:szCs w:val="20"/>
              </w:rPr>
            </w:pPr>
            <w:r>
              <w:rPr>
                <w:rFonts w:cs="Arial"/>
                <w:sz w:val="20"/>
                <w:szCs w:val="20"/>
              </w:rPr>
              <w:t xml:space="preserve">1 </w:t>
            </w:r>
          </w:p>
        </w:tc>
        <w:tc>
          <w:tcPr>
            <w:tcW w:w="5400" w:type="dxa"/>
          </w:tcPr>
          <w:p w14:paraId="4583163E" w14:textId="106292E4" w:rsidR="004A535E" w:rsidRPr="004A5E3C" w:rsidRDefault="000C34D3" w:rsidP="004A535E">
            <w:pPr>
              <w:pStyle w:val="HTMLPreformatted"/>
              <w:rPr>
                <w:rFonts w:cs="Arial"/>
              </w:rPr>
            </w:pPr>
            <w:r>
              <w:rPr>
                <w:rFonts w:ascii="Arial" w:hAnsi="Arial" w:cs="Arial"/>
              </w:rPr>
              <w:t xml:space="preserve">Monthly Lease Rate for a 5-Year Closed-End Lease for Tandem Axle </w:t>
            </w:r>
            <w:r w:rsidR="0080456A">
              <w:rPr>
                <w:rFonts w:ascii="Arial" w:hAnsi="Arial" w:cs="Arial"/>
              </w:rPr>
              <w:t>Truck/</w:t>
            </w:r>
            <w:r>
              <w:rPr>
                <w:rFonts w:ascii="Arial" w:hAnsi="Arial" w:cs="Arial"/>
              </w:rPr>
              <w:t>Tractor</w:t>
            </w:r>
          </w:p>
        </w:tc>
      </w:tr>
      <w:tr w:rsidR="004A535E" w14:paraId="61A5D5EE" w14:textId="77777777" w:rsidTr="004A535E">
        <w:tc>
          <w:tcPr>
            <w:tcW w:w="1098" w:type="dxa"/>
            <w:vMerge/>
            <w:vAlign w:val="center"/>
          </w:tcPr>
          <w:p w14:paraId="1D601EA9" w14:textId="77777777" w:rsidR="004A535E" w:rsidRPr="002813DA" w:rsidRDefault="004A535E" w:rsidP="004A535E">
            <w:pPr>
              <w:pStyle w:val="BodyText2"/>
              <w:jc w:val="center"/>
              <w:rPr>
                <w:rFonts w:cs="Arial"/>
                <w:sz w:val="20"/>
                <w:szCs w:val="20"/>
              </w:rPr>
            </w:pPr>
          </w:p>
        </w:tc>
        <w:tc>
          <w:tcPr>
            <w:tcW w:w="1260" w:type="dxa"/>
          </w:tcPr>
          <w:p w14:paraId="0B8507A0" w14:textId="3A8C510E" w:rsidR="004A535E" w:rsidRDefault="000C34D3" w:rsidP="004A535E">
            <w:pPr>
              <w:pStyle w:val="BodyText2"/>
              <w:jc w:val="center"/>
              <w:rPr>
                <w:rFonts w:cs="Arial"/>
                <w:sz w:val="20"/>
                <w:szCs w:val="20"/>
              </w:rPr>
            </w:pPr>
            <w:r>
              <w:rPr>
                <w:rFonts w:cs="Arial"/>
                <w:sz w:val="20"/>
                <w:szCs w:val="20"/>
              </w:rPr>
              <w:t>2</w:t>
            </w:r>
          </w:p>
        </w:tc>
        <w:tc>
          <w:tcPr>
            <w:tcW w:w="5400" w:type="dxa"/>
          </w:tcPr>
          <w:p w14:paraId="09822A85" w14:textId="3FDEFF8D" w:rsidR="004A535E" w:rsidRDefault="000C34D3" w:rsidP="004A535E">
            <w:pPr>
              <w:pStyle w:val="HTMLPreformatted"/>
              <w:rPr>
                <w:rFonts w:ascii="Arial" w:hAnsi="Arial" w:cs="Arial"/>
              </w:rPr>
            </w:pPr>
            <w:r>
              <w:rPr>
                <w:rFonts w:ascii="Arial" w:hAnsi="Arial" w:cs="Arial"/>
              </w:rPr>
              <w:t>Monthly Preventive Maintenance Rate</w:t>
            </w:r>
          </w:p>
        </w:tc>
      </w:tr>
      <w:tr w:rsidR="004A535E" w14:paraId="37A19FFB" w14:textId="77777777" w:rsidTr="004A535E">
        <w:tc>
          <w:tcPr>
            <w:tcW w:w="1098" w:type="dxa"/>
            <w:vMerge/>
            <w:vAlign w:val="center"/>
          </w:tcPr>
          <w:p w14:paraId="037F5ABE" w14:textId="463D6C02" w:rsidR="004A535E" w:rsidRPr="002813DA" w:rsidRDefault="004A535E" w:rsidP="004A535E">
            <w:pPr>
              <w:pStyle w:val="BodyText2"/>
              <w:jc w:val="center"/>
              <w:rPr>
                <w:rFonts w:cs="Arial"/>
                <w:sz w:val="20"/>
                <w:szCs w:val="20"/>
              </w:rPr>
            </w:pPr>
          </w:p>
        </w:tc>
        <w:tc>
          <w:tcPr>
            <w:tcW w:w="1260" w:type="dxa"/>
          </w:tcPr>
          <w:p w14:paraId="47C8D73B" w14:textId="244C9240" w:rsidR="004A535E" w:rsidRDefault="000C34D3" w:rsidP="004A535E">
            <w:pPr>
              <w:pStyle w:val="BodyText2"/>
              <w:jc w:val="center"/>
              <w:rPr>
                <w:rFonts w:cs="Arial"/>
                <w:sz w:val="20"/>
                <w:szCs w:val="20"/>
              </w:rPr>
            </w:pPr>
            <w:r>
              <w:rPr>
                <w:rFonts w:cs="Arial"/>
                <w:sz w:val="20"/>
                <w:szCs w:val="20"/>
              </w:rPr>
              <w:t>3</w:t>
            </w:r>
          </w:p>
        </w:tc>
        <w:tc>
          <w:tcPr>
            <w:tcW w:w="5400" w:type="dxa"/>
          </w:tcPr>
          <w:p w14:paraId="7EF5D2B7" w14:textId="3C108833" w:rsidR="004A535E" w:rsidRDefault="000C34D3" w:rsidP="004A535E">
            <w:pPr>
              <w:pStyle w:val="HTMLPreformatted"/>
              <w:rPr>
                <w:rFonts w:ascii="Arial" w:hAnsi="Arial" w:cs="Arial"/>
              </w:rPr>
            </w:pPr>
            <w:r>
              <w:rPr>
                <w:rFonts w:ascii="Arial" w:hAnsi="Arial" w:cs="Arial"/>
              </w:rPr>
              <w:t>Excess Mileage Charge</w:t>
            </w:r>
          </w:p>
        </w:tc>
      </w:tr>
      <w:tr w:rsidR="004A535E" w14:paraId="58DBF3C3" w14:textId="77777777" w:rsidTr="004A535E">
        <w:tc>
          <w:tcPr>
            <w:tcW w:w="1098" w:type="dxa"/>
            <w:vMerge/>
            <w:vAlign w:val="center"/>
          </w:tcPr>
          <w:p w14:paraId="4E83306E" w14:textId="4200DA6F" w:rsidR="004A535E" w:rsidRPr="002813DA" w:rsidRDefault="004A535E" w:rsidP="004A535E">
            <w:pPr>
              <w:pStyle w:val="BodyText2"/>
              <w:jc w:val="center"/>
              <w:rPr>
                <w:rFonts w:cs="Arial"/>
                <w:sz w:val="20"/>
                <w:szCs w:val="20"/>
              </w:rPr>
            </w:pPr>
          </w:p>
        </w:tc>
        <w:tc>
          <w:tcPr>
            <w:tcW w:w="1260" w:type="dxa"/>
          </w:tcPr>
          <w:p w14:paraId="19E5DA68" w14:textId="38038B49" w:rsidR="004A535E" w:rsidRPr="002813DA" w:rsidRDefault="000C34D3" w:rsidP="004A535E">
            <w:pPr>
              <w:pStyle w:val="BodyText2"/>
              <w:jc w:val="center"/>
              <w:rPr>
                <w:rFonts w:cs="Arial"/>
                <w:sz w:val="20"/>
                <w:szCs w:val="20"/>
              </w:rPr>
            </w:pPr>
            <w:r>
              <w:rPr>
                <w:rFonts w:cs="Arial"/>
                <w:sz w:val="20"/>
                <w:szCs w:val="20"/>
              </w:rPr>
              <w:t>4</w:t>
            </w:r>
          </w:p>
        </w:tc>
        <w:tc>
          <w:tcPr>
            <w:tcW w:w="5400" w:type="dxa"/>
          </w:tcPr>
          <w:p w14:paraId="21F89795" w14:textId="12F0BC99" w:rsidR="004A535E" w:rsidRDefault="000C34D3" w:rsidP="004A535E">
            <w:pPr>
              <w:pStyle w:val="HTMLPreformatted"/>
              <w:rPr>
                <w:rFonts w:ascii="Arial" w:hAnsi="Arial" w:cs="Arial"/>
              </w:rPr>
            </w:pPr>
            <w:r>
              <w:rPr>
                <w:rFonts w:ascii="Arial" w:hAnsi="Arial" w:cs="Arial"/>
              </w:rPr>
              <w:t>Purchase Price at the End of Lease</w:t>
            </w:r>
          </w:p>
        </w:tc>
      </w:tr>
      <w:tr w:rsidR="004A535E" w14:paraId="3AC553BE" w14:textId="77777777" w:rsidTr="004A535E">
        <w:tc>
          <w:tcPr>
            <w:tcW w:w="1098" w:type="dxa"/>
            <w:vMerge/>
            <w:vAlign w:val="center"/>
          </w:tcPr>
          <w:p w14:paraId="0923685E" w14:textId="77777777" w:rsidR="004A535E" w:rsidRDefault="004A535E" w:rsidP="004A535E">
            <w:pPr>
              <w:pStyle w:val="BodyText2"/>
              <w:jc w:val="center"/>
              <w:rPr>
                <w:rFonts w:cs="Arial"/>
                <w:sz w:val="20"/>
                <w:szCs w:val="20"/>
              </w:rPr>
            </w:pPr>
          </w:p>
        </w:tc>
        <w:tc>
          <w:tcPr>
            <w:tcW w:w="1260" w:type="dxa"/>
          </w:tcPr>
          <w:p w14:paraId="2E67A089" w14:textId="468152D9" w:rsidR="004A535E" w:rsidRDefault="000C34D3" w:rsidP="004A535E">
            <w:pPr>
              <w:pStyle w:val="BodyText2"/>
              <w:jc w:val="center"/>
              <w:rPr>
                <w:rFonts w:cs="Arial"/>
                <w:sz w:val="20"/>
                <w:szCs w:val="20"/>
              </w:rPr>
            </w:pPr>
            <w:r>
              <w:rPr>
                <w:rFonts w:cs="Arial"/>
                <w:sz w:val="20"/>
                <w:szCs w:val="20"/>
              </w:rPr>
              <w:t>5</w:t>
            </w:r>
          </w:p>
        </w:tc>
        <w:tc>
          <w:tcPr>
            <w:tcW w:w="5400" w:type="dxa"/>
          </w:tcPr>
          <w:p w14:paraId="58867F0F" w14:textId="5E98C539" w:rsidR="004A535E" w:rsidRDefault="000C34D3" w:rsidP="004A535E">
            <w:pPr>
              <w:pStyle w:val="HTMLPreformatted"/>
              <w:rPr>
                <w:rFonts w:ascii="Arial" w:hAnsi="Arial" w:cs="Arial"/>
              </w:rPr>
            </w:pPr>
            <w:r>
              <w:rPr>
                <w:rFonts w:ascii="Arial" w:hAnsi="Arial" w:cs="Arial"/>
              </w:rPr>
              <w:t>Purchase Price Adjustment Rate</w:t>
            </w:r>
          </w:p>
        </w:tc>
      </w:tr>
      <w:tr w:rsidR="004A535E" w14:paraId="31166C49" w14:textId="77777777" w:rsidTr="004A535E">
        <w:tc>
          <w:tcPr>
            <w:tcW w:w="1098" w:type="dxa"/>
            <w:vAlign w:val="center"/>
          </w:tcPr>
          <w:p w14:paraId="1CA6957C" w14:textId="31B51545" w:rsidR="004A535E" w:rsidRPr="002813DA" w:rsidRDefault="004A535E" w:rsidP="004A535E">
            <w:pPr>
              <w:pStyle w:val="BodyText2"/>
              <w:jc w:val="center"/>
              <w:rPr>
                <w:rFonts w:cs="Arial"/>
                <w:sz w:val="20"/>
                <w:szCs w:val="20"/>
              </w:rPr>
            </w:pPr>
          </w:p>
        </w:tc>
        <w:tc>
          <w:tcPr>
            <w:tcW w:w="1260" w:type="dxa"/>
          </w:tcPr>
          <w:p w14:paraId="3DC18000" w14:textId="06CDD810" w:rsidR="004A535E" w:rsidRPr="002813DA" w:rsidRDefault="00385714" w:rsidP="004A535E">
            <w:pPr>
              <w:pStyle w:val="BodyText2"/>
              <w:jc w:val="center"/>
              <w:rPr>
                <w:rFonts w:cs="Arial"/>
                <w:sz w:val="20"/>
                <w:szCs w:val="20"/>
              </w:rPr>
            </w:pPr>
            <w:r>
              <w:rPr>
                <w:rFonts w:cs="Arial"/>
                <w:sz w:val="20"/>
                <w:szCs w:val="20"/>
              </w:rPr>
              <w:t>6</w:t>
            </w:r>
          </w:p>
        </w:tc>
        <w:tc>
          <w:tcPr>
            <w:tcW w:w="5400" w:type="dxa"/>
          </w:tcPr>
          <w:p w14:paraId="4358648E" w14:textId="7D6E540D" w:rsidR="004A535E" w:rsidRDefault="000C34D3" w:rsidP="004A535E">
            <w:pPr>
              <w:pStyle w:val="HTMLPreformatted"/>
              <w:rPr>
                <w:rFonts w:ascii="Arial" w:hAnsi="Arial" w:cs="Arial"/>
              </w:rPr>
            </w:pPr>
            <w:r>
              <w:rPr>
                <w:rFonts w:ascii="Arial" w:hAnsi="Arial" w:cs="Arial"/>
              </w:rPr>
              <w:t>For Agency Use Only</w:t>
            </w:r>
          </w:p>
        </w:tc>
      </w:tr>
    </w:tbl>
    <w:p w14:paraId="7B18AC37" w14:textId="77777777" w:rsidR="004A535E" w:rsidRDefault="004A535E" w:rsidP="004A535E">
      <w:pPr>
        <w:pStyle w:val="BodyText2"/>
        <w:rPr>
          <w:rFonts w:cs="Arial"/>
        </w:rPr>
      </w:pPr>
    </w:p>
    <w:p w14:paraId="750B5647" w14:textId="30A9E4B5" w:rsidR="00FB4994" w:rsidRDefault="00977BDC" w:rsidP="00A9160A">
      <w:pPr>
        <w:rPr>
          <w:rFonts w:cs="Arial"/>
          <w:szCs w:val="22"/>
        </w:rPr>
      </w:pPr>
      <w:r>
        <w:rPr>
          <w:szCs w:val="22"/>
        </w:rPr>
        <w:t>There is one (1</w:t>
      </w:r>
      <w:r w:rsidR="00283143">
        <w:rPr>
          <w:szCs w:val="22"/>
        </w:rPr>
        <w:t>)</w:t>
      </w:r>
      <w:r>
        <w:rPr>
          <w:szCs w:val="22"/>
        </w:rPr>
        <w:t xml:space="preserve"> type of truck</w:t>
      </w:r>
      <w:r w:rsidR="0080456A">
        <w:rPr>
          <w:szCs w:val="22"/>
        </w:rPr>
        <w:t>/tractor</w:t>
      </w:r>
      <w:r w:rsidR="00283143" w:rsidRPr="009E1DD1">
        <w:rPr>
          <w:szCs w:val="22"/>
        </w:rPr>
        <w:t xml:space="preserve"> </w:t>
      </w:r>
      <w:r w:rsidR="00283143">
        <w:rPr>
          <w:szCs w:val="22"/>
        </w:rPr>
        <w:t xml:space="preserve">(Group 1- Tandem Axle) </w:t>
      </w:r>
      <w:r w:rsidR="00283143" w:rsidRPr="009E1DD1">
        <w:rPr>
          <w:szCs w:val="22"/>
        </w:rPr>
        <w:t>specified for a 5-year closed end lease</w:t>
      </w:r>
      <w:r w:rsidR="00283143">
        <w:rPr>
          <w:szCs w:val="22"/>
        </w:rPr>
        <w:t>.</w:t>
      </w:r>
      <w:r>
        <w:rPr>
          <w:szCs w:val="22"/>
        </w:rPr>
        <w:t xml:space="preserve"> The</w:t>
      </w:r>
      <w:r w:rsidR="00283143" w:rsidRPr="009E1DD1">
        <w:rPr>
          <w:szCs w:val="22"/>
        </w:rPr>
        <w:t xml:space="preserve"> </w:t>
      </w:r>
      <w:r w:rsidR="00283143">
        <w:rPr>
          <w:szCs w:val="22"/>
        </w:rPr>
        <w:t>U</w:t>
      </w:r>
      <w:r w:rsidR="00283143" w:rsidRPr="009E1DD1">
        <w:rPr>
          <w:szCs w:val="22"/>
        </w:rPr>
        <w:t xml:space="preserve">nit is specified in two parts: Vehicle Specifications – General Provisions (3.3) and Vehicle Specifications – Technical Provisions (3.4). </w:t>
      </w:r>
    </w:p>
    <w:p w14:paraId="013716CE" w14:textId="77777777" w:rsidR="00FB4994" w:rsidRPr="00DD4351" w:rsidRDefault="00FB4994" w:rsidP="00A9160A">
      <w:pPr>
        <w:rPr>
          <w:rFonts w:cs="Arial"/>
          <w:szCs w:val="22"/>
        </w:rPr>
      </w:pPr>
    </w:p>
    <w:p w14:paraId="6AD12134" w14:textId="01698736" w:rsidR="00B404A9" w:rsidRDefault="006C34E6" w:rsidP="00851065">
      <w:r>
        <w:t xml:space="preserve">The State intends to make one award </w:t>
      </w:r>
      <w:r w:rsidR="00471E28">
        <w:t xml:space="preserve">for each </w:t>
      </w:r>
      <w:r w:rsidR="00D049D0">
        <w:t xml:space="preserve">make and model </w:t>
      </w:r>
      <w:r w:rsidR="00471E28">
        <w:t xml:space="preserve">that meets the Bid Solicitation requirements </w:t>
      </w:r>
      <w:r w:rsidR="00977BDC">
        <w:t>for the</w:t>
      </w:r>
      <w:r>
        <w:t xml:space="preserve"> </w:t>
      </w:r>
      <w:r w:rsidR="008603B2">
        <w:t>G</w:t>
      </w:r>
      <w:r>
        <w:t>roup in accordance with Section 6.6 of this Bid Solicitation.</w:t>
      </w:r>
    </w:p>
    <w:p w14:paraId="6C9DA410" w14:textId="77777777" w:rsidR="006C34E6" w:rsidRDefault="006C34E6" w:rsidP="006C34E6">
      <w:pPr>
        <w:rPr>
          <w:szCs w:val="22"/>
        </w:rPr>
      </w:pPr>
    </w:p>
    <w:p w14:paraId="21FA11AE" w14:textId="546649EA" w:rsidR="00471E28" w:rsidRDefault="00471E28" w:rsidP="006C34E6">
      <w:pPr>
        <w:rPr>
          <w:szCs w:val="22"/>
        </w:rPr>
      </w:pPr>
      <w:r>
        <w:rPr>
          <w:rFonts w:cs="Arial"/>
        </w:rPr>
        <w:t xml:space="preserve">Vendors {Bidders} offering more than one make and model for </w:t>
      </w:r>
      <w:r w:rsidR="00BA4551">
        <w:rPr>
          <w:rFonts w:cs="Arial"/>
        </w:rPr>
        <w:t xml:space="preserve">the </w:t>
      </w:r>
      <w:r>
        <w:rPr>
          <w:rFonts w:cs="Arial"/>
        </w:rPr>
        <w:t xml:space="preserve"> </w:t>
      </w:r>
      <w:r w:rsidR="008603B2">
        <w:rPr>
          <w:rFonts w:cs="Arial"/>
        </w:rPr>
        <w:t>Group</w:t>
      </w:r>
      <w:r>
        <w:rPr>
          <w:rFonts w:cs="Arial"/>
        </w:rPr>
        <w:t xml:space="preserve"> must submit a separate State-Supplied Price Sheet for each make or make and model offered.</w:t>
      </w:r>
    </w:p>
    <w:p w14:paraId="7C53D00B" w14:textId="77777777" w:rsidR="006C34E6" w:rsidRDefault="006C34E6" w:rsidP="006C34E6">
      <w:pPr>
        <w:rPr>
          <w:rFonts w:cs="Arial"/>
        </w:rPr>
      </w:pPr>
    </w:p>
    <w:p w14:paraId="36611F6C" w14:textId="77777777" w:rsidR="006C34E6" w:rsidRDefault="006C34E6" w:rsidP="006C34E6">
      <w:pPr>
        <w:rPr>
          <w:rFonts w:cs="Arial"/>
        </w:rPr>
      </w:pPr>
      <w:r>
        <w:rPr>
          <w:rFonts w:cs="Arial"/>
        </w:rPr>
        <w:t>A Vendor {Bidder} must bid on Price Lines 1, 2 and 3</w:t>
      </w:r>
      <w:r w:rsidRPr="001405A2">
        <w:rPr>
          <w:szCs w:val="22"/>
        </w:rPr>
        <w:t xml:space="preserve"> </w:t>
      </w:r>
      <w:r>
        <w:rPr>
          <w:szCs w:val="22"/>
        </w:rPr>
        <w:t xml:space="preserve">to be considered responsive for </w:t>
      </w:r>
      <w:r>
        <w:rPr>
          <w:rFonts w:cs="Arial"/>
        </w:rPr>
        <w:t xml:space="preserve">Group 1.  Vendors {Bidders} are </w:t>
      </w:r>
      <w:r w:rsidRPr="00D47B32">
        <w:rPr>
          <w:rFonts w:cs="Arial"/>
          <w:u w:val="single"/>
        </w:rPr>
        <w:t>not</w:t>
      </w:r>
      <w:r>
        <w:rPr>
          <w:rFonts w:cs="Arial"/>
        </w:rPr>
        <w:t xml:space="preserve"> required to bid on Price Lines 4 and 5 for Group 1 to be considered responsive.</w:t>
      </w:r>
    </w:p>
    <w:p w14:paraId="6C1B4ED8" w14:textId="77777777" w:rsidR="006C34E6" w:rsidRDefault="006C34E6" w:rsidP="006C34E6">
      <w:pPr>
        <w:rPr>
          <w:rFonts w:cs="Arial"/>
        </w:rPr>
      </w:pPr>
    </w:p>
    <w:p w14:paraId="6EACA35C" w14:textId="19B75ED8" w:rsidR="006C34E6" w:rsidRDefault="006C34E6" w:rsidP="006C34E6">
      <w:pPr>
        <w:pStyle w:val="BodyText"/>
        <w:spacing w:before="9"/>
        <w:ind w:left="0"/>
        <w:rPr>
          <w:sz w:val="22"/>
          <w:szCs w:val="22"/>
        </w:rPr>
      </w:pPr>
      <w:r>
        <w:rPr>
          <w:sz w:val="22"/>
          <w:szCs w:val="22"/>
          <w:lang w:val="en-US"/>
        </w:rPr>
        <w:t>Vendors {Bidders} may bid on</w:t>
      </w:r>
      <w:r w:rsidRPr="003E50BD">
        <w:rPr>
          <w:sz w:val="22"/>
          <w:szCs w:val="22"/>
          <w:lang w:val="en-US" w:eastAsia="en-US"/>
        </w:rPr>
        <w:t xml:space="preserve"> </w:t>
      </w:r>
      <w:r w:rsidR="00977BDC">
        <w:rPr>
          <w:sz w:val="22"/>
          <w:szCs w:val="22"/>
          <w:lang w:val="en-US" w:eastAsia="en-US"/>
        </w:rPr>
        <w:t>Price Lines 4, and 5</w:t>
      </w:r>
      <w:r>
        <w:rPr>
          <w:sz w:val="22"/>
          <w:szCs w:val="22"/>
          <w:lang w:val="en-US" w:eastAsia="en-US"/>
        </w:rPr>
        <w:t>.</w:t>
      </w:r>
      <w:r w:rsidRPr="003E50BD">
        <w:rPr>
          <w:sz w:val="22"/>
          <w:szCs w:val="22"/>
          <w:lang w:val="en-US"/>
        </w:rPr>
        <w:t xml:space="preserve"> However, Vendors {Bidders} are advised that these price lines will be used in the event of a “tie-br</w:t>
      </w:r>
      <w:r w:rsidR="00691D42">
        <w:rPr>
          <w:sz w:val="22"/>
          <w:szCs w:val="22"/>
          <w:lang w:val="en-US"/>
        </w:rPr>
        <w:t>eaking” scenario.  See Section 6</w:t>
      </w:r>
      <w:r w:rsidRPr="003E50BD">
        <w:rPr>
          <w:sz w:val="22"/>
          <w:szCs w:val="22"/>
          <w:lang w:val="en-US"/>
        </w:rPr>
        <w:t>.2.1.</w:t>
      </w:r>
      <w:r w:rsidRPr="003E50BD">
        <w:rPr>
          <w:szCs w:val="22"/>
        </w:rPr>
        <w:t xml:space="preserve"> </w:t>
      </w:r>
    </w:p>
    <w:p w14:paraId="7003FA07" w14:textId="77777777" w:rsidR="006C34E6" w:rsidRDefault="006C34E6" w:rsidP="006C34E6">
      <w:pPr>
        <w:pStyle w:val="BodyText"/>
        <w:spacing w:before="9"/>
        <w:ind w:left="0"/>
        <w:rPr>
          <w:sz w:val="22"/>
          <w:szCs w:val="22"/>
        </w:rPr>
      </w:pPr>
    </w:p>
    <w:p w14:paraId="639BD740" w14:textId="26CAC543" w:rsidR="006C34E6" w:rsidRDefault="006C34E6" w:rsidP="006C34E6">
      <w:pPr>
        <w:rPr>
          <w:rFonts w:cs="Arial"/>
        </w:rPr>
      </w:pPr>
      <w:r>
        <w:rPr>
          <w:rFonts w:cs="Arial"/>
        </w:rPr>
        <w:t>Vendors {Bidders</w:t>
      </w:r>
      <w:r w:rsidR="00385714">
        <w:rPr>
          <w:rFonts w:cs="Arial"/>
        </w:rPr>
        <w:t>} shall not bid on Price Line 6</w:t>
      </w:r>
      <w:r>
        <w:rPr>
          <w:rFonts w:cs="Arial"/>
        </w:rPr>
        <w:t>.  This Price Line is for Agency use only.</w:t>
      </w:r>
    </w:p>
    <w:p w14:paraId="73F3B4C2" w14:textId="77777777" w:rsidR="00B404A9" w:rsidRDefault="00B404A9"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2EA414B0"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E57726">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7BF9C23D" w14:textId="75A5588B" w:rsidR="008F5C79" w:rsidRPr="00DC70AB" w:rsidRDefault="00E651D6" w:rsidP="007A457A">
      <w:pPr>
        <w:pStyle w:val="Heading2"/>
      </w:pPr>
      <w:bookmarkStart w:id="11" w:name="_Toc400531468"/>
      <w:bookmarkStart w:id="12" w:name="_Toc428533938"/>
      <w:bookmarkStart w:id="13" w:name="_Toc36730500"/>
      <w:r w:rsidRPr="00B94382">
        <w:t>BACKGROUND</w:t>
      </w:r>
      <w:bookmarkEnd w:id="11"/>
      <w:bookmarkEnd w:id="12"/>
      <w:bookmarkEnd w:id="13"/>
      <w:r w:rsidRPr="00B94382">
        <w:t xml:space="preserve"> </w:t>
      </w:r>
      <w:r w:rsidR="006D645C" w:rsidRPr="00DC70AB">
        <w:rPr>
          <w:highlight w:val="green"/>
        </w:rPr>
        <w:t xml:space="preserve"> </w:t>
      </w:r>
    </w:p>
    <w:p w14:paraId="2DC4B805" w14:textId="77777777" w:rsidR="00C63E11" w:rsidRDefault="00C63E11" w:rsidP="00C63E11">
      <w:pPr>
        <w:ind w:right="108"/>
        <w:rPr>
          <w:rFonts w:cs="Arial"/>
          <w:b/>
          <w:szCs w:val="22"/>
          <w:highlight w:val="green"/>
        </w:rPr>
      </w:pPr>
    </w:p>
    <w:p w14:paraId="10210684" w14:textId="18627C7D" w:rsidR="00C63E11" w:rsidRDefault="00C63E11" w:rsidP="00C63E11">
      <w:r>
        <w:t xml:space="preserve">This is a reprocurement of the </w:t>
      </w:r>
      <w:r w:rsidR="001C124A" w:rsidRPr="00F605FB">
        <w:t>product/services</w:t>
      </w:r>
      <w:r w:rsidR="001C124A">
        <w:t xml:space="preserve"> </w:t>
      </w:r>
      <w:r w:rsidR="00F605FB">
        <w:t xml:space="preserve">under </w:t>
      </w:r>
      <w:r w:rsidR="00F605FB" w:rsidRPr="00F605FB">
        <w:t>T2535 Lease, Closed-End, 5-Year, Truck/Tractor, Single/Tandem Axle, Class</w:t>
      </w:r>
      <w:r w:rsidR="003B5337">
        <w:t xml:space="preserve"> </w:t>
      </w:r>
      <w:r w:rsidR="00F605FB" w:rsidRPr="00F605FB">
        <w:t>7/8, with Preventive Maintenance</w:t>
      </w:r>
      <w:r>
        <w:t xml:space="preserve">, presently due to expire on </w:t>
      </w:r>
      <w:r w:rsidR="006F3F23">
        <w:rPr>
          <w:b/>
        </w:rPr>
        <w:t>April</w:t>
      </w:r>
      <w:r w:rsidR="00F605FB">
        <w:rPr>
          <w:b/>
        </w:rPr>
        <w:t xml:space="preserve"> 12</w:t>
      </w:r>
      <w:r w:rsidR="006F3F23">
        <w:rPr>
          <w:b/>
        </w:rPr>
        <w:t>, 2020</w:t>
      </w:r>
      <w:r>
        <w:rPr>
          <w:b/>
          <w:bCs/>
        </w:rPr>
        <w:t>.</w:t>
      </w:r>
      <w:r>
        <w:t xml:space="preserve">  Vendors {Bidders} interested in the current Blanket P.O. specifications and pricing information may review the current Blanket P.O. </w:t>
      </w:r>
      <w:r w:rsidR="007A457A">
        <w:t>T2535</w:t>
      </w:r>
      <w:r>
        <w:t xml:space="preserve"> at </w:t>
      </w:r>
      <w:hyperlink r:id="rId18"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19"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1A3B4E8" w:rsidR="00C63E11" w:rsidRDefault="00C63E11" w:rsidP="00C63E11">
      <w:pPr>
        <w:overflowPunct w:val="0"/>
        <w:autoSpaceDE w:val="0"/>
        <w:autoSpaceDN w:val="0"/>
        <w:ind w:left="720"/>
      </w:pPr>
      <w:r>
        <w:t xml:space="preserve">Under “Contract/Blanket Description” type in </w:t>
      </w:r>
      <w:r w:rsidR="007A457A" w:rsidRPr="00F605FB">
        <w:t>T2535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2ACA8841" w14:textId="77777777" w:rsidR="0074121C" w:rsidRDefault="0074121C" w:rsidP="00851065"/>
    <w:p w14:paraId="40D175BA" w14:textId="77777777" w:rsidR="0074121C" w:rsidRDefault="0074121C" w:rsidP="0074121C">
      <w:pPr>
        <w:ind w:left="720" w:hanging="720"/>
        <w:rPr>
          <w:rFonts w:ascii="Arial Narrow" w:hAnsi="Arial Narrow"/>
          <w:b/>
          <w:bCs/>
          <w:caps/>
          <w:szCs w:val="22"/>
          <w:u w:val="single"/>
        </w:rPr>
      </w:pPr>
      <w:r>
        <w:rPr>
          <w:rFonts w:ascii="Arial Narrow" w:hAnsi="Arial Narrow"/>
          <w:b/>
          <w:bCs/>
          <w:caps/>
          <w:u w:val="single"/>
        </w:rPr>
        <w:t xml:space="preserve">1.2.1       notable change since the last bid solicitation </w:t>
      </w:r>
    </w:p>
    <w:p w14:paraId="3E9E2F05" w14:textId="77777777" w:rsidR="0074121C" w:rsidRDefault="0074121C" w:rsidP="0074121C">
      <w:pPr>
        <w:keepNext/>
        <w:rPr>
          <w:rFonts w:cs="Arial"/>
        </w:rPr>
      </w:pPr>
    </w:p>
    <w:p w14:paraId="557EB379" w14:textId="77777777" w:rsidR="0074121C" w:rsidRDefault="0074121C" w:rsidP="0074121C">
      <w:pPr>
        <w:rPr>
          <w:rFonts w:cs="Arial"/>
          <w:color w:val="000000"/>
        </w:rPr>
      </w:pPr>
      <w:r>
        <w:rPr>
          <w:rFonts w:cs="Arial"/>
          <w:color w:val="000000"/>
        </w:rPr>
        <w:t>This Bid Solicitation has been revised since the last reprocurement of this commodity.  Please thoroughly read the entire Bid Solicitation including all sub-sections.</w:t>
      </w:r>
    </w:p>
    <w:p w14:paraId="78B80EEE" w14:textId="77777777" w:rsidR="0074121C" w:rsidRDefault="0074121C" w:rsidP="0074121C">
      <w:pPr>
        <w:rPr>
          <w:rFonts w:cs="Arial"/>
          <w:color w:val="000000"/>
        </w:rPr>
      </w:pPr>
    </w:p>
    <w:p w14:paraId="643B7757" w14:textId="585E3DEA" w:rsidR="00392DF0" w:rsidRDefault="0074121C" w:rsidP="0074121C">
      <w:pPr>
        <w:rPr>
          <w:rFonts w:cs="Arial"/>
          <w:color w:val="000000"/>
        </w:rPr>
      </w:pPr>
      <w:r>
        <w:rPr>
          <w:rFonts w:cs="Arial"/>
          <w:color w:val="000000"/>
        </w:rPr>
        <w:t>Notable changes include, but are not limited to:</w:t>
      </w:r>
    </w:p>
    <w:p w14:paraId="5F2EA730" w14:textId="03205012" w:rsidR="0074121C" w:rsidRDefault="0074121C" w:rsidP="0074121C">
      <w:pPr>
        <w:rPr>
          <w:rFonts w:cs="Arial"/>
        </w:rPr>
      </w:pPr>
    </w:p>
    <w:p w14:paraId="78E744C3" w14:textId="77777777" w:rsidR="00090630" w:rsidRDefault="00090630" w:rsidP="00090630">
      <w:pPr>
        <w:rPr>
          <w:rFonts w:cs="Arial"/>
          <w:b/>
        </w:rPr>
      </w:pPr>
      <w:r w:rsidRPr="00D467BE">
        <w:rPr>
          <w:rFonts w:cs="Arial"/>
          <w:b/>
        </w:rPr>
        <w:t xml:space="preserve">Section 3.4 </w:t>
      </w:r>
      <w:r>
        <w:rPr>
          <w:rFonts w:cs="Arial"/>
          <w:b/>
        </w:rPr>
        <w:t>Vehicle Specifications – Technical Provisions</w:t>
      </w:r>
    </w:p>
    <w:p w14:paraId="12039E46" w14:textId="77777777" w:rsidR="00090630" w:rsidRDefault="00090630" w:rsidP="0074121C">
      <w:pPr>
        <w:rPr>
          <w:rFonts w:cs="Arial"/>
        </w:rPr>
      </w:pPr>
    </w:p>
    <w:p w14:paraId="1BD0C9AF" w14:textId="451D599C" w:rsidR="0074121C" w:rsidRDefault="00AF5B2B" w:rsidP="0074121C">
      <w:pPr>
        <w:rPr>
          <w:rFonts w:cs="Arial"/>
        </w:rPr>
      </w:pPr>
      <w:r>
        <w:rPr>
          <w:rFonts w:cs="Arial"/>
        </w:rPr>
        <w:t>Group 2 – Truck, Tractor, Single Axle, 35,000 lb. GVWR has been removed from this bid solicitation.</w:t>
      </w:r>
    </w:p>
    <w:p w14:paraId="2C6B883E" w14:textId="77777777" w:rsidR="00D467BE" w:rsidRDefault="00D467BE" w:rsidP="0074121C">
      <w:pPr>
        <w:rPr>
          <w:rFonts w:cs="Arial"/>
          <w:b/>
        </w:rPr>
      </w:pPr>
    </w:p>
    <w:p w14:paraId="5D8F50E9" w14:textId="77777777" w:rsidR="00D467BE" w:rsidRDefault="00D467BE" w:rsidP="00D467BE">
      <w:pPr>
        <w:pStyle w:val="PlainText"/>
        <w:jc w:val="left"/>
        <w:rPr>
          <w:rFonts w:cs="Arial"/>
          <w:lang w:val="en-US"/>
        </w:rPr>
      </w:pPr>
      <w:r>
        <w:rPr>
          <w:rFonts w:cs="Arial"/>
          <w:lang w:val="en-US"/>
        </w:rPr>
        <w:t>The following makes/models of tandem axle truck, tractors may be considered responsive to the technical requirements in Section 3.4.1.</w:t>
      </w:r>
    </w:p>
    <w:p w14:paraId="5E1FF3F4" w14:textId="77777777" w:rsidR="00D467BE" w:rsidRDefault="00D467BE" w:rsidP="00D467BE">
      <w:pPr>
        <w:pStyle w:val="PlainText"/>
        <w:jc w:val="left"/>
        <w:rPr>
          <w:rFonts w:cs="Arial"/>
          <w:lang w:val="en-US"/>
        </w:rPr>
      </w:pPr>
    </w:p>
    <w:p w14:paraId="0ADEB468" w14:textId="77777777" w:rsidR="00D467BE" w:rsidRDefault="00D467BE" w:rsidP="008F2BAB">
      <w:pPr>
        <w:pStyle w:val="PlainText"/>
        <w:numPr>
          <w:ilvl w:val="0"/>
          <w:numId w:val="38"/>
        </w:numPr>
        <w:jc w:val="left"/>
        <w:rPr>
          <w:rFonts w:cs="Arial"/>
          <w:lang w:val="en-US"/>
        </w:rPr>
      </w:pPr>
      <w:r>
        <w:rPr>
          <w:rFonts w:cs="Arial"/>
          <w:lang w:val="en-US"/>
        </w:rPr>
        <w:t>Freightliner New Cascadia</w:t>
      </w:r>
    </w:p>
    <w:p w14:paraId="1CBBA850" w14:textId="77777777" w:rsidR="00D467BE" w:rsidRDefault="00D467BE" w:rsidP="00D467BE">
      <w:pPr>
        <w:pStyle w:val="PlainText"/>
        <w:jc w:val="left"/>
        <w:rPr>
          <w:rFonts w:cs="Arial"/>
          <w:lang w:val="en-US"/>
        </w:rPr>
      </w:pPr>
    </w:p>
    <w:p w14:paraId="6634D72F" w14:textId="77777777" w:rsidR="00D467BE" w:rsidRDefault="00D467BE" w:rsidP="008F2BAB">
      <w:pPr>
        <w:pStyle w:val="PlainText"/>
        <w:numPr>
          <w:ilvl w:val="0"/>
          <w:numId w:val="38"/>
        </w:numPr>
        <w:jc w:val="left"/>
        <w:rPr>
          <w:rFonts w:cs="Arial"/>
          <w:lang w:val="en-US"/>
        </w:rPr>
      </w:pPr>
      <w:r>
        <w:rPr>
          <w:rFonts w:cs="Arial"/>
          <w:lang w:val="en-US"/>
        </w:rPr>
        <w:t>Volvo VNL64T300</w:t>
      </w:r>
    </w:p>
    <w:p w14:paraId="143002EA" w14:textId="77777777" w:rsidR="00D467BE" w:rsidRDefault="00D467BE" w:rsidP="00D467BE">
      <w:pPr>
        <w:pStyle w:val="ListParagraph"/>
        <w:rPr>
          <w:rFonts w:cs="Arial"/>
        </w:rPr>
      </w:pPr>
    </w:p>
    <w:p w14:paraId="10EC8083" w14:textId="77777777" w:rsidR="00D467BE" w:rsidRDefault="00D467BE" w:rsidP="008F2BAB">
      <w:pPr>
        <w:pStyle w:val="PlainText"/>
        <w:numPr>
          <w:ilvl w:val="0"/>
          <w:numId w:val="38"/>
        </w:numPr>
        <w:jc w:val="left"/>
        <w:rPr>
          <w:rFonts w:cs="Arial"/>
          <w:lang w:val="en-US"/>
        </w:rPr>
      </w:pPr>
      <w:r>
        <w:rPr>
          <w:rFonts w:cs="Arial"/>
          <w:lang w:val="en-US"/>
        </w:rPr>
        <w:t>Kenworth T680</w:t>
      </w:r>
    </w:p>
    <w:p w14:paraId="5C0AC93A" w14:textId="77777777" w:rsidR="00D467BE" w:rsidRDefault="00D467BE" w:rsidP="00D467BE">
      <w:pPr>
        <w:pStyle w:val="ListParagraph"/>
        <w:rPr>
          <w:rFonts w:cs="Arial"/>
        </w:rPr>
      </w:pPr>
    </w:p>
    <w:p w14:paraId="24D69348" w14:textId="77777777" w:rsidR="00D467BE" w:rsidRDefault="00D467BE" w:rsidP="00D467BE">
      <w:pPr>
        <w:pStyle w:val="PlainText"/>
        <w:jc w:val="left"/>
        <w:rPr>
          <w:rFonts w:cs="Arial"/>
          <w:lang w:val="en-US"/>
        </w:rPr>
      </w:pPr>
      <w:r>
        <w:rPr>
          <w:rFonts w:cs="Arial"/>
          <w:lang w:val="en-US"/>
        </w:rPr>
        <w:t>All equipment shall meet or exceed Federal, State and industry safety and performance standards for the equipment.</w:t>
      </w:r>
    </w:p>
    <w:p w14:paraId="56DD097F" w14:textId="77777777" w:rsidR="00D467BE" w:rsidRDefault="00D467BE" w:rsidP="00D467BE">
      <w:pPr>
        <w:pStyle w:val="PlainText"/>
        <w:jc w:val="left"/>
        <w:rPr>
          <w:rFonts w:cs="Arial"/>
          <w:lang w:val="en-US"/>
        </w:rPr>
      </w:pPr>
    </w:p>
    <w:p w14:paraId="6E235C0D" w14:textId="4C412C46" w:rsidR="00D467BE" w:rsidRDefault="00D467BE" w:rsidP="00D467BE">
      <w:pPr>
        <w:pStyle w:val="PlainText"/>
        <w:jc w:val="left"/>
        <w:rPr>
          <w:rFonts w:cs="Arial"/>
          <w:lang w:val="en-US"/>
        </w:rPr>
      </w:pPr>
      <w:r>
        <w:rPr>
          <w:rFonts w:cs="Arial"/>
          <w:lang w:val="en-US"/>
        </w:rPr>
        <w:t>Vendors {Bidders} may also offer equivalent makes/models that meet the technical requirements in Section 3.4.1.</w:t>
      </w:r>
    </w:p>
    <w:p w14:paraId="7B4C6699" w14:textId="77777777" w:rsidR="00D467BE" w:rsidRDefault="00D467BE" w:rsidP="00D467BE">
      <w:pPr>
        <w:pStyle w:val="PlainText"/>
        <w:jc w:val="left"/>
        <w:rPr>
          <w:rFonts w:cs="Arial"/>
          <w:lang w:val="en-US"/>
        </w:rPr>
      </w:pPr>
    </w:p>
    <w:p w14:paraId="3D08EE5F" w14:textId="1AAD96D8" w:rsidR="00D467BE" w:rsidRPr="00D467BE" w:rsidRDefault="00D467BE" w:rsidP="00D467BE">
      <w:pPr>
        <w:pStyle w:val="PlainText"/>
        <w:jc w:val="left"/>
        <w:rPr>
          <w:rFonts w:cs="Arial"/>
          <w:lang w:val="en-US"/>
        </w:rPr>
      </w:pPr>
      <w:r>
        <w:rPr>
          <w:rFonts w:cs="Arial"/>
          <w:lang w:val="en-US"/>
        </w:rPr>
        <w:t>Vendors {Bidders} offering equivalent makes/models that meet the technical requirements in Section 3.4.1. shall submit Specification Data Sheets with their Quote.</w:t>
      </w:r>
    </w:p>
    <w:p w14:paraId="6A3C14FC" w14:textId="67E6D1BC" w:rsidR="00AF5B2B" w:rsidRDefault="00AF5B2B" w:rsidP="0074121C">
      <w:pPr>
        <w:rPr>
          <w:rFonts w:cs="Arial"/>
        </w:rPr>
      </w:pPr>
    </w:p>
    <w:p w14:paraId="1D08FCF4" w14:textId="1013E0ED" w:rsidR="008B7D5F" w:rsidRPr="008E461C" w:rsidRDefault="008B7D5F" w:rsidP="0074121C">
      <w:pPr>
        <w:rPr>
          <w:rFonts w:cs="Arial"/>
          <w:b/>
        </w:rPr>
      </w:pPr>
      <w:r w:rsidRPr="008E461C">
        <w:rPr>
          <w:rFonts w:cs="Arial"/>
          <w:b/>
        </w:rPr>
        <w:t>Section 4.4.3 Submittals</w:t>
      </w:r>
    </w:p>
    <w:p w14:paraId="65A88C2F" w14:textId="77777777" w:rsidR="008B7D5F" w:rsidRDefault="008B7D5F" w:rsidP="0074121C">
      <w:pPr>
        <w:rPr>
          <w:rFonts w:cs="Arial"/>
        </w:rPr>
      </w:pPr>
    </w:p>
    <w:p w14:paraId="2A1B43CE" w14:textId="543762E5" w:rsidR="008B7D5F" w:rsidRPr="001D69CF" w:rsidRDefault="008B7D5F" w:rsidP="008E461C">
      <w:pPr>
        <w:rPr>
          <w:rFonts w:cs="Arial"/>
        </w:rPr>
      </w:pPr>
      <w:r w:rsidRPr="008B7D5F">
        <w:rPr>
          <w:rFonts w:cs="Arial"/>
        </w:rPr>
        <w:t xml:space="preserve">Vendor </w:t>
      </w:r>
      <w:r w:rsidRPr="001D69CF">
        <w:rPr>
          <w:rFonts w:cs="Arial"/>
        </w:rPr>
        <w:t>{Bidder} shall submit</w:t>
      </w:r>
      <w:r w:rsidR="001D69CF" w:rsidRPr="001D69CF">
        <w:rPr>
          <w:rFonts w:cs="Arial"/>
        </w:rPr>
        <w:t xml:space="preserve"> </w:t>
      </w:r>
      <w:r w:rsidR="001D69CF" w:rsidRPr="00AE1725">
        <w:rPr>
          <w:rFonts w:cs="Arial"/>
        </w:rPr>
        <w:t xml:space="preserve">with </w:t>
      </w:r>
      <w:r w:rsidR="001D69CF">
        <w:rPr>
          <w:rFonts w:cs="Arial"/>
        </w:rPr>
        <w:t xml:space="preserve">its </w:t>
      </w:r>
      <w:r w:rsidR="001D69CF" w:rsidRPr="00AE1725">
        <w:rPr>
          <w:rFonts w:cs="Arial"/>
        </w:rPr>
        <w:t>Quote</w:t>
      </w:r>
      <w:r w:rsidR="001D69CF">
        <w:rPr>
          <w:rFonts w:cs="Arial"/>
        </w:rPr>
        <w:t xml:space="preserve">, a list </w:t>
      </w:r>
      <w:r w:rsidR="00CA0D98">
        <w:rPr>
          <w:rFonts w:cs="Arial"/>
        </w:rPr>
        <w:t xml:space="preserve">with physical addresses </w:t>
      </w:r>
      <w:r w:rsidR="001D69CF">
        <w:rPr>
          <w:rFonts w:cs="Arial"/>
        </w:rPr>
        <w:t>(</w:t>
      </w:r>
      <w:r w:rsidRPr="001D69CF">
        <w:rPr>
          <w:rFonts w:cs="Arial"/>
        </w:rPr>
        <w:t>on company letterhead</w:t>
      </w:r>
      <w:r w:rsidR="001D69CF">
        <w:rPr>
          <w:rFonts w:cs="Arial"/>
        </w:rPr>
        <w:t>)</w:t>
      </w:r>
      <w:r w:rsidRPr="001D69CF">
        <w:rPr>
          <w:rFonts w:cs="Arial"/>
        </w:rPr>
        <w:t xml:space="preserve"> </w:t>
      </w:r>
      <w:r w:rsidR="001D69CF">
        <w:rPr>
          <w:rFonts w:cs="Arial"/>
        </w:rPr>
        <w:t xml:space="preserve">of </w:t>
      </w:r>
      <w:r w:rsidRPr="001D69CF">
        <w:rPr>
          <w:rFonts w:cs="Arial"/>
        </w:rPr>
        <w:t xml:space="preserve">the </w:t>
      </w:r>
      <w:r w:rsidR="00CA0D98">
        <w:rPr>
          <w:rFonts w:cs="Arial"/>
        </w:rPr>
        <w:t xml:space="preserve">service locations </w:t>
      </w:r>
      <w:r w:rsidRPr="001D69CF">
        <w:rPr>
          <w:rFonts w:cs="Arial"/>
        </w:rPr>
        <w:t xml:space="preserve">required as per Bid Solicitation Section 3.2.12. </w:t>
      </w:r>
    </w:p>
    <w:p w14:paraId="78FB83D8" w14:textId="77777777" w:rsidR="008B7D5F" w:rsidRDefault="008B7D5F" w:rsidP="0074121C">
      <w:pPr>
        <w:rPr>
          <w:rFonts w:cs="Arial"/>
          <w:b/>
          <w:bCs/>
        </w:rPr>
      </w:pPr>
    </w:p>
    <w:p w14:paraId="33D611F8" w14:textId="4BC5A944" w:rsidR="0074121C" w:rsidRDefault="0074121C" w:rsidP="0074121C">
      <w:pPr>
        <w:rPr>
          <w:rFonts w:cs="Arial"/>
          <w:b/>
          <w:bCs/>
        </w:rPr>
      </w:pPr>
      <w:r>
        <w:rPr>
          <w:rFonts w:cs="Arial"/>
          <w:b/>
          <w:bCs/>
        </w:rPr>
        <w:t>Section 4.4.3.3 Specification Data Sheets</w:t>
      </w:r>
    </w:p>
    <w:p w14:paraId="367C374D" w14:textId="77777777" w:rsidR="0074121C" w:rsidRDefault="0074121C" w:rsidP="0074121C">
      <w:pPr>
        <w:keepNext/>
        <w:rPr>
          <w:rFonts w:cs="Arial"/>
        </w:rPr>
      </w:pPr>
    </w:p>
    <w:p w14:paraId="0E288982" w14:textId="2A35C072" w:rsidR="0074121C" w:rsidRDefault="0074121C" w:rsidP="00303AE9">
      <w:pPr>
        <w:keepNext/>
        <w:rPr>
          <w:rFonts w:cs="Arial"/>
        </w:rPr>
      </w:pPr>
      <w:r>
        <w:rPr>
          <w:rFonts w:cs="Arial"/>
        </w:rPr>
        <w:t>Vendors {Bidders} sh</w:t>
      </w:r>
      <w:r w:rsidR="004D2BD3">
        <w:rPr>
          <w:rFonts w:cs="Arial"/>
        </w:rPr>
        <w:t>all</w:t>
      </w:r>
      <w:r>
        <w:rPr>
          <w:rFonts w:cs="Arial"/>
        </w:rPr>
        <w:t xml:space="preserve"> submit with its Quote specification data sheets for all </w:t>
      </w:r>
      <w:r w:rsidR="008A7B7F">
        <w:rPr>
          <w:rFonts w:cs="Arial"/>
        </w:rPr>
        <w:t xml:space="preserve">equivalent </w:t>
      </w:r>
      <w:r>
        <w:rPr>
          <w:rFonts w:cs="Arial"/>
        </w:rPr>
        <w:t xml:space="preserve">products bid. The specification data sheets must document that its product bid meets or exceeds the requirements of the Bid Solicitation specifications. </w:t>
      </w:r>
    </w:p>
    <w:p w14:paraId="32E59D93" w14:textId="77777777" w:rsidR="003A3A24" w:rsidRDefault="003A3A24" w:rsidP="00851065"/>
    <w:p w14:paraId="2DDAD197" w14:textId="77777777" w:rsidR="003A3A24" w:rsidRPr="00851065" w:rsidRDefault="003A3A24" w:rsidP="00851065">
      <w:pPr>
        <w:pStyle w:val="Heading2"/>
      </w:pPr>
      <w:bookmarkStart w:id="14" w:name="_Toc428533939"/>
      <w:bookmarkStart w:id="15" w:name="_Toc36730501"/>
      <w:r w:rsidRPr="00851065">
        <w:t>Key Events</w:t>
      </w:r>
      <w:bookmarkEnd w:id="14"/>
      <w:bookmarkEnd w:id="15"/>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6" w:name="_1.3.1_ELECTRONIC_QUESTION_AND_ANSWE"/>
      <w:bookmarkStart w:id="17" w:name="_Toc428533940"/>
      <w:bookmarkStart w:id="18" w:name="_Toc36730502"/>
      <w:bookmarkEnd w:id="16"/>
      <w:r w:rsidRPr="00851065">
        <w:t>ELECTRONIC QUESTION AND ANSWER PERIOD</w:t>
      </w:r>
      <w:bookmarkEnd w:id="17"/>
      <w:bookmarkEnd w:id="18"/>
    </w:p>
    <w:p w14:paraId="7DC45C55" w14:textId="77777777" w:rsidR="003A3A24" w:rsidRPr="00851065" w:rsidRDefault="003A3A24" w:rsidP="00851065">
      <w:pPr>
        <w:rPr>
          <w:rFonts w:eastAsia="MS Mincho"/>
        </w:rPr>
      </w:pPr>
    </w:p>
    <w:p w14:paraId="60A5204D" w14:textId="77777777" w:rsidR="007A5F06" w:rsidRPr="00851065" w:rsidRDefault="007A5F06" w:rsidP="007A5F06">
      <w:pPr>
        <w:rPr>
          <w:rFonts w:eastAsia="MS Mincho"/>
        </w:rPr>
      </w:pPr>
      <w:bookmarkStart w:id="19" w:name="_1.3.3__Mandatory_Pre-Bid_Conference"/>
      <w:bookmarkStart w:id="20" w:name="_1.3.5__SUBMISSION_OF_BID_PROPOSAL"/>
      <w:bookmarkStart w:id="21" w:name="_1.3.2_SUBMISSION_OF_BID_PROPOSAL"/>
      <w:bookmarkEnd w:id="19"/>
      <w:bookmarkEnd w:id="20"/>
      <w:bookmarkEnd w:id="21"/>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9D50CBB" w14:textId="77777777" w:rsidR="007A5F06" w:rsidRPr="00851065" w:rsidRDefault="007A5F06" w:rsidP="007A5F06">
      <w:pPr>
        <w:rPr>
          <w:rFonts w:eastAsia="MS Mincho"/>
        </w:rPr>
      </w:pPr>
    </w:p>
    <w:p w14:paraId="3D5624D8" w14:textId="77777777" w:rsidR="007A5F06" w:rsidRPr="00851065" w:rsidRDefault="007A5F06" w:rsidP="007A5F06">
      <w:pPr>
        <w:numPr>
          <w:ilvl w:val="0"/>
          <w:numId w:val="14"/>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2CD0542D" w14:textId="77777777" w:rsidR="007A5F06" w:rsidRPr="00851065" w:rsidRDefault="007A5F06" w:rsidP="007A5F06">
      <w:pPr>
        <w:ind w:left="720" w:right="108"/>
        <w:rPr>
          <w:rFonts w:eastAsia="MS Mincho"/>
        </w:rPr>
      </w:pPr>
    </w:p>
    <w:p w14:paraId="4F3A16CB" w14:textId="77777777" w:rsidR="007A5F06" w:rsidRPr="00851065" w:rsidRDefault="007A5F06" w:rsidP="007A5F06">
      <w:pPr>
        <w:numPr>
          <w:ilvl w:val="0"/>
          <w:numId w:val="14"/>
        </w:numPr>
        <w:ind w:right="108"/>
        <w:rPr>
          <w:rFonts w:eastAsia="MS Mincho"/>
        </w:rPr>
      </w:pPr>
      <w:r w:rsidRPr="00851065">
        <w:rPr>
          <w:rFonts w:eastAsia="MS Mincho"/>
        </w:rPr>
        <w:t>Each question should begin by referencing the Bid Solicitation page number and section number to which it relates.</w:t>
      </w:r>
    </w:p>
    <w:p w14:paraId="0289386D" w14:textId="77777777" w:rsidR="007A5F06" w:rsidRDefault="007A5F06" w:rsidP="007A5F06"/>
    <w:p w14:paraId="6546566E" w14:textId="77777777" w:rsidR="007A5F06" w:rsidRPr="00851065" w:rsidRDefault="007A5F06" w:rsidP="007A5F06">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66EB9F1" w14:textId="77777777" w:rsidR="007A5F06" w:rsidRPr="00EB648B" w:rsidRDefault="007A5F06" w:rsidP="007A5F06"/>
    <w:p w14:paraId="70E02651" w14:textId="77777777" w:rsidR="007A5F06" w:rsidRPr="00851065" w:rsidRDefault="007A5F06" w:rsidP="007A5F06">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shall</w:t>
      </w:r>
      <w:r w:rsidRPr="00851065">
        <w:rPr>
          <w:rFonts w:eastAsia="MS Mincho"/>
        </w:rPr>
        <w:t xml:space="preserve">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w:t>
      </w:r>
      <w:r>
        <w:rPr>
          <w:rFonts w:eastAsia="MS Mincho"/>
        </w:rPr>
        <w:t>, prior to the final award of the Blanket P.O.</w:t>
      </w:r>
    </w:p>
    <w:p w14:paraId="622AF479" w14:textId="77777777" w:rsidR="007A5F06" w:rsidRPr="00851065" w:rsidRDefault="007A5F06" w:rsidP="007A5F06">
      <w:pPr>
        <w:rPr>
          <w:rFonts w:eastAsia="MS Mincho"/>
        </w:rPr>
      </w:pPr>
    </w:p>
    <w:p w14:paraId="24F1BA53" w14:textId="77777777" w:rsidR="007A5F06" w:rsidRPr="00851065" w:rsidRDefault="007A5F06" w:rsidP="007A5F06">
      <w:pPr>
        <w:rPr>
          <w:rFonts w:eastAsia="MS Mincho"/>
        </w:rPr>
      </w:pPr>
      <w:r w:rsidRPr="00851065">
        <w:rPr>
          <w:rFonts w:eastAsia="MS Mincho"/>
        </w:rPr>
        <w:t xml:space="preserve">The cut-off date for electronic questions and inquiries relating to this Bid Solicitation is indicated on the Bid Solicitation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3D8B1F2" w14:textId="17B4191A" w:rsidR="002E6061"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2" w:name="_Toc428533941"/>
      <w:bookmarkStart w:id="23" w:name="_Toc36730503"/>
      <w:r w:rsidRPr="00851065">
        <w:t xml:space="preserve">SUBMISSION OF </w:t>
      </w:r>
      <w:r w:rsidR="00CE00E7">
        <w:t>QUOTE</w:t>
      </w:r>
      <w:r w:rsidR="00CA116A" w:rsidRPr="00851065">
        <w:t>S</w:t>
      </w:r>
      <w:bookmarkEnd w:id="22"/>
      <w:bookmarkEnd w:id="23"/>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4" w:name="_Toc36730504"/>
      <w:r w:rsidRPr="00AF2A1D">
        <w:rPr>
          <w:caps w:val="0"/>
          <w:color w:val="000000" w:themeColor="text1"/>
        </w:rPr>
        <w:t>VENDOR {BIDDER} SUPPORT</w:t>
      </w:r>
      <w:bookmarkEnd w:id="24"/>
    </w:p>
    <w:p w14:paraId="6315BD2A" w14:textId="77777777" w:rsidR="00E23BE0" w:rsidRPr="00851065" w:rsidRDefault="00E23BE0" w:rsidP="00851065"/>
    <w:p w14:paraId="2ACCA905" w14:textId="77777777" w:rsidR="007A5F06" w:rsidRPr="00851065" w:rsidRDefault="007A5F06" w:rsidP="007A5F06">
      <w:pPr>
        <w:rPr>
          <w:rFonts w:eastAsiaTheme="minorHAnsi"/>
        </w:rPr>
      </w:pPr>
      <w:r w:rsidRPr="00851065">
        <w:rPr>
          <w:rFonts w:eastAsiaTheme="minorHAnsi"/>
        </w:rPr>
        <w:t xml:space="preserve">Vendors {Bidders} are strongly encouraged to visit the </w:t>
      </w:r>
      <w:hyperlink r:id="rId22"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87CF97D" w14:textId="77777777" w:rsidR="007A5F06" w:rsidRPr="00522EAA" w:rsidRDefault="007A5F06" w:rsidP="007A5F06">
      <w:pPr>
        <w:rPr>
          <w:rFonts w:eastAsiaTheme="minorHAnsi"/>
          <w:color w:val="0000FF"/>
          <w:u w:val="single"/>
        </w:rPr>
      </w:pPr>
    </w:p>
    <w:p w14:paraId="3D7BEDA1" w14:textId="77777777" w:rsidR="007A5F06" w:rsidRPr="00851065" w:rsidRDefault="007A5F06" w:rsidP="007A5F06">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25" w:name="_Toc428533947"/>
      <w:bookmarkStart w:id="26" w:name="_Toc36730505"/>
      <w:r w:rsidRPr="00851065">
        <w:t>ADDITIONAL Information</w:t>
      </w:r>
      <w:bookmarkEnd w:id="25"/>
      <w:bookmarkEnd w:id="26"/>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27" w:name="_Toc428533948"/>
      <w:bookmarkStart w:id="28" w:name="_Toc3673050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27"/>
      <w:bookmarkEnd w:id="28"/>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0877D6E5" w14:textId="77777777" w:rsidR="007A5F06" w:rsidRPr="00851065" w:rsidRDefault="007A5F06" w:rsidP="007A5F06">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3"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74772DEB" w14:textId="351B4D4D" w:rsidR="002E6061"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29" w:name="_Toc400531479"/>
      <w:bookmarkStart w:id="30" w:name="_Toc428533949"/>
      <w:bookmarkStart w:id="31" w:name="_Toc3673050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9"/>
      <w:bookmarkEnd w:id="30"/>
      <w:bookmarkEnd w:id="31"/>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2" w:name="_Toc400531480"/>
      <w:bookmarkStart w:id="33" w:name="_Toc428533950"/>
      <w:bookmarkStart w:id="34" w:name="_Toc36730508"/>
      <w:r w:rsidRPr="00C82A09">
        <w:rPr>
          <w:rFonts w:eastAsia="MS Mincho"/>
        </w:rPr>
        <w:t>COST</w:t>
      </w:r>
      <w:r w:rsidR="00E651D6" w:rsidRPr="00C82A09">
        <w:rPr>
          <w:rFonts w:eastAsia="MS Mincho"/>
        </w:rPr>
        <w:t xml:space="preserve"> L</w:t>
      </w:r>
      <w:r w:rsidR="00E651D6" w:rsidRPr="005B44C2">
        <w:rPr>
          <w:rFonts w:eastAsia="MS Mincho"/>
        </w:rPr>
        <w:t>iability</w:t>
      </w:r>
      <w:bookmarkEnd w:id="32"/>
      <w:bookmarkEnd w:id="33"/>
      <w:bookmarkEnd w:id="34"/>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5" w:name="_Toc36730509"/>
      <w:bookmarkStart w:id="36" w:name="_Toc400531481"/>
      <w:bookmarkStart w:id="37" w:name="_Toc428533951"/>
      <w:r w:rsidRPr="00C82A09">
        <w:rPr>
          <w:rFonts w:eastAsia="MS Mincho"/>
        </w:rPr>
        <w:t>CONTENTS</w:t>
      </w:r>
      <w:r w:rsidR="00E651D6" w:rsidRPr="005B44C2">
        <w:rPr>
          <w:rFonts w:eastAsia="MS Mincho"/>
        </w:rPr>
        <w:t xml:space="preserve"> of </w:t>
      </w:r>
      <w:r w:rsidR="00CE00E7">
        <w:rPr>
          <w:rFonts w:eastAsia="MS Mincho"/>
        </w:rPr>
        <w:t>QUOTE</w:t>
      </w:r>
      <w:bookmarkEnd w:id="35"/>
      <w:r w:rsidR="00EE6FCF">
        <w:rPr>
          <w:rFonts w:eastAsia="MS Mincho"/>
        </w:rPr>
        <w:t xml:space="preserve"> </w:t>
      </w:r>
      <w:bookmarkEnd w:id="36"/>
      <w:bookmarkEnd w:id="37"/>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7B2A7CE8" w14:textId="77777777" w:rsidR="008F0B10" w:rsidRDefault="008F0B10" w:rsidP="008F0B1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38" w:name="_Toc400531482"/>
      <w:bookmarkStart w:id="39" w:name="_Toc428533952"/>
      <w:r w:rsidRPr="002952D8">
        <w:rPr>
          <w:rFonts w:eastAsia="MS Mincho"/>
        </w:rPr>
        <w:t xml:space="preserve"> </w:t>
      </w:r>
      <w:bookmarkStart w:id="40" w:name="_Toc36730510"/>
      <w:r w:rsidR="002A5D50">
        <w:rPr>
          <w:rFonts w:eastAsia="MS Mincho"/>
        </w:rPr>
        <w:t xml:space="preserve">ANNOUNCEMENT OF </w:t>
      </w:r>
      <w:r w:rsidR="00CE00E7">
        <w:rPr>
          <w:rFonts w:eastAsia="MS Mincho"/>
        </w:rPr>
        <w:t>QUOTE</w:t>
      </w:r>
      <w:r w:rsidR="007C5C08">
        <w:rPr>
          <w:rFonts w:eastAsia="MS Mincho"/>
        </w:rPr>
        <w:t xml:space="preserve"> </w:t>
      </w:r>
      <w:bookmarkEnd w:id="38"/>
      <w:r w:rsidR="002A5D50">
        <w:rPr>
          <w:rFonts w:eastAsia="MS Mincho"/>
        </w:rPr>
        <w:t>INFORMATION</w:t>
      </w:r>
      <w:bookmarkEnd w:id="39"/>
      <w:bookmarkEnd w:id="40"/>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41" w:name="_Toc400531483"/>
      <w:bookmarkStart w:id="42" w:name="_Toc428533953"/>
      <w:bookmarkStart w:id="43" w:name="_Toc3673051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41"/>
      <w:bookmarkEnd w:id="42"/>
      <w:bookmarkEnd w:id="43"/>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44" w:name="_Toc400531484"/>
      <w:bookmarkStart w:id="45" w:name="_Toc428533954"/>
      <w:bookmarkStart w:id="46" w:name="_Toc36730512"/>
      <w:r>
        <w:rPr>
          <w:rFonts w:eastAsia="MS Mincho"/>
        </w:rPr>
        <w:t>QUOTE</w:t>
      </w:r>
      <w:r w:rsidR="00EE6FCF">
        <w:rPr>
          <w:rFonts w:eastAsia="MS Mincho"/>
        </w:rPr>
        <w:t xml:space="preserve"> </w:t>
      </w:r>
      <w:r w:rsidR="00B13A1D" w:rsidRPr="00E25F54">
        <w:rPr>
          <w:rFonts w:eastAsia="MS Mincho"/>
        </w:rPr>
        <w:t>ERRORS</w:t>
      </w:r>
      <w:bookmarkEnd w:id="44"/>
      <w:bookmarkEnd w:id="45"/>
      <w:bookmarkEnd w:id="46"/>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3EB70DFE" w14:textId="77777777" w:rsidR="007A5F06" w:rsidRPr="00B13A1D" w:rsidRDefault="007A5F06" w:rsidP="007A5F06">
      <w:r w:rsidRPr="00775EE2">
        <w:rPr>
          <w:rStyle w:val="IntenseEmphasis"/>
          <w:rFonts w:cs="Arial"/>
          <w:color w:val="00B050"/>
          <w:u w:val="single"/>
        </w:rPr>
        <w:t>NJ</w:t>
      </w:r>
      <w:r w:rsidRPr="00775EE2">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4" w:history="1">
        <w:r w:rsidRPr="0087583C">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rsidRPr="00DC70AB">
        <w:t>Quote</w:t>
      </w:r>
      <w:r w:rsidR="00634896" w:rsidRPr="00DC70AB">
        <w:t>, or a portion thereof,</w:t>
      </w:r>
      <w:r w:rsidR="00B13A1D" w:rsidRPr="00DC70AB">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47" w:name="_Toc400531485"/>
      <w:bookmarkStart w:id="48" w:name="_Toc428533955"/>
      <w:bookmarkStart w:id="49" w:name="_Toc36730513"/>
      <w:r w:rsidRPr="00826719">
        <w:rPr>
          <w:rFonts w:eastAsia="MS Mincho"/>
        </w:rPr>
        <w:t>JOINT V</w:t>
      </w:r>
      <w:r w:rsidRPr="005B44C2">
        <w:rPr>
          <w:rFonts w:eastAsia="MS Mincho"/>
        </w:rPr>
        <w:t>enture</w:t>
      </w:r>
      <w:bookmarkEnd w:id="47"/>
      <w:bookmarkEnd w:id="48"/>
      <w:bookmarkEnd w:id="49"/>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50" w:name="_Toc400531486"/>
      <w:bookmarkStart w:id="51" w:name="_Toc428533956"/>
      <w:bookmarkStart w:id="52" w:name="_Toc36730514"/>
      <w:r w:rsidRPr="00EF72B4">
        <w:t xml:space="preserve">Reciprocity for Jurisdictional </w:t>
      </w:r>
      <w:r w:rsidR="00526170">
        <w:t>Vendor</w:t>
      </w:r>
      <w:r w:rsidRPr="00EF72B4">
        <w:t xml:space="preserve"> Preference</w:t>
      </w:r>
      <w:bookmarkEnd w:id="50"/>
      <w:bookmarkEnd w:id="51"/>
      <w:bookmarkEnd w:id="52"/>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098B6EC7" w14:textId="0AC737CB" w:rsidR="008A0B50"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3EE9147" w14:textId="77777777" w:rsidR="00970659" w:rsidRDefault="00970659" w:rsidP="00851065"/>
    <w:p w14:paraId="624825E9" w14:textId="77777777" w:rsidR="00970659" w:rsidRDefault="00970659" w:rsidP="00851065"/>
    <w:p w14:paraId="04E342AD" w14:textId="77777777" w:rsidR="00970659" w:rsidRPr="00851065" w:rsidRDefault="00970659" w:rsidP="00851065"/>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53" w:name="_Toc294607267"/>
      <w:bookmarkStart w:id="54" w:name="_Toc294680428"/>
      <w:bookmarkStart w:id="55" w:name="_Toc400531487"/>
      <w:bookmarkStart w:id="56" w:name="_Toc428533957"/>
      <w:bookmarkStart w:id="57" w:name="_Toc36730515"/>
      <w:r>
        <w:t>QUOTE</w:t>
      </w:r>
      <w:r w:rsidR="00C6511D" w:rsidRPr="00E2130D">
        <w:t xml:space="preserve"> ACCEPTANCES AND REJECTIONS</w:t>
      </w:r>
      <w:bookmarkEnd w:id="53"/>
      <w:bookmarkEnd w:id="54"/>
      <w:bookmarkEnd w:id="55"/>
      <w:bookmarkEnd w:id="56"/>
      <w:bookmarkEnd w:id="57"/>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58" w:name="_Toc36730516"/>
      <w:r w:rsidRPr="00851065">
        <w:rPr>
          <w:caps w:val="0"/>
        </w:rPr>
        <w:t>ELECTRONIC SIGNATURES</w:t>
      </w:r>
      <w:bookmarkEnd w:id="58"/>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A86672B" w:rsidR="00E651D6" w:rsidRDefault="00E651D6" w:rsidP="00B87C74">
      <w:pPr>
        <w:pStyle w:val="Heading1"/>
      </w:pPr>
      <w:bookmarkStart w:id="59" w:name="_DEFINITIONS"/>
      <w:bookmarkStart w:id="60" w:name="_Toc400531488"/>
      <w:bookmarkStart w:id="61" w:name="_Toc428533958"/>
      <w:bookmarkStart w:id="62" w:name="_Toc36730517"/>
      <w:bookmarkEnd w:id="59"/>
      <w:r>
        <w:t>DEFINITIONS</w:t>
      </w:r>
      <w:bookmarkEnd w:id="60"/>
      <w:bookmarkEnd w:id="61"/>
      <w:bookmarkEnd w:id="62"/>
    </w:p>
    <w:p w14:paraId="0EE3539E" w14:textId="77777777" w:rsidR="00E651D6" w:rsidRDefault="00E651D6" w:rsidP="00E651D6">
      <w:pPr>
        <w:pStyle w:val="BodyText"/>
        <w:ind w:left="0" w:right="108"/>
      </w:pPr>
    </w:p>
    <w:p w14:paraId="420B81E1" w14:textId="77777777" w:rsidR="00E651D6" w:rsidRDefault="00EF2F27" w:rsidP="00D47B32">
      <w:pPr>
        <w:pStyle w:val="Heading2"/>
      </w:pPr>
      <w:bookmarkStart w:id="63" w:name="_CROSSWALK"/>
      <w:bookmarkStart w:id="64" w:name="_Toc428533959"/>
      <w:bookmarkStart w:id="65" w:name="_Toc36730518"/>
      <w:bookmarkEnd w:id="63"/>
      <w:r>
        <w:t>CROSSWALK</w:t>
      </w:r>
      <w:bookmarkEnd w:id="64"/>
      <w:bookmarkEnd w:id="6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66" w:name="_Toc428533960"/>
      <w:bookmarkStart w:id="67" w:name="_Toc36730519"/>
      <w:r w:rsidRPr="005B44C2">
        <w:t>General Definitions</w:t>
      </w:r>
      <w:bookmarkEnd w:id="66"/>
      <w:bookmarkEnd w:id="67"/>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8F2BAB">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8F2BAB">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68" w:name="_Toc355709006"/>
      <w:bookmarkStart w:id="69" w:name="_Toc400531490"/>
      <w:bookmarkStart w:id="70" w:name="_Toc428533961"/>
      <w:bookmarkStart w:id="71" w:name="_Toc36730520"/>
      <w:r>
        <w:t>BLANKET P.O.</w:t>
      </w:r>
      <w:r w:rsidR="00836192">
        <w:t xml:space="preserve"> </w:t>
      </w:r>
      <w:r w:rsidR="001024E6" w:rsidRPr="005B44C2">
        <w:t>specific definitions</w:t>
      </w:r>
      <w:r w:rsidR="001024E6">
        <w:t>/ACRONYMS</w:t>
      </w:r>
      <w:bookmarkEnd w:id="68"/>
      <w:bookmarkEnd w:id="69"/>
      <w:bookmarkEnd w:id="70"/>
      <w:bookmarkEnd w:id="71"/>
    </w:p>
    <w:p w14:paraId="659D2E6C" w14:textId="77777777" w:rsidR="001024E6" w:rsidRPr="00851065" w:rsidRDefault="001024E6" w:rsidP="00AF2A1D">
      <w:pPr>
        <w:keepNext/>
      </w:pPr>
    </w:p>
    <w:p w14:paraId="0AF47BC9" w14:textId="3078AF83" w:rsidR="008843B1" w:rsidRDefault="008843B1" w:rsidP="00B72163">
      <w:pPr>
        <w:autoSpaceDE w:val="0"/>
        <w:autoSpaceDN w:val="0"/>
        <w:adjustRightInd w:val="0"/>
        <w:rPr>
          <w:rFonts w:cs="Arial"/>
          <w:b/>
          <w:bCs/>
          <w:szCs w:val="22"/>
        </w:rPr>
      </w:pPr>
      <w:r w:rsidRPr="00534C52">
        <w:rPr>
          <w:rFonts w:cs="Arial"/>
          <w:b/>
          <w:bCs/>
          <w:szCs w:val="22"/>
        </w:rPr>
        <w:t xml:space="preserve">Aftermarket Component </w:t>
      </w:r>
      <w:r w:rsidRPr="00534C52">
        <w:rPr>
          <w:rFonts w:cs="Arial"/>
          <w:szCs w:val="22"/>
        </w:rPr>
        <w:t>- Any component - trailer body, winch, liftgate or the like - installed on the vehicle chassis (prime unit) by manufacturer or installer (aftermarket installer) other than the chassis manufacturer (prime unit manufacturer).</w:t>
      </w:r>
    </w:p>
    <w:p w14:paraId="603D732F" w14:textId="77777777" w:rsidR="008843B1" w:rsidRDefault="008843B1" w:rsidP="00B72163">
      <w:pPr>
        <w:autoSpaceDE w:val="0"/>
        <w:autoSpaceDN w:val="0"/>
        <w:adjustRightInd w:val="0"/>
        <w:rPr>
          <w:rFonts w:cs="Arial"/>
          <w:b/>
          <w:bCs/>
          <w:szCs w:val="22"/>
        </w:rPr>
      </w:pPr>
    </w:p>
    <w:p w14:paraId="5724D1AA" w14:textId="77777777" w:rsidR="008843B1" w:rsidRDefault="008843B1" w:rsidP="008843B1">
      <w:pPr>
        <w:autoSpaceDE w:val="0"/>
        <w:autoSpaceDN w:val="0"/>
        <w:adjustRightInd w:val="0"/>
        <w:ind w:right="108"/>
        <w:rPr>
          <w:rFonts w:cs="Arial"/>
          <w:szCs w:val="22"/>
        </w:rPr>
      </w:pPr>
      <w:r w:rsidRPr="00534C52">
        <w:rPr>
          <w:rFonts w:cs="Arial"/>
          <w:b/>
          <w:bCs/>
          <w:szCs w:val="22"/>
        </w:rPr>
        <w:t xml:space="preserve">ASTM </w:t>
      </w:r>
      <w:r w:rsidRPr="00534C52">
        <w:rPr>
          <w:rFonts w:cs="Arial"/>
          <w:szCs w:val="22"/>
        </w:rPr>
        <w:t xml:space="preserve">- American Society for Testing Materials </w:t>
      </w:r>
    </w:p>
    <w:p w14:paraId="37B934A1" w14:textId="77777777" w:rsidR="008843B1" w:rsidRDefault="008843B1" w:rsidP="008843B1">
      <w:pPr>
        <w:autoSpaceDE w:val="0"/>
        <w:autoSpaceDN w:val="0"/>
        <w:adjustRightInd w:val="0"/>
        <w:ind w:right="-900"/>
        <w:rPr>
          <w:rFonts w:cs="Arial"/>
          <w:b/>
          <w:bCs/>
          <w:szCs w:val="22"/>
        </w:rPr>
      </w:pPr>
    </w:p>
    <w:p w14:paraId="2869CADA" w14:textId="77777777" w:rsidR="008843B1" w:rsidRDefault="008843B1" w:rsidP="008843B1">
      <w:pPr>
        <w:autoSpaceDE w:val="0"/>
        <w:autoSpaceDN w:val="0"/>
        <w:adjustRightInd w:val="0"/>
        <w:ind w:right="-900"/>
        <w:rPr>
          <w:rFonts w:cs="Arial"/>
          <w:szCs w:val="22"/>
        </w:rPr>
      </w:pPr>
      <w:r w:rsidRPr="00534C52">
        <w:rPr>
          <w:rFonts w:cs="Arial"/>
          <w:b/>
          <w:bCs/>
          <w:szCs w:val="22"/>
        </w:rPr>
        <w:t xml:space="preserve">BBC </w:t>
      </w:r>
      <w:r w:rsidRPr="00534C52">
        <w:rPr>
          <w:rFonts w:cs="Arial"/>
          <w:szCs w:val="22"/>
        </w:rPr>
        <w:t xml:space="preserve">– Bumper-to-back-of-cab, the distance from the front-most edge of the front bumper to the back of cab. </w:t>
      </w:r>
    </w:p>
    <w:p w14:paraId="7D97D31A" w14:textId="77777777" w:rsidR="008843B1" w:rsidRPr="00534C52" w:rsidRDefault="008843B1" w:rsidP="008843B1">
      <w:pPr>
        <w:autoSpaceDE w:val="0"/>
        <w:autoSpaceDN w:val="0"/>
        <w:adjustRightInd w:val="0"/>
        <w:ind w:right="-900"/>
        <w:rPr>
          <w:rFonts w:cs="Arial"/>
          <w:szCs w:val="22"/>
        </w:rPr>
      </w:pPr>
    </w:p>
    <w:p w14:paraId="448A7858" w14:textId="77777777" w:rsidR="008843B1" w:rsidRDefault="008843B1" w:rsidP="008843B1">
      <w:pPr>
        <w:autoSpaceDE w:val="0"/>
        <w:autoSpaceDN w:val="0"/>
        <w:adjustRightInd w:val="0"/>
        <w:ind w:right="-900"/>
        <w:rPr>
          <w:rFonts w:cs="Arial"/>
          <w:szCs w:val="22"/>
        </w:rPr>
      </w:pPr>
      <w:r w:rsidRPr="00534C52">
        <w:rPr>
          <w:rFonts w:cs="Arial"/>
          <w:b/>
          <w:bCs/>
          <w:szCs w:val="22"/>
        </w:rPr>
        <w:t xml:space="preserve">BL </w:t>
      </w:r>
      <w:r w:rsidRPr="00534C52">
        <w:rPr>
          <w:rFonts w:cs="Arial"/>
          <w:szCs w:val="22"/>
        </w:rPr>
        <w:t xml:space="preserve">- Body length, overall length minus BBC </w:t>
      </w:r>
    </w:p>
    <w:p w14:paraId="41EC7C4F" w14:textId="77777777" w:rsidR="008843B1" w:rsidRDefault="008843B1" w:rsidP="00B72163">
      <w:pPr>
        <w:autoSpaceDE w:val="0"/>
        <w:autoSpaceDN w:val="0"/>
        <w:adjustRightInd w:val="0"/>
        <w:rPr>
          <w:rFonts w:cs="Arial"/>
          <w:b/>
          <w:bCs/>
          <w:szCs w:val="22"/>
        </w:rPr>
      </w:pPr>
    </w:p>
    <w:p w14:paraId="2B5294A4" w14:textId="77777777" w:rsidR="008843B1" w:rsidRDefault="008843B1" w:rsidP="008843B1">
      <w:pPr>
        <w:autoSpaceDE w:val="0"/>
        <w:autoSpaceDN w:val="0"/>
        <w:adjustRightInd w:val="0"/>
        <w:ind w:right="108"/>
        <w:rPr>
          <w:rFonts w:cs="Arial"/>
          <w:szCs w:val="22"/>
        </w:rPr>
      </w:pPr>
      <w:r w:rsidRPr="00534C52">
        <w:rPr>
          <w:rFonts w:cs="Arial"/>
          <w:b/>
          <w:bCs/>
          <w:szCs w:val="22"/>
        </w:rPr>
        <w:t xml:space="preserve">CA </w:t>
      </w:r>
      <w:r w:rsidRPr="00534C52">
        <w:rPr>
          <w:rFonts w:cs="Arial"/>
          <w:szCs w:val="22"/>
        </w:rPr>
        <w:t xml:space="preserve">- Cab-to-axle, the distance from the back of cab to the centerline of rear axle. </w:t>
      </w:r>
    </w:p>
    <w:p w14:paraId="1873BE27" w14:textId="77777777" w:rsidR="008843B1" w:rsidRDefault="008843B1" w:rsidP="00B72163">
      <w:pPr>
        <w:autoSpaceDE w:val="0"/>
        <w:autoSpaceDN w:val="0"/>
        <w:adjustRightInd w:val="0"/>
        <w:rPr>
          <w:rFonts w:cs="Arial"/>
          <w:b/>
          <w:bCs/>
          <w:szCs w:val="22"/>
        </w:rPr>
      </w:pPr>
    </w:p>
    <w:p w14:paraId="1C1B88A5" w14:textId="77777777" w:rsidR="00B72163" w:rsidRDefault="00B72163" w:rsidP="00B72163">
      <w:pPr>
        <w:autoSpaceDE w:val="0"/>
        <w:autoSpaceDN w:val="0"/>
        <w:adjustRightInd w:val="0"/>
        <w:ind w:right="108"/>
        <w:rPr>
          <w:rFonts w:cs="Arial"/>
          <w:szCs w:val="22"/>
        </w:rPr>
      </w:pPr>
      <w:r w:rsidRPr="00534C52">
        <w:rPr>
          <w:rFonts w:cs="Arial"/>
          <w:b/>
          <w:bCs/>
          <w:szCs w:val="22"/>
        </w:rPr>
        <w:t xml:space="preserve">Dry Weight </w:t>
      </w:r>
      <w:r w:rsidRPr="00534C52">
        <w:rPr>
          <w:rFonts w:cs="Arial"/>
          <w:szCs w:val="22"/>
        </w:rPr>
        <w:t xml:space="preserve">- Curb weight or tare weight of a vehicle - weight of an empty vehicle, without any payload, driver and passenger, with fluids filled to half capacity. </w:t>
      </w:r>
    </w:p>
    <w:p w14:paraId="65E0DA62" w14:textId="77777777" w:rsidR="00B72163" w:rsidRDefault="00B72163" w:rsidP="00B72163">
      <w:pPr>
        <w:autoSpaceDE w:val="0"/>
        <w:autoSpaceDN w:val="0"/>
        <w:adjustRightInd w:val="0"/>
        <w:rPr>
          <w:rFonts w:cs="Arial"/>
          <w:b/>
          <w:bCs/>
          <w:szCs w:val="22"/>
        </w:rPr>
      </w:pPr>
    </w:p>
    <w:p w14:paraId="7D765066" w14:textId="77777777" w:rsidR="00B72163" w:rsidRDefault="00B72163" w:rsidP="00B72163">
      <w:pPr>
        <w:autoSpaceDE w:val="0"/>
        <w:autoSpaceDN w:val="0"/>
        <w:adjustRightInd w:val="0"/>
        <w:rPr>
          <w:rFonts w:cs="Arial"/>
          <w:szCs w:val="22"/>
        </w:rPr>
      </w:pPr>
      <w:r w:rsidRPr="00534C52">
        <w:rPr>
          <w:rFonts w:cs="Arial"/>
          <w:b/>
          <w:bCs/>
          <w:szCs w:val="22"/>
        </w:rPr>
        <w:t xml:space="preserve">Fifth wheel </w:t>
      </w:r>
      <w:r w:rsidRPr="00534C52">
        <w:rPr>
          <w:rFonts w:cs="Arial"/>
          <w:szCs w:val="22"/>
        </w:rPr>
        <w:t xml:space="preserve">- A coupling device mounted on a tractor and used to support a semitrailer through the use of a kingpin, acting as a pivot to allow changes in direction between tractor and a semitrailer - as in turning corners. </w:t>
      </w:r>
    </w:p>
    <w:p w14:paraId="24DCE19D" w14:textId="77777777" w:rsidR="00DC70AB" w:rsidRDefault="00DC70AB" w:rsidP="00DC70AB">
      <w:pPr>
        <w:ind w:right="108"/>
        <w:rPr>
          <w:rFonts w:cs="Arial"/>
          <w:szCs w:val="22"/>
          <w:highlight w:val="yellow"/>
        </w:rPr>
      </w:pPr>
    </w:p>
    <w:p w14:paraId="12A96314" w14:textId="77777777" w:rsidR="008843B1" w:rsidRPr="00534C52" w:rsidRDefault="008843B1" w:rsidP="008843B1">
      <w:pPr>
        <w:autoSpaceDE w:val="0"/>
        <w:autoSpaceDN w:val="0"/>
        <w:adjustRightInd w:val="0"/>
        <w:ind w:right="108"/>
        <w:rPr>
          <w:rFonts w:cs="Arial"/>
          <w:szCs w:val="22"/>
        </w:rPr>
      </w:pPr>
      <w:r w:rsidRPr="00534C52">
        <w:rPr>
          <w:rFonts w:cs="Arial"/>
          <w:b/>
          <w:bCs/>
          <w:szCs w:val="22"/>
        </w:rPr>
        <w:t xml:space="preserve">FMVSS </w:t>
      </w:r>
      <w:r w:rsidRPr="00534C52">
        <w:rPr>
          <w:rFonts w:cs="Arial"/>
          <w:szCs w:val="22"/>
        </w:rPr>
        <w:t xml:space="preserve">- Federal Motor Vehicle Safety Standards, as established by National Highway Traffic Safety Administration </w:t>
      </w:r>
    </w:p>
    <w:p w14:paraId="3554D62E" w14:textId="77777777" w:rsidR="008843B1" w:rsidRDefault="008843B1" w:rsidP="00B72163">
      <w:pPr>
        <w:autoSpaceDE w:val="0"/>
        <w:autoSpaceDN w:val="0"/>
        <w:adjustRightInd w:val="0"/>
        <w:ind w:right="108"/>
        <w:rPr>
          <w:rFonts w:cs="Arial"/>
          <w:b/>
          <w:bCs/>
          <w:szCs w:val="22"/>
        </w:rPr>
      </w:pPr>
    </w:p>
    <w:p w14:paraId="3CFDA125" w14:textId="4D2312D7" w:rsidR="00B72163" w:rsidRDefault="00B72163" w:rsidP="00B72163">
      <w:pPr>
        <w:autoSpaceDE w:val="0"/>
        <w:autoSpaceDN w:val="0"/>
        <w:adjustRightInd w:val="0"/>
        <w:ind w:right="108"/>
        <w:rPr>
          <w:rFonts w:cs="Arial"/>
          <w:b/>
          <w:bCs/>
          <w:szCs w:val="22"/>
        </w:rPr>
      </w:pPr>
      <w:r w:rsidRPr="00534C52">
        <w:rPr>
          <w:rFonts w:cs="Arial"/>
          <w:b/>
          <w:bCs/>
          <w:szCs w:val="22"/>
        </w:rPr>
        <w:t xml:space="preserve">GAWR </w:t>
      </w:r>
      <w:r w:rsidRPr="00534C52">
        <w:rPr>
          <w:rFonts w:cs="Arial"/>
          <w:szCs w:val="22"/>
        </w:rPr>
        <w:t>- Gross Axle Weight Rating; the maximum legal weight carrying capacity of axle components, including their own dry weights, as published by the vehicle/chassis manufacturer</w:t>
      </w:r>
      <w:r>
        <w:rPr>
          <w:rFonts w:cs="Arial"/>
          <w:szCs w:val="22"/>
        </w:rPr>
        <w:t xml:space="preserve"> </w:t>
      </w:r>
      <w:r w:rsidRPr="004940BA">
        <w:rPr>
          <w:rFonts w:cs="Arial"/>
          <w:szCs w:val="22"/>
        </w:rPr>
        <w:t>(prime unit manufacturer).  GAWR shall not exceed the capacity of the least rated axle comp</w:t>
      </w:r>
      <w:r w:rsidRPr="00534C52">
        <w:rPr>
          <w:rFonts w:cs="Arial"/>
          <w:szCs w:val="22"/>
        </w:rPr>
        <w:t>onent.</w:t>
      </w:r>
    </w:p>
    <w:p w14:paraId="691BE6A0" w14:textId="77777777" w:rsidR="00B72163" w:rsidRDefault="00B72163" w:rsidP="00B72163">
      <w:pPr>
        <w:autoSpaceDE w:val="0"/>
        <w:autoSpaceDN w:val="0"/>
        <w:adjustRightInd w:val="0"/>
        <w:ind w:right="108"/>
        <w:rPr>
          <w:rFonts w:cs="Arial"/>
          <w:b/>
          <w:bCs/>
          <w:szCs w:val="22"/>
        </w:rPr>
      </w:pPr>
    </w:p>
    <w:p w14:paraId="37A0F6B9" w14:textId="77777777" w:rsidR="00B72163" w:rsidRDefault="00B72163" w:rsidP="00B72163">
      <w:pPr>
        <w:autoSpaceDE w:val="0"/>
        <w:autoSpaceDN w:val="0"/>
        <w:adjustRightInd w:val="0"/>
        <w:ind w:right="108"/>
        <w:rPr>
          <w:rFonts w:cs="Arial"/>
          <w:szCs w:val="22"/>
        </w:rPr>
      </w:pPr>
      <w:r w:rsidRPr="00534C52">
        <w:rPr>
          <w:rFonts w:cs="Arial"/>
          <w:b/>
          <w:bCs/>
          <w:szCs w:val="22"/>
        </w:rPr>
        <w:t xml:space="preserve">GCWR </w:t>
      </w:r>
      <w:r w:rsidRPr="00534C52">
        <w:rPr>
          <w:rFonts w:cs="Arial"/>
          <w:szCs w:val="22"/>
        </w:rPr>
        <w:t>- Gross Combination Weight Rating; the maximum legal weight carrying capacity of a towing vehicle combined with a towed trailer, including their own weight, driver, fuel and payload, as published by the vehicle/chassis manufacturer</w:t>
      </w:r>
      <w:r>
        <w:rPr>
          <w:rFonts w:cs="Arial"/>
          <w:szCs w:val="22"/>
        </w:rPr>
        <w:t xml:space="preserve"> (prime unit manufacturer)</w:t>
      </w:r>
      <w:r w:rsidRPr="00534C52">
        <w:rPr>
          <w:rFonts w:cs="Arial"/>
          <w:szCs w:val="22"/>
        </w:rPr>
        <w:t xml:space="preserve">. </w:t>
      </w:r>
    </w:p>
    <w:p w14:paraId="3525F757" w14:textId="77777777" w:rsidR="00B72163" w:rsidRPr="00534C52" w:rsidRDefault="00B72163" w:rsidP="00B72163">
      <w:pPr>
        <w:autoSpaceDE w:val="0"/>
        <w:autoSpaceDN w:val="0"/>
        <w:adjustRightInd w:val="0"/>
        <w:ind w:right="108"/>
        <w:rPr>
          <w:rFonts w:cs="Arial"/>
          <w:szCs w:val="22"/>
        </w:rPr>
      </w:pPr>
    </w:p>
    <w:p w14:paraId="61EF6274" w14:textId="0C8EA02C" w:rsidR="00B72163" w:rsidRDefault="00B72163" w:rsidP="00B72163">
      <w:pPr>
        <w:ind w:right="108"/>
        <w:rPr>
          <w:rFonts w:cs="Arial"/>
          <w:szCs w:val="22"/>
          <w:highlight w:val="yellow"/>
        </w:rPr>
      </w:pPr>
      <w:r w:rsidRPr="00534C52">
        <w:rPr>
          <w:rFonts w:cs="Arial"/>
          <w:b/>
          <w:bCs/>
          <w:szCs w:val="22"/>
        </w:rPr>
        <w:t xml:space="preserve">GVWR </w:t>
      </w:r>
      <w:r w:rsidRPr="00534C52">
        <w:rPr>
          <w:rFonts w:cs="Arial"/>
          <w:szCs w:val="22"/>
        </w:rPr>
        <w:t>- Gross Vehicle Weight Rating; the maximum legal weight carrying capacity of a vehicle, including its own weight, as published by the vehicle/chassis manufacturer</w:t>
      </w:r>
      <w:r>
        <w:rPr>
          <w:rFonts w:cs="Arial"/>
          <w:szCs w:val="22"/>
        </w:rPr>
        <w:t xml:space="preserve"> (prime unit manufacturer)</w:t>
      </w:r>
      <w:r w:rsidRPr="00534C52">
        <w:rPr>
          <w:rFonts w:cs="Arial"/>
          <w:szCs w:val="22"/>
        </w:rPr>
        <w:t xml:space="preserve">. </w:t>
      </w:r>
      <w:r>
        <w:rPr>
          <w:rFonts w:cs="Arial"/>
          <w:szCs w:val="22"/>
        </w:rPr>
        <w:t xml:space="preserve"> </w:t>
      </w:r>
      <w:r w:rsidRPr="00534C52">
        <w:rPr>
          <w:rFonts w:cs="Arial"/>
          <w:szCs w:val="22"/>
        </w:rPr>
        <w:t>GVWR shall not exceed the sum of front and rear GAWRs.</w:t>
      </w:r>
    </w:p>
    <w:p w14:paraId="704AB7B3" w14:textId="77777777" w:rsidR="00B72163" w:rsidRDefault="00B72163" w:rsidP="00DC70AB">
      <w:pPr>
        <w:ind w:right="108"/>
        <w:rPr>
          <w:rFonts w:cs="Arial"/>
          <w:szCs w:val="22"/>
          <w:highlight w:val="yellow"/>
        </w:rPr>
      </w:pPr>
    </w:p>
    <w:p w14:paraId="71BF4797" w14:textId="3FBCD5FE" w:rsidR="00B72163" w:rsidRDefault="00B72163" w:rsidP="00DC70AB">
      <w:pPr>
        <w:autoSpaceDE w:val="0"/>
        <w:autoSpaceDN w:val="0"/>
        <w:adjustRightInd w:val="0"/>
        <w:ind w:right="108"/>
        <w:rPr>
          <w:rFonts w:cs="Arial"/>
          <w:b/>
          <w:bCs/>
          <w:szCs w:val="22"/>
        </w:rPr>
      </w:pPr>
      <w:r w:rsidRPr="00534C52">
        <w:rPr>
          <w:rFonts w:cs="Arial"/>
          <w:b/>
          <w:bCs/>
          <w:szCs w:val="22"/>
        </w:rPr>
        <w:t xml:space="preserve">Kingpin - </w:t>
      </w:r>
      <w:r w:rsidRPr="00534C52">
        <w:rPr>
          <w:rFonts w:cs="Arial"/>
          <w:szCs w:val="22"/>
        </w:rPr>
        <w:t>Anchor pin at the center of a coupling plate on a semitrailer, which engages with locking jaws at the center of a tractor fifth wheel.</w:t>
      </w:r>
    </w:p>
    <w:p w14:paraId="522A66F6" w14:textId="77777777" w:rsidR="00B72163" w:rsidRDefault="00B72163" w:rsidP="00DC70AB">
      <w:pPr>
        <w:autoSpaceDE w:val="0"/>
        <w:autoSpaceDN w:val="0"/>
        <w:adjustRightInd w:val="0"/>
        <w:ind w:right="108"/>
        <w:rPr>
          <w:rFonts w:cs="Arial"/>
          <w:b/>
          <w:bCs/>
          <w:szCs w:val="22"/>
        </w:rPr>
      </w:pPr>
    </w:p>
    <w:p w14:paraId="442F2E3E" w14:textId="6D8CFBCA" w:rsidR="00B72163" w:rsidRDefault="00B72163" w:rsidP="00DC70AB">
      <w:pPr>
        <w:autoSpaceDE w:val="0"/>
        <w:autoSpaceDN w:val="0"/>
        <w:adjustRightInd w:val="0"/>
        <w:ind w:right="108"/>
        <w:rPr>
          <w:rFonts w:cs="Arial"/>
          <w:b/>
          <w:bCs/>
          <w:szCs w:val="22"/>
        </w:rPr>
      </w:pPr>
      <w:r w:rsidRPr="00534C52">
        <w:rPr>
          <w:rFonts w:cs="Arial"/>
          <w:b/>
          <w:bCs/>
          <w:szCs w:val="22"/>
        </w:rPr>
        <w:t xml:space="preserve">Landing Gear </w:t>
      </w:r>
      <w:r w:rsidRPr="00534C52">
        <w:rPr>
          <w:rFonts w:cs="Arial"/>
          <w:szCs w:val="22"/>
        </w:rPr>
        <w:t>- Retractable supports of a semitrailer to keep it level when tractor is removed.</w:t>
      </w:r>
    </w:p>
    <w:p w14:paraId="610DE813" w14:textId="77777777" w:rsidR="00B72163" w:rsidRDefault="00B72163" w:rsidP="00DC70AB">
      <w:pPr>
        <w:autoSpaceDE w:val="0"/>
        <w:autoSpaceDN w:val="0"/>
        <w:adjustRightInd w:val="0"/>
        <w:ind w:right="108"/>
        <w:rPr>
          <w:rFonts w:cs="Arial"/>
          <w:b/>
          <w:bCs/>
          <w:szCs w:val="22"/>
        </w:rPr>
      </w:pPr>
    </w:p>
    <w:p w14:paraId="48C8090B" w14:textId="2AF24B7F" w:rsidR="00DC70AB" w:rsidRDefault="00DC70AB" w:rsidP="00DC70AB">
      <w:pPr>
        <w:autoSpaceDE w:val="0"/>
        <w:autoSpaceDN w:val="0"/>
        <w:adjustRightInd w:val="0"/>
        <w:ind w:right="108"/>
        <w:rPr>
          <w:rFonts w:cs="Arial"/>
          <w:szCs w:val="22"/>
        </w:rPr>
      </w:pPr>
      <w:r w:rsidRPr="00534C52">
        <w:rPr>
          <w:rFonts w:cs="Arial"/>
          <w:b/>
          <w:bCs/>
          <w:szCs w:val="22"/>
        </w:rPr>
        <w:t xml:space="preserve">Lease </w:t>
      </w:r>
      <w:r w:rsidRPr="00534C52">
        <w:rPr>
          <w:rFonts w:cs="Arial"/>
          <w:szCs w:val="22"/>
        </w:rPr>
        <w:t>– 5-year closed-end lease. Any reference, implied or explicit, to lease, acqu</w:t>
      </w:r>
      <w:r w:rsidR="00B47AA0">
        <w:rPr>
          <w:rFonts w:cs="Arial"/>
          <w:szCs w:val="22"/>
        </w:rPr>
        <w:t>isition, or purchase in this Bid Solicitation</w:t>
      </w:r>
      <w:r w:rsidRPr="00534C52">
        <w:rPr>
          <w:rFonts w:cs="Arial"/>
          <w:szCs w:val="22"/>
        </w:rPr>
        <w:t xml:space="preserve">, including the Standard Terms and Conditions, shall mean 5-year closed-end lease for the purpose of this </w:t>
      </w:r>
      <w:r w:rsidR="00B47AA0">
        <w:rPr>
          <w:rFonts w:cs="Arial"/>
          <w:szCs w:val="22"/>
        </w:rPr>
        <w:t>Bid Solicitation</w:t>
      </w:r>
      <w:r w:rsidRPr="00534C52">
        <w:rPr>
          <w:rFonts w:cs="Arial"/>
          <w:szCs w:val="22"/>
        </w:rPr>
        <w:t xml:space="preserve">. </w:t>
      </w:r>
    </w:p>
    <w:p w14:paraId="0DCD57E2" w14:textId="18BA02FD" w:rsidR="008843B1" w:rsidRDefault="008843B1" w:rsidP="008843B1">
      <w:pPr>
        <w:autoSpaceDE w:val="0"/>
        <w:autoSpaceDN w:val="0"/>
        <w:adjustRightInd w:val="0"/>
        <w:ind w:right="108"/>
        <w:rPr>
          <w:rFonts w:cs="Arial"/>
          <w:b/>
          <w:color w:val="000000"/>
          <w:szCs w:val="22"/>
        </w:rPr>
      </w:pPr>
    </w:p>
    <w:p w14:paraId="2FB827DF" w14:textId="1009DBD8" w:rsidR="008843B1" w:rsidRDefault="008843B1" w:rsidP="008843B1">
      <w:pPr>
        <w:autoSpaceDE w:val="0"/>
        <w:autoSpaceDN w:val="0"/>
        <w:adjustRightInd w:val="0"/>
        <w:ind w:right="108"/>
        <w:rPr>
          <w:rFonts w:cs="Arial"/>
          <w:b/>
          <w:bCs/>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aterials.</w:t>
      </w:r>
    </w:p>
    <w:p w14:paraId="5DB701E0" w14:textId="77777777" w:rsidR="008843B1" w:rsidRDefault="008843B1" w:rsidP="008843B1">
      <w:pPr>
        <w:autoSpaceDE w:val="0"/>
        <w:autoSpaceDN w:val="0"/>
        <w:adjustRightInd w:val="0"/>
        <w:ind w:right="108"/>
        <w:rPr>
          <w:rFonts w:cs="Arial"/>
          <w:b/>
          <w:bCs/>
          <w:szCs w:val="22"/>
        </w:rPr>
      </w:pPr>
    </w:p>
    <w:p w14:paraId="679A1946" w14:textId="3A1B38F5" w:rsidR="00D47B32" w:rsidRDefault="008843B1" w:rsidP="00B72163">
      <w:pPr>
        <w:autoSpaceDE w:val="0"/>
        <w:autoSpaceDN w:val="0"/>
        <w:adjustRightInd w:val="0"/>
        <w:ind w:right="108"/>
        <w:rPr>
          <w:rFonts w:cs="Arial"/>
          <w:szCs w:val="22"/>
        </w:rPr>
      </w:pPr>
      <w:r w:rsidRPr="00534C52">
        <w:rPr>
          <w:rFonts w:cs="Arial"/>
          <w:b/>
          <w:bCs/>
          <w:szCs w:val="22"/>
        </w:rPr>
        <w:t xml:space="preserve">NJMVC or NJDMV </w:t>
      </w:r>
      <w:r w:rsidRPr="00534C52">
        <w:rPr>
          <w:rFonts w:cs="Arial"/>
          <w:szCs w:val="22"/>
        </w:rPr>
        <w:t>- New Jersey Motor Vehicle Commission, formerly known as Division of Motor Vehicles</w:t>
      </w:r>
      <w:r w:rsidR="00D47B32">
        <w:rPr>
          <w:rFonts w:cs="Arial"/>
          <w:szCs w:val="22"/>
        </w:rPr>
        <w:t>.</w:t>
      </w:r>
      <w:r w:rsidRPr="00534C52">
        <w:rPr>
          <w:rFonts w:cs="Arial"/>
          <w:szCs w:val="22"/>
        </w:rPr>
        <w:t xml:space="preserve"> </w:t>
      </w:r>
    </w:p>
    <w:p w14:paraId="31F90AAC" w14:textId="77777777" w:rsidR="00D47B32" w:rsidRDefault="00D47B32" w:rsidP="00B72163">
      <w:pPr>
        <w:autoSpaceDE w:val="0"/>
        <w:autoSpaceDN w:val="0"/>
        <w:adjustRightInd w:val="0"/>
        <w:ind w:right="108"/>
        <w:rPr>
          <w:rFonts w:cs="Arial"/>
          <w:szCs w:val="22"/>
        </w:rPr>
      </w:pPr>
    </w:p>
    <w:p w14:paraId="14C487E1" w14:textId="1DC88DEA" w:rsidR="00B72163" w:rsidRDefault="00B72163" w:rsidP="00B72163">
      <w:pPr>
        <w:autoSpaceDE w:val="0"/>
        <w:autoSpaceDN w:val="0"/>
        <w:adjustRightInd w:val="0"/>
        <w:ind w:right="108"/>
        <w:rPr>
          <w:rFonts w:cs="Arial"/>
          <w:szCs w:val="22"/>
        </w:rPr>
      </w:pPr>
      <w:r w:rsidRPr="00534C52">
        <w:rPr>
          <w:rFonts w:cs="Arial"/>
          <w:b/>
          <w:bCs/>
          <w:szCs w:val="22"/>
        </w:rPr>
        <w:t xml:space="preserve">Payload </w:t>
      </w:r>
      <w:r w:rsidRPr="00534C52">
        <w:rPr>
          <w:rFonts w:cs="Arial"/>
          <w:szCs w:val="22"/>
        </w:rPr>
        <w:t xml:space="preserve">- Weight carrying capacity of a vehicle, excluding its dry weight, driver and passenger. Payload, when added to dry weight and weight of driver, passenger and half fluids, shall not exceed the GVWR. Payload is limited by the front or rear GAWR. </w:t>
      </w:r>
    </w:p>
    <w:p w14:paraId="492FFF57" w14:textId="77777777" w:rsidR="002C4911" w:rsidRDefault="002C4911" w:rsidP="002C4911">
      <w:pPr>
        <w:autoSpaceDE w:val="0"/>
        <w:autoSpaceDN w:val="0"/>
        <w:adjustRightInd w:val="0"/>
        <w:rPr>
          <w:rFonts w:cs="Arial"/>
          <w:b/>
          <w:color w:val="000000"/>
          <w:szCs w:val="22"/>
        </w:rPr>
      </w:pPr>
    </w:p>
    <w:p w14:paraId="529C1720" w14:textId="3B82BCE9" w:rsidR="002C4911" w:rsidRDefault="002C4911" w:rsidP="002C4911">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4164EBFD" w14:textId="77777777" w:rsidR="00D47B32" w:rsidRPr="008204BF" w:rsidRDefault="00D47B32" w:rsidP="002C4911">
      <w:pPr>
        <w:autoSpaceDE w:val="0"/>
        <w:autoSpaceDN w:val="0"/>
        <w:adjustRightInd w:val="0"/>
        <w:rPr>
          <w:rFonts w:cs="Arial"/>
          <w:color w:val="000000"/>
          <w:szCs w:val="22"/>
        </w:rPr>
      </w:pPr>
    </w:p>
    <w:p w14:paraId="76B77E8E" w14:textId="77777777" w:rsidR="002C4911" w:rsidRPr="008204BF" w:rsidRDefault="002C4911" w:rsidP="002C491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11BCD859" w14:textId="77777777" w:rsidR="00B72163" w:rsidRDefault="00B72163" w:rsidP="00DC70AB">
      <w:pPr>
        <w:autoSpaceDE w:val="0"/>
        <w:autoSpaceDN w:val="0"/>
        <w:adjustRightInd w:val="0"/>
        <w:ind w:right="108"/>
        <w:rPr>
          <w:rFonts w:cs="Arial"/>
          <w:b/>
          <w:bCs/>
          <w:szCs w:val="22"/>
        </w:rPr>
      </w:pPr>
    </w:p>
    <w:p w14:paraId="46CC34FE" w14:textId="77777777" w:rsidR="008843B1" w:rsidRDefault="008843B1" w:rsidP="008843B1">
      <w:pPr>
        <w:autoSpaceDE w:val="0"/>
        <w:autoSpaceDN w:val="0"/>
        <w:adjustRightInd w:val="0"/>
        <w:ind w:right="-900"/>
        <w:rPr>
          <w:rFonts w:cs="Arial"/>
          <w:szCs w:val="22"/>
        </w:rPr>
      </w:pPr>
      <w:r w:rsidRPr="00534C52">
        <w:rPr>
          <w:rFonts w:cs="Arial"/>
          <w:b/>
          <w:bCs/>
          <w:szCs w:val="22"/>
        </w:rPr>
        <w:t xml:space="preserve">RBM </w:t>
      </w:r>
      <w:r w:rsidRPr="00534C52">
        <w:rPr>
          <w:rFonts w:cs="Arial"/>
          <w:szCs w:val="22"/>
        </w:rPr>
        <w:t xml:space="preserve">- Resisting bending moment, a measure of chassis frame stiffness. </w:t>
      </w:r>
    </w:p>
    <w:p w14:paraId="73A2C77E" w14:textId="77777777" w:rsidR="008843B1" w:rsidRDefault="008843B1" w:rsidP="00DC70AB">
      <w:pPr>
        <w:autoSpaceDE w:val="0"/>
        <w:autoSpaceDN w:val="0"/>
        <w:adjustRightInd w:val="0"/>
        <w:ind w:right="108"/>
        <w:rPr>
          <w:rFonts w:cs="Arial"/>
          <w:b/>
          <w:bCs/>
          <w:szCs w:val="22"/>
        </w:rPr>
      </w:pPr>
    </w:p>
    <w:p w14:paraId="5FAFA0A5" w14:textId="77777777" w:rsidR="002C4911" w:rsidRPr="008204BF" w:rsidRDefault="002C4911" w:rsidP="002C4911">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2AF71DA" w14:textId="77777777" w:rsidR="002C4911" w:rsidRDefault="002C4911" w:rsidP="00DC70AB">
      <w:pPr>
        <w:autoSpaceDE w:val="0"/>
        <w:autoSpaceDN w:val="0"/>
        <w:adjustRightInd w:val="0"/>
        <w:ind w:right="108"/>
        <w:rPr>
          <w:rFonts w:cs="Arial"/>
          <w:b/>
          <w:bCs/>
          <w:szCs w:val="22"/>
        </w:rPr>
      </w:pPr>
    </w:p>
    <w:p w14:paraId="209EB35F" w14:textId="77777777" w:rsidR="00271A2B" w:rsidRPr="008204BF" w:rsidRDefault="00271A2B" w:rsidP="00271A2B">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353FC89" w14:textId="77777777" w:rsidR="00271A2B" w:rsidRPr="008204BF" w:rsidRDefault="00271A2B" w:rsidP="00271A2B">
      <w:pPr>
        <w:autoSpaceDE w:val="0"/>
        <w:autoSpaceDN w:val="0"/>
        <w:adjustRightInd w:val="0"/>
        <w:rPr>
          <w:rFonts w:cs="Arial"/>
          <w:b/>
          <w:bCs/>
          <w:szCs w:val="22"/>
        </w:rPr>
      </w:pPr>
    </w:p>
    <w:p w14:paraId="480BD003" w14:textId="77777777" w:rsidR="00271A2B" w:rsidRPr="008204BF" w:rsidRDefault="00271A2B" w:rsidP="00271A2B">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0837DE6F" w14:textId="77777777" w:rsidR="00271A2B" w:rsidRPr="008204BF" w:rsidRDefault="00271A2B" w:rsidP="00271A2B"/>
    <w:p w14:paraId="5500F408" w14:textId="625CFC8C" w:rsidR="00271A2B" w:rsidRDefault="00271A2B" w:rsidP="00271A2B">
      <w:pPr>
        <w:autoSpaceDE w:val="0"/>
        <w:autoSpaceDN w:val="0"/>
        <w:adjustRightInd w:val="0"/>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31F5C5C1" w14:textId="77777777" w:rsidR="00271A2B" w:rsidRDefault="00271A2B" w:rsidP="00271A2B">
      <w:pPr>
        <w:autoSpaceDE w:val="0"/>
        <w:autoSpaceDN w:val="0"/>
        <w:adjustRightInd w:val="0"/>
        <w:ind w:right="108"/>
        <w:rPr>
          <w:rFonts w:cs="Arial"/>
          <w:b/>
          <w:bCs/>
          <w:szCs w:val="22"/>
        </w:rPr>
      </w:pPr>
    </w:p>
    <w:p w14:paraId="03D8A727" w14:textId="77777777" w:rsidR="002C4911" w:rsidRDefault="002C4911" w:rsidP="002C4911">
      <w:pPr>
        <w:autoSpaceDE w:val="0"/>
        <w:autoSpaceDN w:val="0"/>
        <w:adjustRightInd w:val="0"/>
        <w:ind w:right="108"/>
        <w:rPr>
          <w:rFonts w:cs="Arial"/>
          <w:szCs w:val="22"/>
        </w:rPr>
      </w:pPr>
      <w:r w:rsidRPr="00534C52">
        <w:rPr>
          <w:rFonts w:cs="Arial"/>
          <w:b/>
          <w:bCs/>
          <w:szCs w:val="22"/>
        </w:rPr>
        <w:t xml:space="preserve">SAE </w:t>
      </w:r>
      <w:r w:rsidRPr="00534C52">
        <w:rPr>
          <w:rFonts w:cs="Arial"/>
          <w:szCs w:val="22"/>
        </w:rPr>
        <w:t xml:space="preserve">- Society of Automotive Engineers </w:t>
      </w:r>
    </w:p>
    <w:p w14:paraId="761AF93E" w14:textId="77777777" w:rsidR="002C4911" w:rsidRDefault="002C4911" w:rsidP="00DC70AB">
      <w:pPr>
        <w:autoSpaceDE w:val="0"/>
        <w:autoSpaceDN w:val="0"/>
        <w:adjustRightInd w:val="0"/>
        <w:ind w:right="108"/>
        <w:rPr>
          <w:rFonts w:cs="Arial"/>
          <w:b/>
          <w:bCs/>
          <w:szCs w:val="22"/>
        </w:rPr>
      </w:pPr>
    </w:p>
    <w:p w14:paraId="22AB6426" w14:textId="4E080E48" w:rsidR="00DC70AB" w:rsidRDefault="00DC70AB" w:rsidP="00DC70AB">
      <w:pPr>
        <w:autoSpaceDE w:val="0"/>
        <w:autoSpaceDN w:val="0"/>
        <w:adjustRightInd w:val="0"/>
        <w:ind w:right="108"/>
        <w:rPr>
          <w:rFonts w:cs="Arial"/>
          <w:szCs w:val="22"/>
        </w:rPr>
      </w:pPr>
      <w:r w:rsidRPr="00534C52">
        <w:rPr>
          <w:rFonts w:cs="Arial"/>
          <w:b/>
          <w:bCs/>
          <w:szCs w:val="22"/>
        </w:rPr>
        <w:t xml:space="preserve">Unit </w:t>
      </w:r>
      <w:r w:rsidRPr="00534C52">
        <w:rPr>
          <w:rFonts w:cs="Arial"/>
          <w:szCs w:val="22"/>
        </w:rPr>
        <w:t>- Vehicle (</w:t>
      </w:r>
      <w:r>
        <w:rPr>
          <w:rFonts w:cs="Arial"/>
          <w:szCs w:val="22"/>
        </w:rPr>
        <w:t xml:space="preserve">“trucks”, “tractor”, </w:t>
      </w:r>
      <w:r w:rsidRPr="00534C52">
        <w:rPr>
          <w:rFonts w:cs="Arial"/>
          <w:szCs w:val="22"/>
        </w:rPr>
        <w:t>"product", "commodity" or "item"), Truck/Tract</w:t>
      </w:r>
      <w:r w:rsidR="00680239">
        <w:rPr>
          <w:rFonts w:cs="Arial"/>
          <w:szCs w:val="22"/>
        </w:rPr>
        <w:t xml:space="preserve">or, Tandem Axle, Class </w:t>
      </w:r>
      <w:r w:rsidRPr="00534C52">
        <w:rPr>
          <w:rFonts w:cs="Arial"/>
          <w:szCs w:val="22"/>
        </w:rPr>
        <w:t xml:space="preserve">8, with Preventive Maintenance, as specified herein, made available for a 5-year closed-end lease as a new, unused unit under a </w:t>
      </w:r>
      <w:r w:rsidR="00A5521B">
        <w:rPr>
          <w:rFonts w:cs="Arial"/>
          <w:szCs w:val="22"/>
        </w:rPr>
        <w:t>Blanket P.O.</w:t>
      </w:r>
      <w:r w:rsidRPr="00534C52">
        <w:rPr>
          <w:rFonts w:cs="Arial"/>
          <w:szCs w:val="22"/>
        </w:rPr>
        <w:t xml:space="preserve"> established as a result of this </w:t>
      </w:r>
      <w:r w:rsidR="00A5521B">
        <w:rPr>
          <w:rFonts w:cs="Arial"/>
          <w:szCs w:val="22"/>
        </w:rPr>
        <w:t>Bid Solicitation</w:t>
      </w:r>
      <w:r w:rsidRPr="00534C52">
        <w:rPr>
          <w:rFonts w:cs="Arial"/>
          <w:szCs w:val="22"/>
        </w:rPr>
        <w:t xml:space="preserve">. </w:t>
      </w:r>
    </w:p>
    <w:p w14:paraId="242DB89C" w14:textId="77777777" w:rsidR="00DC70AB" w:rsidRDefault="00DC70AB" w:rsidP="00DC70AB">
      <w:pPr>
        <w:ind w:right="108"/>
        <w:rPr>
          <w:rFonts w:cs="Arial"/>
          <w:szCs w:val="22"/>
          <w:highlight w:val="yellow"/>
        </w:rPr>
      </w:pPr>
    </w:p>
    <w:p w14:paraId="108766C9" w14:textId="6A258E30" w:rsidR="00DC70AB" w:rsidRDefault="00184A04" w:rsidP="00D47B32">
      <w:pPr>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537EA844" w14:textId="77777777" w:rsidR="00D47B32" w:rsidRPr="00D47B32" w:rsidRDefault="00D47B32" w:rsidP="00D47B32">
      <w:pPr>
        <w:ind w:right="108"/>
        <w:rPr>
          <w:rFonts w:cs="Arial"/>
          <w:szCs w:val="22"/>
          <w:highlight w:val="yellow"/>
        </w:rPr>
      </w:pPr>
    </w:p>
    <w:p w14:paraId="56F77593" w14:textId="450360DA" w:rsidR="008D4A65" w:rsidRPr="00D47B32" w:rsidRDefault="00DC70AB" w:rsidP="00D47B32">
      <w:pPr>
        <w:autoSpaceDE w:val="0"/>
        <w:autoSpaceDN w:val="0"/>
        <w:adjustRightInd w:val="0"/>
        <w:ind w:right="108"/>
        <w:rPr>
          <w:rFonts w:cs="Arial"/>
          <w:szCs w:val="22"/>
        </w:rPr>
      </w:pPr>
      <w:r w:rsidRPr="00534C52">
        <w:rPr>
          <w:rFonts w:cs="Arial"/>
          <w:b/>
          <w:bCs/>
          <w:szCs w:val="22"/>
        </w:rPr>
        <w:t xml:space="preserve">WB </w:t>
      </w:r>
      <w:r w:rsidRPr="00534C52">
        <w:rPr>
          <w:rFonts w:cs="Arial"/>
          <w:szCs w:val="22"/>
        </w:rPr>
        <w:t xml:space="preserve">- Wheelbase, the distance between the centerlines of front and rear axles. </w:t>
      </w:r>
    </w:p>
    <w:p w14:paraId="6E6662D7" w14:textId="04DC5B0B" w:rsidR="008D4A65" w:rsidRPr="008204BF" w:rsidRDefault="008D4A65" w:rsidP="00184A04">
      <w:pPr>
        <w:ind w:right="108"/>
        <w:rPr>
          <w:rFonts w:eastAsia="MS Mincho" w:cs="Arial"/>
          <w:lang w:val="x-none" w:eastAsia="x-none"/>
        </w:rPr>
      </w:pPr>
    </w:p>
    <w:p w14:paraId="766FD82C" w14:textId="06BDDBD4" w:rsidR="008D4A65" w:rsidRPr="00DC70AB" w:rsidRDefault="00D172CA" w:rsidP="00DC70AB">
      <w:pPr>
        <w:tabs>
          <w:tab w:val="left" w:pos="6787"/>
        </w:tabs>
        <w:ind w:right="108"/>
      </w:pPr>
      <w:r>
        <w:rPr>
          <w:rFonts w:eastAsia="MS Mincho" w:cs="Arial"/>
        </w:rPr>
        <w:tab/>
      </w:r>
    </w:p>
    <w:p w14:paraId="3BC5040D" w14:textId="77777777" w:rsidR="008D4A65" w:rsidRDefault="008D4A65" w:rsidP="008D4A65">
      <w:pPr>
        <w:autoSpaceDE w:val="0"/>
        <w:autoSpaceDN w:val="0"/>
        <w:adjustRightInd w:val="0"/>
        <w:rPr>
          <w:rFonts w:cs="Arial"/>
          <w:color w:val="000000"/>
          <w:szCs w:val="22"/>
        </w:rPr>
      </w:pPr>
    </w:p>
    <w:p w14:paraId="1D8190F6" w14:textId="77777777" w:rsidR="00970659" w:rsidRPr="008204BF" w:rsidRDefault="00970659" w:rsidP="008D4A65">
      <w:pPr>
        <w:autoSpaceDE w:val="0"/>
        <w:autoSpaceDN w:val="0"/>
        <w:adjustRightInd w:val="0"/>
        <w:rPr>
          <w:rFonts w:cs="Arial"/>
          <w:color w:val="000000"/>
          <w:szCs w:val="22"/>
        </w:rPr>
      </w:pPr>
    </w:p>
    <w:p w14:paraId="578EF428" w14:textId="27E82AE6" w:rsidR="00DA1D33" w:rsidRPr="002E5896" w:rsidRDefault="00A03F2A" w:rsidP="00B87C74">
      <w:pPr>
        <w:pStyle w:val="Heading1"/>
      </w:pPr>
      <w:bookmarkStart w:id="72" w:name="_Toc21073698"/>
      <w:bookmarkStart w:id="73" w:name="_Toc36730521"/>
      <w:r>
        <w:t>SCOPE OF WORK – REQUIREMENTS OF THE VENDOR {CONTRACTOR}</w:t>
      </w:r>
      <w:bookmarkEnd w:id="72"/>
      <w:bookmarkEnd w:id="73"/>
    </w:p>
    <w:p w14:paraId="0C00FC02" w14:textId="77777777" w:rsidR="00525C35" w:rsidRDefault="00525C35" w:rsidP="00851065">
      <w:pPr>
        <w:rPr>
          <w:b/>
        </w:rPr>
      </w:pPr>
    </w:p>
    <w:p w14:paraId="3FB61520" w14:textId="2DA75F1E" w:rsidR="00525C35" w:rsidRPr="004517AD" w:rsidRDefault="00195DB5" w:rsidP="00525C35">
      <w:pPr>
        <w:pStyle w:val="Heading2"/>
        <w:ind w:right="108"/>
      </w:pPr>
      <w:bookmarkStart w:id="74" w:name="_Toc461182656"/>
      <w:bookmarkStart w:id="75" w:name="_Toc36730522"/>
      <w:r>
        <w:rPr>
          <w:rFonts w:cs="Arial"/>
          <w:bCs w:val="0"/>
          <w:caps w:val="0"/>
        </w:rPr>
        <w:t>BLANKET P.O.</w:t>
      </w:r>
      <w:r w:rsidR="00525C35" w:rsidRPr="004517AD">
        <w:rPr>
          <w:rFonts w:cs="Arial"/>
          <w:bCs w:val="0"/>
          <w:caps w:val="0"/>
        </w:rPr>
        <w:t xml:space="preserve"> UTILIZATION</w:t>
      </w:r>
      <w:bookmarkEnd w:id="74"/>
      <w:bookmarkEnd w:id="75"/>
    </w:p>
    <w:p w14:paraId="47554FD4" w14:textId="77777777" w:rsidR="00525C35" w:rsidRPr="0078637D" w:rsidRDefault="00525C35" w:rsidP="00525C35">
      <w:pPr>
        <w:pStyle w:val="BodyText"/>
        <w:ind w:left="0" w:right="108"/>
      </w:pPr>
    </w:p>
    <w:p w14:paraId="2EE464BD" w14:textId="0E54A313" w:rsidR="00525C35" w:rsidRPr="007A4019" w:rsidRDefault="00525C35" w:rsidP="00525C35">
      <w:pPr>
        <w:autoSpaceDE w:val="0"/>
        <w:autoSpaceDN w:val="0"/>
        <w:adjustRightInd w:val="0"/>
        <w:rPr>
          <w:rFonts w:cs="Arial"/>
          <w:szCs w:val="22"/>
        </w:rPr>
      </w:pPr>
      <w:r w:rsidRPr="007A4019">
        <w:rPr>
          <w:rFonts w:cs="Arial"/>
          <w:szCs w:val="22"/>
        </w:rPr>
        <w:t xml:space="preserve">3.1.1 This </w:t>
      </w:r>
      <w:r>
        <w:rPr>
          <w:rFonts w:cs="Arial"/>
          <w:szCs w:val="22"/>
        </w:rPr>
        <w:t>Bid Solicitation</w:t>
      </w:r>
      <w:r w:rsidRPr="00245588">
        <w:rPr>
          <w:rFonts w:cs="Arial"/>
          <w:szCs w:val="22"/>
        </w:rPr>
        <w:t xml:space="preserve"> has</w:t>
      </w:r>
      <w:r w:rsidRPr="007A4019">
        <w:rPr>
          <w:rFonts w:cs="Arial"/>
          <w:szCs w:val="22"/>
        </w:rPr>
        <w:t xml:space="preserve"> been developed to establish a </w:t>
      </w:r>
      <w:r w:rsidR="00195DB5">
        <w:rPr>
          <w:rFonts w:cs="Arial"/>
          <w:szCs w:val="22"/>
        </w:rPr>
        <w:t>Blanket P.O.</w:t>
      </w:r>
      <w:r w:rsidRPr="007A4019">
        <w:rPr>
          <w:rFonts w:cs="Arial"/>
          <w:szCs w:val="22"/>
        </w:rPr>
        <w:t xml:space="preserve"> to address the leasing needs of </w:t>
      </w:r>
      <w:r w:rsidR="00416A70">
        <w:rPr>
          <w:rFonts w:cs="Arial"/>
          <w:szCs w:val="22"/>
        </w:rPr>
        <w:t xml:space="preserve">Using </w:t>
      </w:r>
      <w:r w:rsidR="00090630">
        <w:rPr>
          <w:rFonts w:cs="Arial"/>
          <w:szCs w:val="22"/>
        </w:rPr>
        <w:t>A</w:t>
      </w:r>
      <w:r w:rsidRPr="007A4019">
        <w:rPr>
          <w:rFonts w:cs="Arial"/>
          <w:szCs w:val="22"/>
        </w:rPr>
        <w:t xml:space="preserve">gencies, including the Department of Corrections (“DEPTCOR”). DEPTCOR is expected to </w:t>
      </w:r>
      <w:r>
        <w:rPr>
          <w:rFonts w:cs="Arial"/>
          <w:szCs w:val="22"/>
        </w:rPr>
        <w:t xml:space="preserve">lease an estimated quantity of </w:t>
      </w:r>
      <w:r w:rsidRPr="007A4019">
        <w:rPr>
          <w:rFonts w:cs="Arial"/>
          <w:szCs w:val="22"/>
        </w:rPr>
        <w:t>tractor trucks, as follows:</w:t>
      </w:r>
    </w:p>
    <w:p w14:paraId="0AF96FA5" w14:textId="77777777" w:rsidR="00525C35" w:rsidRPr="007A4019" w:rsidRDefault="00525C35" w:rsidP="00525C35">
      <w:pPr>
        <w:autoSpaceDE w:val="0"/>
        <w:autoSpaceDN w:val="0"/>
        <w:adjustRightInd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1269"/>
        <w:gridCol w:w="5072"/>
      </w:tblGrid>
      <w:tr w:rsidR="00525C35" w:rsidRPr="007A4019" w14:paraId="75D51DB4" w14:textId="77777777" w:rsidTr="004517AD">
        <w:tc>
          <w:tcPr>
            <w:tcW w:w="3249" w:type="dxa"/>
          </w:tcPr>
          <w:p w14:paraId="1E3CBD46" w14:textId="77777777" w:rsidR="00525C35" w:rsidRPr="007A4019" w:rsidRDefault="00525C35" w:rsidP="004517AD">
            <w:pPr>
              <w:autoSpaceDE w:val="0"/>
              <w:autoSpaceDN w:val="0"/>
              <w:adjustRightInd w:val="0"/>
              <w:rPr>
                <w:rFonts w:cs="Arial"/>
                <w:szCs w:val="22"/>
              </w:rPr>
            </w:pPr>
            <w:r w:rsidRPr="007A4019">
              <w:rPr>
                <w:rFonts w:cs="Arial"/>
                <w:b/>
                <w:bCs/>
                <w:szCs w:val="22"/>
              </w:rPr>
              <w:t>Type of Tractor</w:t>
            </w:r>
          </w:p>
        </w:tc>
        <w:tc>
          <w:tcPr>
            <w:tcW w:w="1269" w:type="dxa"/>
          </w:tcPr>
          <w:p w14:paraId="1B35DFFA" w14:textId="77777777" w:rsidR="00525C35" w:rsidRPr="007A4019" w:rsidRDefault="00525C35" w:rsidP="004517AD">
            <w:pPr>
              <w:autoSpaceDE w:val="0"/>
              <w:autoSpaceDN w:val="0"/>
              <w:adjustRightInd w:val="0"/>
              <w:rPr>
                <w:rFonts w:cs="Arial"/>
                <w:szCs w:val="22"/>
              </w:rPr>
            </w:pPr>
            <w:r w:rsidRPr="007A4019">
              <w:rPr>
                <w:rFonts w:cs="Arial"/>
                <w:b/>
                <w:bCs/>
                <w:szCs w:val="22"/>
              </w:rPr>
              <w:t>Estimated Quantity</w:t>
            </w:r>
          </w:p>
        </w:tc>
        <w:tc>
          <w:tcPr>
            <w:tcW w:w="5231" w:type="dxa"/>
          </w:tcPr>
          <w:p w14:paraId="7CDE4079" w14:textId="77777777" w:rsidR="00525C35" w:rsidRPr="007A4019" w:rsidRDefault="00525C35" w:rsidP="004517AD">
            <w:pPr>
              <w:autoSpaceDE w:val="0"/>
              <w:autoSpaceDN w:val="0"/>
              <w:adjustRightInd w:val="0"/>
              <w:rPr>
                <w:rFonts w:cs="Arial"/>
                <w:b/>
                <w:bCs/>
                <w:szCs w:val="22"/>
              </w:rPr>
            </w:pPr>
            <w:r w:rsidRPr="007A4019">
              <w:rPr>
                <w:rFonts w:cs="Arial"/>
                <w:b/>
                <w:bCs/>
                <w:szCs w:val="22"/>
              </w:rPr>
              <w:t>Location</w:t>
            </w:r>
          </w:p>
          <w:p w14:paraId="755C6D2C" w14:textId="77777777" w:rsidR="00525C35" w:rsidRPr="007A4019" w:rsidRDefault="00525C35" w:rsidP="004517AD">
            <w:pPr>
              <w:autoSpaceDE w:val="0"/>
              <w:autoSpaceDN w:val="0"/>
              <w:adjustRightInd w:val="0"/>
              <w:rPr>
                <w:rFonts w:cs="Arial"/>
                <w:szCs w:val="22"/>
              </w:rPr>
            </w:pPr>
          </w:p>
        </w:tc>
      </w:tr>
      <w:tr w:rsidR="00525C35" w:rsidRPr="007A4019" w14:paraId="248AF257" w14:textId="77777777" w:rsidTr="004517AD">
        <w:tc>
          <w:tcPr>
            <w:tcW w:w="3249" w:type="dxa"/>
            <w:vAlign w:val="center"/>
          </w:tcPr>
          <w:p w14:paraId="0BE171D0" w14:textId="4F32363B" w:rsidR="00525C35" w:rsidRPr="007A4019" w:rsidRDefault="00525C35" w:rsidP="00525C35">
            <w:pPr>
              <w:autoSpaceDE w:val="0"/>
              <w:autoSpaceDN w:val="0"/>
              <w:adjustRightInd w:val="0"/>
              <w:jc w:val="center"/>
              <w:rPr>
                <w:rFonts w:cs="Arial"/>
                <w:szCs w:val="22"/>
              </w:rPr>
            </w:pPr>
            <w:r w:rsidRPr="007A4019">
              <w:rPr>
                <w:rFonts w:cs="Arial"/>
                <w:szCs w:val="22"/>
              </w:rPr>
              <w:t xml:space="preserve">Tandem </w:t>
            </w:r>
            <w:r>
              <w:rPr>
                <w:rFonts w:cs="Arial"/>
                <w:szCs w:val="22"/>
              </w:rPr>
              <w:t>Axle Trucks/Tractors</w:t>
            </w:r>
          </w:p>
        </w:tc>
        <w:tc>
          <w:tcPr>
            <w:tcW w:w="1269" w:type="dxa"/>
            <w:vAlign w:val="center"/>
          </w:tcPr>
          <w:p w14:paraId="62D7EFEF" w14:textId="3E18549E" w:rsidR="00525C35" w:rsidRPr="007A4019" w:rsidRDefault="008050CD" w:rsidP="004517AD">
            <w:pPr>
              <w:autoSpaceDE w:val="0"/>
              <w:autoSpaceDN w:val="0"/>
              <w:adjustRightInd w:val="0"/>
              <w:jc w:val="center"/>
              <w:rPr>
                <w:rFonts w:cs="Arial"/>
                <w:szCs w:val="22"/>
              </w:rPr>
            </w:pPr>
            <w:r>
              <w:rPr>
                <w:rFonts w:cs="Arial"/>
                <w:szCs w:val="22"/>
              </w:rPr>
              <w:t>8</w:t>
            </w:r>
          </w:p>
        </w:tc>
        <w:tc>
          <w:tcPr>
            <w:tcW w:w="5231" w:type="dxa"/>
            <w:vAlign w:val="center"/>
          </w:tcPr>
          <w:p w14:paraId="111C8695" w14:textId="77777777" w:rsidR="00525C35" w:rsidRPr="007A4019" w:rsidRDefault="00525C35" w:rsidP="004517AD">
            <w:pPr>
              <w:autoSpaceDE w:val="0"/>
              <w:autoSpaceDN w:val="0"/>
              <w:adjustRightInd w:val="0"/>
              <w:jc w:val="center"/>
              <w:rPr>
                <w:rFonts w:cs="Arial"/>
                <w:szCs w:val="22"/>
              </w:rPr>
            </w:pPr>
            <w:r w:rsidRPr="007A4019">
              <w:rPr>
                <w:rFonts w:cs="Arial"/>
                <w:szCs w:val="22"/>
              </w:rPr>
              <w:t>South Woods State Prison, 215 Burlington Rd., South Bridgeton, NJ 08302</w:t>
            </w:r>
          </w:p>
          <w:p w14:paraId="0E63C50B" w14:textId="77777777" w:rsidR="00525C35" w:rsidRPr="007A4019" w:rsidRDefault="00525C35" w:rsidP="004517AD">
            <w:pPr>
              <w:autoSpaceDE w:val="0"/>
              <w:autoSpaceDN w:val="0"/>
              <w:adjustRightInd w:val="0"/>
              <w:jc w:val="center"/>
              <w:rPr>
                <w:rFonts w:cs="Arial"/>
                <w:szCs w:val="22"/>
              </w:rPr>
            </w:pPr>
          </w:p>
        </w:tc>
      </w:tr>
      <w:tr w:rsidR="00525C35" w:rsidRPr="007A4019" w14:paraId="3355F77D" w14:textId="77777777" w:rsidTr="004517AD">
        <w:tc>
          <w:tcPr>
            <w:tcW w:w="3249" w:type="dxa"/>
            <w:vAlign w:val="center"/>
          </w:tcPr>
          <w:p w14:paraId="01748553" w14:textId="72FA31BF" w:rsidR="00525C35" w:rsidRPr="007A4019" w:rsidRDefault="002C62D8" w:rsidP="00525C35">
            <w:pPr>
              <w:autoSpaceDE w:val="0"/>
              <w:autoSpaceDN w:val="0"/>
              <w:adjustRightInd w:val="0"/>
              <w:jc w:val="center"/>
              <w:rPr>
                <w:rFonts w:cs="Arial"/>
                <w:szCs w:val="22"/>
              </w:rPr>
            </w:pPr>
            <w:r>
              <w:rPr>
                <w:rFonts w:cs="Arial"/>
                <w:szCs w:val="22"/>
              </w:rPr>
              <w:t>Tandem</w:t>
            </w:r>
            <w:r w:rsidR="00525C35">
              <w:rPr>
                <w:rFonts w:cs="Arial"/>
                <w:szCs w:val="22"/>
              </w:rPr>
              <w:t xml:space="preserve"> Axle Trucks/Tractors</w:t>
            </w:r>
          </w:p>
        </w:tc>
        <w:tc>
          <w:tcPr>
            <w:tcW w:w="1269" w:type="dxa"/>
            <w:vAlign w:val="center"/>
          </w:tcPr>
          <w:p w14:paraId="6E2B8290" w14:textId="436C7866" w:rsidR="00525C35" w:rsidRDefault="008050CD" w:rsidP="004517AD">
            <w:pPr>
              <w:autoSpaceDE w:val="0"/>
              <w:autoSpaceDN w:val="0"/>
              <w:adjustRightInd w:val="0"/>
              <w:jc w:val="center"/>
              <w:rPr>
                <w:rFonts w:cs="Arial"/>
                <w:szCs w:val="22"/>
              </w:rPr>
            </w:pPr>
            <w:r>
              <w:rPr>
                <w:rFonts w:cs="Arial"/>
                <w:szCs w:val="22"/>
              </w:rPr>
              <w:t>2</w:t>
            </w:r>
          </w:p>
        </w:tc>
        <w:tc>
          <w:tcPr>
            <w:tcW w:w="5231" w:type="dxa"/>
            <w:vAlign w:val="center"/>
          </w:tcPr>
          <w:p w14:paraId="163CBE1C" w14:textId="0292CD1F" w:rsidR="00525C35" w:rsidRPr="007A4019" w:rsidRDefault="00525C35" w:rsidP="004517AD">
            <w:pPr>
              <w:autoSpaceDE w:val="0"/>
              <w:autoSpaceDN w:val="0"/>
              <w:adjustRightInd w:val="0"/>
              <w:jc w:val="center"/>
              <w:rPr>
                <w:rFonts w:cs="Arial"/>
                <w:szCs w:val="22"/>
              </w:rPr>
            </w:pPr>
            <w:r>
              <w:rPr>
                <w:rFonts w:cs="Arial"/>
                <w:szCs w:val="22"/>
              </w:rPr>
              <w:t>Bayside State Prison, 4293 Route 47, Leesburg, NJ 08327</w:t>
            </w:r>
          </w:p>
        </w:tc>
      </w:tr>
    </w:tbl>
    <w:p w14:paraId="017FC80E" w14:textId="77777777" w:rsidR="00525C35" w:rsidRPr="007A4019" w:rsidRDefault="00525C35" w:rsidP="00525C35">
      <w:pPr>
        <w:rPr>
          <w:rFonts w:cs="Arial"/>
          <w:szCs w:val="22"/>
          <w:highlight w:val="yellow"/>
        </w:rPr>
      </w:pPr>
    </w:p>
    <w:p w14:paraId="1E2A6966" w14:textId="1406FD0F" w:rsidR="00525C35" w:rsidRPr="007A4019" w:rsidRDefault="00525C35" w:rsidP="00525C35">
      <w:pPr>
        <w:autoSpaceDE w:val="0"/>
        <w:autoSpaceDN w:val="0"/>
        <w:adjustRightInd w:val="0"/>
        <w:rPr>
          <w:rFonts w:cs="Arial"/>
          <w:szCs w:val="22"/>
        </w:rPr>
      </w:pPr>
      <w:r w:rsidRPr="007A4019">
        <w:rPr>
          <w:rFonts w:cs="Arial"/>
          <w:szCs w:val="22"/>
        </w:rPr>
        <w:t xml:space="preserve">3.1.2 The total amount of all </w:t>
      </w:r>
      <w:r>
        <w:rPr>
          <w:rFonts w:cs="Arial"/>
          <w:szCs w:val="22"/>
        </w:rPr>
        <w:t>Blanket P.O.</w:t>
      </w:r>
      <w:r w:rsidRPr="007A4019">
        <w:rPr>
          <w:rFonts w:cs="Arial"/>
          <w:szCs w:val="22"/>
        </w:rPr>
        <w:t xml:space="preserve"> leases during the </w:t>
      </w:r>
      <w:r>
        <w:rPr>
          <w:rFonts w:cs="Arial"/>
          <w:szCs w:val="22"/>
        </w:rPr>
        <w:t>Blanket P.O.</w:t>
      </w:r>
      <w:r w:rsidRPr="007A4019">
        <w:rPr>
          <w:rFonts w:cs="Arial"/>
          <w:szCs w:val="22"/>
        </w:rPr>
        <w:t xml:space="preserve"> term listed on the </w:t>
      </w:r>
      <w:r>
        <w:rPr>
          <w:rFonts w:cs="Arial"/>
          <w:szCs w:val="22"/>
        </w:rPr>
        <w:t xml:space="preserve">Offer and </w:t>
      </w:r>
      <w:r>
        <w:t xml:space="preserve">Acceptance Page </w:t>
      </w:r>
      <w:r w:rsidRPr="007A4019">
        <w:rPr>
          <w:rFonts w:cs="Arial"/>
          <w:szCs w:val="22"/>
        </w:rPr>
        <w:t xml:space="preserve">of this </w:t>
      </w:r>
      <w:r w:rsidRPr="00E344A5">
        <w:rPr>
          <w:rFonts w:cs="Arial"/>
          <w:szCs w:val="22"/>
        </w:rPr>
        <w:t>Bid Solicitati</w:t>
      </w:r>
      <w:r>
        <w:rPr>
          <w:rFonts w:cs="Arial"/>
          <w:szCs w:val="22"/>
        </w:rPr>
        <w:t>on</w:t>
      </w:r>
      <w:r w:rsidRPr="007A4019">
        <w:rPr>
          <w:rFonts w:cs="Arial"/>
          <w:szCs w:val="22"/>
        </w:rPr>
        <w:t xml:space="preserve"> is only an estimate. The State makes no representation and provides no guarantee as to the minimum, average or maximum volume of </w:t>
      </w:r>
      <w:r w:rsidR="00195DB5">
        <w:rPr>
          <w:rFonts w:cs="Arial"/>
          <w:szCs w:val="22"/>
        </w:rPr>
        <w:t>Blanket P.O.</w:t>
      </w:r>
      <w:r w:rsidRPr="007A4019">
        <w:rPr>
          <w:rFonts w:cs="Arial"/>
          <w:szCs w:val="22"/>
        </w:rPr>
        <w:t xml:space="preserve"> utilization. The State, however, reserves the right to bid for any specific large volume lease during the ter</w:t>
      </w:r>
      <w:r>
        <w:rPr>
          <w:rFonts w:cs="Arial"/>
          <w:szCs w:val="22"/>
        </w:rPr>
        <w:t>m of this Blanket P.O</w:t>
      </w:r>
      <w:r w:rsidRPr="007A4019">
        <w:rPr>
          <w:rFonts w:cs="Arial"/>
          <w:szCs w:val="22"/>
        </w:rPr>
        <w:t xml:space="preserve">. </w:t>
      </w:r>
    </w:p>
    <w:p w14:paraId="5C1A3D41" w14:textId="77777777" w:rsidR="00525C35" w:rsidRPr="0041683C" w:rsidRDefault="00525C35" w:rsidP="00525C35">
      <w:pPr>
        <w:pStyle w:val="PlainText"/>
        <w:rPr>
          <w:rFonts w:cs="Arial"/>
        </w:rPr>
      </w:pPr>
    </w:p>
    <w:p w14:paraId="75ACCBBA" w14:textId="2CFF7AE2" w:rsidR="00525C35" w:rsidRPr="004517AD" w:rsidRDefault="00525C35" w:rsidP="00525C35">
      <w:pPr>
        <w:pStyle w:val="Heading2"/>
        <w:ind w:right="108"/>
        <w:rPr>
          <w:rFonts w:cs="Arial"/>
        </w:rPr>
      </w:pPr>
      <w:bookmarkStart w:id="76" w:name="commonspecifications"/>
      <w:bookmarkStart w:id="77" w:name="_Toc172392761"/>
      <w:bookmarkStart w:id="78" w:name="_Toc461182657"/>
      <w:bookmarkStart w:id="79" w:name="_Toc36730523"/>
      <w:bookmarkEnd w:id="76"/>
      <w:r w:rsidRPr="004517AD">
        <w:rPr>
          <w:rFonts w:cs="Arial"/>
          <w:caps w:val="0"/>
        </w:rPr>
        <w:t>BLANKET P.O. SPECIFIC</w:t>
      </w:r>
      <w:bookmarkEnd w:id="77"/>
      <w:r w:rsidRPr="004517AD">
        <w:rPr>
          <w:rFonts w:cs="Arial"/>
          <w:caps w:val="0"/>
        </w:rPr>
        <w:t xml:space="preserve"> REQUIREMENTS</w:t>
      </w:r>
      <w:bookmarkEnd w:id="78"/>
      <w:bookmarkEnd w:id="79"/>
    </w:p>
    <w:p w14:paraId="01109051" w14:textId="77777777" w:rsidR="00525C35" w:rsidRPr="006025F8" w:rsidRDefault="00525C35" w:rsidP="00525C35">
      <w:pPr>
        <w:pStyle w:val="PlainText"/>
        <w:rPr>
          <w:rFonts w:cs="Arial"/>
          <w:b/>
          <w:bCs/>
        </w:rPr>
      </w:pPr>
    </w:p>
    <w:p w14:paraId="5E6B4DCE" w14:textId="59F31864" w:rsidR="0028498D" w:rsidRPr="0028498D" w:rsidRDefault="0028498D" w:rsidP="0028498D">
      <w:pPr>
        <w:rPr>
          <w:rFonts w:cs="Arial"/>
          <w:szCs w:val="22"/>
          <w:lang w:val="x-none"/>
        </w:rPr>
      </w:pPr>
      <w:r w:rsidRPr="00264EB2">
        <w:rPr>
          <w:rFonts w:ascii="Arial Narrow" w:hAnsi="Arial Narrow" w:cs="Arial"/>
          <w:szCs w:val="22"/>
          <w:lang w:val="x-none"/>
        </w:rPr>
        <w:t>3.</w:t>
      </w:r>
      <w:r w:rsidRPr="00264EB2">
        <w:rPr>
          <w:rFonts w:ascii="Arial Narrow" w:hAnsi="Arial Narrow" w:cs="Arial"/>
          <w:szCs w:val="22"/>
        </w:rPr>
        <w:t>2</w:t>
      </w:r>
      <w:r w:rsidRPr="00264EB2">
        <w:rPr>
          <w:rFonts w:ascii="Arial Narrow" w:hAnsi="Arial Narrow" w:cs="Arial"/>
          <w:szCs w:val="22"/>
          <w:lang w:val="x-none"/>
        </w:rPr>
        <w:t>.1</w:t>
      </w:r>
      <w:r>
        <w:rPr>
          <w:rFonts w:ascii="Arial Narrow" w:hAnsi="Arial Narrow" w:cs="Arial"/>
          <w:szCs w:val="22"/>
          <w:lang w:val="x-none"/>
        </w:rPr>
        <w:tab/>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must be a franchised and/or authorized factory representative, able to furnish the specified vehicle. Dealers or agents submitting a </w:t>
      </w:r>
      <w:r w:rsidRPr="0028498D">
        <w:rPr>
          <w:rFonts w:cs="Arial"/>
          <w:szCs w:val="22"/>
        </w:rPr>
        <w:t xml:space="preserve">Quote </w:t>
      </w:r>
      <w:r w:rsidRPr="0028498D">
        <w:rPr>
          <w:rFonts w:cs="Arial"/>
          <w:szCs w:val="22"/>
          <w:lang w:val="x-none"/>
        </w:rPr>
        <w:t xml:space="preserve">may be required to submit a letter of certification from the manufacturer whose product is </w:t>
      </w:r>
      <w:r w:rsidRPr="0028498D">
        <w:rPr>
          <w:rFonts w:cs="Arial"/>
          <w:szCs w:val="22"/>
        </w:rPr>
        <w:t>proposed</w:t>
      </w:r>
      <w:r w:rsidRPr="0028498D">
        <w:rPr>
          <w:rFonts w:cs="Arial"/>
          <w:szCs w:val="22"/>
          <w:lang w:val="x-none"/>
        </w:rPr>
        <w:t xml:space="preserve">, certifying that the dealer or agent is authorized by the manufacturer to supply the vehicle specified. </w:t>
      </w:r>
      <w:r w:rsidRPr="0028498D">
        <w:rPr>
          <w:rFonts w:cs="Arial"/>
          <w:szCs w:val="22"/>
        </w:rPr>
        <w:t xml:space="preserve"> </w:t>
      </w:r>
      <w:r w:rsidRPr="0028498D">
        <w:rPr>
          <w:rFonts w:cs="Arial"/>
          <w:szCs w:val="22"/>
          <w:lang w:val="x-none"/>
        </w:rPr>
        <w:t xml:space="preserve">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sidRPr="0028498D">
        <w:rPr>
          <w:rFonts w:cs="Arial"/>
          <w:szCs w:val="22"/>
        </w:rPr>
        <w:t>Vendor’s {C</w:t>
      </w:r>
      <w:r w:rsidRPr="0028498D">
        <w:rPr>
          <w:rFonts w:cs="Arial"/>
          <w:szCs w:val="22"/>
          <w:lang w:val="x-none"/>
        </w:rPr>
        <w:t>ontractor’s</w:t>
      </w:r>
      <w:r w:rsidRPr="0028498D">
        <w:rPr>
          <w:rFonts w:cs="Arial"/>
          <w:szCs w:val="22"/>
        </w:rPr>
        <w:t>}</w:t>
      </w:r>
      <w:r w:rsidRPr="0028498D">
        <w:rPr>
          <w:rFonts w:cs="Arial"/>
          <w:szCs w:val="22"/>
          <w:lang w:val="x-none"/>
        </w:rPr>
        <w:t xml:space="preserve"> franchise.</w:t>
      </w:r>
    </w:p>
    <w:p w14:paraId="5594B319" w14:textId="77777777" w:rsidR="0028498D" w:rsidRPr="0028498D" w:rsidRDefault="0028498D" w:rsidP="0028498D">
      <w:pPr>
        <w:rPr>
          <w:rFonts w:cs="Arial"/>
          <w:szCs w:val="22"/>
          <w:lang w:val="x-none"/>
        </w:rPr>
      </w:pPr>
    </w:p>
    <w:p w14:paraId="44A7A910" w14:textId="5DFB9CDA" w:rsidR="0028498D" w:rsidRPr="0028498D" w:rsidRDefault="0028498D" w:rsidP="0028498D">
      <w:pPr>
        <w:rPr>
          <w:rFonts w:cs="Arial"/>
          <w:szCs w:val="22"/>
          <w:lang w:val="x-none"/>
        </w:rPr>
      </w:pPr>
      <w:r w:rsidRPr="00264EB2">
        <w:rPr>
          <w:rFonts w:ascii="Arial Narrow" w:hAnsi="Arial Narrow" w:cs="Arial"/>
          <w:szCs w:val="22"/>
          <w:lang w:val="x-none"/>
        </w:rPr>
        <w:t>3.2.2</w:t>
      </w:r>
      <w:r>
        <w:rPr>
          <w:rFonts w:ascii="Arial Narrow" w:hAnsi="Arial Narrow" w:cs="Arial"/>
          <w:szCs w:val="22"/>
          <w:lang w:val="x-none"/>
        </w:rPr>
        <w:tab/>
      </w:r>
      <w:r w:rsidRPr="0028498D">
        <w:rPr>
          <w:rFonts w:cs="Arial"/>
          <w:szCs w:val="22"/>
          <w:lang w:val="x-none"/>
        </w:rPr>
        <w:t xml:space="preserve">  The vehicles supplied must be standard manufacturer's product line, available to the general public.  </w:t>
      </w:r>
    </w:p>
    <w:p w14:paraId="6F0DA2A0" w14:textId="77777777" w:rsidR="0028498D" w:rsidRPr="0028498D" w:rsidRDefault="0028498D" w:rsidP="0028498D">
      <w:pPr>
        <w:rPr>
          <w:rFonts w:cs="Arial"/>
          <w:szCs w:val="22"/>
          <w:lang w:val="x-none"/>
        </w:rPr>
      </w:pPr>
    </w:p>
    <w:p w14:paraId="7924CFD4" w14:textId="18BD3FF3" w:rsidR="0028498D" w:rsidRPr="0028498D" w:rsidRDefault="0028498D" w:rsidP="0028498D">
      <w:pPr>
        <w:rPr>
          <w:rFonts w:cs="Arial"/>
          <w:szCs w:val="22"/>
          <w:lang w:val="x-none"/>
        </w:rPr>
      </w:pPr>
      <w:r w:rsidRPr="00264EB2">
        <w:rPr>
          <w:rFonts w:ascii="Arial Narrow" w:hAnsi="Arial Narrow" w:cs="Arial"/>
          <w:szCs w:val="22"/>
          <w:lang w:val="x-none"/>
        </w:rPr>
        <w:t>3.2.3</w:t>
      </w:r>
      <w:r>
        <w:rPr>
          <w:rFonts w:ascii="Arial Narrow" w:hAnsi="Arial Narrow" w:cs="Arial"/>
          <w:szCs w:val="22"/>
          <w:lang w:val="x-none"/>
        </w:rPr>
        <w:tab/>
      </w:r>
      <w:r w:rsidRPr="0028498D">
        <w:rPr>
          <w:rFonts w:cs="Arial"/>
          <w:szCs w:val="22"/>
          <w:lang w:val="x-none"/>
        </w:rPr>
        <w:t xml:space="preserve">  A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shall provide a new vehicle only.  </w:t>
      </w:r>
      <w:r w:rsidRPr="0028498D">
        <w:rPr>
          <w:rFonts w:cs="Arial"/>
          <w:szCs w:val="22"/>
        </w:rPr>
        <w:t>A</w:t>
      </w:r>
      <w:r w:rsidRPr="0028498D">
        <w:rPr>
          <w:rFonts w:cs="Arial"/>
          <w:szCs w:val="22"/>
          <w:lang w:val="x-none"/>
        </w:rPr>
        <w:t xml:space="preserve"> used vehicle is </w:t>
      </w:r>
      <w:r w:rsidRPr="0028498D">
        <w:rPr>
          <w:rFonts w:cs="Arial"/>
          <w:szCs w:val="22"/>
        </w:rPr>
        <w:t xml:space="preserve">not </w:t>
      </w:r>
      <w:r w:rsidRPr="0028498D">
        <w:rPr>
          <w:rFonts w:cs="Arial"/>
          <w:szCs w:val="22"/>
          <w:lang w:val="x-none"/>
        </w:rPr>
        <w:t>acceptable.</w:t>
      </w:r>
    </w:p>
    <w:p w14:paraId="1445F406" w14:textId="77777777" w:rsidR="0028498D" w:rsidRPr="0028498D" w:rsidRDefault="0028498D" w:rsidP="0028498D">
      <w:pPr>
        <w:rPr>
          <w:rFonts w:cs="Arial"/>
          <w:szCs w:val="22"/>
          <w:lang w:val="x-none"/>
        </w:rPr>
      </w:pPr>
    </w:p>
    <w:p w14:paraId="5133B33B" w14:textId="051B35CA" w:rsidR="0028498D" w:rsidRPr="0028498D" w:rsidRDefault="0028498D" w:rsidP="0028498D">
      <w:pPr>
        <w:rPr>
          <w:rFonts w:cs="Arial"/>
          <w:szCs w:val="22"/>
        </w:rPr>
      </w:pPr>
      <w:r w:rsidRPr="00264EB2">
        <w:rPr>
          <w:rFonts w:ascii="Arial Narrow" w:hAnsi="Arial Narrow" w:cs="Arial"/>
          <w:szCs w:val="22"/>
          <w:lang w:val="x-none"/>
        </w:rPr>
        <w:t>3.2.4</w:t>
      </w:r>
      <w:r>
        <w:rPr>
          <w:rFonts w:ascii="Arial Narrow" w:hAnsi="Arial Narrow" w:cs="Arial"/>
          <w:szCs w:val="22"/>
          <w:lang w:val="x-none"/>
        </w:rPr>
        <w:tab/>
      </w:r>
      <w:r w:rsidRPr="0028498D">
        <w:rPr>
          <w:rFonts w:cs="Arial"/>
          <w:szCs w:val="22"/>
          <w:lang w:val="x-none"/>
        </w:rPr>
        <w:t xml:space="preserve">  Any specification or requirement that cannot be confirmed by manufacturer’s literature or similar documentation will be confirmed by the Using Agency prior to delivery or final acceptance</w:t>
      </w:r>
      <w:r w:rsidRPr="0028498D">
        <w:rPr>
          <w:rFonts w:cs="Arial"/>
          <w:szCs w:val="22"/>
        </w:rPr>
        <w:t>.</w:t>
      </w:r>
    </w:p>
    <w:p w14:paraId="476FAFF5" w14:textId="77777777" w:rsidR="0028498D" w:rsidRPr="0028498D" w:rsidRDefault="0028498D" w:rsidP="0028498D">
      <w:pPr>
        <w:rPr>
          <w:rFonts w:cs="Arial"/>
          <w:szCs w:val="22"/>
          <w:lang w:val="x-none"/>
        </w:rPr>
      </w:pPr>
    </w:p>
    <w:p w14:paraId="22BE1575" w14:textId="00D7BEEA" w:rsidR="0028498D" w:rsidRPr="0028498D" w:rsidRDefault="0028498D" w:rsidP="0028498D">
      <w:pPr>
        <w:rPr>
          <w:rFonts w:cs="Arial"/>
          <w:szCs w:val="22"/>
          <w:lang w:val="x-none"/>
        </w:rPr>
      </w:pPr>
      <w:r w:rsidRPr="00264EB2">
        <w:rPr>
          <w:rFonts w:ascii="Arial Narrow" w:hAnsi="Arial Narrow" w:cs="Arial"/>
          <w:szCs w:val="22"/>
          <w:lang w:val="x-none"/>
        </w:rPr>
        <w:t>3.2.</w:t>
      </w:r>
      <w:r w:rsidR="00E63807">
        <w:rPr>
          <w:rFonts w:ascii="Arial Narrow" w:hAnsi="Arial Narrow" w:cs="Arial"/>
          <w:szCs w:val="22"/>
        </w:rPr>
        <w:t>5</w:t>
      </w:r>
      <w:r>
        <w:rPr>
          <w:rFonts w:ascii="Arial Narrow" w:hAnsi="Arial Narrow" w:cs="Arial"/>
          <w:szCs w:val="22"/>
          <w:lang w:val="x-none"/>
        </w:rPr>
        <w:tab/>
      </w:r>
      <w:r w:rsidRPr="0028498D">
        <w:rPr>
          <w:rFonts w:cs="Arial"/>
          <w:szCs w:val="22"/>
          <w:lang w:val="x-none"/>
        </w:rPr>
        <w:t xml:space="preserve">  All components of each vehicle supplied under the </w:t>
      </w:r>
      <w:r w:rsidRPr="0028498D">
        <w:rPr>
          <w:rFonts w:cs="Arial"/>
          <w:szCs w:val="22"/>
        </w:rPr>
        <w:t>Blanket P.O.</w:t>
      </w:r>
      <w:r w:rsidRPr="0028498D">
        <w:rPr>
          <w:rFonts w:cs="Arial"/>
          <w:szCs w:val="22"/>
          <w:lang w:val="x-none"/>
        </w:rPr>
        <w:t xml:space="preserve"> established shall be identical, for example, alternators, filters, distributors, etc. </w:t>
      </w:r>
    </w:p>
    <w:p w14:paraId="7149FFF8" w14:textId="77777777" w:rsidR="0028498D" w:rsidRPr="0028498D" w:rsidRDefault="0028498D" w:rsidP="0028498D">
      <w:pPr>
        <w:rPr>
          <w:rFonts w:cs="Arial"/>
          <w:szCs w:val="22"/>
          <w:lang w:val="x-none"/>
        </w:rPr>
      </w:pPr>
    </w:p>
    <w:p w14:paraId="3EEDBE76" w14:textId="4358DE72" w:rsidR="0028498D" w:rsidRPr="0028498D" w:rsidRDefault="0028498D" w:rsidP="0028498D">
      <w:pPr>
        <w:rPr>
          <w:rFonts w:cs="Arial"/>
          <w:szCs w:val="22"/>
          <w:lang w:val="x-none"/>
        </w:rPr>
      </w:pPr>
      <w:bookmarkStart w:id="80" w:name="listofaftermarketinstallers"/>
      <w:bookmarkEnd w:id="80"/>
      <w:r w:rsidRPr="00264EB2">
        <w:rPr>
          <w:rFonts w:ascii="Arial Narrow" w:hAnsi="Arial Narrow" w:cs="Arial"/>
          <w:szCs w:val="22"/>
          <w:lang w:val="x-none"/>
        </w:rPr>
        <w:t>3.2.</w:t>
      </w:r>
      <w:r w:rsidR="00E63807" w:rsidRPr="00E63807">
        <w:rPr>
          <w:rFonts w:ascii="Arial Narrow" w:hAnsi="Arial Narrow" w:cs="Arial"/>
          <w:szCs w:val="22"/>
          <w:lang w:val="x-none"/>
        </w:rPr>
        <w:t>6</w:t>
      </w:r>
      <w:r>
        <w:rPr>
          <w:rFonts w:ascii="Arial Narrow" w:hAnsi="Arial Narrow" w:cs="Arial"/>
          <w:szCs w:val="22"/>
          <w:lang w:val="x-none"/>
        </w:rPr>
        <w:tab/>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w:t>
      </w:r>
      <w:r w:rsidRPr="0028498D">
        <w:rPr>
          <w:rFonts w:cs="Arial"/>
          <w:szCs w:val="22"/>
        </w:rPr>
        <w:t>shall</w:t>
      </w:r>
      <w:r w:rsidRPr="0028498D">
        <w:rPr>
          <w:rFonts w:cs="Arial"/>
          <w:szCs w:val="22"/>
          <w:lang w:val="x-none"/>
        </w:rPr>
        <w:t xml:space="preserve"> be permitted to use aftermarket installers. The Vendor {Contractor} shall remain solely responsible for the equipment, installation and warranty.</w:t>
      </w:r>
    </w:p>
    <w:p w14:paraId="41B087F6" w14:textId="77777777" w:rsidR="0028498D" w:rsidRPr="0028498D" w:rsidRDefault="0028498D" w:rsidP="0028498D">
      <w:pPr>
        <w:rPr>
          <w:rFonts w:cs="Arial"/>
          <w:szCs w:val="22"/>
          <w:lang w:val="x-none"/>
        </w:rPr>
      </w:pPr>
    </w:p>
    <w:p w14:paraId="2C5CD311" w14:textId="070B1A0B" w:rsidR="0028498D" w:rsidRPr="0028498D" w:rsidRDefault="0028498D" w:rsidP="0028498D">
      <w:pPr>
        <w:rPr>
          <w:rFonts w:cs="Arial"/>
          <w:szCs w:val="22"/>
          <w:lang w:val="x-none"/>
        </w:rPr>
      </w:pPr>
      <w:r w:rsidRPr="00264EB2">
        <w:rPr>
          <w:rFonts w:ascii="Arial Narrow" w:hAnsi="Arial Narrow" w:cs="Arial"/>
          <w:szCs w:val="22"/>
          <w:lang w:val="x-none"/>
        </w:rPr>
        <w:t>3.2</w:t>
      </w:r>
      <w:r w:rsidR="00E63807" w:rsidRPr="00E63807">
        <w:rPr>
          <w:rFonts w:ascii="Arial Narrow" w:hAnsi="Arial Narrow" w:cs="Arial"/>
          <w:szCs w:val="22"/>
          <w:lang w:val="x-none"/>
        </w:rPr>
        <w:t>.6</w:t>
      </w:r>
      <w:r w:rsidRPr="00264EB2">
        <w:rPr>
          <w:rFonts w:ascii="Arial Narrow" w:hAnsi="Arial Narrow" w:cs="Arial"/>
          <w:szCs w:val="22"/>
          <w:lang w:val="x-none"/>
        </w:rPr>
        <w:t>.1</w:t>
      </w:r>
      <w:r>
        <w:rPr>
          <w:rFonts w:ascii="Arial Narrow" w:hAnsi="Arial Narrow" w:cs="Arial"/>
          <w:szCs w:val="22"/>
          <w:lang w:val="x-none"/>
        </w:rPr>
        <w:tab/>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is responsible for </w:t>
      </w:r>
      <w:r w:rsidRPr="0028498D">
        <w:rPr>
          <w:rFonts w:cs="Arial"/>
          <w:szCs w:val="22"/>
        </w:rPr>
        <w:t>en</w:t>
      </w:r>
      <w:r w:rsidRPr="0028498D">
        <w:rPr>
          <w:rFonts w:cs="Arial"/>
          <w:szCs w:val="22"/>
          <w:lang w:val="x-none"/>
        </w:rPr>
        <w:t xml:space="preserve">suring aftermarket installer(s)' compliance with all terms and conditions of this </w:t>
      </w:r>
      <w:r w:rsidRPr="0028498D">
        <w:rPr>
          <w:rFonts w:cs="Arial"/>
          <w:szCs w:val="22"/>
        </w:rPr>
        <w:t>Bid Solicitation</w:t>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will assume sole responsibility for any payments due the aftermarket installer(s).  </w:t>
      </w:r>
    </w:p>
    <w:p w14:paraId="0019FFD5" w14:textId="77777777" w:rsidR="0028498D" w:rsidRPr="0028498D" w:rsidRDefault="0028498D" w:rsidP="0028498D">
      <w:pPr>
        <w:rPr>
          <w:rFonts w:cs="Arial"/>
          <w:szCs w:val="22"/>
          <w:lang w:val="x-none"/>
        </w:rPr>
      </w:pPr>
    </w:p>
    <w:p w14:paraId="00783AE4" w14:textId="3365D0BF" w:rsidR="0028498D" w:rsidRPr="0028498D" w:rsidRDefault="0028498D" w:rsidP="0028498D">
      <w:pPr>
        <w:rPr>
          <w:rFonts w:cs="Arial"/>
          <w:szCs w:val="22"/>
        </w:rPr>
      </w:pPr>
      <w:r w:rsidRPr="00264EB2">
        <w:rPr>
          <w:rFonts w:ascii="Arial Narrow" w:hAnsi="Arial Narrow" w:cs="Arial"/>
          <w:szCs w:val="22"/>
        </w:rPr>
        <w:t>3.2.</w:t>
      </w:r>
      <w:r w:rsidR="00E63807" w:rsidRPr="0044184B">
        <w:rPr>
          <w:rFonts w:ascii="Arial Narrow" w:hAnsi="Arial Narrow" w:cs="Arial"/>
          <w:szCs w:val="22"/>
        </w:rPr>
        <w:t>7</w:t>
      </w:r>
      <w:r>
        <w:rPr>
          <w:rFonts w:ascii="Arial Narrow" w:hAnsi="Arial Narrow" w:cs="Arial"/>
          <w:szCs w:val="22"/>
        </w:rPr>
        <w:tab/>
      </w:r>
      <w:r w:rsidRPr="0028498D">
        <w:rPr>
          <w:rFonts w:cs="Arial"/>
          <w:szCs w:val="22"/>
        </w:rPr>
        <w:t>OEM Equipment/Parts:  All of the standard and optional equipment/parts provided shall be original equipment manufacturers items when available.</w:t>
      </w:r>
    </w:p>
    <w:p w14:paraId="39F57628" w14:textId="77777777" w:rsidR="00525C35" w:rsidRPr="00F1603F" w:rsidRDefault="00525C35" w:rsidP="00525C35">
      <w:pPr>
        <w:rPr>
          <w:rFonts w:cs="Arial"/>
          <w:szCs w:val="22"/>
        </w:rPr>
      </w:pPr>
      <w:bookmarkStart w:id="81" w:name="technicalcompliancedeclaration"/>
      <w:bookmarkEnd w:id="81"/>
    </w:p>
    <w:p w14:paraId="150B81DD" w14:textId="77777777" w:rsidR="00296BC3" w:rsidRDefault="00296BC3" w:rsidP="00525C35">
      <w:pPr>
        <w:rPr>
          <w:rFonts w:cs="Arial"/>
          <w:b/>
        </w:rPr>
      </w:pPr>
    </w:p>
    <w:p w14:paraId="7581B26E" w14:textId="77777777" w:rsidR="00296BC3" w:rsidRDefault="00296BC3" w:rsidP="00525C35">
      <w:pPr>
        <w:rPr>
          <w:rFonts w:cs="Arial"/>
          <w:b/>
        </w:rPr>
      </w:pPr>
    </w:p>
    <w:p w14:paraId="0BA71A2E" w14:textId="77777777" w:rsidR="00296BC3" w:rsidRDefault="00296BC3" w:rsidP="00525C35">
      <w:pPr>
        <w:rPr>
          <w:rFonts w:cs="Arial"/>
          <w:b/>
        </w:rPr>
      </w:pPr>
    </w:p>
    <w:p w14:paraId="365370C6" w14:textId="4A757B80" w:rsidR="00525C35" w:rsidRPr="007A4019" w:rsidRDefault="001D3EA8" w:rsidP="00525C35">
      <w:pPr>
        <w:rPr>
          <w:rFonts w:cs="Arial"/>
          <w:szCs w:val="22"/>
        </w:rPr>
      </w:pPr>
      <w:r>
        <w:rPr>
          <w:rFonts w:cs="Arial"/>
          <w:szCs w:val="22"/>
        </w:rPr>
        <w:t>3.2.8</w:t>
      </w:r>
      <w:r w:rsidR="00525C35" w:rsidRPr="007A4019">
        <w:rPr>
          <w:rFonts w:cs="Arial"/>
          <w:szCs w:val="22"/>
        </w:rPr>
        <w:t xml:space="preserve">  The State reserves the right to inspect the </w:t>
      </w:r>
      <w:r w:rsidR="00296BC3">
        <w:rPr>
          <w:rFonts w:cs="Arial"/>
          <w:szCs w:val="22"/>
        </w:rPr>
        <w:t>Vendor’s {B</w:t>
      </w:r>
      <w:r w:rsidR="00525C35" w:rsidRPr="007A4019">
        <w:rPr>
          <w:rFonts w:cs="Arial"/>
          <w:szCs w:val="22"/>
        </w:rPr>
        <w:t>idder’s</w:t>
      </w:r>
      <w:r w:rsidR="00296BC3">
        <w:rPr>
          <w:rFonts w:cs="Arial"/>
          <w:szCs w:val="22"/>
        </w:rPr>
        <w:t>}</w:t>
      </w:r>
      <w:r w:rsidR="00525C35" w:rsidRPr="007A4019">
        <w:rPr>
          <w:rFonts w:cs="Arial"/>
          <w:szCs w:val="22"/>
        </w:rPr>
        <w:t xml:space="preserve"> facility.  This provision applies during the bid evaluation period, the </w:t>
      </w:r>
      <w:r w:rsidR="00195DB5">
        <w:rPr>
          <w:rFonts w:cs="Arial"/>
          <w:szCs w:val="22"/>
        </w:rPr>
        <w:t>Blanket P.O.</w:t>
      </w:r>
      <w:r w:rsidR="00525C35" w:rsidRPr="007A4019">
        <w:rPr>
          <w:rFonts w:cs="Arial"/>
          <w:szCs w:val="22"/>
        </w:rPr>
        <w:t xml:space="preserve"> term and any extension(s) thereof.</w:t>
      </w:r>
    </w:p>
    <w:p w14:paraId="3A1A340C" w14:textId="77777777" w:rsidR="00525C35" w:rsidRPr="007A4019" w:rsidRDefault="00525C35" w:rsidP="00525C35">
      <w:pPr>
        <w:rPr>
          <w:rFonts w:cs="Arial"/>
          <w:szCs w:val="22"/>
          <w:highlight w:val="yellow"/>
        </w:rPr>
      </w:pPr>
    </w:p>
    <w:p w14:paraId="1A4B8901" w14:textId="3026FD30" w:rsidR="00525C35" w:rsidRPr="007A4019" w:rsidRDefault="001D3EA8" w:rsidP="00525C35">
      <w:pPr>
        <w:rPr>
          <w:rFonts w:cs="Arial"/>
          <w:szCs w:val="22"/>
        </w:rPr>
      </w:pPr>
      <w:r>
        <w:rPr>
          <w:rFonts w:cs="Arial"/>
          <w:szCs w:val="22"/>
        </w:rPr>
        <w:t>3.2.</w:t>
      </w:r>
      <w:r w:rsidR="00D354D9">
        <w:rPr>
          <w:rFonts w:cs="Arial"/>
          <w:szCs w:val="22"/>
        </w:rPr>
        <w:t>9</w:t>
      </w:r>
      <w:r w:rsidR="00525C35" w:rsidRPr="007A4019">
        <w:rPr>
          <w:rFonts w:cs="Arial"/>
          <w:szCs w:val="22"/>
        </w:rPr>
        <w:t xml:space="preserve">  Pre-accepta</w:t>
      </w:r>
      <w:r w:rsidR="00EF2D6D">
        <w:rPr>
          <w:rFonts w:cs="Arial"/>
          <w:szCs w:val="22"/>
        </w:rPr>
        <w:t xml:space="preserve">nce Inspections:  The </w:t>
      </w:r>
      <w:r w:rsidR="00253ED1">
        <w:rPr>
          <w:rFonts w:cs="Arial"/>
          <w:szCs w:val="22"/>
        </w:rPr>
        <w:t>Using</w:t>
      </w:r>
      <w:r w:rsidR="00EF2D6D">
        <w:rPr>
          <w:rFonts w:cs="Arial"/>
          <w:szCs w:val="22"/>
        </w:rPr>
        <w:t xml:space="preserve"> A</w:t>
      </w:r>
      <w:r w:rsidR="00525C35" w:rsidRPr="007A4019">
        <w:rPr>
          <w:rFonts w:cs="Arial"/>
          <w:szCs w:val="22"/>
        </w:rPr>
        <w:t>gency reserves the right to insp</w:t>
      </w:r>
      <w:r>
        <w:rPr>
          <w:rFonts w:cs="Arial"/>
          <w:szCs w:val="22"/>
        </w:rPr>
        <w:t>ect the unit at the Vendor’s {Contractor’s} facility or require that the U</w:t>
      </w:r>
      <w:r w:rsidR="00525C35" w:rsidRPr="007A4019">
        <w:rPr>
          <w:rFonts w:cs="Arial"/>
          <w:szCs w:val="22"/>
        </w:rPr>
        <w:t>nit be a</w:t>
      </w:r>
      <w:r w:rsidR="00EF2D6D">
        <w:rPr>
          <w:rFonts w:cs="Arial"/>
          <w:szCs w:val="22"/>
        </w:rPr>
        <w:t>vailable for inspection at the A</w:t>
      </w:r>
      <w:r w:rsidR="00525C35" w:rsidRPr="007A4019">
        <w:rPr>
          <w:rFonts w:cs="Arial"/>
          <w:szCs w:val="22"/>
        </w:rPr>
        <w:t>gency site.  If, during inspectio</w:t>
      </w:r>
      <w:r w:rsidR="00EF2D6D">
        <w:rPr>
          <w:rFonts w:cs="Arial"/>
          <w:szCs w:val="22"/>
        </w:rPr>
        <w:t>n at the A</w:t>
      </w:r>
      <w:r w:rsidR="00525C35" w:rsidRPr="007A4019">
        <w:rPr>
          <w:rFonts w:cs="Arial"/>
          <w:szCs w:val="22"/>
        </w:rPr>
        <w:t>gency site, it becomes apparent that corrections/alte</w:t>
      </w:r>
      <w:r>
        <w:rPr>
          <w:rFonts w:cs="Arial"/>
          <w:szCs w:val="22"/>
        </w:rPr>
        <w:t>rations have to be made to the U</w:t>
      </w:r>
      <w:r w:rsidR="00525C35" w:rsidRPr="007A4019">
        <w:rPr>
          <w:rFonts w:cs="Arial"/>
          <w:szCs w:val="22"/>
        </w:rPr>
        <w:t xml:space="preserve">nit to comply with the </w:t>
      </w:r>
      <w:r>
        <w:rPr>
          <w:rFonts w:cs="Arial"/>
          <w:szCs w:val="22"/>
        </w:rPr>
        <w:t xml:space="preserve">Blanket P.O. </w:t>
      </w:r>
      <w:r w:rsidR="00525C35" w:rsidRPr="007A4019">
        <w:rPr>
          <w:rFonts w:cs="Arial"/>
          <w:szCs w:val="22"/>
        </w:rPr>
        <w:t>specifications which cannot be accomplished at the</w:t>
      </w:r>
      <w:r>
        <w:rPr>
          <w:rFonts w:cs="Arial"/>
          <w:szCs w:val="22"/>
        </w:rPr>
        <w:t xml:space="preserve"> </w:t>
      </w:r>
      <w:r w:rsidR="00253ED1">
        <w:rPr>
          <w:rFonts w:cs="Arial"/>
          <w:szCs w:val="22"/>
        </w:rPr>
        <w:t>Using</w:t>
      </w:r>
      <w:r>
        <w:rPr>
          <w:rFonts w:cs="Arial"/>
          <w:szCs w:val="22"/>
        </w:rPr>
        <w:t xml:space="preserve"> Agency facility, the U</w:t>
      </w:r>
      <w:r w:rsidR="00525C35" w:rsidRPr="007A4019">
        <w:rPr>
          <w:rFonts w:cs="Arial"/>
          <w:szCs w:val="22"/>
        </w:rPr>
        <w:t xml:space="preserve">nit will be rejected and the </w:t>
      </w:r>
      <w:r>
        <w:rPr>
          <w:rFonts w:cs="Arial"/>
          <w:szCs w:val="22"/>
        </w:rPr>
        <w:t>Vendor {C</w:t>
      </w:r>
      <w:r w:rsidR="00525C35" w:rsidRPr="007A4019">
        <w:rPr>
          <w:rFonts w:cs="Arial"/>
          <w:szCs w:val="22"/>
        </w:rPr>
        <w:t>ontractor</w:t>
      </w:r>
      <w:r>
        <w:rPr>
          <w:rFonts w:cs="Arial"/>
          <w:szCs w:val="22"/>
        </w:rPr>
        <w:t>}</w:t>
      </w:r>
      <w:r w:rsidR="00525C35" w:rsidRPr="007A4019">
        <w:rPr>
          <w:rFonts w:cs="Arial"/>
          <w:szCs w:val="22"/>
        </w:rPr>
        <w:t xml:space="preserve"> must tr</w:t>
      </w:r>
      <w:r>
        <w:rPr>
          <w:rFonts w:cs="Arial"/>
          <w:szCs w:val="22"/>
        </w:rPr>
        <w:t>ansport the U</w:t>
      </w:r>
      <w:r w:rsidR="00525C35" w:rsidRPr="007A4019">
        <w:rPr>
          <w:rFonts w:cs="Arial"/>
          <w:szCs w:val="22"/>
        </w:rPr>
        <w:t>nit to its</w:t>
      </w:r>
      <w:r>
        <w:rPr>
          <w:rFonts w:cs="Arial"/>
          <w:szCs w:val="22"/>
        </w:rPr>
        <w:t xml:space="preserve"> facility at no expense to the Agency.  After the U</w:t>
      </w:r>
      <w:r w:rsidR="00525C35" w:rsidRPr="007A4019">
        <w:rPr>
          <w:rFonts w:cs="Arial"/>
          <w:szCs w:val="22"/>
        </w:rPr>
        <w:t xml:space="preserve">nit is brought up to the </w:t>
      </w:r>
      <w:r>
        <w:rPr>
          <w:rFonts w:cs="Arial"/>
          <w:szCs w:val="22"/>
        </w:rPr>
        <w:t xml:space="preserve">Blanket P.O. </w:t>
      </w:r>
      <w:r w:rsidR="00525C35" w:rsidRPr="007A4019">
        <w:rPr>
          <w:rFonts w:cs="Arial"/>
          <w:szCs w:val="22"/>
        </w:rPr>
        <w:t>specifications, it</w:t>
      </w:r>
      <w:r>
        <w:rPr>
          <w:rFonts w:cs="Arial"/>
          <w:szCs w:val="22"/>
        </w:rPr>
        <w:t xml:space="preserve"> will be delivered back to the </w:t>
      </w:r>
      <w:r w:rsidR="00253ED1">
        <w:rPr>
          <w:rFonts w:cs="Arial"/>
          <w:szCs w:val="22"/>
        </w:rPr>
        <w:t>Using</w:t>
      </w:r>
      <w:r>
        <w:rPr>
          <w:rFonts w:cs="Arial"/>
          <w:szCs w:val="22"/>
        </w:rPr>
        <w:t xml:space="preserve"> A</w:t>
      </w:r>
      <w:r w:rsidR="00525C35" w:rsidRPr="007A4019">
        <w:rPr>
          <w:rFonts w:cs="Arial"/>
          <w:szCs w:val="22"/>
        </w:rPr>
        <w:t xml:space="preserve">gency for re-inspection at the expense of the </w:t>
      </w:r>
      <w:r>
        <w:rPr>
          <w:rFonts w:cs="Arial"/>
          <w:szCs w:val="22"/>
        </w:rPr>
        <w:t>Vendor {C</w:t>
      </w:r>
      <w:r w:rsidR="00525C35" w:rsidRPr="007A4019">
        <w:rPr>
          <w:rFonts w:cs="Arial"/>
          <w:szCs w:val="22"/>
        </w:rPr>
        <w:t>ontractor</w:t>
      </w:r>
      <w:r>
        <w:rPr>
          <w:rFonts w:cs="Arial"/>
          <w:szCs w:val="22"/>
        </w:rPr>
        <w:t xml:space="preserve">}. </w:t>
      </w:r>
    </w:p>
    <w:p w14:paraId="5ED39A44" w14:textId="77777777" w:rsidR="00525C35" w:rsidRPr="007A4019" w:rsidRDefault="00525C35" w:rsidP="00525C35">
      <w:pPr>
        <w:rPr>
          <w:rFonts w:cs="Arial"/>
          <w:szCs w:val="22"/>
        </w:rPr>
      </w:pPr>
    </w:p>
    <w:p w14:paraId="76D217AA" w14:textId="46418FA3" w:rsidR="00525C35" w:rsidRPr="007A4019" w:rsidRDefault="00673927" w:rsidP="00525C35">
      <w:pPr>
        <w:rPr>
          <w:rFonts w:cs="Arial"/>
          <w:szCs w:val="22"/>
        </w:rPr>
      </w:pPr>
      <w:r>
        <w:rPr>
          <w:rFonts w:cs="Arial"/>
          <w:szCs w:val="22"/>
        </w:rPr>
        <w:t>3.2</w:t>
      </w:r>
      <w:r w:rsidR="00D354D9">
        <w:rPr>
          <w:rFonts w:cs="Arial"/>
          <w:szCs w:val="22"/>
        </w:rPr>
        <w:t>.10</w:t>
      </w:r>
      <w:r w:rsidR="00525C35" w:rsidRPr="007A4019">
        <w:rPr>
          <w:rFonts w:cs="Arial"/>
          <w:szCs w:val="22"/>
        </w:rPr>
        <w:t xml:space="preserve">  For all inspections performed at the </w:t>
      </w:r>
      <w:r w:rsidR="001D3EA8">
        <w:rPr>
          <w:rFonts w:cs="Arial"/>
          <w:szCs w:val="22"/>
        </w:rPr>
        <w:t>Vendor’s {C</w:t>
      </w:r>
      <w:r w:rsidR="00525C35" w:rsidRPr="007A4019">
        <w:rPr>
          <w:rFonts w:cs="Arial"/>
          <w:szCs w:val="22"/>
        </w:rPr>
        <w:t>ontractor's</w:t>
      </w:r>
      <w:r w:rsidR="001D3EA8">
        <w:rPr>
          <w:rFonts w:cs="Arial"/>
          <w:szCs w:val="22"/>
        </w:rPr>
        <w:t>}</w:t>
      </w:r>
      <w:r w:rsidR="00525C35" w:rsidRPr="007A4019">
        <w:rPr>
          <w:rFonts w:cs="Arial"/>
          <w:szCs w:val="22"/>
        </w:rPr>
        <w:t xml:space="preserve"> site, the </w:t>
      </w:r>
      <w:r w:rsidR="001D3EA8">
        <w:rPr>
          <w:rFonts w:cs="Arial"/>
          <w:szCs w:val="22"/>
        </w:rPr>
        <w:t>Vendor {C</w:t>
      </w:r>
      <w:r w:rsidR="00525C35" w:rsidRPr="007A4019">
        <w:rPr>
          <w:rFonts w:cs="Arial"/>
          <w:szCs w:val="22"/>
        </w:rPr>
        <w:t>ontractor</w:t>
      </w:r>
      <w:r w:rsidR="001D3EA8">
        <w:rPr>
          <w:rFonts w:cs="Arial"/>
          <w:szCs w:val="22"/>
        </w:rPr>
        <w:t>}</w:t>
      </w:r>
      <w:r w:rsidR="00525C35" w:rsidRPr="007A4019">
        <w:rPr>
          <w:rFonts w:cs="Arial"/>
          <w:szCs w:val="22"/>
        </w:rPr>
        <w:t xml:space="preserve"> must provide a bay in the repair shop to fa</w:t>
      </w:r>
      <w:r w:rsidR="001D3EA8">
        <w:rPr>
          <w:rFonts w:cs="Arial"/>
          <w:szCs w:val="22"/>
        </w:rPr>
        <w:t>cilitate the inspection of the U</w:t>
      </w:r>
      <w:r w:rsidR="00525C35" w:rsidRPr="007A4019">
        <w:rPr>
          <w:rFonts w:cs="Arial"/>
          <w:szCs w:val="22"/>
        </w:rPr>
        <w:t xml:space="preserve">nit.  </w:t>
      </w:r>
    </w:p>
    <w:p w14:paraId="74E2C359" w14:textId="77777777" w:rsidR="00525C35" w:rsidRPr="007A4019" w:rsidRDefault="00525C35" w:rsidP="00525C35">
      <w:pPr>
        <w:rPr>
          <w:rFonts w:cs="Arial"/>
          <w:szCs w:val="22"/>
          <w:highlight w:val="yellow"/>
        </w:rPr>
      </w:pPr>
    </w:p>
    <w:p w14:paraId="3A6D316E" w14:textId="402D4866" w:rsidR="00525C35" w:rsidRPr="007A4019" w:rsidRDefault="00673927" w:rsidP="00525C35">
      <w:pPr>
        <w:rPr>
          <w:rFonts w:cs="Arial"/>
          <w:szCs w:val="22"/>
        </w:rPr>
      </w:pPr>
      <w:r>
        <w:rPr>
          <w:rFonts w:cs="Arial"/>
          <w:szCs w:val="22"/>
        </w:rPr>
        <w:t>3.2.</w:t>
      </w:r>
      <w:r w:rsidR="00D354D9">
        <w:rPr>
          <w:rFonts w:cs="Arial"/>
          <w:szCs w:val="22"/>
        </w:rPr>
        <w:t>11</w:t>
      </w:r>
      <w:r w:rsidR="00525C35" w:rsidRPr="007A4019">
        <w:rPr>
          <w:rFonts w:cs="Arial"/>
          <w:szCs w:val="22"/>
        </w:rPr>
        <w:t xml:space="preserve">  The final inspe</w:t>
      </w:r>
      <w:r w:rsidR="001D3EA8">
        <w:rPr>
          <w:rFonts w:cs="Arial"/>
          <w:szCs w:val="22"/>
        </w:rPr>
        <w:t xml:space="preserve">ction and acceptance of the Unit shall be at the </w:t>
      </w:r>
      <w:r w:rsidR="00253ED1">
        <w:rPr>
          <w:rFonts w:cs="Arial"/>
          <w:szCs w:val="22"/>
        </w:rPr>
        <w:t>Using</w:t>
      </w:r>
      <w:r w:rsidR="001D3EA8">
        <w:rPr>
          <w:rFonts w:cs="Arial"/>
          <w:szCs w:val="22"/>
        </w:rPr>
        <w:t xml:space="preserve"> A</w:t>
      </w:r>
      <w:r w:rsidR="00525C35" w:rsidRPr="007A4019">
        <w:rPr>
          <w:rFonts w:cs="Arial"/>
          <w:szCs w:val="22"/>
        </w:rPr>
        <w:t xml:space="preserve">gency.  </w:t>
      </w:r>
    </w:p>
    <w:p w14:paraId="5393DBB6" w14:textId="77777777" w:rsidR="00525C35" w:rsidRPr="007A4019" w:rsidRDefault="00525C35" w:rsidP="00525C35">
      <w:pPr>
        <w:rPr>
          <w:rFonts w:cs="Arial"/>
          <w:szCs w:val="22"/>
          <w:highlight w:val="yellow"/>
        </w:rPr>
      </w:pPr>
    </w:p>
    <w:p w14:paraId="16002154" w14:textId="42CE872D" w:rsidR="00994929" w:rsidRPr="00936E52" w:rsidRDefault="00D354D9" w:rsidP="00994929">
      <w:pPr>
        <w:autoSpaceDE w:val="0"/>
        <w:autoSpaceDN w:val="0"/>
        <w:adjustRightInd w:val="0"/>
        <w:rPr>
          <w:rFonts w:cs="Arial"/>
          <w:szCs w:val="22"/>
        </w:rPr>
      </w:pPr>
      <w:r w:rsidRPr="008E461C">
        <w:rPr>
          <w:rFonts w:ascii="Arial Narrow" w:hAnsi="Arial Narrow" w:cs="Arial"/>
        </w:rPr>
        <w:t>3.2.12</w:t>
      </w:r>
      <w:r w:rsidR="00EF54B1">
        <w:rPr>
          <w:rFonts w:ascii="Arial Narrow" w:hAnsi="Arial Narrow" w:cs="Arial"/>
        </w:rPr>
        <w:t xml:space="preserve"> </w:t>
      </w:r>
      <w:r w:rsidR="00525C35" w:rsidRPr="001E6CB9">
        <w:rPr>
          <w:rFonts w:cs="Arial"/>
          <w:szCs w:val="22"/>
        </w:rPr>
        <w:t xml:space="preserve">The </w:t>
      </w:r>
      <w:r w:rsidR="00D94387" w:rsidRPr="001E6CB9">
        <w:rPr>
          <w:rFonts w:cs="Arial"/>
          <w:szCs w:val="22"/>
        </w:rPr>
        <w:t>Vendor {C</w:t>
      </w:r>
      <w:r w:rsidR="00525C35" w:rsidRPr="001E6CB9">
        <w:rPr>
          <w:rFonts w:cs="Arial"/>
          <w:szCs w:val="22"/>
        </w:rPr>
        <w:t>ontractor</w:t>
      </w:r>
      <w:r w:rsidR="00D94387" w:rsidRPr="001E6CB9">
        <w:rPr>
          <w:rFonts w:cs="Arial"/>
          <w:szCs w:val="22"/>
        </w:rPr>
        <w:t>}</w:t>
      </w:r>
      <w:r w:rsidR="00525C35" w:rsidRPr="001E6CB9">
        <w:rPr>
          <w:rFonts w:cs="Arial"/>
          <w:szCs w:val="22"/>
        </w:rPr>
        <w:t xml:space="preserve"> is required to have and </w:t>
      </w:r>
      <w:r w:rsidR="00D94387" w:rsidRPr="001E6CB9">
        <w:rPr>
          <w:rFonts w:cs="Arial"/>
          <w:szCs w:val="22"/>
        </w:rPr>
        <w:t>maintain throughout the Blanket P.O.</w:t>
      </w:r>
      <w:r w:rsidR="00525C35" w:rsidRPr="001E6CB9">
        <w:rPr>
          <w:rFonts w:cs="Arial"/>
          <w:szCs w:val="22"/>
        </w:rPr>
        <w:t xml:space="preserve"> term and any extension(s) thereof a service location responsible for delivery, inspection(s)</w:t>
      </w:r>
      <w:r w:rsidR="00D94387" w:rsidRPr="001E6CB9">
        <w:rPr>
          <w:rFonts w:cs="Arial"/>
          <w:szCs w:val="22"/>
        </w:rPr>
        <w:t xml:space="preserve"> and servicing of</w:t>
      </w:r>
      <w:r w:rsidR="00DA2EAA" w:rsidRPr="001E6CB9">
        <w:rPr>
          <w:rFonts w:cs="Arial"/>
          <w:szCs w:val="22"/>
        </w:rPr>
        <w:t xml:space="preserve"> the</w:t>
      </w:r>
      <w:r w:rsidR="002D2225" w:rsidRPr="001E6CB9">
        <w:rPr>
          <w:rFonts w:cs="Arial"/>
          <w:szCs w:val="22"/>
        </w:rPr>
        <w:t xml:space="preserve"> Blanket P.O. Units within 50</w:t>
      </w:r>
      <w:r w:rsidR="00D94387" w:rsidRPr="001E6CB9">
        <w:rPr>
          <w:rFonts w:cs="Arial"/>
          <w:szCs w:val="22"/>
        </w:rPr>
        <w:t xml:space="preserve"> miles of </w:t>
      </w:r>
      <w:r w:rsidR="00994929">
        <w:rPr>
          <w:rFonts w:cs="Arial"/>
          <w:szCs w:val="22"/>
        </w:rPr>
        <w:t xml:space="preserve">each of </w:t>
      </w:r>
      <w:r w:rsidR="00D94387" w:rsidRPr="001E6CB9">
        <w:rPr>
          <w:rFonts w:cs="Arial"/>
          <w:szCs w:val="22"/>
        </w:rPr>
        <w:t xml:space="preserve">the </w:t>
      </w:r>
      <w:r w:rsidR="00994929">
        <w:rPr>
          <w:rFonts w:cs="Arial"/>
          <w:szCs w:val="22"/>
        </w:rPr>
        <w:t>following locations:</w:t>
      </w:r>
    </w:p>
    <w:p w14:paraId="313F34FD" w14:textId="77777777" w:rsidR="00994929" w:rsidRPr="00936E52" w:rsidRDefault="00994929" w:rsidP="00994929">
      <w:pPr>
        <w:autoSpaceDE w:val="0"/>
        <w:autoSpaceDN w:val="0"/>
        <w:adjustRightInd w:val="0"/>
        <w:rPr>
          <w:rFonts w:cs="Arial"/>
          <w:szCs w:val="22"/>
        </w:rPr>
      </w:pPr>
    </w:p>
    <w:p w14:paraId="60E0AE91" w14:textId="77777777" w:rsidR="00994929" w:rsidRPr="00936E52" w:rsidRDefault="00994929" w:rsidP="00994929">
      <w:pPr>
        <w:autoSpaceDE w:val="0"/>
        <w:autoSpaceDN w:val="0"/>
        <w:adjustRightInd w:val="0"/>
        <w:rPr>
          <w:rFonts w:cs="Arial"/>
          <w:szCs w:val="22"/>
        </w:rPr>
      </w:pPr>
      <w:r w:rsidRPr="00936E52">
        <w:rPr>
          <w:rFonts w:cs="Arial"/>
          <w:szCs w:val="22"/>
        </w:rPr>
        <w:t>DEPTCOR Central Warehouse – 163 North Olden Avenue, Trenton, NJ 08638</w:t>
      </w:r>
    </w:p>
    <w:p w14:paraId="5D58A6AC" w14:textId="77777777" w:rsidR="00994929" w:rsidRPr="00936E52" w:rsidRDefault="00994929" w:rsidP="00994929">
      <w:pPr>
        <w:autoSpaceDE w:val="0"/>
        <w:autoSpaceDN w:val="0"/>
        <w:adjustRightInd w:val="0"/>
        <w:rPr>
          <w:rFonts w:cs="Arial"/>
          <w:szCs w:val="22"/>
        </w:rPr>
      </w:pPr>
      <w:r w:rsidRPr="00936E52">
        <w:rPr>
          <w:rFonts w:cs="Arial"/>
          <w:szCs w:val="22"/>
        </w:rPr>
        <w:t xml:space="preserve">South Woods State Prison - 215 Burlington Road, South Bridgeton, NJ 08302 </w:t>
      </w:r>
    </w:p>
    <w:p w14:paraId="2CFF04CE" w14:textId="77777777" w:rsidR="00994929" w:rsidRPr="00936E52" w:rsidRDefault="00994929" w:rsidP="00994929">
      <w:pPr>
        <w:autoSpaceDE w:val="0"/>
        <w:autoSpaceDN w:val="0"/>
        <w:adjustRightInd w:val="0"/>
        <w:rPr>
          <w:rFonts w:cs="Arial"/>
          <w:szCs w:val="22"/>
        </w:rPr>
      </w:pPr>
    </w:p>
    <w:p w14:paraId="6A60A9EF" w14:textId="41619CE6" w:rsidR="00525C35" w:rsidRPr="007A4019" w:rsidRDefault="00525C35" w:rsidP="00994929">
      <w:pPr>
        <w:autoSpaceDE w:val="0"/>
        <w:autoSpaceDN w:val="0"/>
        <w:adjustRightInd w:val="0"/>
        <w:rPr>
          <w:rFonts w:cs="Arial"/>
          <w:szCs w:val="22"/>
        </w:rPr>
      </w:pPr>
      <w:r w:rsidRPr="001E6CB9">
        <w:rPr>
          <w:rFonts w:cs="Arial"/>
          <w:szCs w:val="22"/>
        </w:rPr>
        <w:t xml:space="preserve">If the </w:t>
      </w:r>
      <w:r w:rsidR="00D94387" w:rsidRPr="001E6CB9">
        <w:rPr>
          <w:rFonts w:cs="Arial"/>
          <w:szCs w:val="22"/>
        </w:rPr>
        <w:t>Vendor’s {C</w:t>
      </w:r>
      <w:r w:rsidRPr="001E6CB9">
        <w:rPr>
          <w:rFonts w:cs="Arial"/>
          <w:szCs w:val="22"/>
        </w:rPr>
        <w:t>ontractor’s</w:t>
      </w:r>
      <w:r w:rsidR="00D94387" w:rsidRPr="001E6CB9">
        <w:rPr>
          <w:rFonts w:cs="Arial"/>
          <w:szCs w:val="22"/>
        </w:rPr>
        <w:t>}</w:t>
      </w:r>
      <w:r w:rsidRPr="001E6CB9">
        <w:rPr>
          <w:rFonts w:cs="Arial"/>
          <w:szCs w:val="22"/>
        </w:rPr>
        <w:t xml:space="preserve"> service location is outside the State of New Jersey, the </w:t>
      </w:r>
      <w:r w:rsidR="00D94387" w:rsidRPr="001E6CB9">
        <w:rPr>
          <w:rFonts w:cs="Arial"/>
          <w:szCs w:val="22"/>
        </w:rPr>
        <w:t>Vendor {C</w:t>
      </w:r>
      <w:r w:rsidRPr="001E6CB9">
        <w:rPr>
          <w:rFonts w:cs="Arial"/>
          <w:szCs w:val="22"/>
        </w:rPr>
        <w:t>ontractor</w:t>
      </w:r>
      <w:r w:rsidR="00D94387" w:rsidRPr="001E6CB9">
        <w:rPr>
          <w:rFonts w:cs="Arial"/>
          <w:szCs w:val="22"/>
        </w:rPr>
        <w:t>}</w:t>
      </w:r>
      <w:r w:rsidRPr="001E6CB9">
        <w:rPr>
          <w:rFonts w:cs="Arial"/>
          <w:szCs w:val="22"/>
        </w:rPr>
        <w:t xml:space="preserve"> </w:t>
      </w:r>
      <w:r w:rsidR="00994929">
        <w:rPr>
          <w:rFonts w:cs="Arial"/>
          <w:szCs w:val="22"/>
        </w:rPr>
        <w:t>shall</w:t>
      </w:r>
      <w:r w:rsidR="00D94387" w:rsidRPr="001E6CB9">
        <w:rPr>
          <w:rFonts w:cs="Arial"/>
          <w:szCs w:val="22"/>
        </w:rPr>
        <w:t xml:space="preserve"> reimburse the Using A</w:t>
      </w:r>
      <w:r w:rsidRPr="001E6CB9">
        <w:rPr>
          <w:rFonts w:cs="Arial"/>
          <w:szCs w:val="22"/>
        </w:rPr>
        <w:t>gency for any tolls incurred.</w:t>
      </w:r>
      <w:r w:rsidRPr="007A4019">
        <w:rPr>
          <w:rFonts w:cs="Arial"/>
          <w:szCs w:val="22"/>
        </w:rPr>
        <w:t xml:space="preserve"> </w:t>
      </w:r>
    </w:p>
    <w:p w14:paraId="45B610CD" w14:textId="77777777" w:rsidR="00525C35" w:rsidRPr="00AF530E" w:rsidRDefault="00525C35" w:rsidP="00525C35">
      <w:pPr>
        <w:pStyle w:val="PlainText"/>
        <w:rPr>
          <w:rFonts w:cs="Arial"/>
          <w:highlight w:val="magenta"/>
        </w:rPr>
      </w:pPr>
    </w:p>
    <w:p w14:paraId="74AF59FE" w14:textId="5841AB3D" w:rsidR="00525C35" w:rsidRPr="004517AD" w:rsidRDefault="00525C35" w:rsidP="00525C35">
      <w:pPr>
        <w:pStyle w:val="Heading2"/>
        <w:ind w:right="108"/>
        <w:rPr>
          <w:rFonts w:cs="Arial"/>
        </w:rPr>
      </w:pPr>
      <w:bookmarkStart w:id="82" w:name="_Toc172392762"/>
      <w:bookmarkStart w:id="83" w:name="_Toc461182658"/>
      <w:bookmarkStart w:id="84" w:name="_Toc36730524"/>
      <w:r w:rsidRPr="004517AD">
        <w:rPr>
          <w:rFonts w:cs="Arial"/>
        </w:rPr>
        <w:t>VEHICLE SPECIFICATIONS</w:t>
      </w:r>
      <w:bookmarkEnd w:id="82"/>
      <w:r w:rsidRPr="004517AD">
        <w:rPr>
          <w:rFonts w:cs="Arial"/>
        </w:rPr>
        <w:t xml:space="preserve"> – General Provisions</w:t>
      </w:r>
      <w:bookmarkEnd w:id="83"/>
      <w:bookmarkEnd w:id="84"/>
    </w:p>
    <w:p w14:paraId="061C5718" w14:textId="77777777" w:rsidR="00525C35" w:rsidRPr="00CE6231" w:rsidRDefault="00525C35" w:rsidP="00525C3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85" w:name="vehiclespecstechnicalprovisions"/>
      <w:bookmarkEnd w:id="85"/>
    </w:p>
    <w:p w14:paraId="0845E3E7" w14:textId="77777777" w:rsidR="00525C35" w:rsidRPr="00264EB2" w:rsidRDefault="00525C35" w:rsidP="004517AD">
      <w:pPr>
        <w:rPr>
          <w:rFonts w:ascii="Arial Narrow" w:hAnsi="Arial Narrow"/>
        </w:rPr>
      </w:pPr>
      <w:bookmarkStart w:id="86" w:name="_Toc405795691"/>
      <w:bookmarkStart w:id="87" w:name="_Toc461182659"/>
      <w:bookmarkStart w:id="88" w:name="_Toc36730525"/>
      <w:r w:rsidRPr="00264EB2">
        <w:rPr>
          <w:rStyle w:val="Heading2Char"/>
          <w:caps w:val="0"/>
        </w:rPr>
        <w:t xml:space="preserve">3.3.1 </w:t>
      </w:r>
      <w:bookmarkEnd w:id="86"/>
      <w:r w:rsidRPr="00264EB2">
        <w:rPr>
          <w:rStyle w:val="Heading2Char"/>
          <w:caps w:val="0"/>
        </w:rPr>
        <w:t>MONTHLY LEASE RATE SHALL INCLUDE THE FOLLOWING</w:t>
      </w:r>
      <w:bookmarkEnd w:id="87"/>
      <w:bookmarkEnd w:id="88"/>
      <w:r w:rsidRPr="00264EB2">
        <w:rPr>
          <w:rFonts w:ascii="Arial Narrow" w:hAnsi="Arial Narrow"/>
          <w:szCs w:val="22"/>
        </w:rPr>
        <w:t>:</w:t>
      </w:r>
    </w:p>
    <w:p w14:paraId="7C44C086" w14:textId="77777777" w:rsidR="00525C35" w:rsidRDefault="00525C35" w:rsidP="00525C35"/>
    <w:p w14:paraId="749AC9F1" w14:textId="374DC545" w:rsidR="00525C35" w:rsidRPr="00936E52" w:rsidRDefault="00525C35" w:rsidP="00525C35">
      <w:pPr>
        <w:autoSpaceDE w:val="0"/>
        <w:autoSpaceDN w:val="0"/>
        <w:adjustRightInd w:val="0"/>
        <w:rPr>
          <w:rFonts w:cs="Arial"/>
          <w:szCs w:val="22"/>
        </w:rPr>
      </w:pPr>
      <w:r w:rsidRPr="00936E52">
        <w:rPr>
          <w:rFonts w:cs="Arial"/>
          <w:szCs w:val="22"/>
        </w:rPr>
        <w:t xml:space="preserve">3.3.1.1 </w:t>
      </w:r>
      <w:r w:rsidR="00D94387">
        <w:rPr>
          <w:rFonts w:cs="Arial"/>
          <w:szCs w:val="22"/>
        </w:rPr>
        <w:t>Truck/</w:t>
      </w:r>
      <w:r w:rsidRPr="00936E52">
        <w:rPr>
          <w:rFonts w:cs="Arial"/>
          <w:szCs w:val="22"/>
        </w:rPr>
        <w:t>Tract</w:t>
      </w:r>
      <w:r w:rsidR="00D94387">
        <w:rPr>
          <w:rFonts w:cs="Arial"/>
          <w:szCs w:val="22"/>
        </w:rPr>
        <w:t xml:space="preserve">or specified in </w:t>
      </w:r>
      <w:r w:rsidR="0080456A">
        <w:rPr>
          <w:rFonts w:cs="Arial"/>
          <w:szCs w:val="22"/>
        </w:rPr>
        <w:t>Sections 3.4.1</w:t>
      </w:r>
    </w:p>
    <w:p w14:paraId="714206BA" w14:textId="77777777" w:rsidR="00525C35" w:rsidRPr="00936E52" w:rsidRDefault="00525C35" w:rsidP="00525C35">
      <w:pPr>
        <w:autoSpaceDE w:val="0"/>
        <w:autoSpaceDN w:val="0"/>
        <w:adjustRightInd w:val="0"/>
        <w:rPr>
          <w:rFonts w:cs="Arial"/>
          <w:szCs w:val="22"/>
        </w:rPr>
      </w:pPr>
    </w:p>
    <w:p w14:paraId="0D09083B"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3.3.1.2 Usage: 40,000 miles per year for 5 years. </w:t>
      </w:r>
    </w:p>
    <w:p w14:paraId="2E8D803F" w14:textId="77777777" w:rsidR="00525C35" w:rsidRPr="00936E52" w:rsidRDefault="00525C35" w:rsidP="00525C35">
      <w:pPr>
        <w:autoSpaceDE w:val="0"/>
        <w:autoSpaceDN w:val="0"/>
        <w:adjustRightInd w:val="0"/>
        <w:rPr>
          <w:rFonts w:cs="Arial"/>
          <w:szCs w:val="22"/>
        </w:rPr>
      </w:pPr>
    </w:p>
    <w:p w14:paraId="057DCF4D" w14:textId="434F6281" w:rsidR="00525C35" w:rsidRPr="00936E52" w:rsidRDefault="00525C35" w:rsidP="00525C35">
      <w:pPr>
        <w:autoSpaceDE w:val="0"/>
        <w:autoSpaceDN w:val="0"/>
        <w:adjustRightInd w:val="0"/>
        <w:rPr>
          <w:rFonts w:cs="Arial"/>
          <w:szCs w:val="22"/>
        </w:rPr>
      </w:pPr>
      <w:r w:rsidRPr="00936E52">
        <w:rPr>
          <w:rFonts w:cs="Arial"/>
          <w:szCs w:val="22"/>
        </w:rPr>
        <w:t>3.3.1.3 Trans</w:t>
      </w:r>
      <w:r w:rsidR="00D94387">
        <w:rPr>
          <w:rFonts w:cs="Arial"/>
          <w:szCs w:val="22"/>
        </w:rPr>
        <w:t>portation charges: To and from Using A</w:t>
      </w:r>
      <w:r w:rsidRPr="00936E52">
        <w:rPr>
          <w:rFonts w:cs="Arial"/>
          <w:szCs w:val="22"/>
        </w:rPr>
        <w:t xml:space="preserve">gency location, at the beginning and end of the lease. </w:t>
      </w:r>
    </w:p>
    <w:p w14:paraId="46866B5A" w14:textId="77777777" w:rsidR="00525C35" w:rsidRPr="00936E52" w:rsidRDefault="00525C35" w:rsidP="00525C35">
      <w:pPr>
        <w:autoSpaceDE w:val="0"/>
        <w:autoSpaceDN w:val="0"/>
        <w:adjustRightInd w:val="0"/>
        <w:rPr>
          <w:rFonts w:cs="Arial"/>
          <w:szCs w:val="22"/>
        </w:rPr>
      </w:pPr>
    </w:p>
    <w:p w14:paraId="2DD1463F"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3.3.1.4 24-hour emergency road service and courtesy van transportation for service related work. </w:t>
      </w:r>
    </w:p>
    <w:p w14:paraId="50809D9A" w14:textId="77777777" w:rsidR="00525C35" w:rsidRPr="00936E52" w:rsidRDefault="00525C35" w:rsidP="00525C35">
      <w:pPr>
        <w:autoSpaceDE w:val="0"/>
        <w:autoSpaceDN w:val="0"/>
        <w:adjustRightInd w:val="0"/>
        <w:rPr>
          <w:rFonts w:cs="Arial"/>
          <w:szCs w:val="22"/>
        </w:rPr>
      </w:pPr>
    </w:p>
    <w:p w14:paraId="712AF80E"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3.3.1.5 Each vehicle furnished must be protected to -20° F, with a permanent type anti-freeze, and delivered with at least 1/2 tank of fuel. </w:t>
      </w:r>
    </w:p>
    <w:p w14:paraId="187B2C7F" w14:textId="77777777" w:rsidR="00525C35" w:rsidRPr="00936E52" w:rsidRDefault="00525C35" w:rsidP="00525C35">
      <w:pPr>
        <w:rPr>
          <w:rFonts w:cs="Arial"/>
          <w:szCs w:val="22"/>
          <w:highlight w:val="yellow"/>
        </w:rPr>
      </w:pPr>
    </w:p>
    <w:p w14:paraId="4866BDE8" w14:textId="3D90F631"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3.3.1.6 </w:t>
      </w:r>
      <w:r w:rsidRPr="00264EB2">
        <w:rPr>
          <w:rFonts w:ascii="Arial Narrow" w:hAnsi="Arial Narrow" w:cs="Arial"/>
          <w:b/>
          <w:bCs/>
          <w:u w:val="single"/>
        </w:rPr>
        <w:t>I</w:t>
      </w:r>
      <w:r w:rsidR="00E62142">
        <w:rPr>
          <w:rFonts w:ascii="Arial Narrow" w:hAnsi="Arial Narrow" w:cs="Arial"/>
          <w:b/>
          <w:bCs/>
          <w:u w:val="single"/>
        </w:rPr>
        <w:t>NSURANCE – LOSS OR DESTRUCTION</w:t>
      </w:r>
      <w:r w:rsidRPr="008F24BF">
        <w:rPr>
          <w:rFonts w:cs="Arial"/>
          <w:b/>
          <w:bCs/>
          <w:u w:val="single"/>
        </w:rPr>
        <w:t xml:space="preserve"> </w:t>
      </w:r>
    </w:p>
    <w:p w14:paraId="289048D8" w14:textId="77777777" w:rsidR="00525C35" w:rsidRPr="00936E52" w:rsidRDefault="00525C35" w:rsidP="00525C35">
      <w:pPr>
        <w:autoSpaceDE w:val="0"/>
        <w:autoSpaceDN w:val="0"/>
        <w:adjustRightInd w:val="0"/>
        <w:rPr>
          <w:rFonts w:cs="Arial"/>
          <w:szCs w:val="22"/>
        </w:rPr>
      </w:pPr>
    </w:p>
    <w:p w14:paraId="42475EF6"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3.3.1.6.1 The State will provide all insurance for bodily injury, property damage, as well as coverage for physical damage, to all contracted vehicles. The physical damage shall be measured as the wholesale trade-in market value of the vehicle at the time of loss, theft or damage minus any salvage value. </w:t>
      </w:r>
    </w:p>
    <w:p w14:paraId="4712CAB3" w14:textId="77777777" w:rsidR="00525C35" w:rsidRPr="00936E52" w:rsidRDefault="00525C35" w:rsidP="00525C35">
      <w:pPr>
        <w:autoSpaceDE w:val="0"/>
        <w:autoSpaceDN w:val="0"/>
        <w:adjustRightInd w:val="0"/>
        <w:rPr>
          <w:rFonts w:cs="Arial"/>
          <w:szCs w:val="22"/>
        </w:rPr>
      </w:pPr>
    </w:p>
    <w:p w14:paraId="36F70BDF"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3.3.1.6.2 The State will provide insurance coverage as follows: </w:t>
      </w:r>
    </w:p>
    <w:p w14:paraId="3E8F317E" w14:textId="77777777" w:rsidR="00525C35" w:rsidRPr="00936E52" w:rsidRDefault="00525C35" w:rsidP="00525C35">
      <w:pPr>
        <w:autoSpaceDE w:val="0"/>
        <w:autoSpaceDN w:val="0"/>
        <w:adjustRightInd w:val="0"/>
        <w:rPr>
          <w:rFonts w:cs="Arial"/>
          <w:szCs w:val="22"/>
        </w:rPr>
      </w:pPr>
    </w:p>
    <w:tbl>
      <w:tblPr>
        <w:tblW w:w="0" w:type="auto"/>
        <w:tblInd w:w="108" w:type="dxa"/>
        <w:tblBorders>
          <w:top w:val="nil"/>
          <w:left w:val="nil"/>
          <w:bottom w:val="nil"/>
          <w:right w:val="nil"/>
        </w:tblBorders>
        <w:tblLook w:val="0000" w:firstRow="0" w:lastRow="0" w:firstColumn="0" w:lastColumn="0" w:noHBand="0" w:noVBand="0"/>
      </w:tblPr>
      <w:tblGrid>
        <w:gridCol w:w="1941"/>
        <w:gridCol w:w="2076"/>
      </w:tblGrid>
      <w:tr w:rsidR="00525C35" w:rsidRPr="00936E52" w14:paraId="78A11D2D" w14:textId="77777777" w:rsidTr="004517AD">
        <w:trPr>
          <w:trHeight w:val="292"/>
        </w:trPr>
        <w:tc>
          <w:tcPr>
            <w:tcW w:w="0" w:type="auto"/>
          </w:tcPr>
          <w:p w14:paraId="166A938E"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Bodily Injury </w:t>
            </w:r>
          </w:p>
        </w:tc>
        <w:tc>
          <w:tcPr>
            <w:tcW w:w="0" w:type="auto"/>
          </w:tcPr>
          <w:p w14:paraId="11AB6DD4"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Single limit </w:t>
            </w:r>
          </w:p>
        </w:tc>
      </w:tr>
      <w:tr w:rsidR="00525C35" w:rsidRPr="00936E52" w14:paraId="5C5DA26F" w14:textId="77777777" w:rsidTr="004517AD">
        <w:trPr>
          <w:trHeight w:val="292"/>
        </w:trPr>
        <w:tc>
          <w:tcPr>
            <w:tcW w:w="0" w:type="auto"/>
          </w:tcPr>
          <w:p w14:paraId="57E94C4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Property Damage </w:t>
            </w:r>
          </w:p>
        </w:tc>
        <w:tc>
          <w:tcPr>
            <w:tcW w:w="0" w:type="auto"/>
          </w:tcPr>
          <w:p w14:paraId="2C1FD5E6"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$1,000,000 </w:t>
            </w:r>
          </w:p>
        </w:tc>
      </w:tr>
      <w:tr w:rsidR="00525C35" w:rsidRPr="00936E52" w14:paraId="5E20E462" w14:textId="77777777" w:rsidTr="004517AD">
        <w:trPr>
          <w:trHeight w:val="292"/>
        </w:trPr>
        <w:tc>
          <w:tcPr>
            <w:tcW w:w="0" w:type="auto"/>
          </w:tcPr>
          <w:p w14:paraId="0F2D59EA"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Comprehensive </w:t>
            </w:r>
          </w:p>
        </w:tc>
        <w:tc>
          <w:tcPr>
            <w:tcW w:w="0" w:type="auto"/>
          </w:tcPr>
          <w:p w14:paraId="59DF1476"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Actual cash value </w:t>
            </w:r>
          </w:p>
        </w:tc>
      </w:tr>
      <w:tr w:rsidR="00525C35" w:rsidRPr="00936E52" w14:paraId="1420A336" w14:textId="77777777" w:rsidTr="004517AD">
        <w:trPr>
          <w:trHeight w:val="292"/>
        </w:trPr>
        <w:tc>
          <w:tcPr>
            <w:tcW w:w="0" w:type="auto"/>
          </w:tcPr>
          <w:p w14:paraId="2EE6648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Collision </w:t>
            </w:r>
          </w:p>
        </w:tc>
        <w:tc>
          <w:tcPr>
            <w:tcW w:w="0" w:type="auto"/>
          </w:tcPr>
          <w:p w14:paraId="57AC9D6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$250.00 deductible </w:t>
            </w:r>
          </w:p>
        </w:tc>
      </w:tr>
    </w:tbl>
    <w:p w14:paraId="43221A12" w14:textId="77777777" w:rsidR="00525C35" w:rsidRPr="00936E52" w:rsidRDefault="00525C35" w:rsidP="00525C35">
      <w:pPr>
        <w:autoSpaceDE w:val="0"/>
        <w:autoSpaceDN w:val="0"/>
        <w:adjustRightInd w:val="0"/>
        <w:rPr>
          <w:rFonts w:ascii="Garamond" w:hAnsi="Garamond"/>
        </w:rPr>
      </w:pPr>
    </w:p>
    <w:p w14:paraId="0E4EFB02" w14:textId="29EF42BF" w:rsidR="00525C35" w:rsidRPr="00936E52" w:rsidRDefault="00525C35" w:rsidP="00525C35">
      <w:pPr>
        <w:autoSpaceDE w:val="0"/>
        <w:autoSpaceDN w:val="0"/>
        <w:adjustRightInd w:val="0"/>
        <w:rPr>
          <w:rFonts w:cs="Arial"/>
          <w:szCs w:val="22"/>
        </w:rPr>
      </w:pPr>
      <w:r w:rsidRPr="00936E52">
        <w:rPr>
          <w:rFonts w:cs="Arial"/>
          <w:szCs w:val="22"/>
        </w:rPr>
        <w:t xml:space="preserve">3.3.1.6.3 The State will issue a document of </w:t>
      </w:r>
      <w:r w:rsidR="004E0F5B" w:rsidRPr="00936E52">
        <w:rPr>
          <w:rFonts w:cs="Arial"/>
          <w:szCs w:val="22"/>
        </w:rPr>
        <w:t>self-insurance</w:t>
      </w:r>
      <w:r w:rsidRPr="00936E52">
        <w:rPr>
          <w:rFonts w:cs="Arial"/>
          <w:szCs w:val="22"/>
        </w:rPr>
        <w:t xml:space="preserve"> to the user. </w:t>
      </w:r>
    </w:p>
    <w:p w14:paraId="070046BC" w14:textId="77777777" w:rsidR="00525C35" w:rsidRPr="00936E52" w:rsidRDefault="00525C35" w:rsidP="00525C35">
      <w:pPr>
        <w:autoSpaceDE w:val="0"/>
        <w:autoSpaceDN w:val="0"/>
        <w:adjustRightInd w:val="0"/>
        <w:rPr>
          <w:rFonts w:cs="Arial"/>
          <w:szCs w:val="22"/>
        </w:rPr>
      </w:pPr>
    </w:p>
    <w:p w14:paraId="30A646F5" w14:textId="11CD0368" w:rsidR="00525C35" w:rsidRPr="00936E52" w:rsidRDefault="00525C35" w:rsidP="00525C35">
      <w:pPr>
        <w:autoSpaceDE w:val="0"/>
        <w:autoSpaceDN w:val="0"/>
        <w:adjustRightInd w:val="0"/>
        <w:rPr>
          <w:rFonts w:cs="Arial"/>
          <w:szCs w:val="22"/>
        </w:rPr>
      </w:pPr>
      <w:r w:rsidRPr="00936E52">
        <w:rPr>
          <w:rFonts w:cs="Arial"/>
          <w:szCs w:val="22"/>
        </w:rPr>
        <w:t xml:space="preserve">3.3.1.6.4 If any vehicle is lost, stolen or damaged beyond repair, the </w:t>
      </w:r>
      <w:r w:rsidR="00D94387">
        <w:rPr>
          <w:rFonts w:cs="Arial"/>
          <w:szCs w:val="22"/>
        </w:rPr>
        <w:t>State will promptly notify the Vendor {Co</w:t>
      </w:r>
      <w:r w:rsidRPr="00936E52">
        <w:rPr>
          <w:rFonts w:cs="Arial"/>
          <w:szCs w:val="22"/>
        </w:rPr>
        <w:t>ntractor</w:t>
      </w:r>
      <w:r w:rsidR="00D94387">
        <w:rPr>
          <w:rFonts w:cs="Arial"/>
          <w:szCs w:val="22"/>
        </w:rPr>
        <w:t>}</w:t>
      </w:r>
      <w:r w:rsidRPr="00936E52">
        <w:rPr>
          <w:rFonts w:cs="Arial"/>
          <w:szCs w:val="22"/>
        </w:rPr>
        <w:t xml:space="preserve"> and this agreement will be deemed terminated with respect to the affected vehicle and the State shall remit to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the prevailing N.A.D.A wholesale trade-in market value minus any salvage value of the affected vehicle. </w:t>
      </w:r>
    </w:p>
    <w:p w14:paraId="75FCE25E" w14:textId="77777777" w:rsidR="00525C35" w:rsidRPr="00936E52" w:rsidRDefault="00525C35" w:rsidP="00525C35">
      <w:pPr>
        <w:rPr>
          <w:rFonts w:cs="Arial"/>
          <w:szCs w:val="22"/>
          <w:highlight w:val="yellow"/>
        </w:rPr>
      </w:pPr>
    </w:p>
    <w:p w14:paraId="0185274A" w14:textId="2A3244FF" w:rsidR="00525C35" w:rsidRPr="00936E52" w:rsidRDefault="00525C35" w:rsidP="00525C35">
      <w:pPr>
        <w:autoSpaceDE w:val="0"/>
        <w:autoSpaceDN w:val="0"/>
        <w:adjustRightInd w:val="0"/>
        <w:rPr>
          <w:rFonts w:cs="Arial"/>
          <w:szCs w:val="22"/>
        </w:rPr>
      </w:pPr>
      <w:r w:rsidRPr="00936E52">
        <w:rPr>
          <w:rFonts w:cs="Arial"/>
          <w:szCs w:val="22"/>
        </w:rPr>
        <w:t xml:space="preserve">NOTE: The lease payment for any vehicle that is lost, stolen or damaged beyond repair will terminate at the point in time when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is apprised of the loss/damage through verbal contac</w:t>
      </w:r>
      <w:r w:rsidR="008C4F97">
        <w:rPr>
          <w:rFonts w:cs="Arial"/>
          <w:szCs w:val="22"/>
        </w:rPr>
        <w:t>t from a representative of the Using A</w:t>
      </w:r>
      <w:r w:rsidRPr="00936E52">
        <w:rPr>
          <w:rFonts w:cs="Arial"/>
          <w:szCs w:val="22"/>
        </w:rPr>
        <w:t xml:space="preserve">gency with written confirmation to follow. </w:t>
      </w:r>
    </w:p>
    <w:p w14:paraId="6C40EE2A" w14:textId="77777777" w:rsidR="00525C35" w:rsidRPr="00936E52" w:rsidRDefault="00525C35" w:rsidP="00525C35">
      <w:pPr>
        <w:autoSpaceDE w:val="0"/>
        <w:autoSpaceDN w:val="0"/>
        <w:adjustRightInd w:val="0"/>
        <w:rPr>
          <w:rFonts w:ascii="Garamond" w:hAnsi="Garamond"/>
        </w:rPr>
      </w:pPr>
    </w:p>
    <w:p w14:paraId="11FDA883" w14:textId="7D41897E"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3.3.1.7 </w:t>
      </w:r>
      <w:r w:rsidRPr="004517AD">
        <w:rPr>
          <w:rFonts w:ascii="Arial Narrow" w:hAnsi="Arial Narrow" w:cs="Arial"/>
          <w:b/>
          <w:bCs/>
          <w:u w:val="single"/>
        </w:rPr>
        <w:t>E</w:t>
      </w:r>
      <w:r w:rsidR="00070947">
        <w:rPr>
          <w:rFonts w:ascii="Arial Narrow" w:hAnsi="Arial Narrow" w:cs="Arial"/>
          <w:b/>
          <w:bCs/>
          <w:u w:val="single"/>
        </w:rPr>
        <w:t>MERGENCY ROAD SERVICE</w:t>
      </w:r>
      <w:r w:rsidRPr="004517AD">
        <w:rPr>
          <w:rFonts w:ascii="Arial Narrow" w:hAnsi="Arial Narrow" w:cs="Arial"/>
          <w:b/>
          <w:bCs/>
          <w:u w:val="single"/>
        </w:rPr>
        <w:t xml:space="preserve"> </w:t>
      </w:r>
    </w:p>
    <w:p w14:paraId="4B367425" w14:textId="77777777" w:rsidR="00525C35" w:rsidRPr="00936E52" w:rsidRDefault="00525C35" w:rsidP="00525C35">
      <w:pPr>
        <w:autoSpaceDE w:val="0"/>
        <w:autoSpaceDN w:val="0"/>
        <w:adjustRightInd w:val="0"/>
        <w:rPr>
          <w:rFonts w:cs="Arial"/>
        </w:rPr>
      </w:pPr>
    </w:p>
    <w:tbl>
      <w:tblPr>
        <w:tblW w:w="0" w:type="auto"/>
        <w:tblInd w:w="108" w:type="dxa"/>
        <w:tblBorders>
          <w:top w:val="nil"/>
          <w:left w:val="nil"/>
          <w:bottom w:val="nil"/>
          <w:right w:val="nil"/>
        </w:tblBorders>
        <w:tblLook w:val="0000" w:firstRow="0" w:lastRow="0" w:firstColumn="0" w:lastColumn="0" w:noHBand="0" w:noVBand="0"/>
      </w:tblPr>
      <w:tblGrid>
        <w:gridCol w:w="9432"/>
      </w:tblGrid>
      <w:tr w:rsidR="00525C35" w:rsidRPr="00936E52" w14:paraId="3FC5D363" w14:textId="77777777" w:rsidTr="004517AD">
        <w:trPr>
          <w:trHeight w:val="292"/>
        </w:trPr>
        <w:tc>
          <w:tcPr>
            <w:tcW w:w="0" w:type="auto"/>
          </w:tcPr>
          <w:p w14:paraId="03127F0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Emergency road service shall include the following: </w:t>
            </w:r>
          </w:p>
          <w:p w14:paraId="779F928B" w14:textId="77777777" w:rsidR="00525C35" w:rsidRPr="00936E52" w:rsidRDefault="00525C35" w:rsidP="004517AD">
            <w:pPr>
              <w:autoSpaceDE w:val="0"/>
              <w:autoSpaceDN w:val="0"/>
              <w:adjustRightInd w:val="0"/>
              <w:rPr>
                <w:rFonts w:cs="Arial"/>
                <w:color w:val="000000"/>
                <w:szCs w:val="22"/>
              </w:rPr>
            </w:pPr>
          </w:p>
        </w:tc>
      </w:tr>
      <w:tr w:rsidR="00525C35" w:rsidRPr="00936E52" w14:paraId="1C147119" w14:textId="77777777" w:rsidTr="004517AD">
        <w:trPr>
          <w:trHeight w:val="292"/>
        </w:trPr>
        <w:tc>
          <w:tcPr>
            <w:tcW w:w="0" w:type="auto"/>
          </w:tcPr>
          <w:p w14:paraId="234B554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Flat repair </w:t>
            </w:r>
          </w:p>
        </w:tc>
      </w:tr>
      <w:tr w:rsidR="00525C35" w:rsidRPr="00936E52" w14:paraId="544A9991" w14:textId="77777777" w:rsidTr="004517AD">
        <w:trPr>
          <w:trHeight w:val="292"/>
        </w:trPr>
        <w:tc>
          <w:tcPr>
            <w:tcW w:w="0" w:type="auto"/>
          </w:tcPr>
          <w:p w14:paraId="574384CD"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Mechanical failure </w:t>
            </w:r>
          </w:p>
        </w:tc>
      </w:tr>
      <w:tr w:rsidR="00525C35" w:rsidRPr="00936E52" w14:paraId="03E15F97" w14:textId="77777777" w:rsidTr="004517AD">
        <w:trPr>
          <w:trHeight w:val="558"/>
        </w:trPr>
        <w:tc>
          <w:tcPr>
            <w:tcW w:w="0" w:type="auto"/>
          </w:tcPr>
          <w:p w14:paraId="4CF23B7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Road service must be provided in the continental United States seven days per week 24 hours a day 365 days a year. </w:t>
            </w:r>
          </w:p>
        </w:tc>
      </w:tr>
      <w:tr w:rsidR="00525C35" w:rsidRPr="00936E52" w14:paraId="06AE5BD9" w14:textId="77777777" w:rsidTr="004517AD">
        <w:trPr>
          <w:trHeight w:val="292"/>
        </w:trPr>
        <w:tc>
          <w:tcPr>
            <w:tcW w:w="0" w:type="auto"/>
          </w:tcPr>
          <w:p w14:paraId="781CDF4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Wrecker service </w:t>
            </w:r>
          </w:p>
        </w:tc>
      </w:tr>
      <w:tr w:rsidR="00525C35" w:rsidRPr="00936E52" w14:paraId="0BA00DC2" w14:textId="77777777" w:rsidTr="004517AD">
        <w:trPr>
          <w:trHeight w:val="546"/>
        </w:trPr>
        <w:tc>
          <w:tcPr>
            <w:tcW w:w="0" w:type="auto"/>
          </w:tcPr>
          <w:p w14:paraId="6A06380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Toll free 24-hour 365 days a year emergency contact phone number </w:t>
            </w:r>
          </w:p>
        </w:tc>
      </w:tr>
    </w:tbl>
    <w:p w14:paraId="163C7B35" w14:textId="5644A2DB" w:rsidR="00525C35" w:rsidRPr="004517AD" w:rsidRDefault="00525C35" w:rsidP="00525C35">
      <w:pPr>
        <w:autoSpaceDE w:val="0"/>
        <w:autoSpaceDN w:val="0"/>
        <w:adjustRightInd w:val="0"/>
        <w:rPr>
          <w:rFonts w:ascii="Arial Narrow" w:hAnsi="Arial Narrow" w:cs="Arial"/>
          <w:b/>
          <w:bCs/>
          <w:u w:val="single"/>
        </w:rPr>
      </w:pPr>
      <w:r w:rsidRPr="008F24BF">
        <w:rPr>
          <w:rFonts w:cs="Arial"/>
          <w:b/>
          <w:bCs/>
          <w:u w:val="single"/>
        </w:rPr>
        <w:t xml:space="preserve">3.3.1.8 </w:t>
      </w:r>
      <w:r w:rsidRPr="004517AD">
        <w:rPr>
          <w:rFonts w:ascii="Arial Narrow" w:hAnsi="Arial Narrow" w:cs="Arial"/>
          <w:b/>
          <w:bCs/>
          <w:u w:val="single"/>
        </w:rPr>
        <w:t>S</w:t>
      </w:r>
      <w:r w:rsidR="00070947">
        <w:rPr>
          <w:rFonts w:ascii="Arial Narrow" w:hAnsi="Arial Narrow" w:cs="Arial"/>
          <w:b/>
          <w:bCs/>
          <w:u w:val="single"/>
        </w:rPr>
        <w:t>UBSTITUTE VEHICLES</w:t>
      </w:r>
      <w:r w:rsidRPr="004517AD">
        <w:rPr>
          <w:rFonts w:ascii="Arial Narrow" w:hAnsi="Arial Narrow" w:cs="Arial"/>
          <w:b/>
          <w:bCs/>
          <w:u w:val="single"/>
        </w:rPr>
        <w:t xml:space="preserve"> </w:t>
      </w:r>
    </w:p>
    <w:p w14:paraId="294F6EC8" w14:textId="77777777" w:rsidR="00525C35" w:rsidRPr="00936E52" w:rsidRDefault="00525C35" w:rsidP="00525C35">
      <w:pPr>
        <w:autoSpaceDE w:val="0"/>
        <w:autoSpaceDN w:val="0"/>
        <w:adjustRightInd w:val="0"/>
        <w:rPr>
          <w:rFonts w:cs="Arial"/>
        </w:rPr>
      </w:pPr>
    </w:p>
    <w:p w14:paraId="6759AFEB" w14:textId="463B3355" w:rsidR="00525C35" w:rsidRPr="00936E52" w:rsidRDefault="00525C35" w:rsidP="00525C35">
      <w:pPr>
        <w:autoSpaceDE w:val="0"/>
        <w:autoSpaceDN w:val="0"/>
        <w:adjustRightInd w:val="0"/>
        <w:rPr>
          <w:rFonts w:cs="Arial"/>
          <w:szCs w:val="22"/>
        </w:rPr>
      </w:pPr>
      <w:r w:rsidRPr="00936E52">
        <w:rPr>
          <w:rFonts w:cs="Arial"/>
          <w:szCs w:val="22"/>
        </w:rPr>
        <w:t xml:space="preserve">In the event the lease vehicle is out of service because of a mechanical breakdown for a period longer than 48 hours,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must notify the lessee of the projected extended repair period and supply a similar vehi</w:t>
      </w:r>
      <w:r w:rsidR="008C4F97">
        <w:rPr>
          <w:rFonts w:cs="Arial"/>
          <w:szCs w:val="22"/>
        </w:rPr>
        <w:t xml:space="preserve">cle at no charge to the </w:t>
      </w:r>
      <w:r w:rsidR="00253ED1">
        <w:rPr>
          <w:rFonts w:cs="Arial"/>
          <w:szCs w:val="22"/>
        </w:rPr>
        <w:t>Using Agency</w:t>
      </w:r>
      <w:r w:rsidRPr="00936E52">
        <w:rPr>
          <w:rFonts w:cs="Arial"/>
          <w:szCs w:val="22"/>
        </w:rPr>
        <w:t xml:space="preserve"> within 24 hours of this notification.  </w:t>
      </w:r>
    </w:p>
    <w:p w14:paraId="76BEAC39" w14:textId="77777777" w:rsidR="00525C35" w:rsidRPr="00936E52" w:rsidRDefault="00525C35" w:rsidP="00525C35">
      <w:pPr>
        <w:autoSpaceDE w:val="0"/>
        <w:autoSpaceDN w:val="0"/>
        <w:adjustRightInd w:val="0"/>
        <w:rPr>
          <w:rFonts w:cs="Arial"/>
        </w:rPr>
      </w:pPr>
    </w:p>
    <w:p w14:paraId="0BE20F74" w14:textId="4AA09355"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3.3.1.9 </w:t>
      </w:r>
      <w:r w:rsidRPr="004517AD">
        <w:rPr>
          <w:rFonts w:ascii="Arial Narrow" w:hAnsi="Arial Narrow" w:cs="Arial"/>
          <w:b/>
          <w:bCs/>
          <w:u w:val="single"/>
        </w:rPr>
        <w:t>D</w:t>
      </w:r>
      <w:r w:rsidR="00070947">
        <w:rPr>
          <w:rFonts w:ascii="Arial Narrow" w:hAnsi="Arial Narrow" w:cs="Arial"/>
          <w:b/>
          <w:bCs/>
          <w:u w:val="single"/>
        </w:rPr>
        <w:t>RIVER ABUSE/ACCIDENTS</w:t>
      </w:r>
      <w:r w:rsidRPr="008F24BF">
        <w:rPr>
          <w:rFonts w:cs="Arial"/>
          <w:b/>
          <w:bCs/>
          <w:u w:val="single"/>
        </w:rPr>
        <w:t xml:space="preserve"> </w:t>
      </w:r>
    </w:p>
    <w:p w14:paraId="7A779BA5" w14:textId="77777777" w:rsidR="00525C35" w:rsidRPr="00936E52" w:rsidRDefault="00525C35" w:rsidP="00525C35">
      <w:pPr>
        <w:autoSpaceDE w:val="0"/>
        <w:autoSpaceDN w:val="0"/>
        <w:adjustRightInd w:val="0"/>
        <w:rPr>
          <w:rFonts w:cs="Arial"/>
        </w:rPr>
      </w:pPr>
    </w:p>
    <w:p w14:paraId="599B0638" w14:textId="0D40F182" w:rsidR="00525C35" w:rsidRPr="00936E52" w:rsidRDefault="00525C35" w:rsidP="00525C35">
      <w:pPr>
        <w:autoSpaceDE w:val="0"/>
        <w:autoSpaceDN w:val="0"/>
        <w:adjustRightInd w:val="0"/>
        <w:rPr>
          <w:rFonts w:cs="Arial"/>
          <w:szCs w:val="22"/>
        </w:rPr>
      </w:pPr>
      <w:r w:rsidRPr="00936E52">
        <w:rPr>
          <w:rFonts w:cs="Arial"/>
          <w:szCs w:val="22"/>
        </w:rPr>
        <w:t xml:space="preserve">3.3.1.9.1 In the unforeseen event that the lease vehicle is inoperable due to accidents or driver negligence, the lease company will rent the </w:t>
      </w:r>
      <w:r w:rsidR="00253ED1">
        <w:rPr>
          <w:rFonts w:cs="Arial"/>
          <w:szCs w:val="22"/>
        </w:rPr>
        <w:t>Using</w:t>
      </w:r>
      <w:r w:rsidR="008C4F97">
        <w:rPr>
          <w:rFonts w:cs="Arial"/>
          <w:szCs w:val="22"/>
        </w:rPr>
        <w:t xml:space="preserve"> A</w:t>
      </w:r>
      <w:r w:rsidRPr="00936E52">
        <w:rPr>
          <w:rFonts w:cs="Arial"/>
          <w:szCs w:val="22"/>
        </w:rPr>
        <w:t xml:space="preserve">gency a similar vehicle at the current lease rate.  The vehicle must be delivered in accordance with Section 3.3.1.11 (Interim Vehicle). </w:t>
      </w:r>
    </w:p>
    <w:p w14:paraId="2B4A8729" w14:textId="77777777" w:rsidR="00525C35" w:rsidRPr="00936E52" w:rsidRDefault="00525C35" w:rsidP="00525C35">
      <w:pPr>
        <w:autoSpaceDE w:val="0"/>
        <w:autoSpaceDN w:val="0"/>
        <w:adjustRightInd w:val="0"/>
        <w:rPr>
          <w:rFonts w:cs="Arial"/>
          <w:szCs w:val="22"/>
        </w:rPr>
      </w:pPr>
    </w:p>
    <w:p w14:paraId="652FEA30" w14:textId="03BADF26" w:rsidR="00525C35" w:rsidRPr="00936E52" w:rsidRDefault="00525C35" w:rsidP="00525C35">
      <w:pPr>
        <w:autoSpaceDE w:val="0"/>
        <w:autoSpaceDN w:val="0"/>
        <w:adjustRightInd w:val="0"/>
        <w:rPr>
          <w:rFonts w:cs="Arial"/>
          <w:szCs w:val="22"/>
        </w:rPr>
      </w:pPr>
      <w:r w:rsidRPr="00936E52">
        <w:rPr>
          <w:rFonts w:cs="Arial"/>
          <w:szCs w:val="22"/>
        </w:rPr>
        <w:t xml:space="preserve">3.3.1.9.2 Before any repairs are done,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must acquire two (2) written quotes from a certified repair facility. Q</w:t>
      </w:r>
      <w:r w:rsidR="008C4F97">
        <w:rPr>
          <w:rFonts w:cs="Arial"/>
          <w:szCs w:val="22"/>
        </w:rPr>
        <w:t xml:space="preserve">uotes must be available to the </w:t>
      </w:r>
      <w:r w:rsidR="00253ED1">
        <w:rPr>
          <w:rFonts w:cs="Arial"/>
          <w:szCs w:val="22"/>
        </w:rPr>
        <w:t>Using</w:t>
      </w:r>
      <w:r w:rsidR="008C4F97">
        <w:rPr>
          <w:rFonts w:cs="Arial"/>
          <w:szCs w:val="22"/>
        </w:rPr>
        <w:t xml:space="preserve"> A</w:t>
      </w:r>
      <w:r w:rsidRPr="00936E52">
        <w:rPr>
          <w:rFonts w:cs="Arial"/>
          <w:szCs w:val="22"/>
        </w:rPr>
        <w:t xml:space="preserve">gency for review.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must rec</w:t>
      </w:r>
      <w:r w:rsidR="008C4F97">
        <w:rPr>
          <w:rFonts w:cs="Arial"/>
          <w:szCs w:val="22"/>
        </w:rPr>
        <w:t xml:space="preserve">eive written approval from the </w:t>
      </w:r>
      <w:r w:rsidR="00253ED1">
        <w:rPr>
          <w:rFonts w:cs="Arial"/>
          <w:szCs w:val="22"/>
        </w:rPr>
        <w:t>Using</w:t>
      </w:r>
      <w:r w:rsidR="008C4F97">
        <w:rPr>
          <w:rFonts w:cs="Arial"/>
          <w:szCs w:val="22"/>
        </w:rPr>
        <w:t xml:space="preserve"> A</w:t>
      </w:r>
      <w:r w:rsidRPr="00936E52">
        <w:rPr>
          <w:rFonts w:cs="Arial"/>
          <w:szCs w:val="22"/>
        </w:rPr>
        <w:t>gency before any repairs are made. All repai</w:t>
      </w:r>
      <w:r w:rsidR="008C4F97">
        <w:rPr>
          <w:rFonts w:cs="Arial"/>
          <w:szCs w:val="22"/>
        </w:rPr>
        <w:t xml:space="preserve">rs will be charged back to the </w:t>
      </w:r>
      <w:r w:rsidR="00253ED1">
        <w:rPr>
          <w:rFonts w:cs="Arial"/>
          <w:szCs w:val="22"/>
        </w:rPr>
        <w:t>Using</w:t>
      </w:r>
      <w:r w:rsidR="008C4F97">
        <w:rPr>
          <w:rFonts w:cs="Arial"/>
          <w:szCs w:val="22"/>
        </w:rPr>
        <w:t xml:space="preserve"> A</w:t>
      </w:r>
      <w:r w:rsidRPr="00936E52">
        <w:rPr>
          <w:rFonts w:cs="Arial"/>
          <w:szCs w:val="22"/>
        </w:rPr>
        <w:t xml:space="preserve">gency at </w:t>
      </w:r>
      <w:r w:rsidR="008C4F97">
        <w:rPr>
          <w:rFonts w:cs="Arial"/>
          <w:szCs w:val="22"/>
        </w:rPr>
        <w:t>Vendor’s {C</w:t>
      </w:r>
      <w:r w:rsidRPr="00936E52">
        <w:rPr>
          <w:rFonts w:cs="Arial"/>
          <w:szCs w:val="22"/>
        </w:rPr>
        <w:t>ontractor’s</w:t>
      </w:r>
      <w:r w:rsidR="008C4F97">
        <w:rPr>
          <w:rFonts w:cs="Arial"/>
          <w:szCs w:val="22"/>
        </w:rPr>
        <w:t>}</w:t>
      </w:r>
      <w:r w:rsidRPr="00936E52">
        <w:rPr>
          <w:rFonts w:cs="Arial"/>
          <w:szCs w:val="22"/>
        </w:rPr>
        <w:t xml:space="preserve"> cost. </w:t>
      </w:r>
    </w:p>
    <w:p w14:paraId="7A381969" w14:textId="77777777" w:rsidR="00525C35" w:rsidRPr="00936E52" w:rsidRDefault="00525C35" w:rsidP="00525C35">
      <w:pPr>
        <w:autoSpaceDE w:val="0"/>
        <w:autoSpaceDN w:val="0"/>
        <w:adjustRightInd w:val="0"/>
        <w:rPr>
          <w:rFonts w:cs="Arial"/>
          <w:b/>
          <w:bCs/>
        </w:rPr>
      </w:pPr>
    </w:p>
    <w:p w14:paraId="5533D983" w14:textId="330F58C5"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3.3.1.10 </w:t>
      </w:r>
      <w:r w:rsidRPr="004517AD">
        <w:rPr>
          <w:rFonts w:ascii="Arial Narrow" w:hAnsi="Arial Narrow" w:cs="Arial"/>
          <w:b/>
          <w:bCs/>
          <w:u w:val="single"/>
        </w:rPr>
        <w:t>R</w:t>
      </w:r>
      <w:r w:rsidR="00070947">
        <w:rPr>
          <w:rFonts w:ascii="Arial Narrow" w:hAnsi="Arial Narrow" w:cs="Arial"/>
          <w:b/>
          <w:bCs/>
          <w:u w:val="single"/>
        </w:rPr>
        <w:t>ENTAL VEHICLE</w:t>
      </w:r>
      <w:r w:rsidRPr="008F24BF">
        <w:rPr>
          <w:rFonts w:cs="Arial"/>
          <w:b/>
          <w:bCs/>
          <w:u w:val="single"/>
        </w:rPr>
        <w:t xml:space="preserve"> </w:t>
      </w:r>
    </w:p>
    <w:p w14:paraId="412C66E8" w14:textId="77777777" w:rsidR="00525C35" w:rsidRPr="00936E52" w:rsidRDefault="00525C35" w:rsidP="00525C35">
      <w:pPr>
        <w:autoSpaceDE w:val="0"/>
        <w:autoSpaceDN w:val="0"/>
        <w:adjustRightInd w:val="0"/>
        <w:rPr>
          <w:rFonts w:cs="Arial"/>
        </w:rPr>
      </w:pPr>
    </w:p>
    <w:p w14:paraId="5F74B6D5" w14:textId="58CCF287" w:rsidR="00525C35" w:rsidRDefault="008C4F97" w:rsidP="00525C35">
      <w:pPr>
        <w:autoSpaceDE w:val="0"/>
        <w:autoSpaceDN w:val="0"/>
        <w:adjustRightInd w:val="0"/>
        <w:rPr>
          <w:rFonts w:cs="Arial"/>
          <w:szCs w:val="22"/>
        </w:rPr>
      </w:pPr>
      <w:r>
        <w:rPr>
          <w:rFonts w:cs="Arial"/>
          <w:szCs w:val="22"/>
        </w:rPr>
        <w:t xml:space="preserve">In the event the </w:t>
      </w:r>
      <w:r w:rsidR="00253ED1">
        <w:rPr>
          <w:rFonts w:cs="Arial"/>
          <w:szCs w:val="22"/>
        </w:rPr>
        <w:t>Using</w:t>
      </w:r>
      <w:r>
        <w:rPr>
          <w:rFonts w:cs="Arial"/>
          <w:szCs w:val="22"/>
        </w:rPr>
        <w:t xml:space="preserve"> A</w:t>
      </w:r>
      <w:r w:rsidR="00525C35" w:rsidRPr="00936E52">
        <w:rPr>
          <w:rFonts w:cs="Arial"/>
          <w:szCs w:val="22"/>
        </w:rPr>
        <w:t xml:space="preserve">gency, </w:t>
      </w:r>
      <w:r>
        <w:rPr>
          <w:rFonts w:cs="Arial"/>
          <w:szCs w:val="22"/>
        </w:rPr>
        <w:t>during the term of this Blanket P.O.</w:t>
      </w:r>
      <w:r w:rsidR="00525C35" w:rsidRPr="00936E52">
        <w:rPr>
          <w:rFonts w:cs="Arial"/>
          <w:szCs w:val="22"/>
        </w:rPr>
        <w:t xml:space="preserve">, requires additional vehicles, the </w:t>
      </w:r>
      <w:r>
        <w:rPr>
          <w:rFonts w:cs="Arial"/>
          <w:szCs w:val="22"/>
        </w:rPr>
        <w:t>Vendor {C</w:t>
      </w:r>
      <w:r w:rsidR="00525C35" w:rsidRPr="00936E52">
        <w:rPr>
          <w:rFonts w:cs="Arial"/>
          <w:szCs w:val="22"/>
        </w:rPr>
        <w:t>ontractor</w:t>
      </w:r>
      <w:r>
        <w:rPr>
          <w:rFonts w:cs="Arial"/>
          <w:szCs w:val="22"/>
        </w:rPr>
        <w:t>}</w:t>
      </w:r>
      <w:r w:rsidR="00525C35" w:rsidRPr="00936E52">
        <w:rPr>
          <w:rFonts w:cs="Arial"/>
          <w:szCs w:val="22"/>
        </w:rPr>
        <w:t xml:space="preserve"> may supply an additional vehicle at the current lease rate plus an increas</w:t>
      </w:r>
      <w:r>
        <w:rPr>
          <w:rFonts w:cs="Arial"/>
          <w:szCs w:val="22"/>
        </w:rPr>
        <w:t>e not to exceed 10% of the Blanket P.O.</w:t>
      </w:r>
      <w:r w:rsidR="00525C35" w:rsidRPr="00936E52">
        <w:rPr>
          <w:rFonts w:cs="Arial"/>
          <w:szCs w:val="22"/>
        </w:rPr>
        <w:t xml:space="preserve"> cost. Regardless of when the vehicle is received, all vehicles are to be retu</w:t>
      </w:r>
      <w:r>
        <w:rPr>
          <w:rFonts w:cs="Arial"/>
          <w:szCs w:val="22"/>
        </w:rPr>
        <w:t>rned at the end of this Blanket P.O.</w:t>
      </w:r>
      <w:r w:rsidR="00525C35" w:rsidRPr="00936E52">
        <w:rPr>
          <w:rFonts w:cs="Arial"/>
          <w:szCs w:val="22"/>
        </w:rPr>
        <w:t xml:space="preserve"> period. </w:t>
      </w:r>
    </w:p>
    <w:p w14:paraId="45F24BC6" w14:textId="77777777" w:rsidR="00821F02" w:rsidRDefault="00821F02" w:rsidP="00525C35">
      <w:pPr>
        <w:autoSpaceDE w:val="0"/>
        <w:autoSpaceDN w:val="0"/>
        <w:adjustRightInd w:val="0"/>
        <w:rPr>
          <w:rFonts w:cs="Arial"/>
          <w:szCs w:val="22"/>
        </w:rPr>
      </w:pPr>
    </w:p>
    <w:p w14:paraId="1B970071" w14:textId="77777777" w:rsidR="00525C35" w:rsidRDefault="00525C35" w:rsidP="00525C35">
      <w:pPr>
        <w:autoSpaceDE w:val="0"/>
        <w:autoSpaceDN w:val="0"/>
        <w:adjustRightInd w:val="0"/>
        <w:rPr>
          <w:rFonts w:cs="Arial"/>
        </w:rPr>
      </w:pPr>
    </w:p>
    <w:p w14:paraId="0EA2E3FE" w14:textId="77777777" w:rsidR="00970659" w:rsidRDefault="00970659" w:rsidP="00525C35">
      <w:pPr>
        <w:autoSpaceDE w:val="0"/>
        <w:autoSpaceDN w:val="0"/>
        <w:adjustRightInd w:val="0"/>
        <w:rPr>
          <w:rFonts w:cs="Arial"/>
        </w:rPr>
      </w:pPr>
    </w:p>
    <w:p w14:paraId="5B918855" w14:textId="77777777" w:rsidR="00970659" w:rsidRPr="00936E52" w:rsidRDefault="00970659" w:rsidP="00525C35">
      <w:pPr>
        <w:autoSpaceDE w:val="0"/>
        <w:autoSpaceDN w:val="0"/>
        <w:adjustRightInd w:val="0"/>
        <w:rPr>
          <w:rFonts w:cs="Arial"/>
        </w:rPr>
      </w:pPr>
    </w:p>
    <w:p w14:paraId="293DD690" w14:textId="7FC96E11" w:rsidR="005B263A" w:rsidRPr="005B263A" w:rsidRDefault="00525C35" w:rsidP="00525C35">
      <w:pPr>
        <w:autoSpaceDE w:val="0"/>
        <w:autoSpaceDN w:val="0"/>
        <w:adjustRightInd w:val="0"/>
        <w:rPr>
          <w:rFonts w:ascii="Arial Narrow" w:hAnsi="Arial Narrow" w:cs="Arial"/>
          <w:b/>
          <w:bCs/>
          <w:u w:val="single"/>
        </w:rPr>
      </w:pPr>
      <w:r w:rsidRPr="005B263A">
        <w:rPr>
          <w:rFonts w:ascii="Arial Narrow" w:hAnsi="Arial Narrow" w:cs="Arial"/>
          <w:b/>
          <w:bCs/>
          <w:u w:val="single"/>
        </w:rPr>
        <w:t>3.3.1.11</w:t>
      </w:r>
      <w:r w:rsidR="005B263A" w:rsidRPr="005B263A">
        <w:rPr>
          <w:rFonts w:ascii="Arial Narrow" w:hAnsi="Arial Narrow" w:cs="Arial"/>
          <w:b/>
          <w:bCs/>
          <w:u w:val="single"/>
        </w:rPr>
        <w:t xml:space="preserve"> RESERVED</w:t>
      </w:r>
    </w:p>
    <w:p w14:paraId="43A4DAA9" w14:textId="77777777" w:rsidR="005B263A" w:rsidRDefault="005B263A" w:rsidP="00525C35">
      <w:pPr>
        <w:autoSpaceDE w:val="0"/>
        <w:autoSpaceDN w:val="0"/>
        <w:adjustRightInd w:val="0"/>
        <w:rPr>
          <w:rFonts w:cs="Arial"/>
          <w:b/>
          <w:bCs/>
          <w:u w:val="single"/>
        </w:rPr>
      </w:pPr>
    </w:p>
    <w:p w14:paraId="0AF8BA95" w14:textId="753C652C" w:rsidR="00525C35" w:rsidRPr="008F24BF" w:rsidDel="005B263A" w:rsidRDefault="00525C35" w:rsidP="00525C35">
      <w:pPr>
        <w:autoSpaceDE w:val="0"/>
        <w:autoSpaceDN w:val="0"/>
        <w:adjustRightInd w:val="0"/>
        <w:rPr>
          <w:del w:id="89" w:author="Bryan Birchmeier" w:date="2020-04-02T14:25:00Z"/>
          <w:rFonts w:cs="Arial"/>
          <w:b/>
          <w:bCs/>
          <w:u w:val="single"/>
        </w:rPr>
      </w:pPr>
      <w:del w:id="90" w:author="Bryan Birchmeier" w:date="2020-04-02T14:25:00Z">
        <w:r w:rsidRPr="004517AD" w:rsidDel="005B263A">
          <w:rPr>
            <w:rFonts w:ascii="Arial Narrow" w:hAnsi="Arial Narrow" w:cs="Arial"/>
            <w:b/>
            <w:bCs/>
            <w:u w:val="single"/>
          </w:rPr>
          <w:delText>I</w:delText>
        </w:r>
        <w:r w:rsidR="00070947" w:rsidDel="005B263A">
          <w:rPr>
            <w:rFonts w:ascii="Arial Narrow" w:hAnsi="Arial Narrow" w:cs="Arial"/>
            <w:b/>
            <w:bCs/>
            <w:u w:val="single"/>
          </w:rPr>
          <w:delText>NTERIM VEHICLE</w:delText>
        </w:r>
        <w:r w:rsidRPr="008F24BF" w:rsidDel="005B263A">
          <w:rPr>
            <w:rFonts w:cs="Arial"/>
            <w:b/>
            <w:bCs/>
            <w:u w:val="single"/>
          </w:rPr>
          <w:delText xml:space="preserve"> </w:delText>
        </w:r>
      </w:del>
    </w:p>
    <w:p w14:paraId="031A9D35" w14:textId="77777777" w:rsidR="00525C35" w:rsidRPr="00936E52" w:rsidRDefault="00525C35" w:rsidP="00525C35">
      <w:pPr>
        <w:autoSpaceDE w:val="0"/>
        <w:autoSpaceDN w:val="0"/>
        <w:adjustRightInd w:val="0"/>
        <w:rPr>
          <w:rFonts w:cs="Arial"/>
        </w:rPr>
      </w:pPr>
    </w:p>
    <w:p w14:paraId="02E9ED97" w14:textId="0A2F9217" w:rsidR="00CC4F8B" w:rsidRPr="00936E52" w:rsidRDefault="00525C35" w:rsidP="00525C35">
      <w:pPr>
        <w:autoSpaceDE w:val="0"/>
        <w:autoSpaceDN w:val="0"/>
        <w:adjustRightInd w:val="0"/>
        <w:rPr>
          <w:ins w:id="91" w:author="Bryan Birchmeier" w:date="2020-04-01T11:14:00Z"/>
          <w:rFonts w:cs="Arial"/>
          <w:szCs w:val="22"/>
        </w:rPr>
      </w:pPr>
      <w:del w:id="92" w:author="Bryan Birchmeier" w:date="2020-04-01T11:01:00Z">
        <w:r w:rsidRPr="00936E52" w:rsidDel="00CC4F8B">
          <w:rPr>
            <w:rFonts w:cs="Arial"/>
            <w:szCs w:val="22"/>
          </w:rPr>
          <w:delText xml:space="preserve">Within 48 hours after receipt of order, the </w:delText>
        </w:r>
        <w:r w:rsidR="008C4F97" w:rsidDel="00CC4F8B">
          <w:rPr>
            <w:rFonts w:cs="Arial"/>
            <w:szCs w:val="22"/>
          </w:rPr>
          <w:delText>Vendor {C</w:delText>
        </w:r>
        <w:r w:rsidRPr="00936E52" w:rsidDel="00CC4F8B">
          <w:rPr>
            <w:rFonts w:cs="Arial"/>
            <w:szCs w:val="22"/>
          </w:rPr>
          <w:delText>ontractor</w:delText>
        </w:r>
        <w:r w:rsidR="008C4F97" w:rsidDel="00CC4F8B">
          <w:rPr>
            <w:rFonts w:cs="Arial"/>
            <w:szCs w:val="22"/>
          </w:rPr>
          <w:delText xml:space="preserve">} must supply the </w:delText>
        </w:r>
        <w:r w:rsidR="00253ED1" w:rsidDel="00CC4F8B">
          <w:rPr>
            <w:rFonts w:cs="Arial"/>
            <w:szCs w:val="22"/>
          </w:rPr>
          <w:delText>Using</w:delText>
        </w:r>
        <w:r w:rsidR="008C4F97" w:rsidDel="00CC4F8B">
          <w:rPr>
            <w:rFonts w:cs="Arial"/>
            <w:szCs w:val="22"/>
          </w:rPr>
          <w:delText xml:space="preserve"> A</w:delText>
        </w:r>
        <w:r w:rsidRPr="00936E52" w:rsidDel="00CC4F8B">
          <w:rPr>
            <w:rFonts w:cs="Arial"/>
            <w:szCs w:val="22"/>
          </w:rPr>
          <w:delText>gency with similar vehicles to use, at the awarded lease price, until the awarded vehicles are delivered.</w:delText>
        </w:r>
      </w:del>
    </w:p>
    <w:p w14:paraId="37F77154" w14:textId="77777777" w:rsidR="00525C35" w:rsidRPr="00936E52" w:rsidRDefault="00525C35" w:rsidP="00525C35">
      <w:pPr>
        <w:autoSpaceDE w:val="0"/>
        <w:autoSpaceDN w:val="0"/>
        <w:adjustRightInd w:val="0"/>
        <w:rPr>
          <w:rFonts w:cs="Arial"/>
        </w:rPr>
      </w:pPr>
    </w:p>
    <w:p w14:paraId="2AC3745D" w14:textId="13D503D7" w:rsidR="00525C35" w:rsidRPr="008F24BF" w:rsidRDefault="00525C35" w:rsidP="00525C35">
      <w:pPr>
        <w:autoSpaceDE w:val="0"/>
        <w:autoSpaceDN w:val="0"/>
        <w:adjustRightInd w:val="0"/>
        <w:rPr>
          <w:rFonts w:cs="Arial"/>
          <w:b/>
          <w:bCs/>
          <w:u w:val="single"/>
        </w:rPr>
      </w:pPr>
      <w:bookmarkStart w:id="93" w:name="registrationandtitling"/>
      <w:bookmarkEnd w:id="93"/>
      <w:r w:rsidRPr="008F24BF">
        <w:rPr>
          <w:rFonts w:cs="Arial"/>
          <w:b/>
          <w:bCs/>
          <w:u w:val="single"/>
        </w:rPr>
        <w:t xml:space="preserve">3.3.1.12 </w:t>
      </w:r>
      <w:r w:rsidRPr="004517AD">
        <w:rPr>
          <w:rFonts w:ascii="Arial Narrow" w:hAnsi="Arial Narrow" w:cs="Arial"/>
          <w:b/>
          <w:bCs/>
          <w:u w:val="single"/>
        </w:rPr>
        <w:t>R</w:t>
      </w:r>
      <w:r w:rsidR="00070947">
        <w:rPr>
          <w:rFonts w:ascii="Arial Narrow" w:hAnsi="Arial Narrow" w:cs="Arial"/>
          <w:b/>
          <w:bCs/>
          <w:u w:val="single"/>
        </w:rPr>
        <w:t>EGISTRATION AND TITLE</w:t>
      </w:r>
      <w:r w:rsidRPr="008F24BF">
        <w:rPr>
          <w:rFonts w:cs="Arial"/>
          <w:b/>
          <w:bCs/>
          <w:u w:val="single"/>
        </w:rPr>
        <w:t xml:space="preserve"> </w:t>
      </w:r>
    </w:p>
    <w:p w14:paraId="2753ED40" w14:textId="77777777" w:rsidR="00525C35" w:rsidRPr="00936E52" w:rsidRDefault="00525C35" w:rsidP="00525C35">
      <w:pPr>
        <w:autoSpaceDE w:val="0"/>
        <w:autoSpaceDN w:val="0"/>
        <w:adjustRightInd w:val="0"/>
        <w:rPr>
          <w:rFonts w:cs="Arial"/>
        </w:rPr>
      </w:pPr>
    </w:p>
    <w:p w14:paraId="59C18571" w14:textId="4CC4E980" w:rsidR="00525C35" w:rsidRPr="00936E52" w:rsidRDefault="00525C35" w:rsidP="00525C35">
      <w:pPr>
        <w:autoSpaceDE w:val="0"/>
        <w:autoSpaceDN w:val="0"/>
        <w:adjustRightInd w:val="0"/>
        <w:rPr>
          <w:rFonts w:cs="Arial"/>
          <w:szCs w:val="22"/>
        </w:rPr>
      </w:pPr>
      <w:r w:rsidRPr="00936E52">
        <w:rPr>
          <w:rFonts w:cs="Arial"/>
          <w:szCs w:val="22"/>
        </w:rPr>
        <w:t xml:space="preserve">During the term of the leasing agreement, the State shall have possession of and the right to use the vehicle. All vehicles shall be registered </w:t>
      </w:r>
      <w:r w:rsidR="008C4F97">
        <w:rPr>
          <w:rFonts w:cs="Arial"/>
          <w:szCs w:val="22"/>
        </w:rPr>
        <w:t>in the State of New Jersey and Using A</w:t>
      </w:r>
      <w:r w:rsidRPr="00936E52">
        <w:rPr>
          <w:rFonts w:cs="Arial"/>
          <w:szCs w:val="22"/>
        </w:rPr>
        <w:t>gency as co-ownership</w:t>
      </w:r>
      <w:r w:rsidR="008C4F97">
        <w:rPr>
          <w:rFonts w:cs="Arial"/>
          <w:szCs w:val="22"/>
        </w:rPr>
        <w:t xml:space="preserve"> during the term of the Blanket P.O</w:t>
      </w:r>
      <w:r w:rsidRPr="00936E52">
        <w:rPr>
          <w:rFonts w:cs="Arial"/>
          <w:szCs w:val="22"/>
        </w:rPr>
        <w:t xml:space="preserve">. Any certificate or other documents of title required shall likewise be in the name of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shall incur all costs, fees and expenses required in the licensing and registering. It is the intent of this proposal to make clear that all taxes imposed upon ownership or operations shall be paid by the</w:t>
      </w:r>
      <w:r w:rsidR="008C4F97">
        <w:rPr>
          <w:rFonts w:cs="Arial"/>
          <w:szCs w:val="22"/>
        </w:rPr>
        <w:t xml:space="preserve"> Vendor {C</w:t>
      </w:r>
      <w:r w:rsidRPr="00936E52">
        <w:rPr>
          <w:rFonts w:cs="Arial"/>
          <w:szCs w:val="22"/>
        </w:rPr>
        <w:t>ontractor</w:t>
      </w:r>
      <w:r w:rsidR="008C4F97">
        <w:rPr>
          <w:rFonts w:cs="Arial"/>
          <w:szCs w:val="22"/>
        </w:rPr>
        <w:t>}</w:t>
      </w:r>
      <w:r w:rsidRPr="00936E52">
        <w:rPr>
          <w:rFonts w:cs="Arial"/>
          <w:szCs w:val="22"/>
        </w:rPr>
        <w:t xml:space="preserve">. </w:t>
      </w:r>
    </w:p>
    <w:p w14:paraId="70292E0B" w14:textId="77777777" w:rsidR="00525C35" w:rsidRPr="00936E52" w:rsidRDefault="00525C35" w:rsidP="00525C35">
      <w:pPr>
        <w:autoSpaceDE w:val="0"/>
        <w:autoSpaceDN w:val="0"/>
        <w:adjustRightInd w:val="0"/>
        <w:rPr>
          <w:rFonts w:cs="Arial"/>
        </w:rPr>
      </w:pPr>
    </w:p>
    <w:p w14:paraId="76D84EB5" w14:textId="6E0119CE" w:rsidR="00525C35" w:rsidRPr="008F24BF" w:rsidRDefault="00525C35" w:rsidP="00525C35">
      <w:pPr>
        <w:autoSpaceDE w:val="0"/>
        <w:autoSpaceDN w:val="0"/>
        <w:adjustRightInd w:val="0"/>
        <w:rPr>
          <w:rFonts w:cs="Arial"/>
          <w:b/>
          <w:bCs/>
          <w:u w:val="single"/>
        </w:rPr>
      </w:pPr>
      <w:r w:rsidRPr="00936E52">
        <w:rPr>
          <w:rFonts w:cs="Arial"/>
          <w:b/>
          <w:bCs/>
        </w:rPr>
        <w:t>3</w:t>
      </w:r>
      <w:r w:rsidRPr="008F24BF">
        <w:rPr>
          <w:rFonts w:cs="Arial"/>
          <w:b/>
          <w:bCs/>
          <w:u w:val="single"/>
        </w:rPr>
        <w:t xml:space="preserve">.3.1.13 </w:t>
      </w:r>
      <w:r w:rsidRPr="004517AD">
        <w:rPr>
          <w:rFonts w:ascii="Arial Narrow" w:hAnsi="Arial Narrow" w:cs="Arial"/>
          <w:b/>
          <w:bCs/>
          <w:u w:val="single"/>
        </w:rPr>
        <w:t>R</w:t>
      </w:r>
      <w:r w:rsidR="00070947">
        <w:rPr>
          <w:rFonts w:ascii="Arial Narrow" w:hAnsi="Arial Narrow" w:cs="Arial"/>
          <w:b/>
          <w:bCs/>
          <w:u w:val="single"/>
        </w:rPr>
        <w:t>ETURN OF VEHICLES (IF BUYBACK OPTION NOT UTILIZED)</w:t>
      </w:r>
      <w:r w:rsidRPr="008F24BF">
        <w:rPr>
          <w:rFonts w:cs="Arial"/>
          <w:b/>
          <w:bCs/>
          <w:u w:val="single"/>
        </w:rPr>
        <w:t xml:space="preserve"> </w:t>
      </w:r>
    </w:p>
    <w:p w14:paraId="6350798D" w14:textId="77777777" w:rsidR="00525C35" w:rsidRPr="00936E52" w:rsidRDefault="00525C35" w:rsidP="00525C35">
      <w:pPr>
        <w:autoSpaceDE w:val="0"/>
        <w:autoSpaceDN w:val="0"/>
        <w:adjustRightInd w:val="0"/>
        <w:rPr>
          <w:rFonts w:cs="Arial"/>
        </w:rPr>
      </w:pPr>
    </w:p>
    <w:p w14:paraId="2154038C" w14:textId="616ECF5E" w:rsidR="00525C35" w:rsidRPr="00936E52" w:rsidRDefault="00525C35" w:rsidP="00525C35">
      <w:pPr>
        <w:autoSpaceDE w:val="0"/>
        <w:autoSpaceDN w:val="0"/>
        <w:adjustRightInd w:val="0"/>
        <w:rPr>
          <w:rFonts w:cs="Arial"/>
          <w:szCs w:val="22"/>
        </w:rPr>
      </w:pPr>
      <w:r w:rsidRPr="00936E52">
        <w:rPr>
          <w:rFonts w:cs="Arial"/>
          <w:szCs w:val="22"/>
        </w:rPr>
        <w:t xml:space="preserve">3.3.1.13.1 At least thirty (30) days prior to the expiration or termination of the leasing </w:t>
      </w:r>
      <w:r w:rsidR="00DD5C4E">
        <w:rPr>
          <w:rFonts w:cs="Arial"/>
          <w:szCs w:val="22"/>
        </w:rPr>
        <w:t xml:space="preserve">agreements entered into by the </w:t>
      </w:r>
      <w:r w:rsidR="00253ED1">
        <w:rPr>
          <w:rFonts w:cs="Arial"/>
          <w:szCs w:val="22"/>
        </w:rPr>
        <w:t>Using</w:t>
      </w:r>
      <w:r w:rsidR="00DD5C4E">
        <w:rPr>
          <w:rFonts w:cs="Arial"/>
          <w:szCs w:val="22"/>
        </w:rPr>
        <w:t xml:space="preserve"> A</w:t>
      </w:r>
      <w:r w:rsidRPr="00936E52">
        <w:rPr>
          <w:rFonts w:cs="Arial"/>
          <w:szCs w:val="22"/>
        </w:rPr>
        <w:t xml:space="preserve">gency pursuant to the established </w:t>
      </w:r>
      <w:r w:rsidR="00195DB5">
        <w:rPr>
          <w:rFonts w:cs="Arial"/>
          <w:szCs w:val="22"/>
        </w:rPr>
        <w:t>Blanket P.O.</w:t>
      </w:r>
      <w:r w:rsidRPr="00936E52">
        <w:rPr>
          <w:rFonts w:cs="Arial"/>
          <w:szCs w:val="22"/>
        </w:rPr>
        <w:t xml:space="preserve">, the lessee will contact the lessor to determine whether the vehicle should be returned to the same place where delivery was accomplished or to a destination mutually agreeable to both parties. </w:t>
      </w:r>
    </w:p>
    <w:p w14:paraId="2F18C5DC" w14:textId="77777777" w:rsidR="00525C35" w:rsidRPr="00936E52" w:rsidRDefault="00525C35" w:rsidP="00525C35">
      <w:pPr>
        <w:autoSpaceDE w:val="0"/>
        <w:autoSpaceDN w:val="0"/>
        <w:adjustRightInd w:val="0"/>
        <w:rPr>
          <w:rFonts w:cs="Arial"/>
          <w:szCs w:val="22"/>
        </w:rPr>
      </w:pPr>
    </w:p>
    <w:p w14:paraId="646B6502" w14:textId="4BBFE839" w:rsidR="00525C35" w:rsidRPr="00936E52" w:rsidRDefault="00DD5C4E" w:rsidP="00525C35">
      <w:pPr>
        <w:autoSpaceDE w:val="0"/>
        <w:autoSpaceDN w:val="0"/>
        <w:adjustRightInd w:val="0"/>
        <w:rPr>
          <w:rFonts w:cs="Arial"/>
          <w:szCs w:val="22"/>
        </w:rPr>
      </w:pPr>
      <w:r>
        <w:rPr>
          <w:rFonts w:cs="Arial"/>
          <w:szCs w:val="22"/>
        </w:rPr>
        <w:t>3.3.1.13.2 The Vendor {C</w:t>
      </w:r>
      <w:r w:rsidR="00525C35" w:rsidRPr="00936E52">
        <w:rPr>
          <w:rFonts w:cs="Arial"/>
          <w:szCs w:val="22"/>
        </w:rPr>
        <w:t>ontractor</w:t>
      </w:r>
      <w:r>
        <w:rPr>
          <w:rFonts w:cs="Arial"/>
          <w:szCs w:val="22"/>
        </w:rPr>
        <w:t>}</w:t>
      </w:r>
      <w:r w:rsidR="00525C35" w:rsidRPr="00936E52">
        <w:rPr>
          <w:rFonts w:cs="Arial"/>
          <w:szCs w:val="22"/>
        </w:rPr>
        <w:t xml:space="preserve"> shall be responsible for performing an appraisal to the condition of each veh</w:t>
      </w:r>
      <w:r>
        <w:rPr>
          <w:rFonts w:cs="Arial"/>
          <w:szCs w:val="22"/>
        </w:rPr>
        <w:t xml:space="preserve">icle prior to its removal from </w:t>
      </w:r>
      <w:r w:rsidR="00253ED1">
        <w:rPr>
          <w:rFonts w:cs="Arial"/>
          <w:szCs w:val="22"/>
        </w:rPr>
        <w:t>Using</w:t>
      </w:r>
      <w:r>
        <w:rPr>
          <w:rFonts w:cs="Arial"/>
          <w:szCs w:val="22"/>
        </w:rPr>
        <w:t xml:space="preserve"> A</w:t>
      </w:r>
      <w:r w:rsidR="00525C35" w:rsidRPr="00936E52">
        <w:rPr>
          <w:rFonts w:cs="Arial"/>
          <w:szCs w:val="22"/>
        </w:rPr>
        <w:t xml:space="preserve">gency’s custody and shall furnish to the lessee </w:t>
      </w:r>
      <w:r>
        <w:rPr>
          <w:rFonts w:cs="Arial"/>
          <w:szCs w:val="22"/>
        </w:rPr>
        <w:t xml:space="preserve">a copy signed and dated by the </w:t>
      </w:r>
      <w:r w:rsidR="00253ED1">
        <w:rPr>
          <w:rFonts w:cs="Arial"/>
          <w:szCs w:val="22"/>
        </w:rPr>
        <w:t>Using</w:t>
      </w:r>
      <w:r>
        <w:rPr>
          <w:rFonts w:cs="Arial"/>
          <w:szCs w:val="22"/>
        </w:rPr>
        <w:t xml:space="preserve"> A</w:t>
      </w:r>
      <w:r w:rsidR="00525C35" w:rsidRPr="00936E52">
        <w:rPr>
          <w:rFonts w:cs="Arial"/>
          <w:szCs w:val="22"/>
        </w:rPr>
        <w:t xml:space="preserve">gency’s representative and the </w:t>
      </w:r>
      <w:r>
        <w:rPr>
          <w:rFonts w:cs="Arial"/>
          <w:szCs w:val="22"/>
        </w:rPr>
        <w:t>Vendor {C</w:t>
      </w:r>
      <w:r w:rsidR="00525C35" w:rsidRPr="00936E52">
        <w:rPr>
          <w:rFonts w:cs="Arial"/>
          <w:szCs w:val="22"/>
        </w:rPr>
        <w:t>ontractor</w:t>
      </w:r>
      <w:r>
        <w:rPr>
          <w:rFonts w:cs="Arial"/>
          <w:szCs w:val="22"/>
        </w:rPr>
        <w:t>}</w:t>
      </w:r>
      <w:r w:rsidR="00525C35" w:rsidRPr="00936E52">
        <w:rPr>
          <w:rFonts w:cs="Arial"/>
          <w:szCs w:val="22"/>
        </w:rPr>
        <w:t xml:space="preserve"> of each appraisal report. The lessee will assume full responsibility for reconditioning the vehicles, excluding normal wear and tear as defined below, at its expense. The lessee will not be responsible for damage not listed on t</w:t>
      </w:r>
      <w:r>
        <w:rPr>
          <w:rFonts w:cs="Arial"/>
          <w:szCs w:val="22"/>
        </w:rPr>
        <w:t xml:space="preserve">he appraisal report. The State </w:t>
      </w:r>
      <w:r w:rsidR="00253ED1">
        <w:rPr>
          <w:rFonts w:cs="Arial"/>
          <w:szCs w:val="22"/>
        </w:rPr>
        <w:t>Using</w:t>
      </w:r>
      <w:r>
        <w:rPr>
          <w:rFonts w:cs="Arial"/>
          <w:szCs w:val="22"/>
        </w:rPr>
        <w:t xml:space="preserve"> A</w:t>
      </w:r>
      <w:r w:rsidR="00525C35" w:rsidRPr="00936E52">
        <w:rPr>
          <w:rFonts w:cs="Arial"/>
          <w:szCs w:val="22"/>
        </w:rPr>
        <w:t xml:space="preserve">gency reserves the right to obtain an independent appraisal, at the discretion of the lessee, to support the </w:t>
      </w:r>
      <w:r>
        <w:rPr>
          <w:rFonts w:cs="Arial"/>
          <w:szCs w:val="22"/>
        </w:rPr>
        <w:t>Vendor’s {C</w:t>
      </w:r>
      <w:r w:rsidR="00525C35" w:rsidRPr="00936E52">
        <w:rPr>
          <w:rFonts w:cs="Arial"/>
          <w:szCs w:val="22"/>
        </w:rPr>
        <w:t>ontractor's</w:t>
      </w:r>
      <w:r>
        <w:rPr>
          <w:rFonts w:cs="Arial"/>
          <w:szCs w:val="22"/>
        </w:rPr>
        <w:t>}</w:t>
      </w:r>
      <w:r w:rsidR="00525C35" w:rsidRPr="00936E52">
        <w:rPr>
          <w:rFonts w:cs="Arial"/>
          <w:szCs w:val="22"/>
        </w:rPr>
        <w:t xml:space="preserve"> assessment of damages. </w:t>
      </w:r>
    </w:p>
    <w:p w14:paraId="070EE0A3" w14:textId="77777777" w:rsidR="00525C35" w:rsidRPr="00936E52" w:rsidRDefault="00525C35" w:rsidP="00525C35">
      <w:pPr>
        <w:autoSpaceDE w:val="0"/>
        <w:autoSpaceDN w:val="0"/>
        <w:adjustRightInd w:val="0"/>
        <w:rPr>
          <w:rFonts w:cs="Arial"/>
          <w:szCs w:val="22"/>
        </w:rPr>
      </w:pPr>
    </w:p>
    <w:p w14:paraId="60CC77B3" w14:textId="22202029" w:rsidR="00525C35" w:rsidRPr="00936E52" w:rsidRDefault="00525C35" w:rsidP="00525C35">
      <w:pPr>
        <w:autoSpaceDE w:val="0"/>
        <w:autoSpaceDN w:val="0"/>
        <w:adjustRightInd w:val="0"/>
        <w:rPr>
          <w:rFonts w:cs="Arial"/>
          <w:szCs w:val="22"/>
        </w:rPr>
      </w:pPr>
      <w:r w:rsidRPr="00936E52">
        <w:rPr>
          <w:rFonts w:cs="Arial"/>
          <w:szCs w:val="22"/>
        </w:rPr>
        <w:t xml:space="preserve">3.3.1.13.3 Vehicles will be returned to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for this inspection no later than five (5) days after termination or expiration of the lease for that vehicle. The lessee will be required to surrender the vehicle to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no later than ten (10) calendar days after the termination of the lease. </w:t>
      </w:r>
    </w:p>
    <w:p w14:paraId="1F18E77E" w14:textId="77777777" w:rsidR="00525C35" w:rsidRPr="00936E52" w:rsidRDefault="00525C35" w:rsidP="00525C35">
      <w:pPr>
        <w:autoSpaceDE w:val="0"/>
        <w:autoSpaceDN w:val="0"/>
        <w:adjustRightInd w:val="0"/>
        <w:rPr>
          <w:rFonts w:cs="Arial"/>
          <w:szCs w:val="22"/>
        </w:rPr>
      </w:pPr>
    </w:p>
    <w:p w14:paraId="1975A1F8" w14:textId="5C756265" w:rsidR="00525C35" w:rsidRPr="00936E52" w:rsidRDefault="00525C35" w:rsidP="00525C35">
      <w:pPr>
        <w:autoSpaceDE w:val="0"/>
        <w:autoSpaceDN w:val="0"/>
        <w:adjustRightInd w:val="0"/>
        <w:rPr>
          <w:rFonts w:cs="Arial"/>
          <w:szCs w:val="22"/>
        </w:rPr>
      </w:pPr>
      <w:r w:rsidRPr="00936E52">
        <w:rPr>
          <w:rFonts w:cs="Arial"/>
          <w:szCs w:val="22"/>
        </w:rPr>
        <w:t>3.3.1.13.4 For purposes of this lease, normal wear and tear is defined as those dents, dings, paint chips, scratches, pitted, but not cracked windshields, and interior wear such as soiled carpets and seats normally accrued to a motor vehicle over the period of actual months use in both rural and metropolitan areas. In any event, the lessee liability for reconditioning vehicles acquired as a result of this solicita</w:t>
      </w:r>
      <w:r w:rsidR="00DD5C4E">
        <w:rPr>
          <w:rFonts w:cs="Arial"/>
          <w:szCs w:val="22"/>
        </w:rPr>
        <w:t>tion and subsequent Blanket P.O.</w:t>
      </w:r>
      <w:r w:rsidRPr="00936E52">
        <w:rPr>
          <w:rFonts w:cs="Arial"/>
          <w:szCs w:val="22"/>
        </w:rPr>
        <w:t xml:space="preserve"> shall be limited to replacement of glass and exterior trim and repair to body damage attributable to collision only, and to interior damage such as cut, torn, burnt materials, as well as mechanical repairs. </w:t>
      </w:r>
      <w:r w:rsidR="00DD5C4E">
        <w:rPr>
          <w:rFonts w:cs="Arial"/>
          <w:szCs w:val="22"/>
        </w:rPr>
        <w:t>Vendors {</w:t>
      </w:r>
      <w:r w:rsidRPr="00936E52">
        <w:rPr>
          <w:rFonts w:cs="Arial"/>
          <w:szCs w:val="22"/>
        </w:rPr>
        <w:t>Contractors</w:t>
      </w:r>
      <w:r w:rsidR="00DD5C4E">
        <w:rPr>
          <w:rFonts w:cs="Arial"/>
          <w:szCs w:val="22"/>
        </w:rPr>
        <w:t>}</w:t>
      </w:r>
      <w:r w:rsidRPr="00936E52">
        <w:rPr>
          <w:rFonts w:cs="Arial"/>
          <w:szCs w:val="22"/>
        </w:rPr>
        <w:t xml:space="preserve"> are caut</w:t>
      </w:r>
      <w:r w:rsidR="00DD5C4E">
        <w:rPr>
          <w:rFonts w:cs="Arial"/>
          <w:szCs w:val="22"/>
        </w:rPr>
        <w:t xml:space="preserve">ioned that the </w:t>
      </w:r>
      <w:r w:rsidR="00253ED1">
        <w:rPr>
          <w:rFonts w:cs="Arial"/>
          <w:szCs w:val="22"/>
        </w:rPr>
        <w:t>Using</w:t>
      </w:r>
      <w:r w:rsidR="00DD5C4E">
        <w:rPr>
          <w:rFonts w:cs="Arial"/>
          <w:szCs w:val="22"/>
        </w:rPr>
        <w:t xml:space="preserve"> A</w:t>
      </w:r>
      <w:r w:rsidRPr="00936E52">
        <w:rPr>
          <w:rFonts w:cs="Arial"/>
          <w:szCs w:val="22"/>
        </w:rPr>
        <w:t>gency, by signing the damage estimate, does not acknowledge liability therefore. This can only be accomplish</w:t>
      </w:r>
      <w:r w:rsidR="00DD5C4E">
        <w:rPr>
          <w:rFonts w:cs="Arial"/>
          <w:szCs w:val="22"/>
        </w:rPr>
        <w:t xml:space="preserve">ed by authorized and warranted </w:t>
      </w:r>
      <w:r w:rsidR="00253ED1">
        <w:rPr>
          <w:rFonts w:cs="Arial"/>
          <w:szCs w:val="22"/>
        </w:rPr>
        <w:t>Using</w:t>
      </w:r>
      <w:r w:rsidR="00DD5C4E">
        <w:rPr>
          <w:rFonts w:cs="Arial"/>
          <w:szCs w:val="22"/>
        </w:rPr>
        <w:t xml:space="preserve"> A</w:t>
      </w:r>
      <w:r w:rsidRPr="00936E52">
        <w:rPr>
          <w:rFonts w:cs="Arial"/>
          <w:szCs w:val="22"/>
        </w:rPr>
        <w:t xml:space="preserve">gency personnel after evaluation and consideration of all factors. When returned, the vehicle must pass State inspection. </w:t>
      </w:r>
    </w:p>
    <w:p w14:paraId="50D36EB9" w14:textId="77777777" w:rsidR="00525C35" w:rsidRPr="00936E52" w:rsidRDefault="00525C35" w:rsidP="00525C35">
      <w:pPr>
        <w:autoSpaceDE w:val="0"/>
        <w:autoSpaceDN w:val="0"/>
        <w:adjustRightInd w:val="0"/>
        <w:rPr>
          <w:rFonts w:cs="Arial"/>
          <w:szCs w:val="22"/>
        </w:rPr>
      </w:pPr>
    </w:p>
    <w:p w14:paraId="5A4BA1EC" w14:textId="7DEF51C7"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3.3.1.14 </w:t>
      </w:r>
      <w:r w:rsidRPr="004517AD">
        <w:rPr>
          <w:rFonts w:ascii="Arial Narrow" w:hAnsi="Arial Narrow" w:cs="Arial"/>
          <w:b/>
          <w:bCs/>
          <w:u w:val="single"/>
        </w:rPr>
        <w:t>A</w:t>
      </w:r>
      <w:r w:rsidR="00070947">
        <w:rPr>
          <w:rFonts w:ascii="Arial Narrow" w:hAnsi="Arial Narrow" w:cs="Arial"/>
          <w:b/>
          <w:bCs/>
          <w:u w:val="single"/>
        </w:rPr>
        <w:t>CCIDENTS/THEFT/VANDALISM</w:t>
      </w:r>
    </w:p>
    <w:p w14:paraId="228FB819" w14:textId="77777777" w:rsidR="00525C35" w:rsidRPr="00936E52" w:rsidRDefault="00525C35" w:rsidP="00525C35">
      <w:pPr>
        <w:autoSpaceDE w:val="0"/>
        <w:autoSpaceDN w:val="0"/>
        <w:adjustRightInd w:val="0"/>
        <w:rPr>
          <w:rFonts w:cs="Arial"/>
          <w:szCs w:val="22"/>
        </w:rPr>
      </w:pPr>
    </w:p>
    <w:p w14:paraId="7E9656FE" w14:textId="227C9978" w:rsidR="00525C35" w:rsidRPr="00936E52" w:rsidRDefault="00525C35" w:rsidP="00525C35">
      <w:pPr>
        <w:autoSpaceDE w:val="0"/>
        <w:autoSpaceDN w:val="0"/>
        <w:adjustRightInd w:val="0"/>
        <w:rPr>
          <w:rFonts w:cs="Arial"/>
          <w:szCs w:val="22"/>
        </w:rPr>
      </w:pPr>
      <w:r w:rsidRPr="00936E52">
        <w:rPr>
          <w:rFonts w:cs="Arial"/>
          <w:szCs w:val="22"/>
        </w:rPr>
        <w:t xml:space="preserve">The lessee will notify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within forty-eight (48) hours of accident/ theft/vandalism and will arrange for repairs of accident/vandalism damage, including damage sustained to a stolen vehicle during the period prior to recovery. </w:t>
      </w:r>
    </w:p>
    <w:p w14:paraId="68944C27" w14:textId="77777777" w:rsidR="00525C35" w:rsidRPr="00936E52" w:rsidRDefault="00525C35" w:rsidP="00525C35">
      <w:pPr>
        <w:autoSpaceDE w:val="0"/>
        <w:autoSpaceDN w:val="0"/>
        <w:adjustRightInd w:val="0"/>
        <w:rPr>
          <w:rFonts w:cs="Arial"/>
          <w:szCs w:val="22"/>
        </w:rPr>
      </w:pPr>
    </w:p>
    <w:p w14:paraId="1C3A5401" w14:textId="61213F32" w:rsidR="00525C35" w:rsidRPr="00936E52" w:rsidRDefault="00525C35" w:rsidP="00525C35">
      <w:pPr>
        <w:autoSpaceDE w:val="0"/>
        <w:autoSpaceDN w:val="0"/>
        <w:adjustRightInd w:val="0"/>
        <w:rPr>
          <w:rFonts w:cs="Arial"/>
          <w:szCs w:val="22"/>
        </w:rPr>
      </w:pPr>
      <w:r w:rsidRPr="00936E52">
        <w:rPr>
          <w:rFonts w:cs="Arial"/>
          <w:szCs w:val="22"/>
        </w:rPr>
        <w:t xml:space="preserve">If a vehicle is damaged beyond repair or not recovered thirty (30) days after the date of theft,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will be reimbursed the residual value of the vehicle based on Industry standard schedule A (co</w:t>
      </w:r>
      <w:r w:rsidR="00DD5C4E">
        <w:rPr>
          <w:rFonts w:cs="Arial"/>
          <w:szCs w:val="22"/>
        </w:rPr>
        <w:t>py to be provided with the Bid P</w:t>
      </w:r>
      <w:r w:rsidRPr="00936E52">
        <w:rPr>
          <w:rFonts w:cs="Arial"/>
          <w:szCs w:val="22"/>
        </w:rPr>
        <w:t>roposal) at the time of the theft/accident/vandalism in full satisfaction of any and al</w:t>
      </w:r>
      <w:r w:rsidR="00DD5C4E">
        <w:rPr>
          <w:rFonts w:cs="Arial"/>
          <w:szCs w:val="22"/>
        </w:rPr>
        <w:t>l liabilities under the Blanket P.O.</w:t>
      </w:r>
      <w:r w:rsidR="0022657C">
        <w:rPr>
          <w:rFonts w:cs="Arial"/>
          <w:szCs w:val="22"/>
        </w:rPr>
        <w:t xml:space="preserve">, provided that the </w:t>
      </w:r>
      <w:r w:rsidR="00253ED1">
        <w:rPr>
          <w:rFonts w:cs="Arial"/>
          <w:szCs w:val="22"/>
        </w:rPr>
        <w:t>Using</w:t>
      </w:r>
      <w:r w:rsidR="0022657C">
        <w:rPr>
          <w:rFonts w:cs="Arial"/>
          <w:szCs w:val="22"/>
        </w:rPr>
        <w:t xml:space="preserve"> A</w:t>
      </w:r>
      <w:r w:rsidRPr="00936E52">
        <w:rPr>
          <w:rFonts w:cs="Arial"/>
          <w:szCs w:val="22"/>
        </w:rPr>
        <w:t xml:space="preserve">gency’s liability to pay the monthly cost shall cease as of the time of the accident/theft/vandalism. The accrued lease cost for the month in which the accident/theft/vandalism occurs shall be determined on </w:t>
      </w:r>
      <w:r w:rsidR="0022657C">
        <w:rPr>
          <w:rFonts w:cs="Arial"/>
          <w:szCs w:val="22"/>
        </w:rPr>
        <w:t>a pro-rated monthly basis. The Vendor {C</w:t>
      </w:r>
      <w:r w:rsidRPr="00936E52">
        <w:rPr>
          <w:rFonts w:cs="Arial"/>
          <w:szCs w:val="22"/>
        </w:rPr>
        <w:t>ontractor</w:t>
      </w:r>
      <w:r w:rsidR="0022657C">
        <w:rPr>
          <w:rFonts w:cs="Arial"/>
          <w:szCs w:val="22"/>
        </w:rPr>
        <w:t>}</w:t>
      </w:r>
      <w:r w:rsidRPr="00936E52">
        <w:rPr>
          <w:rFonts w:cs="Arial"/>
          <w:szCs w:val="22"/>
        </w:rPr>
        <w:t xml:space="preserve"> shall provide the lessee documentation relating to all monies received from the salvage or other disposition of such vehicles. </w:t>
      </w:r>
    </w:p>
    <w:p w14:paraId="04B56A0E" w14:textId="77777777" w:rsidR="00525C35" w:rsidRPr="00936E52" w:rsidRDefault="00525C35" w:rsidP="00525C35">
      <w:pPr>
        <w:autoSpaceDE w:val="0"/>
        <w:autoSpaceDN w:val="0"/>
        <w:adjustRightInd w:val="0"/>
        <w:rPr>
          <w:rFonts w:cs="Arial"/>
          <w:szCs w:val="22"/>
        </w:rPr>
      </w:pPr>
    </w:p>
    <w:p w14:paraId="3EB25DB3" w14:textId="53823D66"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3.3.1.15 </w:t>
      </w:r>
      <w:r w:rsidRPr="004517AD">
        <w:rPr>
          <w:rFonts w:ascii="Arial Narrow" w:hAnsi="Arial Narrow" w:cs="Arial"/>
          <w:b/>
          <w:bCs/>
          <w:u w:val="single"/>
        </w:rPr>
        <w:t>P</w:t>
      </w:r>
      <w:r w:rsidR="00070947">
        <w:rPr>
          <w:rFonts w:ascii="Arial Narrow" w:hAnsi="Arial Narrow" w:cs="Arial"/>
          <w:b/>
          <w:bCs/>
          <w:u w:val="single"/>
        </w:rPr>
        <w:t>AYMENT OF TRAFFIC FINES</w:t>
      </w:r>
      <w:r w:rsidRPr="008F24BF">
        <w:rPr>
          <w:rFonts w:cs="Arial"/>
          <w:b/>
          <w:bCs/>
          <w:u w:val="single"/>
        </w:rPr>
        <w:t xml:space="preserve"> </w:t>
      </w:r>
    </w:p>
    <w:p w14:paraId="5BC161DC" w14:textId="77777777" w:rsidR="00525C35" w:rsidRPr="00936E52" w:rsidRDefault="00525C35" w:rsidP="00525C35">
      <w:pPr>
        <w:autoSpaceDE w:val="0"/>
        <w:autoSpaceDN w:val="0"/>
        <w:adjustRightInd w:val="0"/>
        <w:rPr>
          <w:rFonts w:cs="Arial"/>
          <w:szCs w:val="22"/>
        </w:rPr>
      </w:pPr>
    </w:p>
    <w:p w14:paraId="24D419DA" w14:textId="77777777" w:rsidR="00525C35" w:rsidRPr="00936E52" w:rsidRDefault="00525C35" w:rsidP="00525C35">
      <w:pPr>
        <w:autoSpaceDE w:val="0"/>
        <w:autoSpaceDN w:val="0"/>
        <w:adjustRightInd w:val="0"/>
        <w:rPr>
          <w:rFonts w:cs="Arial"/>
          <w:szCs w:val="22"/>
        </w:rPr>
      </w:pPr>
      <w:r w:rsidRPr="00936E52">
        <w:rPr>
          <w:rFonts w:cs="Arial"/>
          <w:szCs w:val="22"/>
        </w:rPr>
        <w:t xml:space="preserve">The lessor shall not be responsible for the payment of fines or charges for traffic violations resulting from the use of the vehicle, with the exception of parking tickets and towing charges. </w:t>
      </w:r>
    </w:p>
    <w:p w14:paraId="77F08D5E" w14:textId="6276340C" w:rsidR="00525C35" w:rsidRPr="00936E52" w:rsidRDefault="00525C35" w:rsidP="00525C35">
      <w:pPr>
        <w:autoSpaceDE w:val="0"/>
        <w:autoSpaceDN w:val="0"/>
        <w:adjustRightInd w:val="0"/>
        <w:rPr>
          <w:rFonts w:cs="Arial"/>
          <w:szCs w:val="22"/>
        </w:rPr>
      </w:pPr>
      <w:r w:rsidRPr="00936E52">
        <w:rPr>
          <w:rFonts w:cs="Arial"/>
          <w:szCs w:val="22"/>
        </w:rPr>
        <w:t xml:space="preserve">Payment of parking tickets and/or towing charges, resulting from the use of the vehicle will be paid by the </w:t>
      </w:r>
      <w:r w:rsidR="00F962A8">
        <w:rPr>
          <w:rFonts w:cs="Arial"/>
          <w:szCs w:val="22"/>
        </w:rPr>
        <w:t>Vendor {C</w:t>
      </w:r>
      <w:r w:rsidRPr="00936E52">
        <w:rPr>
          <w:rFonts w:cs="Arial"/>
          <w:szCs w:val="22"/>
        </w:rPr>
        <w:t>ontractor</w:t>
      </w:r>
      <w:r w:rsidR="00F962A8">
        <w:rPr>
          <w:rFonts w:cs="Arial"/>
          <w:szCs w:val="22"/>
        </w:rPr>
        <w:t>}</w:t>
      </w:r>
      <w:r w:rsidRPr="00936E52">
        <w:rPr>
          <w:rFonts w:cs="Arial"/>
          <w:szCs w:val="22"/>
        </w:rPr>
        <w:t xml:space="preserve"> and reimbursed by the lessee. These charges are to be made in a timely manner to avoid surcharges. If additional surcharges are accrued due to late payment, the </w:t>
      </w:r>
      <w:r w:rsidR="001D2CF4">
        <w:rPr>
          <w:rFonts w:cs="Arial"/>
          <w:szCs w:val="22"/>
        </w:rPr>
        <w:t>Vendor {C</w:t>
      </w:r>
      <w:r w:rsidRPr="00936E52">
        <w:rPr>
          <w:rFonts w:cs="Arial"/>
          <w:szCs w:val="22"/>
        </w:rPr>
        <w:t>ontractor</w:t>
      </w:r>
      <w:r w:rsidR="001D2CF4">
        <w:rPr>
          <w:rFonts w:cs="Arial"/>
          <w:szCs w:val="22"/>
        </w:rPr>
        <w:t>}</w:t>
      </w:r>
      <w:r w:rsidRPr="00936E52">
        <w:rPr>
          <w:rFonts w:cs="Arial"/>
          <w:szCs w:val="22"/>
        </w:rPr>
        <w:t xml:space="preserve"> will be responsible for the surcharge amount. The </w:t>
      </w:r>
      <w:r w:rsidR="001D2CF4">
        <w:rPr>
          <w:rFonts w:cs="Arial"/>
          <w:szCs w:val="22"/>
        </w:rPr>
        <w:t>Vendor {C</w:t>
      </w:r>
      <w:r w:rsidRPr="00936E52">
        <w:rPr>
          <w:rFonts w:cs="Arial"/>
          <w:szCs w:val="22"/>
        </w:rPr>
        <w:t>ontractor</w:t>
      </w:r>
      <w:r w:rsidR="001D2CF4">
        <w:rPr>
          <w:rFonts w:cs="Arial"/>
          <w:szCs w:val="22"/>
        </w:rPr>
        <w:t>}</w:t>
      </w:r>
      <w:r w:rsidRPr="00936E52">
        <w:rPr>
          <w:rFonts w:cs="Arial"/>
          <w:szCs w:val="22"/>
        </w:rPr>
        <w:t xml:space="preserve"> will be required to list these charges on monthly invoices, for reimbursement. Charges must be listed on monthly invoice for appropriate vehicle. </w:t>
      </w:r>
    </w:p>
    <w:p w14:paraId="626C52CC" w14:textId="77777777" w:rsidR="00525C35" w:rsidRPr="00936E52" w:rsidRDefault="00525C35" w:rsidP="00525C35">
      <w:pPr>
        <w:rPr>
          <w:rFonts w:cs="Arial"/>
          <w:szCs w:val="22"/>
          <w:highlight w:val="yellow"/>
        </w:rPr>
      </w:pPr>
    </w:p>
    <w:p w14:paraId="70B13B7E" w14:textId="6000D728" w:rsidR="00525C35" w:rsidRPr="00936E52" w:rsidRDefault="00525C35" w:rsidP="00525C35">
      <w:pPr>
        <w:autoSpaceDE w:val="0"/>
        <w:autoSpaceDN w:val="0"/>
        <w:adjustRightInd w:val="0"/>
        <w:rPr>
          <w:rFonts w:cs="Arial"/>
          <w:b/>
          <w:bCs/>
          <w:u w:val="single"/>
        </w:rPr>
      </w:pPr>
      <w:r w:rsidRPr="00936E52">
        <w:rPr>
          <w:rFonts w:cs="Arial"/>
          <w:b/>
          <w:bCs/>
          <w:u w:val="single"/>
        </w:rPr>
        <w:t xml:space="preserve">3.3.2 </w:t>
      </w:r>
      <w:r w:rsidRPr="004517AD">
        <w:rPr>
          <w:rFonts w:ascii="Arial Narrow" w:hAnsi="Arial Narrow" w:cs="Arial"/>
          <w:b/>
          <w:bCs/>
          <w:u w:val="single"/>
        </w:rPr>
        <w:t>M</w:t>
      </w:r>
      <w:r w:rsidR="00070947">
        <w:rPr>
          <w:rFonts w:ascii="Arial Narrow" w:hAnsi="Arial Narrow" w:cs="Arial"/>
          <w:b/>
          <w:bCs/>
          <w:u w:val="single"/>
        </w:rPr>
        <w:t>ONTHLY PREVENTIVE MAINTENANCE RATE</w:t>
      </w:r>
      <w:r w:rsidR="00B02F18">
        <w:rPr>
          <w:rFonts w:ascii="Arial Narrow" w:hAnsi="Arial Narrow" w:cs="Arial"/>
          <w:b/>
          <w:bCs/>
          <w:u w:val="single"/>
        </w:rPr>
        <w:t xml:space="preserve"> (PRICE LINE</w:t>
      </w:r>
      <w:r w:rsidR="00EA74AF">
        <w:rPr>
          <w:rFonts w:ascii="Arial Narrow" w:hAnsi="Arial Narrow" w:cs="Arial"/>
          <w:b/>
          <w:bCs/>
          <w:u w:val="single"/>
        </w:rPr>
        <w:t xml:space="preserve"> 2)</w:t>
      </w:r>
      <w:r w:rsidR="00B02F18">
        <w:rPr>
          <w:rFonts w:ascii="Arial Narrow" w:hAnsi="Arial Narrow" w:cs="Arial"/>
          <w:b/>
          <w:bCs/>
          <w:u w:val="single"/>
        </w:rPr>
        <w:t xml:space="preserve"> </w:t>
      </w:r>
    </w:p>
    <w:p w14:paraId="5A443361" w14:textId="77777777" w:rsidR="00525C35" w:rsidRPr="00936E52" w:rsidRDefault="00525C35" w:rsidP="00525C35">
      <w:pPr>
        <w:autoSpaceDE w:val="0"/>
        <w:autoSpaceDN w:val="0"/>
        <w:adjustRightInd w:val="0"/>
        <w:rPr>
          <w:rFonts w:cs="Arial"/>
          <w:szCs w:val="22"/>
        </w:rPr>
      </w:pPr>
    </w:p>
    <w:p w14:paraId="0573EB94" w14:textId="51A2D1E8" w:rsidR="00525C35" w:rsidRPr="00936E52" w:rsidRDefault="00525C35" w:rsidP="00525C35">
      <w:pPr>
        <w:autoSpaceDE w:val="0"/>
        <w:autoSpaceDN w:val="0"/>
        <w:adjustRightInd w:val="0"/>
        <w:rPr>
          <w:rFonts w:cs="Arial"/>
          <w:szCs w:val="22"/>
        </w:rPr>
      </w:pPr>
      <w:r w:rsidRPr="00936E52">
        <w:rPr>
          <w:rFonts w:cs="Arial"/>
          <w:szCs w:val="22"/>
        </w:rPr>
        <w:t xml:space="preserve">3.3.2.1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shall provide monthly preventive maintenance service charge for the services suggested by the manufacturer. </w:t>
      </w:r>
    </w:p>
    <w:p w14:paraId="4B21505A" w14:textId="77777777" w:rsidR="00525C35" w:rsidRPr="00936E52" w:rsidRDefault="00525C35" w:rsidP="00525C35">
      <w:pPr>
        <w:autoSpaceDE w:val="0"/>
        <w:autoSpaceDN w:val="0"/>
        <w:adjustRightInd w:val="0"/>
        <w:rPr>
          <w:rFonts w:cs="Arial"/>
          <w:szCs w:val="22"/>
        </w:rPr>
      </w:pPr>
    </w:p>
    <w:p w14:paraId="58146064" w14:textId="38B7ADF0" w:rsidR="00525C35" w:rsidRPr="00936E52" w:rsidRDefault="00525C35" w:rsidP="00525C35">
      <w:pPr>
        <w:autoSpaceDE w:val="0"/>
        <w:autoSpaceDN w:val="0"/>
        <w:adjustRightInd w:val="0"/>
        <w:rPr>
          <w:rFonts w:cs="Arial"/>
          <w:b/>
          <w:bCs/>
          <w:szCs w:val="22"/>
        </w:rPr>
      </w:pPr>
      <w:r w:rsidRPr="00936E52">
        <w:rPr>
          <w:rFonts w:cs="Arial"/>
          <w:b/>
          <w:bCs/>
          <w:szCs w:val="22"/>
        </w:rPr>
        <w:t xml:space="preserve">IMPORTANT  NOTE: </w:t>
      </w:r>
      <w:r w:rsidR="00253ED1">
        <w:rPr>
          <w:rFonts w:cs="Arial"/>
          <w:b/>
          <w:bCs/>
          <w:szCs w:val="22"/>
        </w:rPr>
        <w:t>Using</w:t>
      </w:r>
      <w:r w:rsidRPr="00936E52">
        <w:rPr>
          <w:rFonts w:cs="Arial"/>
          <w:b/>
          <w:bCs/>
          <w:szCs w:val="22"/>
        </w:rPr>
        <w:t xml:space="preserve"> </w:t>
      </w:r>
      <w:r w:rsidR="001D2CF4">
        <w:rPr>
          <w:rFonts w:cs="Arial"/>
          <w:b/>
          <w:bCs/>
          <w:szCs w:val="22"/>
        </w:rPr>
        <w:t>A</w:t>
      </w:r>
      <w:r w:rsidRPr="00936E52">
        <w:rPr>
          <w:rFonts w:cs="Arial"/>
          <w:b/>
          <w:bCs/>
          <w:szCs w:val="22"/>
        </w:rPr>
        <w:t xml:space="preserve">gencies shall order preventive maintenance at the beginning of a lease. Even though the preventive maintenance is charged monthly, it must be purchased </w:t>
      </w:r>
      <w:r w:rsidR="001D2CF4">
        <w:rPr>
          <w:rFonts w:cs="Arial"/>
          <w:b/>
          <w:bCs/>
          <w:szCs w:val="22"/>
        </w:rPr>
        <w:t xml:space="preserve">for the entire lease term.  A </w:t>
      </w:r>
      <w:r w:rsidR="00253ED1">
        <w:rPr>
          <w:rFonts w:cs="Arial"/>
          <w:b/>
          <w:bCs/>
          <w:szCs w:val="22"/>
        </w:rPr>
        <w:t>Using</w:t>
      </w:r>
      <w:r w:rsidR="001D2CF4">
        <w:rPr>
          <w:rFonts w:cs="Arial"/>
          <w:b/>
          <w:bCs/>
          <w:szCs w:val="22"/>
        </w:rPr>
        <w:t xml:space="preserve"> A</w:t>
      </w:r>
      <w:r w:rsidRPr="00936E52">
        <w:rPr>
          <w:rFonts w:cs="Arial"/>
          <w:b/>
          <w:bCs/>
          <w:szCs w:val="22"/>
        </w:rPr>
        <w:t xml:space="preserve">gency may decide to lease some vehicles with the subject maintenance and the rest without. </w:t>
      </w:r>
    </w:p>
    <w:p w14:paraId="20C2B20C" w14:textId="77777777" w:rsidR="00525C35" w:rsidRPr="00936E52" w:rsidRDefault="00525C35" w:rsidP="00525C35">
      <w:pPr>
        <w:autoSpaceDE w:val="0"/>
        <w:autoSpaceDN w:val="0"/>
        <w:adjustRightInd w:val="0"/>
        <w:rPr>
          <w:rFonts w:cs="Arial"/>
          <w:szCs w:val="22"/>
        </w:rPr>
      </w:pPr>
    </w:p>
    <w:p w14:paraId="68354867" w14:textId="1A45703B" w:rsidR="00525C35" w:rsidRPr="00936E52" w:rsidRDefault="00525C35" w:rsidP="00525C35">
      <w:pPr>
        <w:autoSpaceDE w:val="0"/>
        <w:autoSpaceDN w:val="0"/>
        <w:adjustRightInd w:val="0"/>
        <w:rPr>
          <w:rFonts w:cs="Arial"/>
          <w:szCs w:val="22"/>
        </w:rPr>
      </w:pPr>
      <w:r w:rsidRPr="00936E52">
        <w:rPr>
          <w:rFonts w:cs="Arial"/>
          <w:szCs w:val="22"/>
        </w:rPr>
        <w:t xml:space="preserve">3.3.2.2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shall add up costs of all scheduled preventive maintenance services during the lease term and any extension thereof, including 90-day interval services, to derive average monthly maintenance charge. </w:t>
      </w:r>
    </w:p>
    <w:p w14:paraId="5F2793A6" w14:textId="77777777" w:rsidR="00525C35" w:rsidRPr="00936E52" w:rsidRDefault="00525C35" w:rsidP="00525C35">
      <w:pPr>
        <w:autoSpaceDE w:val="0"/>
        <w:autoSpaceDN w:val="0"/>
        <w:adjustRightInd w:val="0"/>
        <w:rPr>
          <w:rFonts w:cs="Arial"/>
          <w:szCs w:val="22"/>
        </w:rPr>
      </w:pPr>
    </w:p>
    <w:p w14:paraId="0C58274B" w14:textId="44B176BB" w:rsidR="00525C35" w:rsidRPr="00936E52" w:rsidRDefault="00525C35" w:rsidP="00525C35">
      <w:pPr>
        <w:autoSpaceDE w:val="0"/>
        <w:autoSpaceDN w:val="0"/>
        <w:adjustRightInd w:val="0"/>
        <w:rPr>
          <w:rFonts w:cs="Arial"/>
          <w:szCs w:val="22"/>
        </w:rPr>
      </w:pPr>
      <w:r w:rsidRPr="00936E52">
        <w:rPr>
          <w:rFonts w:cs="Arial"/>
          <w:szCs w:val="22"/>
        </w:rPr>
        <w:t>3.3.2.3 Monthly preventive maintenance charge shall not includ</w:t>
      </w:r>
      <w:r w:rsidR="001D2CF4">
        <w:rPr>
          <w:rFonts w:cs="Arial"/>
          <w:szCs w:val="22"/>
        </w:rPr>
        <w:t>e transportation costs. Blanket P.O.</w:t>
      </w:r>
      <w:r w:rsidRPr="00936E52">
        <w:rPr>
          <w:rFonts w:cs="Arial"/>
          <w:szCs w:val="22"/>
        </w:rPr>
        <w:t xml:space="preserve"> users will deliver and pick up vehicle to/from</w:t>
      </w:r>
      <w:r w:rsidR="001D2CF4">
        <w:rPr>
          <w:rFonts w:cs="Arial"/>
          <w:szCs w:val="22"/>
        </w:rPr>
        <w:t xml:space="preserve"> Vendor’s {C</w:t>
      </w:r>
      <w:r w:rsidRPr="00936E52">
        <w:rPr>
          <w:rFonts w:cs="Arial"/>
          <w:szCs w:val="22"/>
        </w:rPr>
        <w:t>ontractor’s</w:t>
      </w:r>
      <w:r w:rsidR="001D2CF4">
        <w:rPr>
          <w:rFonts w:cs="Arial"/>
          <w:szCs w:val="22"/>
        </w:rPr>
        <w:t>}</w:t>
      </w:r>
      <w:r w:rsidRPr="00936E52">
        <w:rPr>
          <w:rFonts w:cs="Arial"/>
          <w:szCs w:val="22"/>
        </w:rPr>
        <w:t xml:space="preserve"> location. </w:t>
      </w:r>
    </w:p>
    <w:p w14:paraId="2CE80F83" w14:textId="77777777" w:rsidR="00525C35" w:rsidRPr="00936E52" w:rsidRDefault="00525C35" w:rsidP="00525C35">
      <w:pPr>
        <w:autoSpaceDE w:val="0"/>
        <w:autoSpaceDN w:val="0"/>
        <w:adjustRightInd w:val="0"/>
        <w:rPr>
          <w:rFonts w:cs="Arial"/>
          <w:szCs w:val="22"/>
        </w:rPr>
      </w:pPr>
    </w:p>
    <w:p w14:paraId="5DA7CEF5" w14:textId="42B922E7" w:rsidR="00525C35" w:rsidRPr="00936E52" w:rsidRDefault="00525C35" w:rsidP="00525C35">
      <w:pPr>
        <w:autoSpaceDE w:val="0"/>
        <w:autoSpaceDN w:val="0"/>
        <w:adjustRightInd w:val="0"/>
        <w:rPr>
          <w:rFonts w:cs="Arial"/>
          <w:szCs w:val="22"/>
        </w:rPr>
      </w:pPr>
      <w:r w:rsidRPr="00936E52">
        <w:rPr>
          <w:rFonts w:cs="Arial"/>
          <w:szCs w:val="22"/>
        </w:rPr>
        <w:t xml:space="preserve">3.3.2.4 </w:t>
      </w:r>
      <w:r w:rsidR="001D2CF4">
        <w:rPr>
          <w:rFonts w:cs="Arial"/>
          <w:szCs w:val="22"/>
        </w:rPr>
        <w:t>Vendor {</w:t>
      </w:r>
      <w:r w:rsidRPr="00936E52">
        <w:rPr>
          <w:rFonts w:cs="Arial"/>
          <w:szCs w:val="22"/>
        </w:rPr>
        <w:t>Contractor</w:t>
      </w:r>
      <w:r w:rsidR="001D2CF4">
        <w:rPr>
          <w:rFonts w:cs="Arial"/>
          <w:szCs w:val="22"/>
        </w:rPr>
        <w:t>}</w:t>
      </w:r>
      <w:r w:rsidRPr="00936E52">
        <w:rPr>
          <w:rFonts w:cs="Arial"/>
          <w:szCs w:val="22"/>
        </w:rPr>
        <w:t xml:space="preserve"> must provide a courtesy</w:t>
      </w:r>
      <w:r w:rsidR="001D2CF4">
        <w:rPr>
          <w:rFonts w:cs="Arial"/>
          <w:szCs w:val="22"/>
        </w:rPr>
        <w:t xml:space="preserve"> van for the transportation of </w:t>
      </w:r>
      <w:r w:rsidR="00C00F76">
        <w:rPr>
          <w:rFonts w:cs="Arial"/>
          <w:szCs w:val="22"/>
        </w:rPr>
        <w:t xml:space="preserve">Using </w:t>
      </w:r>
      <w:r w:rsidR="001D2CF4">
        <w:rPr>
          <w:rFonts w:cs="Arial"/>
          <w:szCs w:val="22"/>
        </w:rPr>
        <w:t>A</w:t>
      </w:r>
      <w:r w:rsidRPr="00936E52">
        <w:rPr>
          <w:rFonts w:cs="Arial"/>
          <w:szCs w:val="22"/>
        </w:rPr>
        <w:t xml:space="preserve">gency driver upon vehicle drop-off for service related work. </w:t>
      </w:r>
    </w:p>
    <w:p w14:paraId="09BB79F4" w14:textId="77777777" w:rsidR="00525C35" w:rsidRPr="00936E52" w:rsidRDefault="00525C35" w:rsidP="00525C35">
      <w:pPr>
        <w:autoSpaceDE w:val="0"/>
        <w:autoSpaceDN w:val="0"/>
        <w:adjustRightInd w:val="0"/>
        <w:rPr>
          <w:rFonts w:cs="Arial"/>
          <w:szCs w:val="22"/>
        </w:rPr>
      </w:pPr>
    </w:p>
    <w:p w14:paraId="78423D29" w14:textId="7998A049" w:rsidR="00525C35" w:rsidRPr="00936E52" w:rsidRDefault="00525C35" w:rsidP="00525C35">
      <w:pPr>
        <w:autoSpaceDE w:val="0"/>
        <w:autoSpaceDN w:val="0"/>
        <w:adjustRightInd w:val="0"/>
        <w:rPr>
          <w:rFonts w:cs="Arial"/>
          <w:szCs w:val="22"/>
        </w:rPr>
      </w:pPr>
      <w:r w:rsidRPr="00936E52">
        <w:rPr>
          <w:rFonts w:cs="Arial"/>
          <w:szCs w:val="22"/>
        </w:rPr>
        <w:t>3.3.2.5 At a minimum, the preventive maintenance will be at 90-day intervals on all equipment. A 12-hour turn-around time maximum. If vehicle is not ready at the end of 12 hours, a similar vehicle must b</w:t>
      </w:r>
      <w:r w:rsidR="001D2CF4">
        <w:rPr>
          <w:rFonts w:cs="Arial"/>
          <w:szCs w:val="22"/>
        </w:rPr>
        <w:t xml:space="preserve">e provided at no charge to the </w:t>
      </w:r>
      <w:r w:rsidR="00253ED1">
        <w:rPr>
          <w:rFonts w:cs="Arial"/>
          <w:szCs w:val="22"/>
        </w:rPr>
        <w:t>Using</w:t>
      </w:r>
      <w:r w:rsidR="001D2CF4">
        <w:rPr>
          <w:rFonts w:cs="Arial"/>
          <w:szCs w:val="22"/>
        </w:rPr>
        <w:t xml:space="preserve"> A</w:t>
      </w:r>
      <w:r w:rsidRPr="00936E52">
        <w:rPr>
          <w:rFonts w:cs="Arial"/>
          <w:szCs w:val="22"/>
        </w:rPr>
        <w:t xml:space="preserve">gency. </w:t>
      </w:r>
    </w:p>
    <w:p w14:paraId="695115D1" w14:textId="77777777" w:rsidR="00525C35" w:rsidRPr="00936E52" w:rsidRDefault="00525C35" w:rsidP="00525C35">
      <w:pPr>
        <w:rPr>
          <w:rFonts w:cs="Arial"/>
          <w:szCs w:val="22"/>
          <w:highlight w:val="yellow"/>
        </w:rPr>
      </w:pPr>
    </w:p>
    <w:p w14:paraId="66BEE74A" w14:textId="29A8C42C" w:rsidR="00525C35" w:rsidRPr="00936E52" w:rsidRDefault="00525C35" w:rsidP="00525C35">
      <w:pPr>
        <w:autoSpaceDE w:val="0"/>
        <w:autoSpaceDN w:val="0"/>
        <w:adjustRightInd w:val="0"/>
        <w:rPr>
          <w:rFonts w:cs="Arial"/>
          <w:b/>
          <w:bCs/>
          <w:u w:val="single"/>
        </w:rPr>
      </w:pPr>
      <w:r w:rsidRPr="00936E52">
        <w:rPr>
          <w:rFonts w:cs="Arial"/>
          <w:b/>
          <w:bCs/>
          <w:u w:val="single"/>
        </w:rPr>
        <w:t xml:space="preserve">3.3.3 </w:t>
      </w:r>
      <w:r w:rsidRPr="004517AD">
        <w:rPr>
          <w:rFonts w:ascii="Arial Narrow" w:hAnsi="Arial Narrow" w:cs="Arial"/>
          <w:b/>
          <w:bCs/>
          <w:u w:val="single"/>
        </w:rPr>
        <w:t>E</w:t>
      </w:r>
      <w:r w:rsidR="00F46A27">
        <w:rPr>
          <w:rFonts w:ascii="Arial Narrow" w:hAnsi="Arial Narrow" w:cs="Arial"/>
          <w:b/>
          <w:bCs/>
          <w:u w:val="single"/>
        </w:rPr>
        <w:t>XCESS MILEAGE CHARGE</w:t>
      </w:r>
      <w:r w:rsidR="00EA74AF">
        <w:rPr>
          <w:rFonts w:ascii="Arial Narrow" w:hAnsi="Arial Narrow" w:cs="Arial"/>
          <w:b/>
          <w:bCs/>
          <w:u w:val="single"/>
        </w:rPr>
        <w:t xml:space="preserve"> (PRICE LINE 3)</w:t>
      </w:r>
      <w:r w:rsidRPr="00936E52">
        <w:rPr>
          <w:rFonts w:cs="Arial"/>
          <w:b/>
          <w:bCs/>
          <w:u w:val="single"/>
        </w:rPr>
        <w:t xml:space="preserve"> </w:t>
      </w:r>
    </w:p>
    <w:p w14:paraId="44BBDF18" w14:textId="77777777" w:rsidR="00525C35" w:rsidRPr="00936E52" w:rsidRDefault="00525C35" w:rsidP="00525C35">
      <w:pPr>
        <w:autoSpaceDE w:val="0"/>
        <w:autoSpaceDN w:val="0"/>
        <w:adjustRightInd w:val="0"/>
        <w:rPr>
          <w:rFonts w:cs="Arial"/>
          <w:szCs w:val="22"/>
        </w:rPr>
      </w:pPr>
    </w:p>
    <w:p w14:paraId="766A740E" w14:textId="5A51983E" w:rsidR="00525C35" w:rsidRPr="00936E52" w:rsidRDefault="00525C35" w:rsidP="00525C35">
      <w:pPr>
        <w:autoSpaceDE w:val="0"/>
        <w:autoSpaceDN w:val="0"/>
        <w:adjustRightInd w:val="0"/>
        <w:rPr>
          <w:rFonts w:cs="Arial"/>
          <w:szCs w:val="22"/>
        </w:rPr>
      </w:pPr>
      <w:r w:rsidRPr="00936E52">
        <w:rPr>
          <w:rFonts w:cs="Arial"/>
          <w:szCs w:val="22"/>
        </w:rPr>
        <w:t xml:space="preserve">3.3.3.1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w:t>
      </w:r>
      <w:r w:rsidR="00B02F18">
        <w:rPr>
          <w:rFonts w:cs="Arial"/>
          <w:szCs w:val="22"/>
        </w:rPr>
        <w:t>shall</w:t>
      </w:r>
      <w:r w:rsidRPr="00936E52">
        <w:rPr>
          <w:rFonts w:cs="Arial"/>
          <w:szCs w:val="22"/>
        </w:rPr>
        <w:t xml:space="preserve"> provide excess mileage charge (per mile) for the usage that exceeds 40,000 miles per year over the 5-year lease term</w:t>
      </w:r>
      <w:r w:rsidR="00B02F18">
        <w:rPr>
          <w:rFonts w:cs="Arial"/>
          <w:szCs w:val="22"/>
        </w:rPr>
        <w:t xml:space="preserve">. </w:t>
      </w:r>
    </w:p>
    <w:p w14:paraId="6CF34335" w14:textId="77777777" w:rsidR="00525C35" w:rsidRPr="00936E52" w:rsidRDefault="00525C35" w:rsidP="00525C35">
      <w:pPr>
        <w:autoSpaceDE w:val="0"/>
        <w:autoSpaceDN w:val="0"/>
        <w:adjustRightInd w:val="0"/>
        <w:rPr>
          <w:rFonts w:cs="Arial"/>
          <w:szCs w:val="22"/>
        </w:rPr>
      </w:pPr>
    </w:p>
    <w:p w14:paraId="4B66277D" w14:textId="4A7A8A06" w:rsidR="00525C35" w:rsidRPr="00936E52" w:rsidRDefault="00525C35" w:rsidP="00525C35">
      <w:pPr>
        <w:autoSpaceDE w:val="0"/>
        <w:autoSpaceDN w:val="0"/>
        <w:adjustRightInd w:val="0"/>
        <w:rPr>
          <w:rFonts w:cs="Arial"/>
          <w:b/>
          <w:bCs/>
          <w:szCs w:val="22"/>
          <w:u w:val="single"/>
        </w:rPr>
      </w:pPr>
      <w:r w:rsidRPr="00936E52">
        <w:rPr>
          <w:rFonts w:cs="Arial"/>
          <w:b/>
          <w:bCs/>
          <w:szCs w:val="22"/>
          <w:u w:val="single"/>
        </w:rPr>
        <w:t xml:space="preserve">3.3.4 </w:t>
      </w:r>
      <w:r w:rsidRPr="004517AD">
        <w:rPr>
          <w:rFonts w:ascii="Arial Narrow" w:hAnsi="Arial Narrow" w:cs="Arial"/>
          <w:b/>
          <w:bCs/>
          <w:szCs w:val="22"/>
          <w:u w:val="single"/>
        </w:rPr>
        <w:t>P</w:t>
      </w:r>
      <w:r w:rsidR="00F46A27">
        <w:rPr>
          <w:rFonts w:ascii="Arial Narrow" w:hAnsi="Arial Narrow" w:cs="Arial"/>
          <w:b/>
          <w:bCs/>
          <w:szCs w:val="22"/>
          <w:u w:val="single"/>
        </w:rPr>
        <w:t>URCHASE PRICE AT THE END OF FIVE (5) YEAR CLOSED-END LEASE</w:t>
      </w:r>
      <w:r w:rsidR="00EA74AF">
        <w:rPr>
          <w:rFonts w:ascii="Arial Narrow" w:hAnsi="Arial Narrow" w:cs="Arial"/>
          <w:b/>
          <w:bCs/>
          <w:szCs w:val="22"/>
          <w:u w:val="single"/>
        </w:rPr>
        <w:t xml:space="preserve"> (PRICE LINE 4)</w:t>
      </w:r>
      <w:r w:rsidR="00F46A27">
        <w:rPr>
          <w:rFonts w:ascii="Arial Narrow" w:hAnsi="Arial Narrow" w:cs="Arial"/>
          <w:b/>
          <w:bCs/>
          <w:szCs w:val="22"/>
          <w:u w:val="single"/>
        </w:rPr>
        <w:t xml:space="preserve"> </w:t>
      </w:r>
    </w:p>
    <w:p w14:paraId="2905BB28" w14:textId="77777777" w:rsidR="00525C35" w:rsidRPr="00936E52" w:rsidRDefault="00525C35" w:rsidP="00525C35">
      <w:pPr>
        <w:autoSpaceDE w:val="0"/>
        <w:autoSpaceDN w:val="0"/>
        <w:adjustRightInd w:val="0"/>
        <w:rPr>
          <w:rFonts w:cs="Arial"/>
          <w:szCs w:val="22"/>
        </w:rPr>
      </w:pPr>
    </w:p>
    <w:p w14:paraId="5BE9B1B7" w14:textId="5EAE8DFF" w:rsidR="00525C35" w:rsidRPr="00936E52" w:rsidRDefault="00525C35" w:rsidP="00525C35">
      <w:pPr>
        <w:autoSpaceDE w:val="0"/>
        <w:autoSpaceDN w:val="0"/>
        <w:adjustRightInd w:val="0"/>
        <w:rPr>
          <w:rFonts w:cs="Arial"/>
          <w:szCs w:val="22"/>
        </w:rPr>
      </w:pPr>
      <w:r w:rsidRPr="00936E52">
        <w:rPr>
          <w:rFonts w:cs="Arial"/>
          <w:szCs w:val="22"/>
        </w:rPr>
        <w:t xml:space="preserve">3.3.4.1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should provide the purchase price at the end of 5-year closed-end lease. </w:t>
      </w:r>
      <w:r w:rsidR="00A86957">
        <w:rPr>
          <w:rFonts w:cs="Arial"/>
          <w:szCs w:val="22"/>
        </w:rPr>
        <w:t xml:space="preserve">The purchase price </w:t>
      </w:r>
      <w:r w:rsidR="00916BA3">
        <w:rPr>
          <w:rFonts w:cs="Arial"/>
          <w:szCs w:val="22"/>
        </w:rPr>
        <w:t>bid</w:t>
      </w:r>
      <w:r w:rsidR="00A86957">
        <w:rPr>
          <w:rFonts w:cs="Arial"/>
          <w:szCs w:val="22"/>
        </w:rPr>
        <w:t xml:space="preserve"> will </w:t>
      </w:r>
      <w:r w:rsidR="00593B76">
        <w:rPr>
          <w:rFonts w:cs="Arial"/>
          <w:szCs w:val="22"/>
        </w:rPr>
        <w:t xml:space="preserve">only </w:t>
      </w:r>
      <w:r w:rsidR="00A86957">
        <w:rPr>
          <w:rFonts w:cs="Arial"/>
          <w:szCs w:val="22"/>
        </w:rPr>
        <w:t>be used as a tie-breaker, in accordance with Section</w:t>
      </w:r>
      <w:r w:rsidR="00691D42">
        <w:rPr>
          <w:rFonts w:cs="Arial"/>
          <w:szCs w:val="22"/>
        </w:rPr>
        <w:t xml:space="preserve"> 6</w:t>
      </w:r>
      <w:r w:rsidR="00F53957">
        <w:rPr>
          <w:rFonts w:cs="Arial"/>
          <w:szCs w:val="22"/>
        </w:rPr>
        <w:t>.2.1.</w:t>
      </w:r>
      <w:r w:rsidR="00A86957">
        <w:rPr>
          <w:rFonts w:cs="Arial"/>
          <w:szCs w:val="22"/>
        </w:rPr>
        <w:t xml:space="preserve"> </w:t>
      </w:r>
    </w:p>
    <w:p w14:paraId="2F539E8F" w14:textId="77777777" w:rsidR="00525C35" w:rsidRDefault="00525C35" w:rsidP="00525C35">
      <w:pPr>
        <w:autoSpaceDE w:val="0"/>
        <w:autoSpaceDN w:val="0"/>
        <w:adjustRightInd w:val="0"/>
        <w:rPr>
          <w:rFonts w:cs="Arial"/>
          <w:szCs w:val="22"/>
        </w:rPr>
      </w:pPr>
    </w:p>
    <w:p w14:paraId="79281C89" w14:textId="77777777" w:rsidR="00970659" w:rsidRDefault="00970659" w:rsidP="00525C35">
      <w:pPr>
        <w:autoSpaceDE w:val="0"/>
        <w:autoSpaceDN w:val="0"/>
        <w:adjustRightInd w:val="0"/>
        <w:rPr>
          <w:rFonts w:cs="Arial"/>
          <w:szCs w:val="22"/>
        </w:rPr>
      </w:pPr>
    </w:p>
    <w:p w14:paraId="12DBB70C" w14:textId="77777777" w:rsidR="00970659" w:rsidRDefault="00970659" w:rsidP="00525C35">
      <w:pPr>
        <w:autoSpaceDE w:val="0"/>
        <w:autoSpaceDN w:val="0"/>
        <w:adjustRightInd w:val="0"/>
        <w:rPr>
          <w:rFonts w:cs="Arial"/>
          <w:szCs w:val="22"/>
        </w:rPr>
      </w:pPr>
    </w:p>
    <w:p w14:paraId="120A03D4" w14:textId="77777777" w:rsidR="00970659" w:rsidRPr="00936E52" w:rsidRDefault="00970659" w:rsidP="00525C35">
      <w:pPr>
        <w:autoSpaceDE w:val="0"/>
        <w:autoSpaceDN w:val="0"/>
        <w:adjustRightInd w:val="0"/>
        <w:rPr>
          <w:rFonts w:cs="Arial"/>
          <w:szCs w:val="22"/>
        </w:rPr>
      </w:pPr>
    </w:p>
    <w:p w14:paraId="35F6AF10" w14:textId="63EF111B" w:rsidR="00525C35" w:rsidRPr="00936E52" w:rsidRDefault="00525C35" w:rsidP="00525C35">
      <w:pPr>
        <w:autoSpaceDE w:val="0"/>
        <w:autoSpaceDN w:val="0"/>
        <w:adjustRightInd w:val="0"/>
        <w:rPr>
          <w:rFonts w:cs="Arial"/>
          <w:b/>
          <w:bCs/>
          <w:szCs w:val="22"/>
          <w:u w:val="single"/>
        </w:rPr>
      </w:pPr>
      <w:r w:rsidRPr="00936E52">
        <w:rPr>
          <w:rFonts w:cs="Arial"/>
          <w:b/>
          <w:bCs/>
          <w:szCs w:val="22"/>
          <w:u w:val="single"/>
        </w:rPr>
        <w:t xml:space="preserve">3.3.5 </w:t>
      </w:r>
      <w:r w:rsidRPr="004517AD">
        <w:rPr>
          <w:rFonts w:ascii="Arial Narrow" w:hAnsi="Arial Narrow" w:cs="Arial"/>
          <w:b/>
          <w:bCs/>
          <w:szCs w:val="22"/>
          <w:u w:val="single"/>
        </w:rPr>
        <w:t>P</w:t>
      </w:r>
      <w:r w:rsidR="00F46A27">
        <w:rPr>
          <w:rFonts w:ascii="Arial Narrow" w:hAnsi="Arial Narrow" w:cs="Arial"/>
          <w:b/>
          <w:bCs/>
          <w:szCs w:val="22"/>
          <w:u w:val="single"/>
        </w:rPr>
        <w:t>URCHASE PRICE ADJUSTMENT RATE</w:t>
      </w:r>
      <w:r w:rsidR="00EA74AF">
        <w:rPr>
          <w:rFonts w:ascii="Arial Narrow" w:hAnsi="Arial Narrow" w:cs="Arial"/>
          <w:b/>
          <w:bCs/>
          <w:szCs w:val="22"/>
          <w:u w:val="single"/>
        </w:rPr>
        <w:t xml:space="preserve"> (PRICE LINE 5)</w:t>
      </w:r>
      <w:r w:rsidRPr="00936E52">
        <w:rPr>
          <w:rFonts w:cs="Arial"/>
          <w:b/>
          <w:bCs/>
          <w:szCs w:val="22"/>
          <w:u w:val="single"/>
        </w:rPr>
        <w:t xml:space="preserve"> </w:t>
      </w:r>
    </w:p>
    <w:p w14:paraId="53A6CDDB" w14:textId="77777777" w:rsidR="00525C35" w:rsidRPr="00936E52" w:rsidRDefault="00525C35" w:rsidP="00525C35">
      <w:pPr>
        <w:autoSpaceDE w:val="0"/>
        <w:autoSpaceDN w:val="0"/>
        <w:adjustRightInd w:val="0"/>
        <w:rPr>
          <w:rFonts w:cs="Arial"/>
          <w:szCs w:val="22"/>
        </w:rPr>
      </w:pPr>
    </w:p>
    <w:p w14:paraId="41342A9E" w14:textId="30A06EB3" w:rsidR="00525C35" w:rsidRPr="00936E52" w:rsidRDefault="00525C35" w:rsidP="00525C35">
      <w:pPr>
        <w:autoSpaceDE w:val="0"/>
        <w:autoSpaceDN w:val="0"/>
        <w:adjustRightInd w:val="0"/>
        <w:rPr>
          <w:rFonts w:cs="Arial"/>
          <w:szCs w:val="22"/>
        </w:rPr>
      </w:pPr>
      <w:r w:rsidRPr="00936E52">
        <w:rPr>
          <w:rFonts w:cs="Arial"/>
          <w:szCs w:val="22"/>
        </w:rPr>
        <w:t xml:space="preserve">3.3.5.1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should provide purchase price adjustment rate per month per vehicle, which would be added to or deducted from the purchase price at the end of 5-year lease for each month deducted from or added to the specified 60 months lease term, respectively, to determine purchase price at the end of any term between 54 and 66 months. </w:t>
      </w:r>
    </w:p>
    <w:p w14:paraId="0953C3FF" w14:textId="77777777" w:rsidR="00525C35" w:rsidRPr="00936E52" w:rsidRDefault="00525C35" w:rsidP="00525C35">
      <w:pPr>
        <w:autoSpaceDE w:val="0"/>
        <w:autoSpaceDN w:val="0"/>
        <w:adjustRightInd w:val="0"/>
        <w:rPr>
          <w:rFonts w:cs="Arial"/>
          <w:szCs w:val="22"/>
        </w:rPr>
      </w:pPr>
    </w:p>
    <w:p w14:paraId="6D92C3E2" w14:textId="2D8F745E" w:rsidR="00525C35" w:rsidRPr="00936E52" w:rsidRDefault="00525C35" w:rsidP="00525C35">
      <w:pPr>
        <w:autoSpaceDE w:val="0"/>
        <w:autoSpaceDN w:val="0"/>
        <w:adjustRightInd w:val="0"/>
        <w:rPr>
          <w:rFonts w:cs="Arial"/>
          <w:szCs w:val="22"/>
        </w:rPr>
      </w:pPr>
      <w:r w:rsidRPr="00936E52">
        <w:rPr>
          <w:rFonts w:cs="Arial"/>
          <w:szCs w:val="22"/>
        </w:rPr>
        <w:t xml:space="preserve">For example, if the purchase price at the end of 5-year lease is $30,000 and purchase price adjustment rate is $900, then: </w:t>
      </w:r>
    </w:p>
    <w:p w14:paraId="3271A26C" w14:textId="77777777" w:rsidR="00525C35" w:rsidRPr="00936E52" w:rsidRDefault="00525C35" w:rsidP="00525C35">
      <w:pPr>
        <w:autoSpaceDE w:val="0"/>
        <w:autoSpaceDN w:val="0"/>
        <w:adjustRightInd w:val="0"/>
        <w:rPr>
          <w:rFonts w:cs="Arial"/>
          <w:szCs w:val="22"/>
        </w:rPr>
      </w:pPr>
    </w:p>
    <w:p w14:paraId="4C70E3AC" w14:textId="77777777" w:rsidR="00525C35" w:rsidRPr="00936E52" w:rsidRDefault="00525C35" w:rsidP="00525C35">
      <w:pPr>
        <w:autoSpaceDE w:val="0"/>
        <w:autoSpaceDN w:val="0"/>
        <w:adjustRightInd w:val="0"/>
        <w:rPr>
          <w:rFonts w:cs="Arial"/>
          <w:szCs w:val="22"/>
        </w:rPr>
      </w:pPr>
      <w:r w:rsidRPr="00936E52">
        <w:rPr>
          <w:rFonts w:cs="Arial"/>
          <w:szCs w:val="22"/>
        </w:rPr>
        <w:t xml:space="preserve">1. Purchase price at the end of 61 months lease period would be $29,100 ($30,000 less $900). </w:t>
      </w:r>
    </w:p>
    <w:p w14:paraId="21DB208B" w14:textId="77777777" w:rsidR="00525C35" w:rsidRPr="00936E52" w:rsidRDefault="00525C35" w:rsidP="00525C35">
      <w:pPr>
        <w:autoSpaceDE w:val="0"/>
        <w:autoSpaceDN w:val="0"/>
        <w:adjustRightInd w:val="0"/>
        <w:rPr>
          <w:rFonts w:cs="Arial"/>
          <w:szCs w:val="22"/>
        </w:rPr>
      </w:pPr>
      <w:r w:rsidRPr="00936E52">
        <w:rPr>
          <w:rFonts w:cs="Arial"/>
          <w:szCs w:val="22"/>
        </w:rPr>
        <w:t xml:space="preserve">2. Purchase price at the end of 59 months lease period would be $30,900 ($30,000 plus $900). </w:t>
      </w:r>
    </w:p>
    <w:p w14:paraId="6E7C2CEA" w14:textId="77777777" w:rsidR="00525C35" w:rsidRPr="00936E52" w:rsidRDefault="00525C35" w:rsidP="00525C35">
      <w:pPr>
        <w:autoSpaceDE w:val="0"/>
        <w:autoSpaceDN w:val="0"/>
        <w:adjustRightInd w:val="0"/>
        <w:rPr>
          <w:rFonts w:cs="Arial"/>
          <w:szCs w:val="22"/>
        </w:rPr>
      </w:pPr>
      <w:r w:rsidRPr="00936E52">
        <w:rPr>
          <w:rFonts w:cs="Arial"/>
          <w:szCs w:val="22"/>
        </w:rPr>
        <w:t xml:space="preserve">3. Purchase price at the end of 66 months lease period would be $24,600 ($30,000 less [6 times $900]). </w:t>
      </w:r>
    </w:p>
    <w:p w14:paraId="2CD40498" w14:textId="77777777" w:rsidR="00525C35" w:rsidRPr="00936E52" w:rsidRDefault="00525C35" w:rsidP="00525C35">
      <w:pPr>
        <w:autoSpaceDE w:val="0"/>
        <w:autoSpaceDN w:val="0"/>
        <w:adjustRightInd w:val="0"/>
        <w:rPr>
          <w:rFonts w:cs="Arial"/>
          <w:szCs w:val="22"/>
        </w:rPr>
      </w:pPr>
      <w:r w:rsidRPr="00936E52">
        <w:rPr>
          <w:rFonts w:cs="Arial"/>
          <w:szCs w:val="22"/>
        </w:rPr>
        <w:t xml:space="preserve">4. Purchase price at the end of 54 months lease period would be $35,400 ($30,000 plus [6 times $900]). </w:t>
      </w:r>
    </w:p>
    <w:p w14:paraId="5CC11129" w14:textId="77777777" w:rsidR="00525C35" w:rsidRPr="00936E52" w:rsidRDefault="00525C35" w:rsidP="00525C35">
      <w:pPr>
        <w:autoSpaceDE w:val="0"/>
        <w:autoSpaceDN w:val="0"/>
        <w:adjustRightInd w:val="0"/>
        <w:rPr>
          <w:rFonts w:cs="Arial"/>
          <w:szCs w:val="22"/>
        </w:rPr>
      </w:pPr>
    </w:p>
    <w:p w14:paraId="75BC38D8" w14:textId="737007EC" w:rsidR="00525C35" w:rsidRPr="00936E52" w:rsidRDefault="00525C35" w:rsidP="00525C35">
      <w:pPr>
        <w:autoSpaceDE w:val="0"/>
        <w:autoSpaceDN w:val="0"/>
        <w:adjustRightInd w:val="0"/>
        <w:rPr>
          <w:rFonts w:cs="Arial"/>
          <w:szCs w:val="22"/>
        </w:rPr>
      </w:pPr>
      <w:r w:rsidRPr="00936E52">
        <w:rPr>
          <w:rFonts w:cs="Arial"/>
          <w:szCs w:val="22"/>
        </w:rPr>
        <w:t>3.3.5.</w:t>
      </w:r>
      <w:r w:rsidR="00560EE6">
        <w:rPr>
          <w:rFonts w:cs="Arial"/>
          <w:szCs w:val="22"/>
        </w:rPr>
        <w:t>2</w:t>
      </w:r>
      <w:r w:rsidRPr="00936E52">
        <w:rPr>
          <w:rFonts w:cs="Arial"/>
          <w:szCs w:val="22"/>
        </w:rPr>
        <w:t xml:space="preserve"> Purchase price at the end of a lease period greater than 66 months, if so extended, will be prorated based on the purchase price adjustment rate for each month exceeding 66 months lease period. </w:t>
      </w:r>
    </w:p>
    <w:p w14:paraId="50DDA656" w14:textId="77777777" w:rsidR="00525C35" w:rsidRDefault="00525C35" w:rsidP="00525C35">
      <w:pPr>
        <w:autoSpaceDE w:val="0"/>
        <w:autoSpaceDN w:val="0"/>
        <w:adjustRightInd w:val="0"/>
        <w:rPr>
          <w:rFonts w:cs="Arial"/>
          <w:szCs w:val="22"/>
        </w:rPr>
      </w:pPr>
    </w:p>
    <w:p w14:paraId="570D3CF6" w14:textId="7E05A761" w:rsidR="00593B76" w:rsidRDefault="00593B76" w:rsidP="00525C35">
      <w:pPr>
        <w:autoSpaceDE w:val="0"/>
        <w:autoSpaceDN w:val="0"/>
        <w:adjustRightInd w:val="0"/>
        <w:rPr>
          <w:rFonts w:cs="Arial"/>
          <w:szCs w:val="22"/>
        </w:rPr>
      </w:pPr>
      <w:r>
        <w:rPr>
          <w:rFonts w:cs="Arial"/>
          <w:szCs w:val="22"/>
        </w:rPr>
        <w:t xml:space="preserve">The purchase price adjustment rate </w:t>
      </w:r>
      <w:r w:rsidR="00916BA3">
        <w:rPr>
          <w:rFonts w:cs="Arial"/>
          <w:szCs w:val="22"/>
        </w:rPr>
        <w:t>bid</w:t>
      </w:r>
      <w:r>
        <w:rPr>
          <w:rFonts w:cs="Arial"/>
          <w:szCs w:val="22"/>
        </w:rPr>
        <w:t xml:space="preserve"> will only be used as a tie-break</w:t>
      </w:r>
      <w:r w:rsidR="00691D42">
        <w:rPr>
          <w:rFonts w:cs="Arial"/>
          <w:szCs w:val="22"/>
        </w:rPr>
        <w:t>er, in accordance with Section 6</w:t>
      </w:r>
      <w:r>
        <w:rPr>
          <w:rFonts w:cs="Arial"/>
          <w:szCs w:val="22"/>
        </w:rPr>
        <w:t>.2.1.</w:t>
      </w:r>
    </w:p>
    <w:p w14:paraId="31E885C1" w14:textId="77777777" w:rsidR="00593B76" w:rsidRPr="00936E52" w:rsidRDefault="00593B76" w:rsidP="00525C35">
      <w:pPr>
        <w:autoSpaceDE w:val="0"/>
        <w:autoSpaceDN w:val="0"/>
        <w:adjustRightInd w:val="0"/>
        <w:rPr>
          <w:rFonts w:cs="Arial"/>
          <w:szCs w:val="22"/>
        </w:rPr>
      </w:pPr>
    </w:p>
    <w:p w14:paraId="6243126C" w14:textId="2BECD768" w:rsidR="00525C35" w:rsidRPr="00936E52" w:rsidRDefault="00525C35" w:rsidP="00525C35">
      <w:pPr>
        <w:autoSpaceDE w:val="0"/>
        <w:autoSpaceDN w:val="0"/>
        <w:adjustRightInd w:val="0"/>
        <w:rPr>
          <w:rFonts w:cs="Arial"/>
          <w:szCs w:val="22"/>
        </w:rPr>
      </w:pPr>
      <w:r w:rsidRPr="00936E52">
        <w:rPr>
          <w:rFonts w:cs="Arial"/>
          <w:b/>
          <w:bCs/>
          <w:szCs w:val="22"/>
          <w:u w:val="single"/>
        </w:rPr>
        <w:t>3.3.6</w:t>
      </w:r>
      <w:r w:rsidRPr="00936E52">
        <w:rPr>
          <w:rFonts w:cs="Arial"/>
          <w:b/>
          <w:bCs/>
          <w:szCs w:val="22"/>
        </w:rPr>
        <w:t xml:space="preserve">  I M P O R T A N T   N O T E: </w:t>
      </w:r>
      <w:r w:rsidR="001D2CF4">
        <w:rPr>
          <w:rFonts w:cs="Arial"/>
          <w:szCs w:val="22"/>
        </w:rPr>
        <w:t>Each U</w:t>
      </w:r>
      <w:r w:rsidRPr="00936E52">
        <w:rPr>
          <w:rFonts w:cs="Arial"/>
          <w:szCs w:val="22"/>
        </w:rPr>
        <w:t>nit and its components shall be completely assembled, serviced and ready</w:t>
      </w:r>
      <w:r w:rsidR="001D2CF4">
        <w:rPr>
          <w:rFonts w:cs="Arial"/>
          <w:szCs w:val="22"/>
        </w:rPr>
        <w:t xml:space="preserve"> for use when delivered to the </w:t>
      </w:r>
      <w:r w:rsidR="00253ED1">
        <w:rPr>
          <w:rFonts w:cs="Arial"/>
          <w:szCs w:val="22"/>
        </w:rPr>
        <w:t>Using</w:t>
      </w:r>
      <w:r w:rsidR="001D2CF4">
        <w:rPr>
          <w:rFonts w:cs="Arial"/>
          <w:szCs w:val="22"/>
        </w:rPr>
        <w:t xml:space="preserve"> A</w:t>
      </w:r>
      <w:r w:rsidRPr="00936E52">
        <w:rPr>
          <w:rFonts w:cs="Arial"/>
          <w:szCs w:val="22"/>
        </w:rPr>
        <w:t xml:space="preserve">gency. Unless specified otherwise; any parts, components, equipment, controls, materials, features, performances, capacities, ratings or designs which are standard and/or necessary to form an </w:t>
      </w:r>
      <w:r w:rsidR="001D2CF4">
        <w:rPr>
          <w:rFonts w:cs="Arial"/>
          <w:szCs w:val="22"/>
        </w:rPr>
        <w:t>efficient and complete working U</w:t>
      </w:r>
      <w:r w:rsidRPr="00936E52">
        <w:rPr>
          <w:rFonts w:cs="Arial"/>
          <w:szCs w:val="22"/>
        </w:rPr>
        <w:t xml:space="preserve">nit shall be furnished whether specifically required herein or not. Any item not specified herein but deemed necessary for the application shall be supplied and shall meet the Industry standards and practices, Federal and New Jersey Safety Standards and Regulations, and SAE and other applicable standards. </w:t>
      </w:r>
    </w:p>
    <w:p w14:paraId="4226A9A1" w14:textId="77777777" w:rsidR="00525C35" w:rsidRPr="00936E52" w:rsidRDefault="00525C35" w:rsidP="00525C35">
      <w:pPr>
        <w:autoSpaceDE w:val="0"/>
        <w:autoSpaceDN w:val="0"/>
        <w:adjustRightInd w:val="0"/>
        <w:rPr>
          <w:rFonts w:cs="Arial"/>
          <w:szCs w:val="22"/>
        </w:rPr>
      </w:pPr>
    </w:p>
    <w:p w14:paraId="60464AA5" w14:textId="07EAABA3" w:rsidR="00525C35" w:rsidRPr="00936E52" w:rsidRDefault="00525C35" w:rsidP="00525C35">
      <w:pPr>
        <w:autoSpaceDE w:val="0"/>
        <w:autoSpaceDN w:val="0"/>
        <w:adjustRightInd w:val="0"/>
        <w:rPr>
          <w:rFonts w:cs="Arial"/>
          <w:b/>
          <w:bCs/>
          <w:szCs w:val="22"/>
        </w:rPr>
      </w:pPr>
      <w:r w:rsidRPr="00936E52">
        <w:rPr>
          <w:rFonts w:cs="Arial"/>
          <w:b/>
          <w:bCs/>
          <w:szCs w:val="22"/>
          <w:u w:val="single"/>
        </w:rPr>
        <w:t>3.3.7</w:t>
      </w:r>
      <w:r w:rsidRPr="00936E52">
        <w:rPr>
          <w:rFonts w:cs="Arial"/>
          <w:b/>
          <w:bCs/>
          <w:szCs w:val="22"/>
        </w:rPr>
        <w:t xml:space="preserve">  I M P O R T A N T   N O T E: </w:t>
      </w:r>
      <w:r w:rsidRPr="00936E52">
        <w:rPr>
          <w:rFonts w:cs="Arial"/>
          <w:szCs w:val="22"/>
        </w:rPr>
        <w:t xml:space="preserve">It is imperative that the </w:t>
      </w:r>
      <w:r w:rsidR="001D2CF4">
        <w:rPr>
          <w:rFonts w:cs="Arial"/>
          <w:szCs w:val="22"/>
        </w:rPr>
        <w:t>Vendor {B</w:t>
      </w:r>
      <w:r w:rsidRPr="00936E52">
        <w:rPr>
          <w:rFonts w:cs="Arial"/>
          <w:szCs w:val="22"/>
        </w:rPr>
        <w:t>idder</w:t>
      </w:r>
      <w:r w:rsidR="001D2CF4">
        <w:rPr>
          <w:rFonts w:cs="Arial"/>
          <w:szCs w:val="22"/>
        </w:rPr>
        <w:t>}</w:t>
      </w:r>
      <w:r w:rsidRPr="00936E52">
        <w:rPr>
          <w:rFonts w:cs="Arial"/>
          <w:szCs w:val="22"/>
        </w:rPr>
        <w:t xml:space="preserve"> furnish any item (part, component, equipment, feature, control, material, performance, capacity, rating, design and/or accessory) included in manufacturer’s standard or base vehicle covered under make and model noted on the price line bid whether explicitly specified herein or not. The </w:t>
      </w:r>
      <w:r w:rsidR="001D2CF4">
        <w:rPr>
          <w:rFonts w:cs="Arial"/>
          <w:szCs w:val="22"/>
        </w:rPr>
        <w:t>Vendor {B</w:t>
      </w:r>
      <w:r w:rsidRPr="00936E52">
        <w:rPr>
          <w:rFonts w:cs="Arial"/>
          <w:szCs w:val="22"/>
        </w:rPr>
        <w:t>idder</w:t>
      </w:r>
      <w:r w:rsidR="001D2CF4">
        <w:rPr>
          <w:rFonts w:cs="Arial"/>
          <w:szCs w:val="22"/>
        </w:rPr>
        <w:t>}</w:t>
      </w:r>
      <w:r w:rsidRPr="00936E52">
        <w:rPr>
          <w:rFonts w:cs="Arial"/>
          <w:szCs w:val="22"/>
        </w:rPr>
        <w:t xml:space="preserve"> shall not delete manufacturer’s standard item using any aftermarket option. </w:t>
      </w:r>
      <w:r w:rsidRPr="00936E52">
        <w:rPr>
          <w:rFonts w:cs="Arial"/>
          <w:b/>
          <w:bCs/>
          <w:szCs w:val="22"/>
        </w:rPr>
        <w:t xml:space="preserve">No exception shall be permitted to this requirement. </w:t>
      </w:r>
    </w:p>
    <w:p w14:paraId="03AA8EE3" w14:textId="77777777" w:rsidR="00525C35" w:rsidRDefault="00525C35" w:rsidP="00525C35">
      <w:pPr>
        <w:autoSpaceDE w:val="0"/>
        <w:autoSpaceDN w:val="0"/>
        <w:adjustRightInd w:val="0"/>
        <w:rPr>
          <w:rFonts w:cs="Arial"/>
          <w:szCs w:val="22"/>
        </w:rPr>
      </w:pPr>
    </w:p>
    <w:p w14:paraId="208C6443" w14:textId="77777777" w:rsidR="00821F02" w:rsidRPr="00936E52" w:rsidRDefault="00821F02" w:rsidP="00525C35">
      <w:pPr>
        <w:autoSpaceDE w:val="0"/>
        <w:autoSpaceDN w:val="0"/>
        <w:adjustRightInd w:val="0"/>
        <w:rPr>
          <w:rFonts w:cs="Arial"/>
          <w:szCs w:val="22"/>
        </w:rPr>
      </w:pPr>
    </w:p>
    <w:p w14:paraId="41384001" w14:textId="715AFBB6" w:rsidR="00525C35" w:rsidRPr="00936E52" w:rsidRDefault="00525C35" w:rsidP="00525C35">
      <w:pPr>
        <w:autoSpaceDE w:val="0"/>
        <w:autoSpaceDN w:val="0"/>
        <w:adjustRightInd w:val="0"/>
        <w:rPr>
          <w:rFonts w:cs="Arial"/>
          <w:b/>
          <w:bCs/>
          <w:szCs w:val="22"/>
          <w:u w:val="single"/>
        </w:rPr>
      </w:pPr>
      <w:r w:rsidRPr="00936E52">
        <w:rPr>
          <w:rFonts w:cs="Arial"/>
          <w:b/>
          <w:bCs/>
          <w:u w:val="single"/>
        </w:rPr>
        <w:t xml:space="preserve">3.3.8  </w:t>
      </w:r>
      <w:r w:rsidRPr="004517AD">
        <w:rPr>
          <w:rFonts w:ascii="Arial Narrow" w:hAnsi="Arial Narrow" w:cs="Arial"/>
          <w:b/>
          <w:bCs/>
          <w:u w:val="single"/>
        </w:rPr>
        <w:t>U</w:t>
      </w:r>
      <w:r w:rsidR="00F46A27">
        <w:rPr>
          <w:rFonts w:ascii="Arial Narrow" w:hAnsi="Arial Narrow" w:cs="Arial"/>
          <w:b/>
          <w:bCs/>
          <w:u w:val="single"/>
        </w:rPr>
        <w:t>N</w:t>
      </w:r>
      <w:r w:rsidR="002A1E56">
        <w:rPr>
          <w:rFonts w:ascii="Arial Narrow" w:hAnsi="Arial Narrow" w:cs="Arial"/>
          <w:b/>
          <w:bCs/>
          <w:u w:val="single"/>
        </w:rPr>
        <w:t>D</w:t>
      </w:r>
      <w:r w:rsidR="00F46A27">
        <w:rPr>
          <w:rFonts w:ascii="Arial Narrow" w:hAnsi="Arial Narrow" w:cs="Arial"/>
          <w:b/>
          <w:bCs/>
          <w:u w:val="single"/>
        </w:rPr>
        <w:t>ERCOATING AND FINISH</w:t>
      </w:r>
      <w:r w:rsidRPr="00936E52">
        <w:rPr>
          <w:rFonts w:cs="Arial"/>
          <w:b/>
          <w:bCs/>
          <w:szCs w:val="22"/>
          <w:u w:val="single"/>
        </w:rPr>
        <w:t xml:space="preserve"> </w:t>
      </w:r>
    </w:p>
    <w:p w14:paraId="25FC4047" w14:textId="77777777" w:rsidR="00525C35" w:rsidRPr="00936E52" w:rsidRDefault="00525C35" w:rsidP="00525C35">
      <w:pPr>
        <w:autoSpaceDE w:val="0"/>
        <w:autoSpaceDN w:val="0"/>
        <w:adjustRightInd w:val="0"/>
        <w:rPr>
          <w:rFonts w:cs="Arial"/>
          <w:b/>
          <w:bCs/>
          <w:szCs w:val="22"/>
        </w:rPr>
      </w:pPr>
    </w:p>
    <w:p w14:paraId="593ABC6F" w14:textId="6986B6C4" w:rsidR="00525C35" w:rsidRPr="00936E52" w:rsidRDefault="00525C35" w:rsidP="00525C35">
      <w:pPr>
        <w:autoSpaceDE w:val="0"/>
        <w:autoSpaceDN w:val="0"/>
        <w:adjustRightInd w:val="0"/>
        <w:rPr>
          <w:rFonts w:cs="Arial"/>
          <w:szCs w:val="22"/>
        </w:rPr>
      </w:pPr>
      <w:r w:rsidRPr="00936E52">
        <w:rPr>
          <w:rFonts w:cs="Arial"/>
          <w:szCs w:val="22"/>
        </w:rPr>
        <w:t>Manufacturer's standard underc</w:t>
      </w:r>
      <w:r w:rsidR="001D2CF4">
        <w:rPr>
          <w:rFonts w:cs="Arial"/>
          <w:szCs w:val="22"/>
        </w:rPr>
        <w:t xml:space="preserve">oating is acceptable. </w:t>
      </w:r>
      <w:r w:rsidR="00253ED1">
        <w:rPr>
          <w:rFonts w:cs="Arial"/>
          <w:szCs w:val="22"/>
        </w:rPr>
        <w:t>Using</w:t>
      </w:r>
      <w:r w:rsidR="001D2CF4">
        <w:rPr>
          <w:rFonts w:cs="Arial"/>
          <w:szCs w:val="22"/>
        </w:rPr>
        <w:t xml:space="preserve"> A</w:t>
      </w:r>
      <w:r w:rsidRPr="00936E52">
        <w:rPr>
          <w:rFonts w:cs="Arial"/>
          <w:szCs w:val="22"/>
        </w:rPr>
        <w:t xml:space="preserve">gencies other than DEPTCOR will specify manufacturer's standard one-tone color at the time of ordering. </w:t>
      </w:r>
    </w:p>
    <w:p w14:paraId="3D5BC398" w14:textId="77777777" w:rsidR="00525C35" w:rsidRPr="00936E52" w:rsidRDefault="00525C35" w:rsidP="00525C35">
      <w:pPr>
        <w:autoSpaceDE w:val="0"/>
        <w:autoSpaceDN w:val="0"/>
        <w:adjustRightInd w:val="0"/>
        <w:rPr>
          <w:rFonts w:cs="Arial"/>
          <w:szCs w:val="22"/>
        </w:rPr>
      </w:pPr>
    </w:p>
    <w:p w14:paraId="046B6CD3" w14:textId="77777777" w:rsidR="00525C35" w:rsidRPr="00936E52" w:rsidRDefault="00525C35" w:rsidP="00525C35">
      <w:pPr>
        <w:autoSpaceDE w:val="0"/>
        <w:autoSpaceDN w:val="0"/>
        <w:adjustRightInd w:val="0"/>
        <w:rPr>
          <w:rFonts w:cs="Arial"/>
          <w:szCs w:val="22"/>
          <w:u w:val="single"/>
        </w:rPr>
      </w:pPr>
      <w:r w:rsidRPr="00936E52">
        <w:rPr>
          <w:rFonts w:cs="Arial"/>
          <w:szCs w:val="22"/>
          <w:u w:val="single"/>
        </w:rPr>
        <w:t xml:space="preserve">Paint for DEPTCOR: </w:t>
      </w:r>
    </w:p>
    <w:p w14:paraId="283A7C86" w14:textId="77777777" w:rsidR="00525C35" w:rsidRPr="00936E52" w:rsidRDefault="00525C35" w:rsidP="00525C35">
      <w:pPr>
        <w:autoSpaceDE w:val="0"/>
        <w:autoSpaceDN w:val="0"/>
        <w:adjustRightInd w:val="0"/>
        <w:rPr>
          <w:rFonts w:cs="Arial"/>
          <w:szCs w:val="22"/>
        </w:rPr>
      </w:pPr>
    </w:p>
    <w:p w14:paraId="66C7D80D" w14:textId="77777777" w:rsidR="00525C35" w:rsidRPr="00936E52" w:rsidRDefault="00525C35" w:rsidP="00525C35">
      <w:pPr>
        <w:autoSpaceDE w:val="0"/>
        <w:autoSpaceDN w:val="0"/>
        <w:adjustRightInd w:val="0"/>
        <w:rPr>
          <w:rFonts w:cs="Arial"/>
          <w:color w:val="000000"/>
          <w:szCs w:val="22"/>
        </w:rPr>
      </w:pPr>
      <w:r w:rsidRPr="00936E52">
        <w:rPr>
          <w:rFonts w:cs="Arial"/>
          <w:color w:val="000000"/>
          <w:szCs w:val="22"/>
        </w:rPr>
        <w:t>Cab paint to be single color urethane N0006 white or approved equal</w:t>
      </w:r>
    </w:p>
    <w:p w14:paraId="1BB84D7B" w14:textId="77777777" w:rsidR="00525C35" w:rsidRPr="00936E52" w:rsidRDefault="00525C35" w:rsidP="00525C35">
      <w:pPr>
        <w:autoSpaceDE w:val="0"/>
        <w:autoSpaceDN w:val="0"/>
        <w:adjustRightInd w:val="0"/>
        <w:rPr>
          <w:rFonts w:cs="Arial"/>
          <w:color w:val="000000"/>
          <w:szCs w:val="22"/>
        </w:rPr>
      </w:pPr>
      <w:r w:rsidRPr="00936E52">
        <w:rPr>
          <w:rFonts w:cs="Arial"/>
          <w:color w:val="000000"/>
          <w:szCs w:val="22"/>
        </w:rPr>
        <w:t>Chassis color to be black</w:t>
      </w:r>
    </w:p>
    <w:p w14:paraId="08812A99" w14:textId="77777777" w:rsidR="00525C35" w:rsidRPr="00936E52" w:rsidRDefault="00525C35" w:rsidP="00525C35">
      <w:pPr>
        <w:autoSpaceDE w:val="0"/>
        <w:autoSpaceDN w:val="0"/>
        <w:adjustRightInd w:val="0"/>
        <w:rPr>
          <w:rFonts w:cs="Arial"/>
          <w:color w:val="000000"/>
          <w:szCs w:val="22"/>
        </w:rPr>
      </w:pPr>
      <w:r w:rsidRPr="00936E52">
        <w:rPr>
          <w:rFonts w:cs="Arial"/>
          <w:color w:val="000000"/>
          <w:szCs w:val="22"/>
        </w:rPr>
        <w:t>Disc wheel rim color to be preprinted white</w:t>
      </w:r>
    </w:p>
    <w:p w14:paraId="541E552B" w14:textId="624510AB" w:rsidR="00525C35" w:rsidRPr="00F61626" w:rsidRDefault="00525C35" w:rsidP="00525C35">
      <w:pPr>
        <w:autoSpaceDE w:val="0"/>
        <w:autoSpaceDN w:val="0"/>
        <w:adjustRightInd w:val="0"/>
        <w:rPr>
          <w:rFonts w:cs="Arial"/>
          <w:color w:val="000000"/>
          <w:szCs w:val="22"/>
        </w:rPr>
      </w:pPr>
      <w:r w:rsidRPr="00936E52">
        <w:rPr>
          <w:rFonts w:cs="Arial"/>
          <w:color w:val="000000"/>
          <w:szCs w:val="22"/>
        </w:rPr>
        <w:t>Wheel hub color to be same as chassis</w:t>
      </w:r>
      <w:bookmarkStart w:id="94" w:name="weightchart"/>
      <w:bookmarkEnd w:id="94"/>
    </w:p>
    <w:p w14:paraId="39295B90" w14:textId="77777777" w:rsidR="00525C35" w:rsidRDefault="00525C35" w:rsidP="00525C35">
      <w:pPr>
        <w:rPr>
          <w:rFonts w:cs="Arial"/>
          <w:b/>
          <w:szCs w:val="22"/>
        </w:rPr>
      </w:pPr>
    </w:p>
    <w:p w14:paraId="2541A5E6" w14:textId="77777777" w:rsidR="00970659" w:rsidRDefault="00970659" w:rsidP="00525C35">
      <w:pPr>
        <w:rPr>
          <w:rFonts w:cs="Arial"/>
          <w:b/>
          <w:szCs w:val="22"/>
        </w:rPr>
      </w:pPr>
    </w:p>
    <w:p w14:paraId="62861FC6" w14:textId="77777777" w:rsidR="00970659" w:rsidRPr="00B32DFA" w:rsidRDefault="00970659" w:rsidP="00525C35">
      <w:pPr>
        <w:rPr>
          <w:rFonts w:cs="Arial"/>
          <w:b/>
          <w:szCs w:val="22"/>
        </w:rPr>
      </w:pPr>
    </w:p>
    <w:p w14:paraId="02AA79B5" w14:textId="701E62BA" w:rsidR="00525C35" w:rsidRPr="004517AD" w:rsidRDefault="0022657C" w:rsidP="00525C35">
      <w:pPr>
        <w:autoSpaceDE w:val="0"/>
        <w:autoSpaceDN w:val="0"/>
        <w:adjustRightInd w:val="0"/>
        <w:rPr>
          <w:rFonts w:ascii="Arial Narrow" w:hAnsi="Arial Narrow" w:cs="Arial"/>
          <w:b/>
          <w:bCs/>
          <w:u w:val="single"/>
        </w:rPr>
      </w:pPr>
      <w:r>
        <w:rPr>
          <w:rFonts w:cs="Arial"/>
          <w:b/>
          <w:bCs/>
          <w:u w:val="single"/>
        </w:rPr>
        <w:t>3.3.9</w:t>
      </w:r>
      <w:r w:rsidR="00525C35" w:rsidRPr="001426AE">
        <w:rPr>
          <w:rFonts w:cs="Arial"/>
          <w:b/>
          <w:bCs/>
          <w:u w:val="single"/>
        </w:rPr>
        <w:t xml:space="preserve"> </w:t>
      </w:r>
      <w:r w:rsidR="00525C35" w:rsidRPr="004517AD">
        <w:rPr>
          <w:rFonts w:ascii="Arial Narrow" w:hAnsi="Arial Narrow" w:cs="Arial"/>
          <w:b/>
          <w:bCs/>
          <w:u w:val="single"/>
        </w:rPr>
        <w:t>G</w:t>
      </w:r>
      <w:r w:rsidR="00F46A27">
        <w:rPr>
          <w:rFonts w:ascii="Arial Narrow" w:hAnsi="Arial Narrow" w:cs="Arial"/>
          <w:b/>
          <w:bCs/>
          <w:u w:val="single"/>
        </w:rPr>
        <w:t>UARANTEE/WARRANTY</w:t>
      </w:r>
    </w:p>
    <w:p w14:paraId="610BD8C9" w14:textId="77777777" w:rsidR="00525C35" w:rsidRPr="000D6503" w:rsidRDefault="00525C35" w:rsidP="00525C35">
      <w:pPr>
        <w:autoSpaceDE w:val="0"/>
        <w:autoSpaceDN w:val="0"/>
        <w:adjustRightInd w:val="0"/>
        <w:rPr>
          <w:rFonts w:cs="Arial"/>
          <w:b/>
          <w:bCs/>
          <w:szCs w:val="22"/>
        </w:rPr>
      </w:pPr>
    </w:p>
    <w:p w14:paraId="1E889487" w14:textId="1A35839B" w:rsidR="00525C35" w:rsidRPr="000D6503" w:rsidRDefault="00525C35" w:rsidP="00525C35">
      <w:pPr>
        <w:autoSpaceDE w:val="0"/>
        <w:autoSpaceDN w:val="0"/>
        <w:adjustRightInd w:val="0"/>
        <w:rPr>
          <w:rFonts w:cs="Arial"/>
          <w:szCs w:val="22"/>
        </w:rPr>
      </w:pPr>
      <w:r w:rsidRPr="000D6503">
        <w:rPr>
          <w:rFonts w:cs="Arial"/>
          <w:szCs w:val="22"/>
        </w:rPr>
        <w:t xml:space="preserve">The </w:t>
      </w:r>
      <w:r w:rsidR="001D2CF4">
        <w:rPr>
          <w:rFonts w:cs="Arial"/>
          <w:szCs w:val="22"/>
        </w:rPr>
        <w:t>Vendor {C</w:t>
      </w:r>
      <w:r w:rsidRPr="000D6503">
        <w:rPr>
          <w:rFonts w:cs="Arial"/>
          <w:szCs w:val="22"/>
        </w:rPr>
        <w:t>ontractor</w:t>
      </w:r>
      <w:r w:rsidR="001D2CF4">
        <w:rPr>
          <w:rFonts w:cs="Arial"/>
          <w:szCs w:val="22"/>
        </w:rPr>
        <w:t>}</w:t>
      </w:r>
      <w:r w:rsidRPr="000D6503">
        <w:rPr>
          <w:rFonts w:cs="Arial"/>
          <w:szCs w:val="22"/>
        </w:rPr>
        <w:t xml:space="preserve"> must guarantee that the unit and all its component parts will comply with the current, applicable Federal Motor Vehicle Safety Standards (FMVSS) and New Jersey State motor vehicle code regulations, performs their functions adequately, and operates successfully without undue wear or vibration. The </w:t>
      </w:r>
      <w:r w:rsidR="001D2CF4">
        <w:rPr>
          <w:rFonts w:cs="Arial"/>
          <w:szCs w:val="22"/>
        </w:rPr>
        <w:t>Vendor {C</w:t>
      </w:r>
      <w:r w:rsidRPr="000D6503">
        <w:rPr>
          <w:rFonts w:cs="Arial"/>
          <w:szCs w:val="22"/>
        </w:rPr>
        <w:t>ontractor</w:t>
      </w:r>
      <w:r w:rsidR="001D2CF4">
        <w:rPr>
          <w:rFonts w:cs="Arial"/>
          <w:szCs w:val="22"/>
        </w:rPr>
        <w:t>}</w:t>
      </w:r>
      <w:r w:rsidRPr="000D6503">
        <w:rPr>
          <w:rFonts w:cs="Arial"/>
          <w:szCs w:val="22"/>
        </w:rPr>
        <w:t xml:space="preserve"> will be responsible for any warranty work. </w:t>
      </w:r>
    </w:p>
    <w:p w14:paraId="78B6D309" w14:textId="77777777" w:rsidR="00525C35" w:rsidRPr="000D6503" w:rsidRDefault="00525C35" w:rsidP="00525C35">
      <w:pPr>
        <w:rPr>
          <w:rFonts w:cs="Arial"/>
          <w:szCs w:val="22"/>
          <w:highlight w:val="yellow"/>
        </w:rPr>
      </w:pPr>
    </w:p>
    <w:p w14:paraId="18CAF1DD" w14:textId="1FBD7308" w:rsidR="00525C35" w:rsidRPr="000D6503" w:rsidRDefault="00525C35" w:rsidP="00525C35">
      <w:pPr>
        <w:rPr>
          <w:rFonts w:cs="Arial"/>
          <w:szCs w:val="22"/>
        </w:rPr>
      </w:pPr>
      <w:r w:rsidRPr="000D6503">
        <w:rPr>
          <w:rFonts w:cs="Arial"/>
          <w:b/>
        </w:rPr>
        <w:t>3.3.1</w:t>
      </w:r>
      <w:r w:rsidR="0022657C">
        <w:rPr>
          <w:rFonts w:cs="Arial"/>
          <w:b/>
        </w:rPr>
        <w:t>0</w:t>
      </w:r>
      <w:r w:rsidRPr="000D6503">
        <w:rPr>
          <w:rFonts w:cs="Arial"/>
          <w:szCs w:val="22"/>
        </w:rPr>
        <w:t xml:space="preserve">  The successful </w:t>
      </w:r>
      <w:r w:rsidR="001D2CF4">
        <w:rPr>
          <w:rFonts w:cs="Arial"/>
          <w:szCs w:val="22"/>
        </w:rPr>
        <w:t>Vendor {B</w:t>
      </w:r>
      <w:r w:rsidRPr="000D6503">
        <w:rPr>
          <w:rFonts w:cs="Arial"/>
          <w:szCs w:val="22"/>
        </w:rPr>
        <w:t>idder</w:t>
      </w:r>
      <w:r w:rsidR="001D2CF4">
        <w:rPr>
          <w:rFonts w:cs="Arial"/>
          <w:szCs w:val="22"/>
        </w:rPr>
        <w:t>}</w:t>
      </w:r>
      <w:r w:rsidRPr="000D6503">
        <w:rPr>
          <w:rFonts w:cs="Arial"/>
          <w:szCs w:val="22"/>
        </w:rPr>
        <w:t xml:space="preserve"> must supply the following at the time of delivery:</w:t>
      </w:r>
    </w:p>
    <w:p w14:paraId="3CAD6CD9" w14:textId="77777777" w:rsidR="00525C35" w:rsidRPr="000D6503" w:rsidRDefault="00525C35" w:rsidP="00525C35">
      <w:pPr>
        <w:rPr>
          <w:rFonts w:cs="Arial"/>
          <w:szCs w:val="22"/>
        </w:rPr>
      </w:pPr>
    </w:p>
    <w:p w14:paraId="64359832" w14:textId="7DCF5E90" w:rsidR="00525C35" w:rsidRPr="000D6503" w:rsidRDefault="0022657C" w:rsidP="00525C35">
      <w:pPr>
        <w:rPr>
          <w:rFonts w:cs="Arial"/>
          <w:szCs w:val="22"/>
        </w:rPr>
      </w:pPr>
      <w:r>
        <w:rPr>
          <w:rFonts w:cs="Arial"/>
          <w:szCs w:val="22"/>
        </w:rPr>
        <w:t>3.3.10</w:t>
      </w:r>
      <w:r w:rsidR="00525C35" w:rsidRPr="000D6503">
        <w:rPr>
          <w:rFonts w:cs="Arial"/>
          <w:szCs w:val="22"/>
        </w:rPr>
        <w:t xml:space="preserve">.1  </w:t>
      </w:r>
      <w:hyperlink w:anchor="registrationandtitling" w:history="1">
        <w:r w:rsidR="00525C35" w:rsidRPr="000D6503">
          <w:rPr>
            <w:rFonts w:cs="Arial"/>
            <w:color w:val="0000FF"/>
            <w:szCs w:val="22"/>
            <w:u w:val="single"/>
          </w:rPr>
          <w:t>Vehicle Registration and Licensing</w:t>
        </w:r>
      </w:hyperlink>
    </w:p>
    <w:p w14:paraId="4AFD4A45" w14:textId="29D12389" w:rsidR="00525C35" w:rsidRPr="0022657C" w:rsidRDefault="0022657C" w:rsidP="00525C35">
      <w:pPr>
        <w:rPr>
          <w:rFonts w:cs="Arial"/>
          <w:szCs w:val="22"/>
        </w:rPr>
      </w:pPr>
      <w:r>
        <w:rPr>
          <w:rFonts w:cs="Arial"/>
          <w:szCs w:val="22"/>
        </w:rPr>
        <w:t>3.3.10</w:t>
      </w:r>
      <w:r w:rsidR="00525C35" w:rsidRPr="000D6503">
        <w:rPr>
          <w:rFonts w:cs="Arial"/>
          <w:szCs w:val="22"/>
        </w:rPr>
        <w:t xml:space="preserve">.2  </w:t>
      </w:r>
      <w:hyperlink w:anchor="dieselemissionapprovalsticker" w:history="1">
        <w:r w:rsidR="00525C35" w:rsidRPr="000D6503">
          <w:rPr>
            <w:rFonts w:cs="Arial"/>
            <w:color w:val="0000FF"/>
            <w:szCs w:val="22"/>
            <w:u w:val="single"/>
          </w:rPr>
          <w:t>Diesel Emissions Approval Sticker</w:t>
        </w:r>
      </w:hyperlink>
    </w:p>
    <w:p w14:paraId="721705F1" w14:textId="77777777" w:rsidR="00525C35" w:rsidRDefault="00525C35" w:rsidP="00525C3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4BD653" w14:textId="58BE7E7E" w:rsidR="00525C35" w:rsidRPr="009A75D5" w:rsidRDefault="00525C35" w:rsidP="00525C35">
      <w:pPr>
        <w:pStyle w:val="Heading2"/>
        <w:ind w:right="108"/>
        <w:rPr>
          <w:rFonts w:cs="Arial"/>
          <w:szCs w:val="22"/>
        </w:rPr>
      </w:pPr>
      <w:bookmarkStart w:id="95" w:name="_3.5_CONTRACT_IMPLEMENTATION"/>
      <w:bookmarkStart w:id="96" w:name="_Toc172392768"/>
      <w:bookmarkStart w:id="97" w:name="_Toc461182660"/>
      <w:bookmarkEnd w:id="95"/>
      <w:r w:rsidRPr="009A75D5">
        <w:rPr>
          <w:rFonts w:cs="Arial"/>
          <w:szCs w:val="22"/>
        </w:rPr>
        <w:t xml:space="preserve"> </w:t>
      </w:r>
      <w:bookmarkStart w:id="98" w:name="_Toc36730526"/>
      <w:bookmarkEnd w:id="96"/>
      <w:r w:rsidRPr="009A75D5">
        <w:rPr>
          <w:rFonts w:cs="Arial"/>
          <w:szCs w:val="22"/>
        </w:rPr>
        <w:t>VEHICLE SPECIFICATIONS – TECHNICAL PROVISIONS</w:t>
      </w:r>
      <w:bookmarkEnd w:id="97"/>
      <w:bookmarkEnd w:id="98"/>
    </w:p>
    <w:p w14:paraId="0F6EBC01" w14:textId="77777777" w:rsidR="00D5408A" w:rsidRDefault="00D5408A" w:rsidP="00D5408A">
      <w:pPr>
        <w:pStyle w:val="PlainText"/>
        <w:jc w:val="left"/>
        <w:rPr>
          <w:rFonts w:cs="Arial"/>
          <w:lang w:val="en-US"/>
        </w:rPr>
      </w:pPr>
    </w:p>
    <w:p w14:paraId="67329EB3" w14:textId="77541807" w:rsidR="00D5408A" w:rsidRDefault="00D5408A" w:rsidP="00D5408A">
      <w:pPr>
        <w:pStyle w:val="PlainText"/>
        <w:jc w:val="left"/>
        <w:rPr>
          <w:rFonts w:cs="Arial"/>
          <w:lang w:val="en-US"/>
        </w:rPr>
      </w:pPr>
      <w:r>
        <w:rPr>
          <w:rFonts w:cs="Arial"/>
          <w:lang w:val="en-US"/>
        </w:rPr>
        <w:t xml:space="preserve">The following makes/models of tandem axle truck, tractors </w:t>
      </w:r>
      <w:r w:rsidR="0098595D">
        <w:rPr>
          <w:rFonts w:cs="Arial"/>
          <w:lang w:val="en-US"/>
        </w:rPr>
        <w:t>shall</w:t>
      </w:r>
      <w:r>
        <w:rPr>
          <w:rFonts w:cs="Arial"/>
          <w:lang w:val="en-US"/>
        </w:rPr>
        <w:t xml:space="preserve"> be considered responsive to the technical requirements in Section 3.4.1.</w:t>
      </w:r>
    </w:p>
    <w:p w14:paraId="1BFF217B" w14:textId="77777777" w:rsidR="00D5408A" w:rsidRDefault="00D5408A" w:rsidP="00D5408A">
      <w:pPr>
        <w:pStyle w:val="PlainText"/>
        <w:jc w:val="left"/>
        <w:rPr>
          <w:rFonts w:cs="Arial"/>
          <w:lang w:val="en-US"/>
        </w:rPr>
      </w:pPr>
    </w:p>
    <w:p w14:paraId="25B4271B" w14:textId="77777777" w:rsidR="00D5408A" w:rsidRDefault="00D5408A" w:rsidP="008F2BAB">
      <w:pPr>
        <w:pStyle w:val="PlainText"/>
        <w:numPr>
          <w:ilvl w:val="0"/>
          <w:numId w:val="38"/>
        </w:numPr>
        <w:jc w:val="left"/>
        <w:rPr>
          <w:rFonts w:cs="Arial"/>
          <w:lang w:val="en-US"/>
        </w:rPr>
      </w:pPr>
      <w:r>
        <w:rPr>
          <w:rFonts w:cs="Arial"/>
          <w:lang w:val="en-US"/>
        </w:rPr>
        <w:t>Freightliner New Cascadia</w:t>
      </w:r>
    </w:p>
    <w:p w14:paraId="0B4CEBDD" w14:textId="77777777" w:rsidR="00D5408A" w:rsidRDefault="00D5408A" w:rsidP="00D5408A">
      <w:pPr>
        <w:pStyle w:val="PlainText"/>
        <w:jc w:val="left"/>
        <w:rPr>
          <w:rFonts w:cs="Arial"/>
          <w:lang w:val="en-US"/>
        </w:rPr>
      </w:pPr>
    </w:p>
    <w:p w14:paraId="2101217A" w14:textId="77777777" w:rsidR="00D5408A" w:rsidRDefault="00D5408A" w:rsidP="008F2BAB">
      <w:pPr>
        <w:pStyle w:val="PlainText"/>
        <w:numPr>
          <w:ilvl w:val="0"/>
          <w:numId w:val="38"/>
        </w:numPr>
        <w:jc w:val="left"/>
        <w:rPr>
          <w:rFonts w:cs="Arial"/>
          <w:lang w:val="en-US"/>
        </w:rPr>
      </w:pPr>
      <w:r>
        <w:rPr>
          <w:rFonts w:cs="Arial"/>
          <w:lang w:val="en-US"/>
        </w:rPr>
        <w:t>Volvo VNL64T300</w:t>
      </w:r>
    </w:p>
    <w:p w14:paraId="436E14E5" w14:textId="77777777" w:rsidR="00D5408A" w:rsidRDefault="00D5408A" w:rsidP="00D5408A">
      <w:pPr>
        <w:pStyle w:val="ListParagraph"/>
        <w:rPr>
          <w:rFonts w:cs="Arial"/>
        </w:rPr>
      </w:pPr>
    </w:p>
    <w:p w14:paraId="71246B48" w14:textId="77777777" w:rsidR="00D5408A" w:rsidRDefault="00D5408A" w:rsidP="008F2BAB">
      <w:pPr>
        <w:pStyle w:val="PlainText"/>
        <w:numPr>
          <w:ilvl w:val="0"/>
          <w:numId w:val="38"/>
        </w:numPr>
        <w:jc w:val="left"/>
        <w:rPr>
          <w:rFonts w:cs="Arial"/>
          <w:lang w:val="en-US"/>
        </w:rPr>
      </w:pPr>
      <w:r>
        <w:rPr>
          <w:rFonts w:cs="Arial"/>
          <w:lang w:val="en-US"/>
        </w:rPr>
        <w:t>Kenworth T680</w:t>
      </w:r>
    </w:p>
    <w:p w14:paraId="1D349E0C" w14:textId="77777777" w:rsidR="00D5408A" w:rsidRDefault="00D5408A" w:rsidP="00D5408A">
      <w:pPr>
        <w:pStyle w:val="ListParagraph"/>
        <w:rPr>
          <w:rFonts w:cs="Arial"/>
        </w:rPr>
      </w:pPr>
    </w:p>
    <w:p w14:paraId="069FF3A0" w14:textId="77777777" w:rsidR="00D5408A" w:rsidRDefault="00D5408A" w:rsidP="00D5408A">
      <w:pPr>
        <w:pStyle w:val="PlainText"/>
        <w:jc w:val="left"/>
        <w:rPr>
          <w:rFonts w:cs="Arial"/>
          <w:lang w:val="en-US"/>
        </w:rPr>
      </w:pPr>
      <w:r>
        <w:rPr>
          <w:rFonts w:cs="Arial"/>
          <w:lang w:val="en-US"/>
        </w:rPr>
        <w:t>All equipment shall meet or exceed Federal, State and industry safety and performance standards for the equipment.</w:t>
      </w:r>
    </w:p>
    <w:p w14:paraId="4151FC9E" w14:textId="77777777" w:rsidR="00D5408A" w:rsidRDefault="00D5408A" w:rsidP="00D5408A">
      <w:pPr>
        <w:pStyle w:val="PlainText"/>
        <w:jc w:val="left"/>
        <w:rPr>
          <w:rFonts w:cs="Arial"/>
          <w:lang w:val="en-US"/>
        </w:rPr>
      </w:pPr>
    </w:p>
    <w:p w14:paraId="01551BC9" w14:textId="77777777" w:rsidR="00D5408A" w:rsidRPr="002E58A8" w:rsidRDefault="00D5408A" w:rsidP="00D5408A">
      <w:pPr>
        <w:pStyle w:val="PlainText"/>
        <w:jc w:val="left"/>
        <w:rPr>
          <w:rFonts w:cs="Arial"/>
          <w:lang w:val="en-US"/>
        </w:rPr>
      </w:pPr>
      <w:r>
        <w:rPr>
          <w:rFonts w:cs="Arial"/>
          <w:lang w:val="en-US"/>
        </w:rPr>
        <w:t>Vendors {Bidders} may also offer equivalent makes/models that meet the technical requirements in Section 3.4.1.</w:t>
      </w:r>
    </w:p>
    <w:p w14:paraId="106A1E06" w14:textId="77777777" w:rsidR="00525C35" w:rsidRDefault="00525C35" w:rsidP="00525C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20E86FF" w14:textId="574D178F" w:rsidR="00525C35" w:rsidRPr="009A75D5" w:rsidRDefault="00525C35" w:rsidP="0022657C">
      <w:pPr>
        <w:pStyle w:val="PlainText"/>
        <w:rPr>
          <w:rFonts w:ascii="Arial Narrow" w:hAnsi="Arial Narrow" w:cs="Arial"/>
          <w:b/>
          <w:u w:val="single"/>
        </w:rPr>
      </w:pPr>
      <w:r w:rsidRPr="009A75D5">
        <w:rPr>
          <w:rFonts w:ascii="Arial Narrow" w:hAnsi="Arial Narrow" w:cs="Arial"/>
          <w:b/>
          <w:u w:val="single"/>
        </w:rPr>
        <w:t>3.4.1</w:t>
      </w:r>
      <w:r w:rsidRPr="009A75D5">
        <w:rPr>
          <w:rFonts w:ascii="Arial Narrow" w:hAnsi="Arial Narrow" w:cs="Arial"/>
          <w:u w:val="single"/>
        </w:rPr>
        <w:t xml:space="preserve"> </w:t>
      </w:r>
      <w:r w:rsidR="0022657C" w:rsidRPr="009A75D5">
        <w:rPr>
          <w:rFonts w:ascii="Arial Narrow" w:hAnsi="Arial Narrow" w:cs="Arial"/>
          <w:b/>
          <w:u w:val="single"/>
          <w:lang w:val="en-US"/>
        </w:rPr>
        <w:t xml:space="preserve">GROUP 1 - </w:t>
      </w:r>
      <w:r w:rsidRPr="009A75D5">
        <w:rPr>
          <w:rFonts w:ascii="Arial Narrow" w:hAnsi="Arial Narrow" w:cs="Arial"/>
          <w:b/>
          <w:u w:val="single"/>
        </w:rPr>
        <w:t>TRUCK, TRACTOR, TANDEM AXLE, 52,000 LB. GVWR (PRICE LINES 1 – 5)</w:t>
      </w:r>
    </w:p>
    <w:p w14:paraId="125DD508" w14:textId="77777777" w:rsidR="00525C35" w:rsidRDefault="00525C35" w:rsidP="00525C35">
      <w:pPr>
        <w:pStyle w:val="PlainText"/>
        <w:rPr>
          <w:rFonts w:cs="Arial"/>
          <w:b/>
          <w:color w:val="FF0000"/>
        </w:rPr>
      </w:pPr>
    </w:p>
    <w:p w14:paraId="1EDFADC1" w14:textId="19CBDEB4" w:rsidR="00525C35" w:rsidRDefault="00246395" w:rsidP="00525C35">
      <w:pPr>
        <w:pStyle w:val="PlainText"/>
        <w:rPr>
          <w:rFonts w:cs="Arial"/>
          <w:lang w:val="en-US"/>
        </w:rPr>
      </w:pPr>
      <w:r>
        <w:rPr>
          <w:rFonts w:cs="Arial"/>
          <w:lang w:val="en-US"/>
        </w:rPr>
        <w:t>Monthly lease rate for a 5-year closed-end lease for tandem axle tractor (Price Line 1)</w:t>
      </w:r>
    </w:p>
    <w:p w14:paraId="289290DB" w14:textId="77777777" w:rsidR="00246395" w:rsidRDefault="00246395" w:rsidP="00525C35">
      <w:pPr>
        <w:pStyle w:val="PlainText"/>
        <w:rPr>
          <w:rFonts w:cs="Arial"/>
          <w:lang w:val="en-US"/>
        </w:rPr>
      </w:pPr>
    </w:p>
    <w:p w14:paraId="3D2B5B42" w14:textId="50231F06" w:rsidR="00246395" w:rsidRDefault="00246395" w:rsidP="00525C35">
      <w:pPr>
        <w:pStyle w:val="PlainText"/>
        <w:rPr>
          <w:rFonts w:cs="Arial"/>
          <w:lang w:val="en-US"/>
        </w:rPr>
      </w:pPr>
      <w:r>
        <w:rPr>
          <w:rFonts w:cs="Arial"/>
          <w:lang w:val="en-US"/>
        </w:rPr>
        <w:t xml:space="preserve">Monthly preventive maintenance rate (Price </w:t>
      </w:r>
      <w:r w:rsidR="00EA74AF">
        <w:rPr>
          <w:rFonts w:cs="Arial"/>
          <w:lang w:val="en-US"/>
        </w:rPr>
        <w:t>L</w:t>
      </w:r>
      <w:r>
        <w:rPr>
          <w:rFonts w:cs="Arial"/>
          <w:lang w:val="en-US"/>
        </w:rPr>
        <w:t>ine 2)</w:t>
      </w:r>
    </w:p>
    <w:p w14:paraId="4358D1D6" w14:textId="77777777" w:rsidR="00246395" w:rsidRDefault="00246395" w:rsidP="00525C35">
      <w:pPr>
        <w:pStyle w:val="PlainText"/>
        <w:rPr>
          <w:rFonts w:cs="Arial"/>
          <w:lang w:val="en-US"/>
        </w:rPr>
      </w:pPr>
    </w:p>
    <w:p w14:paraId="072060A6" w14:textId="6E6A0603" w:rsidR="00246395" w:rsidRDefault="00246395" w:rsidP="00525C35">
      <w:pPr>
        <w:pStyle w:val="PlainText"/>
        <w:rPr>
          <w:rFonts w:cs="Arial"/>
          <w:lang w:val="en-US"/>
        </w:rPr>
      </w:pPr>
      <w:r>
        <w:rPr>
          <w:rFonts w:cs="Arial"/>
          <w:lang w:val="en-US"/>
        </w:rPr>
        <w:t xml:space="preserve">Excess mileage charge (Price </w:t>
      </w:r>
      <w:r w:rsidR="00EA74AF">
        <w:rPr>
          <w:rFonts w:cs="Arial"/>
          <w:lang w:val="en-US"/>
        </w:rPr>
        <w:t>L</w:t>
      </w:r>
      <w:r>
        <w:rPr>
          <w:rFonts w:cs="Arial"/>
          <w:lang w:val="en-US"/>
        </w:rPr>
        <w:t>ine 3)</w:t>
      </w:r>
    </w:p>
    <w:p w14:paraId="00288146" w14:textId="77777777" w:rsidR="00246395" w:rsidRDefault="00246395" w:rsidP="00525C35">
      <w:pPr>
        <w:pStyle w:val="PlainText"/>
        <w:rPr>
          <w:rFonts w:cs="Arial"/>
          <w:lang w:val="en-US"/>
        </w:rPr>
      </w:pPr>
    </w:p>
    <w:p w14:paraId="26CC913A" w14:textId="7475A350" w:rsidR="00246395" w:rsidRDefault="00246395" w:rsidP="00525C35">
      <w:pPr>
        <w:pStyle w:val="PlainText"/>
        <w:rPr>
          <w:rFonts w:cs="Arial"/>
          <w:lang w:val="en-US"/>
        </w:rPr>
      </w:pPr>
      <w:r>
        <w:rPr>
          <w:rFonts w:cs="Arial"/>
          <w:lang w:val="en-US"/>
        </w:rPr>
        <w:t xml:space="preserve">Purchase price at the end of lease (Price </w:t>
      </w:r>
      <w:r w:rsidR="00EA74AF">
        <w:rPr>
          <w:rFonts w:cs="Arial"/>
          <w:lang w:val="en-US"/>
        </w:rPr>
        <w:t>L</w:t>
      </w:r>
      <w:r>
        <w:rPr>
          <w:rFonts w:cs="Arial"/>
          <w:lang w:val="en-US"/>
        </w:rPr>
        <w:t>ine 4)</w:t>
      </w:r>
    </w:p>
    <w:p w14:paraId="10EC3165" w14:textId="77777777" w:rsidR="00246395" w:rsidRDefault="00246395" w:rsidP="00525C35">
      <w:pPr>
        <w:pStyle w:val="PlainText"/>
        <w:rPr>
          <w:rFonts w:cs="Arial"/>
          <w:lang w:val="en-US"/>
        </w:rPr>
      </w:pPr>
    </w:p>
    <w:p w14:paraId="4E7C7B54" w14:textId="04A381D2" w:rsidR="00246395" w:rsidRDefault="00246395" w:rsidP="00525C35">
      <w:pPr>
        <w:pStyle w:val="PlainText"/>
        <w:rPr>
          <w:rFonts w:cs="Arial"/>
          <w:lang w:val="en-US"/>
        </w:rPr>
      </w:pPr>
      <w:r>
        <w:rPr>
          <w:rFonts w:cs="Arial"/>
          <w:lang w:val="en-US"/>
        </w:rPr>
        <w:t>Purchase price adjustment rate (Price Line 5)</w:t>
      </w:r>
    </w:p>
    <w:p w14:paraId="23E44115" w14:textId="77777777" w:rsidR="00821F02" w:rsidRDefault="00821F02" w:rsidP="00525C35">
      <w:pPr>
        <w:pStyle w:val="PlainText"/>
        <w:rPr>
          <w:rFonts w:cs="Arial"/>
          <w:lang w:val="en-US"/>
        </w:rPr>
      </w:pPr>
    </w:p>
    <w:p w14:paraId="7B4B8FA5" w14:textId="25D10F22" w:rsidR="00246395" w:rsidRDefault="00246395" w:rsidP="00246395">
      <w:pPr>
        <w:pStyle w:val="Heading4"/>
      </w:pPr>
      <w:r w:rsidRPr="00246395">
        <w:t xml:space="preserve">Dimensions and Capacities </w:t>
      </w:r>
    </w:p>
    <w:p w14:paraId="63C804BE" w14:textId="77777777" w:rsidR="00246395" w:rsidRDefault="00246395" w:rsidP="00246395"/>
    <w:p w14:paraId="0B6AD939" w14:textId="2637DEA2" w:rsidR="00246395" w:rsidRDefault="00246395" w:rsidP="00246395">
      <w:r>
        <w:t xml:space="preserve">GCWR--------------- </w:t>
      </w:r>
      <w:r w:rsidR="00EB7805">
        <w:t xml:space="preserve">minimum </w:t>
      </w:r>
      <w:r>
        <w:t>80,000 lb.</w:t>
      </w:r>
    </w:p>
    <w:p w14:paraId="1D1C1E46" w14:textId="520C7559" w:rsidR="00246395" w:rsidRDefault="00246395" w:rsidP="00246395">
      <w:r>
        <w:t xml:space="preserve">GVWR--------------- </w:t>
      </w:r>
      <w:r w:rsidR="00EB7805">
        <w:t xml:space="preserve">minimum </w:t>
      </w:r>
      <w:r>
        <w:t>52,000 lb.</w:t>
      </w:r>
    </w:p>
    <w:p w14:paraId="66CF8798" w14:textId="4989292D" w:rsidR="00246395" w:rsidRDefault="00246395" w:rsidP="00246395">
      <w:r>
        <w:t>Intended Service-- Provisions and general freight, highway and local roads.</w:t>
      </w:r>
    </w:p>
    <w:p w14:paraId="6AB939E1" w14:textId="603E4053" w:rsidR="00246395" w:rsidRDefault="00246395" w:rsidP="00246395">
      <w:r>
        <w:t>B</w:t>
      </w:r>
      <w:r w:rsidR="0019670A">
        <w:t>B</w:t>
      </w:r>
      <w:r>
        <w:t xml:space="preserve">C-------------------- </w:t>
      </w:r>
      <w:r w:rsidR="00757F56">
        <w:t xml:space="preserve">minimum </w:t>
      </w:r>
      <w:r>
        <w:t>113</w:t>
      </w:r>
      <w:r w:rsidR="00757F56">
        <w:t xml:space="preserve"> inches</w:t>
      </w:r>
    </w:p>
    <w:p w14:paraId="315D1626" w14:textId="4F369A1A" w:rsidR="00246395" w:rsidRDefault="00246395" w:rsidP="00246395">
      <w:r>
        <w:t xml:space="preserve">WB-------------------- </w:t>
      </w:r>
      <w:r w:rsidR="00757F56">
        <w:t xml:space="preserve">minimum </w:t>
      </w:r>
      <w:r>
        <w:t>160</w:t>
      </w:r>
      <w:r w:rsidR="00757F56">
        <w:t xml:space="preserve"> inches</w:t>
      </w:r>
    </w:p>
    <w:p w14:paraId="1A715238" w14:textId="7E0C4A31" w:rsidR="00246395" w:rsidRDefault="00246395" w:rsidP="00246395"/>
    <w:p w14:paraId="0656F016" w14:textId="1A402448" w:rsidR="00246395" w:rsidRDefault="00246395" w:rsidP="00246395">
      <w:pPr>
        <w:pStyle w:val="Heading4"/>
      </w:pPr>
      <w:r>
        <w:t>Brakes</w:t>
      </w:r>
    </w:p>
    <w:p w14:paraId="088CBD20" w14:textId="77777777" w:rsidR="00246395" w:rsidRDefault="00246395" w:rsidP="00246395"/>
    <w:p w14:paraId="29BCA5B7" w14:textId="15FC59C5" w:rsidR="00246395" w:rsidRDefault="00246395" w:rsidP="00246395">
      <w:r>
        <w:t>Anti-lock braking system with trailer connect</w:t>
      </w:r>
    </w:p>
    <w:p w14:paraId="1B1A1E24" w14:textId="54031A6D" w:rsidR="00883D41" w:rsidRDefault="00883D41" w:rsidP="00246395">
      <w:r>
        <w:t>Auto slack adjusters</w:t>
      </w:r>
    </w:p>
    <w:p w14:paraId="7C70F855" w14:textId="69FCBAB7" w:rsidR="00734EC1" w:rsidRDefault="00734EC1" w:rsidP="00246395">
      <w:r>
        <w:t>Air dryer with heater</w:t>
      </w:r>
    </w:p>
    <w:p w14:paraId="50452CEB" w14:textId="77777777" w:rsidR="00246395" w:rsidRDefault="00246395" w:rsidP="00246395"/>
    <w:p w14:paraId="3AA58D58" w14:textId="15298C40" w:rsidR="00734EC1" w:rsidRDefault="004B4802" w:rsidP="00734EC1">
      <w:pPr>
        <w:pStyle w:val="Heading4"/>
      </w:pPr>
      <w:r>
        <w:t>Cab</w:t>
      </w:r>
    </w:p>
    <w:p w14:paraId="09D49004" w14:textId="77777777" w:rsidR="00734EC1" w:rsidRDefault="00734EC1" w:rsidP="00246395"/>
    <w:p w14:paraId="25C11220" w14:textId="7AE112B0" w:rsidR="00734EC1" w:rsidRDefault="00734EC1" w:rsidP="00246395">
      <w:pPr>
        <w:rPr>
          <w:b/>
        </w:rPr>
      </w:pPr>
      <w:r w:rsidRPr="00734EC1">
        <w:rPr>
          <w:b/>
        </w:rPr>
        <w:t>Interior:</w:t>
      </w:r>
    </w:p>
    <w:p w14:paraId="6372E90B" w14:textId="77777777" w:rsidR="004749DB" w:rsidRDefault="004749DB" w:rsidP="00246395">
      <w:pPr>
        <w:rPr>
          <w:b/>
        </w:rPr>
      </w:pPr>
    </w:p>
    <w:p w14:paraId="0BFA3FC1" w14:textId="4733259C" w:rsidR="00734EC1" w:rsidRDefault="00734EC1" w:rsidP="00734EC1">
      <w:r>
        <w:t>Cab interior medium graphite</w:t>
      </w:r>
      <w:r w:rsidR="00C00F76">
        <w:t xml:space="preserve"> or gray</w:t>
      </w:r>
      <w:r>
        <w:t xml:space="preserve">  </w:t>
      </w:r>
    </w:p>
    <w:p w14:paraId="51CA938E" w14:textId="1C2E32F9" w:rsidR="00192470" w:rsidRDefault="00734EC1" w:rsidP="00734EC1">
      <w:r>
        <w:t xml:space="preserve">Floor mats </w:t>
      </w:r>
    </w:p>
    <w:p w14:paraId="7335228E" w14:textId="638B85A7" w:rsidR="00734EC1" w:rsidRDefault="00734EC1" w:rsidP="00734EC1">
      <w:r>
        <w:t xml:space="preserve">Heater and defroster with air conditioner </w:t>
      </w:r>
    </w:p>
    <w:p w14:paraId="587BA083" w14:textId="77777777" w:rsidR="00734EC1" w:rsidRDefault="00734EC1" w:rsidP="00734EC1">
      <w:r>
        <w:t xml:space="preserve">Driver’s seat hi-back air suspension with active air lumbar  </w:t>
      </w:r>
    </w:p>
    <w:p w14:paraId="19C9B668" w14:textId="6119CB31" w:rsidR="00734EC1" w:rsidRDefault="00930502" w:rsidP="00734EC1">
      <w:r>
        <w:t>Standard passenger seat</w:t>
      </w:r>
    </w:p>
    <w:p w14:paraId="6A676E13" w14:textId="2F0A118B" w:rsidR="00734EC1" w:rsidRDefault="00734EC1" w:rsidP="00734EC1">
      <w:r>
        <w:t xml:space="preserve">Cruise control </w:t>
      </w:r>
    </w:p>
    <w:p w14:paraId="08D924AB" w14:textId="1CF6B4E2" w:rsidR="00246395" w:rsidRDefault="00734EC1" w:rsidP="00734EC1">
      <w:r>
        <w:t>Tilt and telescopic steering wheel</w:t>
      </w:r>
    </w:p>
    <w:p w14:paraId="3594F07E" w14:textId="2DDAD583" w:rsidR="00930502" w:rsidRDefault="00930502" w:rsidP="00734EC1">
      <w:r>
        <w:t>Power Steering</w:t>
      </w:r>
    </w:p>
    <w:p w14:paraId="3F85FDBF" w14:textId="77777777" w:rsidR="00734EC1" w:rsidRDefault="00734EC1" w:rsidP="00734EC1"/>
    <w:p w14:paraId="3430938B" w14:textId="77777777" w:rsidR="00734EC1" w:rsidRPr="00734EC1" w:rsidRDefault="00734EC1" w:rsidP="00734EC1">
      <w:pPr>
        <w:rPr>
          <w:b/>
        </w:rPr>
      </w:pPr>
      <w:r w:rsidRPr="00734EC1">
        <w:rPr>
          <w:b/>
        </w:rPr>
        <w:t xml:space="preserve">Exterior:  </w:t>
      </w:r>
    </w:p>
    <w:p w14:paraId="786A2635" w14:textId="304FD5B7" w:rsidR="00734EC1" w:rsidRDefault="00734EC1" w:rsidP="00734EC1">
      <w:r>
        <w:t xml:space="preserve"> </w:t>
      </w:r>
    </w:p>
    <w:p w14:paraId="1B48AD2D" w14:textId="3EA96E66" w:rsidR="00734EC1" w:rsidRDefault="00930502" w:rsidP="00734EC1">
      <w:r>
        <w:t>A</w:t>
      </w:r>
      <w:r w:rsidR="00734EC1">
        <w:t xml:space="preserve">ir horn  </w:t>
      </w:r>
    </w:p>
    <w:p w14:paraId="7EDFBA75" w14:textId="62978601" w:rsidR="00734EC1" w:rsidRDefault="00734EC1" w:rsidP="00734EC1">
      <w:r>
        <w:t xml:space="preserve">Single electric horn  </w:t>
      </w:r>
    </w:p>
    <w:p w14:paraId="0C2B51C9" w14:textId="1AA61364" w:rsidR="00734EC1" w:rsidRDefault="00734EC1" w:rsidP="00734EC1">
      <w:r>
        <w:t xml:space="preserve">Primary mirrors with heater </w:t>
      </w:r>
    </w:p>
    <w:p w14:paraId="04FD11DB" w14:textId="6898D589" w:rsidR="00930502" w:rsidRDefault="00930502" w:rsidP="00734EC1">
      <w:r>
        <w:t>Bumper – painted one piece steel cutoff</w:t>
      </w:r>
      <w:ins w:id="99" w:author="Bryan Birchmeier" w:date="2020-03-30T12:41:00Z">
        <w:r w:rsidR="001867E7">
          <w:t xml:space="preserve"> or one piece composite aerodynamic</w:t>
        </w:r>
      </w:ins>
    </w:p>
    <w:p w14:paraId="65F1CCAA" w14:textId="77777777" w:rsidR="00734EC1" w:rsidRDefault="00734EC1" w:rsidP="00734EC1"/>
    <w:p w14:paraId="21CA27A4" w14:textId="77777777" w:rsidR="004749DB" w:rsidRDefault="00734EC1" w:rsidP="00734EC1">
      <w:pPr>
        <w:rPr>
          <w:b/>
        </w:rPr>
      </w:pPr>
      <w:r w:rsidRPr="00734EC1">
        <w:rPr>
          <w:b/>
        </w:rPr>
        <w:t>Radio and Miscellaneous Equipment:</w:t>
      </w:r>
    </w:p>
    <w:p w14:paraId="1D3A92BD" w14:textId="635F8B61" w:rsidR="00734EC1" w:rsidRPr="00734EC1" w:rsidRDefault="00734EC1" w:rsidP="00734EC1">
      <w:pPr>
        <w:rPr>
          <w:b/>
        </w:rPr>
      </w:pPr>
      <w:r w:rsidRPr="00734EC1">
        <w:rPr>
          <w:b/>
        </w:rPr>
        <w:t xml:space="preserve">  </w:t>
      </w:r>
    </w:p>
    <w:p w14:paraId="6B1C28EF" w14:textId="1EF22249" w:rsidR="00734EC1" w:rsidRDefault="00734EC1" w:rsidP="00734EC1">
      <w:r>
        <w:t xml:space="preserve">Radio AM/FM stereo with cab mounted speakers  </w:t>
      </w:r>
    </w:p>
    <w:p w14:paraId="325B5595" w14:textId="3C9FA5A1" w:rsidR="00734EC1" w:rsidRDefault="00734EC1" w:rsidP="00734EC1">
      <w:r>
        <w:t xml:space="preserve">Fire extinguisher dry type ABC 5 lb. </w:t>
      </w:r>
    </w:p>
    <w:p w14:paraId="74EEF93C" w14:textId="53A1F43E" w:rsidR="00734EC1" w:rsidRDefault="00734EC1" w:rsidP="00734EC1">
      <w:r>
        <w:t xml:space="preserve">3 triangular reflectors </w:t>
      </w:r>
      <w:r w:rsidR="0021457B">
        <w:t xml:space="preserve">shall be </w:t>
      </w:r>
      <w:r>
        <w:t xml:space="preserve">mounted in cab  </w:t>
      </w:r>
    </w:p>
    <w:p w14:paraId="1C7F6BA5" w14:textId="4F8AD585" w:rsidR="00734EC1" w:rsidRDefault="00734EC1" w:rsidP="00734EC1">
      <w:r>
        <w:t xml:space="preserve">Back-up </w:t>
      </w:r>
      <w:r w:rsidR="00317519">
        <w:t>monitor/</w:t>
      </w:r>
      <w:r>
        <w:t xml:space="preserve">alarm </w:t>
      </w:r>
    </w:p>
    <w:p w14:paraId="2F6641E7" w14:textId="77777777" w:rsidR="00734EC1" w:rsidRDefault="00734EC1" w:rsidP="00734EC1">
      <w:r>
        <w:t xml:space="preserve">CB radio provisions dash mounted power and ground terminals </w:t>
      </w:r>
    </w:p>
    <w:p w14:paraId="3B277925" w14:textId="77777777" w:rsidR="00734EC1" w:rsidRDefault="00734EC1" w:rsidP="00734EC1"/>
    <w:p w14:paraId="0F1F3456" w14:textId="08EF0FA4" w:rsidR="00734EC1" w:rsidRDefault="00734EC1" w:rsidP="00734EC1">
      <w:pPr>
        <w:pStyle w:val="Heading4"/>
      </w:pPr>
      <w:r>
        <w:t>Engine</w:t>
      </w:r>
    </w:p>
    <w:p w14:paraId="5637CCEF" w14:textId="77777777" w:rsidR="00734EC1" w:rsidRDefault="00734EC1" w:rsidP="00734EC1"/>
    <w:p w14:paraId="2BF58CF4" w14:textId="1D34B9C9" w:rsidR="00734EC1" w:rsidRDefault="00734EC1" w:rsidP="00734EC1">
      <w:r>
        <w:t xml:space="preserve">Minimum 400 HP 2020 emission compliant </w:t>
      </w:r>
    </w:p>
    <w:p w14:paraId="062D2DD5" w14:textId="294795A8" w:rsidR="00734EC1" w:rsidRDefault="00734EC1" w:rsidP="00734EC1">
      <w:r>
        <w:t>Alternator</w:t>
      </w:r>
      <w:r w:rsidR="00A64C43">
        <w:t>:</w:t>
      </w:r>
      <w:r>
        <w:t xml:space="preserve"> 85 amp minimum </w:t>
      </w:r>
    </w:p>
    <w:p w14:paraId="0E43F8E8" w14:textId="021F29E9" w:rsidR="00734EC1" w:rsidRDefault="00E906A0" w:rsidP="00734EC1">
      <w:r>
        <w:t>Batteries</w:t>
      </w:r>
      <w:r w:rsidR="00A64C43">
        <w:t>:</w:t>
      </w:r>
      <w:r>
        <w:t xml:space="preserve"> </w:t>
      </w:r>
      <w:r w:rsidR="00A64C43">
        <w:t xml:space="preserve">minimum </w:t>
      </w:r>
      <w:r>
        <w:t>(3) 12-volt</w:t>
      </w:r>
    </w:p>
    <w:p w14:paraId="35BDDC2B" w14:textId="16BA697F" w:rsidR="00734EC1" w:rsidRDefault="00E906A0" w:rsidP="00734EC1">
      <w:r>
        <w:t>Minimum 110 volt engine block heater</w:t>
      </w:r>
    </w:p>
    <w:p w14:paraId="32518803" w14:textId="77777777" w:rsidR="00734EC1" w:rsidRDefault="00734EC1" w:rsidP="00734EC1"/>
    <w:p w14:paraId="10B682CC" w14:textId="466A23E5" w:rsidR="00734EC1" w:rsidRDefault="00734EC1" w:rsidP="00734EC1">
      <w:pPr>
        <w:pStyle w:val="Heading4"/>
      </w:pPr>
      <w:r>
        <w:t>Fuel system</w:t>
      </w:r>
    </w:p>
    <w:p w14:paraId="401D7DA6" w14:textId="77777777" w:rsidR="00734EC1" w:rsidRDefault="00734EC1" w:rsidP="00734EC1"/>
    <w:p w14:paraId="028A2C78" w14:textId="677DB927" w:rsidR="00734EC1" w:rsidRDefault="00734EC1" w:rsidP="00734EC1">
      <w:r w:rsidRPr="00734EC1">
        <w:t xml:space="preserve">Right hand tank </w:t>
      </w:r>
      <w:r w:rsidR="00317519">
        <w:t xml:space="preserve">minimum </w:t>
      </w:r>
      <w:r w:rsidR="00A64C43">
        <w:t>80</w:t>
      </w:r>
      <w:r w:rsidR="00A64C43" w:rsidRPr="00734EC1">
        <w:t xml:space="preserve"> </w:t>
      </w:r>
      <w:r w:rsidRPr="00734EC1">
        <w:t xml:space="preserve">gallon aluminum </w:t>
      </w:r>
    </w:p>
    <w:p w14:paraId="66D832BC" w14:textId="4E7DEA1C" w:rsidR="00734EC1" w:rsidRDefault="00734EC1" w:rsidP="00734EC1">
      <w:r w:rsidRPr="00734EC1">
        <w:t xml:space="preserve">Left hand tank </w:t>
      </w:r>
      <w:r w:rsidR="00317519">
        <w:t xml:space="preserve">minimum </w:t>
      </w:r>
      <w:r w:rsidRPr="00734EC1">
        <w:t xml:space="preserve">70 gallon aluminum  </w:t>
      </w:r>
    </w:p>
    <w:p w14:paraId="06A179DB" w14:textId="77777777" w:rsidR="00821F02" w:rsidRPr="00246395" w:rsidRDefault="00821F02" w:rsidP="00734EC1"/>
    <w:p w14:paraId="2D1DBD53" w14:textId="35BDDE90" w:rsidR="00734EC1" w:rsidRDefault="004B4802" w:rsidP="00734EC1">
      <w:pPr>
        <w:pStyle w:val="Heading4"/>
      </w:pPr>
      <w:r>
        <w:t>Axle and S</w:t>
      </w:r>
      <w:r w:rsidR="00734EC1">
        <w:t>uspension</w:t>
      </w:r>
    </w:p>
    <w:p w14:paraId="3129F14F" w14:textId="77777777" w:rsidR="00BC4A1B" w:rsidRDefault="00BC4A1B" w:rsidP="00BC4A1B"/>
    <w:p w14:paraId="398D3397" w14:textId="5D350966" w:rsidR="00BC4A1B" w:rsidRDefault="00BC4A1B" w:rsidP="00BC4A1B">
      <w:r w:rsidRPr="00BC4A1B">
        <w:t>Front – Type-------------------------</w:t>
      </w:r>
      <w:r>
        <w:t xml:space="preserve">   </w:t>
      </w:r>
      <w:r w:rsidR="00757F56">
        <w:t xml:space="preserve">minimum </w:t>
      </w:r>
      <w:r w:rsidRPr="00BC4A1B">
        <w:t>12,000 lb.</w:t>
      </w:r>
    </w:p>
    <w:p w14:paraId="61995E88" w14:textId="540ED9DA" w:rsidR="003A63F5" w:rsidRDefault="00BC4A1B" w:rsidP="00BC4A1B">
      <w:r>
        <w:t xml:space="preserve">Front suspension </w:t>
      </w:r>
      <w:r w:rsidR="00757F56">
        <w:t xml:space="preserve">minimum </w:t>
      </w:r>
      <w:r>
        <w:t>12,000 lb.</w:t>
      </w:r>
    </w:p>
    <w:p w14:paraId="5A188757" w14:textId="52AED3A0" w:rsidR="00BC4A1B" w:rsidRDefault="00BC4A1B" w:rsidP="00BC4A1B">
      <w:r>
        <w:t>Rear – Type--------------------------   Dual 40,000 lb. rear axle to accommodate max speed of 70 MPH</w:t>
      </w:r>
    </w:p>
    <w:p w14:paraId="7A0D03F2" w14:textId="04DDF93A" w:rsidR="00BC4A1B" w:rsidRDefault="00BC4A1B" w:rsidP="00BC4A1B">
      <w:r>
        <w:t xml:space="preserve">Rear suspension 40,000 lb. Air Ride  </w:t>
      </w:r>
    </w:p>
    <w:p w14:paraId="3BFF5463" w14:textId="420BE32C" w:rsidR="00BC4A1B" w:rsidRDefault="00675042" w:rsidP="00BC4A1B">
      <w:r>
        <w:t>Inter-axle differential lockout</w:t>
      </w:r>
    </w:p>
    <w:p w14:paraId="72614650" w14:textId="1036BBC6" w:rsidR="009B280B" w:rsidRDefault="00BC4A1B" w:rsidP="00BC4A1B">
      <w:r w:rsidRPr="00BC4A1B">
        <w:t>Rear shock absorbers two axles</w:t>
      </w:r>
    </w:p>
    <w:p w14:paraId="0BDDBEE6" w14:textId="77777777" w:rsidR="00BC4A1B" w:rsidRPr="00BC4A1B" w:rsidRDefault="00BC4A1B" w:rsidP="00BC4A1B"/>
    <w:p w14:paraId="68F4F743" w14:textId="1207A32F" w:rsidR="00734EC1" w:rsidRDefault="004B4802" w:rsidP="00734EC1">
      <w:pPr>
        <w:pStyle w:val="Heading4"/>
      </w:pPr>
      <w:r>
        <w:t>T</w:t>
      </w:r>
      <w:r w:rsidR="00BC4A1B">
        <w:t>ransmission</w:t>
      </w:r>
    </w:p>
    <w:p w14:paraId="113D5973" w14:textId="77777777" w:rsidR="00BC4A1B" w:rsidRPr="00F61626" w:rsidRDefault="00BC4A1B" w:rsidP="00BC4A1B">
      <w:pPr>
        <w:rPr>
          <w:sz w:val="18"/>
        </w:rPr>
      </w:pPr>
    </w:p>
    <w:p w14:paraId="54F13513" w14:textId="79DD39F2" w:rsidR="00BC4A1B" w:rsidRDefault="00BC4A1B" w:rsidP="00BC4A1B">
      <w:r>
        <w:t xml:space="preserve">Type-----     </w:t>
      </w:r>
      <w:r w:rsidR="00A64C43">
        <w:t xml:space="preserve">minimum </w:t>
      </w:r>
      <w:r w:rsidR="00EB7805">
        <w:t>12</w:t>
      </w:r>
      <w:r>
        <w:t xml:space="preserve">-speed </w:t>
      </w:r>
      <w:r w:rsidR="000D2F7F">
        <w:t>automated manual</w:t>
      </w:r>
      <w:r w:rsidR="00EB7805">
        <w:t xml:space="preserve"> </w:t>
      </w:r>
      <w:r>
        <w:t>transmission to be compatible with required engine HP and max vehicle speed of 70 MPH or approved equal</w:t>
      </w:r>
    </w:p>
    <w:p w14:paraId="18394A41" w14:textId="77777777" w:rsidR="00BC4A1B" w:rsidRDefault="00BC4A1B" w:rsidP="00BC4A1B">
      <w:pPr>
        <w:rPr>
          <w:sz w:val="18"/>
        </w:rPr>
      </w:pPr>
    </w:p>
    <w:p w14:paraId="4F8B25B0" w14:textId="77777777" w:rsidR="00970659" w:rsidRDefault="00970659" w:rsidP="00BC4A1B">
      <w:pPr>
        <w:rPr>
          <w:sz w:val="18"/>
        </w:rPr>
      </w:pPr>
    </w:p>
    <w:p w14:paraId="2831B1E6" w14:textId="77777777" w:rsidR="00970659" w:rsidRPr="00F61626" w:rsidRDefault="00970659" w:rsidP="00BC4A1B">
      <w:pPr>
        <w:rPr>
          <w:sz w:val="18"/>
        </w:rPr>
      </w:pPr>
    </w:p>
    <w:p w14:paraId="18BEA494" w14:textId="3AA4218C" w:rsidR="00734EC1" w:rsidRDefault="004B4802" w:rsidP="00734EC1">
      <w:pPr>
        <w:pStyle w:val="Heading4"/>
      </w:pPr>
      <w:r>
        <w:t>Tires and W</w:t>
      </w:r>
      <w:r w:rsidR="00BC4A1B">
        <w:t>heels</w:t>
      </w:r>
    </w:p>
    <w:p w14:paraId="68E25BB4" w14:textId="77777777" w:rsidR="00BC4A1B" w:rsidRPr="00F61626" w:rsidRDefault="00BC4A1B" w:rsidP="00BC4A1B">
      <w:pPr>
        <w:rPr>
          <w:sz w:val="18"/>
        </w:rPr>
      </w:pPr>
    </w:p>
    <w:p w14:paraId="6762E1E0" w14:textId="183030EB" w:rsidR="00BC4A1B" w:rsidRDefault="00BC4A1B" w:rsidP="00BC4A1B">
      <w:r>
        <w:t xml:space="preserve">Front tires </w:t>
      </w:r>
      <w:r w:rsidR="00B40D9E">
        <w:t>– manufacturer’s standard</w:t>
      </w:r>
      <w:r w:rsidR="00D26186">
        <w:t xml:space="preserve"> rated to front axle</w:t>
      </w:r>
      <w:r w:rsidR="00B40D9E">
        <w:t xml:space="preserve"> </w:t>
      </w:r>
    </w:p>
    <w:p w14:paraId="4EE4FC27" w14:textId="12D0389B" w:rsidR="00BC4A1B" w:rsidRPr="00BC4A1B" w:rsidRDefault="00BC4A1B" w:rsidP="00BC4A1B">
      <w:r>
        <w:t>Rear tires</w:t>
      </w:r>
      <w:r w:rsidR="00B40D9E">
        <w:t xml:space="preserve"> - </w:t>
      </w:r>
      <w:r>
        <w:t xml:space="preserve">Mud and Snow </w:t>
      </w:r>
      <w:r w:rsidR="00A22CF1">
        <w:t xml:space="preserve">type </w:t>
      </w:r>
      <w:r>
        <w:t>rated to rear axle weight</w:t>
      </w:r>
    </w:p>
    <w:p w14:paraId="799D3A6F" w14:textId="77777777" w:rsidR="00BC4A1B" w:rsidRPr="00BC4A1B" w:rsidRDefault="00BC4A1B" w:rsidP="00BC4A1B"/>
    <w:p w14:paraId="62452ADB" w14:textId="627DD97A" w:rsidR="00BC4A1B" w:rsidRDefault="004B4802" w:rsidP="00BC4A1B">
      <w:pPr>
        <w:pStyle w:val="Heading4"/>
      </w:pPr>
      <w:r>
        <w:t>Chassis/Trailer C</w:t>
      </w:r>
      <w:r w:rsidR="00BC4A1B">
        <w:t>onnections</w:t>
      </w:r>
    </w:p>
    <w:p w14:paraId="6B349068" w14:textId="77777777" w:rsidR="00BC4A1B" w:rsidRDefault="00BC4A1B" w:rsidP="00BC4A1B"/>
    <w:p w14:paraId="5F80A2E4" w14:textId="7BDCF2C3" w:rsidR="00BC4A1B" w:rsidRDefault="00BC4A1B" w:rsidP="00BC4A1B">
      <w:r>
        <w:t xml:space="preserve">Frame rails </w:t>
      </w:r>
      <w:r w:rsidR="00F66FCF">
        <w:t xml:space="preserve">- </w:t>
      </w:r>
      <w:r>
        <w:t xml:space="preserve">steel </w:t>
      </w:r>
    </w:p>
    <w:p w14:paraId="0BD175D3" w14:textId="1BE71770" w:rsidR="00D26186" w:rsidRDefault="00EB7805" w:rsidP="00BC4A1B">
      <w:r>
        <w:t>Minimum 56</w:t>
      </w:r>
      <w:r w:rsidR="00F66FCF">
        <w:t xml:space="preserve"> </w:t>
      </w:r>
      <w:r>
        <w:t>inch</w:t>
      </w:r>
      <w:r w:rsidR="00BC4A1B">
        <w:t xml:space="preserve"> frame overhang</w:t>
      </w:r>
    </w:p>
    <w:p w14:paraId="2CD8B9B9" w14:textId="702AA92B" w:rsidR="00BC4A1B" w:rsidRDefault="00BC4A1B" w:rsidP="00BC4A1B">
      <w:r>
        <w:t xml:space="preserve">Deck plate </w:t>
      </w:r>
      <w:r w:rsidR="00E4449A">
        <w:t xml:space="preserve">minimum </w:t>
      </w:r>
      <w:r>
        <w:t>18</w:t>
      </w:r>
      <w:r w:rsidR="00EB7805">
        <w:t xml:space="preserve"> inch</w:t>
      </w:r>
      <w:r>
        <w:t xml:space="preserve"> top of rail open grate </w:t>
      </w:r>
    </w:p>
    <w:p w14:paraId="3C0BC9A7" w14:textId="77777777" w:rsidR="00BC4A1B" w:rsidRDefault="00BC4A1B" w:rsidP="00BC4A1B">
      <w:r>
        <w:t xml:space="preserve">Trailer air hose support back of cab mounted  </w:t>
      </w:r>
    </w:p>
    <w:p w14:paraId="2B43E55C" w14:textId="77777777" w:rsidR="00BC4A1B" w:rsidRDefault="00BC4A1B" w:rsidP="00BC4A1B">
      <w:r>
        <w:t xml:space="preserve">Bracket with spring type air hose hanger  </w:t>
      </w:r>
    </w:p>
    <w:p w14:paraId="66C2BE28" w14:textId="77777777" w:rsidR="00BC4A1B" w:rsidRDefault="00BC4A1B" w:rsidP="00BC4A1B">
      <w:r>
        <w:t xml:space="preserve">Trailer cable and glad-hand storage dummy glad-hand and light plug holder  </w:t>
      </w:r>
    </w:p>
    <w:p w14:paraId="755BA6BB" w14:textId="6E708372" w:rsidR="00BC4A1B" w:rsidRDefault="00BC4A1B" w:rsidP="00BC4A1B">
      <w:r>
        <w:t xml:space="preserve">Primary receptacle SAE J560 7-way receptacle  </w:t>
      </w:r>
    </w:p>
    <w:p w14:paraId="58184D17" w14:textId="77777777" w:rsidR="00BC4A1B" w:rsidRDefault="00BC4A1B" w:rsidP="00BC4A1B">
      <w:r>
        <w:t xml:space="preserve">Wiring for trailer receptacle primary center pin powered thru IGN trailer light cable 14 ft. 7-way with stainless steel slide bar with spring type with SAE J560 connector  </w:t>
      </w:r>
    </w:p>
    <w:p w14:paraId="5A94E4EF" w14:textId="3752609E" w:rsidR="00BC4A1B" w:rsidRPr="00BC4A1B" w:rsidRDefault="00BC4A1B" w:rsidP="00BC4A1B">
      <w:r>
        <w:t xml:space="preserve">Coiled cable mounted to back of cab for 12 volt electric lift gate  </w:t>
      </w:r>
    </w:p>
    <w:p w14:paraId="1FD7B43B" w14:textId="77777777" w:rsidR="00BC4A1B" w:rsidRPr="00BC4A1B" w:rsidRDefault="00BC4A1B" w:rsidP="00BC4A1B"/>
    <w:p w14:paraId="553EFBDB" w14:textId="382DB875" w:rsidR="00BC4A1B" w:rsidRDefault="004B4802" w:rsidP="00BC4A1B">
      <w:pPr>
        <w:pStyle w:val="Heading4"/>
      </w:pPr>
      <w:r>
        <w:t>Fifth Wheel and E</w:t>
      </w:r>
      <w:r w:rsidR="00BC4A1B">
        <w:t>quipment</w:t>
      </w:r>
    </w:p>
    <w:p w14:paraId="128A0DC5" w14:textId="77777777" w:rsidR="00BC4A1B" w:rsidRDefault="00BC4A1B" w:rsidP="00BC4A1B"/>
    <w:p w14:paraId="7B3E565F" w14:textId="55B13FE9" w:rsidR="00B40D9E" w:rsidRDefault="00BC4A1B" w:rsidP="00BC4A1B">
      <w:r>
        <w:t xml:space="preserve">5th wheel </w:t>
      </w:r>
      <w:r w:rsidR="00954F49">
        <w:t>Fontaine</w:t>
      </w:r>
      <w:r w:rsidR="002C62D8">
        <w:t xml:space="preserve"> </w:t>
      </w:r>
      <w:r>
        <w:t>6</w:t>
      </w:r>
      <w:r w:rsidR="00954F49">
        <w:t>L</w:t>
      </w:r>
      <w:r>
        <w:t>WB 24</w:t>
      </w:r>
      <w:r w:rsidR="00E4449A">
        <w:t xml:space="preserve"> inches</w:t>
      </w:r>
      <w:r>
        <w:t xml:space="preserve"> air no slack II 6000, lo-mount 50000 vert., or approved equal  </w:t>
      </w:r>
    </w:p>
    <w:p w14:paraId="391459BC" w14:textId="0BEDBE6A" w:rsidR="00BC4A1B" w:rsidRDefault="0004422A" w:rsidP="00BC4A1B">
      <w:r>
        <w:t xml:space="preserve">Leg height </w:t>
      </w:r>
      <w:r w:rsidR="00E4449A">
        <w:t xml:space="preserve">minimum </w:t>
      </w:r>
      <w:r>
        <w:t>7</w:t>
      </w:r>
      <w:r w:rsidR="00E4449A">
        <w:t xml:space="preserve"> inches</w:t>
      </w:r>
      <w:r w:rsidR="00BC4A1B">
        <w:t xml:space="preserve"> </w:t>
      </w:r>
    </w:p>
    <w:p w14:paraId="5CC345C8" w14:textId="3AAEAA25" w:rsidR="00BC4A1B" w:rsidRDefault="00BC4A1B" w:rsidP="00BC4A1B">
      <w:r>
        <w:t>Minimum unladen height 46</w:t>
      </w:r>
      <w:r w:rsidR="00E4449A">
        <w:t xml:space="preserve"> inches</w:t>
      </w:r>
      <w:r>
        <w:t xml:space="preserve">  </w:t>
      </w:r>
    </w:p>
    <w:p w14:paraId="4A58E43F" w14:textId="59C22BC6" w:rsidR="00BC4A1B" w:rsidRDefault="00BC4A1B" w:rsidP="00BC4A1B">
      <w:r>
        <w:t>Maximum unladen height 48</w:t>
      </w:r>
      <w:r w:rsidR="00E4449A">
        <w:t xml:space="preserve"> inches</w:t>
      </w:r>
      <w:r>
        <w:t xml:space="preserve">  </w:t>
      </w:r>
    </w:p>
    <w:p w14:paraId="1CF70814" w14:textId="7BCC7503" w:rsidR="0078773C" w:rsidRPr="00821F02" w:rsidRDefault="00BC4A1B" w:rsidP="00821F02">
      <w:r>
        <w:t xml:space="preserve">Fifth wheel location must allow for back of cab to trailer clearance to accommodate for trailer refrigeration unit.  </w:t>
      </w:r>
    </w:p>
    <w:p w14:paraId="0685B0A8" w14:textId="6CB86D9A" w:rsidR="00525C35" w:rsidRDefault="00525C35" w:rsidP="004749DB">
      <w:pPr>
        <w:pStyle w:val="PlainText"/>
        <w:rPr>
          <w:rFonts w:cs="Arial"/>
          <w:b/>
          <w:color w:val="FF0000"/>
        </w:rPr>
      </w:pPr>
    </w:p>
    <w:p w14:paraId="375AB04C" w14:textId="481AF472" w:rsidR="00525C35" w:rsidRPr="00F61626" w:rsidRDefault="00525C35" w:rsidP="00922C77">
      <w:pPr>
        <w:pStyle w:val="Heading3"/>
        <w:rPr>
          <w:color w:val="FF0000"/>
        </w:rPr>
      </w:pPr>
      <w:bookmarkStart w:id="100" w:name="_Toc36730527"/>
      <w:r w:rsidRPr="009A75D5">
        <w:t xml:space="preserve">FOR AGENCY USE ONLY (PRICE LINE </w:t>
      </w:r>
      <w:r w:rsidR="00090630">
        <w:t>6</w:t>
      </w:r>
      <w:r w:rsidRPr="009A75D5">
        <w:t>)</w:t>
      </w:r>
      <w:bookmarkEnd w:id="100"/>
    </w:p>
    <w:p w14:paraId="2D2A3159" w14:textId="77777777" w:rsidR="00525C35" w:rsidRPr="004A4614" w:rsidRDefault="00525C35" w:rsidP="00525C35">
      <w:pPr>
        <w:pStyle w:val="PlainText"/>
        <w:jc w:val="center"/>
        <w:rPr>
          <w:rFonts w:cs="Arial"/>
          <w:color w:val="FF0000"/>
        </w:rPr>
      </w:pPr>
    </w:p>
    <w:p w14:paraId="46B3DFB9" w14:textId="4D20993F" w:rsidR="00525C35" w:rsidRPr="007D77F6" w:rsidRDefault="00525C35" w:rsidP="00525C35">
      <w:pPr>
        <w:rPr>
          <w:rFonts w:cs="Arial"/>
          <w:szCs w:val="22"/>
        </w:rPr>
      </w:pPr>
      <w:r w:rsidRPr="007D77F6">
        <w:rPr>
          <w:rFonts w:cs="Arial"/>
          <w:szCs w:val="22"/>
        </w:rPr>
        <w:t>3.4.</w:t>
      </w:r>
      <w:r w:rsidR="00D5408A">
        <w:rPr>
          <w:rFonts w:cs="Arial"/>
          <w:szCs w:val="22"/>
        </w:rPr>
        <w:t>2</w:t>
      </w:r>
      <w:r w:rsidRPr="007D77F6">
        <w:rPr>
          <w:rFonts w:cs="Arial"/>
          <w:szCs w:val="22"/>
        </w:rPr>
        <w:t>.1   T</w:t>
      </w:r>
      <w:r w:rsidR="00954E45">
        <w:rPr>
          <w:rFonts w:cs="Arial"/>
          <w:szCs w:val="22"/>
        </w:rPr>
        <w:t>his Blanket P.O. line would be for Using A</w:t>
      </w:r>
      <w:r w:rsidRPr="007D77F6">
        <w:rPr>
          <w:rFonts w:cs="Arial"/>
          <w:szCs w:val="22"/>
        </w:rPr>
        <w:t>gency use only, to allow the</w:t>
      </w:r>
      <w:r>
        <w:rPr>
          <w:rFonts w:cs="Arial"/>
          <w:szCs w:val="22"/>
        </w:rPr>
        <w:t>m</w:t>
      </w:r>
      <w:r w:rsidRPr="007D77F6">
        <w:rPr>
          <w:rFonts w:cs="Arial"/>
          <w:szCs w:val="22"/>
        </w:rPr>
        <w:t xml:space="preserve"> to make </w:t>
      </w:r>
      <w:r>
        <w:rPr>
          <w:rFonts w:cs="Arial"/>
          <w:szCs w:val="22"/>
        </w:rPr>
        <w:t>a payment</w:t>
      </w:r>
      <w:r w:rsidRPr="007D77F6">
        <w:rPr>
          <w:rFonts w:cs="Arial"/>
          <w:szCs w:val="22"/>
        </w:rPr>
        <w:t xml:space="preserve"> to the</w:t>
      </w:r>
      <w:r w:rsidR="00954E45">
        <w:rPr>
          <w:rFonts w:cs="Arial"/>
          <w:szCs w:val="22"/>
        </w:rPr>
        <w:t xml:space="preserve"> Vendor</w:t>
      </w:r>
      <w:r w:rsidRPr="007D77F6">
        <w:rPr>
          <w:rFonts w:cs="Arial"/>
          <w:szCs w:val="22"/>
        </w:rPr>
        <w:t xml:space="preserve"> </w:t>
      </w:r>
      <w:r w:rsidR="00954E45">
        <w:rPr>
          <w:rFonts w:cs="Arial"/>
          <w:szCs w:val="22"/>
        </w:rPr>
        <w:t>{C</w:t>
      </w:r>
      <w:r w:rsidRPr="007D77F6">
        <w:rPr>
          <w:rFonts w:cs="Arial"/>
          <w:szCs w:val="22"/>
        </w:rPr>
        <w:t>ontractor</w:t>
      </w:r>
      <w:r w:rsidR="00954E45">
        <w:rPr>
          <w:rFonts w:cs="Arial"/>
          <w:szCs w:val="22"/>
        </w:rPr>
        <w:t>}</w:t>
      </w:r>
      <w:r w:rsidRPr="007D77F6">
        <w:rPr>
          <w:rFonts w:cs="Arial"/>
          <w:szCs w:val="22"/>
        </w:rPr>
        <w:t xml:space="preserve"> in the event that a vehicle is </w:t>
      </w:r>
      <w:r>
        <w:rPr>
          <w:rFonts w:cs="Arial"/>
          <w:szCs w:val="22"/>
        </w:rPr>
        <w:t>stolen, vandalized or damaged during the lease term.  This price line can also be used to pay for any other charges incurred during the lease period.  Agencies using this price line must document all charges incurred for any future audit.</w:t>
      </w:r>
      <w:r w:rsidRPr="007D77F6">
        <w:rPr>
          <w:rFonts w:cs="Arial"/>
          <w:szCs w:val="22"/>
        </w:rPr>
        <w:t xml:space="preserve">  </w:t>
      </w:r>
    </w:p>
    <w:p w14:paraId="7D9AA57A" w14:textId="77777777" w:rsidR="00525C35" w:rsidRPr="007D77F6" w:rsidRDefault="00525C35" w:rsidP="00525C35">
      <w:pPr>
        <w:rPr>
          <w:rFonts w:cs="Arial"/>
          <w:szCs w:val="22"/>
        </w:rPr>
      </w:pPr>
    </w:p>
    <w:p w14:paraId="30CB4164" w14:textId="51C00A3D" w:rsidR="00525C35" w:rsidRDefault="00525C35" w:rsidP="00525C35">
      <w:pPr>
        <w:rPr>
          <w:rFonts w:cs="Arial"/>
          <w:b/>
          <w:szCs w:val="22"/>
        </w:rPr>
      </w:pPr>
      <w:r w:rsidRPr="007D77F6">
        <w:rPr>
          <w:rFonts w:cs="Arial"/>
          <w:b/>
          <w:szCs w:val="22"/>
        </w:rPr>
        <w:t>Important Note:</w:t>
      </w:r>
      <w:r w:rsidRPr="007D77F6">
        <w:rPr>
          <w:rFonts w:cs="Arial"/>
          <w:szCs w:val="22"/>
        </w:rPr>
        <w:t xml:space="preserve">  </w:t>
      </w:r>
      <w:r w:rsidR="001D2CF4">
        <w:rPr>
          <w:rFonts w:cs="Arial"/>
          <w:b/>
          <w:szCs w:val="22"/>
        </w:rPr>
        <w:t>Vendors {B</w:t>
      </w:r>
      <w:r w:rsidRPr="007D77F6">
        <w:rPr>
          <w:rFonts w:cs="Arial"/>
          <w:b/>
          <w:szCs w:val="22"/>
        </w:rPr>
        <w:t>idders</w:t>
      </w:r>
      <w:r w:rsidR="001D2CF4">
        <w:rPr>
          <w:rFonts w:cs="Arial"/>
          <w:b/>
          <w:szCs w:val="22"/>
        </w:rPr>
        <w:t>}</w:t>
      </w:r>
      <w:r w:rsidRPr="007D77F6">
        <w:rPr>
          <w:rFonts w:cs="Arial"/>
          <w:b/>
          <w:szCs w:val="22"/>
        </w:rPr>
        <w:t xml:space="preserve"> shall not bid on this price line.</w:t>
      </w:r>
    </w:p>
    <w:p w14:paraId="00986DC7" w14:textId="77777777" w:rsidR="00525C35" w:rsidRDefault="00525C35" w:rsidP="00525C35">
      <w:pPr>
        <w:rPr>
          <w:rFonts w:cs="Arial"/>
          <w:b/>
          <w:szCs w:val="22"/>
        </w:rPr>
      </w:pPr>
    </w:p>
    <w:p w14:paraId="6DB1E59B" w14:textId="73AD0E28" w:rsidR="00821F02" w:rsidRPr="007C72B9" w:rsidRDefault="00E607F5" w:rsidP="0078773C">
      <w:pPr>
        <w:rPr>
          <w:b/>
        </w:rPr>
      </w:pPr>
      <w:r>
        <w:rPr>
          <w:rFonts w:cs="Arial"/>
          <w:szCs w:val="22"/>
        </w:rPr>
        <w:pict w14:anchorId="18A2FC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25" o:title="BD10290_"/>
          </v:shape>
        </w:pict>
      </w:r>
    </w:p>
    <w:p w14:paraId="5CC24C57" w14:textId="77777777" w:rsidR="00821F02" w:rsidRPr="0078773C" w:rsidRDefault="00821F02" w:rsidP="0078773C">
      <w:pPr>
        <w:rPr>
          <w:lang w:val="x-none" w:eastAsia="x-none"/>
        </w:rPr>
      </w:pPr>
    </w:p>
    <w:p w14:paraId="1DD8B089" w14:textId="519D87F9" w:rsidR="008D4A65" w:rsidRPr="0014689E" w:rsidRDefault="00195DB5" w:rsidP="008D4A65">
      <w:pPr>
        <w:pStyle w:val="Heading2"/>
        <w:rPr>
          <w:rFonts w:eastAsia="MS Mincho"/>
        </w:rPr>
      </w:pPr>
      <w:bookmarkStart w:id="101" w:name="_Toc36730528"/>
      <w:r>
        <w:rPr>
          <w:rFonts w:eastAsia="MS Mincho"/>
        </w:rPr>
        <w:t>Blanket P.O.</w:t>
      </w:r>
      <w:r w:rsidR="004B3714">
        <w:rPr>
          <w:rFonts w:eastAsia="MS Mincho"/>
        </w:rPr>
        <w:t xml:space="preserve"> Implementation</w:t>
      </w:r>
      <w:bookmarkEnd w:id="101"/>
    </w:p>
    <w:p w14:paraId="142838C4" w14:textId="77777777" w:rsidR="008D4A65" w:rsidRPr="001B0FBA" w:rsidRDefault="008D4A65" w:rsidP="008D4A65">
      <w:pPr>
        <w:autoSpaceDE w:val="0"/>
        <w:autoSpaceDN w:val="0"/>
        <w:adjustRightInd w:val="0"/>
        <w:rPr>
          <w:rFonts w:cs="Arial"/>
        </w:rPr>
      </w:pPr>
    </w:p>
    <w:p w14:paraId="66167CBC" w14:textId="23764DF3" w:rsidR="008D4A65" w:rsidRPr="004B3714" w:rsidRDefault="004B3714" w:rsidP="004B3714">
      <w:pPr>
        <w:pStyle w:val="Heading3"/>
        <w:rPr>
          <w:rFonts w:eastAsia="MS Mincho"/>
        </w:rPr>
      </w:pPr>
      <w:bookmarkStart w:id="102" w:name="_Toc36730529"/>
      <w:r>
        <w:rPr>
          <w:rFonts w:eastAsia="MS Mincho"/>
        </w:rPr>
        <w:t xml:space="preserve">Placing Orders for </w:t>
      </w:r>
      <w:r w:rsidR="00195DB5">
        <w:rPr>
          <w:rFonts w:eastAsia="MS Mincho"/>
        </w:rPr>
        <w:t>Blanket P.O.</w:t>
      </w:r>
      <w:r>
        <w:rPr>
          <w:rFonts w:eastAsia="MS Mincho"/>
        </w:rPr>
        <w:t xml:space="preserve"> Units:</w:t>
      </w:r>
      <w:bookmarkEnd w:id="102"/>
      <w:r w:rsidR="008D4A65" w:rsidRPr="004B3714">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584C7524" w14:textId="0B7B348D" w:rsidR="008D4A65" w:rsidRDefault="004B3714" w:rsidP="00C35700">
      <w:r w:rsidRPr="00C35700">
        <w:rPr>
          <w:color w:val="000000"/>
          <w:szCs w:val="22"/>
        </w:rPr>
        <w:t>3.</w:t>
      </w:r>
      <w:r w:rsidRPr="00C35700">
        <w:t>5.1.1 I M P O R T A N T  N O T E</w:t>
      </w:r>
      <w:r w:rsidR="00C35700">
        <w:t>: This term Blanket P.O. permits users to lease the Blanket P.O. Unit only.</w:t>
      </w:r>
    </w:p>
    <w:p w14:paraId="41657890" w14:textId="77777777" w:rsidR="00C35700" w:rsidRDefault="00C35700" w:rsidP="00C35700"/>
    <w:p w14:paraId="2419C3D9" w14:textId="5A96B595" w:rsidR="00C35700" w:rsidRDefault="00C35700" w:rsidP="00C35700">
      <w:r>
        <w:t>3.5.1.1.1 The Vendor {Contractor} shall not substitute any item (part, component, equipment, feature, accessory, material, performance, capacity, rating, design or control), which is part of the Blanket P.O. Unit, without written authorization to do so from the Purchase Bureau.</w:t>
      </w:r>
    </w:p>
    <w:p w14:paraId="70EBC2B5" w14:textId="77777777" w:rsidR="0098595D" w:rsidRDefault="0098595D" w:rsidP="00C35700"/>
    <w:p w14:paraId="62C109A4" w14:textId="245F23C3" w:rsidR="00C35700" w:rsidRDefault="00C35700" w:rsidP="00C35700">
      <w:r>
        <w:t>3.5.1.2 During the Blanket P.O. period, no change is permitted in any terms or conditions unless the Vendor {Contractor} receives written approval from the Purchase Bureau.</w:t>
      </w:r>
    </w:p>
    <w:p w14:paraId="2B2B2EA1" w14:textId="77777777" w:rsidR="00C35700" w:rsidRDefault="00C35700" w:rsidP="00C35700"/>
    <w:p w14:paraId="0C3C5B4B" w14:textId="7A86EDEC" w:rsidR="00C35700" w:rsidRDefault="00C35700" w:rsidP="00C35700">
      <w:r>
        <w:t xml:space="preserve">3.5.1.3 </w:t>
      </w:r>
      <w:r w:rsidRPr="00C35700">
        <w:rPr>
          <w:b/>
        </w:rPr>
        <w:t xml:space="preserve">I M P O R T A N T N O T E: </w:t>
      </w:r>
      <w:r w:rsidR="00B10064">
        <w:t>An offer to lease non-Blanket P.O. Unit against two or more purchase orders, one for the Blanket P.O. Unit and one or more for non-Blanket P.O. options, constitutes a serious violation of the Blanket P.O. and shall be the basis for termination of the Blanket P.O. and debarment or suspension of the Vendor {Contractor} from contracting with the State of New Jersey pursuant to NJAC 17:12-6 et seq. and may disqualify the Vendor {Contractor} from award of future State Blanket P.O.s.</w:t>
      </w:r>
    </w:p>
    <w:p w14:paraId="0C82370F" w14:textId="77777777" w:rsidR="00B10064" w:rsidRDefault="00B10064" w:rsidP="00C35700"/>
    <w:p w14:paraId="6E46968E" w14:textId="03125DAF" w:rsidR="00B10064" w:rsidRPr="00B10064" w:rsidRDefault="00B10064" w:rsidP="00B10064">
      <w:pPr>
        <w:pStyle w:val="Heading3"/>
        <w:rPr>
          <w:b w:val="0"/>
        </w:rPr>
      </w:pPr>
      <w:bookmarkStart w:id="103" w:name="_Toc36730530"/>
      <w:r w:rsidRPr="00B10064">
        <w:rPr>
          <w:rStyle w:val="Heading4Char"/>
          <w:b/>
        </w:rPr>
        <w:t>PRODUCT BROCHURE</w:t>
      </w:r>
      <w:bookmarkEnd w:id="103"/>
    </w:p>
    <w:p w14:paraId="678EAD78" w14:textId="77777777" w:rsidR="004B3714" w:rsidRDefault="004B3714" w:rsidP="008D4A65">
      <w:pPr>
        <w:autoSpaceDE w:val="0"/>
        <w:autoSpaceDN w:val="0"/>
        <w:adjustRightInd w:val="0"/>
        <w:rPr>
          <w:rFonts w:cs="Arial"/>
          <w:color w:val="000000"/>
          <w:szCs w:val="22"/>
        </w:rPr>
      </w:pPr>
    </w:p>
    <w:p w14:paraId="7AFC0DA2" w14:textId="4A52789F" w:rsidR="00B10064" w:rsidRDefault="00B10064" w:rsidP="008D4A65">
      <w:pPr>
        <w:autoSpaceDE w:val="0"/>
        <w:autoSpaceDN w:val="0"/>
        <w:adjustRightInd w:val="0"/>
        <w:rPr>
          <w:rFonts w:cs="Arial"/>
          <w:color w:val="000000"/>
          <w:szCs w:val="22"/>
        </w:rPr>
      </w:pPr>
      <w:r>
        <w:rPr>
          <w:rFonts w:cs="Arial"/>
          <w:color w:val="000000"/>
          <w:szCs w:val="22"/>
        </w:rPr>
        <w:t>3.5.2.1 Sales literature and color charts shall be made available to Agencies and NJ State inspectors on an “as requested” basis.</w:t>
      </w:r>
    </w:p>
    <w:p w14:paraId="19B3A347" w14:textId="77777777" w:rsidR="002B799C" w:rsidRDefault="002B799C" w:rsidP="008D4A65">
      <w:pPr>
        <w:autoSpaceDE w:val="0"/>
        <w:autoSpaceDN w:val="0"/>
        <w:adjustRightInd w:val="0"/>
        <w:rPr>
          <w:rFonts w:cs="Arial"/>
          <w:color w:val="000000"/>
          <w:szCs w:val="22"/>
        </w:rPr>
      </w:pPr>
    </w:p>
    <w:p w14:paraId="1B8B9251" w14:textId="2A2C9E3F" w:rsidR="002B799C" w:rsidRDefault="002B799C" w:rsidP="008D4A65">
      <w:pPr>
        <w:autoSpaceDE w:val="0"/>
        <w:autoSpaceDN w:val="0"/>
        <w:adjustRightInd w:val="0"/>
        <w:rPr>
          <w:rFonts w:cs="Arial"/>
          <w:color w:val="000000"/>
          <w:szCs w:val="22"/>
        </w:rPr>
      </w:pPr>
      <w:r>
        <w:rPr>
          <w:rFonts w:cs="Arial"/>
          <w:color w:val="000000"/>
          <w:szCs w:val="22"/>
        </w:rPr>
        <w:t xml:space="preserve">3.5.2.2 The State reserves the right to communicate with the Vendor {Contractor} and request any information regarding Vendor’s {Contractor’s} obligations under the Blanket P.O., and require acknowledgement of such communication from the Vendor {Contractor} during the term of the Blanket P.O. and any extension(s) thereof. Failure to acknowledge within twenty-four (24) hours and provide the required information constitutes a Blanket P.O. violation and may be subject to Blanket P.O. cancellation. </w:t>
      </w:r>
    </w:p>
    <w:p w14:paraId="0CBF9049" w14:textId="77777777" w:rsidR="002B799C" w:rsidRDefault="002B799C" w:rsidP="008D4A65">
      <w:pPr>
        <w:autoSpaceDE w:val="0"/>
        <w:autoSpaceDN w:val="0"/>
        <w:adjustRightInd w:val="0"/>
        <w:rPr>
          <w:rFonts w:cs="Arial"/>
          <w:color w:val="000000"/>
          <w:szCs w:val="22"/>
        </w:rPr>
      </w:pPr>
    </w:p>
    <w:p w14:paraId="2C0EF93E" w14:textId="5BD1B4D6" w:rsidR="002B799C" w:rsidRDefault="00825240" w:rsidP="00825240">
      <w:pPr>
        <w:pStyle w:val="Heading3"/>
        <w:rPr>
          <w:rStyle w:val="Heading4Char"/>
          <w:b/>
        </w:rPr>
      </w:pPr>
      <w:bookmarkStart w:id="104" w:name="_Toc36730531"/>
      <w:r>
        <w:rPr>
          <w:rStyle w:val="Heading4Char"/>
          <w:b/>
        </w:rPr>
        <w:t>CONFIRMATION OF ORDERS</w:t>
      </w:r>
      <w:bookmarkEnd w:id="104"/>
    </w:p>
    <w:p w14:paraId="1713567A" w14:textId="77777777" w:rsidR="00825240" w:rsidRDefault="00825240" w:rsidP="00825240"/>
    <w:p w14:paraId="5BE94CE7" w14:textId="0C992BBD" w:rsidR="00825240" w:rsidRDefault="00825240" w:rsidP="00825240">
      <w:r>
        <w:t xml:space="preserve">3.5.3.1 Verification of receipt of purchase order should be forwarded to each </w:t>
      </w:r>
      <w:r w:rsidR="00253ED1">
        <w:t>Using</w:t>
      </w:r>
      <w:r>
        <w:t xml:space="preserve"> Agency for each order accepted.</w:t>
      </w:r>
    </w:p>
    <w:p w14:paraId="203817CE" w14:textId="77777777" w:rsidR="00825240" w:rsidRDefault="00825240" w:rsidP="00825240"/>
    <w:p w14:paraId="767FED33" w14:textId="24BBB065" w:rsidR="002E3345" w:rsidRDefault="00825240" w:rsidP="00825240">
      <w:r>
        <w:t>3.5.3.2 Purchase order confirmation must accompany factory order entry.</w:t>
      </w:r>
    </w:p>
    <w:p w14:paraId="226E4C14" w14:textId="77777777" w:rsidR="00825240" w:rsidRDefault="00825240" w:rsidP="00825240"/>
    <w:p w14:paraId="7C6951BD" w14:textId="4FD8993F" w:rsidR="00825240" w:rsidRDefault="00825240" w:rsidP="00825240">
      <w:pPr>
        <w:pStyle w:val="Heading3"/>
        <w:rPr>
          <w:rStyle w:val="Heading4Char"/>
          <w:b/>
        </w:rPr>
      </w:pPr>
      <w:bookmarkStart w:id="105" w:name="_Toc36730532"/>
      <w:r w:rsidRPr="00825240">
        <w:rPr>
          <w:rStyle w:val="Heading4Char"/>
          <w:b/>
        </w:rPr>
        <w:t>INSPECTION OF UNITS</w:t>
      </w:r>
      <w:r w:rsidR="00851D2F">
        <w:rPr>
          <w:rStyle w:val="Heading4Char"/>
          <w:b/>
        </w:rPr>
        <w:t>:</w:t>
      </w:r>
      <w:bookmarkEnd w:id="105"/>
    </w:p>
    <w:p w14:paraId="38C099C9" w14:textId="77777777" w:rsidR="00851D2F" w:rsidRDefault="00851D2F" w:rsidP="00851D2F"/>
    <w:p w14:paraId="437BEEF0" w14:textId="1BD6B8CC" w:rsidR="00851D2F" w:rsidRDefault="00851D2F" w:rsidP="00851D2F">
      <w:r>
        <w:t xml:space="preserve">3.5.4.1 It shall be the Vendor’s {Contractor’s} responsibility to make the following arrangements for the </w:t>
      </w:r>
      <w:r w:rsidR="00253ED1">
        <w:t>Using</w:t>
      </w:r>
      <w:r>
        <w:t xml:space="preserve"> Agency inspection of each vehicle prior to the acceptance of the vehicle by the </w:t>
      </w:r>
      <w:r w:rsidR="00253ED1">
        <w:t>Using</w:t>
      </w:r>
      <w:r>
        <w:t xml:space="preserve"> Agency. The Vendor {Contractor} will assume responsibility for arranging inspection of vehicles for each specific order. Prior to presentation for inspection, it shall be the Vendor’s {Contractor’s} responsibility to pre-inspect each vehicle. The vehicle must conform to the manufacturer’s “new vehicle prep” procedures, if any. The Vendor {Contractor} will be required to submit a copy of any “new vehicle prep” procedures upon delivery of the vehicle. Each vehicle presented for inspection shall be accompanied by an inspection package, including, but not limited to, the following, as applicable: purchase order, line sheet, pre-delivery inspection (PDI), and dealer’s pre-inspection prep checklist. The checklist will list the responsible prep mechanic and acknowledge that the vehicle conforms to pre-delivery specifications and that all added equipment and accessories have been installed.</w:t>
      </w:r>
    </w:p>
    <w:p w14:paraId="680AF65F" w14:textId="77777777" w:rsidR="00851D2F" w:rsidRDefault="00851D2F" w:rsidP="00851D2F"/>
    <w:p w14:paraId="4EE0EAAA" w14:textId="177C2E39" w:rsidR="00851D2F" w:rsidRDefault="00851D2F" w:rsidP="00851D2F">
      <w:r>
        <w:t xml:space="preserve">3.5.4.2 The Vendor {Contractor} shall notify the </w:t>
      </w:r>
      <w:r w:rsidR="00253ED1">
        <w:t>Using</w:t>
      </w:r>
      <w:r>
        <w:t xml:space="preserve"> Agency by fax, that the vehicle is ready for inspection.</w:t>
      </w:r>
    </w:p>
    <w:p w14:paraId="259755F9" w14:textId="77777777" w:rsidR="00851D2F" w:rsidRDefault="00851D2F" w:rsidP="00851D2F"/>
    <w:p w14:paraId="1EC0D84A" w14:textId="1205F875" w:rsidR="00B228E9" w:rsidRDefault="00B228E9" w:rsidP="00851D2F">
      <w:r>
        <w:t xml:space="preserve">3.5.4.2.1 Subsequent to receiving proper fax notification, the inspector from the </w:t>
      </w:r>
      <w:r w:rsidR="00253ED1">
        <w:t>Using</w:t>
      </w:r>
      <w:r>
        <w:t xml:space="preserve"> agency shall arrive at the Vendor’s {Contractor’s} facility within five (5) working days. Upon the inspector’s arrival at the facility, the Vendor {Contractor} will assign a mechanic, a runner and a delivery bay to the Agency inspector. It is the Vendor’s {Contractor’s} responsibility to properly itemize, organize and segregate all vehicles intended for orders pertaining to the State of New Jersey. The above areas of responsibility must be accomplished in order to facilitate an expeditious and orderly inspection flow. This will also allow discrepancies to be corrected while the inspector is at the Vendor’s {Contractor’s} facility. </w:t>
      </w:r>
    </w:p>
    <w:p w14:paraId="4463FA6E" w14:textId="77777777" w:rsidR="00C20F54" w:rsidRDefault="00C20F54" w:rsidP="00851D2F"/>
    <w:p w14:paraId="73AAD357" w14:textId="0A195961" w:rsidR="00B228E9" w:rsidRDefault="00D15CDD" w:rsidP="00851D2F">
      <w:r>
        <w:t xml:space="preserve">3.5.4.3 Non-State Agencies are to make arrangements for vehicle inspection director with the Vendor {Contractor}. All vehicles must be delivered to each </w:t>
      </w:r>
      <w:r w:rsidR="00253ED1">
        <w:t>Using</w:t>
      </w:r>
      <w:r>
        <w:t xml:space="preserve"> Agency’s designated destination at no additional cost.</w:t>
      </w:r>
    </w:p>
    <w:p w14:paraId="594CD8B5" w14:textId="77777777" w:rsidR="00D15CDD" w:rsidRDefault="00D15CDD" w:rsidP="00851D2F"/>
    <w:p w14:paraId="69C8763D" w14:textId="52F4FBF9" w:rsidR="00D15CDD" w:rsidRDefault="00D15CDD" w:rsidP="00851D2F">
      <w:r>
        <w:t>3.5.4.4 Major reasons for rejection of Units include, but are not limited to:</w:t>
      </w:r>
    </w:p>
    <w:p w14:paraId="4A6D0210" w14:textId="77777777" w:rsidR="00D15CDD" w:rsidRDefault="00D15CDD" w:rsidP="00851D2F"/>
    <w:p w14:paraId="1B736955" w14:textId="09868C8C" w:rsidR="00D15CDD" w:rsidRDefault="0096660D" w:rsidP="00D15CDD">
      <w:pPr>
        <w:ind w:firstLine="720"/>
      </w:pPr>
      <w:r>
        <w:tab/>
      </w:r>
      <w:r w:rsidR="00D15CDD">
        <w:t>Grinding noise in wheels (wheel bearings).</w:t>
      </w:r>
    </w:p>
    <w:p w14:paraId="56E34A26" w14:textId="3B9F861A" w:rsidR="00D15CDD" w:rsidRDefault="0096660D" w:rsidP="00D15CDD">
      <w:pPr>
        <w:ind w:firstLine="720"/>
      </w:pPr>
      <w:r>
        <w:tab/>
        <w:t>Improperly aligned wheels.</w:t>
      </w:r>
    </w:p>
    <w:p w14:paraId="3E0EC687" w14:textId="7CD7D9A3" w:rsidR="00D15CDD" w:rsidRPr="00851D2F" w:rsidRDefault="0096660D" w:rsidP="00D15CDD">
      <w:pPr>
        <w:ind w:firstLine="720"/>
      </w:pPr>
      <w:r>
        <w:tab/>
        <w:t>Damaged rims.</w:t>
      </w:r>
    </w:p>
    <w:p w14:paraId="38350954" w14:textId="4BDCE846" w:rsidR="00D15CDD" w:rsidRPr="00851D2F" w:rsidRDefault="0096660D" w:rsidP="00D15CDD">
      <w:pPr>
        <w:ind w:firstLine="720"/>
      </w:pPr>
      <w:r>
        <w:tab/>
        <w:t>Any spare tire-rim not mounted on vehicle.</w:t>
      </w:r>
    </w:p>
    <w:p w14:paraId="65B3BCFF" w14:textId="74C7B273" w:rsidR="00D15CDD" w:rsidRPr="00851D2F" w:rsidRDefault="0096660D" w:rsidP="00D15CDD">
      <w:pPr>
        <w:ind w:firstLine="720"/>
      </w:pPr>
      <w:r>
        <w:tab/>
        <w:t>Leakage of oil.</w:t>
      </w:r>
    </w:p>
    <w:p w14:paraId="3B66688A" w14:textId="2C15CAA2" w:rsidR="00D15CDD" w:rsidRPr="00851D2F" w:rsidRDefault="0096660D" w:rsidP="00D15CDD">
      <w:pPr>
        <w:ind w:firstLine="720"/>
      </w:pPr>
      <w:r>
        <w:tab/>
        <w:t>Transmission leaking fluid at transmission cooler lines or transmission seals.</w:t>
      </w:r>
    </w:p>
    <w:p w14:paraId="62C5512B" w14:textId="5B0B6F35" w:rsidR="00D15CDD" w:rsidRPr="00851D2F" w:rsidRDefault="0096660D" w:rsidP="00D15CDD">
      <w:pPr>
        <w:ind w:firstLine="720"/>
      </w:pPr>
      <w:r>
        <w:tab/>
        <w:t>Leakage at rear end.</w:t>
      </w:r>
    </w:p>
    <w:p w14:paraId="46C7D30F" w14:textId="60B63398" w:rsidR="00D15CDD" w:rsidRPr="00851D2F" w:rsidRDefault="0096660D" w:rsidP="00D15CDD">
      <w:pPr>
        <w:ind w:firstLine="720"/>
      </w:pPr>
      <w:r>
        <w:tab/>
        <w:t>Leaking radiator.</w:t>
      </w:r>
    </w:p>
    <w:p w14:paraId="7AF8CAA0" w14:textId="48E64B46" w:rsidR="00D15CDD" w:rsidRPr="00851D2F" w:rsidRDefault="0096660D" w:rsidP="00D15CDD">
      <w:pPr>
        <w:ind w:firstLine="720"/>
      </w:pPr>
      <w:r>
        <w:tab/>
        <w:t>Fuel leaks.</w:t>
      </w:r>
    </w:p>
    <w:p w14:paraId="358256B5" w14:textId="45E29C56" w:rsidR="00D15CDD" w:rsidRPr="00851D2F" w:rsidRDefault="0096660D" w:rsidP="00D15CDD">
      <w:pPr>
        <w:ind w:firstLine="720"/>
      </w:pPr>
      <w:r>
        <w:tab/>
        <w:t>Restrictions in fuel system.</w:t>
      </w:r>
    </w:p>
    <w:p w14:paraId="64453DE3" w14:textId="21947C44" w:rsidR="00D15CDD" w:rsidRPr="00851D2F" w:rsidRDefault="0096660D" w:rsidP="00D15CDD">
      <w:pPr>
        <w:ind w:firstLine="720"/>
      </w:pPr>
      <w:r>
        <w:tab/>
        <w:t>Leakage in any part of the exhaust system.</w:t>
      </w:r>
    </w:p>
    <w:p w14:paraId="4F640907" w14:textId="586FFB31" w:rsidR="00D15CDD" w:rsidRPr="00851D2F" w:rsidRDefault="0096660D" w:rsidP="00D15CDD">
      <w:pPr>
        <w:ind w:firstLine="720"/>
      </w:pPr>
      <w:r>
        <w:tab/>
        <w:t>Improper anti-freeze level.</w:t>
      </w:r>
    </w:p>
    <w:p w14:paraId="4BBB2A08" w14:textId="54CAE4EB" w:rsidR="00D15CDD" w:rsidRPr="00851D2F" w:rsidRDefault="0096660D" w:rsidP="00D15CDD">
      <w:pPr>
        <w:ind w:firstLine="720"/>
      </w:pPr>
      <w:r>
        <w:tab/>
        <w:t>Excessively noisy brakes or excessive brake pedal travel.</w:t>
      </w:r>
    </w:p>
    <w:p w14:paraId="66486299" w14:textId="06BCEA4F" w:rsidR="00D15CDD" w:rsidRPr="00851D2F" w:rsidRDefault="0096660D" w:rsidP="00D15CDD">
      <w:pPr>
        <w:ind w:firstLine="720"/>
      </w:pPr>
      <w:r>
        <w:tab/>
        <w:t>Oil pan damage.</w:t>
      </w:r>
    </w:p>
    <w:p w14:paraId="01FB84CB" w14:textId="1875917F" w:rsidR="00D15CDD" w:rsidRPr="00851D2F" w:rsidRDefault="0096660D" w:rsidP="00D15CDD">
      <w:pPr>
        <w:ind w:firstLine="720"/>
      </w:pPr>
      <w:r>
        <w:tab/>
        <w:t>Windshield wipers inoperative.</w:t>
      </w:r>
    </w:p>
    <w:p w14:paraId="292200DE" w14:textId="715B82D6" w:rsidR="00D15CDD" w:rsidRPr="00851D2F" w:rsidRDefault="0096660D" w:rsidP="00D15CDD">
      <w:pPr>
        <w:ind w:firstLine="720"/>
      </w:pPr>
      <w:r>
        <w:tab/>
        <w:t>Windshield wiper not functioning properly.</w:t>
      </w:r>
    </w:p>
    <w:p w14:paraId="18880312" w14:textId="2C219606" w:rsidR="00D15CDD" w:rsidRPr="00851D2F" w:rsidRDefault="0096660D" w:rsidP="00D15CDD">
      <w:pPr>
        <w:ind w:firstLine="720"/>
      </w:pPr>
      <w:r>
        <w:tab/>
        <w:t>Windshield washer fluid empty/bottle leaking.</w:t>
      </w:r>
    </w:p>
    <w:p w14:paraId="34EA796B" w14:textId="028E230C" w:rsidR="00D15CDD" w:rsidRPr="00851D2F" w:rsidRDefault="0096660D" w:rsidP="00D15CDD">
      <w:pPr>
        <w:ind w:firstLine="720"/>
      </w:pPr>
      <w:r>
        <w:tab/>
        <w:t>Transmission malfunctions.</w:t>
      </w:r>
    </w:p>
    <w:p w14:paraId="2240DA56" w14:textId="21E33603" w:rsidR="00D15CDD" w:rsidRPr="00851D2F" w:rsidRDefault="0096660D" w:rsidP="00D15CDD">
      <w:pPr>
        <w:ind w:firstLine="720"/>
      </w:pPr>
      <w:r>
        <w:tab/>
        <w:t>Lack of grease fittings in ball joints, U-joints, etc., if factory standard.</w:t>
      </w:r>
    </w:p>
    <w:p w14:paraId="2D04CE44" w14:textId="249BE2D7" w:rsidR="00D15CDD" w:rsidRPr="00851D2F" w:rsidRDefault="0096660D" w:rsidP="00D15CDD">
      <w:pPr>
        <w:ind w:firstLine="720"/>
      </w:pPr>
      <w:r>
        <w:tab/>
        <w:t>Horn blowing while driving or inoperative.</w:t>
      </w:r>
    </w:p>
    <w:p w14:paraId="2C69C2F2" w14:textId="0B5A231B" w:rsidR="00D15CDD" w:rsidRPr="00851D2F" w:rsidRDefault="0096660D" w:rsidP="00D15CDD">
      <w:pPr>
        <w:ind w:firstLine="720"/>
      </w:pPr>
      <w:r>
        <w:tab/>
        <w:t>Gauges or dials missing/malfunctioning.</w:t>
      </w:r>
    </w:p>
    <w:p w14:paraId="70689940" w14:textId="1C0183D9" w:rsidR="00D15CDD" w:rsidRPr="00851D2F" w:rsidRDefault="0096660D" w:rsidP="00D15CDD">
      <w:pPr>
        <w:ind w:firstLine="720"/>
      </w:pPr>
      <w:r>
        <w:tab/>
        <w:t>Vehicle pulls to one side.</w:t>
      </w:r>
    </w:p>
    <w:p w14:paraId="77CC1632" w14:textId="012BE8CA" w:rsidR="00D15CDD" w:rsidRPr="00851D2F" w:rsidRDefault="0096660D" w:rsidP="00D15CDD">
      <w:pPr>
        <w:ind w:firstLine="720"/>
      </w:pPr>
      <w:r>
        <w:tab/>
        <w:t>Seat belts not operating properly.</w:t>
      </w:r>
    </w:p>
    <w:p w14:paraId="6B7C765F" w14:textId="0C8E2F67" w:rsidR="00D15CDD" w:rsidRPr="00851D2F" w:rsidRDefault="0096660D" w:rsidP="00D15CDD">
      <w:pPr>
        <w:ind w:firstLine="720"/>
      </w:pPr>
      <w:r>
        <w:tab/>
        <w:t>Keys not working properly.</w:t>
      </w:r>
    </w:p>
    <w:p w14:paraId="20D5FE3E" w14:textId="45BD47BA" w:rsidR="00D15CDD" w:rsidRPr="00851D2F" w:rsidRDefault="00425167" w:rsidP="00D15CDD">
      <w:pPr>
        <w:ind w:firstLine="720"/>
      </w:pPr>
      <w:r>
        <w:tab/>
        <w:t>Door locks inoperative.</w:t>
      </w:r>
    </w:p>
    <w:p w14:paraId="4C87615F" w14:textId="09759097" w:rsidR="00D15CDD" w:rsidRPr="00851D2F" w:rsidRDefault="00425167" w:rsidP="00D15CDD">
      <w:pPr>
        <w:ind w:firstLine="720"/>
      </w:pPr>
      <w:r>
        <w:tab/>
        <w:t>Oil dipstick missing or rust on dipstick.</w:t>
      </w:r>
    </w:p>
    <w:p w14:paraId="00AF52FB" w14:textId="7E389CC3" w:rsidR="00D15CDD" w:rsidRPr="00851D2F" w:rsidRDefault="00425167" w:rsidP="00D15CDD">
      <w:pPr>
        <w:ind w:firstLine="720"/>
      </w:pPr>
      <w:r>
        <w:tab/>
        <w:t>Appropriate new vehicle inspection sticker not furnished on windshield.</w:t>
      </w:r>
    </w:p>
    <w:p w14:paraId="610F1603" w14:textId="59B0AB7E" w:rsidR="00D15CDD" w:rsidRPr="00851D2F" w:rsidRDefault="00425167" w:rsidP="008453AE">
      <w:pPr>
        <w:ind w:left="2160" w:hanging="720"/>
      </w:pPr>
      <w:r>
        <w:t>Lights – running, turn, backup, brake, side indicators, a</w:t>
      </w:r>
      <w:r w:rsidR="008453AE">
        <w:t xml:space="preserve">nd indicator lights not working </w:t>
      </w:r>
      <w:r>
        <w:t>properly.</w:t>
      </w:r>
    </w:p>
    <w:p w14:paraId="1ACC5F17" w14:textId="2EA114A7" w:rsidR="00D15CDD" w:rsidRPr="00851D2F" w:rsidRDefault="00425167" w:rsidP="00D15CDD">
      <w:pPr>
        <w:ind w:firstLine="720"/>
      </w:pPr>
      <w:r>
        <w:tab/>
        <w:t>Lenses missing on interior/exterior lights or water in lenses.</w:t>
      </w:r>
    </w:p>
    <w:p w14:paraId="2D68A6CF" w14:textId="166F8F85" w:rsidR="00D15CDD" w:rsidRPr="00851D2F" w:rsidRDefault="00425167" w:rsidP="008453AE">
      <w:pPr>
        <w:ind w:left="2160" w:hanging="720"/>
      </w:pPr>
      <w:r>
        <w:t>Any manufacturing deficiencies which permit water leakage into</w:t>
      </w:r>
      <w:r w:rsidR="008453AE">
        <w:t xml:space="preserve"> passenger </w:t>
      </w:r>
      <w:r>
        <w:t>compartment.</w:t>
      </w:r>
    </w:p>
    <w:p w14:paraId="22D4288B" w14:textId="0A346E5A" w:rsidR="00D15CDD" w:rsidRPr="00851D2F" w:rsidRDefault="00425167" w:rsidP="00D15CDD">
      <w:pPr>
        <w:ind w:firstLine="720"/>
      </w:pPr>
      <w:r>
        <w:tab/>
        <w:t>Windows not operating properly.</w:t>
      </w:r>
    </w:p>
    <w:p w14:paraId="40243211" w14:textId="50E1A08E" w:rsidR="00D15CDD" w:rsidRPr="00851D2F" w:rsidRDefault="00425167" w:rsidP="008453AE">
      <w:pPr>
        <w:ind w:left="2160" w:hanging="720"/>
      </w:pPr>
      <w:r>
        <w:t>Vehicle not properly prepped in accordance with the manufacturer’s pre-delivery specifications.</w:t>
      </w:r>
    </w:p>
    <w:p w14:paraId="47A17A49" w14:textId="4762AA16" w:rsidR="00D15CDD" w:rsidRPr="00851D2F" w:rsidRDefault="00425167" w:rsidP="008453AE">
      <w:pPr>
        <w:ind w:left="2160" w:hanging="720"/>
      </w:pPr>
      <w:r>
        <w:t>Vehicle not configured with all equipment and options specified in the Blanket P.O. and on the purchase order.</w:t>
      </w:r>
    </w:p>
    <w:p w14:paraId="18DD20A2" w14:textId="7D703017" w:rsidR="00D15CDD" w:rsidRPr="00851D2F" w:rsidRDefault="00425167" w:rsidP="00D15CDD">
      <w:pPr>
        <w:ind w:firstLine="720"/>
      </w:pPr>
      <w:r>
        <w:tab/>
        <w:t>Body dents, scratches and other defects.</w:t>
      </w:r>
    </w:p>
    <w:p w14:paraId="76399FB8" w14:textId="53F1EB8C" w:rsidR="00D15CDD" w:rsidRPr="00851D2F" w:rsidRDefault="00425167" w:rsidP="00D15CDD">
      <w:pPr>
        <w:ind w:firstLine="720"/>
      </w:pPr>
      <w:r>
        <w:tab/>
        <w:t>Body paint defects.</w:t>
      </w:r>
    </w:p>
    <w:p w14:paraId="1BB150E1" w14:textId="02E64A2E" w:rsidR="00D15CDD" w:rsidRPr="00851D2F" w:rsidRDefault="00425167" w:rsidP="00D15CDD">
      <w:pPr>
        <w:ind w:firstLine="720"/>
      </w:pPr>
      <w:r>
        <w:tab/>
        <w:t>Water leak through roof.</w:t>
      </w:r>
    </w:p>
    <w:p w14:paraId="7C78851A" w14:textId="57B884E6" w:rsidR="00D15CDD" w:rsidRDefault="00425167" w:rsidP="00D15CDD">
      <w:pPr>
        <w:ind w:firstLine="720"/>
      </w:pPr>
      <w:r>
        <w:tab/>
        <w:t>Any defects in equipment installation.</w:t>
      </w:r>
    </w:p>
    <w:p w14:paraId="34038183" w14:textId="5CCF629E" w:rsidR="00D15CDD" w:rsidRPr="00851D2F" w:rsidRDefault="00425167" w:rsidP="00D15CDD">
      <w:pPr>
        <w:ind w:firstLine="720"/>
      </w:pPr>
      <w:r>
        <w:tab/>
        <w:t>Electrical or hydraulic system problem.</w:t>
      </w:r>
    </w:p>
    <w:p w14:paraId="530609B4" w14:textId="2F23E164" w:rsidR="00D15CDD" w:rsidRDefault="00425167" w:rsidP="008453AE">
      <w:pPr>
        <w:ind w:left="2160" w:hanging="720"/>
      </w:pPr>
      <w:r>
        <w:t>Any defects in after-market components, such as truck body, snow plow, crane and liftgate.</w:t>
      </w:r>
    </w:p>
    <w:p w14:paraId="0CA9A971" w14:textId="77777777" w:rsidR="006B0492" w:rsidRDefault="006B0492" w:rsidP="00425167">
      <w:pPr>
        <w:ind w:left="2160" w:hanging="1440"/>
      </w:pPr>
    </w:p>
    <w:p w14:paraId="093C9AEE" w14:textId="7CE063D4" w:rsidR="006B0492" w:rsidRDefault="006B0492" w:rsidP="006B0492">
      <w:r>
        <w:t xml:space="preserve">3.5.4.5 Inspected Units which do not comply with these or other requirements will be rejected. All rejected items will be corrected and the corrected Unit(s) presented for re-inspection within ten (10) working days. The </w:t>
      </w:r>
      <w:r w:rsidR="00253ED1">
        <w:t>Using</w:t>
      </w:r>
      <w:r>
        <w:t xml:space="preserve"> Agency may cancel the purchase order if the Vendor {Contractor} fails to correct any problem within ten (10) working days.</w:t>
      </w:r>
    </w:p>
    <w:p w14:paraId="4A8B3776" w14:textId="77777777" w:rsidR="00C20F54" w:rsidRDefault="00C20F54" w:rsidP="006B0492"/>
    <w:p w14:paraId="4EA51538" w14:textId="04B6DD88" w:rsidR="006B0492" w:rsidRDefault="006B0492" w:rsidP="006B0492">
      <w:r>
        <w:t>3.5.4.6 No additional freight or transportation charges are permitted under this Blanket P.O.</w:t>
      </w:r>
    </w:p>
    <w:p w14:paraId="63EFE1D0" w14:textId="77777777" w:rsidR="006B0492" w:rsidRDefault="006B0492" w:rsidP="006B0492"/>
    <w:p w14:paraId="51050825" w14:textId="77777777" w:rsidR="007C72B9" w:rsidRDefault="007C72B9" w:rsidP="006B0492"/>
    <w:p w14:paraId="765D4C45" w14:textId="6E6DE916" w:rsidR="006B0492" w:rsidRDefault="006B0492" w:rsidP="006B0492">
      <w:pPr>
        <w:pStyle w:val="Heading3"/>
      </w:pPr>
      <w:bookmarkStart w:id="106" w:name="_Toc36730533"/>
      <w:r>
        <w:t>DELIVERY AND FINAL ACCEPTANCE</w:t>
      </w:r>
      <w:bookmarkEnd w:id="106"/>
    </w:p>
    <w:p w14:paraId="14606780" w14:textId="77777777" w:rsidR="006B0492" w:rsidRDefault="006B0492" w:rsidP="006B0492"/>
    <w:p w14:paraId="516F585D" w14:textId="0E8A732D" w:rsidR="006B0492" w:rsidRDefault="006B0492" w:rsidP="006B0492">
      <w:r>
        <w:t xml:space="preserve">3.5.5.1 All deliveries of Unit(s) will be made as instructed by the </w:t>
      </w:r>
      <w:r w:rsidR="00253ED1">
        <w:t>Using</w:t>
      </w:r>
      <w:r>
        <w:t xml:space="preserve"> Agency, during working hours, except on legal holidays.</w:t>
      </w:r>
    </w:p>
    <w:p w14:paraId="379DD0D6" w14:textId="77777777" w:rsidR="006B0492" w:rsidRDefault="006B0492" w:rsidP="006B0492"/>
    <w:p w14:paraId="00DAAB4F" w14:textId="7624D830" w:rsidR="006B0492" w:rsidRDefault="006B0492" w:rsidP="006B0492">
      <w:r>
        <w:t>3.5.5.2 No Unit will be accepted at the final delivery point without all supporting documentation and paperwork, completed and delivered with the Unit(s), which include the certificate of origin, warranty, odometer/engine hour statement (if applicable), specified manuals, invoice and key sets (if applicable). No Unit(s) will be considered accepted until it has undergone final inspection at the delivery point.</w:t>
      </w:r>
    </w:p>
    <w:p w14:paraId="7AD91C6F" w14:textId="77777777" w:rsidR="006B0492" w:rsidRDefault="006B0492" w:rsidP="006B0492"/>
    <w:p w14:paraId="7E86B207" w14:textId="43EB3953" w:rsidR="006B0492" w:rsidRDefault="006B0492" w:rsidP="006B0492">
      <w:r>
        <w:t xml:space="preserve">3.5.5.3 Arrangements for the final inspection shall be made prior to delivery, by the Vendor {Contractor} with the </w:t>
      </w:r>
      <w:r w:rsidR="00253ED1">
        <w:t>Using</w:t>
      </w:r>
      <w:r>
        <w:t xml:space="preserve"> Agency. Delivered Units will be inspected within five (5) working days. If a Unit has been accepted, the warranty shall commence on the date of final acceptance, or if a Unit has been rejected, the Vendor {Contractor} will be notified. The notice will indicate the reason(s) for rejection. If rejected, the Vendor {Contractor} will try to rectify the problem(s) at the </w:t>
      </w:r>
      <w:r w:rsidR="00253ED1">
        <w:t>Using</w:t>
      </w:r>
      <w:r>
        <w:t xml:space="preserve"> Agency site. If problem(s)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652F0C46" w14:textId="77777777" w:rsidR="006B0492" w:rsidRDefault="006B0492" w:rsidP="006B0492"/>
    <w:p w14:paraId="0CBDDEEE" w14:textId="11B7A192" w:rsidR="006B0492" w:rsidRDefault="002064A4" w:rsidP="006B0492">
      <w:r>
        <w:t>3.5.5.4 All delivered Units must be clean both inside and outside. Manufacturer’s standard items shall be provided, installed if applicable, by the Vendor {Contractor} prior to delivery.</w:t>
      </w:r>
    </w:p>
    <w:p w14:paraId="4E64F27E" w14:textId="77777777" w:rsidR="002064A4" w:rsidRDefault="002064A4" w:rsidP="006B0492"/>
    <w:p w14:paraId="4CBE10B1" w14:textId="184DBC71" w:rsidR="002064A4" w:rsidRDefault="002064A4" w:rsidP="006B0492">
      <w:r>
        <w:t>3.5.5.5 No advertising shall appear on any Unit delivered under the terms of the Blanket P.O. Further the Vendor {Contractor} will not affix any dealer name to the vehicle. Vehicles delivered to final destination with dealer’s advertising will be rejected.</w:t>
      </w:r>
    </w:p>
    <w:p w14:paraId="4D823C3D" w14:textId="77777777" w:rsidR="002064A4" w:rsidRDefault="002064A4" w:rsidP="006B0492"/>
    <w:p w14:paraId="7942EB14" w14:textId="3E8D78E6" w:rsidR="002064A4" w:rsidRDefault="002064A4" w:rsidP="006B0492">
      <w:r>
        <w:t>3.5.5.6 Complete instructions on the care and maintenance of the vehicle and a demonstration on its operation will be given by the Vendor {Contractor} at the time of delivery and acceptance to the Agency, if so desired.</w:t>
      </w:r>
    </w:p>
    <w:p w14:paraId="174148AB" w14:textId="77777777" w:rsidR="002064A4" w:rsidRDefault="002064A4" w:rsidP="006B0492"/>
    <w:p w14:paraId="5463F2E9" w14:textId="2BDFE64A" w:rsidR="002064A4" w:rsidRDefault="002064A4" w:rsidP="006B0492">
      <w:r>
        <w:t>3.5.5.7 The Vendor {Contractor} shall devise a method whereby the delivery location of the vehicle is identified on the factory order, so that recall notices will indicate the delivery location for each vehicle.</w:t>
      </w:r>
    </w:p>
    <w:p w14:paraId="196AA8F1" w14:textId="77777777" w:rsidR="002064A4" w:rsidRDefault="002064A4" w:rsidP="006B0492"/>
    <w:p w14:paraId="47927C53" w14:textId="76A3EBF0" w:rsidR="002064A4" w:rsidRDefault="00FA376E" w:rsidP="00922C77">
      <w:pPr>
        <w:pStyle w:val="Heading3"/>
      </w:pPr>
      <w:bookmarkStart w:id="107" w:name="_Toc36730534"/>
      <w:r w:rsidRPr="004749DB">
        <w:t>T</w:t>
      </w:r>
      <w:r w:rsidR="0030195C" w:rsidRPr="004749DB">
        <w:t>ITLE, LICENSING AND INSPECTION</w:t>
      </w:r>
      <w:bookmarkEnd w:id="107"/>
    </w:p>
    <w:p w14:paraId="0F9CB35F" w14:textId="77777777" w:rsidR="00FA376E" w:rsidRDefault="00FA376E" w:rsidP="006B0492">
      <w:pPr>
        <w:rPr>
          <w:b/>
        </w:rPr>
      </w:pPr>
    </w:p>
    <w:p w14:paraId="099A0C0C" w14:textId="099F3F2A" w:rsidR="00FA376E" w:rsidRDefault="00FA376E" w:rsidP="006B0492">
      <w:r>
        <w:t>3.5.</w:t>
      </w:r>
      <w:r w:rsidR="00A54BD2">
        <w:t>6.1</w:t>
      </w:r>
      <w:r>
        <w:t xml:space="preserve"> During the term of the leasing agreement, the State shall have possession of and the right to use the vehicle. All vehicles shall be registered in the State of New Jersey and Using Agency as co-ownership during the term of the Blanket P.O. Any certificate or other documents of title required shall likewise be in the name of the Vendor {Contractor}. The Vendor {Contractor} shall incur all costs, fees and expenses required in the licensing and registering. It is the intent of this proposal to make clear that all taxes imposed upon ownership or operations shall be paid by the Vendor {Contractor}.</w:t>
      </w:r>
    </w:p>
    <w:p w14:paraId="75CCD53D" w14:textId="77777777" w:rsidR="00FA376E" w:rsidRDefault="00FA376E" w:rsidP="006B0492"/>
    <w:p w14:paraId="5C6FBFAB" w14:textId="3D46F42B" w:rsidR="00FA376E" w:rsidRDefault="00FA376E" w:rsidP="006B0492">
      <w:r>
        <w:t>3.5.</w:t>
      </w:r>
      <w:r w:rsidR="00A54BD2">
        <w:t>6.2</w:t>
      </w:r>
      <w:r>
        <w:t xml:space="preserve"> The Vendor {Contractor} shall assume all liability for loss or damage to the vehicle until it is in the care, custody and control of the </w:t>
      </w:r>
      <w:r w:rsidR="00253ED1">
        <w:t>Using</w:t>
      </w:r>
      <w:r>
        <w:t xml:space="preserve"> Agency. The care, custody and control shall mean when the Unit is delivered to the </w:t>
      </w:r>
      <w:r w:rsidR="00253ED1">
        <w:t>Using</w:t>
      </w:r>
      <w:r>
        <w:t xml:space="preserve"> Agency, delivery receipt is signed by an authorized Agency employee of the </w:t>
      </w:r>
      <w:r w:rsidR="00253ED1">
        <w:t>Using</w:t>
      </w:r>
      <w:r>
        <w:t xml:space="preserve"> Agency and the vehicle is inspected and authorization for payment is made.</w:t>
      </w:r>
    </w:p>
    <w:p w14:paraId="10EFCC2E" w14:textId="77777777" w:rsidR="00FA376E" w:rsidRDefault="00FA376E" w:rsidP="006B0492"/>
    <w:p w14:paraId="6703C04F" w14:textId="7AF5B204" w:rsidR="00FA376E" w:rsidRDefault="00FA376E" w:rsidP="006B0492">
      <w:r>
        <w:t>3.5.</w:t>
      </w:r>
      <w:r w:rsidR="00A54BD2">
        <w:t>6.</w:t>
      </w:r>
      <w:r w:rsidR="00F66FCF">
        <w:t xml:space="preserve">3 </w:t>
      </w:r>
      <w:r>
        <w:t>Diesel Emission Approval Sticker:</w:t>
      </w:r>
    </w:p>
    <w:p w14:paraId="59DB7A1D" w14:textId="77777777" w:rsidR="00C20F54" w:rsidRDefault="00C20F54" w:rsidP="006B0492"/>
    <w:p w14:paraId="15F58DC3" w14:textId="56115696" w:rsidR="00FA376E" w:rsidRDefault="00FA376E" w:rsidP="006B0492">
      <w:r>
        <w:t>3.5.</w:t>
      </w:r>
      <w:r w:rsidR="00A54BD2">
        <w:t>6.4</w:t>
      </w:r>
      <w:r>
        <w:t xml:space="preserve"> No vehicle will be accepted without an appropriate diesel emission approval sticker. Out of State bidders must comply with this requirement without any additional cost or delay. Failure to comply with this provision will result in the rejection of the bid proposal. </w:t>
      </w:r>
    </w:p>
    <w:p w14:paraId="6FDB1C95" w14:textId="77777777" w:rsidR="00FA376E" w:rsidRDefault="00FA376E" w:rsidP="006B0492"/>
    <w:p w14:paraId="2D44CF6C" w14:textId="3EBB4A79" w:rsidR="00FA376E" w:rsidRPr="0030195C" w:rsidRDefault="00FA376E" w:rsidP="00922C77">
      <w:pPr>
        <w:pStyle w:val="Heading3"/>
      </w:pPr>
      <w:bookmarkStart w:id="108" w:name="_Toc36730535"/>
      <w:r w:rsidRPr="0030195C">
        <w:t>PAYMENT</w:t>
      </w:r>
      <w:bookmarkEnd w:id="108"/>
    </w:p>
    <w:p w14:paraId="772F4F70" w14:textId="77777777" w:rsidR="004A0FBC" w:rsidRDefault="004A0FBC" w:rsidP="004A0FBC"/>
    <w:p w14:paraId="6D077D3C" w14:textId="401431F5" w:rsidR="004A0FBC" w:rsidRDefault="004A0FBC" w:rsidP="004A0FBC">
      <w:r>
        <w:t>3.5.</w:t>
      </w:r>
      <w:r w:rsidR="00A54BD2">
        <w:t>7</w:t>
      </w:r>
      <w:r>
        <w:t>.1 Sums due for leasing shall be payable on the last day of each calendar month in which the said payment is due during the terms of the agreement or within 10 days of receipt of the billing, whichever shall be later. If a vehicle is delivered to the State on or before the fifteenth day of a month; monthly payment due under the Blanket P.O. shall commence in that month; if delivery is made on or after the sixteenth day of</w:t>
      </w:r>
      <w:r w:rsidR="00D30B19">
        <w:t xml:space="preserve"> a month, monthly payment shall commence the following month. First month/last month partial billing will be based on the prorated daily basis. Final month billing will terminate within 24 hours of Using Agency’s call for pickup, not from the date of pick up. Vehicles will be picked up within five (5) working days of notification.</w:t>
      </w:r>
    </w:p>
    <w:p w14:paraId="4C1A9C08" w14:textId="77777777" w:rsidR="00D30B19" w:rsidRDefault="00D30B19" w:rsidP="004A0FBC"/>
    <w:p w14:paraId="4DE01749" w14:textId="61CD4B1C" w:rsidR="00D30B19" w:rsidRDefault="00D30B19" w:rsidP="004A0FBC">
      <w:r>
        <w:t>3.5.</w:t>
      </w:r>
      <w:r w:rsidR="00A54BD2">
        <w:t>7</w:t>
      </w:r>
      <w:r>
        <w:t>.2 The State reserves the right to order Units through a line of credit. For these orders, the Vendor {Contractor} will receive a letter from the director in lieu of a purchase order. Line of credit letters must be accepted by the Vendor {Contractor} on the same basis as regular purchase orders. All terms and conditions that apply to purchase orders will apply to line of credit letters. Payment for both purchase orders and line of credit letters will be processed in accordanc</w:t>
      </w:r>
      <w:r w:rsidR="00DA7F88">
        <w:t>e with 4.5 and 4.6 of this Blanket P.O</w:t>
      </w:r>
      <w:r>
        <w:t>’s Standard Terms and Conditions.</w:t>
      </w:r>
    </w:p>
    <w:p w14:paraId="0DBC5ECA" w14:textId="77777777" w:rsidR="00D30B19" w:rsidRDefault="00D30B19" w:rsidP="004A0FBC"/>
    <w:p w14:paraId="7CA3A66A" w14:textId="3224EA16" w:rsidR="00AF30CD" w:rsidRPr="00183771" w:rsidRDefault="00DA7F88" w:rsidP="00183771">
      <w:r>
        <w:t>3.5.</w:t>
      </w:r>
      <w:r w:rsidR="00A54BD2">
        <w:t>7.3</w:t>
      </w:r>
      <w:r>
        <w:t xml:space="preserve"> Any </w:t>
      </w:r>
      <w:r w:rsidR="00930358">
        <w:t>complaint filed by the Agency, through the Purchase Bureau’s “Formal Complaint Report” (Form PB-36), will be thoroughly investigated by the CCAU. Ultimate resolution by the Director will be final and, if against the Vendor {Contractor}, will become part of the Vendor’s {Contractor’s} vendor performance file, which may be considered in decisions relating to Blanket P.O. termination or in the evaluation of future bid proposals submitted and shared with other government entity.</w:t>
      </w:r>
    </w:p>
    <w:p w14:paraId="2D3435CF" w14:textId="77777777" w:rsidR="00921871" w:rsidRPr="009819AA" w:rsidRDefault="00921871" w:rsidP="00B87C74">
      <w:pPr>
        <w:pStyle w:val="Heading1"/>
        <w:sectPr w:rsidR="00921871" w:rsidRPr="009819AA" w:rsidSect="00A777FE">
          <w:footerReference w:type="even" r:id="rId26"/>
          <w:footerReference w:type="default" r:id="rId27"/>
          <w:pgSz w:w="12240" w:h="15840" w:code="1"/>
          <w:pgMar w:top="576" w:right="1440" w:bottom="245" w:left="1260" w:header="720" w:footer="720" w:gutter="0"/>
          <w:cols w:space="720"/>
          <w:docGrid w:linePitch="360"/>
        </w:sectPr>
      </w:pPr>
    </w:p>
    <w:p w14:paraId="3F53B93C" w14:textId="77777777" w:rsidR="00A03F2A" w:rsidRPr="00532840" w:rsidRDefault="00A03F2A" w:rsidP="00B87C74">
      <w:pPr>
        <w:pStyle w:val="Heading1"/>
      </w:pPr>
      <w:bookmarkStart w:id="109" w:name="_Toc400531492"/>
      <w:bookmarkStart w:id="110" w:name="_Toc428533963"/>
      <w:bookmarkStart w:id="111" w:name="_Toc21073703"/>
      <w:bookmarkStart w:id="112" w:name="_Toc36730536"/>
      <w:r w:rsidRPr="00532840">
        <w:t>QUOTE PREPARATION AND SUBMISSION</w:t>
      </w:r>
      <w:bookmarkEnd w:id="109"/>
      <w:bookmarkEnd w:id="110"/>
      <w:r w:rsidRPr="00532840">
        <w:t xml:space="preserve"> – REQUIREMENTS OF THE VENDOR {BIDDER}</w:t>
      </w:r>
      <w:bookmarkEnd w:id="111"/>
      <w:bookmarkEnd w:id="112"/>
    </w:p>
    <w:p w14:paraId="26BA65B4" w14:textId="77777777" w:rsidR="00930358" w:rsidRPr="008453AE" w:rsidRDefault="00930358" w:rsidP="00657BE6">
      <w:pPr>
        <w:keepNext/>
        <w:rPr>
          <w:sz w:val="28"/>
          <w:szCs w:val="28"/>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3" w:name="_Toc400531493"/>
      <w:bookmarkStart w:id="114" w:name="_Toc428533964"/>
      <w:bookmarkStart w:id="115" w:name="_Toc36730537"/>
      <w:r>
        <w:t>General</w:t>
      </w:r>
      <w:bookmarkEnd w:id="113"/>
      <w:bookmarkEnd w:id="114"/>
      <w:bookmarkEnd w:id="11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FEE84FE" w14:textId="77777777" w:rsidR="00F53E8B" w:rsidRPr="00520D10" w:rsidRDefault="00F53E8B" w:rsidP="00F53E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6"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6"/>
    </w:p>
    <w:p w14:paraId="68610E7B" w14:textId="77777777" w:rsidR="001D01BB" w:rsidRDefault="001D01BB" w:rsidP="00B238B2"/>
    <w:p w14:paraId="6E756125" w14:textId="2781A3B7" w:rsidR="00B238B2" w:rsidRPr="00851065" w:rsidRDefault="00CE00E7" w:rsidP="00953095">
      <w:pPr>
        <w:pStyle w:val="Heading2"/>
        <w:keepNext/>
      </w:pPr>
      <w:bookmarkStart w:id="117" w:name="_Toc428533965"/>
      <w:bookmarkStart w:id="118" w:name="_Toc36730538"/>
      <w:r>
        <w:t>QUOTE</w:t>
      </w:r>
      <w:r w:rsidR="00715AF4" w:rsidRPr="00851065">
        <w:t xml:space="preserve"> </w:t>
      </w:r>
      <w:r w:rsidR="00B238B2" w:rsidRPr="00851065">
        <w:t>Delivery and Identification</w:t>
      </w:r>
      <w:bookmarkEnd w:id="117"/>
      <w:bookmarkEnd w:id="118"/>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19" w:name="_Toc428533966"/>
      <w:bookmarkStart w:id="120" w:name="_Toc36730539"/>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19"/>
      <w:bookmarkEnd w:id="120"/>
    </w:p>
    <w:p w14:paraId="7FCA54FC" w14:textId="77777777" w:rsidR="007F3BD4" w:rsidRPr="00C65B22" w:rsidRDefault="007F3BD4" w:rsidP="0006639D"/>
    <w:p w14:paraId="102B401C" w14:textId="62A6CBE2" w:rsidR="007F3BD4" w:rsidRPr="00C65B22" w:rsidRDefault="00D82935" w:rsidP="00C65B22">
      <w:pPr>
        <w:pStyle w:val="Heading3"/>
      </w:pPr>
      <w:bookmarkStart w:id="121" w:name="_Toc428533967"/>
      <w:bookmarkStart w:id="122" w:name="_Toc36730540"/>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1"/>
      <w:bookmarkEnd w:id="122"/>
    </w:p>
    <w:p w14:paraId="66473B3A" w14:textId="77777777" w:rsidR="007F3BD4" w:rsidRPr="00C65B22" w:rsidRDefault="007F3BD4" w:rsidP="00C65B22"/>
    <w:p w14:paraId="204B5D8C" w14:textId="77777777" w:rsidR="00AA256C" w:rsidRPr="00C65B22" w:rsidRDefault="00AA256C" w:rsidP="00AA256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5D778D">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23" w:name="_Toc400531497"/>
      <w:bookmarkStart w:id="124" w:name="_Toc428533968"/>
      <w:bookmarkStart w:id="125" w:name="_Toc36730541"/>
      <w:r>
        <w:t xml:space="preserve">HARD COPY </w:t>
      </w:r>
      <w:r w:rsidR="00757979">
        <w:t>SUBMISSION</w:t>
      </w:r>
      <w:bookmarkEnd w:id="123"/>
      <w:bookmarkEnd w:id="124"/>
      <w:bookmarkEnd w:id="125"/>
    </w:p>
    <w:p w14:paraId="079A735A" w14:textId="77777777" w:rsidR="002F6161" w:rsidRPr="00887A9A" w:rsidRDefault="002F6161" w:rsidP="00C65B22">
      <w:pPr>
        <w:rPr>
          <w:sz w:val="18"/>
        </w:rPr>
      </w:pPr>
    </w:p>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Pr="00887A9A" w:rsidRDefault="005C3F29" w:rsidP="005C3F29">
      <w:pPr>
        <w:rPr>
          <w:sz w:val="18"/>
        </w:rPr>
      </w:pPr>
    </w:p>
    <w:p w14:paraId="34F3B3FD" w14:textId="1E9D0BA4" w:rsidR="005C3F29" w:rsidRPr="00734BF4" w:rsidRDefault="005C3F29" w:rsidP="00152C08">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887A9A" w:rsidRDefault="005C3F29" w:rsidP="005C3F29">
      <w:pPr>
        <w:pStyle w:val="PlainText"/>
        <w:ind w:left="720"/>
        <w:rPr>
          <w:rFonts w:eastAsia="MS Mincho"/>
          <w:sz w:val="18"/>
        </w:rPr>
      </w:pPr>
    </w:p>
    <w:p w14:paraId="10F6DA55" w14:textId="55880CFC" w:rsidR="005C3F29" w:rsidRPr="00A87CB6" w:rsidRDefault="00930358" w:rsidP="00152C08">
      <w:pPr>
        <w:pStyle w:val="PlainText"/>
        <w:numPr>
          <w:ilvl w:val="0"/>
          <w:numId w:val="15"/>
        </w:numPr>
        <w:rPr>
          <w:rFonts w:eastAsia="MS Mincho"/>
        </w:rPr>
      </w:pPr>
      <w:r w:rsidRPr="00930358">
        <w:rPr>
          <w:rFonts w:eastAsia="MS Mincho"/>
          <w:b/>
        </w:rPr>
        <w:t>One (1)</w:t>
      </w:r>
      <w:r w:rsidR="005C3F29" w:rsidRPr="00930358">
        <w:rPr>
          <w:rFonts w:eastAsia="MS Mincho"/>
          <w:b/>
        </w:rPr>
        <w:t xml:space="preserve"> complete and exact ELECTRONIC cop</w:t>
      </w:r>
      <w:r w:rsidRPr="00930358">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887A9A" w:rsidRDefault="005C3F29" w:rsidP="005C3F29">
      <w:pPr>
        <w:pStyle w:val="PlainText"/>
        <w:ind w:left="720"/>
        <w:rPr>
          <w:rFonts w:eastAsia="MS Mincho"/>
          <w:sz w:val="18"/>
        </w:rPr>
      </w:pPr>
    </w:p>
    <w:p w14:paraId="264B5F8F" w14:textId="77777777" w:rsidR="00664EC6" w:rsidRPr="00664EC6" w:rsidRDefault="00586FED" w:rsidP="00152C08">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Pr="00887A9A" w:rsidRDefault="00664EC6" w:rsidP="00664EC6">
      <w:pPr>
        <w:pStyle w:val="ListParagraph"/>
        <w:rPr>
          <w:rFonts w:cs="Arial"/>
          <w:sz w:val="18"/>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Pr="00887A9A" w:rsidRDefault="005C3F29" w:rsidP="005C3F29">
      <w:pPr>
        <w:pStyle w:val="PlainText"/>
        <w:rPr>
          <w:rFonts w:eastAsia="MS Mincho"/>
          <w:sz w:val="18"/>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887A9A" w:rsidRDefault="00EF5F86" w:rsidP="005C3F29">
      <w:pPr>
        <w:pStyle w:val="PlainText"/>
        <w:rPr>
          <w:rFonts w:eastAsia="MS Mincho"/>
          <w:sz w:val="18"/>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Pr="00887A9A" w:rsidRDefault="00210106" w:rsidP="00C65B22">
      <w:pPr>
        <w:rPr>
          <w:sz w:val="18"/>
        </w:rPr>
      </w:pPr>
    </w:p>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0"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26" w:name="_Toc400531498"/>
      <w:bookmarkStart w:id="127" w:name="_Toc428533969"/>
      <w:bookmarkStart w:id="128" w:name="_Toc36730542"/>
      <w:r>
        <w:t>QUOTE</w:t>
      </w:r>
      <w:r w:rsidR="00715AF4">
        <w:t xml:space="preserve"> </w:t>
      </w:r>
      <w:r w:rsidR="00757979">
        <w:t>Content</w:t>
      </w:r>
      <w:bookmarkEnd w:id="126"/>
      <w:bookmarkEnd w:id="127"/>
      <w:bookmarkEnd w:id="12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29" w:name="_Toc108508238"/>
      <w:bookmarkStart w:id="130" w:name="_Toc36730543"/>
      <w:bookmarkStart w:id="131" w:name="_Toc428533970"/>
      <w:r w:rsidRPr="00851065">
        <w:t>Forms</w:t>
      </w:r>
      <w:bookmarkEnd w:id="129"/>
      <w:r w:rsidRPr="00851065">
        <w:t xml:space="preserve">, rEGISTRATIONS and CERTIFICATIONS required with </w:t>
      </w:r>
      <w:r w:rsidR="00CE00E7">
        <w:t>QUOTE</w:t>
      </w:r>
      <w:bookmarkEnd w:id="130"/>
      <w:r w:rsidR="00715AF4" w:rsidRPr="00851065">
        <w:t xml:space="preserve"> </w:t>
      </w:r>
      <w:bookmarkEnd w:id="131"/>
    </w:p>
    <w:p w14:paraId="01104803" w14:textId="77777777" w:rsidR="007F3BD4" w:rsidRPr="00851065" w:rsidRDefault="007F3BD4" w:rsidP="00851065">
      <w:pPr>
        <w:rPr>
          <w:rFonts w:eastAsia="MS Mincho"/>
        </w:rPr>
      </w:pPr>
    </w:p>
    <w:p w14:paraId="05CB76E6" w14:textId="77777777" w:rsidR="00AA256C" w:rsidRDefault="00AA256C" w:rsidP="00AA256C">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699CFA31" w14:textId="77777777" w:rsidR="00AA256C" w:rsidRDefault="00AA256C" w:rsidP="00AA256C">
      <w:pPr>
        <w:rPr>
          <w:rFonts w:eastAsia="MS Mincho"/>
        </w:rPr>
      </w:pPr>
    </w:p>
    <w:p w14:paraId="4637232F" w14:textId="77777777" w:rsidR="00AA256C" w:rsidRPr="00851065" w:rsidRDefault="00AA256C" w:rsidP="00AA256C">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4C4DA5CE" w14:textId="77777777" w:rsidR="00AA256C" w:rsidRPr="00851065" w:rsidRDefault="00AA256C" w:rsidP="00AA256C">
      <w:pPr>
        <w:rPr>
          <w:rFonts w:eastAsia="MS Mincho"/>
        </w:rPr>
      </w:pPr>
    </w:p>
    <w:p w14:paraId="59DEA09B" w14:textId="77777777" w:rsidR="00AA256C" w:rsidRPr="00851065" w:rsidRDefault="00AA256C" w:rsidP="00AA256C">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2" w:history="1">
        <w:r w:rsidRPr="00211FBC">
          <w:rPr>
            <w:rStyle w:val="Hyperlink"/>
            <w:rFonts w:eastAsia="MS Mincho"/>
          </w:rPr>
          <w:t>Division’s website</w:t>
        </w:r>
      </w:hyperlink>
      <w:r>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2" w:name="_4.4.1.1_Ownership_Disclosure"/>
      <w:bookmarkStart w:id="133" w:name="_4.4.1.1_Signatory_page"/>
      <w:bookmarkEnd w:id="132"/>
      <w:bookmarkEnd w:id="13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4" w:name="OLE_LINK5"/>
      <w:bookmarkStart w:id="135" w:name="OLE_LINK6"/>
      <w:r w:rsidR="000462FE" w:rsidRPr="00C65B22">
        <w:rPr>
          <w:rFonts w:eastAsia="MS Mincho"/>
        </w:rPr>
        <w:t xml:space="preserve">Offer and Acceptance </w:t>
      </w:r>
      <w:bookmarkEnd w:id="134"/>
      <w:bookmarkEnd w:id="13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152C08">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152C08">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152C08">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152C08">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152C08">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152C08">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152C08">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E607F5" w:rsidP="00C65B22">
      <w:pPr>
        <w:rPr>
          <w:rFonts w:eastAsia="MS Mincho"/>
          <w:color w:val="000000"/>
        </w:rPr>
      </w:pPr>
      <w:hyperlink r:id="rId33"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32861731" w14:textId="77777777" w:rsidR="00AA256C" w:rsidRDefault="00AA256C" w:rsidP="00AA256C">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4" w:history="1">
        <w:r w:rsidRPr="00211FBC">
          <w:rPr>
            <w:rStyle w:val="Hyperlink"/>
            <w:rFonts w:eastAsia="MS Mincho"/>
          </w:rPr>
          <w:t>Division’s website</w:t>
        </w:r>
      </w:hyperlink>
      <w:r w:rsidRPr="00851065">
        <w:rPr>
          <w:color w:val="000000"/>
        </w:rPr>
        <w:t>.</w:t>
      </w:r>
    </w:p>
    <w:p w14:paraId="5D3493AE" w14:textId="77777777" w:rsidR="00AA256C" w:rsidRPr="00851065" w:rsidRDefault="00AA256C" w:rsidP="00AA256C">
      <w:pPr>
        <w:rPr>
          <w:color w:val="000000"/>
        </w:rPr>
      </w:pPr>
    </w:p>
    <w:p w14:paraId="45127518" w14:textId="77777777" w:rsidR="00AA256C" w:rsidRDefault="00AA256C" w:rsidP="00AA256C">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022EF5C" w14:textId="77777777" w:rsidR="00AA256C" w:rsidRDefault="00AA256C" w:rsidP="00AA256C">
      <w:pPr>
        <w:rPr>
          <w:rFonts w:eastAsia="MS Mincho"/>
        </w:rPr>
      </w:pPr>
    </w:p>
    <w:p w14:paraId="07458DDE" w14:textId="77777777" w:rsidR="00AA256C" w:rsidRPr="00851065" w:rsidRDefault="00AA256C" w:rsidP="00AA256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6"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27E1EE08"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001D7E1E" w:rsidRPr="0087583C">
          <w:rPr>
            <w:rStyle w:val="Hyperlink"/>
            <w:rFonts w:eastAsiaTheme="minorHAnsi" w:cs="Arial"/>
          </w:rPr>
          <w:t>NJSTART Vendor Support Page</w:t>
        </w:r>
      </w:hyperlink>
      <w:r w:rsidR="001D7E1E">
        <w:rPr>
          <w:rFonts w:eastAsiaTheme="minorHAnsi" w:cs="Arial"/>
        </w:rPr>
        <w:t>.</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2204F9D" w14:textId="77777777" w:rsidR="003B1013" w:rsidRPr="002812B4" w:rsidRDefault="003B1013" w:rsidP="00757979">
      <w:pPr>
        <w:pStyle w:val="BodyText3"/>
        <w:rPr>
          <w:rFonts w:cs="Arial"/>
          <w:b/>
        </w:rPr>
      </w:pPr>
    </w:p>
    <w:p w14:paraId="535ADF9E" w14:textId="3AADEB25" w:rsidR="00757979" w:rsidRDefault="00757979" w:rsidP="00734696">
      <w:pPr>
        <w:pStyle w:val="Heading4"/>
      </w:pPr>
      <w:r w:rsidRPr="00130106">
        <w:t>S</w:t>
      </w:r>
      <w:r>
        <w:t xml:space="preserve">MALL BUSINESS SET-ASIDE </w:t>
      </w:r>
      <w:r w:rsidR="001D2ACC">
        <w:t>BLANKET P.O.</w:t>
      </w:r>
      <w:r w:rsidR="00164C3A">
        <w:t xml:space="preserve"> </w:t>
      </w:r>
    </w:p>
    <w:p w14:paraId="5EAB321B" w14:textId="77777777" w:rsidR="00181B05" w:rsidRPr="00181B05" w:rsidRDefault="00181B05" w:rsidP="00181B05"/>
    <w:p w14:paraId="039B642C" w14:textId="7BCE29FA" w:rsidR="00757979" w:rsidRPr="00C20F54" w:rsidRDefault="009A4B19" w:rsidP="00C65B22">
      <w:pPr>
        <w:rPr>
          <w:rFonts w:cs="Arial"/>
        </w:rPr>
      </w:pPr>
      <w:r w:rsidRPr="008453AE">
        <w:rPr>
          <w:rFonts w:cs="Arial"/>
        </w:rPr>
        <w:t>N</w:t>
      </w:r>
      <w:r w:rsidR="00C20F54">
        <w:rPr>
          <w:rFonts w:cs="Arial"/>
        </w:rPr>
        <w:t xml:space="preserve">ot applicable to this procurement. </w:t>
      </w:r>
    </w:p>
    <w:p w14:paraId="0B2FBE1C" w14:textId="77777777" w:rsidR="00AA3B67" w:rsidRPr="002812B4" w:rsidRDefault="00AA3B67" w:rsidP="00C65B22">
      <w:pPr>
        <w:rPr>
          <w:b/>
        </w:rPr>
      </w:pPr>
    </w:p>
    <w:p w14:paraId="739587E6" w14:textId="413887E5" w:rsidR="00301EBA" w:rsidRDefault="00301EBA" w:rsidP="00252339">
      <w:pPr>
        <w:pStyle w:val="Heading4"/>
      </w:pPr>
      <w:r>
        <w:t>DISABLED VETERAN</w:t>
      </w:r>
      <w:r w:rsidR="00252339">
        <w:t>S’</w:t>
      </w:r>
      <w:r>
        <w:t xml:space="preserve"> BUSINESS SET-ASIDE BLANKET P.O. </w:t>
      </w:r>
    </w:p>
    <w:p w14:paraId="6A7D1FA5" w14:textId="77777777" w:rsidR="00181B05" w:rsidRPr="00181B05" w:rsidRDefault="00181B05" w:rsidP="00181B05"/>
    <w:p w14:paraId="665080AB" w14:textId="7A4A02AF" w:rsidR="00301EBA" w:rsidRPr="00C20F54" w:rsidRDefault="00C20F54" w:rsidP="00301EBA">
      <w:r w:rsidRPr="00A77821">
        <w:rPr>
          <w:rFonts w:cs="Arial"/>
        </w:rPr>
        <w:t>N</w:t>
      </w:r>
      <w:r>
        <w:rPr>
          <w:rFonts w:cs="Arial"/>
        </w:rPr>
        <w:t>ot applicable to this procurement.</w:t>
      </w:r>
    </w:p>
    <w:p w14:paraId="5C32A2F6" w14:textId="77777777" w:rsidR="00301EBA" w:rsidRDefault="00301EBA" w:rsidP="00301EBA"/>
    <w:p w14:paraId="15F0F2F7" w14:textId="61705F0A" w:rsidR="008B4AED" w:rsidRDefault="008B4AED" w:rsidP="00F64F4B">
      <w:pPr>
        <w:pStyle w:val="Heading4"/>
      </w:pPr>
      <w:r w:rsidRPr="002928E5">
        <w:t xml:space="preserve">SMALL BUSINESS </w:t>
      </w:r>
      <w:r w:rsidR="00BD3ABF" w:rsidRPr="002928E5">
        <w:t>AND/OR DISABLED VETERAN</w:t>
      </w:r>
      <w:r w:rsidR="00252339" w:rsidRPr="002928E5">
        <w:t xml:space="preserve">S’ </w:t>
      </w:r>
      <w:r w:rsidR="00BD3ABF" w:rsidRPr="002928E5">
        <w:t>BUSINESS</w:t>
      </w:r>
      <w:r w:rsidR="00BD3ABF">
        <w:t xml:space="preserve"> </w:t>
      </w:r>
      <w:r w:rsidRPr="00C65B22">
        <w:t xml:space="preserve">SUBCONTRACTING SET-ASIDE </w:t>
      </w:r>
      <w:r>
        <w:t>BLANKET P.O.</w:t>
      </w:r>
      <w:r w:rsidRPr="00C65B22">
        <w:t xml:space="preserve"> </w:t>
      </w:r>
    </w:p>
    <w:p w14:paraId="47CFFF71" w14:textId="77777777" w:rsidR="00181B05" w:rsidRPr="00181B05" w:rsidRDefault="00181B05" w:rsidP="00181B05"/>
    <w:p w14:paraId="7E14A914" w14:textId="709589B0" w:rsidR="009A4B19" w:rsidRPr="008453AE" w:rsidRDefault="00C20F54" w:rsidP="00533DD0">
      <w:r w:rsidRPr="00A77821">
        <w:rPr>
          <w:rFonts w:cs="Arial"/>
        </w:rPr>
        <w:t>N</w:t>
      </w:r>
      <w:r>
        <w:rPr>
          <w:rFonts w:cs="Arial"/>
        </w:rPr>
        <w:t xml:space="preserve">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FF0C6AD" w14:textId="5427BCA6" w:rsidR="00757979" w:rsidRPr="008453AE" w:rsidRDefault="00C20F54" w:rsidP="00F90991">
      <w:pPr>
        <w:pStyle w:val="BodyText3"/>
        <w:keepNext/>
      </w:pPr>
      <w:r w:rsidRPr="00A77821">
        <w:rPr>
          <w:rFonts w:cs="Arial"/>
        </w:rPr>
        <w:t>N</w:t>
      </w:r>
      <w:r>
        <w:rPr>
          <w:rFonts w:cs="Arial"/>
        </w:rPr>
        <w:t xml:space="preserve">ot applicable to this procurement. </w:t>
      </w:r>
    </w:p>
    <w:p w14:paraId="6C41CA20" w14:textId="77777777" w:rsidR="001848F0" w:rsidRDefault="001848F0" w:rsidP="00757979">
      <w:pPr>
        <w:pStyle w:val="BodyText3"/>
        <w:rPr>
          <w:b/>
        </w:rPr>
      </w:pPr>
    </w:p>
    <w:p w14:paraId="32F418D9" w14:textId="1E488014" w:rsidR="00757979" w:rsidRDefault="00757979" w:rsidP="00AF2A1D">
      <w:pPr>
        <w:pStyle w:val="Heading3"/>
        <w:keepNext/>
      </w:pPr>
      <w:bookmarkStart w:id="136" w:name="_Toc400531500"/>
      <w:bookmarkStart w:id="137" w:name="_Toc428533971"/>
      <w:bookmarkStart w:id="138" w:name="_Toc36730544"/>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6"/>
      <w:bookmarkEnd w:id="137"/>
      <w:bookmarkEnd w:id="13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0B0EE9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0074121C" w:rsidRPr="00945103">
          <w:rPr>
            <w:rStyle w:val="Hyperlink"/>
            <w:rFonts w:eastAsia="MS Mincho"/>
          </w:rPr>
          <w:t>NJSTART Vendor Support Page</w:t>
        </w:r>
      </w:hyperlink>
      <w:r w:rsidR="0074121C">
        <w:rPr>
          <w:rFonts w:eastAsia="MS Mincho"/>
        </w:rPr>
        <w: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39" w:name="_Toc449428257"/>
      <w:bookmarkStart w:id="140" w:name="_Toc36730545"/>
      <w:r>
        <w:rPr>
          <w:rFonts w:eastAsia="MS Mincho"/>
        </w:rPr>
        <w:t>SUBmittals</w:t>
      </w:r>
      <w:bookmarkEnd w:id="139"/>
      <w:bookmarkEnd w:id="140"/>
    </w:p>
    <w:p w14:paraId="47299AD9" w14:textId="77777777" w:rsidR="0074121C" w:rsidRDefault="0074121C" w:rsidP="00A86608">
      <w:pPr>
        <w:rPr>
          <w:rStyle w:val="Hyperlink"/>
          <w:rFonts w:eastAsia="Calibri" w:cs="Arial"/>
          <w:szCs w:val="22"/>
        </w:rPr>
      </w:pPr>
    </w:p>
    <w:p w14:paraId="0A2456D7" w14:textId="52FDA7C1" w:rsidR="0074121C" w:rsidRDefault="0074121C" w:rsidP="0074121C">
      <w:pPr>
        <w:rPr>
          <w:rFonts w:cs="Arial"/>
          <w:color w:val="0000FF"/>
          <w:szCs w:val="22"/>
          <w:u w:val="single"/>
        </w:rPr>
      </w:pPr>
      <w:r>
        <w:rPr>
          <w:rFonts w:cs="Arial"/>
        </w:rPr>
        <w:t xml:space="preserve">Vendors {Bidders} may refer to the QRG “Submit a Quote” for instructions detailing how to submit a </w:t>
      </w:r>
      <w:r>
        <w:rPr>
          <w:rFonts w:cs="Arial"/>
          <w:b/>
          <w:bCs/>
          <w:i/>
          <w:iCs/>
          <w:color w:val="00B050"/>
        </w:rPr>
        <w:t>NJ</w:t>
      </w:r>
      <w:r>
        <w:rPr>
          <w:rFonts w:cs="Arial"/>
          <w:b/>
          <w:bCs/>
          <w:i/>
          <w:iCs/>
          <w:color w:val="0070C0"/>
        </w:rPr>
        <w:t>START</w:t>
      </w:r>
      <w:r>
        <w:rPr>
          <w:rFonts w:cs="Arial"/>
        </w:rPr>
        <w:t xml:space="preserve"> electronic Quote. QRGs are located on the </w:t>
      </w:r>
      <w:hyperlink r:id="rId41" w:history="1">
        <w:r w:rsidRPr="00945103">
          <w:rPr>
            <w:rStyle w:val="Hyperlink"/>
            <w:rFonts w:eastAsia="MS Mincho"/>
          </w:rPr>
          <w:t>NJSTART Vendor Support Page</w:t>
        </w:r>
      </w:hyperlink>
      <w:r>
        <w:rPr>
          <w:rFonts w:eastAsia="MS Mincho"/>
        </w:rPr>
        <w:t>.</w:t>
      </w:r>
    </w:p>
    <w:p w14:paraId="03E49829" w14:textId="4468E254" w:rsidR="00A86608" w:rsidRDefault="00A86608" w:rsidP="00A86608">
      <w:pPr>
        <w:rPr>
          <w:rFonts w:cs="Arial"/>
        </w:rPr>
      </w:pPr>
    </w:p>
    <w:p w14:paraId="05B5835D" w14:textId="77777777" w:rsidR="00CA0D98" w:rsidRPr="00CA0D98" w:rsidRDefault="00CA0D98" w:rsidP="008F2BAB">
      <w:pPr>
        <w:pStyle w:val="ListParagraph"/>
        <w:numPr>
          <w:ilvl w:val="0"/>
          <w:numId w:val="39"/>
        </w:numPr>
        <w:rPr>
          <w:rFonts w:cs="Arial"/>
        </w:rPr>
      </w:pPr>
      <w:r w:rsidRPr="00CA0D98">
        <w:rPr>
          <w:rFonts w:cs="Arial"/>
        </w:rPr>
        <w:t xml:space="preserve">Vendor {Bidder} shall submit with its Quote, a list with physical addresses (on company letterhead) of the service locations required as per Bid Solicitation Section 3.2.12. </w:t>
      </w:r>
    </w:p>
    <w:p w14:paraId="1558C0A7" w14:textId="77777777" w:rsidR="00FB6618" w:rsidRPr="007664C5" w:rsidRDefault="00FB661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2" w:history="1">
        <w:r w:rsidRPr="00851065">
          <w:rPr>
            <w:rStyle w:val="Hyperlink"/>
          </w:rPr>
          <w:t>Division’s website</w:t>
        </w:r>
      </w:hyperlink>
      <w:r w:rsidRPr="00851065">
        <w:t>.</w:t>
      </w:r>
    </w:p>
    <w:p w14:paraId="0E270EC9" w14:textId="77777777" w:rsidR="008A7B7F" w:rsidRDefault="008A7B7F" w:rsidP="00693648">
      <w:pPr>
        <w:keepNext/>
        <w:ind w:left="864" w:hanging="864"/>
        <w:rPr>
          <w:rFonts w:ascii="Arial Narrow" w:hAnsi="Arial Narrow"/>
          <w:b/>
          <w:bCs/>
          <w:caps/>
          <w:u w:val="single"/>
        </w:rPr>
      </w:pPr>
    </w:p>
    <w:p w14:paraId="1B4577B1" w14:textId="4F29B58F" w:rsidR="00693648" w:rsidRDefault="00693648" w:rsidP="00693648">
      <w:pPr>
        <w:keepNext/>
        <w:ind w:left="864" w:hanging="864"/>
        <w:rPr>
          <w:rFonts w:ascii="Book Antiqua" w:hAnsi="Book Antiqua"/>
          <w:color w:val="1F4E79"/>
          <w:szCs w:val="22"/>
        </w:rPr>
      </w:pPr>
      <w:r>
        <w:rPr>
          <w:rFonts w:ascii="Arial Narrow" w:hAnsi="Arial Narrow"/>
          <w:b/>
          <w:bCs/>
          <w:caps/>
          <w:u w:val="single"/>
        </w:rPr>
        <w:t>4.4.3.3   </w:t>
      </w:r>
      <w:r w:rsidR="003F7D4F">
        <w:rPr>
          <w:rFonts w:ascii="Arial Narrow" w:hAnsi="Arial Narrow"/>
          <w:b/>
          <w:bCs/>
          <w:caps/>
          <w:u w:val="single"/>
        </w:rPr>
        <w:t>    specification Data Sheets</w:t>
      </w:r>
    </w:p>
    <w:p w14:paraId="530D71C7" w14:textId="77777777" w:rsidR="00693648" w:rsidRDefault="00693648" w:rsidP="00693648">
      <w:pPr>
        <w:keepNext/>
        <w:rPr>
          <w:rFonts w:cs="Arial"/>
        </w:rPr>
      </w:pPr>
    </w:p>
    <w:p w14:paraId="43149C7E" w14:textId="793F92A5" w:rsidR="00693648" w:rsidRDefault="00693648" w:rsidP="00693648">
      <w:pPr>
        <w:keepNext/>
        <w:rPr>
          <w:rFonts w:cs="Arial"/>
        </w:rPr>
      </w:pPr>
      <w:r>
        <w:rPr>
          <w:rFonts w:cs="Arial"/>
        </w:rPr>
        <w:t>Vendors {Bidders} sh</w:t>
      </w:r>
      <w:r w:rsidR="001E2C61">
        <w:rPr>
          <w:rFonts w:cs="Arial"/>
        </w:rPr>
        <w:t>all</w:t>
      </w:r>
      <w:r>
        <w:rPr>
          <w:rFonts w:cs="Arial"/>
        </w:rPr>
        <w:t xml:space="preserve"> submit with its Quote specification data sheets for all </w:t>
      </w:r>
      <w:r w:rsidR="008A7B7F">
        <w:rPr>
          <w:rFonts w:cs="Arial"/>
        </w:rPr>
        <w:t xml:space="preserve">equivalent </w:t>
      </w:r>
      <w:r>
        <w:rPr>
          <w:rFonts w:cs="Arial"/>
        </w:rPr>
        <w:t xml:space="preserve">products bid. The specification data sheets must document that its product bid meets or exceeds the requirements of the Bid Solicitation specifications.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41" w:name="_Toc36730546"/>
      <w:r>
        <w:t xml:space="preserve">Financial Capability of the </w:t>
      </w:r>
      <w:r w:rsidR="00526170">
        <w:t xml:space="preserve">Vendor </w:t>
      </w:r>
      <w:r w:rsidR="00571AFA">
        <w:t>{Bidder}</w:t>
      </w:r>
      <w:bookmarkEnd w:id="141"/>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8F2BAB">
      <w:pPr>
        <w:pStyle w:val="ListParagraph"/>
        <w:numPr>
          <w:ilvl w:val="0"/>
          <w:numId w:val="2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8F2BAB">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2" w:name="_Toc400531503"/>
      <w:bookmarkStart w:id="143" w:name="_Toc428533974"/>
      <w:bookmarkStart w:id="144" w:name="_Toc36730547"/>
      <w:r>
        <w:rPr>
          <w:rFonts w:eastAsia="MS Mincho"/>
        </w:rPr>
        <w:t xml:space="preserve">STATE-SUPPLIED </w:t>
      </w:r>
      <w:r w:rsidR="00757979" w:rsidRPr="00A63346">
        <w:rPr>
          <w:rFonts w:eastAsia="MS Mincho"/>
        </w:rPr>
        <w:t xml:space="preserve">PRICE </w:t>
      </w:r>
      <w:r w:rsidR="00757979">
        <w:rPr>
          <w:rFonts w:eastAsia="MS Mincho"/>
        </w:rPr>
        <w:t>SHEET</w:t>
      </w:r>
      <w:bookmarkEnd w:id="142"/>
      <w:bookmarkEnd w:id="143"/>
      <w:bookmarkEnd w:id="144"/>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23B48DE6" w14:textId="31629CD5" w:rsidR="00A86608" w:rsidRPr="00B24F03" w:rsidRDefault="006C3A16" w:rsidP="00B24F03">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3" w:history="1">
        <w:r w:rsidR="001D7E1E" w:rsidRPr="0087583C">
          <w:rPr>
            <w:rStyle w:val="Hyperlink"/>
            <w:rFonts w:eastAsiaTheme="minorHAnsi" w:cs="Arial"/>
          </w:rPr>
          <w:t>NJSTART Vendor Support Page</w:t>
        </w:r>
      </w:hyperlink>
      <w:r w:rsidR="001D7E1E">
        <w:rPr>
          <w:rFonts w:eastAsiaTheme="minorHAnsi" w:cs="Arial"/>
        </w:rPr>
        <w:t>.</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4B554C77" w14:textId="38EC7488" w:rsidR="00B03E62" w:rsidRDefault="00826089" w:rsidP="00B03E62">
      <w:pPr>
        <w:pStyle w:val="Heading4"/>
      </w:pPr>
      <w:r>
        <w:t xml:space="preserve">STATE-SUPPLIED </w:t>
      </w:r>
      <w:r w:rsidR="00A448BE">
        <w:t xml:space="preserve">price </w:t>
      </w:r>
      <w:r w:rsidR="00A448BE" w:rsidRPr="006458A4">
        <w:t xml:space="preserve">sheet </w:t>
      </w:r>
      <w:r w:rsidR="00A448BE">
        <w:t>instructions</w:t>
      </w:r>
    </w:p>
    <w:p w14:paraId="4914AD30" w14:textId="77777777" w:rsidR="00B03E62" w:rsidRPr="009E1DD1" w:rsidRDefault="00B03E62" w:rsidP="00DA7F88">
      <w:pPr>
        <w:pStyle w:val="BodyText"/>
        <w:ind w:left="0"/>
        <w:rPr>
          <w:sz w:val="22"/>
          <w:szCs w:val="22"/>
        </w:rPr>
      </w:pPr>
    </w:p>
    <w:p w14:paraId="3944E0FB" w14:textId="4E21AAC7" w:rsidR="00B03E62" w:rsidRDefault="00B03E62" w:rsidP="00B03E62">
      <w:pPr>
        <w:pStyle w:val="BodyText"/>
        <w:spacing w:before="1"/>
        <w:ind w:left="0" w:right="781"/>
        <w:rPr>
          <w:sz w:val="22"/>
          <w:szCs w:val="22"/>
        </w:rPr>
      </w:pPr>
      <w:r w:rsidRPr="009E1DD1">
        <w:rPr>
          <w:sz w:val="22"/>
          <w:szCs w:val="22"/>
        </w:rPr>
        <w:t xml:space="preserve">There </w:t>
      </w:r>
      <w:r w:rsidR="00385714">
        <w:rPr>
          <w:sz w:val="22"/>
          <w:szCs w:val="22"/>
          <w:lang w:val="en-US"/>
        </w:rPr>
        <w:t>is (1</w:t>
      </w:r>
      <w:r w:rsidR="00A03EB1">
        <w:rPr>
          <w:sz w:val="22"/>
          <w:szCs w:val="22"/>
          <w:lang w:val="en-US"/>
        </w:rPr>
        <w:t>)</w:t>
      </w:r>
      <w:r w:rsidR="00385714">
        <w:rPr>
          <w:sz w:val="22"/>
          <w:szCs w:val="22"/>
        </w:rPr>
        <w:t xml:space="preserve"> type</w:t>
      </w:r>
      <w:r w:rsidRPr="009E1DD1">
        <w:rPr>
          <w:sz w:val="22"/>
          <w:szCs w:val="22"/>
        </w:rPr>
        <w:t xml:space="preserve"> of trucks </w:t>
      </w:r>
      <w:r w:rsidR="00A03EB1">
        <w:rPr>
          <w:sz w:val="22"/>
          <w:szCs w:val="22"/>
          <w:lang w:val="en-US"/>
        </w:rPr>
        <w:t xml:space="preserve">(Group 1- Tandem Axle) </w:t>
      </w:r>
      <w:r w:rsidRPr="009E1DD1">
        <w:rPr>
          <w:sz w:val="22"/>
          <w:szCs w:val="22"/>
        </w:rPr>
        <w:t xml:space="preserve">specified for a 5-year closed end lease. </w:t>
      </w:r>
      <w:r w:rsidR="00385714">
        <w:rPr>
          <w:sz w:val="22"/>
          <w:szCs w:val="22"/>
          <w:lang w:val="en-US"/>
        </w:rPr>
        <w:t>The</w:t>
      </w:r>
      <w:r w:rsidRPr="009E1DD1">
        <w:rPr>
          <w:sz w:val="22"/>
          <w:szCs w:val="22"/>
        </w:rPr>
        <w:t xml:space="preserve"> </w:t>
      </w:r>
      <w:r w:rsidR="00A03EB1">
        <w:rPr>
          <w:sz w:val="22"/>
          <w:szCs w:val="22"/>
          <w:lang w:val="en-US"/>
        </w:rPr>
        <w:t>U</w:t>
      </w:r>
      <w:r w:rsidRPr="009E1DD1">
        <w:rPr>
          <w:sz w:val="22"/>
          <w:szCs w:val="22"/>
        </w:rPr>
        <w:t xml:space="preserve">nit is specified in two parts: Vehicle Specifications – General Provisions (3.3) and Vehicle Specifications – Technical Provisions (3.4). </w:t>
      </w:r>
    </w:p>
    <w:p w14:paraId="67306F16" w14:textId="77777777" w:rsidR="0009270F" w:rsidRPr="00025556" w:rsidRDefault="0009270F" w:rsidP="00B03E62">
      <w:pPr>
        <w:pStyle w:val="BodyText"/>
        <w:spacing w:before="1"/>
        <w:ind w:left="0" w:right="781"/>
        <w:rPr>
          <w:sz w:val="16"/>
          <w:szCs w:val="22"/>
        </w:rPr>
      </w:pPr>
    </w:p>
    <w:p w14:paraId="48228A24" w14:textId="3D8F39DB" w:rsidR="0009270F" w:rsidRDefault="0009270F" w:rsidP="00B03E62">
      <w:pPr>
        <w:pStyle w:val="BodyText"/>
        <w:spacing w:before="1"/>
        <w:ind w:left="0" w:right="781"/>
        <w:rPr>
          <w:sz w:val="22"/>
          <w:szCs w:val="22"/>
          <w:lang w:val="en-US"/>
        </w:rPr>
      </w:pPr>
      <w:r>
        <w:rPr>
          <w:sz w:val="22"/>
          <w:szCs w:val="22"/>
          <w:lang w:val="en-US"/>
        </w:rPr>
        <w:t>The Groups are itemized as follows:</w:t>
      </w:r>
    </w:p>
    <w:p w14:paraId="357CC6A3" w14:textId="77777777" w:rsidR="0009270F" w:rsidRPr="00025556" w:rsidRDefault="0009270F" w:rsidP="00B03E62">
      <w:pPr>
        <w:pStyle w:val="BodyText"/>
        <w:spacing w:before="1"/>
        <w:ind w:left="0" w:right="781"/>
        <w:rPr>
          <w:sz w:val="16"/>
          <w:szCs w:val="16"/>
          <w:lang w:val="en-US"/>
        </w:rPr>
      </w:pPr>
    </w:p>
    <w:tbl>
      <w:tblPr>
        <w:tblStyle w:val="TableGrid"/>
        <w:tblW w:w="7758" w:type="dxa"/>
        <w:tblLayout w:type="fixed"/>
        <w:tblLook w:val="04A0" w:firstRow="1" w:lastRow="0" w:firstColumn="1" w:lastColumn="0" w:noHBand="0" w:noVBand="1"/>
      </w:tblPr>
      <w:tblGrid>
        <w:gridCol w:w="1098"/>
        <w:gridCol w:w="1260"/>
        <w:gridCol w:w="5400"/>
      </w:tblGrid>
      <w:tr w:rsidR="0009270F" w14:paraId="39D1481F" w14:textId="77777777" w:rsidTr="002D67AE">
        <w:tc>
          <w:tcPr>
            <w:tcW w:w="1098" w:type="dxa"/>
          </w:tcPr>
          <w:p w14:paraId="54079143" w14:textId="77777777" w:rsidR="0009270F" w:rsidRPr="00F634D5" w:rsidRDefault="0009270F" w:rsidP="002D67AE">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260" w:type="dxa"/>
          </w:tcPr>
          <w:p w14:paraId="415C9693" w14:textId="77777777" w:rsidR="0009270F" w:rsidRPr="00F634D5" w:rsidRDefault="0009270F" w:rsidP="002D67AE">
            <w:pPr>
              <w:pStyle w:val="BodyText2"/>
              <w:jc w:val="center"/>
              <w:rPr>
                <w:rFonts w:cs="Arial"/>
                <w:b/>
                <w:sz w:val="20"/>
                <w:szCs w:val="20"/>
              </w:rPr>
            </w:pPr>
            <w:r w:rsidRPr="00F634D5">
              <w:rPr>
                <w:rFonts w:cs="Arial"/>
                <w:b/>
                <w:sz w:val="20"/>
                <w:szCs w:val="20"/>
              </w:rPr>
              <w:t>Price Lines</w:t>
            </w:r>
          </w:p>
        </w:tc>
        <w:tc>
          <w:tcPr>
            <w:tcW w:w="5400" w:type="dxa"/>
          </w:tcPr>
          <w:p w14:paraId="18095A13" w14:textId="77777777" w:rsidR="0009270F" w:rsidRPr="00F634D5" w:rsidRDefault="0009270F" w:rsidP="002D67AE">
            <w:pPr>
              <w:pStyle w:val="BodyText2"/>
              <w:jc w:val="center"/>
              <w:rPr>
                <w:rFonts w:cs="Arial"/>
                <w:b/>
                <w:sz w:val="20"/>
                <w:szCs w:val="20"/>
              </w:rPr>
            </w:pPr>
            <w:r w:rsidRPr="00F634D5">
              <w:rPr>
                <w:rFonts w:cs="Arial"/>
                <w:b/>
                <w:sz w:val="20"/>
                <w:szCs w:val="20"/>
              </w:rPr>
              <w:t>Description</w:t>
            </w:r>
          </w:p>
        </w:tc>
      </w:tr>
      <w:tr w:rsidR="0009270F" w14:paraId="768EA0DB" w14:textId="77777777" w:rsidTr="002D67AE">
        <w:tc>
          <w:tcPr>
            <w:tcW w:w="1098" w:type="dxa"/>
            <w:vMerge w:val="restart"/>
            <w:vAlign w:val="center"/>
          </w:tcPr>
          <w:p w14:paraId="2CC89019" w14:textId="77777777" w:rsidR="0009270F" w:rsidRPr="002813DA" w:rsidRDefault="0009270F" w:rsidP="002D67AE">
            <w:pPr>
              <w:pStyle w:val="BodyText2"/>
              <w:jc w:val="center"/>
              <w:rPr>
                <w:rFonts w:cs="Arial"/>
                <w:sz w:val="20"/>
                <w:szCs w:val="20"/>
              </w:rPr>
            </w:pPr>
            <w:r>
              <w:rPr>
                <w:rFonts w:cs="Arial"/>
                <w:sz w:val="20"/>
                <w:szCs w:val="20"/>
              </w:rPr>
              <w:t>1</w:t>
            </w:r>
          </w:p>
        </w:tc>
        <w:tc>
          <w:tcPr>
            <w:tcW w:w="1260" w:type="dxa"/>
          </w:tcPr>
          <w:p w14:paraId="254CE9D2" w14:textId="77777777" w:rsidR="0009270F" w:rsidRPr="002813DA" w:rsidRDefault="0009270F" w:rsidP="002D67AE">
            <w:pPr>
              <w:pStyle w:val="BodyText2"/>
              <w:jc w:val="center"/>
              <w:rPr>
                <w:rFonts w:cs="Arial"/>
                <w:sz w:val="20"/>
                <w:szCs w:val="20"/>
              </w:rPr>
            </w:pPr>
            <w:r>
              <w:rPr>
                <w:rFonts w:cs="Arial"/>
                <w:sz w:val="20"/>
                <w:szCs w:val="20"/>
              </w:rPr>
              <w:t xml:space="preserve">1 </w:t>
            </w:r>
          </w:p>
        </w:tc>
        <w:tc>
          <w:tcPr>
            <w:tcW w:w="5400" w:type="dxa"/>
          </w:tcPr>
          <w:p w14:paraId="12B2F5DB" w14:textId="7125A608" w:rsidR="0009270F" w:rsidRPr="004A5E3C" w:rsidRDefault="0009270F" w:rsidP="002D67AE">
            <w:pPr>
              <w:pStyle w:val="HTMLPreformatted"/>
              <w:rPr>
                <w:rFonts w:cs="Arial"/>
              </w:rPr>
            </w:pPr>
            <w:r>
              <w:rPr>
                <w:rFonts w:ascii="Arial" w:hAnsi="Arial" w:cs="Arial"/>
              </w:rPr>
              <w:t xml:space="preserve">Monthly Lease Rate for a 5-Year Closed-End Lease for Tandem Axle </w:t>
            </w:r>
            <w:r w:rsidR="00680239">
              <w:rPr>
                <w:rFonts w:ascii="Arial" w:hAnsi="Arial" w:cs="Arial"/>
              </w:rPr>
              <w:t>Truck/Tractor</w:t>
            </w:r>
          </w:p>
        </w:tc>
      </w:tr>
      <w:tr w:rsidR="0009270F" w14:paraId="252A8926" w14:textId="77777777" w:rsidTr="002D67AE">
        <w:tc>
          <w:tcPr>
            <w:tcW w:w="1098" w:type="dxa"/>
            <w:vMerge/>
            <w:vAlign w:val="center"/>
          </w:tcPr>
          <w:p w14:paraId="58BDEAA4" w14:textId="77777777" w:rsidR="0009270F" w:rsidRPr="002813DA" w:rsidRDefault="0009270F" w:rsidP="002D67AE">
            <w:pPr>
              <w:pStyle w:val="BodyText2"/>
              <w:jc w:val="center"/>
              <w:rPr>
                <w:rFonts w:cs="Arial"/>
                <w:sz w:val="20"/>
                <w:szCs w:val="20"/>
              </w:rPr>
            </w:pPr>
          </w:p>
        </w:tc>
        <w:tc>
          <w:tcPr>
            <w:tcW w:w="1260" w:type="dxa"/>
          </w:tcPr>
          <w:p w14:paraId="08DF83CD" w14:textId="77777777" w:rsidR="0009270F" w:rsidRDefault="0009270F" w:rsidP="002D67AE">
            <w:pPr>
              <w:pStyle w:val="BodyText2"/>
              <w:jc w:val="center"/>
              <w:rPr>
                <w:rFonts w:cs="Arial"/>
                <w:sz w:val="20"/>
                <w:szCs w:val="20"/>
              </w:rPr>
            </w:pPr>
            <w:r>
              <w:rPr>
                <w:rFonts w:cs="Arial"/>
                <w:sz w:val="20"/>
                <w:szCs w:val="20"/>
              </w:rPr>
              <w:t>2</w:t>
            </w:r>
          </w:p>
        </w:tc>
        <w:tc>
          <w:tcPr>
            <w:tcW w:w="5400" w:type="dxa"/>
          </w:tcPr>
          <w:p w14:paraId="01D00A5F" w14:textId="77777777" w:rsidR="0009270F" w:rsidRDefault="0009270F" w:rsidP="002D67AE">
            <w:pPr>
              <w:pStyle w:val="HTMLPreformatted"/>
              <w:rPr>
                <w:rFonts w:ascii="Arial" w:hAnsi="Arial" w:cs="Arial"/>
              </w:rPr>
            </w:pPr>
            <w:r>
              <w:rPr>
                <w:rFonts w:ascii="Arial" w:hAnsi="Arial" w:cs="Arial"/>
              </w:rPr>
              <w:t>Monthly Preventive Maintenance Rate</w:t>
            </w:r>
          </w:p>
        </w:tc>
      </w:tr>
      <w:tr w:rsidR="0009270F" w14:paraId="3F45BFF5" w14:textId="77777777" w:rsidTr="002D67AE">
        <w:tc>
          <w:tcPr>
            <w:tcW w:w="1098" w:type="dxa"/>
            <w:vMerge/>
            <w:vAlign w:val="center"/>
          </w:tcPr>
          <w:p w14:paraId="6BDC37D8" w14:textId="77777777" w:rsidR="0009270F" w:rsidRPr="002813DA" w:rsidRDefault="0009270F" w:rsidP="002D67AE">
            <w:pPr>
              <w:pStyle w:val="BodyText2"/>
              <w:jc w:val="center"/>
              <w:rPr>
                <w:rFonts w:cs="Arial"/>
                <w:sz w:val="20"/>
                <w:szCs w:val="20"/>
              </w:rPr>
            </w:pPr>
          </w:p>
        </w:tc>
        <w:tc>
          <w:tcPr>
            <w:tcW w:w="1260" w:type="dxa"/>
          </w:tcPr>
          <w:p w14:paraId="7A573D6B" w14:textId="77777777" w:rsidR="0009270F" w:rsidRDefault="0009270F" w:rsidP="002D67AE">
            <w:pPr>
              <w:pStyle w:val="BodyText2"/>
              <w:jc w:val="center"/>
              <w:rPr>
                <w:rFonts w:cs="Arial"/>
                <w:sz w:val="20"/>
                <w:szCs w:val="20"/>
              </w:rPr>
            </w:pPr>
            <w:r>
              <w:rPr>
                <w:rFonts w:cs="Arial"/>
                <w:sz w:val="20"/>
                <w:szCs w:val="20"/>
              </w:rPr>
              <w:t>3</w:t>
            </w:r>
          </w:p>
        </w:tc>
        <w:tc>
          <w:tcPr>
            <w:tcW w:w="5400" w:type="dxa"/>
          </w:tcPr>
          <w:p w14:paraId="7FDC3E0F" w14:textId="77777777" w:rsidR="0009270F" w:rsidRDefault="0009270F" w:rsidP="002D67AE">
            <w:pPr>
              <w:pStyle w:val="HTMLPreformatted"/>
              <w:rPr>
                <w:rFonts w:ascii="Arial" w:hAnsi="Arial" w:cs="Arial"/>
              </w:rPr>
            </w:pPr>
            <w:r>
              <w:rPr>
                <w:rFonts w:ascii="Arial" w:hAnsi="Arial" w:cs="Arial"/>
              </w:rPr>
              <w:t>Excess Mileage Charge</w:t>
            </w:r>
          </w:p>
        </w:tc>
      </w:tr>
      <w:tr w:rsidR="0009270F" w14:paraId="16C2FCF1" w14:textId="77777777" w:rsidTr="002D67AE">
        <w:tc>
          <w:tcPr>
            <w:tcW w:w="1098" w:type="dxa"/>
            <w:vMerge/>
            <w:vAlign w:val="center"/>
          </w:tcPr>
          <w:p w14:paraId="71E1F33E" w14:textId="77777777" w:rsidR="0009270F" w:rsidRPr="002813DA" w:rsidRDefault="0009270F" w:rsidP="002D67AE">
            <w:pPr>
              <w:pStyle w:val="BodyText2"/>
              <w:jc w:val="center"/>
              <w:rPr>
                <w:rFonts w:cs="Arial"/>
                <w:sz w:val="20"/>
                <w:szCs w:val="20"/>
              </w:rPr>
            </w:pPr>
          </w:p>
        </w:tc>
        <w:tc>
          <w:tcPr>
            <w:tcW w:w="1260" w:type="dxa"/>
          </w:tcPr>
          <w:p w14:paraId="043D782E" w14:textId="77777777" w:rsidR="0009270F" w:rsidRPr="002813DA" w:rsidRDefault="0009270F" w:rsidP="002D67AE">
            <w:pPr>
              <w:pStyle w:val="BodyText2"/>
              <w:jc w:val="center"/>
              <w:rPr>
                <w:rFonts w:cs="Arial"/>
                <w:sz w:val="20"/>
                <w:szCs w:val="20"/>
              </w:rPr>
            </w:pPr>
            <w:r>
              <w:rPr>
                <w:rFonts w:cs="Arial"/>
                <w:sz w:val="20"/>
                <w:szCs w:val="20"/>
              </w:rPr>
              <w:t>4</w:t>
            </w:r>
          </w:p>
        </w:tc>
        <w:tc>
          <w:tcPr>
            <w:tcW w:w="5400" w:type="dxa"/>
          </w:tcPr>
          <w:p w14:paraId="45382A7E" w14:textId="77777777" w:rsidR="0009270F" w:rsidRDefault="0009270F" w:rsidP="002D67AE">
            <w:pPr>
              <w:pStyle w:val="HTMLPreformatted"/>
              <w:rPr>
                <w:rFonts w:ascii="Arial" w:hAnsi="Arial" w:cs="Arial"/>
              </w:rPr>
            </w:pPr>
            <w:r>
              <w:rPr>
                <w:rFonts w:ascii="Arial" w:hAnsi="Arial" w:cs="Arial"/>
              </w:rPr>
              <w:t>Purchase Price at the End of Lease</w:t>
            </w:r>
          </w:p>
        </w:tc>
      </w:tr>
      <w:tr w:rsidR="0009270F" w14:paraId="2807F48E" w14:textId="77777777" w:rsidTr="002D67AE">
        <w:tc>
          <w:tcPr>
            <w:tcW w:w="1098" w:type="dxa"/>
            <w:vMerge/>
            <w:vAlign w:val="center"/>
          </w:tcPr>
          <w:p w14:paraId="516E62DF" w14:textId="77777777" w:rsidR="0009270F" w:rsidRDefault="0009270F" w:rsidP="002D67AE">
            <w:pPr>
              <w:pStyle w:val="BodyText2"/>
              <w:jc w:val="center"/>
              <w:rPr>
                <w:rFonts w:cs="Arial"/>
                <w:sz w:val="20"/>
                <w:szCs w:val="20"/>
              </w:rPr>
            </w:pPr>
          </w:p>
        </w:tc>
        <w:tc>
          <w:tcPr>
            <w:tcW w:w="1260" w:type="dxa"/>
          </w:tcPr>
          <w:p w14:paraId="12D3DD21" w14:textId="77777777" w:rsidR="0009270F" w:rsidRDefault="0009270F" w:rsidP="002D67AE">
            <w:pPr>
              <w:pStyle w:val="BodyText2"/>
              <w:jc w:val="center"/>
              <w:rPr>
                <w:rFonts w:cs="Arial"/>
                <w:sz w:val="20"/>
                <w:szCs w:val="20"/>
              </w:rPr>
            </w:pPr>
            <w:r>
              <w:rPr>
                <w:rFonts w:cs="Arial"/>
                <w:sz w:val="20"/>
                <w:szCs w:val="20"/>
              </w:rPr>
              <w:t>5</w:t>
            </w:r>
          </w:p>
        </w:tc>
        <w:tc>
          <w:tcPr>
            <w:tcW w:w="5400" w:type="dxa"/>
          </w:tcPr>
          <w:p w14:paraId="64D705D7" w14:textId="77777777" w:rsidR="0009270F" w:rsidRDefault="0009270F" w:rsidP="002D67AE">
            <w:pPr>
              <w:pStyle w:val="HTMLPreformatted"/>
              <w:rPr>
                <w:rFonts w:ascii="Arial" w:hAnsi="Arial" w:cs="Arial"/>
              </w:rPr>
            </w:pPr>
            <w:r>
              <w:rPr>
                <w:rFonts w:ascii="Arial" w:hAnsi="Arial" w:cs="Arial"/>
              </w:rPr>
              <w:t>Purchase Price Adjustment Rate</w:t>
            </w:r>
          </w:p>
        </w:tc>
      </w:tr>
      <w:tr w:rsidR="0009270F" w14:paraId="68901ADE" w14:textId="77777777" w:rsidTr="002D67AE">
        <w:tc>
          <w:tcPr>
            <w:tcW w:w="1098" w:type="dxa"/>
            <w:vAlign w:val="center"/>
          </w:tcPr>
          <w:p w14:paraId="4A5D7C9D" w14:textId="77777777" w:rsidR="0009270F" w:rsidRPr="002813DA" w:rsidRDefault="0009270F" w:rsidP="002D67AE">
            <w:pPr>
              <w:pStyle w:val="BodyText2"/>
              <w:jc w:val="center"/>
              <w:rPr>
                <w:rFonts w:cs="Arial"/>
                <w:sz w:val="20"/>
                <w:szCs w:val="20"/>
              </w:rPr>
            </w:pPr>
          </w:p>
        </w:tc>
        <w:tc>
          <w:tcPr>
            <w:tcW w:w="1260" w:type="dxa"/>
          </w:tcPr>
          <w:p w14:paraId="7F826A19" w14:textId="24303363" w:rsidR="0009270F" w:rsidRPr="002813DA" w:rsidRDefault="00385714" w:rsidP="002D67AE">
            <w:pPr>
              <w:pStyle w:val="BodyText2"/>
              <w:jc w:val="center"/>
              <w:rPr>
                <w:rFonts w:cs="Arial"/>
                <w:sz w:val="20"/>
                <w:szCs w:val="20"/>
              </w:rPr>
            </w:pPr>
            <w:r>
              <w:rPr>
                <w:rFonts w:cs="Arial"/>
                <w:sz w:val="20"/>
                <w:szCs w:val="20"/>
              </w:rPr>
              <w:t>6</w:t>
            </w:r>
          </w:p>
        </w:tc>
        <w:tc>
          <w:tcPr>
            <w:tcW w:w="5400" w:type="dxa"/>
          </w:tcPr>
          <w:p w14:paraId="492D43D5" w14:textId="77777777" w:rsidR="0009270F" w:rsidRDefault="0009270F" w:rsidP="002D67AE">
            <w:pPr>
              <w:pStyle w:val="HTMLPreformatted"/>
              <w:rPr>
                <w:rFonts w:ascii="Arial" w:hAnsi="Arial" w:cs="Arial"/>
              </w:rPr>
            </w:pPr>
            <w:r>
              <w:rPr>
                <w:rFonts w:ascii="Arial" w:hAnsi="Arial" w:cs="Arial"/>
              </w:rPr>
              <w:t>For Agency Use Only</w:t>
            </w:r>
          </w:p>
        </w:tc>
      </w:tr>
    </w:tbl>
    <w:p w14:paraId="3AAB5E9A" w14:textId="77777777" w:rsidR="0009270F" w:rsidRPr="0009270F" w:rsidRDefault="0009270F" w:rsidP="00B03E62">
      <w:pPr>
        <w:pStyle w:val="BodyText"/>
        <w:spacing w:before="1"/>
        <w:ind w:left="0" w:right="781"/>
        <w:rPr>
          <w:sz w:val="22"/>
          <w:szCs w:val="22"/>
          <w:lang w:val="en-US"/>
        </w:rPr>
      </w:pPr>
    </w:p>
    <w:p w14:paraId="6E22644E" w14:textId="77777777" w:rsidR="00F1307A" w:rsidRDefault="00F1307A" w:rsidP="00547ED5">
      <w:pPr>
        <w:rPr>
          <w:rFonts w:cs="Arial"/>
        </w:rPr>
      </w:pPr>
    </w:p>
    <w:p w14:paraId="386F048A" w14:textId="3FB8CB9E" w:rsidR="00F1307A" w:rsidRDefault="00F1307A" w:rsidP="00547ED5">
      <w:pPr>
        <w:rPr>
          <w:rFonts w:cs="Arial"/>
        </w:rPr>
      </w:pPr>
      <w:r>
        <w:rPr>
          <w:rFonts w:cs="Arial"/>
        </w:rPr>
        <w:t>A Vendor {Bidder} must bid on Price Lines 1, 2 and 3</w:t>
      </w:r>
      <w:r w:rsidR="001405A2" w:rsidRPr="001405A2">
        <w:rPr>
          <w:szCs w:val="22"/>
        </w:rPr>
        <w:t xml:space="preserve"> </w:t>
      </w:r>
      <w:r w:rsidR="001405A2">
        <w:rPr>
          <w:szCs w:val="22"/>
        </w:rPr>
        <w:t xml:space="preserve">to be considered </w:t>
      </w:r>
      <w:r w:rsidR="000D5D93">
        <w:rPr>
          <w:szCs w:val="22"/>
        </w:rPr>
        <w:t xml:space="preserve">responsive </w:t>
      </w:r>
      <w:r w:rsidR="001405A2">
        <w:rPr>
          <w:szCs w:val="22"/>
        </w:rPr>
        <w:t xml:space="preserve">for </w:t>
      </w:r>
      <w:r>
        <w:rPr>
          <w:rFonts w:cs="Arial"/>
        </w:rPr>
        <w:t>Group 1.  Vendor</w:t>
      </w:r>
      <w:r w:rsidR="00464B76">
        <w:rPr>
          <w:rFonts w:cs="Arial"/>
        </w:rPr>
        <w:t>s</w:t>
      </w:r>
      <w:r>
        <w:rPr>
          <w:rFonts w:cs="Arial"/>
        </w:rPr>
        <w:t xml:space="preserve"> {Bidder</w:t>
      </w:r>
      <w:r w:rsidR="00464B76">
        <w:rPr>
          <w:rFonts w:cs="Arial"/>
        </w:rPr>
        <w:t>s</w:t>
      </w:r>
      <w:r>
        <w:rPr>
          <w:rFonts w:cs="Arial"/>
        </w:rPr>
        <w:t xml:space="preserve">} </w:t>
      </w:r>
      <w:r w:rsidR="00464B76">
        <w:rPr>
          <w:rFonts w:cs="Arial"/>
        </w:rPr>
        <w:t>are</w:t>
      </w:r>
      <w:r>
        <w:rPr>
          <w:rFonts w:cs="Arial"/>
        </w:rPr>
        <w:t xml:space="preserve"> not required to bid on Price Lines 4 and 5 for Group 1 to be considered responsive.</w:t>
      </w:r>
    </w:p>
    <w:p w14:paraId="26F9F5B7" w14:textId="77777777" w:rsidR="000077B2" w:rsidRDefault="000077B2" w:rsidP="00F1307A">
      <w:pPr>
        <w:rPr>
          <w:rFonts w:cs="Arial"/>
        </w:rPr>
      </w:pPr>
    </w:p>
    <w:p w14:paraId="57EC351E" w14:textId="4104B23F" w:rsidR="001405A2" w:rsidRDefault="001405A2" w:rsidP="001405A2">
      <w:pPr>
        <w:pStyle w:val="BodyText"/>
        <w:spacing w:before="9"/>
        <w:ind w:left="0"/>
        <w:rPr>
          <w:sz w:val="22"/>
          <w:szCs w:val="22"/>
        </w:rPr>
      </w:pPr>
      <w:r>
        <w:rPr>
          <w:sz w:val="22"/>
          <w:szCs w:val="22"/>
          <w:lang w:val="en-US"/>
        </w:rPr>
        <w:t>Vendors {Bidders} may bid on</w:t>
      </w:r>
      <w:r w:rsidR="003E50BD" w:rsidRPr="003E50BD">
        <w:rPr>
          <w:sz w:val="22"/>
          <w:szCs w:val="22"/>
          <w:lang w:val="en-US" w:eastAsia="en-US"/>
        </w:rPr>
        <w:t xml:space="preserve"> </w:t>
      </w:r>
      <w:r w:rsidR="00D05454">
        <w:rPr>
          <w:sz w:val="22"/>
          <w:szCs w:val="22"/>
          <w:lang w:val="en-US" w:eastAsia="en-US"/>
        </w:rPr>
        <w:t>Price Lines 4 and 5</w:t>
      </w:r>
      <w:r w:rsidR="003E50BD">
        <w:rPr>
          <w:sz w:val="22"/>
          <w:szCs w:val="22"/>
          <w:lang w:val="en-US" w:eastAsia="en-US"/>
        </w:rPr>
        <w:t>.</w:t>
      </w:r>
      <w:r w:rsidR="003E50BD" w:rsidRPr="003E50BD">
        <w:rPr>
          <w:sz w:val="22"/>
          <w:szCs w:val="22"/>
          <w:lang w:val="en-US"/>
        </w:rPr>
        <w:t xml:space="preserve"> However, Vendors {Bidders} are advised that these price lines will be used in the event</w:t>
      </w:r>
      <w:r w:rsidR="00191D13">
        <w:rPr>
          <w:sz w:val="22"/>
          <w:szCs w:val="22"/>
          <w:lang w:val="en-US"/>
        </w:rPr>
        <w:t xml:space="preserve"> of a “tie-breaking” scenario. </w:t>
      </w:r>
      <w:r w:rsidR="003E50BD" w:rsidRPr="003E50BD">
        <w:rPr>
          <w:sz w:val="22"/>
          <w:szCs w:val="22"/>
          <w:lang w:val="en-US"/>
        </w:rPr>
        <w:t xml:space="preserve">See </w:t>
      </w:r>
      <w:r w:rsidR="00D22FD5">
        <w:rPr>
          <w:sz w:val="22"/>
          <w:szCs w:val="22"/>
          <w:lang w:val="en-US"/>
        </w:rPr>
        <w:t xml:space="preserve">Bid Solicitation </w:t>
      </w:r>
      <w:r w:rsidR="00691D42">
        <w:rPr>
          <w:sz w:val="22"/>
          <w:szCs w:val="22"/>
          <w:lang w:val="en-US"/>
        </w:rPr>
        <w:t>Section 6</w:t>
      </w:r>
      <w:r w:rsidR="003E50BD" w:rsidRPr="003E50BD">
        <w:rPr>
          <w:sz w:val="22"/>
          <w:szCs w:val="22"/>
          <w:lang w:val="en-US"/>
        </w:rPr>
        <w:t>.2.1.</w:t>
      </w:r>
      <w:r w:rsidR="003E50BD" w:rsidRPr="003E50BD">
        <w:rPr>
          <w:szCs w:val="22"/>
        </w:rPr>
        <w:t xml:space="preserve"> </w:t>
      </w:r>
    </w:p>
    <w:p w14:paraId="1BBEA56E" w14:textId="77777777" w:rsidR="001405A2" w:rsidRDefault="001405A2" w:rsidP="001405A2">
      <w:pPr>
        <w:pStyle w:val="BodyText"/>
        <w:spacing w:before="9"/>
        <w:ind w:left="0"/>
        <w:rPr>
          <w:sz w:val="22"/>
          <w:szCs w:val="22"/>
        </w:rPr>
      </w:pPr>
    </w:p>
    <w:p w14:paraId="5E54248D" w14:textId="07BD3684" w:rsidR="000077B2" w:rsidRDefault="000077B2" w:rsidP="00F1307A">
      <w:pPr>
        <w:rPr>
          <w:rFonts w:cs="Arial"/>
        </w:rPr>
      </w:pPr>
      <w:r>
        <w:rPr>
          <w:rFonts w:cs="Arial"/>
        </w:rPr>
        <w:t>Vendors {Bidders</w:t>
      </w:r>
      <w:r w:rsidR="00D05454">
        <w:rPr>
          <w:rFonts w:cs="Arial"/>
        </w:rPr>
        <w:t>} shall not bid on Price Line 6</w:t>
      </w:r>
      <w:r w:rsidR="0046149D">
        <w:rPr>
          <w:rFonts w:cs="Arial"/>
        </w:rPr>
        <w:t>.  This Price Line is for Agency use only.</w:t>
      </w:r>
    </w:p>
    <w:p w14:paraId="4D8D5BCE" w14:textId="77777777" w:rsidR="00F1307A" w:rsidRDefault="00F1307A" w:rsidP="00547ED5">
      <w:pPr>
        <w:rPr>
          <w:rFonts w:cs="Arial"/>
          <w:szCs w:val="22"/>
        </w:rPr>
      </w:pPr>
    </w:p>
    <w:p w14:paraId="3CB5A795" w14:textId="55B92CB8" w:rsidR="008603B2" w:rsidRDefault="008603B2" w:rsidP="008603B2">
      <w:r>
        <w:t>The State intends to make one award for each make and model that meets the Bid Solicitation requirements</w:t>
      </w:r>
      <w:r w:rsidR="00D05454">
        <w:t xml:space="preserve"> for the</w:t>
      </w:r>
      <w:r>
        <w:t xml:space="preserve"> Group in accordance with Section 6.6 and Section 7.2 of this Bid Solicitation.</w:t>
      </w:r>
    </w:p>
    <w:p w14:paraId="1FEAC2CB" w14:textId="77777777" w:rsidR="008603B2" w:rsidRDefault="008603B2" w:rsidP="008603B2">
      <w:pPr>
        <w:rPr>
          <w:szCs w:val="22"/>
        </w:rPr>
      </w:pPr>
    </w:p>
    <w:p w14:paraId="6ED78B62" w14:textId="49C04ACD" w:rsidR="00547ED5" w:rsidRPr="004749DB" w:rsidRDefault="008603B2" w:rsidP="004749DB">
      <w:pPr>
        <w:rPr>
          <w:szCs w:val="22"/>
        </w:rPr>
      </w:pPr>
      <w:r>
        <w:rPr>
          <w:rFonts w:cs="Arial"/>
        </w:rPr>
        <w:t>Vendors {Bidders} offering m</w:t>
      </w:r>
      <w:r w:rsidR="00D05454">
        <w:rPr>
          <w:rFonts w:cs="Arial"/>
        </w:rPr>
        <w:t xml:space="preserve">ore than one make and model </w:t>
      </w:r>
      <w:r>
        <w:rPr>
          <w:rFonts w:cs="Arial"/>
        </w:rPr>
        <w:t>must submit a separate State-Supplied Price Sheet for each make and model offered.</w:t>
      </w:r>
    </w:p>
    <w:p w14:paraId="4140F770" w14:textId="77777777" w:rsidR="00492EF4" w:rsidRDefault="00492EF4" w:rsidP="00B03E62">
      <w:pPr>
        <w:widowControl w:val="0"/>
        <w:tabs>
          <w:tab w:val="left" w:pos="1874"/>
        </w:tabs>
        <w:autoSpaceDE w:val="0"/>
        <w:autoSpaceDN w:val="0"/>
        <w:spacing w:line="242" w:lineRule="auto"/>
        <w:ind w:right="758"/>
        <w:rPr>
          <w:szCs w:val="22"/>
        </w:rPr>
      </w:pPr>
    </w:p>
    <w:p w14:paraId="280EC961" w14:textId="77777777" w:rsidR="00301499" w:rsidRPr="00EE07FB" w:rsidRDefault="00301499" w:rsidP="00301499">
      <w:pPr>
        <w:pStyle w:val="ListParagraph"/>
        <w:numPr>
          <w:ilvl w:val="0"/>
          <w:numId w:val="13"/>
        </w:numPr>
      </w:pPr>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6D1ECA5C" w14:textId="77777777" w:rsidR="00301499" w:rsidRDefault="00301499" w:rsidP="008B000B">
      <w:pPr>
        <w:pStyle w:val="ListParagraph"/>
        <w:widowControl w:val="0"/>
        <w:tabs>
          <w:tab w:val="left" w:pos="1874"/>
        </w:tabs>
        <w:autoSpaceDE w:val="0"/>
        <w:autoSpaceDN w:val="0"/>
        <w:spacing w:line="242" w:lineRule="auto"/>
        <w:ind w:right="758"/>
        <w:rPr>
          <w:szCs w:val="22"/>
        </w:rPr>
      </w:pPr>
    </w:p>
    <w:p w14:paraId="5F87701F" w14:textId="07AD81CC" w:rsidR="00C46318" w:rsidRDefault="00492EF4" w:rsidP="00C46318">
      <w:pPr>
        <w:pStyle w:val="ListParagraph"/>
        <w:widowControl w:val="0"/>
        <w:numPr>
          <w:ilvl w:val="0"/>
          <w:numId w:val="13"/>
        </w:numPr>
        <w:tabs>
          <w:tab w:val="left" w:pos="1874"/>
        </w:tabs>
        <w:autoSpaceDE w:val="0"/>
        <w:autoSpaceDN w:val="0"/>
        <w:spacing w:line="242" w:lineRule="auto"/>
        <w:ind w:right="758"/>
        <w:rPr>
          <w:szCs w:val="22"/>
        </w:rPr>
      </w:pPr>
      <w:r w:rsidRPr="00D524F1">
        <w:rPr>
          <w:szCs w:val="22"/>
        </w:rPr>
        <w:t xml:space="preserve">Step </w:t>
      </w:r>
      <w:r w:rsidR="00301499">
        <w:rPr>
          <w:szCs w:val="22"/>
        </w:rPr>
        <w:t>2</w:t>
      </w:r>
      <w:r w:rsidRPr="00D524F1">
        <w:rPr>
          <w:szCs w:val="22"/>
        </w:rPr>
        <w:t xml:space="preserve"> – The Vendor {Bidder} shall </w:t>
      </w:r>
      <w:r w:rsidR="001405A2">
        <w:rPr>
          <w:szCs w:val="22"/>
        </w:rPr>
        <w:t>enter</w:t>
      </w:r>
      <w:r w:rsidRPr="00D524F1">
        <w:rPr>
          <w:szCs w:val="22"/>
        </w:rPr>
        <w:t xml:space="preserve"> a firm, fixed price in US dollars in the </w:t>
      </w:r>
      <w:r w:rsidR="00464B76">
        <w:rPr>
          <w:szCs w:val="22"/>
        </w:rPr>
        <w:t>“</w:t>
      </w:r>
      <w:r w:rsidRPr="00D524F1">
        <w:rPr>
          <w:szCs w:val="22"/>
        </w:rPr>
        <w:t>Unit Price</w:t>
      </w:r>
      <w:r w:rsidR="00464B76">
        <w:rPr>
          <w:szCs w:val="22"/>
        </w:rPr>
        <w:t>”</w:t>
      </w:r>
      <w:r w:rsidRPr="00D524F1">
        <w:rPr>
          <w:szCs w:val="22"/>
        </w:rPr>
        <w:t xml:space="preserve"> column on the State-Supplied </w:t>
      </w:r>
      <w:r w:rsidR="00D22FD5">
        <w:rPr>
          <w:szCs w:val="22"/>
        </w:rPr>
        <w:t>P</w:t>
      </w:r>
      <w:r w:rsidRPr="00D524F1">
        <w:rPr>
          <w:szCs w:val="22"/>
        </w:rPr>
        <w:t xml:space="preserve">rice </w:t>
      </w:r>
      <w:r w:rsidR="00D22FD5">
        <w:rPr>
          <w:szCs w:val="22"/>
        </w:rPr>
        <w:t>S</w:t>
      </w:r>
      <w:r w:rsidRPr="00D524F1">
        <w:rPr>
          <w:szCs w:val="22"/>
        </w:rPr>
        <w:t xml:space="preserve">heet for </w:t>
      </w:r>
      <w:r w:rsidR="00464B76">
        <w:rPr>
          <w:szCs w:val="22"/>
        </w:rPr>
        <w:t>P</w:t>
      </w:r>
      <w:r w:rsidRPr="00D524F1">
        <w:rPr>
          <w:szCs w:val="22"/>
        </w:rPr>
        <w:t>r</w:t>
      </w:r>
      <w:r w:rsidR="00C46318">
        <w:rPr>
          <w:szCs w:val="22"/>
        </w:rPr>
        <w:t xml:space="preserve">ice </w:t>
      </w:r>
      <w:r w:rsidR="00464B76">
        <w:rPr>
          <w:szCs w:val="22"/>
        </w:rPr>
        <w:t>L</w:t>
      </w:r>
      <w:r w:rsidR="00C46318">
        <w:rPr>
          <w:szCs w:val="22"/>
        </w:rPr>
        <w:t xml:space="preserve">ines 1, 2, </w:t>
      </w:r>
      <w:r w:rsidR="00D05454">
        <w:rPr>
          <w:szCs w:val="22"/>
        </w:rPr>
        <w:t>and 3</w:t>
      </w:r>
      <w:r w:rsidRPr="00D524F1">
        <w:rPr>
          <w:szCs w:val="22"/>
        </w:rPr>
        <w:t xml:space="preserve"> if offering a Quote for any of these price line items.</w:t>
      </w:r>
      <w:r w:rsidR="00D524F1">
        <w:rPr>
          <w:szCs w:val="22"/>
        </w:rPr>
        <w:t xml:space="preserve"> </w:t>
      </w:r>
    </w:p>
    <w:p w14:paraId="57370B0F" w14:textId="77777777" w:rsidR="00D524F1" w:rsidRPr="00C46318" w:rsidRDefault="00D524F1" w:rsidP="00C46318">
      <w:pPr>
        <w:widowControl w:val="0"/>
        <w:tabs>
          <w:tab w:val="left" w:pos="1874"/>
        </w:tabs>
        <w:autoSpaceDE w:val="0"/>
        <w:autoSpaceDN w:val="0"/>
        <w:spacing w:line="242" w:lineRule="auto"/>
        <w:ind w:right="758"/>
        <w:rPr>
          <w:szCs w:val="22"/>
        </w:rPr>
      </w:pPr>
    </w:p>
    <w:p w14:paraId="3F5A92B3" w14:textId="64B6133D" w:rsidR="00492EF4" w:rsidRDefault="00492EF4" w:rsidP="00D524F1">
      <w:pPr>
        <w:pStyle w:val="ListParagraph"/>
        <w:widowControl w:val="0"/>
        <w:tabs>
          <w:tab w:val="left" w:pos="1874"/>
        </w:tabs>
        <w:autoSpaceDE w:val="0"/>
        <w:autoSpaceDN w:val="0"/>
        <w:spacing w:line="242" w:lineRule="auto"/>
        <w:ind w:right="758"/>
        <w:rPr>
          <w:szCs w:val="22"/>
        </w:rPr>
      </w:pPr>
      <w:r w:rsidRPr="00D524F1">
        <w:rPr>
          <w:szCs w:val="22"/>
        </w:rPr>
        <w:t>Unit prices may be offered on the State-</w:t>
      </w:r>
      <w:r w:rsidR="00D22FD5">
        <w:rPr>
          <w:szCs w:val="22"/>
        </w:rPr>
        <w:t>S</w:t>
      </w:r>
      <w:r w:rsidRPr="00D524F1">
        <w:rPr>
          <w:szCs w:val="22"/>
        </w:rPr>
        <w:t xml:space="preserve">upplied </w:t>
      </w:r>
      <w:r w:rsidR="00D22FD5">
        <w:rPr>
          <w:szCs w:val="22"/>
        </w:rPr>
        <w:t>P</w:t>
      </w:r>
      <w:r w:rsidRPr="00D524F1">
        <w:rPr>
          <w:szCs w:val="22"/>
        </w:rPr>
        <w:t xml:space="preserve">rice </w:t>
      </w:r>
      <w:r w:rsidR="00D22FD5">
        <w:rPr>
          <w:szCs w:val="22"/>
        </w:rPr>
        <w:t>S</w:t>
      </w:r>
      <w:r w:rsidRPr="00D524F1">
        <w:rPr>
          <w:szCs w:val="22"/>
        </w:rPr>
        <w:t>heet up to two (2) decimal places to the right of the decimal point. Price Sheet formatting will automatically round Unit Prices containing more than two (2) decimal places to the right of the decimal point so as not to exceed this limit.</w:t>
      </w:r>
    </w:p>
    <w:p w14:paraId="087A7601" w14:textId="77777777" w:rsidR="00C46318" w:rsidRDefault="00C46318" w:rsidP="00D524F1">
      <w:pPr>
        <w:pStyle w:val="ListParagraph"/>
        <w:widowControl w:val="0"/>
        <w:tabs>
          <w:tab w:val="left" w:pos="1874"/>
        </w:tabs>
        <w:autoSpaceDE w:val="0"/>
        <w:autoSpaceDN w:val="0"/>
        <w:spacing w:line="242" w:lineRule="auto"/>
        <w:ind w:right="758"/>
        <w:rPr>
          <w:szCs w:val="22"/>
        </w:rPr>
      </w:pPr>
    </w:p>
    <w:p w14:paraId="70333D38" w14:textId="154E5E9D" w:rsidR="00C46318" w:rsidRDefault="00C46318" w:rsidP="00C46318">
      <w:pPr>
        <w:pStyle w:val="ListParagraph"/>
        <w:widowControl w:val="0"/>
        <w:numPr>
          <w:ilvl w:val="0"/>
          <w:numId w:val="13"/>
        </w:numPr>
        <w:tabs>
          <w:tab w:val="left" w:pos="1874"/>
        </w:tabs>
        <w:autoSpaceDE w:val="0"/>
        <w:autoSpaceDN w:val="0"/>
        <w:spacing w:line="242" w:lineRule="auto"/>
        <w:ind w:right="758"/>
        <w:rPr>
          <w:szCs w:val="22"/>
        </w:rPr>
      </w:pPr>
      <w:r>
        <w:rPr>
          <w:szCs w:val="22"/>
        </w:rPr>
        <w:t xml:space="preserve">Step </w:t>
      </w:r>
      <w:r w:rsidR="00301499">
        <w:rPr>
          <w:szCs w:val="22"/>
        </w:rPr>
        <w:t xml:space="preserve">3 </w:t>
      </w:r>
      <w:r>
        <w:rPr>
          <w:szCs w:val="22"/>
        </w:rPr>
        <w:t xml:space="preserve">- The Vendor {Bidder} </w:t>
      </w:r>
      <w:r w:rsidR="003A76D8">
        <w:rPr>
          <w:szCs w:val="22"/>
        </w:rPr>
        <w:t>should</w:t>
      </w:r>
      <w:r>
        <w:rPr>
          <w:szCs w:val="22"/>
        </w:rPr>
        <w:t xml:space="preserve"> insert a firm, fixed price in US dollars in the </w:t>
      </w:r>
      <w:r w:rsidR="00464B76">
        <w:rPr>
          <w:szCs w:val="22"/>
        </w:rPr>
        <w:t>“</w:t>
      </w:r>
      <w:r>
        <w:rPr>
          <w:szCs w:val="22"/>
        </w:rPr>
        <w:t>Unit Price</w:t>
      </w:r>
      <w:r w:rsidR="00464B76">
        <w:rPr>
          <w:szCs w:val="22"/>
        </w:rPr>
        <w:t>”</w:t>
      </w:r>
      <w:r>
        <w:rPr>
          <w:szCs w:val="22"/>
        </w:rPr>
        <w:t xml:space="preserve"> column on the State-Supplied </w:t>
      </w:r>
      <w:r w:rsidR="00D22FD5">
        <w:rPr>
          <w:szCs w:val="22"/>
        </w:rPr>
        <w:t>P</w:t>
      </w:r>
      <w:r>
        <w:rPr>
          <w:szCs w:val="22"/>
        </w:rPr>
        <w:t xml:space="preserve">rice </w:t>
      </w:r>
      <w:r w:rsidR="00D22FD5">
        <w:rPr>
          <w:szCs w:val="22"/>
        </w:rPr>
        <w:t>S</w:t>
      </w:r>
      <w:r>
        <w:rPr>
          <w:szCs w:val="22"/>
        </w:rPr>
        <w:t xml:space="preserve">heet for </w:t>
      </w:r>
      <w:r w:rsidR="00464B76">
        <w:rPr>
          <w:szCs w:val="22"/>
        </w:rPr>
        <w:t>P</w:t>
      </w:r>
      <w:r>
        <w:rPr>
          <w:szCs w:val="22"/>
        </w:rPr>
        <w:t xml:space="preserve">rice </w:t>
      </w:r>
      <w:r w:rsidR="00464B76">
        <w:rPr>
          <w:szCs w:val="22"/>
        </w:rPr>
        <w:t>L</w:t>
      </w:r>
      <w:r w:rsidR="00D05454">
        <w:rPr>
          <w:szCs w:val="22"/>
        </w:rPr>
        <w:t>ines 4</w:t>
      </w:r>
      <w:r>
        <w:rPr>
          <w:szCs w:val="22"/>
        </w:rPr>
        <w:t xml:space="preserve"> </w:t>
      </w:r>
      <w:r w:rsidR="00D05454">
        <w:rPr>
          <w:szCs w:val="22"/>
        </w:rPr>
        <w:t>and 5</w:t>
      </w:r>
      <w:r>
        <w:rPr>
          <w:szCs w:val="22"/>
        </w:rPr>
        <w:t xml:space="preserve">. </w:t>
      </w:r>
      <w:r w:rsidR="003A76D8">
        <w:rPr>
          <w:szCs w:val="22"/>
        </w:rPr>
        <w:t>Vendors {</w:t>
      </w:r>
      <w:r>
        <w:rPr>
          <w:szCs w:val="22"/>
        </w:rPr>
        <w:t>Bidders</w:t>
      </w:r>
      <w:r w:rsidR="003A76D8">
        <w:rPr>
          <w:szCs w:val="22"/>
        </w:rPr>
        <w:t>}</w:t>
      </w:r>
      <w:r>
        <w:rPr>
          <w:szCs w:val="22"/>
        </w:rPr>
        <w:t xml:space="preserve"> are not required to bid on these </w:t>
      </w:r>
      <w:r w:rsidR="003A76D8">
        <w:rPr>
          <w:szCs w:val="22"/>
        </w:rPr>
        <w:t>price lines</w:t>
      </w:r>
      <w:r>
        <w:rPr>
          <w:szCs w:val="22"/>
        </w:rPr>
        <w:t xml:space="preserve">. </w:t>
      </w:r>
      <w:r w:rsidR="003A76D8">
        <w:rPr>
          <w:szCs w:val="22"/>
        </w:rPr>
        <w:t xml:space="preserve">However, </w:t>
      </w:r>
      <w:r>
        <w:rPr>
          <w:szCs w:val="22"/>
        </w:rPr>
        <w:t xml:space="preserve">Vendors {Bidders} are advised </w:t>
      </w:r>
      <w:r w:rsidR="003A76D8">
        <w:rPr>
          <w:szCs w:val="22"/>
        </w:rPr>
        <w:t>that these price lines will be used in the event of a “tie-breaking” scenario</w:t>
      </w:r>
      <w:r w:rsidR="001405A2">
        <w:rPr>
          <w:szCs w:val="22"/>
        </w:rPr>
        <w:t xml:space="preserve">.  See </w:t>
      </w:r>
      <w:r w:rsidR="00D22FD5">
        <w:rPr>
          <w:szCs w:val="22"/>
        </w:rPr>
        <w:t xml:space="preserve">Bid Solicitation </w:t>
      </w:r>
      <w:r w:rsidR="00691D42">
        <w:rPr>
          <w:szCs w:val="22"/>
        </w:rPr>
        <w:t>Section 6</w:t>
      </w:r>
      <w:r w:rsidR="001405A2">
        <w:rPr>
          <w:szCs w:val="22"/>
        </w:rPr>
        <w:t>.2.1.</w:t>
      </w:r>
      <w:r w:rsidR="003A76D8">
        <w:rPr>
          <w:szCs w:val="22"/>
        </w:rPr>
        <w:t xml:space="preserve"> </w:t>
      </w:r>
    </w:p>
    <w:p w14:paraId="0392FA39" w14:textId="0DEED49B" w:rsidR="00C46318" w:rsidRDefault="00C46318" w:rsidP="00C46318">
      <w:pPr>
        <w:pStyle w:val="ListParagraph"/>
        <w:widowControl w:val="0"/>
        <w:tabs>
          <w:tab w:val="left" w:pos="1874"/>
        </w:tabs>
        <w:autoSpaceDE w:val="0"/>
        <w:autoSpaceDN w:val="0"/>
        <w:spacing w:line="242" w:lineRule="auto"/>
        <w:ind w:right="758"/>
        <w:rPr>
          <w:szCs w:val="22"/>
        </w:rPr>
      </w:pPr>
    </w:p>
    <w:p w14:paraId="6DA635F0" w14:textId="0159EEF2" w:rsidR="00CE097C" w:rsidRDefault="00C46318" w:rsidP="00CE097C">
      <w:pPr>
        <w:autoSpaceDE w:val="0"/>
        <w:autoSpaceDN w:val="0"/>
        <w:adjustRightInd w:val="0"/>
        <w:ind w:left="810"/>
        <w:rPr>
          <w:szCs w:val="22"/>
        </w:rPr>
      </w:pPr>
      <w:r w:rsidRPr="00D524F1">
        <w:rPr>
          <w:szCs w:val="22"/>
        </w:rPr>
        <w:t>Unit prices may be offered on the State-</w:t>
      </w:r>
      <w:r w:rsidR="00D22FD5">
        <w:rPr>
          <w:szCs w:val="22"/>
        </w:rPr>
        <w:t>S</w:t>
      </w:r>
      <w:r w:rsidRPr="00D524F1">
        <w:rPr>
          <w:szCs w:val="22"/>
        </w:rPr>
        <w:t xml:space="preserve">upplied </w:t>
      </w:r>
      <w:r w:rsidR="00D22FD5">
        <w:rPr>
          <w:szCs w:val="22"/>
        </w:rPr>
        <w:t>P</w:t>
      </w:r>
      <w:r w:rsidRPr="00D524F1">
        <w:rPr>
          <w:szCs w:val="22"/>
        </w:rPr>
        <w:t xml:space="preserve">rice </w:t>
      </w:r>
      <w:r w:rsidR="00D22FD5">
        <w:rPr>
          <w:szCs w:val="22"/>
        </w:rPr>
        <w:t>S</w:t>
      </w:r>
      <w:r w:rsidRPr="00D524F1">
        <w:rPr>
          <w:szCs w:val="22"/>
        </w:rPr>
        <w:t>heet up to two (2) decimal places to the right of the decimal point. Price Sheet formatting will automatically round Unit Prices containing more than two (2) decimal places to the right of the decimal point so as not to exceed this limit.</w:t>
      </w:r>
    </w:p>
    <w:p w14:paraId="585A434B" w14:textId="77777777" w:rsidR="00C27CFC" w:rsidRDefault="00C27CFC" w:rsidP="00CE097C">
      <w:pPr>
        <w:autoSpaceDE w:val="0"/>
        <w:autoSpaceDN w:val="0"/>
        <w:adjustRightInd w:val="0"/>
        <w:ind w:left="810"/>
        <w:rPr>
          <w:rFonts w:cs="Arial"/>
          <w:szCs w:val="22"/>
        </w:rPr>
      </w:pPr>
    </w:p>
    <w:p w14:paraId="2BA46E73" w14:textId="77777777" w:rsidR="00CE097C" w:rsidRPr="00CE097C" w:rsidRDefault="00CE097C" w:rsidP="008F2BAB">
      <w:pPr>
        <w:numPr>
          <w:ilvl w:val="0"/>
          <w:numId w:val="37"/>
        </w:numPr>
        <w:autoSpaceDE w:val="0"/>
        <w:autoSpaceDN w:val="0"/>
        <w:adjustRightInd w:val="0"/>
        <w:rPr>
          <w:rFonts w:cs="Arial"/>
          <w:szCs w:val="22"/>
        </w:rPr>
      </w:pPr>
      <w:r w:rsidRPr="00CE097C">
        <w:rPr>
          <w:rFonts w:cs="Arial"/>
          <w:szCs w:val="22"/>
        </w:rPr>
        <w:t>Step 4 – The Vendor {Bidder} shall enter the make of the vehicle being offered in the field entitled “Make”.  For example, Ford.</w:t>
      </w:r>
    </w:p>
    <w:p w14:paraId="5E2E05D8" w14:textId="77777777" w:rsidR="00CE097C" w:rsidRPr="004F299E" w:rsidRDefault="00CE097C" w:rsidP="00CE097C">
      <w:pPr>
        <w:autoSpaceDE w:val="0"/>
        <w:autoSpaceDN w:val="0"/>
        <w:adjustRightInd w:val="0"/>
        <w:ind w:left="360" w:firstLine="720"/>
        <w:rPr>
          <w:rFonts w:cs="Arial"/>
          <w:szCs w:val="22"/>
        </w:rPr>
      </w:pPr>
    </w:p>
    <w:p w14:paraId="26A32808" w14:textId="77777777" w:rsidR="00CE097C" w:rsidRPr="004F299E" w:rsidRDefault="00CE097C" w:rsidP="008F2BAB">
      <w:pPr>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specific model of the vehicle being offered in the </w:t>
      </w:r>
      <w:r>
        <w:rPr>
          <w:rFonts w:cs="Arial"/>
          <w:szCs w:val="22"/>
        </w:rPr>
        <w:t xml:space="preserve">field </w:t>
      </w:r>
      <w:r w:rsidRPr="004F299E">
        <w:rPr>
          <w:rFonts w:cs="Arial"/>
          <w:szCs w:val="22"/>
        </w:rPr>
        <w:t xml:space="preserve">entitled “Model”.  For example, </w:t>
      </w:r>
      <w:r>
        <w:rPr>
          <w:rFonts w:cs="Arial"/>
          <w:szCs w:val="22"/>
        </w:rPr>
        <w:t>Fiesta</w:t>
      </w:r>
      <w:r w:rsidRPr="004F299E">
        <w:rPr>
          <w:rFonts w:cs="Arial"/>
          <w:szCs w:val="22"/>
        </w:rPr>
        <w:t>.</w:t>
      </w:r>
    </w:p>
    <w:p w14:paraId="5C437859" w14:textId="77777777" w:rsidR="00CE097C" w:rsidRPr="002813DA" w:rsidRDefault="00CE097C" w:rsidP="00CE097C">
      <w:pPr>
        <w:autoSpaceDE w:val="0"/>
        <w:autoSpaceDN w:val="0"/>
        <w:adjustRightInd w:val="0"/>
        <w:rPr>
          <w:rFonts w:cs="Arial"/>
          <w:szCs w:val="22"/>
        </w:rPr>
      </w:pPr>
    </w:p>
    <w:p w14:paraId="236CC613" w14:textId="3F9C5280" w:rsidR="00CE097C" w:rsidRDefault="00CE097C" w:rsidP="008F2BAB">
      <w:pPr>
        <w:pStyle w:val="ListParagraph"/>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The Vendor {Bidder} shall enter the specific model year of the vehicle being offered in the </w:t>
      </w:r>
      <w:r>
        <w:rPr>
          <w:rFonts w:cs="Arial"/>
          <w:szCs w:val="22"/>
        </w:rPr>
        <w:t>field</w:t>
      </w:r>
      <w:r w:rsidRPr="004F299E">
        <w:rPr>
          <w:rFonts w:cs="Arial"/>
          <w:szCs w:val="22"/>
        </w:rPr>
        <w:t xml:space="preserve"> entitled</w:t>
      </w:r>
      <w:r w:rsidR="00D05454">
        <w:rPr>
          <w:rFonts w:cs="Arial"/>
          <w:szCs w:val="22"/>
        </w:rPr>
        <w:t xml:space="preserve"> “Model Year”.  For example, 2020</w:t>
      </w:r>
      <w:r w:rsidRPr="004F299E">
        <w:rPr>
          <w:rFonts w:cs="Arial"/>
          <w:szCs w:val="22"/>
        </w:rPr>
        <w:t>.</w:t>
      </w:r>
    </w:p>
    <w:p w14:paraId="7BD0B1CD" w14:textId="77777777" w:rsidR="00301499" w:rsidRPr="00A14CBA" w:rsidRDefault="00301499" w:rsidP="00A14CBA">
      <w:pPr>
        <w:widowControl w:val="0"/>
        <w:tabs>
          <w:tab w:val="left" w:pos="1874"/>
        </w:tabs>
        <w:autoSpaceDE w:val="0"/>
        <w:autoSpaceDN w:val="0"/>
        <w:spacing w:line="242" w:lineRule="auto"/>
        <w:ind w:right="758"/>
        <w:rPr>
          <w:szCs w:val="22"/>
        </w:rPr>
      </w:pPr>
    </w:p>
    <w:p w14:paraId="2A97C4EB" w14:textId="4733E467" w:rsidR="00D524F1" w:rsidRDefault="00D524F1" w:rsidP="00D524F1">
      <w:pPr>
        <w:pStyle w:val="ListParagraph"/>
        <w:widowControl w:val="0"/>
        <w:numPr>
          <w:ilvl w:val="0"/>
          <w:numId w:val="13"/>
        </w:numPr>
        <w:tabs>
          <w:tab w:val="left" w:pos="1874"/>
        </w:tabs>
        <w:autoSpaceDE w:val="0"/>
        <w:autoSpaceDN w:val="0"/>
        <w:spacing w:line="242" w:lineRule="auto"/>
        <w:ind w:right="758"/>
        <w:rPr>
          <w:szCs w:val="22"/>
        </w:rPr>
      </w:pPr>
      <w:r>
        <w:rPr>
          <w:szCs w:val="22"/>
        </w:rPr>
        <w:t>St</w:t>
      </w:r>
      <w:r w:rsidR="00C46318">
        <w:rPr>
          <w:szCs w:val="22"/>
        </w:rPr>
        <w:t xml:space="preserve">ep </w:t>
      </w:r>
      <w:r w:rsidR="00CE097C">
        <w:rPr>
          <w:szCs w:val="22"/>
        </w:rPr>
        <w:t>7</w:t>
      </w:r>
      <w:r w:rsidR="00A14CBA">
        <w:rPr>
          <w:szCs w:val="22"/>
        </w:rPr>
        <w:t xml:space="preserve"> </w:t>
      </w:r>
      <w:r>
        <w:rPr>
          <w:szCs w:val="22"/>
        </w:rPr>
        <w:t>– The Vendor {Bidder} sh</w:t>
      </w:r>
      <w:r w:rsidR="001A7CF9">
        <w:rPr>
          <w:szCs w:val="22"/>
        </w:rPr>
        <w:t>ould</w:t>
      </w:r>
      <w:r>
        <w:rPr>
          <w:szCs w:val="22"/>
        </w:rPr>
        <w:t xml:space="preserve"> enter the days required to make delivery upon receipt of an order into the “Delivery Days A</w:t>
      </w:r>
      <w:r w:rsidR="00A14CBA">
        <w:rPr>
          <w:szCs w:val="22"/>
        </w:rPr>
        <w:t>fter Receipt of Order</w:t>
      </w:r>
      <w:r>
        <w:rPr>
          <w:szCs w:val="22"/>
        </w:rPr>
        <w:t xml:space="preserve">” column of the State-Supplied Price </w:t>
      </w:r>
      <w:r w:rsidR="00A14CBA">
        <w:rPr>
          <w:szCs w:val="22"/>
        </w:rPr>
        <w:t>Sheet. If the “Delivery Days After Receipt of Order</w:t>
      </w:r>
      <w:r>
        <w:rPr>
          <w:szCs w:val="22"/>
        </w:rPr>
        <w:t xml:space="preserve">” field is left blank, then the delivery days shall default to the delivery days set forth in </w:t>
      </w:r>
      <w:r w:rsidR="00D22FD5">
        <w:rPr>
          <w:szCs w:val="22"/>
        </w:rPr>
        <w:t xml:space="preserve">Bid Solicitation </w:t>
      </w:r>
      <w:r>
        <w:rPr>
          <w:szCs w:val="22"/>
        </w:rPr>
        <w:t>Section 4.4.5.4</w:t>
      </w:r>
    </w:p>
    <w:p w14:paraId="1B8ACFA0" w14:textId="77777777" w:rsidR="001501F1" w:rsidRPr="004749DB" w:rsidRDefault="001501F1" w:rsidP="004749DB">
      <w:pPr>
        <w:widowControl w:val="0"/>
        <w:tabs>
          <w:tab w:val="left" w:pos="1874"/>
        </w:tabs>
        <w:autoSpaceDE w:val="0"/>
        <w:autoSpaceDN w:val="0"/>
        <w:spacing w:line="242" w:lineRule="auto"/>
        <w:ind w:right="758"/>
        <w:rPr>
          <w:szCs w:val="22"/>
        </w:rPr>
      </w:pPr>
    </w:p>
    <w:p w14:paraId="5C8954E5" w14:textId="07450003" w:rsidR="001501F1" w:rsidRPr="00B75EEC" w:rsidRDefault="001501F1" w:rsidP="001501F1">
      <w:pPr>
        <w:numPr>
          <w:ilvl w:val="0"/>
          <w:numId w:val="13"/>
        </w:numPr>
        <w:autoSpaceDE w:val="0"/>
        <w:autoSpaceDN w:val="0"/>
        <w:adjustRightInd w:val="0"/>
        <w:rPr>
          <w:rFonts w:cs="Arial"/>
          <w:szCs w:val="22"/>
        </w:rPr>
      </w:pPr>
      <w:r>
        <w:rPr>
          <w:rFonts w:cs="Arial"/>
          <w:szCs w:val="22"/>
        </w:rPr>
        <w:t xml:space="preserve">Step </w:t>
      </w:r>
      <w:r w:rsidR="00CE097C">
        <w:rPr>
          <w:rFonts w:cs="Arial"/>
          <w:szCs w:val="22"/>
        </w:rPr>
        <w:t>8</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of the State-Supplied Price Sheet.  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7AB5FC55" w:rsidR="00715B9D" w:rsidRPr="00E1236B" w:rsidRDefault="000549E1" w:rsidP="00E1236B">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3D3453F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65629E">
        <w:rPr>
          <w:color w:val="000000"/>
        </w:rPr>
        <w:t>120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65629E">
        <w:rPr>
          <w:color w:val="000000"/>
        </w:rPr>
        <w:t xml:space="preserve"> (120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65629E">
        <w:rPr>
          <w:color w:val="000000"/>
        </w:rPr>
        <w:t>120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65629E">
        <w:rPr>
          <w:color w:val="000000"/>
        </w:rPr>
        <w:t>120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B06E3A">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8F2BAB">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Default="00757979" w:rsidP="008F2BAB">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45" w:name="_Toc449428261"/>
    </w:p>
    <w:p w14:paraId="4969A5F4" w14:textId="5F1BAFB9" w:rsidR="00675860" w:rsidRPr="00FD2795" w:rsidRDefault="00045825" w:rsidP="00B87C74">
      <w:pPr>
        <w:pStyle w:val="Heading1"/>
      </w:pPr>
      <w:bookmarkStart w:id="146" w:name="_4.4.1.9_eXECUTIVE_ORDER_129"/>
      <w:bookmarkStart w:id="147" w:name="_4.4.1.10_eXECUTIVE_ORDER_129"/>
      <w:bookmarkStart w:id="148" w:name="_4.4.1.8_Signatory_page"/>
      <w:bookmarkStart w:id="149" w:name="_4.4.1.10_Bid_Bond"/>
      <w:bookmarkStart w:id="150" w:name="_4.4.1.11_Bid_Bond"/>
      <w:bookmarkStart w:id="151" w:name="_4.4.2.3__REFERENCE_DATA_SHEETS_-_SA"/>
      <w:bookmarkStart w:id="152" w:name="_Attachment_&quot;A"/>
      <w:bookmarkStart w:id="153" w:name="_4.4.3.8_Subcontractor(s)"/>
      <w:bookmarkEnd w:id="145"/>
      <w:bookmarkEnd w:id="146"/>
      <w:bookmarkEnd w:id="147"/>
      <w:bookmarkEnd w:id="148"/>
      <w:bookmarkEnd w:id="149"/>
      <w:bookmarkEnd w:id="150"/>
      <w:bookmarkEnd w:id="151"/>
      <w:bookmarkEnd w:id="152"/>
      <w:bookmarkEnd w:id="153"/>
      <w:r>
        <w:br w:type="page"/>
      </w:r>
      <w:bookmarkStart w:id="154" w:name="_Toc400531505"/>
      <w:bookmarkStart w:id="155" w:name="_Toc428533976"/>
      <w:bookmarkStart w:id="156" w:name="_Toc36730548"/>
      <w:r w:rsidR="00675860" w:rsidRPr="00FD2795">
        <w:t>SPECIAL</w:t>
      </w:r>
      <w:r w:rsidR="006C72E6">
        <w:t xml:space="preserve"> </w:t>
      </w:r>
      <w:r w:rsidR="00675860" w:rsidRPr="00FD2795">
        <w:t>CONTRACTUAL TERMS AND CONDITIONS</w:t>
      </w:r>
      <w:bookmarkEnd w:id="154"/>
      <w:bookmarkEnd w:id="155"/>
      <w:r w:rsidR="006C72E6">
        <w:t xml:space="preserve"> APPLICABLE TO THE </w:t>
      </w:r>
      <w:r w:rsidR="001D2ACC">
        <w:t>BLANKET P.O.</w:t>
      </w:r>
      <w:bookmarkEnd w:id="156"/>
    </w:p>
    <w:p w14:paraId="75104E97" w14:textId="77777777" w:rsidR="00675860" w:rsidRDefault="00675860" w:rsidP="00CF3E0B"/>
    <w:p w14:paraId="0DA3E59A" w14:textId="77777777" w:rsidR="00675860" w:rsidRDefault="00675860" w:rsidP="00CF3E0B">
      <w:pPr>
        <w:pStyle w:val="Heading2"/>
      </w:pPr>
      <w:bookmarkStart w:id="157" w:name="_Toc400531506"/>
      <w:bookmarkStart w:id="158" w:name="_Toc428533977"/>
      <w:bookmarkStart w:id="159" w:name="_Toc36730549"/>
      <w:r w:rsidRPr="009938A9">
        <w:t>PRECEDENCE OF SPECIAL CONTRACTUAL TERMS AND CONDITIONS</w:t>
      </w:r>
      <w:bookmarkEnd w:id="157"/>
      <w:bookmarkEnd w:id="158"/>
      <w:bookmarkEnd w:id="159"/>
    </w:p>
    <w:p w14:paraId="63AC0A67" w14:textId="77777777" w:rsidR="0065571D" w:rsidRPr="007D420A" w:rsidRDefault="0065571D" w:rsidP="00CF3E0B"/>
    <w:p w14:paraId="5A17F9DE" w14:textId="6A1985E8" w:rsidR="00675860" w:rsidRPr="007D420A" w:rsidRDefault="00675860" w:rsidP="00CF3E0B">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CF3E0B"/>
    <w:p w14:paraId="0B2CA661" w14:textId="4FA484EC" w:rsidR="00904A29" w:rsidRDefault="00904A29" w:rsidP="00CF3E0B">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CF3E0B"/>
    <w:p w14:paraId="1346FA8A" w14:textId="5B673B41" w:rsidR="005068CC" w:rsidRDefault="008E7120" w:rsidP="00CF3E0B">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CF3E0B">
      <w:pPr>
        <w:spacing w:after="200"/>
        <w:ind w:left="720"/>
        <w:contextualSpacing/>
      </w:pPr>
    </w:p>
    <w:p w14:paraId="7966FFCF" w14:textId="0F4966C5" w:rsidR="00904A29" w:rsidRDefault="00A07391" w:rsidP="00CF3E0B">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CF3E0B">
      <w:pPr>
        <w:spacing w:after="200"/>
        <w:ind w:left="720"/>
        <w:contextualSpacing/>
      </w:pPr>
    </w:p>
    <w:p w14:paraId="1C4A7396" w14:textId="0DF83E6E" w:rsidR="00904A29" w:rsidRDefault="00904A29" w:rsidP="00CF3E0B">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CF3E0B">
      <w:pPr>
        <w:spacing w:after="200"/>
        <w:ind w:left="720"/>
        <w:contextualSpacing/>
      </w:pPr>
    </w:p>
    <w:p w14:paraId="2C5884DE" w14:textId="252F968F" w:rsidR="00904A29" w:rsidRDefault="00904A29" w:rsidP="00CF3E0B">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CF3E0B">
      <w:pPr>
        <w:spacing w:after="200"/>
        <w:ind w:left="720"/>
        <w:contextualSpacing/>
      </w:pPr>
    </w:p>
    <w:p w14:paraId="7842AE5C" w14:textId="77777777" w:rsidR="00F611A9" w:rsidRDefault="00904A29" w:rsidP="00CF3E0B">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CF3E0B">
      <w:pPr>
        <w:spacing w:after="200"/>
        <w:ind w:left="720"/>
        <w:contextualSpacing/>
      </w:pPr>
    </w:p>
    <w:p w14:paraId="62A3DB9E" w14:textId="325EE3A5" w:rsidR="00904A29" w:rsidRPr="007D420A" w:rsidRDefault="00904A29" w:rsidP="00CF3E0B">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CF3E0B">
      <w:pPr>
        <w:spacing w:after="200"/>
        <w:contextualSpacing/>
      </w:pPr>
    </w:p>
    <w:p w14:paraId="35AC3D76" w14:textId="6F0168F9" w:rsidR="00A53A51" w:rsidRPr="007D420A" w:rsidRDefault="00B00FA8" w:rsidP="00CF3E0B">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CF3E0B">
      <w:pPr>
        <w:pStyle w:val="Heading2"/>
        <w:rPr>
          <w:b w:val="0"/>
          <w:bCs w:val="0"/>
        </w:rPr>
      </w:pPr>
      <w:bookmarkStart w:id="160" w:name="_Toc400531507"/>
      <w:bookmarkStart w:id="161" w:name="_Toc428533978"/>
      <w:bookmarkStart w:id="162" w:name="_Toc36730550"/>
      <w:r>
        <w:t>BLANKET P.O.</w:t>
      </w:r>
      <w:r w:rsidR="00CE709E">
        <w:t xml:space="preserve"> </w:t>
      </w:r>
      <w:r w:rsidR="00675860" w:rsidRPr="005B44C2">
        <w:t>Term and Extension Option</w:t>
      </w:r>
      <w:bookmarkEnd w:id="160"/>
      <w:bookmarkEnd w:id="161"/>
      <w:bookmarkEnd w:id="162"/>
    </w:p>
    <w:p w14:paraId="4A4785DF" w14:textId="77777777" w:rsidR="00F802EE" w:rsidRPr="007D420A" w:rsidRDefault="00F802EE" w:rsidP="00CF3E0B">
      <w:pPr>
        <w:pStyle w:val="BodyText"/>
        <w:ind w:left="0"/>
        <w:rPr>
          <w:sz w:val="22"/>
        </w:rPr>
      </w:pPr>
    </w:p>
    <w:p w14:paraId="34E78C56" w14:textId="393407B6" w:rsidR="00F802EE" w:rsidRDefault="00F802EE" w:rsidP="00CF3E0B">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B24F03" w:rsidRPr="00B24F03">
        <w:rPr>
          <w:bCs/>
          <w:sz w:val="22"/>
          <w:szCs w:val="22"/>
          <w:lang w:val="en-US"/>
        </w:rPr>
        <w:t>five</w:t>
      </w:r>
      <w:r w:rsidR="004749DB">
        <w:rPr>
          <w:bCs/>
          <w:sz w:val="22"/>
          <w:szCs w:val="22"/>
          <w:lang w:val="en-US"/>
        </w:rPr>
        <w:t xml:space="preserve"> (5)</w:t>
      </w:r>
      <w:r w:rsidR="00B24F03" w:rsidRPr="00B24F03">
        <w:rPr>
          <w:bCs/>
          <w:sz w:val="22"/>
          <w:szCs w:val="22"/>
          <w:lang w:val="en-US"/>
        </w:rPr>
        <w:t xml:space="preserve"> years.</w:t>
      </w:r>
      <w:r w:rsidR="00B24F03">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CF3E0B">
      <w:pPr>
        <w:pStyle w:val="BodyText"/>
        <w:ind w:left="0"/>
        <w:rPr>
          <w:sz w:val="22"/>
          <w:szCs w:val="22"/>
        </w:rPr>
      </w:pPr>
    </w:p>
    <w:p w14:paraId="58A86E86" w14:textId="44318312" w:rsidR="005F2FA1" w:rsidRPr="00805359" w:rsidRDefault="00B060DA" w:rsidP="00CF3E0B">
      <w:pPr>
        <w:pStyle w:val="BodyText"/>
        <w:ind w:left="0"/>
        <w:rPr>
          <w:rFonts w:cs="Arial"/>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B24F03" w:rsidRPr="00B24F03">
        <w:rPr>
          <w:bCs/>
          <w:sz w:val="22"/>
          <w:szCs w:val="22"/>
        </w:rPr>
        <w:t>three (3)</w:t>
      </w:r>
      <w:r w:rsidR="00B24F03" w:rsidRPr="00B24F03">
        <w:rPr>
          <w:b/>
          <w:bCs/>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p>
    <w:p w14:paraId="5343B1C7" w14:textId="77777777" w:rsidR="00805359" w:rsidRPr="00C329DD" w:rsidRDefault="00805359" w:rsidP="00CF3E0B">
      <w:pPr>
        <w:pStyle w:val="BodyText"/>
        <w:ind w:left="0"/>
        <w:rPr>
          <w:sz w:val="22"/>
          <w:lang w:val="en-US"/>
        </w:rPr>
      </w:pPr>
    </w:p>
    <w:p w14:paraId="097DDC1A" w14:textId="15867079" w:rsidR="00675860" w:rsidRDefault="001D2ACC" w:rsidP="00CF3E0B">
      <w:pPr>
        <w:pStyle w:val="Heading2"/>
      </w:pPr>
      <w:bookmarkStart w:id="163" w:name="_Toc400531508"/>
      <w:bookmarkStart w:id="164" w:name="_Toc428533979"/>
      <w:bookmarkStart w:id="165" w:name="_Toc36730551"/>
      <w:r>
        <w:t>BLANKET P.O.</w:t>
      </w:r>
      <w:r w:rsidR="00CE709E">
        <w:t xml:space="preserve"> </w:t>
      </w:r>
      <w:r w:rsidR="00675860" w:rsidRPr="005B44C2">
        <w:t>Transition</w:t>
      </w:r>
      <w:bookmarkEnd w:id="163"/>
      <w:bookmarkEnd w:id="164"/>
      <w:bookmarkEnd w:id="165"/>
    </w:p>
    <w:p w14:paraId="3C71916F" w14:textId="77777777" w:rsidR="00675860" w:rsidRDefault="00675860" w:rsidP="00CF3E0B">
      <w:pPr>
        <w:pStyle w:val="BodyText"/>
        <w:ind w:left="0" w:right="108"/>
      </w:pPr>
    </w:p>
    <w:p w14:paraId="6BE52DCE" w14:textId="7194612B" w:rsidR="00675860" w:rsidRPr="007359F3" w:rsidRDefault="00675860" w:rsidP="00CF3E0B">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Pr="00B24F03">
        <w:t xml:space="preserve"> </w:t>
      </w:r>
      <w:r w:rsidR="00B24F03" w:rsidRPr="00B24F03">
        <w:rPr>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CF3E0B">
      <w:pPr>
        <w:pStyle w:val="BodyText"/>
        <w:ind w:left="0" w:right="108"/>
      </w:pPr>
    </w:p>
    <w:p w14:paraId="79898611" w14:textId="07BF0F7D" w:rsidR="00B10FC3" w:rsidRPr="00C65B22" w:rsidRDefault="00062A98" w:rsidP="00CF3E0B">
      <w:pPr>
        <w:pStyle w:val="Heading2"/>
      </w:pPr>
      <w:bookmarkStart w:id="166" w:name="_Toc36730552"/>
      <w:bookmarkStart w:id="167" w:name="_Toc108508270"/>
      <w:bookmarkStart w:id="168" w:name="_Toc428533980"/>
      <w:r w:rsidRPr="00851065">
        <w:t>CHANGE ORDER</w:t>
      </w:r>
      <w:bookmarkEnd w:id="166"/>
      <w:r w:rsidRPr="00851065">
        <w:t xml:space="preserve"> </w:t>
      </w:r>
      <w:bookmarkEnd w:id="167"/>
      <w:bookmarkEnd w:id="168"/>
    </w:p>
    <w:p w14:paraId="2BE945FE" w14:textId="77777777" w:rsidR="00B10FC3" w:rsidRPr="007D420A" w:rsidRDefault="00B10FC3" w:rsidP="00CF3E0B">
      <w:pPr>
        <w:ind w:right="108"/>
        <w:rPr>
          <w:sz w:val="20"/>
        </w:rPr>
      </w:pPr>
    </w:p>
    <w:p w14:paraId="2F2EF904" w14:textId="71DE743E" w:rsidR="00B10FC3" w:rsidRPr="007D420A" w:rsidRDefault="00B10FC3" w:rsidP="00CF3E0B">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CF3E0B">
      <w:pPr>
        <w:pStyle w:val="BodyText"/>
        <w:ind w:left="0" w:right="108"/>
        <w:rPr>
          <w:sz w:val="22"/>
          <w:szCs w:val="22"/>
        </w:rPr>
      </w:pPr>
    </w:p>
    <w:p w14:paraId="6D0B8AB4" w14:textId="77777777" w:rsidR="00675860" w:rsidRPr="00B6270B" w:rsidRDefault="006C7D6B" w:rsidP="00CF3E0B">
      <w:pPr>
        <w:pStyle w:val="Heading2"/>
      </w:pPr>
      <w:bookmarkStart w:id="169" w:name="_Toc400531510"/>
      <w:bookmarkStart w:id="170" w:name="_Toc428533981"/>
      <w:bookmarkStart w:id="171" w:name="_Toc36730553"/>
      <w:r>
        <w:t xml:space="preserve">Vendor </w:t>
      </w:r>
      <w:r w:rsidR="00571AFA">
        <w:t>{contractor}</w:t>
      </w:r>
      <w:r w:rsidR="00675860">
        <w:t xml:space="preserve"> Responsibilities</w:t>
      </w:r>
      <w:bookmarkEnd w:id="169"/>
      <w:bookmarkEnd w:id="170"/>
      <w:bookmarkEnd w:id="171"/>
    </w:p>
    <w:p w14:paraId="6ED5057D" w14:textId="77777777" w:rsidR="00675860" w:rsidRDefault="00675860" w:rsidP="00CF3E0B">
      <w:pPr>
        <w:pStyle w:val="BodyText"/>
        <w:keepNext/>
        <w:keepLines/>
        <w:ind w:left="0"/>
      </w:pPr>
    </w:p>
    <w:p w14:paraId="7D406E0A" w14:textId="7B886308" w:rsidR="00675860" w:rsidRPr="003B3194" w:rsidRDefault="00675860" w:rsidP="00CF3E0B">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CF3E0B">
      <w:pPr>
        <w:pStyle w:val="BodyText"/>
        <w:keepNext/>
        <w:keepLines/>
        <w:ind w:left="0" w:right="108"/>
        <w:rPr>
          <w:sz w:val="22"/>
          <w:szCs w:val="22"/>
        </w:rPr>
      </w:pPr>
    </w:p>
    <w:p w14:paraId="0F3FF9B4" w14:textId="32CB434A" w:rsidR="00675860" w:rsidRDefault="00675860" w:rsidP="00CF3E0B">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CF3E0B">
      <w:pPr>
        <w:pStyle w:val="BodyText"/>
        <w:ind w:left="0" w:right="108"/>
        <w:rPr>
          <w:sz w:val="22"/>
          <w:szCs w:val="22"/>
          <w:lang w:val="en-US"/>
        </w:rPr>
      </w:pPr>
    </w:p>
    <w:p w14:paraId="55F5C16A" w14:textId="77777777" w:rsidR="00C329DD" w:rsidRPr="00BA6549" w:rsidRDefault="00C329DD" w:rsidP="00CF3E0B">
      <w:pPr>
        <w:pStyle w:val="Heading2"/>
      </w:pPr>
      <w:bookmarkStart w:id="172" w:name="_Toc449428269"/>
      <w:bookmarkStart w:id="173" w:name="_Toc36730554"/>
      <w:r w:rsidRPr="00BA6549">
        <w:t>Claims and Remedies</w:t>
      </w:r>
      <w:bookmarkEnd w:id="172"/>
      <w:bookmarkEnd w:id="173"/>
    </w:p>
    <w:p w14:paraId="5009F418" w14:textId="77777777" w:rsidR="00C329DD" w:rsidRPr="008E367A" w:rsidRDefault="00C329DD" w:rsidP="00CF3E0B">
      <w:pPr>
        <w:rPr>
          <w:sz w:val="20"/>
          <w:lang w:val="x-none" w:eastAsia="x-none"/>
        </w:rPr>
      </w:pPr>
    </w:p>
    <w:p w14:paraId="28E62ED6" w14:textId="77777777" w:rsidR="00C329DD" w:rsidRPr="00BA6549" w:rsidRDefault="00C329DD" w:rsidP="00CF3E0B">
      <w:pPr>
        <w:pStyle w:val="Heading3"/>
        <w:rPr>
          <w:rFonts w:eastAsia="MS Mincho"/>
        </w:rPr>
      </w:pPr>
      <w:bookmarkStart w:id="174" w:name="_Toc449428270"/>
      <w:bookmarkStart w:id="175" w:name="_Toc36730555"/>
      <w:r w:rsidRPr="00BA6549">
        <w:rPr>
          <w:rFonts w:eastAsia="MS Mincho"/>
        </w:rPr>
        <w:t>Claims</w:t>
      </w:r>
      <w:bookmarkEnd w:id="174"/>
      <w:bookmarkEnd w:id="175"/>
    </w:p>
    <w:p w14:paraId="219F93B9" w14:textId="77777777" w:rsidR="00C329DD" w:rsidRPr="008E367A" w:rsidRDefault="00C329DD" w:rsidP="00CF3E0B">
      <w:pPr>
        <w:rPr>
          <w:szCs w:val="22"/>
          <w:lang w:val="x-none" w:eastAsia="x-none"/>
        </w:rPr>
      </w:pPr>
    </w:p>
    <w:p w14:paraId="01F2DABB" w14:textId="2443B864" w:rsidR="00C329DD" w:rsidRPr="008E367A" w:rsidRDefault="00C329DD" w:rsidP="00CF3E0B">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F3E0B">
      <w:pPr>
        <w:rPr>
          <w:szCs w:val="22"/>
          <w:lang w:val="x-none" w:eastAsia="x-none"/>
        </w:rPr>
      </w:pPr>
    </w:p>
    <w:p w14:paraId="7C30D5FF" w14:textId="77777777" w:rsidR="00C329DD" w:rsidRPr="00BA6549" w:rsidRDefault="00C329DD" w:rsidP="00CF3E0B">
      <w:pPr>
        <w:pStyle w:val="Heading3"/>
        <w:rPr>
          <w:rFonts w:eastAsia="MS Mincho"/>
        </w:rPr>
      </w:pPr>
      <w:bookmarkStart w:id="176" w:name="_Toc449428271"/>
      <w:bookmarkStart w:id="177" w:name="_Toc36730556"/>
      <w:r w:rsidRPr="00BA6549">
        <w:rPr>
          <w:rFonts w:eastAsia="MS Mincho"/>
        </w:rPr>
        <w:t>Remedies</w:t>
      </w:r>
      <w:bookmarkEnd w:id="176"/>
      <w:bookmarkEnd w:id="177"/>
    </w:p>
    <w:p w14:paraId="788EA014" w14:textId="77777777" w:rsidR="00C329DD" w:rsidRPr="008E367A" w:rsidRDefault="00C329DD" w:rsidP="00CF3E0B">
      <w:pPr>
        <w:keepNext/>
        <w:rPr>
          <w:szCs w:val="22"/>
          <w:lang w:val="x-none" w:eastAsia="x-none"/>
        </w:rPr>
      </w:pPr>
    </w:p>
    <w:p w14:paraId="12A016A1" w14:textId="6C505AFE" w:rsidR="00C329DD" w:rsidRPr="007D3773" w:rsidRDefault="00C329DD" w:rsidP="00CF3E0B">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F3E0B">
      <w:pPr>
        <w:rPr>
          <w:szCs w:val="22"/>
          <w:lang w:eastAsia="x-none"/>
        </w:rPr>
      </w:pPr>
    </w:p>
    <w:p w14:paraId="2ADEEADE" w14:textId="3B3D08E8" w:rsidR="00C329DD" w:rsidRDefault="00C329DD" w:rsidP="00CF3E0B">
      <w:pPr>
        <w:pStyle w:val="Heading3"/>
        <w:rPr>
          <w:rFonts w:eastAsia="MS Mincho"/>
        </w:rPr>
      </w:pPr>
      <w:bookmarkStart w:id="178" w:name="_Toc449428272"/>
      <w:bookmarkStart w:id="179" w:name="_Toc36730557"/>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78"/>
      <w:bookmarkEnd w:id="179"/>
    </w:p>
    <w:p w14:paraId="44E50AE8" w14:textId="77777777" w:rsidR="00C329DD" w:rsidRDefault="00C329DD" w:rsidP="00CF3E0B">
      <w:pPr>
        <w:keepNext/>
        <w:keepLines/>
        <w:rPr>
          <w:rFonts w:eastAsia="MS Mincho"/>
          <w:szCs w:val="22"/>
          <w:lang w:eastAsia="x-none"/>
        </w:rPr>
      </w:pPr>
    </w:p>
    <w:p w14:paraId="21E05254" w14:textId="3AB2057A" w:rsidR="00C329DD" w:rsidRDefault="00C329DD" w:rsidP="00CF3E0B">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F3E0B">
      <w:pPr>
        <w:rPr>
          <w:rFonts w:eastAsia="MS Mincho"/>
        </w:rPr>
      </w:pPr>
    </w:p>
    <w:p w14:paraId="1D354BA6" w14:textId="77777777" w:rsidR="00C329DD" w:rsidRPr="00BA6549" w:rsidRDefault="00C329DD" w:rsidP="00CF3E0B">
      <w:pPr>
        <w:pStyle w:val="Heading2"/>
        <w:rPr>
          <w:rFonts w:eastAsia="MS Mincho"/>
        </w:rPr>
      </w:pPr>
      <w:bookmarkStart w:id="180" w:name="_Toc449428273"/>
      <w:bookmarkStart w:id="181" w:name="_Toc36730558"/>
      <w:r w:rsidRPr="00BA6549">
        <w:rPr>
          <w:rFonts w:eastAsia="MS Mincho"/>
        </w:rPr>
        <w:t>Items Ordered and Delivered</w:t>
      </w:r>
      <w:bookmarkEnd w:id="180"/>
      <w:bookmarkEnd w:id="181"/>
    </w:p>
    <w:p w14:paraId="20A3D57B" w14:textId="77777777" w:rsidR="00C329DD" w:rsidRPr="008E367A" w:rsidRDefault="00C329DD" w:rsidP="00CF3E0B">
      <w:pPr>
        <w:ind w:right="108"/>
        <w:rPr>
          <w:rFonts w:eastAsia="MS Mincho"/>
          <w:szCs w:val="22"/>
          <w:lang w:val="x-none" w:eastAsia="x-none"/>
        </w:rPr>
      </w:pPr>
    </w:p>
    <w:p w14:paraId="48418FAC" w14:textId="4AE48E86" w:rsidR="00C329DD" w:rsidRPr="008E367A" w:rsidRDefault="00C329DD" w:rsidP="00CF3E0B">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F3E0B">
      <w:pPr>
        <w:rPr>
          <w:rFonts w:eastAsia="MS Mincho"/>
          <w:highlight w:val="lightGray"/>
        </w:rPr>
      </w:pPr>
    </w:p>
    <w:p w14:paraId="079FE0CF" w14:textId="77777777" w:rsidR="00C329DD" w:rsidRPr="00BA6549" w:rsidRDefault="00C329DD" w:rsidP="00CF3E0B">
      <w:pPr>
        <w:pStyle w:val="Heading2"/>
        <w:rPr>
          <w:rFonts w:eastAsia="MS Mincho"/>
        </w:rPr>
      </w:pPr>
      <w:bookmarkStart w:id="182" w:name="_Toc449428274"/>
      <w:bookmarkStart w:id="183" w:name="_Toc36730559"/>
      <w:r w:rsidRPr="00BA6549">
        <w:rPr>
          <w:rFonts w:eastAsia="MS Mincho"/>
        </w:rPr>
        <w:t>MANUFACTURING/PACKAGING REQUIREMENTS</w:t>
      </w:r>
      <w:bookmarkEnd w:id="182"/>
      <w:bookmarkEnd w:id="183"/>
    </w:p>
    <w:p w14:paraId="1B802544" w14:textId="77777777" w:rsidR="00C329DD" w:rsidRPr="008E367A" w:rsidRDefault="00C329DD" w:rsidP="00CF3E0B">
      <w:pPr>
        <w:ind w:right="108"/>
        <w:rPr>
          <w:rFonts w:eastAsia="MS Mincho"/>
          <w:sz w:val="20"/>
          <w:lang w:val="x-none" w:eastAsia="x-none"/>
        </w:rPr>
      </w:pPr>
    </w:p>
    <w:p w14:paraId="1E2260CC" w14:textId="73E4F226" w:rsidR="00C329DD" w:rsidRPr="008E367A" w:rsidRDefault="00C329DD" w:rsidP="00CF3E0B">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32192F">
        <w:rPr>
          <w:rFonts w:eastAsia="MS Mincho"/>
          <w:szCs w:val="22"/>
          <w:lang w:val="x-none" w:eastAsia="x-none"/>
        </w:rPr>
        <w:t>eral and New Jersey State laws.</w:t>
      </w:r>
    </w:p>
    <w:p w14:paraId="27E82357" w14:textId="77777777" w:rsidR="00C329DD" w:rsidRPr="008E367A" w:rsidRDefault="00C329DD" w:rsidP="00CF3E0B">
      <w:pPr>
        <w:ind w:right="108"/>
        <w:rPr>
          <w:rFonts w:eastAsia="MS Mincho"/>
          <w:szCs w:val="22"/>
          <w:lang w:val="x-none" w:eastAsia="x-none"/>
        </w:rPr>
      </w:pPr>
    </w:p>
    <w:p w14:paraId="0FA0810C" w14:textId="77777777" w:rsidR="00C329DD" w:rsidRPr="008E367A" w:rsidRDefault="00C329DD" w:rsidP="00CF3E0B">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F3E0B">
      <w:pPr>
        <w:ind w:right="108"/>
        <w:rPr>
          <w:rFonts w:eastAsia="MS Mincho"/>
          <w:szCs w:val="22"/>
          <w:lang w:val="x-none" w:eastAsia="x-none"/>
        </w:rPr>
      </w:pPr>
    </w:p>
    <w:p w14:paraId="1AC3C173" w14:textId="0A89D257" w:rsidR="00C329DD" w:rsidRPr="008E367A" w:rsidRDefault="00C329DD" w:rsidP="00CF3E0B">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CF3E0B"/>
    <w:p w14:paraId="70D911AD" w14:textId="77777777" w:rsidR="00542B63" w:rsidRPr="00542B63" w:rsidRDefault="00542B63" w:rsidP="00CF3E0B">
      <w:pPr>
        <w:pStyle w:val="Heading2"/>
        <w:rPr>
          <w:u w:val="none"/>
        </w:rPr>
      </w:pPr>
      <w:bookmarkStart w:id="184" w:name="_Toc36730560"/>
      <w:r w:rsidRPr="00542B63">
        <w:t>ELECTRONIC PAYMENTS</w:t>
      </w:r>
      <w:bookmarkEnd w:id="184"/>
      <w:r w:rsidRPr="00542B63">
        <w:rPr>
          <w:u w:val="none"/>
        </w:rPr>
        <w:tab/>
      </w:r>
    </w:p>
    <w:p w14:paraId="52880F42" w14:textId="77777777" w:rsidR="00542B63" w:rsidRPr="00851065" w:rsidRDefault="00542B63" w:rsidP="00CF3E0B">
      <w:pPr>
        <w:ind w:left="1440"/>
        <w:rPr>
          <w:sz w:val="20"/>
        </w:rPr>
      </w:pPr>
    </w:p>
    <w:p w14:paraId="7542A601" w14:textId="0B6741EB" w:rsidR="00706B03" w:rsidRPr="00851065" w:rsidRDefault="00706B03" w:rsidP="00CF3E0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4"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001D7E1E" w:rsidRPr="0087583C">
          <w:rPr>
            <w:rStyle w:val="Hyperlink"/>
            <w:rFonts w:eastAsiaTheme="minorHAnsi" w:cs="Arial"/>
          </w:rPr>
          <w:t>NJSTART Vendor Support Page</w:t>
        </w:r>
      </w:hyperlink>
      <w:r w:rsidR="001D7E1E">
        <w:rPr>
          <w:rFonts w:eastAsiaTheme="minorHAnsi" w:cs="Arial"/>
        </w:rPr>
        <w:t>.</w:t>
      </w:r>
    </w:p>
    <w:p w14:paraId="4706E9B2" w14:textId="77777777" w:rsidR="00675860" w:rsidRPr="00C329DD" w:rsidRDefault="00675860" w:rsidP="00CF3E0B">
      <w:pPr>
        <w:pStyle w:val="BodyText"/>
        <w:ind w:left="0" w:right="108"/>
        <w:rPr>
          <w:sz w:val="22"/>
          <w:szCs w:val="22"/>
          <w:lang w:val="en-US"/>
        </w:rPr>
      </w:pPr>
    </w:p>
    <w:p w14:paraId="6F40328B" w14:textId="77777777" w:rsidR="00675860" w:rsidRPr="00B6270B" w:rsidRDefault="00675860" w:rsidP="00CF3E0B">
      <w:pPr>
        <w:pStyle w:val="Heading2"/>
      </w:pPr>
      <w:bookmarkStart w:id="185" w:name="_Toc400531512"/>
      <w:bookmarkStart w:id="186" w:name="_Toc428533983"/>
      <w:bookmarkStart w:id="187" w:name="_Toc36730561"/>
      <w:r>
        <w:t>Substitution or Addition of SubCONTRACTOR(s)</w:t>
      </w:r>
      <w:bookmarkEnd w:id="185"/>
      <w:bookmarkEnd w:id="186"/>
      <w:bookmarkEnd w:id="187"/>
    </w:p>
    <w:p w14:paraId="0CDFF962" w14:textId="77777777" w:rsidR="00675860" w:rsidRDefault="00675860" w:rsidP="00CF3E0B">
      <w:pPr>
        <w:pStyle w:val="BodyText"/>
        <w:ind w:left="0"/>
      </w:pPr>
    </w:p>
    <w:p w14:paraId="076ED3E3" w14:textId="65C958C5" w:rsidR="00675860" w:rsidRPr="00BF3B73" w:rsidRDefault="00675860" w:rsidP="00CF3E0B">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CF3E0B">
      <w:pPr>
        <w:pStyle w:val="BodyText"/>
        <w:ind w:left="0"/>
        <w:rPr>
          <w:sz w:val="22"/>
          <w:szCs w:val="22"/>
        </w:rPr>
      </w:pPr>
    </w:p>
    <w:p w14:paraId="7CE7CEB2" w14:textId="7D04FE50" w:rsidR="004E015A" w:rsidRPr="008E367A" w:rsidRDefault="004E015A" w:rsidP="00CF3E0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CF3E0B">
      <w:pPr>
        <w:rPr>
          <w:szCs w:val="22"/>
          <w:lang w:val="x-none" w:eastAsia="x-none"/>
        </w:rPr>
      </w:pPr>
    </w:p>
    <w:p w14:paraId="7D483F59" w14:textId="312A8B39" w:rsidR="00675860" w:rsidRDefault="00675860" w:rsidP="00CF3E0B">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82BE771" w14:textId="77777777" w:rsidR="0032192F" w:rsidRPr="00BF3B73" w:rsidRDefault="0032192F" w:rsidP="00CF3E0B">
      <w:pPr>
        <w:pStyle w:val="BodyText"/>
        <w:ind w:left="0"/>
        <w:rPr>
          <w:sz w:val="22"/>
          <w:szCs w:val="22"/>
        </w:rPr>
      </w:pPr>
    </w:p>
    <w:p w14:paraId="57B34453" w14:textId="3660034C" w:rsidR="00542B63" w:rsidRPr="008E367A" w:rsidRDefault="00542B63" w:rsidP="00CF3E0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CF3E0B">
      <w:pPr>
        <w:pStyle w:val="BodyText"/>
        <w:ind w:left="0"/>
        <w:rPr>
          <w:sz w:val="22"/>
          <w:szCs w:val="22"/>
        </w:rPr>
      </w:pPr>
    </w:p>
    <w:p w14:paraId="50CD4EBC" w14:textId="530604C0" w:rsidR="001848F0" w:rsidRDefault="00675860" w:rsidP="00CF3E0B">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bookmarkStart w:id="188" w:name="_Toc400531518"/>
      <w:bookmarkStart w:id="189" w:name="_Toc428533989"/>
    </w:p>
    <w:p w14:paraId="58FC0E39" w14:textId="77777777" w:rsidR="00715B9D" w:rsidRDefault="00715B9D" w:rsidP="00CF3E0B">
      <w:pPr>
        <w:pStyle w:val="BodyText"/>
        <w:ind w:left="0"/>
        <w:rPr>
          <w:sz w:val="22"/>
          <w:szCs w:val="22"/>
          <w:lang w:val="en-US"/>
        </w:rPr>
      </w:pPr>
    </w:p>
    <w:p w14:paraId="6F524FC5" w14:textId="7CD637DE" w:rsidR="00962DF6" w:rsidRPr="00BC03EA" w:rsidRDefault="00962DF6" w:rsidP="00CF3E0B">
      <w:pPr>
        <w:pStyle w:val="Heading2"/>
      </w:pPr>
      <w:bookmarkStart w:id="190" w:name="_Toc400531538"/>
      <w:bookmarkStart w:id="191" w:name="_Toc428534010"/>
      <w:bookmarkStart w:id="192" w:name="_Toc36730562"/>
      <w:r>
        <w:t xml:space="preserve">BLANKET P.O. </w:t>
      </w:r>
      <w:r w:rsidRPr="00BC03EA">
        <w:t>Activity Report</w:t>
      </w:r>
      <w:bookmarkEnd w:id="190"/>
      <w:bookmarkEnd w:id="191"/>
      <w:bookmarkEnd w:id="192"/>
    </w:p>
    <w:p w14:paraId="43CB31BA" w14:textId="77777777" w:rsidR="00962DF6" w:rsidRDefault="00962DF6" w:rsidP="00CF3E0B">
      <w:pPr>
        <w:pStyle w:val="BodyText"/>
        <w:ind w:left="0"/>
        <w:rPr>
          <w:sz w:val="22"/>
          <w:szCs w:val="22"/>
        </w:rPr>
      </w:pPr>
    </w:p>
    <w:p w14:paraId="653F7B78" w14:textId="591A22D6" w:rsidR="00962DF6" w:rsidRPr="007359F3" w:rsidRDefault="00962DF6" w:rsidP="00CF3E0B">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CF3E0B">
      <w:pPr>
        <w:pStyle w:val="BodyText"/>
        <w:ind w:left="0"/>
        <w:rPr>
          <w:sz w:val="22"/>
          <w:szCs w:val="22"/>
        </w:rPr>
      </w:pPr>
    </w:p>
    <w:p w14:paraId="2C1F3648" w14:textId="77777777" w:rsidR="00962DF6" w:rsidRPr="00BC03EA" w:rsidRDefault="00962DF6" w:rsidP="00CF3E0B">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CF3E0B">
      <w:pPr>
        <w:pStyle w:val="BodyText"/>
        <w:ind w:left="0"/>
        <w:rPr>
          <w:sz w:val="22"/>
          <w:szCs w:val="22"/>
        </w:rPr>
      </w:pPr>
    </w:p>
    <w:p w14:paraId="6A2A758B" w14:textId="48A3755E" w:rsidR="00962DF6" w:rsidRPr="00604906" w:rsidRDefault="00962DF6" w:rsidP="00CF3E0B">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CF3E0B">
      <w:pPr>
        <w:pStyle w:val="BodyText"/>
        <w:ind w:left="720"/>
        <w:rPr>
          <w:sz w:val="22"/>
          <w:szCs w:val="22"/>
        </w:rPr>
      </w:pPr>
    </w:p>
    <w:p w14:paraId="7AF3E1F2" w14:textId="743BCAEF" w:rsidR="00962DF6" w:rsidRPr="00604906" w:rsidRDefault="00962DF6" w:rsidP="00CF3E0B">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CF3E0B">
      <w:pPr>
        <w:pStyle w:val="BodyText"/>
        <w:ind w:left="720"/>
        <w:rPr>
          <w:sz w:val="22"/>
          <w:szCs w:val="22"/>
        </w:rPr>
      </w:pPr>
    </w:p>
    <w:p w14:paraId="40EFB5EC" w14:textId="77777777" w:rsidR="00962DF6" w:rsidRPr="00BC03EA" w:rsidRDefault="00962DF6" w:rsidP="00CF3E0B">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CF3E0B">
      <w:pPr>
        <w:pStyle w:val="BodyText"/>
        <w:ind w:left="0"/>
        <w:rPr>
          <w:sz w:val="22"/>
          <w:szCs w:val="22"/>
        </w:rPr>
      </w:pPr>
    </w:p>
    <w:p w14:paraId="23EBEDF9" w14:textId="54BBA9B4" w:rsidR="00962DF6" w:rsidRPr="00BC03EA" w:rsidRDefault="00962DF6" w:rsidP="00CF3E0B">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CF3E0B">
      <w:pPr>
        <w:pStyle w:val="BodyText"/>
        <w:ind w:left="0"/>
        <w:rPr>
          <w:sz w:val="22"/>
          <w:szCs w:val="22"/>
        </w:rPr>
      </w:pPr>
    </w:p>
    <w:p w14:paraId="205F7357" w14:textId="77777777" w:rsidR="00962DF6" w:rsidRPr="008E367A" w:rsidRDefault="00962DF6" w:rsidP="00CF3E0B">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00E147C5" w:rsidRPr="007D2F00">
          <w:rPr>
            <w:rStyle w:val="Hyperlink"/>
            <w:szCs w:val="22"/>
          </w:rPr>
          <w:t>NJSupplierReports@treas.nj.gov</w:t>
        </w:r>
      </w:hyperlink>
      <w:r w:rsidR="00E147C5">
        <w:rPr>
          <w:szCs w:val="22"/>
        </w:rPr>
        <w:t>.</w:t>
      </w:r>
    </w:p>
    <w:p w14:paraId="08D89492" w14:textId="40068B95" w:rsidR="00962DF6" w:rsidRDefault="00962DF6" w:rsidP="00CF3E0B">
      <w:pPr>
        <w:pStyle w:val="BodyText"/>
        <w:ind w:left="0"/>
        <w:rPr>
          <w:sz w:val="22"/>
          <w:szCs w:val="22"/>
        </w:rPr>
      </w:pPr>
    </w:p>
    <w:p w14:paraId="77C84ED9" w14:textId="77777777" w:rsidR="00962DF6" w:rsidRDefault="00962DF6" w:rsidP="00CF3E0B">
      <w:pPr>
        <w:pStyle w:val="BodyText"/>
        <w:keepNext/>
        <w:ind w:left="0"/>
        <w:rPr>
          <w:sz w:val="22"/>
          <w:szCs w:val="22"/>
        </w:rPr>
      </w:pPr>
      <w:r w:rsidRPr="00ED7DCA">
        <w:rPr>
          <w:sz w:val="22"/>
          <w:szCs w:val="22"/>
        </w:rPr>
        <w:t>Reports are due:</w:t>
      </w:r>
    </w:p>
    <w:p w14:paraId="43F39A5F" w14:textId="77777777" w:rsidR="00CC770F" w:rsidRPr="00ED030C" w:rsidRDefault="00CC770F" w:rsidP="00CF3E0B">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F3E0B">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CF3E0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CF3E0B">
      <w:pPr>
        <w:pStyle w:val="BodyText"/>
        <w:ind w:left="0" w:right="108"/>
        <w:rPr>
          <w:rFonts w:eastAsia="MS Mincho"/>
          <w:b/>
          <w:bCs/>
          <w:highlight w:val="green"/>
        </w:rPr>
      </w:pPr>
    </w:p>
    <w:p w14:paraId="540EF094" w14:textId="77777777" w:rsidR="00962DF6" w:rsidRPr="00B6270B" w:rsidRDefault="00962DF6" w:rsidP="00CF3E0B">
      <w:pPr>
        <w:pStyle w:val="Heading2"/>
      </w:pPr>
      <w:bookmarkStart w:id="193" w:name="_Toc400531540"/>
      <w:bookmarkStart w:id="194" w:name="_Toc428534012"/>
      <w:bookmarkStart w:id="195" w:name="_Toc36730563"/>
      <w:r>
        <w:t>PROGRAM EFFICIENCY ASSESSMENT FOR STATE USING AGENCIES</w:t>
      </w:r>
      <w:bookmarkEnd w:id="193"/>
      <w:bookmarkEnd w:id="194"/>
      <w:bookmarkEnd w:id="195"/>
    </w:p>
    <w:p w14:paraId="5C304C0F" w14:textId="77777777" w:rsidR="00962DF6" w:rsidRDefault="00962DF6" w:rsidP="00CF3E0B"/>
    <w:p w14:paraId="43E2C3AD" w14:textId="14841B3D" w:rsidR="00962DF6" w:rsidRPr="00955DFD" w:rsidRDefault="00962DF6" w:rsidP="00CF3E0B">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CF3E0B"/>
    <w:p w14:paraId="3629BB5C" w14:textId="28F108F3" w:rsidR="0088470B" w:rsidRDefault="00962DF6" w:rsidP="00CF3E0B">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CF3E0B"/>
    <w:p w14:paraId="7A058B4A" w14:textId="77777777" w:rsidR="00962DF6" w:rsidRPr="00BA6549" w:rsidRDefault="00962DF6" w:rsidP="00CF3E0B">
      <w:pPr>
        <w:pStyle w:val="Heading2"/>
      </w:pPr>
      <w:bookmarkStart w:id="196" w:name="_Toc449428280"/>
      <w:bookmarkStart w:id="197" w:name="_Toc36730564"/>
      <w:r w:rsidRPr="00BA6549">
        <w:t>DISCLOSURE OF PRODUCT COMPOSITION</w:t>
      </w:r>
      <w:bookmarkEnd w:id="196"/>
      <w:bookmarkEnd w:id="197"/>
    </w:p>
    <w:p w14:paraId="0F2273EE" w14:textId="77777777" w:rsidR="004D1DF8" w:rsidRDefault="004D1DF8" w:rsidP="00CF3E0B">
      <w:pPr>
        <w:rPr>
          <w:rFonts w:cs="Arial"/>
        </w:rPr>
      </w:pPr>
    </w:p>
    <w:p w14:paraId="77D60C37" w14:textId="7BA7FFAA" w:rsidR="004D1DF8" w:rsidRPr="004D1DF8" w:rsidRDefault="004D1DF8" w:rsidP="00CF3E0B">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rements of N.J.A.C. 12:100-7.7.</w:t>
      </w:r>
    </w:p>
    <w:p w14:paraId="59F9327F" w14:textId="77777777" w:rsidR="00962DF6" w:rsidRPr="00962DF6" w:rsidRDefault="00962DF6" w:rsidP="00CF3E0B">
      <w:pPr>
        <w:pStyle w:val="BodyText2"/>
      </w:pPr>
    </w:p>
    <w:p w14:paraId="48131950" w14:textId="555483A2" w:rsidR="00675860" w:rsidRPr="00B6270B" w:rsidRDefault="00675860" w:rsidP="00CF3E0B">
      <w:pPr>
        <w:pStyle w:val="Heading2"/>
      </w:pPr>
      <w:bookmarkStart w:id="198" w:name="_Toc36730565"/>
      <w:r>
        <w:t>News Releases</w:t>
      </w:r>
      <w:bookmarkEnd w:id="188"/>
      <w:bookmarkEnd w:id="189"/>
      <w:bookmarkEnd w:id="198"/>
    </w:p>
    <w:p w14:paraId="1FBEF079" w14:textId="77777777" w:rsidR="00675860" w:rsidRPr="00BF3B73" w:rsidRDefault="00675860" w:rsidP="00CF3E0B">
      <w:pPr>
        <w:pStyle w:val="BodyText"/>
        <w:keepNext/>
        <w:ind w:left="0"/>
        <w:rPr>
          <w:sz w:val="22"/>
          <w:szCs w:val="22"/>
        </w:rPr>
      </w:pPr>
    </w:p>
    <w:p w14:paraId="7B1C26B3" w14:textId="14AAFD39" w:rsidR="00675860" w:rsidRPr="00BF3B73" w:rsidRDefault="00675860" w:rsidP="00CF3E0B">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CF3E0B">
      <w:pPr>
        <w:pStyle w:val="BodyText"/>
        <w:ind w:left="0"/>
        <w:rPr>
          <w:sz w:val="22"/>
          <w:szCs w:val="22"/>
          <w:lang w:val="en-US"/>
        </w:rPr>
      </w:pPr>
    </w:p>
    <w:p w14:paraId="1146D9F1" w14:textId="77777777" w:rsidR="00675860" w:rsidRPr="00B6270B" w:rsidRDefault="00675860" w:rsidP="00CF3E0B">
      <w:pPr>
        <w:pStyle w:val="Heading2"/>
      </w:pPr>
      <w:bookmarkStart w:id="199" w:name="_Toc400531519"/>
      <w:bookmarkStart w:id="200" w:name="_Toc428533990"/>
      <w:bookmarkStart w:id="201" w:name="_Toc36730566"/>
      <w:r>
        <w:t>Advertising</w:t>
      </w:r>
      <w:bookmarkEnd w:id="199"/>
      <w:bookmarkEnd w:id="200"/>
      <w:bookmarkEnd w:id="20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56EA35D8" w:rsidR="00D9550E" w:rsidRDefault="00435548" w:rsidP="00B87C74">
      <w:pPr>
        <w:pStyle w:val="Heading1"/>
      </w:pPr>
      <w:bookmarkStart w:id="202" w:name="_Toc332803059"/>
      <w:bookmarkStart w:id="203" w:name="_Toc324415444"/>
      <w:bookmarkStart w:id="204" w:name="_5.17_Retainage"/>
      <w:bookmarkStart w:id="205" w:name="_5.21_Additional_Work"/>
      <w:bookmarkStart w:id="206" w:name="_5.22_Additional_Work"/>
      <w:bookmarkStart w:id="207" w:name="_5.9_Substitution_of"/>
      <w:bookmarkStart w:id="208" w:name="_5.19_requirements_of_Executive_orde"/>
      <w:bookmarkStart w:id="209" w:name="_5.20_requirements_of_Executive_orde"/>
      <w:bookmarkStart w:id="210" w:name="_Toc400531541"/>
      <w:bookmarkStart w:id="211" w:name="_Toc428534013"/>
      <w:bookmarkEnd w:id="202"/>
      <w:bookmarkEnd w:id="203"/>
      <w:bookmarkEnd w:id="204"/>
      <w:bookmarkEnd w:id="205"/>
      <w:bookmarkEnd w:id="206"/>
      <w:bookmarkEnd w:id="207"/>
      <w:bookmarkEnd w:id="208"/>
      <w:bookmarkEnd w:id="209"/>
      <w:r>
        <w:t xml:space="preserve">  </w:t>
      </w:r>
      <w:bookmarkStart w:id="212" w:name="_Toc36730567"/>
      <w:r w:rsidR="00CE00E7">
        <w:t>QUOTE</w:t>
      </w:r>
      <w:r w:rsidR="006B6C49">
        <w:t xml:space="preserve"> </w:t>
      </w:r>
      <w:r w:rsidR="00D9550E">
        <w:t>EVALUATION</w:t>
      </w:r>
      <w:bookmarkEnd w:id="210"/>
      <w:bookmarkEnd w:id="211"/>
      <w:bookmarkEnd w:id="212"/>
    </w:p>
    <w:p w14:paraId="55F03630" w14:textId="77777777" w:rsidR="00D9550E" w:rsidRDefault="00D9550E" w:rsidP="00955DFD">
      <w:bookmarkStart w:id="213" w:name="_Toc118513836"/>
    </w:p>
    <w:p w14:paraId="251DC4DE" w14:textId="77777777" w:rsidR="00AF2A1D" w:rsidRDefault="00D9550E" w:rsidP="00AF2A1D">
      <w:pPr>
        <w:pStyle w:val="Heading2"/>
        <w:ind w:right="108"/>
      </w:pPr>
      <w:bookmarkStart w:id="214" w:name="_Toc400531542"/>
      <w:bookmarkStart w:id="215" w:name="_Toc428534014"/>
      <w:bookmarkStart w:id="216" w:name="_Toc36730568"/>
      <w:r>
        <w:t>RIGHT TO WAIVE</w:t>
      </w:r>
      <w:bookmarkEnd w:id="214"/>
      <w:bookmarkEnd w:id="215"/>
      <w:bookmarkEnd w:id="216"/>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7" w:name="_Toc400531543"/>
      <w:bookmarkStart w:id="218"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19" w:name="_Toc36730569"/>
      <w:r w:rsidRPr="00AF2A1D">
        <w:t>director’s right of final quote</w:t>
      </w:r>
      <w:r w:rsidR="00583771" w:rsidRPr="00AF2A1D">
        <w:t xml:space="preserve"> </w:t>
      </w:r>
      <w:r w:rsidRPr="00AF2A1D">
        <w:t>acceptance</w:t>
      </w:r>
      <w:bookmarkEnd w:id="217"/>
      <w:bookmarkEnd w:id="218"/>
      <w:bookmarkEnd w:id="219"/>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368CD76B" w14:textId="77777777" w:rsidR="00CF3E0B" w:rsidRDefault="00CF3E0B" w:rsidP="00851065">
      <w:pPr>
        <w:autoSpaceDE w:val="0"/>
        <w:autoSpaceDN w:val="0"/>
        <w:adjustRightInd w:val="0"/>
      </w:pPr>
    </w:p>
    <w:p w14:paraId="774857DD" w14:textId="77777777" w:rsidR="00CF3E0B" w:rsidRPr="00F53957" w:rsidRDefault="00CF3E0B" w:rsidP="00CF3E0B">
      <w:pPr>
        <w:numPr>
          <w:ilvl w:val="2"/>
          <w:numId w:val="36"/>
        </w:numPr>
        <w:outlineLvl w:val="2"/>
        <w:rPr>
          <w:rFonts w:ascii="Arial Narrow" w:eastAsia="MS Mincho" w:hAnsi="Arial Narrow" w:cs="Arial"/>
          <w:b/>
          <w:bCs/>
          <w:caps/>
          <w:szCs w:val="26"/>
          <w:u w:val="single"/>
        </w:rPr>
      </w:pPr>
      <w:bookmarkStart w:id="220" w:name="_Toc36730570"/>
      <w:r w:rsidRPr="00F53957">
        <w:rPr>
          <w:rFonts w:ascii="Arial Narrow" w:eastAsia="MS Mincho" w:hAnsi="Arial Narrow" w:cs="Arial"/>
          <w:b/>
          <w:bCs/>
          <w:caps/>
          <w:szCs w:val="26"/>
          <w:u w:val="single"/>
        </w:rPr>
        <w:t>Tie-Breaking Criteria</w:t>
      </w:r>
      <w:bookmarkEnd w:id="220"/>
      <w:r w:rsidRPr="00F53957">
        <w:rPr>
          <w:rFonts w:ascii="Arial Narrow" w:eastAsia="MS Mincho" w:hAnsi="Arial Narrow" w:cs="Arial"/>
          <w:b/>
          <w:bCs/>
          <w:caps/>
          <w:szCs w:val="26"/>
          <w:u w:val="single"/>
        </w:rPr>
        <w:t xml:space="preserve"> </w:t>
      </w:r>
    </w:p>
    <w:p w14:paraId="2D5FA93B" w14:textId="77777777" w:rsidR="00CF3E0B" w:rsidRPr="00F53957" w:rsidRDefault="00CF3E0B" w:rsidP="00CF3E0B">
      <w:pPr>
        <w:ind w:right="108"/>
        <w:rPr>
          <w:rFonts w:eastAsia="MS Mincho"/>
          <w:szCs w:val="22"/>
        </w:rPr>
      </w:pPr>
    </w:p>
    <w:p w14:paraId="49EBFE4C" w14:textId="77777777" w:rsidR="00CF3E0B" w:rsidRDefault="00CF3E0B" w:rsidP="00CF3E0B">
      <w:pPr>
        <w:ind w:right="108"/>
        <w:rPr>
          <w:rFonts w:eastAsia="MS Mincho"/>
          <w:szCs w:val="22"/>
        </w:rPr>
      </w:pPr>
      <w:r w:rsidRPr="00F53957">
        <w:rPr>
          <w:rFonts w:eastAsia="MS Mincho"/>
          <w:szCs w:val="22"/>
        </w:rPr>
        <w:t xml:space="preserve">For the purposes of tie-breaking, any tie-break scenario shall be made utilizing the </w:t>
      </w:r>
      <w:r>
        <w:rPr>
          <w:rFonts w:eastAsia="MS Mincho"/>
          <w:szCs w:val="22"/>
        </w:rPr>
        <w:t>following in order of precedence:</w:t>
      </w:r>
    </w:p>
    <w:p w14:paraId="7D87767B" w14:textId="77777777" w:rsidR="00CF3E0B" w:rsidRDefault="00CF3E0B" w:rsidP="00CF3E0B">
      <w:pPr>
        <w:ind w:right="108"/>
        <w:rPr>
          <w:rFonts w:eastAsia="MS Mincho"/>
          <w:szCs w:val="22"/>
        </w:rPr>
      </w:pPr>
    </w:p>
    <w:p w14:paraId="50D95AD2" w14:textId="77777777" w:rsidR="00CF3E0B" w:rsidRDefault="00CF3E0B" w:rsidP="00CF3E0B">
      <w:pPr>
        <w:pStyle w:val="ListParagraph"/>
        <w:numPr>
          <w:ilvl w:val="1"/>
          <w:numId w:val="20"/>
        </w:numPr>
        <w:ind w:right="108"/>
        <w:rPr>
          <w:rFonts w:eastAsia="MS Mincho"/>
          <w:szCs w:val="22"/>
        </w:rPr>
      </w:pPr>
      <w:r w:rsidRPr="004F28A7">
        <w:rPr>
          <w:rFonts w:eastAsia="MS Mincho"/>
          <w:szCs w:val="22"/>
        </w:rPr>
        <w:t>Purchase Price After Five (5) Year Closed End Lease bid</w:t>
      </w:r>
      <w:r>
        <w:rPr>
          <w:rFonts w:eastAsia="MS Mincho"/>
          <w:szCs w:val="22"/>
        </w:rPr>
        <w:t>;</w:t>
      </w:r>
    </w:p>
    <w:p w14:paraId="3D7E1A28" w14:textId="77777777" w:rsidR="00CF3E0B" w:rsidRDefault="00CF3E0B" w:rsidP="00CF3E0B">
      <w:pPr>
        <w:pStyle w:val="ListParagraph"/>
        <w:numPr>
          <w:ilvl w:val="1"/>
          <w:numId w:val="20"/>
        </w:numPr>
        <w:ind w:right="108"/>
        <w:rPr>
          <w:rFonts w:eastAsia="MS Mincho"/>
          <w:szCs w:val="22"/>
        </w:rPr>
      </w:pPr>
      <w:r w:rsidRPr="004F28A7">
        <w:rPr>
          <w:rFonts w:eastAsia="MS Mincho"/>
          <w:szCs w:val="22"/>
        </w:rPr>
        <w:t>Purchase Price Adjustment Rate bid</w:t>
      </w:r>
      <w:r>
        <w:rPr>
          <w:rFonts w:eastAsia="MS Mincho"/>
          <w:szCs w:val="22"/>
        </w:rPr>
        <w:t>;</w:t>
      </w:r>
    </w:p>
    <w:p w14:paraId="29BE51A4" w14:textId="77777777" w:rsidR="00CF3E0B" w:rsidRDefault="00CF3E0B" w:rsidP="00CF3E0B">
      <w:pPr>
        <w:pStyle w:val="ListParagraph"/>
        <w:numPr>
          <w:ilvl w:val="1"/>
          <w:numId w:val="20"/>
        </w:numPr>
        <w:ind w:right="108"/>
        <w:rPr>
          <w:rFonts w:eastAsia="MS Mincho"/>
          <w:szCs w:val="22"/>
        </w:rPr>
      </w:pPr>
      <w:r>
        <w:rPr>
          <w:rFonts w:eastAsia="MS Mincho"/>
          <w:szCs w:val="22"/>
        </w:rPr>
        <w:t>D</w:t>
      </w:r>
      <w:r w:rsidRPr="004F28A7">
        <w:rPr>
          <w:rFonts w:eastAsia="MS Mincho"/>
          <w:szCs w:val="22"/>
        </w:rPr>
        <w:t>elivery schedule bid</w:t>
      </w:r>
      <w:r>
        <w:rPr>
          <w:rFonts w:eastAsia="MS Mincho"/>
          <w:szCs w:val="22"/>
        </w:rPr>
        <w:t>;</w:t>
      </w:r>
    </w:p>
    <w:p w14:paraId="054EC3A5" w14:textId="77777777" w:rsidR="00CF3E0B" w:rsidRDefault="00CF3E0B" w:rsidP="00CF3E0B">
      <w:pPr>
        <w:pStyle w:val="ListParagraph"/>
        <w:numPr>
          <w:ilvl w:val="1"/>
          <w:numId w:val="20"/>
        </w:numPr>
        <w:ind w:right="108"/>
        <w:rPr>
          <w:rFonts w:eastAsia="MS Mincho"/>
          <w:szCs w:val="22"/>
        </w:rPr>
      </w:pPr>
      <w:r>
        <w:rPr>
          <w:rFonts w:eastAsia="MS Mincho"/>
          <w:szCs w:val="22"/>
        </w:rPr>
        <w:t>C</w:t>
      </w:r>
      <w:r w:rsidRPr="004F28A7">
        <w:rPr>
          <w:rFonts w:eastAsia="MS Mincho"/>
          <w:szCs w:val="22"/>
        </w:rPr>
        <w:t xml:space="preserve">riteria set forth in N.J.A.C. 17:12-2.10.  </w:t>
      </w:r>
    </w:p>
    <w:p w14:paraId="39B433DC" w14:textId="77777777" w:rsidR="00CF3E0B" w:rsidRDefault="00CF3E0B" w:rsidP="00CF3E0B">
      <w:pPr>
        <w:ind w:right="108"/>
        <w:rPr>
          <w:rFonts w:eastAsia="MS Mincho"/>
          <w:szCs w:val="22"/>
        </w:rPr>
      </w:pPr>
    </w:p>
    <w:p w14:paraId="543102E1" w14:textId="2AECDA0D" w:rsidR="00CF3E0B" w:rsidRPr="00CF3E0B" w:rsidRDefault="00CF3E0B" w:rsidP="00CF3E0B">
      <w:pPr>
        <w:ind w:right="108"/>
        <w:rPr>
          <w:rFonts w:eastAsia="MS Mincho"/>
          <w:szCs w:val="22"/>
        </w:rPr>
      </w:pPr>
      <w:r w:rsidRPr="004F28A7">
        <w:rPr>
          <w:rFonts w:eastAsia="MS Mincho"/>
          <w:szCs w:val="22"/>
        </w:rPr>
        <w:t xml:space="preserve">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1" w:name="_Toc400531544"/>
      <w:bookmarkStart w:id="222" w:name="_Toc428534016"/>
      <w:bookmarkStart w:id="223" w:name="_Toc3673057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1"/>
      <w:bookmarkEnd w:id="222"/>
      <w:bookmarkEnd w:id="22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24" w:name="_Toc400531545"/>
      <w:bookmarkStart w:id="225" w:name="_Toc428534017"/>
      <w:bookmarkStart w:id="226" w:name="_Toc36730572"/>
      <w:r>
        <w:t xml:space="preserve">Clarification of Quote / </w:t>
      </w:r>
      <w:r w:rsidR="00D9550E" w:rsidRPr="00E36CF3">
        <w:t>STATE'S RIGHT TO REQUEST FURTHER INFORMATION</w:t>
      </w:r>
      <w:bookmarkEnd w:id="224"/>
      <w:bookmarkEnd w:id="225"/>
      <w:bookmarkEnd w:id="22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008D308D" w14:textId="1B72BA30" w:rsidR="002C241C"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1B5D957D" w14:textId="77777777" w:rsidR="007C72B9" w:rsidRDefault="007C72B9" w:rsidP="00E60513">
      <w:pPr>
        <w:keepNext/>
        <w:autoSpaceDE w:val="0"/>
        <w:autoSpaceDN w:val="0"/>
        <w:adjustRightInd w:val="0"/>
        <w:rPr>
          <w:color w:val="000000"/>
        </w:rPr>
      </w:pPr>
    </w:p>
    <w:p w14:paraId="6514A828" w14:textId="77777777" w:rsidR="007C72B9" w:rsidRPr="00851065" w:rsidRDefault="007C72B9" w:rsidP="00E60513">
      <w:pPr>
        <w:keepNext/>
        <w:autoSpaceDE w:val="0"/>
        <w:autoSpaceDN w:val="0"/>
        <w:adjustRightInd w:val="0"/>
        <w:rPr>
          <w:color w:val="000000"/>
        </w:rPr>
      </w:pPr>
    </w:p>
    <w:bookmarkEnd w:id="213"/>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27" w:name="_Toc36730573"/>
      <w:bookmarkStart w:id="228" w:name="_Toc118513837"/>
      <w:bookmarkStart w:id="229" w:name="_Toc400531547"/>
      <w:bookmarkStart w:id="230" w:name="_Toc428534019"/>
      <w:r>
        <w:t>Oral Presentation</w:t>
      </w:r>
      <w:bookmarkEnd w:id="227"/>
      <w:r>
        <w:t xml:space="preserve"> </w:t>
      </w:r>
      <w:bookmarkEnd w:id="228"/>
      <w:bookmarkEnd w:id="229"/>
      <w:bookmarkEnd w:id="23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31" w:name="_Toc118513838"/>
      <w:bookmarkStart w:id="232" w:name="_Toc400531548"/>
      <w:bookmarkStart w:id="233" w:name="_Toc428534020"/>
      <w:bookmarkStart w:id="234" w:name="_Toc36730574"/>
      <w:r>
        <w:t>Evaluation Criteria</w:t>
      </w:r>
      <w:bookmarkEnd w:id="231"/>
      <w:bookmarkEnd w:id="232"/>
      <w:bookmarkEnd w:id="233"/>
      <w:bookmarkEnd w:id="234"/>
    </w:p>
    <w:p w14:paraId="552F41DD" w14:textId="574610E2" w:rsidR="002F2872" w:rsidRPr="001831F6" w:rsidRDefault="002F2872" w:rsidP="00715B9D">
      <w:pPr>
        <w:pStyle w:val="BodyText3"/>
        <w:keepNext/>
      </w:pPr>
    </w:p>
    <w:p w14:paraId="2EB22E89" w14:textId="77777777" w:rsidR="008F2BAB" w:rsidRDefault="008F2BAB" w:rsidP="008F2BAB">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04B01B49" w14:textId="77777777" w:rsidR="008F2BAB" w:rsidRDefault="008F2BAB" w:rsidP="008F2BAB">
      <w:pPr>
        <w:keepNext/>
        <w:ind w:right="108"/>
        <w:rPr>
          <w:rFonts w:eastAsia="MS Mincho"/>
          <w:szCs w:val="22"/>
        </w:rPr>
      </w:pPr>
    </w:p>
    <w:p w14:paraId="73136701" w14:textId="77777777" w:rsidR="008F2BAB" w:rsidRDefault="008F2BAB" w:rsidP="008F2BAB">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4A638700" w14:textId="77777777" w:rsidR="008F2BAB" w:rsidRDefault="008F2BAB" w:rsidP="008F2BAB">
      <w:pPr>
        <w:keepNext/>
        <w:ind w:left="780" w:right="108"/>
        <w:rPr>
          <w:rFonts w:eastAsia="MS Mincho"/>
          <w:szCs w:val="22"/>
        </w:rPr>
      </w:pPr>
    </w:p>
    <w:p w14:paraId="673EEBBB" w14:textId="77777777" w:rsidR="008F2BAB" w:rsidRDefault="008F2BAB" w:rsidP="008F2BAB">
      <w:pPr>
        <w:keepNext/>
        <w:numPr>
          <w:ilvl w:val="0"/>
          <w:numId w:val="21"/>
        </w:numPr>
        <w:ind w:right="108"/>
        <w:rPr>
          <w:rFonts w:eastAsia="MS Mincho"/>
          <w:szCs w:val="22"/>
        </w:rPr>
      </w:pPr>
      <w:r w:rsidRPr="00C917B7">
        <w:rPr>
          <w:rFonts w:eastAsia="MS Mincho"/>
          <w:szCs w:val="22"/>
        </w:rPr>
        <w:t>Group Price</w:t>
      </w:r>
      <w:r>
        <w:rPr>
          <w:rFonts w:eastAsia="MS Mincho"/>
          <w:szCs w:val="22"/>
        </w:rPr>
        <w:t xml:space="preserve"> for Price Lines 1, 2, and 3, consisting of the Sum of Line 1 and Line 2, combined with the calculated value of the excess mileage charge based on the following formula:</w:t>
      </w:r>
    </w:p>
    <w:p w14:paraId="73E651E0" w14:textId="77777777" w:rsidR="008F2BAB" w:rsidRDefault="008F2BAB" w:rsidP="008F2BAB">
      <w:pPr>
        <w:pStyle w:val="ListParagraph"/>
        <w:rPr>
          <w:rFonts w:eastAsia="MS Mincho"/>
          <w:szCs w:val="22"/>
        </w:rPr>
      </w:pPr>
    </w:p>
    <w:p w14:paraId="65E0029F" w14:textId="77777777" w:rsidR="008F2BAB" w:rsidRPr="00C66F35" w:rsidRDefault="008F2BAB" w:rsidP="008F2BAB">
      <w:pPr>
        <w:keepNext/>
        <w:numPr>
          <w:ilvl w:val="1"/>
          <w:numId w:val="21"/>
        </w:numPr>
        <w:ind w:right="108"/>
        <w:rPr>
          <w:rFonts w:eastAsia="MS Mincho"/>
          <w:szCs w:val="22"/>
        </w:rPr>
      </w:pPr>
      <w:r w:rsidRPr="00C66F35">
        <w:rPr>
          <w:rFonts w:eastAsia="MS Mincho"/>
          <w:szCs w:val="22"/>
        </w:rPr>
        <w:t>Projected Annual Excess Mileage * Price Line 3 Value = Annual Project Excess Mileage Cost</w:t>
      </w:r>
    </w:p>
    <w:p w14:paraId="5DD17E87" w14:textId="77777777" w:rsidR="008F2BAB" w:rsidRPr="00C66F35" w:rsidRDefault="008F2BAB" w:rsidP="008F2BAB">
      <w:pPr>
        <w:keepNext/>
        <w:numPr>
          <w:ilvl w:val="1"/>
          <w:numId w:val="21"/>
        </w:numPr>
        <w:ind w:right="108"/>
        <w:rPr>
          <w:rFonts w:eastAsia="MS Mincho"/>
          <w:szCs w:val="22"/>
        </w:rPr>
      </w:pPr>
      <w:r w:rsidRPr="00C66F35">
        <w:rPr>
          <w:rFonts w:eastAsia="MS Mincho"/>
          <w:szCs w:val="22"/>
        </w:rPr>
        <w:t>Annual Excess Mileage (assumed to be 5,000 miles) Cost will then be divided by 12, to reach a monthly value.</w:t>
      </w:r>
    </w:p>
    <w:p w14:paraId="73A4371C" w14:textId="2F2710D0" w:rsidR="00C66F35" w:rsidRDefault="008F2BAB" w:rsidP="00C66F35">
      <w:pPr>
        <w:keepNext/>
        <w:numPr>
          <w:ilvl w:val="1"/>
          <w:numId w:val="21"/>
        </w:numPr>
        <w:ind w:right="108"/>
        <w:rPr>
          <w:rFonts w:eastAsia="MS Mincho"/>
          <w:szCs w:val="22"/>
        </w:rPr>
      </w:pPr>
      <w:r w:rsidRPr="00C66F35">
        <w:rPr>
          <w:rFonts w:eastAsia="MS Mincho"/>
          <w:szCs w:val="22"/>
        </w:rPr>
        <w:t xml:space="preserve">This value will be added to Price Line 1 and 2 to reach a total monthly cost used for evaluation. </w:t>
      </w:r>
    </w:p>
    <w:p w14:paraId="08BCC8F8" w14:textId="77777777" w:rsidR="00C66F35" w:rsidRPr="00C66F35" w:rsidRDefault="00C66F35" w:rsidP="00C66F35">
      <w:pPr>
        <w:keepNext/>
        <w:ind w:right="108"/>
        <w:rPr>
          <w:rFonts w:eastAsia="MS Mincho"/>
          <w:szCs w:val="22"/>
        </w:rPr>
      </w:pPr>
    </w:p>
    <w:p w14:paraId="157A4857" w14:textId="77777777" w:rsidR="008F2BAB" w:rsidRPr="00C66F35" w:rsidRDefault="008F2BAB" w:rsidP="008F2BAB">
      <w:pPr>
        <w:ind w:left="1140"/>
        <w:rPr>
          <w:b/>
          <w:u w:val="single"/>
        </w:rPr>
      </w:pPr>
      <w:r w:rsidRPr="00C66F35">
        <w:rPr>
          <w:b/>
          <w:u w:val="single"/>
        </w:rPr>
        <w:t>Example:</w:t>
      </w:r>
    </w:p>
    <w:p w14:paraId="0F35EFF3" w14:textId="77777777" w:rsidR="008F2BAB" w:rsidRPr="00C66F35" w:rsidRDefault="008F2BAB" w:rsidP="008F2BAB">
      <w:pPr>
        <w:ind w:left="1140"/>
      </w:pPr>
    </w:p>
    <w:p w14:paraId="2342F58D" w14:textId="77777777" w:rsidR="008F2BAB" w:rsidRPr="00C66F35" w:rsidRDefault="008F2BAB" w:rsidP="008F2BAB">
      <w:pPr>
        <w:ind w:left="1140"/>
      </w:pPr>
      <w:r w:rsidRPr="00C66F35">
        <w:t>Based on values of:</w:t>
      </w:r>
    </w:p>
    <w:p w14:paraId="5AD2E582" w14:textId="77777777" w:rsidR="008F2BAB" w:rsidRPr="00C66F35" w:rsidRDefault="008F2BAB" w:rsidP="008F2BAB">
      <w:pPr>
        <w:pStyle w:val="ListParagraph"/>
        <w:numPr>
          <w:ilvl w:val="0"/>
          <w:numId w:val="40"/>
        </w:numPr>
        <w:ind w:left="1860"/>
      </w:pPr>
      <w:r w:rsidRPr="00C66F35">
        <w:rPr>
          <w:u w:val="single"/>
        </w:rPr>
        <w:t>Monthly Lease Rate</w:t>
      </w:r>
      <w:r w:rsidRPr="00C66F35">
        <w:t xml:space="preserve"> – Tractor - $1000</w:t>
      </w:r>
    </w:p>
    <w:p w14:paraId="67BB8A69" w14:textId="77777777" w:rsidR="008F2BAB" w:rsidRPr="00C66F35" w:rsidRDefault="008F2BAB" w:rsidP="008F2BAB">
      <w:pPr>
        <w:pStyle w:val="ListParagraph"/>
        <w:numPr>
          <w:ilvl w:val="0"/>
          <w:numId w:val="40"/>
        </w:numPr>
        <w:ind w:left="1860"/>
      </w:pPr>
      <w:r w:rsidRPr="00C66F35">
        <w:rPr>
          <w:u w:val="single"/>
        </w:rPr>
        <w:t>Monthly Preventative Maintenance</w:t>
      </w:r>
      <w:r w:rsidRPr="00C66F35">
        <w:t xml:space="preserve"> - $150</w:t>
      </w:r>
    </w:p>
    <w:p w14:paraId="20B9C459" w14:textId="77777777" w:rsidR="008F2BAB" w:rsidRPr="00C66F35" w:rsidRDefault="008F2BAB" w:rsidP="008F2BAB">
      <w:pPr>
        <w:pStyle w:val="ListParagraph"/>
        <w:numPr>
          <w:ilvl w:val="0"/>
          <w:numId w:val="40"/>
        </w:numPr>
        <w:ind w:left="1860"/>
      </w:pPr>
      <w:r w:rsidRPr="00C66F35">
        <w:rPr>
          <w:u w:val="single"/>
        </w:rPr>
        <w:t>Excess Mileage Charge</w:t>
      </w:r>
      <w:r w:rsidRPr="00C66F35">
        <w:t xml:space="preserve"> - $.03</w:t>
      </w:r>
    </w:p>
    <w:p w14:paraId="11AE5AE2" w14:textId="77777777" w:rsidR="008F2BAB" w:rsidRPr="00C66F35" w:rsidRDefault="008F2BAB" w:rsidP="008F2BAB">
      <w:pPr>
        <w:pStyle w:val="ListParagraph"/>
        <w:numPr>
          <w:ilvl w:val="1"/>
          <w:numId w:val="40"/>
        </w:numPr>
        <w:ind w:left="2580"/>
      </w:pPr>
      <w:r w:rsidRPr="00C66F35">
        <w:rPr>
          <w:u w:val="single"/>
        </w:rPr>
        <w:t>Assumption</w:t>
      </w:r>
      <w:r w:rsidRPr="00C66F35">
        <w:t xml:space="preserve"> – 5,000 miles annual overage</w:t>
      </w:r>
    </w:p>
    <w:p w14:paraId="68E14DB1" w14:textId="77777777" w:rsidR="008F2BAB" w:rsidRPr="00C66F35" w:rsidRDefault="008F2BAB" w:rsidP="008F2BAB">
      <w:pPr>
        <w:ind w:left="1140"/>
      </w:pPr>
    </w:p>
    <w:p w14:paraId="266E64FB" w14:textId="77777777" w:rsidR="008F2BAB" w:rsidRPr="00C66F35" w:rsidRDefault="008F2BAB" w:rsidP="008F2BAB">
      <w:pPr>
        <w:ind w:left="1140"/>
        <w:rPr>
          <w:b/>
          <w:sz w:val="20"/>
        </w:rPr>
      </w:pPr>
      <w:r w:rsidRPr="00C66F35">
        <w:rPr>
          <w:b/>
          <w:sz w:val="20"/>
        </w:rPr>
        <w:t>Evaluation Cost = Monthly Lease Rate + Monthly Preventative Maintenance Fee + Mileage Fee</w:t>
      </w:r>
    </w:p>
    <w:p w14:paraId="7424B750" w14:textId="77777777" w:rsidR="008F2BAB" w:rsidRPr="00C66F35" w:rsidRDefault="008F2BAB" w:rsidP="008F2BAB">
      <w:pPr>
        <w:ind w:left="1140"/>
      </w:pPr>
    </w:p>
    <w:p w14:paraId="3F9978DD" w14:textId="77777777" w:rsidR="008F2BAB" w:rsidRPr="00C66F35" w:rsidRDefault="008F2BAB" w:rsidP="008F2BAB">
      <w:pPr>
        <w:ind w:left="1140"/>
      </w:pPr>
      <w:r w:rsidRPr="00C66F35">
        <w:t>= $1000 + $150 + ((5000 * .03) /12 )</w:t>
      </w:r>
    </w:p>
    <w:p w14:paraId="7DBE9969" w14:textId="77777777" w:rsidR="008F2BAB" w:rsidRPr="00C66F35" w:rsidRDefault="008F2BAB" w:rsidP="008F2BAB">
      <w:pPr>
        <w:ind w:left="1140"/>
      </w:pPr>
      <w:r w:rsidRPr="00C66F35">
        <w:t>= $1000 + $150 + $12.50</w:t>
      </w:r>
    </w:p>
    <w:p w14:paraId="14105D43" w14:textId="77777777" w:rsidR="008F2BAB" w:rsidRDefault="008F2BAB" w:rsidP="008F2BAB">
      <w:pPr>
        <w:ind w:left="1140"/>
        <w:rPr>
          <w:b/>
        </w:rPr>
      </w:pPr>
      <w:r w:rsidRPr="00C66F35">
        <w:rPr>
          <w:b/>
        </w:rPr>
        <w:t>Evaluation Value = $1,162.50</w:t>
      </w:r>
    </w:p>
    <w:p w14:paraId="52D6A097" w14:textId="77777777" w:rsidR="008F2BAB" w:rsidRPr="008B7F14" w:rsidRDefault="008F2BAB" w:rsidP="008F2BAB">
      <w:pPr>
        <w:rPr>
          <w:b/>
        </w:rPr>
      </w:pPr>
    </w:p>
    <w:p w14:paraId="459F4C51" w14:textId="7A9067DA" w:rsidR="00BB73DB" w:rsidRDefault="008F2BAB" w:rsidP="00691D42">
      <w:pPr>
        <w:pStyle w:val="BodyText"/>
        <w:spacing w:before="9"/>
        <w:ind w:left="720"/>
        <w:rPr>
          <w:sz w:val="22"/>
          <w:szCs w:val="22"/>
        </w:rPr>
      </w:pPr>
      <w:r>
        <w:rPr>
          <w:sz w:val="22"/>
          <w:szCs w:val="22"/>
          <w:lang w:val="en-US" w:eastAsia="en-US"/>
        </w:rPr>
        <w:t>Price Lines 4 and 5</w:t>
      </w:r>
      <w:r w:rsidRPr="003E50BD">
        <w:rPr>
          <w:sz w:val="22"/>
          <w:szCs w:val="22"/>
          <w:lang w:val="en-US"/>
        </w:rPr>
        <w:t xml:space="preserve"> will be used in the event of a “tie-breaking” scenario</w:t>
      </w:r>
      <w:r>
        <w:rPr>
          <w:sz w:val="22"/>
          <w:szCs w:val="22"/>
          <w:lang w:val="en-US"/>
        </w:rPr>
        <w:t xml:space="preserve"> only as per Bid Solicitation </w:t>
      </w:r>
      <w:r w:rsidR="00691D42">
        <w:rPr>
          <w:sz w:val="22"/>
          <w:szCs w:val="22"/>
          <w:lang w:val="en-US"/>
        </w:rPr>
        <w:t>Section 6</w:t>
      </w:r>
      <w:r w:rsidRPr="003E50BD">
        <w:rPr>
          <w:sz w:val="22"/>
          <w:szCs w:val="22"/>
          <w:lang w:val="en-US"/>
        </w:rPr>
        <w:t>.2.1.</w:t>
      </w:r>
      <w:r w:rsidRPr="003E50BD">
        <w:rPr>
          <w:szCs w:val="22"/>
        </w:rPr>
        <w:t xml:space="preserve"> </w:t>
      </w:r>
    </w:p>
    <w:p w14:paraId="4D76778F" w14:textId="77777777" w:rsidR="00C66F35" w:rsidRDefault="00C66F35" w:rsidP="00BB73DB">
      <w:pPr>
        <w:pStyle w:val="BodyText"/>
        <w:spacing w:before="9"/>
        <w:ind w:left="0"/>
        <w:rPr>
          <w:sz w:val="22"/>
          <w:szCs w:val="22"/>
        </w:rPr>
      </w:pPr>
    </w:p>
    <w:p w14:paraId="5E92966B" w14:textId="4BD2E29E" w:rsidR="00D9550E" w:rsidRPr="001B20B8" w:rsidRDefault="00CE00E7" w:rsidP="005474D7">
      <w:pPr>
        <w:pStyle w:val="Heading2"/>
        <w:rPr>
          <w:rFonts w:eastAsia="MS Mincho"/>
        </w:rPr>
      </w:pPr>
      <w:bookmarkStart w:id="235" w:name="_Toc118513841"/>
      <w:bookmarkStart w:id="236" w:name="_Toc400531551"/>
      <w:bookmarkStart w:id="237" w:name="_Toc428534023"/>
      <w:bookmarkStart w:id="238" w:name="_Toc36730575"/>
      <w:r>
        <w:rPr>
          <w:rFonts w:eastAsia="MS Mincho"/>
        </w:rPr>
        <w:t>QUOTE</w:t>
      </w:r>
      <w:r w:rsidR="00E448F4">
        <w:rPr>
          <w:rFonts w:eastAsia="MS Mincho"/>
        </w:rPr>
        <w:t xml:space="preserve"> </w:t>
      </w:r>
      <w:r w:rsidR="00D9550E" w:rsidRPr="001B20B8">
        <w:rPr>
          <w:rFonts w:eastAsia="MS Mincho"/>
        </w:rPr>
        <w:t>discrepancies</w:t>
      </w:r>
      <w:bookmarkEnd w:id="235"/>
      <w:bookmarkEnd w:id="236"/>
      <w:bookmarkEnd w:id="237"/>
      <w:bookmarkEnd w:id="238"/>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39" w:name="_Toc400531552"/>
      <w:bookmarkStart w:id="240" w:name="_Toc428534024"/>
      <w:bookmarkStart w:id="241" w:name="_Toc503175937"/>
      <w:bookmarkStart w:id="242" w:name="_Toc503176092"/>
      <w:bookmarkStart w:id="243" w:name="_Toc503176755"/>
      <w:bookmarkStart w:id="244" w:name="_Toc503176917"/>
      <w:bookmarkStart w:id="245" w:name="_Toc36730576"/>
      <w:r w:rsidRPr="009D0FB9">
        <w:rPr>
          <w:rFonts w:eastAsia="MS Mincho"/>
          <w:bCs w:val="0"/>
        </w:rPr>
        <w:t xml:space="preserve">Evaluation of the </w:t>
      </w:r>
      <w:r>
        <w:rPr>
          <w:rFonts w:eastAsia="MS Mincho"/>
          <w:bCs w:val="0"/>
        </w:rPr>
        <w:t>QUOTES</w:t>
      </w:r>
      <w:bookmarkEnd w:id="239"/>
      <w:bookmarkEnd w:id="240"/>
      <w:bookmarkEnd w:id="241"/>
      <w:bookmarkEnd w:id="242"/>
      <w:bookmarkEnd w:id="243"/>
      <w:bookmarkEnd w:id="244"/>
      <w:bookmarkEnd w:id="245"/>
    </w:p>
    <w:p w14:paraId="4A43D5F1" w14:textId="77777777" w:rsidR="00F165CB" w:rsidRPr="00357AFC" w:rsidRDefault="00F165CB" w:rsidP="00F165CB">
      <w:pPr>
        <w:pStyle w:val="Heading3"/>
        <w:numPr>
          <w:ilvl w:val="0"/>
          <w:numId w:val="0"/>
        </w:numPr>
        <w:ind w:left="720"/>
      </w:pPr>
    </w:p>
    <w:p w14:paraId="65799332" w14:textId="6483EF5B" w:rsidR="002C241C"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46" w:name="_Toc118513842"/>
      <w:bookmarkStart w:id="247" w:name="_Toc400531553"/>
      <w:bookmarkStart w:id="248" w:name="_Toc428534025"/>
      <w:bookmarkStart w:id="249" w:name="_Toc36730577"/>
      <w:r w:rsidRPr="00BA45D7">
        <w:t>Negotiation and Best and Final Offer (BAFO)</w:t>
      </w:r>
      <w:bookmarkEnd w:id="246"/>
      <w:bookmarkEnd w:id="247"/>
      <w:bookmarkEnd w:id="248"/>
      <w:bookmarkEnd w:id="24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0" w:name="_Toc3673057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1" w:name="_Toc400531554"/>
      <w:bookmarkStart w:id="252" w:name="_Toc428534026"/>
      <w:bookmarkStart w:id="253" w:name="_Toc36730579"/>
      <w:r>
        <w:t>POOR PERFORMANCE</w:t>
      </w:r>
      <w:bookmarkEnd w:id="251"/>
      <w:bookmarkEnd w:id="252"/>
      <w:bookmarkEnd w:id="25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B40202" w:rsidR="00EE1B8C" w:rsidRDefault="00CB7A5D" w:rsidP="00B87C74">
      <w:pPr>
        <w:pStyle w:val="Heading1"/>
      </w:pPr>
      <w:r>
        <w:br w:type="page"/>
      </w:r>
      <w:bookmarkStart w:id="254" w:name="_Toc220920713"/>
      <w:bookmarkStart w:id="255" w:name="_Toc400531555"/>
      <w:bookmarkStart w:id="256" w:name="_Toc428534027"/>
      <w:bookmarkStart w:id="257" w:name="_Toc36730580"/>
      <w:r w:rsidR="001D2ACC">
        <w:t>BLANKET P.O.</w:t>
      </w:r>
      <w:r w:rsidR="00A23AAC">
        <w:t xml:space="preserve"> </w:t>
      </w:r>
      <w:r w:rsidR="00EE1B8C" w:rsidRPr="00CB7A5D">
        <w:t>AWARD</w:t>
      </w:r>
      <w:bookmarkEnd w:id="254"/>
      <w:bookmarkEnd w:id="255"/>
      <w:bookmarkEnd w:id="256"/>
      <w:bookmarkEnd w:id="25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58" w:name="_Toc220920714"/>
      <w:bookmarkStart w:id="259" w:name="_Toc400531556"/>
      <w:bookmarkStart w:id="260" w:name="_Toc428534028"/>
      <w:bookmarkStart w:id="261" w:name="_Toc3673058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8"/>
      <w:bookmarkEnd w:id="259"/>
      <w:bookmarkEnd w:id="260"/>
      <w:bookmarkEnd w:id="26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2" w:name="_Toc220920715"/>
      <w:bookmarkStart w:id="263" w:name="_Toc400531557"/>
      <w:bookmarkStart w:id="264" w:name="_Toc428534029"/>
      <w:bookmarkStart w:id="265" w:name="_Toc3673058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3"/>
      <w:bookmarkEnd w:id="264"/>
      <w:bookmarkEnd w:id="265"/>
    </w:p>
    <w:p w14:paraId="32A21896" w14:textId="77777777" w:rsidR="00960F40" w:rsidRDefault="00960F40" w:rsidP="00D1276E">
      <w:pPr>
        <w:pStyle w:val="BodyText3"/>
      </w:pPr>
    </w:p>
    <w:p w14:paraId="0B76E682" w14:textId="1283AD42" w:rsidR="009E02C2" w:rsidRDefault="00D1276E" w:rsidP="008F2BAB">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8F2BAB">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8F2BAB">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Pr="00851065">
        <w:t>.</w:t>
      </w:r>
    </w:p>
    <w:p w14:paraId="69F090EA" w14:textId="0C3B471B"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1" w:history="1">
        <w:r w:rsidR="001D7E1E" w:rsidRPr="0087583C">
          <w:rPr>
            <w:rStyle w:val="Hyperlink"/>
            <w:rFonts w:eastAsiaTheme="minorHAnsi" w:cs="Arial"/>
          </w:rPr>
          <w:t>NJSTART Vendor Support Page</w:t>
        </w:r>
      </w:hyperlink>
      <w:r w:rsidR="001D7E1E">
        <w:rPr>
          <w:rFonts w:eastAsiaTheme="minorHAnsi" w:cs="Arial"/>
        </w:rPr>
        <w:t>.</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66" w:name="_Toc400531558"/>
      <w:bookmarkStart w:id="267" w:name="_Toc428534030"/>
      <w:bookmarkStart w:id="268" w:name="_Toc36730583"/>
      <w:r w:rsidRPr="00511911">
        <w:rPr>
          <w:bCs w:val="0"/>
        </w:rPr>
        <w:t>SOURCE DISCLOSURE REQUIREMENTS</w:t>
      </w:r>
      <w:bookmarkEnd w:id="266"/>
      <w:bookmarkEnd w:id="267"/>
      <w:bookmarkEnd w:id="268"/>
    </w:p>
    <w:p w14:paraId="6F39D40D" w14:textId="77777777" w:rsidR="001848F0" w:rsidRDefault="001848F0" w:rsidP="009E02C2">
      <w:pPr>
        <w:pStyle w:val="BodyText3"/>
        <w:keepNext/>
        <w:rPr>
          <w:b/>
          <w:highlight w:val="green"/>
        </w:rPr>
      </w:pPr>
    </w:p>
    <w:p w14:paraId="1888E9AA" w14:textId="2CC3B0CF" w:rsidR="00DB528A" w:rsidRPr="00872E8C" w:rsidRDefault="00883D41" w:rsidP="009E02C2">
      <w:pPr>
        <w:pStyle w:val="BodyText3"/>
        <w:keepNext/>
        <w:rPr>
          <w:b/>
        </w:rPr>
      </w:pPr>
      <w:r w:rsidRPr="00A77821">
        <w:rPr>
          <w:rFonts w:cs="Arial"/>
        </w:rPr>
        <w:t>N</w:t>
      </w:r>
      <w:r>
        <w:rPr>
          <w:rFonts w:cs="Arial"/>
        </w:rPr>
        <w:t xml:space="preserve">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69" w:name="_Toc400531559"/>
      <w:bookmarkStart w:id="270" w:name="_Toc428534031"/>
      <w:bookmarkStart w:id="271" w:name="_Toc36730584"/>
      <w:r>
        <w:t>AFFIRMATIVE</w:t>
      </w:r>
      <w:r w:rsidR="000D643C" w:rsidRPr="005B44C2">
        <w:t xml:space="preserve"> Action</w:t>
      </w:r>
      <w:bookmarkEnd w:id="269"/>
      <w:bookmarkEnd w:id="270"/>
      <w:bookmarkEnd w:id="27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2"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72" w:name="_Toc261501847"/>
      <w:bookmarkStart w:id="273" w:name="_Toc400531560"/>
      <w:bookmarkStart w:id="274" w:name="_Toc428534032"/>
      <w:bookmarkStart w:id="275" w:name="_Toc36730585"/>
      <w:r>
        <w:t>BUSINESS</w:t>
      </w:r>
      <w:r w:rsidR="002A5750" w:rsidRPr="00FB0691">
        <w:t xml:space="preserve"> REGISTRATION</w:t>
      </w:r>
      <w:bookmarkEnd w:id="272"/>
      <w:bookmarkEnd w:id="273"/>
      <w:bookmarkEnd w:id="274"/>
      <w:bookmarkEnd w:id="27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4F0E539"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1D7E1E" w:rsidRPr="0087583C">
          <w:rPr>
            <w:rStyle w:val="Hyperlink"/>
            <w:rFonts w:eastAsiaTheme="minorHAnsi" w:cs="Arial"/>
          </w:rPr>
          <w:t>NJSTART Vendor Support Page</w:t>
        </w:r>
      </w:hyperlink>
      <w:r w:rsidR="001D7E1E">
        <w:rPr>
          <w:rFonts w:eastAsiaTheme="minorHAnsi" w:cs="Arial"/>
        </w:rPr>
        <w:t>.</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76" w:name="_Toc400531561"/>
      <w:bookmarkStart w:id="277" w:name="_Toc428534033"/>
      <w:bookmarkStart w:id="278" w:name="_Toc3673058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6"/>
      <w:bookmarkEnd w:id="277"/>
      <w:bookmarkEnd w:id="278"/>
    </w:p>
    <w:p w14:paraId="307A9829" w14:textId="77777777" w:rsidR="0040324B" w:rsidRDefault="0040324B" w:rsidP="001274BB">
      <w:pPr>
        <w:pStyle w:val="BodyText3"/>
      </w:pPr>
    </w:p>
    <w:p w14:paraId="6A2C1996" w14:textId="101FD5E9"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D21DFE">
        <w:rPr>
          <w:rFonts w:eastAsia="MS Mincho"/>
          <w:sz w:val="22"/>
          <w:szCs w:val="22"/>
        </w:rPr>
        <w:t>awards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D21DF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D21DFE">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D21DFE">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D21DFE">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Default="00E651D6" w:rsidP="001274BB">
      <w:pPr>
        <w:pStyle w:val="BodyText"/>
        <w:ind w:left="0"/>
        <w:rPr>
          <w:rFonts w:eastAsia="MS Mincho"/>
          <w:sz w:val="22"/>
          <w:szCs w:val="22"/>
        </w:rPr>
      </w:pPr>
    </w:p>
    <w:p w14:paraId="489FD8D6" w14:textId="5339145F" w:rsidR="00355CAB" w:rsidRDefault="00355CAB" w:rsidP="00355CAB">
      <w:r>
        <w:t xml:space="preserve">The State intends to make one award for each make and model that meets the Bid Solicitation requirements for </w:t>
      </w:r>
      <w:r w:rsidR="00BA4551">
        <w:t xml:space="preserve">the </w:t>
      </w:r>
      <w:r>
        <w:t>Group in accordance with Section 6.6 of this Bid Solicitation.</w:t>
      </w:r>
    </w:p>
    <w:p w14:paraId="374E73FE" w14:textId="77777777" w:rsidR="00355CAB" w:rsidRDefault="00355CAB" w:rsidP="00355CAB">
      <w:pPr>
        <w:rPr>
          <w:szCs w:val="22"/>
        </w:rPr>
      </w:pPr>
    </w:p>
    <w:p w14:paraId="57C4A07A" w14:textId="61933750" w:rsidR="00355CAB" w:rsidRDefault="00355CAB" w:rsidP="00355CAB">
      <w:pPr>
        <w:rPr>
          <w:rFonts w:cs="Arial"/>
        </w:rPr>
      </w:pPr>
      <w:r>
        <w:rPr>
          <w:rFonts w:cs="Arial"/>
        </w:rPr>
        <w:t xml:space="preserve">Vendors {Bidders} offering more than one make and model for </w:t>
      </w:r>
      <w:r w:rsidR="00BA4551">
        <w:rPr>
          <w:rFonts w:cs="Arial"/>
        </w:rPr>
        <w:t xml:space="preserve">the </w:t>
      </w:r>
      <w:r>
        <w:rPr>
          <w:rFonts w:cs="Arial"/>
        </w:rPr>
        <w:t>Group must submit a separate State-Supplied Price Sheet for each make and model offered.</w:t>
      </w:r>
    </w:p>
    <w:p w14:paraId="05B23DDA" w14:textId="77777777" w:rsidR="00B404A9" w:rsidRPr="00506D4A" w:rsidRDefault="00B404A9"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79" w:name="_Toc400531562"/>
      <w:bookmarkStart w:id="280" w:name="_Toc428534034"/>
      <w:bookmarkStart w:id="281" w:name="_Toc36730587"/>
      <w:r w:rsidRPr="008263D1">
        <w:t>INSURANCE CERTIFICATES</w:t>
      </w:r>
      <w:bookmarkEnd w:id="279"/>
      <w:bookmarkEnd w:id="280"/>
      <w:bookmarkEnd w:id="28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82" w:name="_Toc118513795"/>
      <w:bookmarkStart w:id="283" w:name="_Toc400531563"/>
      <w:bookmarkStart w:id="284" w:name="_Toc428534035"/>
      <w:bookmarkStart w:id="285" w:name="_Toc36730588"/>
      <w:bookmarkStart w:id="286" w:name="OLE_LINK3"/>
      <w:bookmarkStart w:id="287" w:name="OLE_LINK4"/>
      <w:r>
        <w:t xml:space="preserve">Performance </w:t>
      </w:r>
      <w:bookmarkEnd w:id="282"/>
      <w:r w:rsidR="000930EA">
        <w:t>SECURITY</w:t>
      </w:r>
      <w:bookmarkEnd w:id="283"/>
      <w:bookmarkEnd w:id="284"/>
      <w:bookmarkEnd w:id="285"/>
    </w:p>
    <w:p w14:paraId="4F96E247" w14:textId="77777777" w:rsidR="001240DC" w:rsidRPr="001240DC" w:rsidRDefault="001240DC" w:rsidP="001240DC"/>
    <w:bookmarkEnd w:id="286"/>
    <w:bookmarkEnd w:id="287"/>
    <w:p w14:paraId="0C4AF98B" w14:textId="6B0402F0" w:rsidR="007D4505" w:rsidRPr="001240DC" w:rsidRDefault="00883D41" w:rsidP="001274BB">
      <w:pPr>
        <w:pStyle w:val="BodyText3"/>
        <w:rPr>
          <w:b/>
        </w:rPr>
      </w:pPr>
      <w:r w:rsidRPr="00A77821">
        <w:rPr>
          <w:rFonts w:cs="Arial"/>
        </w:rPr>
        <w:t>N</w:t>
      </w:r>
      <w:r>
        <w:rPr>
          <w:rFonts w:cs="Arial"/>
        </w:rPr>
        <w:t xml:space="preserve">ot applicable to this procurement. </w:t>
      </w:r>
    </w:p>
    <w:p w14:paraId="3353F28F" w14:textId="77777777" w:rsidR="00B606DD" w:rsidRPr="00851065" w:rsidRDefault="00B606DD" w:rsidP="00851065">
      <w:pPr>
        <w:autoSpaceDE w:val="0"/>
        <w:autoSpaceDN w:val="0"/>
        <w:adjustRightInd w:val="0"/>
        <w:rPr>
          <w:color w:val="000000"/>
        </w:rPr>
      </w:pPr>
    </w:p>
    <w:p w14:paraId="342A7A02" w14:textId="16B65698" w:rsidR="00E651D6" w:rsidRPr="00536D72" w:rsidRDefault="00E84964" w:rsidP="00B87C74">
      <w:pPr>
        <w:pStyle w:val="Heading1"/>
      </w:pPr>
      <w:r>
        <w:br w:type="page"/>
      </w:r>
      <w:bookmarkStart w:id="288" w:name="_Toc400531564"/>
      <w:bookmarkStart w:id="289" w:name="_Toc428534036"/>
      <w:r w:rsidR="00FD14AB">
        <w:t xml:space="preserve"> </w:t>
      </w:r>
      <w:bookmarkStart w:id="290" w:name="_Toc36730589"/>
      <w:r w:rsidR="001D2ACC">
        <w:t>BLANKET P.O.</w:t>
      </w:r>
      <w:r w:rsidR="00E448F4">
        <w:t xml:space="preserve"> </w:t>
      </w:r>
      <w:r w:rsidR="00E651D6" w:rsidRPr="00536D72">
        <w:t>ADMINISTRATION</w:t>
      </w:r>
      <w:bookmarkEnd w:id="288"/>
      <w:bookmarkEnd w:id="289"/>
      <w:bookmarkEnd w:id="29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1" w:name="_Toc400531565"/>
      <w:bookmarkStart w:id="292" w:name="_Toc428534037"/>
      <w:bookmarkStart w:id="293" w:name="_Toc36730590"/>
      <w:r>
        <w:t xml:space="preserve">STATE </w:t>
      </w:r>
      <w:r w:rsidR="00E651D6" w:rsidRPr="00536D72">
        <w:t>CONTRACT MANAGER</w:t>
      </w:r>
      <w:bookmarkEnd w:id="291"/>
      <w:bookmarkEnd w:id="292"/>
      <w:bookmarkEnd w:id="29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4" w:name="_Toc400531566"/>
      <w:bookmarkStart w:id="295" w:name="_Toc428534038"/>
      <w:bookmarkStart w:id="296" w:name="_Toc36730591"/>
      <w:r w:rsidRPr="005B44C2">
        <w:t>state contract manager responsibilities</w:t>
      </w:r>
      <w:bookmarkEnd w:id="294"/>
      <w:bookmarkEnd w:id="295"/>
      <w:bookmarkEnd w:id="29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7" w:name="_Toc400531567"/>
      <w:bookmarkStart w:id="298" w:name="_Toc428534039"/>
      <w:bookmarkStart w:id="299" w:name="_Toc36730592"/>
      <w:r w:rsidRPr="005B44C2">
        <w:rPr>
          <w:bCs w:val="0"/>
        </w:rPr>
        <w:t>Coordination with the State Contract manager</w:t>
      </w:r>
      <w:bookmarkEnd w:id="297"/>
      <w:bookmarkEnd w:id="298"/>
      <w:bookmarkEnd w:id="29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4CCC14E3" w14:textId="77777777" w:rsidR="0013040E" w:rsidRPr="006B5023" w:rsidRDefault="0013040E" w:rsidP="00B87C74">
      <w:pPr>
        <w:pStyle w:val="Heading1"/>
        <w:numPr>
          <w:ilvl w:val="0"/>
          <w:numId w:val="0"/>
        </w:numPr>
        <w:rPr>
          <w:rFonts w:eastAsia="MS Mincho"/>
          <w:sz w:val="24"/>
        </w:rPr>
      </w:pPr>
      <w:bookmarkStart w:id="300" w:name="_Toc485041273"/>
      <w:bookmarkStart w:id="301" w:name="_Toc22566781"/>
      <w:bookmarkStart w:id="302" w:name="_Toc36730593"/>
      <w:r w:rsidRPr="006B5023">
        <w:rPr>
          <w:rFonts w:eastAsia="MS Mincho"/>
        </w:rPr>
        <w:t>9.0 STATE OF NEW JERSEY STANDARD TERMS AND CONDITIONS</w:t>
      </w:r>
      <w:bookmarkEnd w:id="300"/>
      <w:bookmarkEnd w:id="301"/>
      <w:bookmarkEnd w:id="302"/>
    </w:p>
    <w:p w14:paraId="4C4A235A" w14:textId="77777777" w:rsidR="0013040E" w:rsidRDefault="0013040E" w:rsidP="0013040E">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14:paraId="533B1A32" w14:textId="77777777" w:rsidR="0013040E" w:rsidRPr="00784B37" w:rsidRDefault="0013040E" w:rsidP="0013040E">
      <w:pPr>
        <w:pStyle w:val="Default"/>
        <w:rPr>
          <w:rFonts w:ascii="Arial" w:hAnsi="Arial" w:cs="Arial"/>
          <w:sz w:val="22"/>
          <w:szCs w:val="22"/>
        </w:rPr>
      </w:pPr>
    </w:p>
    <w:p w14:paraId="1D68DC96" w14:textId="77777777" w:rsidR="0013040E" w:rsidRDefault="0013040E" w:rsidP="0013040E">
      <w:pPr>
        <w:pStyle w:val="Heading2"/>
        <w:numPr>
          <w:ilvl w:val="0"/>
          <w:numId w:val="0"/>
        </w:numPr>
        <w:ind w:left="576" w:hanging="576"/>
      </w:pPr>
      <w:bookmarkStart w:id="303" w:name="_Toc485039858"/>
      <w:bookmarkStart w:id="304" w:name="_Toc485041274"/>
      <w:bookmarkStart w:id="305" w:name="_Toc6227260"/>
      <w:bookmarkStart w:id="306" w:name="_Toc6229388"/>
      <w:bookmarkStart w:id="307" w:name="_Toc22566782"/>
      <w:bookmarkStart w:id="308" w:name="_Toc36730594"/>
      <w:r w:rsidRPr="00784B37">
        <w:t>1. STANDARD TERMS AND CONDITIONS APPLICABLE TO THE CONTRACT</w:t>
      </w:r>
      <w:bookmarkEnd w:id="303"/>
      <w:bookmarkEnd w:id="304"/>
      <w:bookmarkEnd w:id="305"/>
      <w:bookmarkEnd w:id="306"/>
      <w:bookmarkEnd w:id="307"/>
      <w:bookmarkEnd w:id="308"/>
    </w:p>
    <w:p w14:paraId="5AE339F6" w14:textId="77777777" w:rsidR="0013040E" w:rsidRDefault="0013040E" w:rsidP="0013040E">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A33798B" w14:textId="77777777" w:rsidR="0013040E" w:rsidRDefault="0013040E" w:rsidP="0013040E">
      <w:pPr>
        <w:keepNext/>
        <w:autoSpaceDE w:val="0"/>
        <w:autoSpaceDN w:val="0"/>
        <w:adjustRightInd w:val="0"/>
        <w:ind w:right="187"/>
        <w:rPr>
          <w:color w:val="000000"/>
        </w:rPr>
      </w:pPr>
    </w:p>
    <w:p w14:paraId="03CAA7E9" w14:textId="77777777" w:rsidR="0013040E" w:rsidRDefault="0013040E" w:rsidP="0013040E">
      <w:pPr>
        <w:pStyle w:val="Heading2"/>
        <w:numPr>
          <w:ilvl w:val="0"/>
          <w:numId w:val="0"/>
        </w:numPr>
        <w:ind w:right="108"/>
      </w:pPr>
      <w:bookmarkStart w:id="309" w:name="_Toc485039859"/>
      <w:bookmarkStart w:id="310" w:name="_Toc485041275"/>
      <w:bookmarkStart w:id="311" w:name="_Toc6227261"/>
      <w:bookmarkStart w:id="312" w:name="_Toc6229389"/>
      <w:bookmarkStart w:id="313" w:name="_Toc22566783"/>
      <w:bookmarkStart w:id="314" w:name="_Toc36730595"/>
      <w:r>
        <w:t>1.1 contract terms CROSSWALK</w:t>
      </w:r>
      <w:bookmarkEnd w:id="309"/>
      <w:bookmarkEnd w:id="310"/>
      <w:bookmarkEnd w:id="311"/>
      <w:bookmarkEnd w:id="312"/>
      <w:bookmarkEnd w:id="313"/>
      <w:bookmarkEnd w:id="314"/>
    </w:p>
    <w:p w14:paraId="10984407" w14:textId="77777777" w:rsidR="0013040E" w:rsidRPr="00CA6684" w:rsidRDefault="0013040E" w:rsidP="0013040E"/>
    <w:tbl>
      <w:tblPr>
        <w:tblStyle w:val="TableGrid"/>
        <w:tblW w:w="0" w:type="auto"/>
        <w:tblLook w:val="04A0" w:firstRow="1" w:lastRow="0" w:firstColumn="1" w:lastColumn="0" w:noHBand="0" w:noVBand="1"/>
      </w:tblPr>
      <w:tblGrid>
        <w:gridCol w:w="4878"/>
        <w:gridCol w:w="4140"/>
      </w:tblGrid>
      <w:tr w:rsidR="0013040E" w:rsidRPr="00CA6684" w14:paraId="7A8E936A" w14:textId="77777777" w:rsidTr="00847C1A">
        <w:tc>
          <w:tcPr>
            <w:tcW w:w="4878" w:type="dxa"/>
          </w:tcPr>
          <w:p w14:paraId="3C7684BA" w14:textId="77777777" w:rsidR="0013040E" w:rsidRPr="00851065" w:rsidRDefault="0013040E" w:rsidP="00847C1A">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9CEB8A6" w14:textId="77777777" w:rsidR="0013040E" w:rsidRPr="00851065" w:rsidRDefault="0013040E" w:rsidP="00847C1A">
            <w:pPr>
              <w:jc w:val="center"/>
              <w:rPr>
                <w:b/>
              </w:rPr>
            </w:pPr>
            <w:r w:rsidRPr="00740210">
              <w:rPr>
                <w:rFonts w:cs="Arial"/>
                <w:b/>
                <w:szCs w:val="22"/>
              </w:rPr>
              <w:t>Equivalent Statutory, Regulatory and/or Legacy Term</w:t>
            </w:r>
          </w:p>
        </w:tc>
      </w:tr>
      <w:tr w:rsidR="0013040E" w:rsidRPr="00CA6684" w14:paraId="05B631A5" w14:textId="77777777" w:rsidTr="00847C1A">
        <w:tc>
          <w:tcPr>
            <w:tcW w:w="4878" w:type="dxa"/>
          </w:tcPr>
          <w:p w14:paraId="4ABA44EA" w14:textId="77777777" w:rsidR="0013040E" w:rsidRPr="00851065" w:rsidRDefault="0013040E" w:rsidP="00847C1A">
            <w:r w:rsidRPr="00851065">
              <w:t xml:space="preserve">Bid/Bid Solicitation </w:t>
            </w:r>
          </w:p>
        </w:tc>
        <w:tc>
          <w:tcPr>
            <w:tcW w:w="4140" w:type="dxa"/>
          </w:tcPr>
          <w:p w14:paraId="66F2A524" w14:textId="77777777" w:rsidR="0013040E" w:rsidRPr="00851065" w:rsidRDefault="0013040E" w:rsidP="00847C1A">
            <w:r w:rsidRPr="00851065">
              <w:t>R</w:t>
            </w:r>
            <w:r>
              <w:t xml:space="preserve">equest </w:t>
            </w:r>
            <w:r w:rsidRPr="00851065">
              <w:t>F</w:t>
            </w:r>
            <w:r>
              <w:t xml:space="preserve">or </w:t>
            </w:r>
            <w:r w:rsidRPr="00851065">
              <w:t>P</w:t>
            </w:r>
            <w:r>
              <w:t>roposal (RFP)</w:t>
            </w:r>
            <w:r w:rsidRPr="00851065">
              <w:t>/Solicitation</w:t>
            </w:r>
          </w:p>
        </w:tc>
      </w:tr>
      <w:tr w:rsidR="0013040E" w:rsidRPr="00CA6684" w14:paraId="16B7F7DB" w14:textId="77777777" w:rsidTr="00847C1A">
        <w:tc>
          <w:tcPr>
            <w:tcW w:w="4878" w:type="dxa"/>
          </w:tcPr>
          <w:p w14:paraId="399B3912" w14:textId="77777777" w:rsidR="0013040E" w:rsidRPr="00851065" w:rsidRDefault="0013040E" w:rsidP="00847C1A">
            <w:r w:rsidRPr="00851065">
              <w:t xml:space="preserve">Bid Amendment </w:t>
            </w:r>
          </w:p>
        </w:tc>
        <w:tc>
          <w:tcPr>
            <w:tcW w:w="4140" w:type="dxa"/>
          </w:tcPr>
          <w:p w14:paraId="12E92EE0" w14:textId="77777777" w:rsidR="0013040E" w:rsidRPr="00851065" w:rsidRDefault="0013040E" w:rsidP="00847C1A">
            <w:r w:rsidRPr="00851065">
              <w:t>Addendum</w:t>
            </w:r>
          </w:p>
        </w:tc>
      </w:tr>
      <w:tr w:rsidR="0013040E" w:rsidRPr="00CA6684" w14:paraId="7980E9BE" w14:textId="77777777" w:rsidTr="00847C1A">
        <w:tc>
          <w:tcPr>
            <w:tcW w:w="4878" w:type="dxa"/>
          </w:tcPr>
          <w:p w14:paraId="2AAC540B" w14:textId="77777777" w:rsidR="0013040E" w:rsidRPr="00851065" w:rsidRDefault="0013040E" w:rsidP="00847C1A">
            <w:r w:rsidRPr="00851065">
              <w:t xml:space="preserve">Change Order </w:t>
            </w:r>
          </w:p>
        </w:tc>
        <w:tc>
          <w:tcPr>
            <w:tcW w:w="4140" w:type="dxa"/>
          </w:tcPr>
          <w:p w14:paraId="3020E86A" w14:textId="77777777" w:rsidR="0013040E" w:rsidRPr="00851065" w:rsidRDefault="0013040E" w:rsidP="00847C1A">
            <w:r w:rsidRPr="00851065">
              <w:t>Contract Amendment</w:t>
            </w:r>
          </w:p>
        </w:tc>
      </w:tr>
      <w:tr w:rsidR="0013040E" w:rsidRPr="00CA6684" w14:paraId="2FA2813A" w14:textId="77777777" w:rsidTr="00847C1A">
        <w:tc>
          <w:tcPr>
            <w:tcW w:w="4878" w:type="dxa"/>
          </w:tcPr>
          <w:p w14:paraId="619429EA" w14:textId="77777777" w:rsidR="0013040E" w:rsidRPr="00851065" w:rsidRDefault="0013040E" w:rsidP="00847C1A">
            <w:r w:rsidRPr="00851065">
              <w:t>Master Blanket Purchase Order (</w:t>
            </w:r>
            <w:r>
              <w:t>Blanket P.O.</w:t>
            </w:r>
            <w:r w:rsidRPr="00851065">
              <w:t xml:space="preserve">) </w:t>
            </w:r>
          </w:p>
        </w:tc>
        <w:tc>
          <w:tcPr>
            <w:tcW w:w="4140" w:type="dxa"/>
          </w:tcPr>
          <w:p w14:paraId="0C18D4A5" w14:textId="77777777" w:rsidR="0013040E" w:rsidRPr="00851065" w:rsidRDefault="0013040E" w:rsidP="00847C1A">
            <w:r w:rsidRPr="00851065">
              <w:t>Contract</w:t>
            </w:r>
          </w:p>
        </w:tc>
      </w:tr>
      <w:tr w:rsidR="0013040E" w:rsidRPr="00CA6684" w14:paraId="640C2579" w14:textId="77777777" w:rsidTr="00847C1A">
        <w:tc>
          <w:tcPr>
            <w:tcW w:w="4878" w:type="dxa"/>
          </w:tcPr>
          <w:p w14:paraId="08446C42" w14:textId="77777777" w:rsidR="0013040E" w:rsidRPr="00851065" w:rsidRDefault="0013040E" w:rsidP="00847C1A">
            <w:r w:rsidRPr="004522AC">
              <w:t xml:space="preserve">Offer and Acceptance </w:t>
            </w:r>
            <w:r>
              <w:t>P</w:t>
            </w:r>
            <w:r w:rsidRPr="004522AC">
              <w:t>age</w:t>
            </w:r>
          </w:p>
        </w:tc>
        <w:tc>
          <w:tcPr>
            <w:tcW w:w="4140" w:type="dxa"/>
          </w:tcPr>
          <w:p w14:paraId="43F9DFD1" w14:textId="77777777" w:rsidR="0013040E" w:rsidRPr="00851065" w:rsidRDefault="0013040E" w:rsidP="00847C1A">
            <w:r w:rsidRPr="004522AC">
              <w:t xml:space="preserve">Signatory </w:t>
            </w:r>
            <w:r>
              <w:t>P</w:t>
            </w:r>
            <w:r w:rsidRPr="004522AC">
              <w:t>age</w:t>
            </w:r>
          </w:p>
        </w:tc>
      </w:tr>
      <w:tr w:rsidR="0013040E" w:rsidRPr="00CA6684" w14:paraId="71886C48" w14:textId="77777777" w:rsidTr="00847C1A">
        <w:tc>
          <w:tcPr>
            <w:tcW w:w="4878" w:type="dxa"/>
          </w:tcPr>
          <w:p w14:paraId="410676E9" w14:textId="77777777" w:rsidR="0013040E" w:rsidRPr="00851065" w:rsidRDefault="0013040E" w:rsidP="00847C1A">
            <w:r>
              <w:t>Quote</w:t>
            </w:r>
          </w:p>
        </w:tc>
        <w:tc>
          <w:tcPr>
            <w:tcW w:w="4140" w:type="dxa"/>
          </w:tcPr>
          <w:p w14:paraId="300CAE53" w14:textId="77777777" w:rsidR="0013040E" w:rsidRPr="00851065" w:rsidRDefault="0013040E" w:rsidP="00847C1A">
            <w:r>
              <w:t>Proposal</w:t>
            </w:r>
          </w:p>
        </w:tc>
      </w:tr>
      <w:tr w:rsidR="0013040E" w:rsidRPr="00CA6684" w14:paraId="34CCA61B" w14:textId="77777777" w:rsidTr="00847C1A">
        <w:tc>
          <w:tcPr>
            <w:tcW w:w="4878" w:type="dxa"/>
          </w:tcPr>
          <w:p w14:paraId="19AF06F6" w14:textId="77777777" w:rsidR="0013040E" w:rsidRPr="00851065" w:rsidRDefault="0013040E" w:rsidP="00847C1A">
            <w:r w:rsidRPr="00851065">
              <w:t xml:space="preserve">Vendor </w:t>
            </w:r>
          </w:p>
        </w:tc>
        <w:tc>
          <w:tcPr>
            <w:tcW w:w="4140" w:type="dxa"/>
          </w:tcPr>
          <w:p w14:paraId="6AAAC822" w14:textId="77777777" w:rsidR="0013040E" w:rsidRPr="00851065" w:rsidRDefault="0013040E" w:rsidP="00847C1A">
            <w:r w:rsidRPr="00851065">
              <w:t>Bidder/Contractor</w:t>
            </w:r>
          </w:p>
        </w:tc>
      </w:tr>
    </w:tbl>
    <w:p w14:paraId="2A0D26E9" w14:textId="77777777" w:rsidR="0013040E" w:rsidRPr="00C65B22" w:rsidRDefault="0013040E" w:rsidP="0013040E">
      <w:pPr>
        <w:autoSpaceDE w:val="0"/>
        <w:autoSpaceDN w:val="0"/>
        <w:adjustRightInd w:val="0"/>
        <w:rPr>
          <w:color w:val="000000"/>
        </w:rPr>
      </w:pPr>
    </w:p>
    <w:p w14:paraId="559A8EF6" w14:textId="77777777" w:rsidR="0013040E" w:rsidRDefault="0013040E" w:rsidP="0013040E">
      <w:pPr>
        <w:rPr>
          <w:rStyle w:val="Heading2Char"/>
        </w:rPr>
      </w:pPr>
      <w:bookmarkStart w:id="315" w:name="_Toc469579742"/>
      <w:bookmarkStart w:id="316" w:name="_Toc469932226"/>
      <w:bookmarkStart w:id="317" w:name="_Toc476315911"/>
      <w:bookmarkStart w:id="318" w:name="_Toc476644259"/>
      <w:bookmarkStart w:id="319" w:name="_Toc485039860"/>
      <w:bookmarkStart w:id="320" w:name="_Toc485041276"/>
      <w:bookmarkStart w:id="321" w:name="_Toc6227262"/>
      <w:bookmarkStart w:id="322" w:name="_Toc6229390"/>
      <w:bookmarkStart w:id="323" w:name="_Toc22566784"/>
      <w:bookmarkStart w:id="324" w:name="_Toc36730596"/>
      <w:r w:rsidRPr="00063E17">
        <w:rPr>
          <w:rStyle w:val="Heading2Char"/>
        </w:rPr>
        <w:t>2.</w:t>
      </w:r>
      <w:r>
        <w:rPr>
          <w:rStyle w:val="Heading2Char"/>
        </w:rPr>
        <w:tab/>
      </w:r>
      <w:r w:rsidRPr="00063E17">
        <w:rPr>
          <w:rStyle w:val="Heading2Char"/>
        </w:rPr>
        <w:t>STATE LAW REQUIRING MANDATORY COMPLIANCE BY ALL CONTRACTORS</w:t>
      </w:r>
      <w:bookmarkEnd w:id="315"/>
      <w:bookmarkEnd w:id="316"/>
      <w:bookmarkEnd w:id="317"/>
      <w:bookmarkEnd w:id="318"/>
      <w:bookmarkEnd w:id="319"/>
      <w:bookmarkEnd w:id="320"/>
      <w:bookmarkEnd w:id="321"/>
      <w:bookmarkEnd w:id="322"/>
      <w:bookmarkEnd w:id="323"/>
      <w:bookmarkEnd w:id="324"/>
    </w:p>
    <w:p w14:paraId="256B56CD" w14:textId="77777777" w:rsidR="0013040E" w:rsidRPr="00851065" w:rsidRDefault="0013040E" w:rsidP="0013040E">
      <w:r w:rsidRPr="00851065">
        <w:t xml:space="preserve">The statutes, laws or codes cited herein are available for review at the New Jersey State Library, 185 West State Street, Trenton, New Jersey 08625. </w:t>
      </w:r>
    </w:p>
    <w:p w14:paraId="21EDAB60" w14:textId="77777777" w:rsidR="0013040E" w:rsidRPr="00851065" w:rsidRDefault="0013040E" w:rsidP="0013040E">
      <w:pPr>
        <w:rPr>
          <w:b/>
        </w:rPr>
      </w:pPr>
    </w:p>
    <w:p w14:paraId="35D43E7E" w14:textId="77777777" w:rsidR="0013040E" w:rsidRDefault="0013040E" w:rsidP="0013040E">
      <w:bookmarkStart w:id="325" w:name="_Toc469579743"/>
      <w:bookmarkStart w:id="326" w:name="_Toc469932227"/>
      <w:bookmarkStart w:id="327" w:name="_Toc476315912"/>
      <w:bookmarkStart w:id="328" w:name="_Toc476644260"/>
      <w:bookmarkStart w:id="329" w:name="_Toc485039861"/>
      <w:bookmarkStart w:id="330" w:name="_Toc485041277"/>
      <w:bookmarkStart w:id="331" w:name="_Toc6227263"/>
      <w:bookmarkStart w:id="332" w:name="_Toc6229391"/>
      <w:bookmarkStart w:id="333" w:name="_Toc22566785"/>
      <w:bookmarkStart w:id="334" w:name="_Toc36730597"/>
      <w:r w:rsidRPr="00063E17">
        <w:rPr>
          <w:rStyle w:val="Heading3Char"/>
        </w:rPr>
        <w:t>2.1</w:t>
      </w:r>
      <w:r>
        <w:rPr>
          <w:rStyle w:val="Heading3Char"/>
        </w:rPr>
        <w:tab/>
      </w:r>
      <w:r w:rsidRPr="00063E17">
        <w:rPr>
          <w:rStyle w:val="Heading3Char"/>
        </w:rPr>
        <w:t>BUSINESS REGISTRATION</w:t>
      </w:r>
      <w:bookmarkEnd w:id="325"/>
      <w:bookmarkEnd w:id="326"/>
      <w:bookmarkEnd w:id="327"/>
      <w:bookmarkEnd w:id="328"/>
      <w:bookmarkEnd w:id="329"/>
      <w:bookmarkEnd w:id="330"/>
      <w:bookmarkEnd w:id="331"/>
      <w:bookmarkEnd w:id="332"/>
      <w:bookmarkEnd w:id="333"/>
      <w:bookmarkEnd w:id="334"/>
    </w:p>
    <w:p w14:paraId="2A6E3F97" w14:textId="77777777" w:rsidR="0013040E" w:rsidRPr="00ED1A99" w:rsidRDefault="0013040E" w:rsidP="0013040E">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28A5932" w14:textId="77777777" w:rsidR="0013040E" w:rsidRPr="00ED1A99" w:rsidRDefault="0013040E" w:rsidP="0013040E"/>
    <w:p w14:paraId="708CCF18" w14:textId="77777777" w:rsidR="0013040E" w:rsidRPr="00ED1A99" w:rsidRDefault="0013040E" w:rsidP="0013040E">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4F1B631" w14:textId="77777777" w:rsidR="0013040E" w:rsidRPr="00ED1A99" w:rsidRDefault="0013040E" w:rsidP="0013040E"/>
    <w:p w14:paraId="27E753FD" w14:textId="77777777" w:rsidR="0013040E" w:rsidRDefault="0013040E" w:rsidP="0013040E">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08DD0BF" w14:textId="77777777" w:rsidR="0013040E" w:rsidRDefault="0013040E" w:rsidP="0013040E"/>
    <w:p w14:paraId="0B8E264D" w14:textId="77777777" w:rsidR="0013040E" w:rsidRPr="00955DFD" w:rsidRDefault="0013040E" w:rsidP="0013040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76015A3" w14:textId="77777777" w:rsidR="0013040E" w:rsidRPr="00955DFD" w:rsidRDefault="0013040E" w:rsidP="0013040E">
      <w:pPr>
        <w:rPr>
          <w:b/>
        </w:rPr>
      </w:pPr>
    </w:p>
    <w:p w14:paraId="6C2AFADC" w14:textId="77777777" w:rsidR="0013040E" w:rsidRDefault="0013040E" w:rsidP="0013040E">
      <w:bookmarkStart w:id="335" w:name="_Toc469579744"/>
      <w:bookmarkStart w:id="336" w:name="_Toc469932228"/>
      <w:bookmarkStart w:id="337" w:name="_Toc476315913"/>
      <w:bookmarkStart w:id="338" w:name="_Toc476644261"/>
      <w:bookmarkStart w:id="339" w:name="_Toc485039862"/>
      <w:bookmarkStart w:id="340" w:name="_Toc485041278"/>
      <w:bookmarkStart w:id="341" w:name="_Toc6227264"/>
      <w:bookmarkStart w:id="342" w:name="_Toc6229392"/>
      <w:bookmarkStart w:id="343" w:name="_Toc22566786"/>
      <w:bookmarkStart w:id="344" w:name="_Toc36730598"/>
      <w:r w:rsidRPr="00063E17">
        <w:rPr>
          <w:rStyle w:val="Heading3Char"/>
        </w:rPr>
        <w:t>2.2</w:t>
      </w:r>
      <w:r>
        <w:rPr>
          <w:rStyle w:val="Heading3Char"/>
        </w:rPr>
        <w:tab/>
      </w:r>
      <w:r w:rsidRPr="00063E17">
        <w:rPr>
          <w:rStyle w:val="Heading3Char"/>
        </w:rPr>
        <w:t>ANTI-DISCRIMINATION</w:t>
      </w:r>
      <w:bookmarkEnd w:id="335"/>
      <w:bookmarkEnd w:id="336"/>
      <w:bookmarkEnd w:id="337"/>
      <w:bookmarkEnd w:id="338"/>
      <w:bookmarkEnd w:id="339"/>
      <w:bookmarkEnd w:id="340"/>
      <w:bookmarkEnd w:id="341"/>
      <w:bookmarkEnd w:id="342"/>
      <w:bookmarkEnd w:id="343"/>
      <w:bookmarkEnd w:id="344"/>
    </w:p>
    <w:p w14:paraId="47E6B24C" w14:textId="77777777" w:rsidR="0013040E" w:rsidRDefault="0013040E" w:rsidP="0013040E">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852E87F" w14:textId="77777777" w:rsidR="0013040E" w:rsidRDefault="0013040E" w:rsidP="0013040E"/>
    <w:p w14:paraId="1FAE36A4" w14:textId="77777777" w:rsidR="0013040E" w:rsidRPr="00970951" w:rsidRDefault="0013040E" w:rsidP="0013040E">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7972F7A2" w14:textId="77777777" w:rsidR="0013040E" w:rsidRPr="00C65B22" w:rsidRDefault="0013040E" w:rsidP="0013040E">
      <w:pPr>
        <w:rPr>
          <w:b/>
        </w:rPr>
      </w:pPr>
    </w:p>
    <w:p w14:paraId="4A92FBAF" w14:textId="77777777" w:rsidR="0013040E" w:rsidRDefault="0013040E" w:rsidP="0013040E">
      <w:bookmarkStart w:id="345" w:name="_Toc469579745"/>
      <w:bookmarkStart w:id="346" w:name="_Toc469932229"/>
      <w:bookmarkStart w:id="347" w:name="_Toc476315914"/>
      <w:bookmarkStart w:id="348" w:name="_Toc476644262"/>
      <w:bookmarkStart w:id="349" w:name="_Toc485039863"/>
      <w:bookmarkStart w:id="350" w:name="_Toc485041279"/>
      <w:bookmarkStart w:id="351" w:name="_Toc6227265"/>
      <w:bookmarkStart w:id="352" w:name="_Toc6229393"/>
      <w:bookmarkStart w:id="353" w:name="_Toc22566787"/>
      <w:bookmarkStart w:id="354" w:name="_Toc36730599"/>
      <w:r w:rsidRPr="00063E17">
        <w:rPr>
          <w:rStyle w:val="Heading3Char"/>
        </w:rPr>
        <w:t>2.3</w:t>
      </w:r>
      <w:r>
        <w:rPr>
          <w:rStyle w:val="Heading3Char"/>
        </w:rPr>
        <w:tab/>
      </w:r>
      <w:r w:rsidRPr="00063E17">
        <w:rPr>
          <w:rStyle w:val="Heading3Char"/>
        </w:rPr>
        <w:t>PREVAILING WAGE ACT</w:t>
      </w:r>
      <w:bookmarkEnd w:id="345"/>
      <w:bookmarkEnd w:id="346"/>
      <w:bookmarkEnd w:id="347"/>
      <w:bookmarkEnd w:id="348"/>
      <w:bookmarkEnd w:id="349"/>
      <w:bookmarkEnd w:id="350"/>
      <w:bookmarkEnd w:id="351"/>
      <w:bookmarkEnd w:id="352"/>
      <w:bookmarkEnd w:id="353"/>
      <w:bookmarkEnd w:id="354"/>
    </w:p>
    <w:p w14:paraId="03CE4FE8" w14:textId="77777777" w:rsidR="0013040E" w:rsidRPr="00C65B22" w:rsidRDefault="0013040E" w:rsidP="0013040E">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CDC16E7" w14:textId="77777777" w:rsidR="0013040E" w:rsidRDefault="0013040E" w:rsidP="0013040E">
      <w:pPr>
        <w:rPr>
          <w:rFonts w:ascii="Arial Narrow" w:hAnsi="Arial Narrow" w:cs="Arial"/>
          <w:b/>
          <w:bCs/>
        </w:rPr>
      </w:pPr>
    </w:p>
    <w:p w14:paraId="4267686C" w14:textId="77777777" w:rsidR="0013040E" w:rsidRDefault="0013040E" w:rsidP="0013040E">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41DBC2C" w14:textId="77777777" w:rsidR="0013040E" w:rsidRPr="00851065" w:rsidRDefault="0013040E" w:rsidP="0013040E">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53C89BA8" w14:textId="77777777" w:rsidR="0013040E" w:rsidRPr="00851065" w:rsidRDefault="0013040E" w:rsidP="0013040E">
      <w:pPr>
        <w:rPr>
          <w:b/>
        </w:rPr>
      </w:pPr>
    </w:p>
    <w:p w14:paraId="5208544C" w14:textId="77777777" w:rsidR="0013040E" w:rsidRDefault="0013040E" w:rsidP="0013040E">
      <w:bookmarkStart w:id="355" w:name="_Toc469579746"/>
      <w:bookmarkStart w:id="356" w:name="_Toc469932230"/>
      <w:bookmarkStart w:id="357" w:name="_Toc476315915"/>
      <w:bookmarkStart w:id="358" w:name="_Toc476644263"/>
      <w:bookmarkStart w:id="359" w:name="_Toc485039864"/>
      <w:bookmarkStart w:id="360" w:name="_Toc485041280"/>
      <w:bookmarkStart w:id="361" w:name="_Toc6227266"/>
      <w:bookmarkStart w:id="362" w:name="_Toc6229394"/>
      <w:bookmarkStart w:id="363" w:name="_Toc22566788"/>
      <w:bookmarkStart w:id="364" w:name="_Toc36730600"/>
      <w:r w:rsidRPr="00063E17">
        <w:rPr>
          <w:rStyle w:val="Heading3Char"/>
        </w:rPr>
        <w:t>2.5</w:t>
      </w:r>
      <w:r>
        <w:rPr>
          <w:rStyle w:val="Heading3Char"/>
        </w:rPr>
        <w:tab/>
      </w:r>
      <w:r w:rsidRPr="00063E17">
        <w:rPr>
          <w:rStyle w:val="Heading3Char"/>
        </w:rPr>
        <w:t>MACBRIDE PRINCIPLES</w:t>
      </w:r>
      <w:bookmarkEnd w:id="355"/>
      <w:bookmarkEnd w:id="356"/>
      <w:bookmarkEnd w:id="357"/>
      <w:bookmarkEnd w:id="358"/>
      <w:bookmarkEnd w:id="359"/>
      <w:bookmarkEnd w:id="360"/>
      <w:bookmarkEnd w:id="361"/>
      <w:bookmarkEnd w:id="362"/>
      <w:bookmarkEnd w:id="363"/>
      <w:bookmarkEnd w:id="364"/>
    </w:p>
    <w:p w14:paraId="2496C067" w14:textId="77777777" w:rsidR="0013040E" w:rsidRPr="00C65B22" w:rsidRDefault="0013040E" w:rsidP="0013040E">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65FEC42" w14:textId="77777777" w:rsidR="0013040E" w:rsidRPr="00C65B22" w:rsidRDefault="0013040E" w:rsidP="0013040E">
      <w:pPr>
        <w:rPr>
          <w:b/>
        </w:rPr>
      </w:pPr>
    </w:p>
    <w:p w14:paraId="68F78CB2" w14:textId="77777777" w:rsidR="0013040E" w:rsidRDefault="0013040E" w:rsidP="0013040E">
      <w:pPr>
        <w:rPr>
          <w:b/>
        </w:rPr>
      </w:pPr>
      <w:bookmarkStart w:id="365" w:name="_Toc469579747"/>
      <w:bookmarkStart w:id="366" w:name="_Toc469932231"/>
      <w:bookmarkStart w:id="367" w:name="_Toc476315916"/>
      <w:bookmarkStart w:id="368" w:name="_Toc476644264"/>
      <w:bookmarkStart w:id="369" w:name="_Toc485039865"/>
      <w:bookmarkStart w:id="370" w:name="_Toc485041281"/>
      <w:bookmarkStart w:id="371" w:name="_Toc6227267"/>
      <w:bookmarkStart w:id="372" w:name="_Toc6229395"/>
      <w:bookmarkStart w:id="373" w:name="_Toc22566789"/>
      <w:bookmarkStart w:id="374" w:name="_Toc36730601"/>
      <w:r w:rsidRPr="00063E17">
        <w:rPr>
          <w:rStyle w:val="Heading3Char"/>
        </w:rPr>
        <w:t>2.6</w:t>
      </w:r>
      <w:r>
        <w:rPr>
          <w:rStyle w:val="Heading3Char"/>
        </w:rPr>
        <w:tab/>
      </w:r>
      <w:r w:rsidRPr="00063E17">
        <w:rPr>
          <w:rStyle w:val="Heading3Char"/>
        </w:rPr>
        <w:t>PAY TO PLAY PROHIBITIONS</w:t>
      </w:r>
      <w:bookmarkEnd w:id="365"/>
      <w:bookmarkEnd w:id="366"/>
      <w:bookmarkEnd w:id="367"/>
      <w:bookmarkEnd w:id="368"/>
      <w:bookmarkEnd w:id="369"/>
      <w:bookmarkEnd w:id="370"/>
      <w:bookmarkEnd w:id="371"/>
      <w:bookmarkEnd w:id="372"/>
      <w:bookmarkEnd w:id="373"/>
      <w:bookmarkEnd w:id="374"/>
    </w:p>
    <w:p w14:paraId="7BDD7801" w14:textId="77777777" w:rsidR="0013040E" w:rsidRPr="00C65B22" w:rsidRDefault="0013040E" w:rsidP="0013040E">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A51BB6A" w14:textId="77777777" w:rsidR="0013040E" w:rsidRPr="00C65B22" w:rsidRDefault="0013040E" w:rsidP="0013040E"/>
    <w:p w14:paraId="2C8FD7DB" w14:textId="77777777" w:rsidR="0013040E" w:rsidRPr="00063E17" w:rsidRDefault="0013040E" w:rsidP="008F2BAB">
      <w:pPr>
        <w:pStyle w:val="ListParagraph"/>
        <w:numPr>
          <w:ilvl w:val="0"/>
          <w:numId w:val="25"/>
        </w:numPr>
        <w:spacing w:after="200"/>
      </w:pPr>
      <w:r>
        <w:t>M</w:t>
      </w:r>
      <w:r w:rsidRPr="00063E17">
        <w:t xml:space="preserve">ake or solicit a contribution in violation of the statute; </w:t>
      </w:r>
    </w:p>
    <w:p w14:paraId="2558BA43" w14:textId="77777777" w:rsidR="0013040E" w:rsidRPr="00063E17" w:rsidRDefault="0013040E" w:rsidP="008F2BAB">
      <w:pPr>
        <w:pStyle w:val="ListParagraph"/>
        <w:numPr>
          <w:ilvl w:val="0"/>
          <w:numId w:val="25"/>
        </w:numPr>
        <w:spacing w:after="200"/>
      </w:pPr>
      <w:r>
        <w:t>K</w:t>
      </w:r>
      <w:r w:rsidRPr="00063E17">
        <w:t xml:space="preserve">nowingly conceal or misrepresent a contribution given or received; </w:t>
      </w:r>
    </w:p>
    <w:p w14:paraId="57EE5DAD" w14:textId="77777777" w:rsidR="0013040E" w:rsidRPr="00063E17" w:rsidRDefault="0013040E" w:rsidP="008F2BAB">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6E8C9EAB" w14:textId="77777777" w:rsidR="0013040E" w:rsidRPr="00063E17" w:rsidRDefault="0013040E" w:rsidP="008F2BAB">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3B00ABF" w14:textId="77777777" w:rsidR="0013040E" w:rsidRPr="00063E17" w:rsidRDefault="0013040E" w:rsidP="008F2BAB">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3990858" w14:textId="77777777" w:rsidR="0013040E" w:rsidRPr="00063E17" w:rsidRDefault="0013040E" w:rsidP="008F2BAB">
      <w:pPr>
        <w:pStyle w:val="ListParagraph"/>
        <w:numPr>
          <w:ilvl w:val="0"/>
          <w:numId w:val="25"/>
        </w:numPr>
        <w:spacing w:after="200"/>
      </w:pPr>
      <w:r>
        <w:t>F</w:t>
      </w:r>
      <w:r w:rsidRPr="00063E17">
        <w:t xml:space="preserve">und contributions made by third parties, including consultants, attorneys, family members, and employees; </w:t>
      </w:r>
    </w:p>
    <w:p w14:paraId="10E1F256" w14:textId="77777777" w:rsidR="0013040E" w:rsidRPr="00063E17" w:rsidRDefault="0013040E" w:rsidP="008F2BAB">
      <w:pPr>
        <w:pStyle w:val="ListParagraph"/>
        <w:numPr>
          <w:ilvl w:val="0"/>
          <w:numId w:val="25"/>
        </w:numPr>
        <w:spacing w:after="200"/>
      </w:pPr>
      <w:r>
        <w:t>E</w:t>
      </w:r>
      <w:r w:rsidRPr="00063E17">
        <w:t xml:space="preserve">ngage in any exchange of contributions to circumvent the intent of the Legislation; or </w:t>
      </w:r>
    </w:p>
    <w:p w14:paraId="471A82F7" w14:textId="77777777" w:rsidR="0013040E" w:rsidRDefault="0013040E" w:rsidP="008F2BAB">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5F1F20A2" w14:textId="77777777" w:rsidR="0013040E" w:rsidRPr="00063E17" w:rsidRDefault="0013040E" w:rsidP="0013040E"/>
    <w:p w14:paraId="4833DE10" w14:textId="77777777" w:rsidR="0013040E" w:rsidRDefault="0013040E" w:rsidP="0013040E">
      <w:bookmarkStart w:id="375" w:name="_Toc469579748"/>
      <w:bookmarkStart w:id="376" w:name="_Toc469932232"/>
      <w:bookmarkStart w:id="377" w:name="_Toc476315917"/>
      <w:bookmarkStart w:id="378" w:name="_Toc476644265"/>
      <w:bookmarkStart w:id="379" w:name="_Toc485039866"/>
      <w:bookmarkStart w:id="380" w:name="_Toc485041282"/>
      <w:bookmarkStart w:id="381" w:name="_Toc6227268"/>
      <w:bookmarkStart w:id="382" w:name="_Toc6229396"/>
      <w:bookmarkStart w:id="383" w:name="_Toc22566790"/>
      <w:bookmarkStart w:id="384" w:name="_Toc36730602"/>
      <w:r w:rsidRPr="00063E17">
        <w:rPr>
          <w:rStyle w:val="Heading3Char"/>
        </w:rPr>
        <w:t>2.7</w:t>
      </w:r>
      <w:r>
        <w:rPr>
          <w:rStyle w:val="Heading3Char"/>
        </w:rPr>
        <w:tab/>
      </w:r>
      <w:r w:rsidRPr="00063E17">
        <w:rPr>
          <w:rStyle w:val="Heading3Char"/>
        </w:rPr>
        <w:t>POLITICAL CONTRIBUTION DISCLOSURE</w:t>
      </w:r>
      <w:bookmarkEnd w:id="375"/>
      <w:bookmarkEnd w:id="376"/>
      <w:bookmarkEnd w:id="377"/>
      <w:bookmarkEnd w:id="378"/>
      <w:bookmarkEnd w:id="379"/>
      <w:bookmarkEnd w:id="380"/>
      <w:bookmarkEnd w:id="381"/>
      <w:bookmarkEnd w:id="382"/>
      <w:bookmarkEnd w:id="383"/>
      <w:bookmarkEnd w:id="384"/>
    </w:p>
    <w:p w14:paraId="08DAE548" w14:textId="77777777" w:rsidR="0013040E" w:rsidRPr="00C65B22" w:rsidRDefault="0013040E" w:rsidP="0013040E">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509AA9FC" w14:textId="77777777" w:rsidR="0013040E" w:rsidRPr="00C65B22" w:rsidRDefault="0013040E" w:rsidP="0013040E">
      <w:pPr>
        <w:rPr>
          <w:b/>
        </w:rPr>
      </w:pPr>
    </w:p>
    <w:p w14:paraId="5878168A" w14:textId="77777777" w:rsidR="0013040E" w:rsidRDefault="0013040E" w:rsidP="0013040E">
      <w:bookmarkStart w:id="385" w:name="_Toc469579749"/>
      <w:bookmarkStart w:id="386" w:name="_Toc469932233"/>
      <w:bookmarkStart w:id="387" w:name="_Toc476315918"/>
      <w:bookmarkStart w:id="388" w:name="_Toc476644266"/>
      <w:bookmarkStart w:id="389" w:name="_Toc485039867"/>
      <w:bookmarkStart w:id="390" w:name="_Toc485041283"/>
      <w:bookmarkStart w:id="391" w:name="_Toc6227269"/>
      <w:bookmarkStart w:id="392" w:name="_Toc6229397"/>
      <w:bookmarkStart w:id="393" w:name="_Toc22566791"/>
      <w:bookmarkStart w:id="394" w:name="_Toc36730603"/>
      <w:r w:rsidRPr="00063E17">
        <w:rPr>
          <w:rStyle w:val="Heading3Char"/>
        </w:rPr>
        <w:t>2.8</w:t>
      </w:r>
      <w:r>
        <w:rPr>
          <w:rStyle w:val="Heading3Char"/>
        </w:rPr>
        <w:tab/>
      </w:r>
      <w:r w:rsidRPr="00063E17">
        <w:rPr>
          <w:rStyle w:val="Heading3Char"/>
        </w:rPr>
        <w:t>STANDARDS PROHIBITING CONFLICTS OF INTEREST</w:t>
      </w:r>
      <w:bookmarkEnd w:id="385"/>
      <w:bookmarkEnd w:id="386"/>
      <w:bookmarkEnd w:id="387"/>
      <w:bookmarkEnd w:id="388"/>
      <w:bookmarkEnd w:id="389"/>
      <w:bookmarkEnd w:id="390"/>
      <w:bookmarkEnd w:id="391"/>
      <w:bookmarkEnd w:id="392"/>
      <w:bookmarkEnd w:id="393"/>
      <w:bookmarkEnd w:id="394"/>
    </w:p>
    <w:p w14:paraId="12059EDA" w14:textId="77777777" w:rsidR="0013040E" w:rsidRPr="00851065" w:rsidRDefault="0013040E" w:rsidP="0013040E">
      <w:r w:rsidRPr="00851065">
        <w:t xml:space="preserve">The following prohibitions on contractor activities shall apply to all contracts or purchase agreements made with the State of New Jersey, pursuant to Executive Order No. 189 (1988). </w:t>
      </w:r>
    </w:p>
    <w:p w14:paraId="7CABC830" w14:textId="77777777" w:rsidR="0013040E" w:rsidRPr="00851065" w:rsidRDefault="0013040E" w:rsidP="0013040E"/>
    <w:p w14:paraId="652BE613" w14:textId="77777777" w:rsidR="0013040E" w:rsidRDefault="0013040E" w:rsidP="0013040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02664DB" w14:textId="77777777" w:rsidR="0013040E" w:rsidRPr="00063E17" w:rsidRDefault="0013040E" w:rsidP="0013040E">
      <w:r w:rsidRPr="00063E17">
        <w:t xml:space="preserve"> </w:t>
      </w:r>
    </w:p>
    <w:p w14:paraId="3BF80C5C" w14:textId="77777777" w:rsidR="0013040E" w:rsidRDefault="0013040E" w:rsidP="0013040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5FF075B" w14:textId="77777777" w:rsidR="0013040E" w:rsidRPr="00063E17" w:rsidRDefault="0013040E" w:rsidP="0013040E"/>
    <w:p w14:paraId="13C9F10C" w14:textId="77777777" w:rsidR="0013040E" w:rsidRDefault="0013040E" w:rsidP="0013040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5311BAC" w14:textId="77777777" w:rsidR="0013040E" w:rsidRPr="00063E17" w:rsidRDefault="0013040E" w:rsidP="0013040E"/>
    <w:p w14:paraId="07FF65D0" w14:textId="77777777" w:rsidR="0013040E" w:rsidRDefault="0013040E" w:rsidP="0013040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BF1853F" w14:textId="77777777" w:rsidR="0013040E" w:rsidRPr="00063E17" w:rsidRDefault="0013040E" w:rsidP="0013040E"/>
    <w:p w14:paraId="2B91B3EE" w14:textId="77777777" w:rsidR="0013040E" w:rsidRDefault="0013040E" w:rsidP="0013040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FB0769F" w14:textId="77777777" w:rsidR="0013040E" w:rsidRPr="00063E17" w:rsidRDefault="0013040E" w:rsidP="0013040E">
      <w:r w:rsidRPr="00063E17">
        <w:t xml:space="preserve"> </w:t>
      </w:r>
    </w:p>
    <w:p w14:paraId="7FC37E56" w14:textId="77777777" w:rsidR="0013040E" w:rsidRPr="00063E17" w:rsidRDefault="0013040E" w:rsidP="0013040E">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09D29B83" w14:textId="77777777" w:rsidR="0013040E" w:rsidRPr="00955DFD" w:rsidRDefault="0013040E" w:rsidP="0013040E"/>
    <w:p w14:paraId="6FA4A436" w14:textId="77777777" w:rsidR="0013040E" w:rsidRDefault="0013040E" w:rsidP="0013040E">
      <w:pPr>
        <w:rPr>
          <w:b/>
        </w:rPr>
      </w:pPr>
      <w:bookmarkStart w:id="395" w:name="_Toc469579750"/>
      <w:bookmarkStart w:id="396" w:name="_Toc469932234"/>
      <w:bookmarkStart w:id="397" w:name="_Toc476315919"/>
      <w:bookmarkStart w:id="398" w:name="_Toc476644267"/>
      <w:bookmarkStart w:id="399" w:name="_Toc485039868"/>
      <w:bookmarkStart w:id="400" w:name="_Toc485041284"/>
      <w:bookmarkStart w:id="401" w:name="_Toc6227270"/>
      <w:bookmarkStart w:id="402" w:name="_Toc6229398"/>
      <w:bookmarkStart w:id="403" w:name="_Toc22566792"/>
      <w:bookmarkStart w:id="404" w:name="_Toc36730604"/>
      <w:r w:rsidRPr="00063E17">
        <w:rPr>
          <w:rStyle w:val="Heading3Char"/>
        </w:rPr>
        <w:t>2.9</w:t>
      </w:r>
      <w:r>
        <w:rPr>
          <w:rStyle w:val="Heading3Char"/>
        </w:rPr>
        <w:tab/>
      </w:r>
      <w:r w:rsidRPr="00063E17">
        <w:rPr>
          <w:rStyle w:val="Heading3Char"/>
        </w:rPr>
        <w:t>NOTICE TO ALL CONTRACTORS SET-OFF FOR STATE TAX NOTICE</w:t>
      </w:r>
      <w:bookmarkEnd w:id="395"/>
      <w:bookmarkEnd w:id="396"/>
      <w:bookmarkEnd w:id="397"/>
      <w:bookmarkEnd w:id="398"/>
      <w:bookmarkEnd w:id="399"/>
      <w:bookmarkEnd w:id="400"/>
      <w:bookmarkEnd w:id="401"/>
      <w:bookmarkEnd w:id="402"/>
      <w:bookmarkEnd w:id="403"/>
      <w:bookmarkEnd w:id="404"/>
    </w:p>
    <w:p w14:paraId="1A3CB197" w14:textId="77777777" w:rsidR="0013040E" w:rsidRPr="00C65B22" w:rsidRDefault="0013040E" w:rsidP="0013040E">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575BF01" w14:textId="77777777" w:rsidR="0013040E" w:rsidRPr="00C65B22" w:rsidRDefault="0013040E" w:rsidP="0013040E">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12D5857" w14:textId="77777777" w:rsidR="0013040E" w:rsidRPr="007D420A" w:rsidRDefault="0013040E" w:rsidP="0013040E">
      <w:pPr>
        <w:rPr>
          <w:b/>
        </w:rPr>
      </w:pPr>
    </w:p>
    <w:p w14:paraId="33A2C651" w14:textId="77777777" w:rsidR="0013040E" w:rsidRDefault="0013040E" w:rsidP="0013040E">
      <w:pPr>
        <w:rPr>
          <w:rStyle w:val="Heading3Char"/>
        </w:rPr>
      </w:pPr>
      <w:bookmarkStart w:id="405" w:name="_Toc469579751"/>
      <w:bookmarkStart w:id="406" w:name="_Toc469932235"/>
      <w:bookmarkStart w:id="407" w:name="_Toc476315920"/>
      <w:bookmarkStart w:id="408" w:name="_Toc476644268"/>
      <w:bookmarkStart w:id="409" w:name="_Toc485039869"/>
      <w:bookmarkStart w:id="410" w:name="_Toc485041285"/>
      <w:bookmarkStart w:id="411" w:name="_Toc6227271"/>
      <w:bookmarkStart w:id="412" w:name="_Toc6229399"/>
      <w:bookmarkStart w:id="413" w:name="_Toc22566793"/>
      <w:bookmarkStart w:id="414" w:name="_Toc36730605"/>
      <w:r w:rsidRPr="00063E17">
        <w:rPr>
          <w:rStyle w:val="Heading3Char"/>
        </w:rPr>
        <w:t>2.10</w:t>
      </w:r>
      <w:r>
        <w:rPr>
          <w:rStyle w:val="Heading3Char"/>
        </w:rPr>
        <w:tab/>
      </w:r>
      <w:r w:rsidRPr="00063E17">
        <w:rPr>
          <w:rStyle w:val="Heading3Char"/>
        </w:rPr>
        <w:t>COMPLIANCE - LAWS</w:t>
      </w:r>
      <w:bookmarkEnd w:id="405"/>
      <w:bookmarkEnd w:id="406"/>
      <w:bookmarkEnd w:id="407"/>
      <w:bookmarkEnd w:id="408"/>
      <w:bookmarkEnd w:id="409"/>
      <w:bookmarkEnd w:id="410"/>
      <w:bookmarkEnd w:id="411"/>
      <w:bookmarkEnd w:id="412"/>
      <w:bookmarkEnd w:id="413"/>
      <w:bookmarkEnd w:id="414"/>
    </w:p>
    <w:p w14:paraId="069EDA8F" w14:textId="77777777" w:rsidR="0013040E" w:rsidRPr="00851065" w:rsidRDefault="0013040E" w:rsidP="0013040E">
      <w:r w:rsidRPr="00851065">
        <w:t xml:space="preserve">The contractor must comply with all local, State and Federal laws, rules and regulations applicable to this contract and to the goods delivered and/or services performed hereunder. </w:t>
      </w:r>
    </w:p>
    <w:p w14:paraId="17335E38" w14:textId="77777777" w:rsidR="0013040E" w:rsidRPr="00851065" w:rsidRDefault="0013040E" w:rsidP="0013040E">
      <w:pPr>
        <w:rPr>
          <w:b/>
        </w:rPr>
      </w:pPr>
    </w:p>
    <w:p w14:paraId="28B23BA6" w14:textId="77777777" w:rsidR="0013040E" w:rsidRDefault="0013040E" w:rsidP="0013040E">
      <w:bookmarkStart w:id="415" w:name="_Toc469579752"/>
      <w:bookmarkStart w:id="416" w:name="_Toc469932236"/>
      <w:bookmarkStart w:id="417" w:name="_Toc476315921"/>
      <w:bookmarkStart w:id="418" w:name="_Toc476644269"/>
      <w:bookmarkStart w:id="419" w:name="_Toc485039870"/>
      <w:bookmarkStart w:id="420" w:name="_Toc485041286"/>
      <w:bookmarkStart w:id="421" w:name="_Toc6227272"/>
      <w:bookmarkStart w:id="422" w:name="_Toc6229400"/>
      <w:bookmarkStart w:id="423" w:name="_Toc22566794"/>
      <w:bookmarkStart w:id="424" w:name="_Toc36730606"/>
      <w:r w:rsidRPr="00063E17">
        <w:rPr>
          <w:rStyle w:val="Heading3Char"/>
        </w:rPr>
        <w:t>2.11</w:t>
      </w:r>
      <w:r>
        <w:rPr>
          <w:rStyle w:val="Heading3Char"/>
        </w:rPr>
        <w:tab/>
      </w:r>
      <w:r w:rsidRPr="00063E17">
        <w:rPr>
          <w:rStyle w:val="Heading3Char"/>
        </w:rPr>
        <w:t>COMPLIANCE - STATE LAWS</w:t>
      </w:r>
      <w:bookmarkEnd w:id="415"/>
      <w:bookmarkEnd w:id="416"/>
      <w:bookmarkEnd w:id="417"/>
      <w:bookmarkEnd w:id="418"/>
      <w:bookmarkEnd w:id="419"/>
      <w:bookmarkEnd w:id="420"/>
      <w:bookmarkEnd w:id="421"/>
      <w:bookmarkEnd w:id="422"/>
      <w:bookmarkEnd w:id="423"/>
      <w:bookmarkEnd w:id="424"/>
    </w:p>
    <w:p w14:paraId="58A716B6" w14:textId="77777777" w:rsidR="0013040E" w:rsidRPr="00851065" w:rsidRDefault="0013040E" w:rsidP="0013040E">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D1F21EE" w14:textId="77777777" w:rsidR="0013040E" w:rsidRDefault="0013040E" w:rsidP="0013040E">
      <w:pPr>
        <w:rPr>
          <w:rStyle w:val="Heading3Char"/>
        </w:rPr>
      </w:pPr>
    </w:p>
    <w:p w14:paraId="4E656AD2" w14:textId="77777777" w:rsidR="0013040E" w:rsidRDefault="0013040E" w:rsidP="0013040E">
      <w:pPr>
        <w:rPr>
          <w:bCs/>
        </w:rPr>
      </w:pPr>
      <w:bookmarkStart w:id="425" w:name="_Toc485039871"/>
      <w:bookmarkStart w:id="426" w:name="_Toc485041287"/>
      <w:bookmarkStart w:id="427" w:name="_Toc6227273"/>
      <w:bookmarkStart w:id="428" w:name="_Toc6229401"/>
      <w:bookmarkStart w:id="429" w:name="_Toc22566795"/>
      <w:bookmarkStart w:id="430" w:name="_Toc36730607"/>
      <w:r>
        <w:rPr>
          <w:rStyle w:val="Heading3Char"/>
        </w:rPr>
        <w:t>2.12</w:t>
      </w:r>
      <w:r>
        <w:rPr>
          <w:rStyle w:val="Heading3Char"/>
        </w:rPr>
        <w:tab/>
        <w:t>Warranty of no solicitation on commission or contingent fee basis</w:t>
      </w:r>
      <w:bookmarkEnd w:id="425"/>
      <w:bookmarkEnd w:id="426"/>
      <w:bookmarkEnd w:id="427"/>
      <w:bookmarkEnd w:id="428"/>
      <w:bookmarkEnd w:id="429"/>
      <w:bookmarkEnd w:id="430"/>
    </w:p>
    <w:p w14:paraId="23BFDF72" w14:textId="77777777" w:rsidR="0013040E" w:rsidRPr="004115BD" w:rsidRDefault="0013040E" w:rsidP="0013040E">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2EBD423" w14:textId="77777777" w:rsidR="0013040E" w:rsidRPr="00C65B22" w:rsidRDefault="0013040E" w:rsidP="0013040E"/>
    <w:p w14:paraId="7C35ED45" w14:textId="77777777" w:rsidR="0013040E" w:rsidRPr="00784B37" w:rsidRDefault="0013040E" w:rsidP="0013040E">
      <w:pPr>
        <w:keepNext/>
        <w:ind w:left="720" w:hanging="720"/>
        <w:rPr>
          <w:rFonts w:ascii="Arial Narrow" w:hAnsi="Arial Narrow" w:cs="Arial"/>
        </w:rPr>
      </w:pPr>
      <w:bookmarkStart w:id="431" w:name="_Toc485039872"/>
      <w:bookmarkStart w:id="432" w:name="_Toc485041288"/>
      <w:bookmarkStart w:id="433" w:name="_Toc6227274"/>
      <w:bookmarkStart w:id="434" w:name="_Toc6229402"/>
      <w:bookmarkStart w:id="435" w:name="_Toc22566796"/>
      <w:bookmarkStart w:id="436" w:name="_Toc36730608"/>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1"/>
      <w:bookmarkEnd w:id="432"/>
      <w:bookmarkEnd w:id="433"/>
      <w:bookmarkEnd w:id="434"/>
      <w:bookmarkEnd w:id="435"/>
      <w:bookmarkEnd w:id="436"/>
      <w:r w:rsidRPr="00784B37">
        <w:rPr>
          <w:rFonts w:ascii="Arial Narrow" w:hAnsi="Arial Narrow" w:cs="Arial"/>
          <w:b/>
          <w:bCs/>
          <w:u w:val="single"/>
        </w:rPr>
        <w:t xml:space="preserve"> </w:t>
      </w:r>
    </w:p>
    <w:p w14:paraId="3BDC76DD" w14:textId="77777777" w:rsidR="0013040E" w:rsidRPr="00851065" w:rsidRDefault="0013040E" w:rsidP="0013040E">
      <w:pPr>
        <w:keepNext/>
        <w:rPr>
          <w:b/>
        </w:rPr>
      </w:pPr>
    </w:p>
    <w:p w14:paraId="13C8CD6F" w14:textId="77777777" w:rsidR="0013040E" w:rsidRDefault="0013040E" w:rsidP="0013040E">
      <w:pPr>
        <w:pStyle w:val="Heading2"/>
        <w:numPr>
          <w:ilvl w:val="0"/>
          <w:numId w:val="0"/>
        </w:numPr>
        <w:ind w:left="576" w:hanging="576"/>
      </w:pPr>
      <w:bookmarkStart w:id="437" w:name="_Toc485039873"/>
      <w:bookmarkStart w:id="438" w:name="_Toc485041289"/>
      <w:bookmarkStart w:id="439" w:name="_Toc6227275"/>
      <w:bookmarkStart w:id="440" w:name="_Toc6229403"/>
      <w:bookmarkStart w:id="441" w:name="_Toc22566797"/>
      <w:bookmarkStart w:id="442" w:name="_Toc36730609"/>
      <w:r w:rsidRPr="001F6120">
        <w:t>3.1</w:t>
      </w:r>
      <w:r>
        <w:tab/>
      </w:r>
      <w:r w:rsidRPr="00784B37">
        <w:t>COMPLIANCE - CODES</w:t>
      </w:r>
      <w:bookmarkEnd w:id="437"/>
      <w:bookmarkEnd w:id="438"/>
      <w:bookmarkEnd w:id="439"/>
      <w:bookmarkEnd w:id="440"/>
      <w:bookmarkEnd w:id="441"/>
      <w:bookmarkEnd w:id="442"/>
    </w:p>
    <w:p w14:paraId="197DEA4D" w14:textId="77777777" w:rsidR="0013040E" w:rsidRPr="00851065" w:rsidRDefault="0013040E" w:rsidP="0013040E">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E9250AF" w14:textId="77777777" w:rsidR="0013040E" w:rsidRPr="00851065" w:rsidRDefault="0013040E" w:rsidP="0013040E">
      <w:pPr>
        <w:autoSpaceDE w:val="0"/>
        <w:autoSpaceDN w:val="0"/>
        <w:adjustRightInd w:val="0"/>
        <w:rPr>
          <w:b/>
          <w:color w:val="000000"/>
        </w:rPr>
      </w:pPr>
    </w:p>
    <w:p w14:paraId="1E2E12B5" w14:textId="77777777" w:rsidR="0013040E" w:rsidRDefault="0013040E" w:rsidP="0013040E">
      <w:pPr>
        <w:pStyle w:val="Heading2"/>
        <w:keepNext/>
        <w:numPr>
          <w:ilvl w:val="0"/>
          <w:numId w:val="0"/>
        </w:numPr>
        <w:ind w:left="576" w:hanging="576"/>
      </w:pPr>
      <w:bookmarkStart w:id="443" w:name="_Toc485039874"/>
      <w:bookmarkStart w:id="444" w:name="_Toc485041290"/>
      <w:bookmarkStart w:id="445" w:name="_Toc6227276"/>
      <w:bookmarkStart w:id="446" w:name="_Toc6229404"/>
      <w:bookmarkStart w:id="447" w:name="_Toc22566798"/>
      <w:bookmarkStart w:id="448" w:name="_Toc36730610"/>
      <w:r w:rsidRPr="001F6120">
        <w:t>3.2</w:t>
      </w:r>
      <w:r>
        <w:tab/>
      </w:r>
      <w:r w:rsidRPr="001F6120">
        <w:t>PUBLIC</w:t>
      </w:r>
      <w:r w:rsidRPr="00784B37">
        <w:t xml:space="preserve"> WORKS CONTRACTOR REGISTRATION ACT</w:t>
      </w:r>
      <w:bookmarkEnd w:id="443"/>
      <w:bookmarkEnd w:id="444"/>
      <w:bookmarkEnd w:id="445"/>
      <w:bookmarkEnd w:id="446"/>
      <w:bookmarkEnd w:id="447"/>
      <w:bookmarkEnd w:id="448"/>
    </w:p>
    <w:p w14:paraId="68906804" w14:textId="77777777" w:rsidR="0013040E" w:rsidRPr="00851065" w:rsidRDefault="0013040E" w:rsidP="0013040E">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6F35F7C" w14:textId="77777777" w:rsidR="0013040E" w:rsidRPr="00C65B22" w:rsidRDefault="0013040E" w:rsidP="0013040E">
      <w:pPr>
        <w:autoSpaceDE w:val="0"/>
        <w:autoSpaceDN w:val="0"/>
        <w:adjustRightInd w:val="0"/>
        <w:rPr>
          <w:b/>
          <w:color w:val="000000"/>
        </w:rPr>
      </w:pPr>
    </w:p>
    <w:p w14:paraId="41A2DF74" w14:textId="77777777" w:rsidR="0013040E" w:rsidRPr="00851065" w:rsidRDefault="0013040E" w:rsidP="0013040E">
      <w:pPr>
        <w:pStyle w:val="Heading2"/>
        <w:numPr>
          <w:ilvl w:val="0"/>
          <w:numId w:val="0"/>
        </w:numPr>
        <w:ind w:left="576" w:hanging="576"/>
      </w:pPr>
      <w:bookmarkStart w:id="449" w:name="_Toc485039875"/>
      <w:bookmarkStart w:id="450" w:name="_Toc485041291"/>
      <w:bookmarkStart w:id="451" w:name="_Toc6227277"/>
      <w:bookmarkStart w:id="452" w:name="_Toc6229405"/>
      <w:bookmarkStart w:id="453" w:name="_Toc22566799"/>
      <w:bookmarkStart w:id="454" w:name="_Toc36730611"/>
      <w:r w:rsidRPr="001F6120">
        <w:t>3.3</w:t>
      </w:r>
      <w:r>
        <w:tab/>
      </w:r>
      <w:r w:rsidRPr="00784B37">
        <w:t xml:space="preserve">PUBLIC WORKS CONTRACT - ADDITIONAL </w:t>
      </w:r>
      <w:r w:rsidRPr="00CD5CAF">
        <w:t>AFFIRMATIVE ACTION REQUIREMENTS</w:t>
      </w:r>
      <w:bookmarkEnd w:id="449"/>
      <w:bookmarkEnd w:id="450"/>
      <w:bookmarkEnd w:id="451"/>
      <w:bookmarkEnd w:id="452"/>
      <w:bookmarkEnd w:id="453"/>
      <w:bookmarkEnd w:id="454"/>
    </w:p>
    <w:p w14:paraId="206342F4" w14:textId="77777777" w:rsidR="0013040E" w:rsidRPr="00C65B22" w:rsidRDefault="0013040E" w:rsidP="0013040E">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B0C4E01" w14:textId="77777777" w:rsidR="0013040E" w:rsidRDefault="0013040E" w:rsidP="0013040E">
      <w:pPr>
        <w:autoSpaceDE w:val="0"/>
        <w:autoSpaceDN w:val="0"/>
        <w:adjustRightInd w:val="0"/>
        <w:rPr>
          <w:color w:val="000000"/>
          <w:u w:val="single"/>
        </w:rPr>
      </w:pPr>
    </w:p>
    <w:p w14:paraId="42193B27" w14:textId="77777777" w:rsidR="0013040E" w:rsidRDefault="0013040E" w:rsidP="008F2BAB">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CFF293F" w14:textId="77777777" w:rsidR="0013040E" w:rsidRPr="00FD0D94" w:rsidRDefault="0013040E" w:rsidP="0013040E">
      <w:pPr>
        <w:pStyle w:val="ListParagraph"/>
        <w:ind w:hanging="360"/>
        <w:rPr>
          <w:rFonts w:eastAsia="Calibri" w:cs="Arial"/>
          <w:iCs/>
          <w:szCs w:val="22"/>
        </w:rPr>
      </w:pPr>
    </w:p>
    <w:p w14:paraId="43DE4D2C" w14:textId="77777777" w:rsidR="0013040E" w:rsidRDefault="0013040E" w:rsidP="008F2BAB">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43716B" w14:textId="77777777" w:rsidR="0013040E" w:rsidRPr="00895D16" w:rsidRDefault="0013040E" w:rsidP="0013040E">
      <w:pPr>
        <w:ind w:left="720" w:hanging="360"/>
        <w:contextualSpacing/>
        <w:rPr>
          <w:rFonts w:eastAsia="Calibri" w:cs="Arial"/>
          <w:iCs/>
          <w:szCs w:val="22"/>
        </w:rPr>
      </w:pPr>
    </w:p>
    <w:p w14:paraId="3062E6F2" w14:textId="77777777" w:rsidR="0013040E" w:rsidRDefault="0013040E" w:rsidP="008F2BAB">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D4299EB" w14:textId="77777777" w:rsidR="0013040E" w:rsidRPr="00895D16" w:rsidRDefault="0013040E" w:rsidP="0013040E">
      <w:pPr>
        <w:ind w:left="720" w:hanging="360"/>
        <w:contextualSpacing/>
        <w:rPr>
          <w:rFonts w:eastAsia="Calibri" w:cs="Arial"/>
          <w:iCs/>
          <w:szCs w:val="22"/>
        </w:rPr>
      </w:pPr>
    </w:p>
    <w:p w14:paraId="5F17BB90" w14:textId="77777777" w:rsidR="0013040E" w:rsidRPr="00FD0D94" w:rsidRDefault="0013040E" w:rsidP="008F2BAB">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C83726F" w14:textId="77777777" w:rsidR="0013040E" w:rsidRPr="00FD0D94" w:rsidRDefault="0013040E" w:rsidP="0013040E">
      <w:pPr>
        <w:pStyle w:val="ListParagraph"/>
        <w:tabs>
          <w:tab w:val="left" w:pos="1080"/>
        </w:tabs>
        <w:autoSpaceDE w:val="0"/>
        <w:autoSpaceDN w:val="0"/>
        <w:adjustRightInd w:val="0"/>
        <w:rPr>
          <w:rFonts w:cs="Arial"/>
          <w:u w:val="single"/>
        </w:rPr>
      </w:pPr>
    </w:p>
    <w:p w14:paraId="49C9CE1C" w14:textId="77777777" w:rsidR="0013040E" w:rsidRPr="00C65B22" w:rsidRDefault="0013040E" w:rsidP="0013040E">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DF4F471" w14:textId="77777777" w:rsidR="0013040E" w:rsidRPr="00C65B22" w:rsidRDefault="0013040E" w:rsidP="0013040E">
      <w:pPr>
        <w:autoSpaceDE w:val="0"/>
        <w:autoSpaceDN w:val="0"/>
        <w:adjustRightInd w:val="0"/>
        <w:rPr>
          <w:color w:val="000000"/>
        </w:rPr>
      </w:pPr>
    </w:p>
    <w:p w14:paraId="19527EF3" w14:textId="77777777" w:rsidR="0013040E" w:rsidRDefault="0013040E" w:rsidP="008F2BAB">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CDCF956" w14:textId="77777777" w:rsidR="0013040E" w:rsidRDefault="0013040E" w:rsidP="0013040E">
      <w:pPr>
        <w:pStyle w:val="ListParagraph"/>
        <w:autoSpaceDE w:val="0"/>
        <w:autoSpaceDN w:val="0"/>
        <w:adjustRightInd w:val="0"/>
        <w:ind w:left="360"/>
        <w:rPr>
          <w:color w:val="000000"/>
        </w:rPr>
      </w:pPr>
    </w:p>
    <w:p w14:paraId="14560F8B" w14:textId="77777777" w:rsidR="0013040E" w:rsidRDefault="0013040E" w:rsidP="008F2BAB">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49EFCEC" w14:textId="77777777" w:rsidR="0013040E" w:rsidRPr="005F21B4" w:rsidRDefault="0013040E" w:rsidP="0013040E">
      <w:pPr>
        <w:pStyle w:val="ListParagraph"/>
        <w:rPr>
          <w:color w:val="000000"/>
        </w:rPr>
      </w:pPr>
    </w:p>
    <w:p w14:paraId="2259B0C5" w14:textId="77777777" w:rsidR="0013040E" w:rsidRPr="005F21B4" w:rsidRDefault="0013040E" w:rsidP="008F2BAB">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5DF3088" w14:textId="77777777" w:rsidR="0013040E" w:rsidRPr="00955DFD" w:rsidRDefault="0013040E" w:rsidP="0013040E">
      <w:pPr>
        <w:autoSpaceDE w:val="0"/>
        <w:autoSpaceDN w:val="0"/>
        <w:adjustRightInd w:val="0"/>
        <w:ind w:left="720"/>
        <w:rPr>
          <w:color w:val="000000"/>
        </w:rPr>
      </w:pPr>
    </w:p>
    <w:p w14:paraId="3E55CFBC" w14:textId="77777777" w:rsidR="0013040E" w:rsidRDefault="0013040E" w:rsidP="0013040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D0F4293" w14:textId="77777777" w:rsidR="0013040E" w:rsidRDefault="0013040E" w:rsidP="0013040E">
      <w:pPr>
        <w:pStyle w:val="ListParagraph"/>
        <w:autoSpaceDE w:val="0"/>
        <w:autoSpaceDN w:val="0"/>
        <w:adjustRightInd w:val="0"/>
        <w:rPr>
          <w:color w:val="000000"/>
        </w:rPr>
      </w:pPr>
    </w:p>
    <w:p w14:paraId="4D79F517" w14:textId="77777777" w:rsidR="0013040E" w:rsidRDefault="0013040E" w:rsidP="0013040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BC5E94" w14:textId="77777777" w:rsidR="0013040E" w:rsidRPr="00895D16" w:rsidRDefault="0013040E" w:rsidP="0013040E">
      <w:pPr>
        <w:autoSpaceDE w:val="0"/>
        <w:autoSpaceDN w:val="0"/>
        <w:adjustRightInd w:val="0"/>
        <w:ind w:left="720"/>
        <w:rPr>
          <w:color w:val="000000"/>
        </w:rPr>
      </w:pPr>
    </w:p>
    <w:p w14:paraId="07852AD6" w14:textId="77777777" w:rsidR="0013040E" w:rsidRDefault="0013040E" w:rsidP="0013040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AC909C5" w14:textId="77777777" w:rsidR="0013040E" w:rsidRPr="00895D16" w:rsidRDefault="0013040E" w:rsidP="0013040E">
      <w:pPr>
        <w:autoSpaceDE w:val="0"/>
        <w:autoSpaceDN w:val="0"/>
        <w:adjustRightInd w:val="0"/>
        <w:ind w:left="720"/>
        <w:rPr>
          <w:color w:val="000000"/>
        </w:rPr>
      </w:pPr>
      <w:r w:rsidRPr="00895D16">
        <w:rPr>
          <w:color w:val="000000"/>
        </w:rPr>
        <w:t xml:space="preserve"> </w:t>
      </w:r>
    </w:p>
    <w:p w14:paraId="2D887C9F" w14:textId="77777777" w:rsidR="0013040E" w:rsidRPr="00895D16" w:rsidRDefault="0013040E" w:rsidP="0013040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821A01F" w14:textId="77777777" w:rsidR="0013040E" w:rsidRPr="00955DFD" w:rsidRDefault="0013040E" w:rsidP="0013040E">
      <w:pPr>
        <w:autoSpaceDE w:val="0"/>
        <w:autoSpaceDN w:val="0"/>
        <w:adjustRightInd w:val="0"/>
        <w:rPr>
          <w:color w:val="000000"/>
        </w:rPr>
      </w:pPr>
    </w:p>
    <w:p w14:paraId="6D08C696" w14:textId="77777777" w:rsidR="0013040E" w:rsidRDefault="0013040E" w:rsidP="0013040E">
      <w:pPr>
        <w:pStyle w:val="Heading2"/>
        <w:numPr>
          <w:ilvl w:val="0"/>
          <w:numId w:val="0"/>
        </w:numPr>
        <w:ind w:left="576" w:hanging="576"/>
      </w:pPr>
      <w:bookmarkStart w:id="455" w:name="_Toc485039876"/>
      <w:bookmarkStart w:id="456" w:name="_Toc485041292"/>
      <w:bookmarkStart w:id="457" w:name="_Toc6227278"/>
      <w:bookmarkStart w:id="458" w:name="_Toc6229406"/>
      <w:bookmarkStart w:id="459" w:name="_Toc22566800"/>
      <w:bookmarkStart w:id="460" w:name="_Toc36730612"/>
      <w:r w:rsidRPr="001F6120">
        <w:t>3.4</w:t>
      </w:r>
      <w:r>
        <w:tab/>
      </w:r>
      <w:r w:rsidRPr="00784B37">
        <w:t>BUILDING SERVICE</w:t>
      </w:r>
      <w:bookmarkEnd w:id="455"/>
      <w:bookmarkEnd w:id="456"/>
      <w:bookmarkEnd w:id="457"/>
      <w:bookmarkEnd w:id="458"/>
      <w:bookmarkEnd w:id="459"/>
      <w:bookmarkEnd w:id="460"/>
    </w:p>
    <w:p w14:paraId="04B755F7" w14:textId="77777777" w:rsidR="0013040E" w:rsidRPr="00C65B22" w:rsidRDefault="0013040E" w:rsidP="0013040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869A6BF" w14:textId="77777777" w:rsidR="0013040E" w:rsidRPr="00C65B22" w:rsidRDefault="0013040E" w:rsidP="0013040E">
      <w:pPr>
        <w:autoSpaceDE w:val="0"/>
        <w:autoSpaceDN w:val="0"/>
        <w:adjustRightInd w:val="0"/>
        <w:rPr>
          <w:b/>
          <w:color w:val="000000"/>
        </w:rPr>
      </w:pPr>
    </w:p>
    <w:p w14:paraId="582EA1D6" w14:textId="77777777" w:rsidR="0013040E" w:rsidRDefault="0013040E" w:rsidP="0013040E">
      <w:pPr>
        <w:pStyle w:val="Heading2"/>
        <w:numPr>
          <w:ilvl w:val="0"/>
          <w:numId w:val="0"/>
        </w:numPr>
        <w:ind w:left="576" w:hanging="576"/>
      </w:pPr>
      <w:bookmarkStart w:id="461" w:name="_Toc485039877"/>
      <w:bookmarkStart w:id="462" w:name="_Toc485041293"/>
      <w:bookmarkStart w:id="463" w:name="_Toc6227279"/>
      <w:bookmarkStart w:id="464" w:name="_Toc6229407"/>
      <w:bookmarkStart w:id="465" w:name="_Toc22566801"/>
      <w:bookmarkStart w:id="466" w:name="_Toc36730613"/>
      <w:r w:rsidRPr="00DD3D5A">
        <w:t>3.5</w:t>
      </w:r>
      <w:r>
        <w:tab/>
      </w:r>
      <w:r w:rsidRPr="00784B37">
        <w:t xml:space="preserve">THE WORKER </w:t>
      </w:r>
      <w:r>
        <w:t>AND COMMUNITY RIGHT TO KNOW ACT</w:t>
      </w:r>
      <w:bookmarkEnd w:id="461"/>
      <w:bookmarkEnd w:id="462"/>
      <w:bookmarkEnd w:id="463"/>
      <w:bookmarkEnd w:id="464"/>
      <w:bookmarkEnd w:id="465"/>
      <w:bookmarkEnd w:id="466"/>
    </w:p>
    <w:p w14:paraId="10036E47" w14:textId="77777777" w:rsidR="0013040E" w:rsidRPr="00851065" w:rsidRDefault="0013040E" w:rsidP="0013040E">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EAA63F8" w14:textId="77777777" w:rsidR="0013040E" w:rsidRPr="00C65B22" w:rsidRDefault="0013040E" w:rsidP="0013040E">
      <w:pPr>
        <w:autoSpaceDE w:val="0"/>
        <w:autoSpaceDN w:val="0"/>
        <w:adjustRightInd w:val="0"/>
        <w:rPr>
          <w:b/>
          <w:color w:val="000000"/>
        </w:rPr>
      </w:pPr>
    </w:p>
    <w:p w14:paraId="19CA1A8E" w14:textId="77777777" w:rsidR="0013040E" w:rsidRDefault="0013040E" w:rsidP="0013040E">
      <w:pPr>
        <w:pStyle w:val="Heading2"/>
        <w:numPr>
          <w:ilvl w:val="0"/>
          <w:numId w:val="0"/>
        </w:numPr>
        <w:ind w:left="576" w:hanging="576"/>
      </w:pPr>
      <w:bookmarkStart w:id="467" w:name="_Toc485039878"/>
      <w:bookmarkStart w:id="468" w:name="_Toc485041294"/>
      <w:bookmarkStart w:id="469" w:name="_Toc6227280"/>
      <w:bookmarkStart w:id="470" w:name="_Toc6229408"/>
      <w:bookmarkStart w:id="471" w:name="_Toc22566802"/>
      <w:bookmarkStart w:id="472" w:name="_Toc36730614"/>
      <w:r w:rsidRPr="00DD3D5A">
        <w:t>3.6</w:t>
      </w:r>
      <w:r>
        <w:tab/>
      </w:r>
      <w:r w:rsidRPr="00784B37">
        <w:t>SERVICE PERFORMANCE WITHIN U.S.</w:t>
      </w:r>
      <w:bookmarkEnd w:id="467"/>
      <w:bookmarkEnd w:id="468"/>
      <w:bookmarkEnd w:id="469"/>
      <w:bookmarkEnd w:id="470"/>
      <w:bookmarkEnd w:id="471"/>
      <w:bookmarkEnd w:id="472"/>
    </w:p>
    <w:p w14:paraId="79697DFE" w14:textId="77777777" w:rsidR="0013040E" w:rsidRPr="00C65B22" w:rsidRDefault="0013040E" w:rsidP="0013040E">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137341" w14:textId="77777777" w:rsidR="0013040E" w:rsidRPr="00C65B22" w:rsidRDefault="0013040E" w:rsidP="0013040E">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83979BB" w14:textId="77777777" w:rsidR="0013040E" w:rsidRDefault="0013040E" w:rsidP="0013040E">
      <w:pPr>
        <w:autoSpaceDE w:val="0"/>
        <w:autoSpaceDN w:val="0"/>
        <w:adjustRightInd w:val="0"/>
        <w:rPr>
          <w:b/>
          <w:color w:val="000000"/>
        </w:rPr>
      </w:pPr>
    </w:p>
    <w:p w14:paraId="1FFFAABD" w14:textId="77777777" w:rsidR="0013040E" w:rsidRDefault="0013040E" w:rsidP="0013040E">
      <w:pPr>
        <w:pStyle w:val="Heading2"/>
        <w:numPr>
          <w:ilvl w:val="0"/>
          <w:numId w:val="0"/>
        </w:numPr>
        <w:ind w:left="576" w:hanging="576"/>
      </w:pPr>
      <w:bookmarkStart w:id="473" w:name="_Toc485039879"/>
      <w:bookmarkStart w:id="474" w:name="_Toc485041295"/>
      <w:bookmarkStart w:id="475" w:name="_Toc6227281"/>
      <w:bookmarkStart w:id="476" w:name="_Toc6229409"/>
      <w:bookmarkStart w:id="477" w:name="_Toc22566803"/>
      <w:bookmarkStart w:id="478" w:name="_Toc36730615"/>
      <w:r w:rsidRPr="00DD3D5A">
        <w:t>3.7</w:t>
      </w:r>
      <w:r w:rsidRPr="00DD3D5A">
        <w:tab/>
      </w:r>
      <w:r w:rsidRPr="00784B37">
        <w:t>BUY AMERICAN</w:t>
      </w:r>
      <w:bookmarkEnd w:id="473"/>
      <w:bookmarkEnd w:id="474"/>
      <w:bookmarkEnd w:id="475"/>
      <w:bookmarkEnd w:id="476"/>
      <w:bookmarkEnd w:id="477"/>
      <w:bookmarkEnd w:id="478"/>
    </w:p>
    <w:p w14:paraId="2E45EA28" w14:textId="77777777" w:rsidR="0013040E" w:rsidRPr="00C65B22" w:rsidRDefault="0013040E" w:rsidP="0013040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B34BDAC" w14:textId="77777777" w:rsidR="0013040E" w:rsidRDefault="0013040E" w:rsidP="0013040E">
      <w:pPr>
        <w:autoSpaceDE w:val="0"/>
        <w:autoSpaceDN w:val="0"/>
        <w:adjustRightInd w:val="0"/>
        <w:rPr>
          <w:b/>
          <w:color w:val="000000"/>
        </w:rPr>
      </w:pPr>
    </w:p>
    <w:p w14:paraId="415D51B7" w14:textId="77777777" w:rsidR="0013040E" w:rsidRPr="00FC2945" w:rsidRDefault="0013040E" w:rsidP="0013040E">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414B857" w14:textId="77777777" w:rsidR="0013040E" w:rsidRDefault="0013040E" w:rsidP="0013040E">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5" w:history="1">
        <w:r w:rsidRPr="00390AD9">
          <w:rPr>
            <w:rStyle w:val="Hyperlink"/>
          </w:rPr>
          <w:t>https://nj.gov/labor/equalpay/equalpay.html</w:t>
        </w:r>
      </w:hyperlink>
      <w:r>
        <w:rPr>
          <w:color w:val="000000"/>
        </w:rPr>
        <w:t xml:space="preserve">.  </w:t>
      </w:r>
    </w:p>
    <w:p w14:paraId="19F0B9CC" w14:textId="77777777" w:rsidR="0013040E" w:rsidRPr="00C65B22" w:rsidRDefault="0013040E" w:rsidP="0013040E">
      <w:pPr>
        <w:autoSpaceDE w:val="0"/>
        <w:autoSpaceDN w:val="0"/>
        <w:adjustRightInd w:val="0"/>
        <w:rPr>
          <w:b/>
          <w:color w:val="000000"/>
        </w:rPr>
      </w:pPr>
    </w:p>
    <w:p w14:paraId="431498EE" w14:textId="77777777" w:rsidR="0013040E" w:rsidRPr="00DD3D5A" w:rsidRDefault="0013040E" w:rsidP="0013040E">
      <w:pPr>
        <w:pStyle w:val="Heading2"/>
        <w:numPr>
          <w:ilvl w:val="0"/>
          <w:numId w:val="0"/>
        </w:numPr>
        <w:ind w:left="576" w:hanging="576"/>
      </w:pPr>
      <w:bookmarkStart w:id="479" w:name="_Toc485039880"/>
      <w:bookmarkStart w:id="480" w:name="_Toc485041296"/>
      <w:bookmarkStart w:id="481" w:name="_Toc6227282"/>
      <w:bookmarkStart w:id="482" w:name="_Toc6229410"/>
      <w:bookmarkStart w:id="483" w:name="_Toc22566804"/>
      <w:bookmarkStart w:id="484" w:name="_Toc36730616"/>
      <w:r w:rsidRPr="00DD3D5A">
        <w:t>4.</w:t>
      </w:r>
      <w:r w:rsidRPr="00DD3D5A">
        <w:tab/>
        <w:t>INDEMNIFICATION AND INSURANCE</w:t>
      </w:r>
      <w:bookmarkEnd w:id="479"/>
      <w:bookmarkEnd w:id="480"/>
      <w:bookmarkEnd w:id="481"/>
      <w:bookmarkEnd w:id="482"/>
      <w:bookmarkEnd w:id="483"/>
      <w:bookmarkEnd w:id="484"/>
      <w:r w:rsidRPr="00DD3D5A">
        <w:t xml:space="preserve"> </w:t>
      </w:r>
    </w:p>
    <w:p w14:paraId="083BC9CA" w14:textId="77777777" w:rsidR="0013040E" w:rsidRPr="00851065" w:rsidRDefault="0013040E" w:rsidP="0013040E">
      <w:pPr>
        <w:keepNext/>
        <w:autoSpaceDE w:val="0"/>
        <w:autoSpaceDN w:val="0"/>
        <w:adjustRightInd w:val="0"/>
        <w:rPr>
          <w:b/>
          <w:color w:val="000000"/>
        </w:rPr>
      </w:pPr>
    </w:p>
    <w:p w14:paraId="78B9105D" w14:textId="77777777" w:rsidR="0013040E" w:rsidRDefault="0013040E" w:rsidP="0013040E">
      <w:pPr>
        <w:pStyle w:val="Heading2"/>
        <w:numPr>
          <w:ilvl w:val="0"/>
          <w:numId w:val="0"/>
        </w:numPr>
      </w:pPr>
      <w:bookmarkStart w:id="485" w:name="_Toc485039881"/>
      <w:bookmarkStart w:id="486" w:name="_Toc485041297"/>
      <w:bookmarkStart w:id="487" w:name="_Toc6227283"/>
      <w:bookmarkStart w:id="488" w:name="_Toc6229411"/>
      <w:bookmarkStart w:id="489" w:name="_Toc22566805"/>
      <w:bookmarkStart w:id="490" w:name="_Toc36730617"/>
      <w:r w:rsidRPr="00DD3D5A">
        <w:t>4.1</w:t>
      </w:r>
      <w:r>
        <w:tab/>
      </w:r>
      <w:r w:rsidRPr="00784B37">
        <w:t>INDEMNIFICATION</w:t>
      </w:r>
      <w:bookmarkEnd w:id="485"/>
      <w:bookmarkEnd w:id="486"/>
      <w:bookmarkEnd w:id="487"/>
      <w:bookmarkEnd w:id="488"/>
      <w:bookmarkEnd w:id="489"/>
      <w:bookmarkEnd w:id="490"/>
    </w:p>
    <w:p w14:paraId="6EB5B2A6" w14:textId="77777777" w:rsidR="0013040E" w:rsidRPr="00851065" w:rsidRDefault="0013040E" w:rsidP="0013040E">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B9375AD" w14:textId="77777777" w:rsidR="0013040E" w:rsidRPr="00851065" w:rsidRDefault="0013040E" w:rsidP="0013040E">
      <w:pPr>
        <w:keepNext/>
        <w:autoSpaceDE w:val="0"/>
        <w:autoSpaceDN w:val="0"/>
        <w:adjustRightInd w:val="0"/>
        <w:rPr>
          <w:color w:val="000000"/>
        </w:rPr>
      </w:pPr>
    </w:p>
    <w:p w14:paraId="731652EC" w14:textId="77777777" w:rsidR="0013040E" w:rsidRDefault="0013040E" w:rsidP="008F2BAB">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A782936" w14:textId="77777777" w:rsidR="0013040E" w:rsidRPr="00895D16" w:rsidRDefault="0013040E" w:rsidP="0013040E">
      <w:pPr>
        <w:pStyle w:val="ListParagraph"/>
        <w:autoSpaceDE w:val="0"/>
        <w:autoSpaceDN w:val="0"/>
        <w:adjustRightInd w:val="0"/>
        <w:rPr>
          <w:color w:val="000000"/>
        </w:rPr>
      </w:pPr>
    </w:p>
    <w:p w14:paraId="2ED1D1AA" w14:textId="77777777" w:rsidR="0013040E" w:rsidRDefault="0013040E" w:rsidP="008F2BAB">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2652074" w14:textId="77777777" w:rsidR="0013040E" w:rsidRPr="00895D16" w:rsidRDefault="0013040E" w:rsidP="0013040E">
      <w:pPr>
        <w:autoSpaceDE w:val="0"/>
        <w:autoSpaceDN w:val="0"/>
        <w:adjustRightInd w:val="0"/>
        <w:ind w:left="720"/>
        <w:rPr>
          <w:color w:val="000000"/>
        </w:rPr>
      </w:pPr>
    </w:p>
    <w:p w14:paraId="3C9AD6BC" w14:textId="77777777" w:rsidR="0013040E" w:rsidRPr="00895D16" w:rsidRDefault="0013040E" w:rsidP="008F2BAB">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B2CC6E9" w14:textId="77777777" w:rsidR="0013040E" w:rsidRPr="00955DFD" w:rsidRDefault="0013040E" w:rsidP="0013040E">
      <w:pPr>
        <w:autoSpaceDE w:val="0"/>
        <w:autoSpaceDN w:val="0"/>
        <w:adjustRightInd w:val="0"/>
        <w:rPr>
          <w:b/>
          <w:color w:val="000000"/>
        </w:rPr>
      </w:pPr>
    </w:p>
    <w:p w14:paraId="1FD79F9B" w14:textId="77777777" w:rsidR="0013040E" w:rsidRDefault="0013040E" w:rsidP="0013040E">
      <w:pPr>
        <w:pStyle w:val="Heading2"/>
        <w:numPr>
          <w:ilvl w:val="0"/>
          <w:numId w:val="0"/>
        </w:numPr>
        <w:ind w:left="576" w:hanging="576"/>
      </w:pPr>
      <w:bookmarkStart w:id="491" w:name="_Toc485039882"/>
      <w:bookmarkStart w:id="492" w:name="_Toc485041298"/>
      <w:bookmarkStart w:id="493" w:name="_Toc6227284"/>
      <w:bookmarkStart w:id="494" w:name="_Toc6229412"/>
      <w:bookmarkStart w:id="495" w:name="_Toc22566806"/>
      <w:bookmarkStart w:id="496" w:name="_Toc36730618"/>
      <w:r w:rsidRPr="00DD3D5A">
        <w:t>4.2</w:t>
      </w:r>
      <w:r>
        <w:tab/>
      </w:r>
      <w:r w:rsidRPr="00784B37">
        <w:t>INSURANCE</w:t>
      </w:r>
      <w:bookmarkEnd w:id="491"/>
      <w:bookmarkEnd w:id="492"/>
      <w:bookmarkEnd w:id="493"/>
      <w:bookmarkEnd w:id="494"/>
      <w:bookmarkEnd w:id="495"/>
      <w:bookmarkEnd w:id="496"/>
    </w:p>
    <w:p w14:paraId="2E12B14F" w14:textId="77777777" w:rsidR="0013040E" w:rsidRPr="00C65B22" w:rsidRDefault="0013040E" w:rsidP="0013040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E28FFCA" w14:textId="77777777" w:rsidR="0013040E" w:rsidRPr="00851065" w:rsidRDefault="00E607F5" w:rsidP="0013040E">
      <w:pPr>
        <w:autoSpaceDE w:val="0"/>
        <w:autoSpaceDN w:val="0"/>
        <w:adjustRightInd w:val="0"/>
        <w:jc w:val="center"/>
        <w:rPr>
          <w:color w:val="000000"/>
        </w:rPr>
      </w:pPr>
      <w:hyperlink r:id="rId56" w:history="1">
        <w:r w:rsidR="0013040E" w:rsidRPr="00851065">
          <w:rPr>
            <w:rStyle w:val="Hyperlink"/>
          </w:rPr>
          <w:t>ccau.certificate@treas.nj.gov</w:t>
        </w:r>
      </w:hyperlink>
    </w:p>
    <w:p w14:paraId="25E9A4ED" w14:textId="77777777" w:rsidR="0013040E" w:rsidRPr="00851065" w:rsidRDefault="0013040E" w:rsidP="0013040E">
      <w:pPr>
        <w:autoSpaceDE w:val="0"/>
        <w:autoSpaceDN w:val="0"/>
        <w:adjustRightInd w:val="0"/>
        <w:jc w:val="center"/>
        <w:rPr>
          <w:color w:val="000000"/>
        </w:rPr>
      </w:pPr>
    </w:p>
    <w:p w14:paraId="0F68E8F3" w14:textId="77777777" w:rsidR="0013040E" w:rsidRPr="00C65B22" w:rsidRDefault="0013040E" w:rsidP="0013040E">
      <w:pPr>
        <w:keepNext/>
        <w:autoSpaceDE w:val="0"/>
        <w:autoSpaceDN w:val="0"/>
        <w:adjustRightInd w:val="0"/>
        <w:rPr>
          <w:color w:val="000000"/>
        </w:rPr>
      </w:pPr>
      <w:r w:rsidRPr="00851065">
        <w:rPr>
          <w:color w:val="000000"/>
        </w:rPr>
        <w:t xml:space="preserve">The insurance to be provided by the contractor shall be as follows: </w:t>
      </w:r>
    </w:p>
    <w:p w14:paraId="46BD6561" w14:textId="77777777" w:rsidR="0013040E" w:rsidRPr="00C65B22" w:rsidRDefault="0013040E" w:rsidP="0013040E">
      <w:pPr>
        <w:keepNext/>
        <w:autoSpaceDE w:val="0"/>
        <w:autoSpaceDN w:val="0"/>
        <w:adjustRightInd w:val="0"/>
        <w:rPr>
          <w:color w:val="000000"/>
        </w:rPr>
      </w:pPr>
    </w:p>
    <w:p w14:paraId="6AE70F6E" w14:textId="77777777" w:rsidR="0013040E" w:rsidRDefault="0013040E" w:rsidP="008F2BAB">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D47DCF5" w14:textId="77777777" w:rsidR="0013040E" w:rsidRPr="00895D16" w:rsidRDefault="0013040E" w:rsidP="0013040E">
      <w:pPr>
        <w:pStyle w:val="ListParagraph"/>
        <w:autoSpaceDE w:val="0"/>
        <w:autoSpaceDN w:val="0"/>
        <w:adjustRightInd w:val="0"/>
        <w:rPr>
          <w:color w:val="000000"/>
        </w:rPr>
      </w:pPr>
    </w:p>
    <w:p w14:paraId="08F46F5C" w14:textId="77777777" w:rsidR="0013040E" w:rsidRDefault="0013040E" w:rsidP="008F2BAB">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460D36C" w14:textId="77777777" w:rsidR="0013040E" w:rsidRPr="00895D16" w:rsidRDefault="0013040E" w:rsidP="0013040E">
      <w:pPr>
        <w:autoSpaceDE w:val="0"/>
        <w:autoSpaceDN w:val="0"/>
        <w:adjustRightInd w:val="0"/>
        <w:ind w:left="720" w:firstLine="60"/>
        <w:rPr>
          <w:color w:val="000000"/>
        </w:rPr>
      </w:pPr>
    </w:p>
    <w:p w14:paraId="319B9626" w14:textId="77777777" w:rsidR="0013040E" w:rsidRPr="00895D16" w:rsidRDefault="0013040E" w:rsidP="008F2BAB">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8DC0752" w14:textId="77777777" w:rsidR="0013040E" w:rsidRPr="00955DFD" w:rsidRDefault="0013040E" w:rsidP="0013040E">
      <w:pPr>
        <w:autoSpaceDE w:val="0"/>
        <w:autoSpaceDN w:val="0"/>
        <w:adjustRightInd w:val="0"/>
        <w:ind w:left="720"/>
        <w:rPr>
          <w:color w:val="000000"/>
        </w:rPr>
      </w:pPr>
    </w:p>
    <w:p w14:paraId="6C11B49F" w14:textId="77777777" w:rsidR="0013040E" w:rsidRPr="00CA76B1" w:rsidRDefault="0013040E" w:rsidP="008F2BAB">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E4B1DD0" w14:textId="77777777" w:rsidR="0013040E" w:rsidRPr="00CA76B1" w:rsidRDefault="0013040E" w:rsidP="008F2BAB">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2C39DB0" w14:textId="77777777" w:rsidR="0013040E" w:rsidRPr="00CA76B1" w:rsidRDefault="0013040E" w:rsidP="008F2BAB">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5853CC8" w14:textId="77777777" w:rsidR="0013040E" w:rsidRPr="00955DFD" w:rsidRDefault="0013040E" w:rsidP="0013040E">
      <w:pPr>
        <w:autoSpaceDE w:val="0"/>
        <w:autoSpaceDN w:val="0"/>
        <w:adjustRightInd w:val="0"/>
        <w:ind w:left="720"/>
        <w:rPr>
          <w:color w:val="000000"/>
        </w:rPr>
      </w:pPr>
    </w:p>
    <w:p w14:paraId="2379A850" w14:textId="77777777" w:rsidR="0013040E" w:rsidRDefault="0013040E" w:rsidP="0013040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D3ACEDF" w14:textId="77777777" w:rsidR="0013040E" w:rsidRPr="00895D16" w:rsidRDefault="0013040E" w:rsidP="0013040E">
      <w:pPr>
        <w:pStyle w:val="ListParagraph"/>
        <w:autoSpaceDE w:val="0"/>
        <w:autoSpaceDN w:val="0"/>
        <w:adjustRightInd w:val="0"/>
        <w:ind w:left="1440"/>
        <w:rPr>
          <w:color w:val="000000"/>
        </w:rPr>
      </w:pPr>
    </w:p>
    <w:p w14:paraId="241EF144" w14:textId="77777777" w:rsidR="0013040E" w:rsidRPr="00895D16" w:rsidRDefault="0013040E" w:rsidP="0013040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21A96A4" w14:textId="77777777" w:rsidR="0013040E" w:rsidRPr="00955DFD" w:rsidRDefault="0013040E" w:rsidP="0013040E">
      <w:pPr>
        <w:autoSpaceDE w:val="0"/>
        <w:autoSpaceDN w:val="0"/>
        <w:adjustRightInd w:val="0"/>
        <w:rPr>
          <w:color w:val="000000"/>
        </w:rPr>
      </w:pPr>
    </w:p>
    <w:p w14:paraId="611202B8" w14:textId="77777777" w:rsidR="0013040E" w:rsidRPr="00784B37" w:rsidRDefault="0013040E" w:rsidP="0013040E">
      <w:pPr>
        <w:pStyle w:val="Heading2"/>
        <w:numPr>
          <w:ilvl w:val="0"/>
          <w:numId w:val="0"/>
        </w:numPr>
      </w:pPr>
      <w:bookmarkStart w:id="497" w:name="_Toc485039883"/>
      <w:bookmarkStart w:id="498" w:name="_Toc485041299"/>
      <w:bookmarkStart w:id="499" w:name="_Toc6227285"/>
      <w:bookmarkStart w:id="500" w:name="_Toc6229413"/>
      <w:bookmarkStart w:id="501" w:name="_Toc22566807"/>
      <w:bookmarkStart w:id="502" w:name="_Toc36730619"/>
      <w:r w:rsidRPr="00DD3D5A">
        <w:t>5.</w:t>
      </w:r>
      <w:r>
        <w:tab/>
      </w:r>
      <w:r w:rsidRPr="00784B37">
        <w:t>TERMS GOVERNING ALL CONTRACTS</w:t>
      </w:r>
      <w:bookmarkEnd w:id="497"/>
      <w:bookmarkEnd w:id="498"/>
      <w:bookmarkEnd w:id="499"/>
      <w:bookmarkEnd w:id="500"/>
      <w:bookmarkEnd w:id="501"/>
      <w:bookmarkEnd w:id="502"/>
      <w:r w:rsidRPr="00784B37">
        <w:t xml:space="preserve"> </w:t>
      </w:r>
    </w:p>
    <w:p w14:paraId="0AFF3153" w14:textId="77777777" w:rsidR="0013040E" w:rsidRDefault="0013040E" w:rsidP="0013040E">
      <w:pPr>
        <w:autoSpaceDE w:val="0"/>
        <w:autoSpaceDN w:val="0"/>
        <w:adjustRightInd w:val="0"/>
        <w:rPr>
          <w:rFonts w:ascii="Arial Narrow" w:hAnsi="Arial Narrow" w:cs="Arial"/>
          <w:b/>
          <w:bCs/>
          <w:color w:val="000000"/>
        </w:rPr>
      </w:pPr>
    </w:p>
    <w:p w14:paraId="7B1406E1" w14:textId="77777777" w:rsidR="0013040E" w:rsidRDefault="0013040E" w:rsidP="0013040E">
      <w:pPr>
        <w:pStyle w:val="Heading2"/>
        <w:numPr>
          <w:ilvl w:val="0"/>
          <w:numId w:val="0"/>
        </w:numPr>
        <w:ind w:left="576" w:hanging="576"/>
      </w:pPr>
      <w:bookmarkStart w:id="503" w:name="_Toc485039884"/>
      <w:bookmarkStart w:id="504" w:name="_Toc485041300"/>
      <w:bookmarkStart w:id="505" w:name="_Toc6227286"/>
      <w:bookmarkStart w:id="506" w:name="_Toc6229414"/>
      <w:bookmarkStart w:id="507" w:name="_Toc22566808"/>
      <w:bookmarkStart w:id="508" w:name="_Toc36730620"/>
      <w:r w:rsidRPr="00DD3D5A">
        <w:t>5.1</w:t>
      </w:r>
      <w:r>
        <w:tab/>
      </w:r>
      <w:r w:rsidRPr="00784B37">
        <w:t>CONTRACTOR IS INDEPENDENT CONTRACTOR</w:t>
      </w:r>
      <w:bookmarkEnd w:id="503"/>
      <w:bookmarkEnd w:id="504"/>
      <w:bookmarkEnd w:id="505"/>
      <w:bookmarkEnd w:id="506"/>
      <w:bookmarkEnd w:id="507"/>
      <w:bookmarkEnd w:id="508"/>
    </w:p>
    <w:p w14:paraId="4A58DBC0" w14:textId="77777777" w:rsidR="0013040E" w:rsidRPr="00851065" w:rsidRDefault="0013040E" w:rsidP="0013040E">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4DF331E3" w14:textId="77777777" w:rsidR="0013040E" w:rsidRPr="00851065" w:rsidRDefault="0013040E" w:rsidP="0013040E">
      <w:pPr>
        <w:autoSpaceDE w:val="0"/>
        <w:autoSpaceDN w:val="0"/>
        <w:adjustRightInd w:val="0"/>
        <w:rPr>
          <w:b/>
          <w:color w:val="000000"/>
        </w:rPr>
      </w:pPr>
    </w:p>
    <w:p w14:paraId="05CDA2D7" w14:textId="77777777" w:rsidR="0013040E" w:rsidRDefault="0013040E" w:rsidP="0013040E">
      <w:pPr>
        <w:pStyle w:val="Heading2"/>
        <w:numPr>
          <w:ilvl w:val="0"/>
          <w:numId w:val="0"/>
        </w:numPr>
        <w:ind w:left="576" w:hanging="576"/>
      </w:pPr>
      <w:bookmarkStart w:id="509" w:name="_Toc485039885"/>
      <w:bookmarkStart w:id="510" w:name="_Toc485041301"/>
      <w:bookmarkStart w:id="511" w:name="_Toc6227287"/>
      <w:bookmarkStart w:id="512" w:name="_Toc6229415"/>
      <w:bookmarkStart w:id="513" w:name="_Toc22566809"/>
      <w:bookmarkStart w:id="514" w:name="_Toc36730621"/>
      <w:r w:rsidRPr="00DD3D5A">
        <w:t>5.2</w:t>
      </w:r>
      <w:r>
        <w:tab/>
      </w:r>
      <w:r w:rsidRPr="00784B37">
        <w:t>CONTRACT AMOUNT</w:t>
      </w:r>
      <w:bookmarkEnd w:id="509"/>
      <w:bookmarkEnd w:id="510"/>
      <w:bookmarkEnd w:id="511"/>
      <w:bookmarkEnd w:id="512"/>
      <w:bookmarkEnd w:id="513"/>
      <w:bookmarkEnd w:id="514"/>
    </w:p>
    <w:p w14:paraId="3CECCF9F" w14:textId="77777777" w:rsidR="0013040E" w:rsidRPr="00851065" w:rsidRDefault="0013040E" w:rsidP="0013040E">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3E5E578" w14:textId="77777777" w:rsidR="0013040E" w:rsidRPr="00851065" w:rsidRDefault="0013040E" w:rsidP="0013040E">
      <w:pPr>
        <w:autoSpaceDE w:val="0"/>
        <w:autoSpaceDN w:val="0"/>
        <w:adjustRightInd w:val="0"/>
        <w:rPr>
          <w:b/>
          <w:color w:val="000000"/>
        </w:rPr>
      </w:pPr>
    </w:p>
    <w:p w14:paraId="05A11D37" w14:textId="77777777" w:rsidR="0013040E" w:rsidRDefault="0013040E" w:rsidP="0013040E">
      <w:pPr>
        <w:pStyle w:val="Heading2"/>
        <w:numPr>
          <w:ilvl w:val="0"/>
          <w:numId w:val="0"/>
        </w:numPr>
        <w:ind w:left="576" w:hanging="576"/>
      </w:pPr>
      <w:bookmarkStart w:id="515" w:name="_Toc485039886"/>
      <w:bookmarkStart w:id="516" w:name="_Toc485041302"/>
      <w:bookmarkStart w:id="517" w:name="_Toc6227288"/>
      <w:bookmarkStart w:id="518" w:name="_Toc6229416"/>
      <w:bookmarkStart w:id="519" w:name="_Toc22566810"/>
      <w:bookmarkStart w:id="520" w:name="_Toc36730622"/>
      <w:r w:rsidRPr="00DD3D5A">
        <w:t>5.3</w:t>
      </w:r>
      <w:r>
        <w:tab/>
      </w:r>
      <w:r w:rsidRPr="00784B37">
        <w:t>CONTRACT TERM AND EXTENSION OPTION</w:t>
      </w:r>
      <w:bookmarkEnd w:id="515"/>
      <w:bookmarkEnd w:id="516"/>
      <w:bookmarkEnd w:id="517"/>
      <w:bookmarkEnd w:id="518"/>
      <w:bookmarkEnd w:id="519"/>
      <w:bookmarkEnd w:id="520"/>
    </w:p>
    <w:p w14:paraId="10EA7AAF" w14:textId="77777777" w:rsidR="0013040E" w:rsidRPr="00851065" w:rsidRDefault="0013040E" w:rsidP="0013040E">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E714BCB" w14:textId="77777777" w:rsidR="0013040E" w:rsidRPr="00851065" w:rsidRDefault="0013040E" w:rsidP="0013040E">
      <w:pPr>
        <w:autoSpaceDE w:val="0"/>
        <w:autoSpaceDN w:val="0"/>
        <w:adjustRightInd w:val="0"/>
        <w:rPr>
          <w:b/>
          <w:color w:val="000000"/>
        </w:rPr>
      </w:pPr>
    </w:p>
    <w:p w14:paraId="2B755169" w14:textId="77777777" w:rsidR="0013040E" w:rsidRDefault="0013040E" w:rsidP="0013040E">
      <w:pPr>
        <w:pStyle w:val="Heading2"/>
        <w:numPr>
          <w:ilvl w:val="0"/>
          <w:numId w:val="0"/>
        </w:numPr>
        <w:ind w:left="576" w:hanging="576"/>
      </w:pPr>
      <w:bookmarkStart w:id="521" w:name="_Toc485039887"/>
      <w:bookmarkStart w:id="522" w:name="_Toc485041303"/>
      <w:bookmarkStart w:id="523" w:name="_Toc6227289"/>
      <w:bookmarkStart w:id="524" w:name="_Toc6229417"/>
      <w:bookmarkStart w:id="525" w:name="_Toc22566811"/>
      <w:bookmarkStart w:id="526" w:name="_Toc36730623"/>
      <w:r w:rsidRPr="00DD3D5A">
        <w:t>5.4</w:t>
      </w:r>
      <w:r w:rsidRPr="00DD3D5A">
        <w:tab/>
      </w:r>
      <w:r w:rsidRPr="00784B37">
        <w:t>STATE’S OPTION TO REDUCE SCOPE OF WORK</w:t>
      </w:r>
      <w:bookmarkEnd w:id="521"/>
      <w:bookmarkEnd w:id="522"/>
      <w:bookmarkEnd w:id="523"/>
      <w:bookmarkEnd w:id="524"/>
      <w:bookmarkEnd w:id="525"/>
      <w:bookmarkEnd w:id="526"/>
    </w:p>
    <w:p w14:paraId="4EC0F87E" w14:textId="77777777" w:rsidR="0013040E" w:rsidRDefault="0013040E" w:rsidP="0013040E">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C09E153" w14:textId="77777777" w:rsidR="0013040E" w:rsidRPr="00C65B22" w:rsidRDefault="0013040E" w:rsidP="0013040E">
      <w:pPr>
        <w:autoSpaceDE w:val="0"/>
        <w:autoSpaceDN w:val="0"/>
        <w:adjustRightInd w:val="0"/>
        <w:rPr>
          <w:color w:val="000000"/>
        </w:rPr>
      </w:pPr>
    </w:p>
    <w:p w14:paraId="0216080B" w14:textId="77777777" w:rsidR="0013040E" w:rsidRDefault="0013040E" w:rsidP="008F2BAB">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23F4E23" w14:textId="77777777" w:rsidR="0013040E" w:rsidRPr="00895D16" w:rsidRDefault="0013040E" w:rsidP="0013040E">
      <w:pPr>
        <w:pStyle w:val="ListParagraph"/>
        <w:autoSpaceDE w:val="0"/>
        <w:autoSpaceDN w:val="0"/>
        <w:adjustRightInd w:val="0"/>
        <w:ind w:firstLine="60"/>
        <w:rPr>
          <w:color w:val="000000"/>
        </w:rPr>
      </w:pPr>
    </w:p>
    <w:p w14:paraId="71A55AC6" w14:textId="77777777" w:rsidR="0013040E" w:rsidRPr="00895D16" w:rsidRDefault="0013040E" w:rsidP="008F2BAB">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F984866" w14:textId="77777777" w:rsidR="0013040E" w:rsidRPr="00955DFD" w:rsidRDefault="0013040E" w:rsidP="0013040E">
      <w:pPr>
        <w:autoSpaceDE w:val="0"/>
        <w:autoSpaceDN w:val="0"/>
        <w:adjustRightInd w:val="0"/>
        <w:rPr>
          <w:b/>
          <w:color w:val="000000"/>
        </w:rPr>
      </w:pPr>
    </w:p>
    <w:p w14:paraId="401E759A" w14:textId="77777777" w:rsidR="0013040E" w:rsidRDefault="0013040E" w:rsidP="0013040E">
      <w:pPr>
        <w:pStyle w:val="Heading2"/>
        <w:numPr>
          <w:ilvl w:val="0"/>
          <w:numId w:val="0"/>
        </w:numPr>
        <w:ind w:left="576" w:hanging="576"/>
      </w:pPr>
      <w:bookmarkStart w:id="527" w:name="_Toc485039888"/>
      <w:bookmarkStart w:id="528" w:name="_Toc485041304"/>
      <w:bookmarkStart w:id="529" w:name="_Toc6227290"/>
      <w:bookmarkStart w:id="530" w:name="_Toc6229418"/>
      <w:bookmarkStart w:id="531" w:name="_Toc22566812"/>
      <w:bookmarkStart w:id="532" w:name="_Toc36730624"/>
      <w:r w:rsidRPr="00F91E2A">
        <w:t>5.5</w:t>
      </w:r>
      <w:r>
        <w:tab/>
      </w:r>
      <w:r w:rsidRPr="00784B37">
        <w:t>CHANGE IN LAW</w:t>
      </w:r>
      <w:bookmarkEnd w:id="527"/>
      <w:bookmarkEnd w:id="528"/>
      <w:bookmarkEnd w:id="529"/>
      <w:bookmarkEnd w:id="530"/>
      <w:bookmarkEnd w:id="531"/>
      <w:bookmarkEnd w:id="532"/>
    </w:p>
    <w:p w14:paraId="2A02C501" w14:textId="77777777" w:rsidR="008F0B10" w:rsidRDefault="008F0B10" w:rsidP="008F0B10">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D8E1139" w14:textId="77777777" w:rsidR="0013040E" w:rsidRPr="007D420A" w:rsidRDefault="0013040E" w:rsidP="0013040E">
      <w:pPr>
        <w:autoSpaceDE w:val="0"/>
        <w:autoSpaceDN w:val="0"/>
        <w:adjustRightInd w:val="0"/>
        <w:rPr>
          <w:b/>
          <w:color w:val="000000"/>
        </w:rPr>
      </w:pPr>
    </w:p>
    <w:p w14:paraId="7E379789" w14:textId="77777777" w:rsidR="0013040E" w:rsidRDefault="0013040E" w:rsidP="0013040E">
      <w:pPr>
        <w:pStyle w:val="Heading2"/>
        <w:numPr>
          <w:ilvl w:val="0"/>
          <w:numId w:val="0"/>
        </w:numPr>
        <w:ind w:left="576" w:hanging="576"/>
      </w:pPr>
      <w:bookmarkStart w:id="533" w:name="_Toc485039889"/>
      <w:bookmarkStart w:id="534" w:name="_Toc485041305"/>
      <w:bookmarkStart w:id="535" w:name="_Toc6227291"/>
      <w:bookmarkStart w:id="536" w:name="_Toc6229419"/>
      <w:bookmarkStart w:id="537" w:name="_Toc22566813"/>
      <w:bookmarkStart w:id="538" w:name="_Toc36730625"/>
      <w:r w:rsidRPr="00F91E2A">
        <w:t>5.6</w:t>
      </w:r>
      <w:r>
        <w:tab/>
      </w:r>
      <w:r w:rsidRPr="00784B37">
        <w:t>SUSPENSION OF WORK</w:t>
      </w:r>
      <w:bookmarkEnd w:id="533"/>
      <w:bookmarkEnd w:id="534"/>
      <w:bookmarkEnd w:id="535"/>
      <w:bookmarkEnd w:id="536"/>
      <w:bookmarkEnd w:id="537"/>
      <w:bookmarkEnd w:id="538"/>
    </w:p>
    <w:p w14:paraId="35BD6F43" w14:textId="77777777" w:rsidR="0013040E" w:rsidRPr="00851065" w:rsidRDefault="0013040E" w:rsidP="0013040E">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F6226FF" w14:textId="77777777" w:rsidR="0013040E" w:rsidRPr="00C65B22" w:rsidRDefault="0013040E" w:rsidP="0013040E">
      <w:pPr>
        <w:autoSpaceDE w:val="0"/>
        <w:autoSpaceDN w:val="0"/>
        <w:adjustRightInd w:val="0"/>
        <w:rPr>
          <w:b/>
          <w:color w:val="000000"/>
        </w:rPr>
      </w:pPr>
    </w:p>
    <w:p w14:paraId="337ECD51" w14:textId="77777777" w:rsidR="0013040E" w:rsidRDefault="0013040E" w:rsidP="0013040E">
      <w:pPr>
        <w:pStyle w:val="Heading2"/>
        <w:keepNext/>
        <w:numPr>
          <w:ilvl w:val="0"/>
          <w:numId w:val="0"/>
        </w:numPr>
        <w:ind w:left="576" w:hanging="576"/>
      </w:pPr>
      <w:bookmarkStart w:id="539" w:name="_Toc485039890"/>
      <w:bookmarkStart w:id="540" w:name="_Toc485041306"/>
      <w:bookmarkStart w:id="541" w:name="_Toc6227292"/>
      <w:bookmarkStart w:id="542" w:name="_Toc6229420"/>
      <w:bookmarkStart w:id="543" w:name="_Toc22566814"/>
      <w:bookmarkStart w:id="544" w:name="_Toc36730626"/>
      <w:r w:rsidRPr="00F91E2A">
        <w:t>5.7</w:t>
      </w:r>
      <w:r>
        <w:tab/>
      </w:r>
      <w:r w:rsidRPr="00784B37">
        <w:t>TERMINATION OF CONTRACT</w:t>
      </w:r>
      <w:bookmarkEnd w:id="539"/>
      <w:bookmarkEnd w:id="540"/>
      <w:bookmarkEnd w:id="541"/>
      <w:bookmarkEnd w:id="542"/>
      <w:bookmarkEnd w:id="543"/>
      <w:bookmarkEnd w:id="544"/>
      <w:r w:rsidRPr="00784B37">
        <w:t xml:space="preserve"> </w:t>
      </w:r>
    </w:p>
    <w:p w14:paraId="22977D9C" w14:textId="77777777" w:rsidR="0013040E" w:rsidRDefault="0013040E" w:rsidP="008F2BAB">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8BA93B4" w14:textId="77777777" w:rsidR="0013040E" w:rsidRDefault="0013040E" w:rsidP="0013040E">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8C1258D" w14:textId="77777777" w:rsidR="0013040E" w:rsidRPr="00480423" w:rsidRDefault="0013040E" w:rsidP="0013040E">
      <w:pPr>
        <w:pStyle w:val="ListParagraph"/>
        <w:autoSpaceDE w:val="0"/>
        <w:autoSpaceDN w:val="0"/>
        <w:adjustRightInd w:val="0"/>
        <w:ind w:hanging="360"/>
        <w:rPr>
          <w:color w:val="000000"/>
        </w:rPr>
      </w:pPr>
    </w:p>
    <w:p w14:paraId="44CA5ECD" w14:textId="77777777" w:rsidR="0013040E" w:rsidRDefault="0013040E" w:rsidP="008F2BAB">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22A3AA61" w14:textId="77777777" w:rsidR="0013040E" w:rsidRDefault="0013040E" w:rsidP="0013040E">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BCBFEC9" w14:textId="77777777" w:rsidR="0013040E" w:rsidRPr="00480423" w:rsidRDefault="0013040E" w:rsidP="0013040E">
      <w:pPr>
        <w:pStyle w:val="ListParagraph"/>
        <w:autoSpaceDE w:val="0"/>
        <w:autoSpaceDN w:val="0"/>
        <w:adjustRightInd w:val="0"/>
        <w:ind w:left="1080"/>
        <w:rPr>
          <w:color w:val="000000"/>
        </w:rPr>
      </w:pPr>
      <w:r w:rsidRPr="00480423">
        <w:rPr>
          <w:color w:val="000000"/>
        </w:rPr>
        <w:t xml:space="preserve"> </w:t>
      </w:r>
    </w:p>
    <w:p w14:paraId="5BFA6406" w14:textId="77777777" w:rsidR="0013040E" w:rsidRDefault="0013040E" w:rsidP="0013040E">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FDC0F86" w14:textId="77777777" w:rsidR="0013040E" w:rsidRPr="00480423" w:rsidRDefault="0013040E" w:rsidP="0013040E">
      <w:pPr>
        <w:autoSpaceDE w:val="0"/>
        <w:autoSpaceDN w:val="0"/>
        <w:adjustRightInd w:val="0"/>
        <w:rPr>
          <w:color w:val="000000"/>
        </w:rPr>
      </w:pPr>
      <w:r w:rsidRPr="00480423">
        <w:rPr>
          <w:color w:val="000000"/>
        </w:rPr>
        <w:t xml:space="preserve"> </w:t>
      </w:r>
    </w:p>
    <w:p w14:paraId="284C5D40" w14:textId="77777777" w:rsidR="0013040E" w:rsidRPr="00480423" w:rsidRDefault="0013040E" w:rsidP="008F2BAB">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4A2245D" w14:textId="77777777" w:rsidR="0013040E" w:rsidRPr="00480423" w:rsidRDefault="0013040E" w:rsidP="0013040E">
      <w:pPr>
        <w:pStyle w:val="ListParagraph"/>
        <w:autoSpaceDE w:val="0"/>
        <w:autoSpaceDN w:val="0"/>
        <w:adjustRightInd w:val="0"/>
        <w:ind w:firstLine="60"/>
        <w:rPr>
          <w:color w:val="000000"/>
        </w:rPr>
      </w:pPr>
    </w:p>
    <w:p w14:paraId="2B59BB89" w14:textId="77777777" w:rsidR="0013040E" w:rsidRPr="00480423" w:rsidRDefault="0013040E" w:rsidP="008F2BAB">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C7C2FA4" w14:textId="77777777" w:rsidR="0013040E" w:rsidRPr="00955DFD" w:rsidRDefault="0013040E" w:rsidP="0013040E">
      <w:pPr>
        <w:autoSpaceDE w:val="0"/>
        <w:autoSpaceDN w:val="0"/>
        <w:adjustRightInd w:val="0"/>
        <w:rPr>
          <w:color w:val="000000"/>
        </w:rPr>
      </w:pPr>
    </w:p>
    <w:p w14:paraId="333C7B40" w14:textId="77777777" w:rsidR="0013040E" w:rsidRPr="00851065" w:rsidRDefault="0013040E" w:rsidP="0013040E">
      <w:pPr>
        <w:pStyle w:val="Heading2"/>
        <w:numPr>
          <w:ilvl w:val="0"/>
          <w:numId w:val="0"/>
        </w:numPr>
        <w:ind w:left="576" w:hanging="576"/>
      </w:pPr>
      <w:bookmarkStart w:id="545" w:name="_Toc485039891"/>
      <w:bookmarkStart w:id="546" w:name="_Toc485041307"/>
      <w:bookmarkStart w:id="547" w:name="_Toc6227293"/>
      <w:bookmarkStart w:id="548" w:name="_Toc6229421"/>
      <w:bookmarkStart w:id="549" w:name="_Toc22566815"/>
      <w:bookmarkStart w:id="550" w:name="_Toc36730627"/>
      <w:r w:rsidRPr="00F91E2A">
        <w:t>5.8</w:t>
      </w:r>
      <w:r>
        <w:tab/>
      </w:r>
      <w:r w:rsidRPr="00784B37">
        <w:t>SUBCONTRACTING OR ASSIGNMENT</w:t>
      </w:r>
      <w:bookmarkEnd w:id="545"/>
      <w:bookmarkEnd w:id="546"/>
      <w:bookmarkEnd w:id="547"/>
      <w:bookmarkEnd w:id="548"/>
      <w:bookmarkEnd w:id="549"/>
      <w:bookmarkEnd w:id="550"/>
      <w:r w:rsidRPr="00851065">
        <w:t xml:space="preserve"> </w:t>
      </w:r>
    </w:p>
    <w:p w14:paraId="32510378" w14:textId="77777777" w:rsidR="0013040E" w:rsidRDefault="0013040E" w:rsidP="0013040E">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8FED56D" w14:textId="77777777" w:rsidR="0013040E" w:rsidRPr="00480423" w:rsidRDefault="0013040E" w:rsidP="0013040E">
      <w:pPr>
        <w:pStyle w:val="ListParagraph"/>
        <w:autoSpaceDE w:val="0"/>
        <w:autoSpaceDN w:val="0"/>
        <w:adjustRightInd w:val="0"/>
        <w:rPr>
          <w:color w:val="000000"/>
        </w:rPr>
      </w:pPr>
    </w:p>
    <w:p w14:paraId="134EB7B4" w14:textId="77777777" w:rsidR="0013040E" w:rsidRPr="00480423" w:rsidRDefault="0013040E" w:rsidP="0013040E">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DEA2698" w14:textId="77777777" w:rsidR="0013040E" w:rsidRPr="00955DFD" w:rsidRDefault="0013040E" w:rsidP="0013040E">
      <w:pPr>
        <w:autoSpaceDE w:val="0"/>
        <w:autoSpaceDN w:val="0"/>
        <w:adjustRightInd w:val="0"/>
        <w:rPr>
          <w:b/>
          <w:color w:val="000000"/>
        </w:rPr>
      </w:pPr>
    </w:p>
    <w:p w14:paraId="2AD76385" w14:textId="77777777" w:rsidR="0013040E" w:rsidRDefault="0013040E" w:rsidP="0013040E">
      <w:pPr>
        <w:pStyle w:val="Heading2"/>
        <w:numPr>
          <w:ilvl w:val="0"/>
          <w:numId w:val="0"/>
        </w:numPr>
        <w:ind w:left="576" w:hanging="576"/>
      </w:pPr>
      <w:bookmarkStart w:id="551" w:name="_Toc485039892"/>
      <w:bookmarkStart w:id="552" w:name="_Toc485041308"/>
      <w:bookmarkStart w:id="553" w:name="_Toc6227294"/>
      <w:bookmarkStart w:id="554" w:name="_Toc6229422"/>
      <w:bookmarkStart w:id="555" w:name="_Toc22566816"/>
      <w:bookmarkStart w:id="556" w:name="_Toc36730628"/>
      <w:r w:rsidRPr="00F91E2A">
        <w:t>5.9</w:t>
      </w:r>
      <w:r>
        <w:tab/>
      </w:r>
      <w:r w:rsidRPr="00784B37">
        <w:t>NO CONTRACTUAL RELATIONSHIP BETWEEN SUBCONTRACTORS AND STATE</w:t>
      </w:r>
      <w:bookmarkEnd w:id="551"/>
      <w:bookmarkEnd w:id="552"/>
      <w:bookmarkEnd w:id="553"/>
      <w:bookmarkEnd w:id="554"/>
      <w:bookmarkEnd w:id="555"/>
      <w:bookmarkEnd w:id="556"/>
    </w:p>
    <w:p w14:paraId="2411B80A" w14:textId="77777777" w:rsidR="0013040E" w:rsidRPr="00851065" w:rsidRDefault="0013040E" w:rsidP="0013040E">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6CE1F7D" w14:textId="77777777" w:rsidR="0013040E" w:rsidRPr="00851065" w:rsidRDefault="0013040E" w:rsidP="0013040E">
      <w:pPr>
        <w:autoSpaceDE w:val="0"/>
        <w:autoSpaceDN w:val="0"/>
        <w:adjustRightInd w:val="0"/>
        <w:rPr>
          <w:b/>
          <w:color w:val="000000"/>
        </w:rPr>
      </w:pPr>
    </w:p>
    <w:p w14:paraId="3C9ADFAB" w14:textId="77777777" w:rsidR="0013040E" w:rsidRDefault="0013040E" w:rsidP="0013040E">
      <w:pPr>
        <w:pStyle w:val="Heading2"/>
        <w:numPr>
          <w:ilvl w:val="0"/>
          <w:numId w:val="0"/>
        </w:numPr>
      </w:pPr>
      <w:bookmarkStart w:id="557" w:name="_Toc485039893"/>
      <w:bookmarkStart w:id="558" w:name="_Toc485041309"/>
      <w:bookmarkStart w:id="559" w:name="_Toc6227295"/>
      <w:bookmarkStart w:id="560" w:name="_Toc6229423"/>
      <w:bookmarkStart w:id="561" w:name="_Toc22566817"/>
      <w:bookmarkStart w:id="562" w:name="_Toc36730629"/>
      <w:r w:rsidRPr="00F91E2A">
        <w:t>5.10</w:t>
      </w:r>
      <w:r>
        <w:tab/>
      </w:r>
      <w:r w:rsidRPr="00784B37">
        <w:t>MERGERS, ACQUISITIONS</w:t>
      </w:r>
      <w:bookmarkEnd w:id="557"/>
      <w:bookmarkEnd w:id="558"/>
      <w:bookmarkEnd w:id="559"/>
      <w:bookmarkEnd w:id="560"/>
      <w:bookmarkEnd w:id="561"/>
      <w:bookmarkEnd w:id="562"/>
    </w:p>
    <w:p w14:paraId="1C83741F" w14:textId="77777777" w:rsidR="0013040E" w:rsidRPr="00C65B22" w:rsidRDefault="0013040E" w:rsidP="0013040E">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A0A8A4C" w14:textId="77777777" w:rsidR="0013040E" w:rsidRPr="00C65B22" w:rsidRDefault="0013040E" w:rsidP="0013040E">
      <w:pPr>
        <w:autoSpaceDE w:val="0"/>
        <w:autoSpaceDN w:val="0"/>
        <w:adjustRightInd w:val="0"/>
        <w:rPr>
          <w:color w:val="000000"/>
        </w:rPr>
      </w:pPr>
    </w:p>
    <w:p w14:paraId="016878EE" w14:textId="77777777" w:rsidR="0013040E" w:rsidRPr="00C65B22" w:rsidRDefault="0013040E" w:rsidP="0013040E">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FF3E48E" w14:textId="77777777" w:rsidR="0013040E" w:rsidRPr="00C65B22" w:rsidRDefault="0013040E" w:rsidP="0013040E">
      <w:pPr>
        <w:autoSpaceDE w:val="0"/>
        <w:autoSpaceDN w:val="0"/>
        <w:adjustRightInd w:val="0"/>
        <w:rPr>
          <w:b/>
          <w:color w:val="000000"/>
        </w:rPr>
      </w:pPr>
    </w:p>
    <w:p w14:paraId="6A93E7DD" w14:textId="77777777" w:rsidR="0013040E" w:rsidRDefault="0013040E" w:rsidP="0013040E">
      <w:pPr>
        <w:pStyle w:val="Heading2"/>
        <w:numPr>
          <w:ilvl w:val="0"/>
          <w:numId w:val="0"/>
        </w:numPr>
        <w:ind w:left="576" w:hanging="576"/>
      </w:pPr>
      <w:bookmarkStart w:id="563" w:name="_Toc485039894"/>
      <w:bookmarkStart w:id="564" w:name="_Toc485041310"/>
      <w:bookmarkStart w:id="565" w:name="_Toc6227296"/>
      <w:bookmarkStart w:id="566" w:name="_Toc6229424"/>
      <w:bookmarkStart w:id="567" w:name="_Toc22566818"/>
      <w:bookmarkStart w:id="568" w:name="_Toc36730630"/>
      <w:r w:rsidRPr="00F91E2A">
        <w:t>5.11</w:t>
      </w:r>
      <w:r>
        <w:tab/>
      </w:r>
      <w:r w:rsidRPr="00784B37">
        <w:t>PERFORMANCE GUARANTEE OF CONTRACTOR</w:t>
      </w:r>
      <w:bookmarkEnd w:id="563"/>
      <w:bookmarkEnd w:id="564"/>
      <w:bookmarkEnd w:id="565"/>
      <w:bookmarkEnd w:id="566"/>
      <w:bookmarkEnd w:id="567"/>
      <w:bookmarkEnd w:id="568"/>
    </w:p>
    <w:p w14:paraId="4732EB2E" w14:textId="77777777" w:rsidR="0013040E" w:rsidRPr="00851065" w:rsidRDefault="0013040E" w:rsidP="0013040E">
      <w:pPr>
        <w:autoSpaceDE w:val="0"/>
        <w:autoSpaceDN w:val="0"/>
        <w:adjustRightInd w:val="0"/>
        <w:rPr>
          <w:color w:val="000000"/>
        </w:rPr>
      </w:pPr>
      <w:r w:rsidRPr="00851065">
        <w:rPr>
          <w:color w:val="000000"/>
        </w:rPr>
        <w:t xml:space="preserve">The contractor hereby certifies that: </w:t>
      </w:r>
    </w:p>
    <w:p w14:paraId="07751670"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1EA682E" w14:textId="77777777" w:rsidR="0013040E" w:rsidRPr="00480423" w:rsidRDefault="0013040E" w:rsidP="0013040E">
      <w:pPr>
        <w:pStyle w:val="ListParagraph"/>
        <w:autoSpaceDE w:val="0"/>
        <w:autoSpaceDN w:val="0"/>
        <w:adjustRightInd w:val="0"/>
        <w:ind w:firstLine="60"/>
        <w:rPr>
          <w:color w:val="000000"/>
        </w:rPr>
      </w:pPr>
    </w:p>
    <w:p w14:paraId="08AB8DF9"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8723418" w14:textId="77777777" w:rsidR="0013040E" w:rsidRPr="00480423" w:rsidRDefault="0013040E" w:rsidP="0013040E">
      <w:pPr>
        <w:autoSpaceDE w:val="0"/>
        <w:autoSpaceDN w:val="0"/>
        <w:adjustRightInd w:val="0"/>
        <w:ind w:left="720" w:firstLine="60"/>
        <w:rPr>
          <w:color w:val="000000"/>
        </w:rPr>
      </w:pPr>
    </w:p>
    <w:p w14:paraId="10453DC2"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B5F086D" w14:textId="77777777" w:rsidR="0013040E" w:rsidRPr="00480423" w:rsidRDefault="0013040E" w:rsidP="0013040E">
      <w:pPr>
        <w:pStyle w:val="ListParagraph"/>
        <w:rPr>
          <w:color w:val="000000"/>
        </w:rPr>
      </w:pPr>
    </w:p>
    <w:p w14:paraId="17D32C58"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B58F148" w14:textId="77777777" w:rsidR="0013040E" w:rsidRPr="00480423" w:rsidRDefault="0013040E" w:rsidP="0013040E">
      <w:pPr>
        <w:pStyle w:val="ListParagraph"/>
        <w:rPr>
          <w:color w:val="000000"/>
        </w:rPr>
      </w:pPr>
    </w:p>
    <w:p w14:paraId="3E2D0B4F"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117995C" w14:textId="77777777" w:rsidR="0013040E" w:rsidRPr="00480423" w:rsidRDefault="0013040E" w:rsidP="0013040E">
      <w:pPr>
        <w:pStyle w:val="ListParagraph"/>
        <w:rPr>
          <w:color w:val="000000"/>
        </w:rPr>
      </w:pPr>
    </w:p>
    <w:p w14:paraId="61633915"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691D297" w14:textId="77777777" w:rsidR="0013040E" w:rsidRPr="00480423" w:rsidRDefault="0013040E" w:rsidP="0013040E">
      <w:pPr>
        <w:pStyle w:val="ListParagraph"/>
        <w:rPr>
          <w:color w:val="000000"/>
        </w:rPr>
      </w:pPr>
    </w:p>
    <w:p w14:paraId="1348BD48" w14:textId="77777777" w:rsidR="0013040E" w:rsidRPr="00480423" w:rsidRDefault="0013040E" w:rsidP="0013040E">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8921F23" w14:textId="77777777" w:rsidR="0013040E" w:rsidRPr="00955DFD" w:rsidRDefault="0013040E" w:rsidP="0013040E">
      <w:pPr>
        <w:autoSpaceDE w:val="0"/>
        <w:autoSpaceDN w:val="0"/>
        <w:adjustRightInd w:val="0"/>
        <w:rPr>
          <w:color w:val="000000"/>
        </w:rPr>
      </w:pPr>
    </w:p>
    <w:p w14:paraId="48C17375" w14:textId="77777777" w:rsidR="0013040E" w:rsidRPr="00851065" w:rsidRDefault="0013040E" w:rsidP="0013040E">
      <w:pPr>
        <w:pStyle w:val="Heading2"/>
        <w:numPr>
          <w:ilvl w:val="0"/>
          <w:numId w:val="0"/>
        </w:numPr>
        <w:ind w:left="576" w:hanging="576"/>
      </w:pPr>
      <w:bookmarkStart w:id="569" w:name="_Toc485039895"/>
      <w:bookmarkStart w:id="570" w:name="_Toc485041311"/>
      <w:bookmarkStart w:id="571" w:name="_Toc6227297"/>
      <w:bookmarkStart w:id="572" w:name="_Toc6229425"/>
      <w:bookmarkStart w:id="573" w:name="_Toc22566819"/>
      <w:bookmarkStart w:id="574" w:name="_Toc36730631"/>
      <w:r w:rsidRPr="00F91E2A">
        <w:t>5.12</w:t>
      </w:r>
      <w:r>
        <w:tab/>
      </w:r>
      <w:r w:rsidRPr="00784B37">
        <w:t>DELIVERY REQUIREMENTS</w:t>
      </w:r>
      <w:bookmarkEnd w:id="569"/>
      <w:bookmarkEnd w:id="570"/>
      <w:bookmarkEnd w:id="571"/>
      <w:bookmarkEnd w:id="572"/>
      <w:bookmarkEnd w:id="573"/>
      <w:bookmarkEnd w:id="574"/>
    </w:p>
    <w:p w14:paraId="40771F01" w14:textId="77777777" w:rsidR="0013040E" w:rsidRDefault="0013040E" w:rsidP="0013040E">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4ED387D" w14:textId="77777777" w:rsidR="0013040E" w:rsidRPr="00480423" w:rsidRDefault="0013040E" w:rsidP="0013040E">
      <w:pPr>
        <w:pStyle w:val="ListParagraph"/>
        <w:autoSpaceDE w:val="0"/>
        <w:autoSpaceDN w:val="0"/>
        <w:adjustRightInd w:val="0"/>
        <w:rPr>
          <w:color w:val="000000"/>
        </w:rPr>
      </w:pPr>
    </w:p>
    <w:p w14:paraId="0B9CE60F" w14:textId="77777777" w:rsidR="0013040E" w:rsidRDefault="0013040E" w:rsidP="0013040E">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328E57" w14:textId="77777777" w:rsidR="0013040E" w:rsidRPr="00480423" w:rsidRDefault="0013040E" w:rsidP="0013040E">
      <w:pPr>
        <w:autoSpaceDE w:val="0"/>
        <w:autoSpaceDN w:val="0"/>
        <w:adjustRightInd w:val="0"/>
        <w:rPr>
          <w:color w:val="000000"/>
        </w:rPr>
      </w:pPr>
      <w:r w:rsidRPr="00480423">
        <w:rPr>
          <w:color w:val="000000"/>
        </w:rPr>
        <w:t xml:space="preserve"> </w:t>
      </w:r>
    </w:p>
    <w:p w14:paraId="378B5E9F" w14:textId="77777777" w:rsidR="0013040E" w:rsidRDefault="0013040E" w:rsidP="0013040E">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8B9CA62" w14:textId="77777777" w:rsidR="0013040E" w:rsidRPr="00017F15" w:rsidRDefault="0013040E" w:rsidP="0013040E">
      <w:pPr>
        <w:pStyle w:val="ListParagraph"/>
        <w:rPr>
          <w:color w:val="000000"/>
        </w:rPr>
      </w:pPr>
    </w:p>
    <w:p w14:paraId="0A95FC87" w14:textId="77777777" w:rsidR="0013040E" w:rsidRPr="00EB2E39" w:rsidRDefault="0013040E" w:rsidP="0013040E">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7058250" w14:textId="77777777" w:rsidR="0013040E" w:rsidRDefault="0013040E" w:rsidP="0013040E">
      <w:pPr>
        <w:autoSpaceDE w:val="0"/>
        <w:autoSpaceDN w:val="0"/>
        <w:adjustRightInd w:val="0"/>
        <w:rPr>
          <w:color w:val="000000"/>
        </w:rPr>
      </w:pPr>
    </w:p>
    <w:p w14:paraId="69650489" w14:textId="77777777" w:rsidR="0013040E" w:rsidRDefault="0013040E" w:rsidP="0013040E">
      <w:pPr>
        <w:pStyle w:val="Heading2"/>
        <w:numPr>
          <w:ilvl w:val="0"/>
          <w:numId w:val="0"/>
        </w:numPr>
        <w:ind w:left="576" w:hanging="576"/>
      </w:pPr>
      <w:bookmarkStart w:id="575" w:name="_Toc485039896"/>
      <w:bookmarkStart w:id="576" w:name="_Toc485041312"/>
      <w:bookmarkStart w:id="577" w:name="_Toc6227298"/>
      <w:bookmarkStart w:id="578" w:name="_Toc6229426"/>
      <w:bookmarkStart w:id="579" w:name="_Toc22566820"/>
      <w:bookmarkStart w:id="580" w:name="_Toc36730632"/>
      <w:r w:rsidRPr="00F91E2A">
        <w:t>5.13</w:t>
      </w:r>
      <w:r>
        <w:tab/>
      </w:r>
      <w:r w:rsidRPr="00784B37">
        <w:t>APPLICABLE LAW AND JURISDICTION</w:t>
      </w:r>
      <w:bookmarkEnd w:id="575"/>
      <w:bookmarkEnd w:id="576"/>
      <w:bookmarkEnd w:id="577"/>
      <w:bookmarkEnd w:id="578"/>
      <w:bookmarkEnd w:id="579"/>
      <w:bookmarkEnd w:id="580"/>
    </w:p>
    <w:p w14:paraId="636BF4ED" w14:textId="77777777" w:rsidR="0013040E" w:rsidRPr="00851065" w:rsidRDefault="0013040E" w:rsidP="0013040E">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FA01D49" w14:textId="77777777" w:rsidR="0013040E" w:rsidRPr="00851065" w:rsidRDefault="0013040E" w:rsidP="0013040E">
      <w:pPr>
        <w:autoSpaceDE w:val="0"/>
        <w:autoSpaceDN w:val="0"/>
        <w:adjustRightInd w:val="0"/>
        <w:rPr>
          <w:b/>
          <w:color w:val="000000"/>
        </w:rPr>
      </w:pPr>
    </w:p>
    <w:p w14:paraId="7C9056A7" w14:textId="77777777" w:rsidR="0013040E" w:rsidRDefault="0013040E" w:rsidP="0013040E">
      <w:pPr>
        <w:pStyle w:val="Heading2"/>
        <w:numPr>
          <w:ilvl w:val="0"/>
          <w:numId w:val="0"/>
        </w:numPr>
        <w:ind w:left="576" w:hanging="576"/>
      </w:pPr>
      <w:bookmarkStart w:id="581" w:name="_Toc485039897"/>
      <w:bookmarkStart w:id="582" w:name="_Toc485041313"/>
      <w:bookmarkStart w:id="583" w:name="_Toc6227299"/>
      <w:bookmarkStart w:id="584" w:name="_Toc6229427"/>
      <w:bookmarkStart w:id="585" w:name="_Toc22566821"/>
      <w:bookmarkStart w:id="586" w:name="_Toc36730633"/>
      <w:r w:rsidRPr="00F91E2A">
        <w:t>5.14</w:t>
      </w:r>
      <w:r>
        <w:tab/>
      </w:r>
      <w:r w:rsidRPr="00784B37">
        <w:t>CONTRACT AMENDMENT</w:t>
      </w:r>
      <w:bookmarkEnd w:id="581"/>
      <w:bookmarkEnd w:id="582"/>
      <w:bookmarkEnd w:id="583"/>
      <w:bookmarkEnd w:id="584"/>
      <w:bookmarkEnd w:id="585"/>
      <w:bookmarkEnd w:id="586"/>
    </w:p>
    <w:p w14:paraId="48593C67" w14:textId="77777777" w:rsidR="0013040E" w:rsidRPr="00851065" w:rsidRDefault="0013040E" w:rsidP="0013040E">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26F1F73" w14:textId="77777777" w:rsidR="0013040E" w:rsidRPr="00851065" w:rsidRDefault="0013040E" w:rsidP="0013040E">
      <w:pPr>
        <w:autoSpaceDE w:val="0"/>
        <w:autoSpaceDN w:val="0"/>
        <w:adjustRightInd w:val="0"/>
        <w:rPr>
          <w:b/>
          <w:color w:val="000000"/>
        </w:rPr>
      </w:pPr>
    </w:p>
    <w:p w14:paraId="1C164510" w14:textId="77777777" w:rsidR="0013040E" w:rsidRDefault="0013040E" w:rsidP="0013040E">
      <w:pPr>
        <w:pStyle w:val="Heading2"/>
        <w:numPr>
          <w:ilvl w:val="0"/>
          <w:numId w:val="0"/>
        </w:numPr>
        <w:ind w:left="576" w:hanging="576"/>
      </w:pPr>
      <w:bookmarkStart w:id="587" w:name="_Toc485039898"/>
      <w:bookmarkStart w:id="588" w:name="_Toc485041314"/>
      <w:bookmarkStart w:id="589" w:name="_Toc6227300"/>
      <w:bookmarkStart w:id="590" w:name="_Toc6229428"/>
      <w:bookmarkStart w:id="591" w:name="_Toc22566822"/>
      <w:bookmarkStart w:id="592" w:name="_Toc36730634"/>
      <w:r w:rsidRPr="00F91E2A">
        <w:t>5.15</w:t>
      </w:r>
      <w:r>
        <w:tab/>
      </w:r>
      <w:r w:rsidRPr="00784B37">
        <w:t>MAINTENANCE OF RECORDS</w:t>
      </w:r>
      <w:bookmarkEnd w:id="587"/>
      <w:bookmarkEnd w:id="588"/>
      <w:bookmarkEnd w:id="589"/>
      <w:bookmarkEnd w:id="590"/>
      <w:bookmarkEnd w:id="591"/>
      <w:bookmarkEnd w:id="592"/>
    </w:p>
    <w:p w14:paraId="1D6438D4" w14:textId="77777777" w:rsidR="0013040E" w:rsidRPr="00851065" w:rsidRDefault="0013040E" w:rsidP="0013040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8E4D178" w14:textId="77777777" w:rsidR="0013040E" w:rsidRPr="00851065" w:rsidRDefault="0013040E" w:rsidP="0013040E">
      <w:pPr>
        <w:autoSpaceDE w:val="0"/>
        <w:autoSpaceDN w:val="0"/>
        <w:adjustRightInd w:val="0"/>
        <w:rPr>
          <w:b/>
          <w:color w:val="000000"/>
        </w:rPr>
      </w:pPr>
    </w:p>
    <w:p w14:paraId="6D44A1C3" w14:textId="77777777" w:rsidR="0013040E" w:rsidRDefault="0013040E" w:rsidP="0013040E">
      <w:pPr>
        <w:pStyle w:val="Heading2"/>
        <w:numPr>
          <w:ilvl w:val="0"/>
          <w:numId w:val="0"/>
        </w:numPr>
        <w:ind w:left="576" w:hanging="576"/>
      </w:pPr>
      <w:bookmarkStart w:id="593" w:name="_Toc485039899"/>
      <w:bookmarkStart w:id="594" w:name="_Toc485041315"/>
      <w:bookmarkStart w:id="595" w:name="_Toc6227301"/>
      <w:bookmarkStart w:id="596" w:name="_Toc6229429"/>
      <w:bookmarkStart w:id="597" w:name="_Toc22566823"/>
      <w:bookmarkStart w:id="598" w:name="_Toc36730635"/>
      <w:r w:rsidRPr="00F91E2A">
        <w:t>5.16</w:t>
      </w:r>
      <w:r>
        <w:tab/>
      </w:r>
      <w:r w:rsidRPr="00784B37">
        <w:t>ASSIGNMENT OF ANTITRUST CLAIM(S)</w:t>
      </w:r>
      <w:bookmarkEnd w:id="593"/>
      <w:bookmarkEnd w:id="594"/>
      <w:bookmarkEnd w:id="595"/>
      <w:bookmarkEnd w:id="596"/>
      <w:bookmarkEnd w:id="597"/>
      <w:bookmarkEnd w:id="598"/>
    </w:p>
    <w:p w14:paraId="7CFEA661" w14:textId="77777777" w:rsidR="0013040E" w:rsidRPr="00C65B22" w:rsidRDefault="0013040E" w:rsidP="0013040E">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041D0D9" w14:textId="77777777" w:rsidR="0013040E" w:rsidRPr="00C65B22" w:rsidRDefault="0013040E" w:rsidP="0013040E">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7F5E72F" w14:textId="77777777" w:rsidR="0013040E" w:rsidRPr="00C65B22" w:rsidRDefault="0013040E" w:rsidP="0013040E">
      <w:pPr>
        <w:autoSpaceDE w:val="0"/>
        <w:autoSpaceDN w:val="0"/>
        <w:adjustRightInd w:val="0"/>
        <w:ind w:left="720"/>
        <w:rPr>
          <w:color w:val="000000"/>
        </w:rPr>
      </w:pPr>
    </w:p>
    <w:p w14:paraId="7FB29B16" w14:textId="77777777" w:rsidR="0013040E" w:rsidRPr="00480423"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1F490DC" w14:textId="77777777" w:rsidR="0013040E" w:rsidRPr="00480423"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1E65F0C3" w14:textId="77777777" w:rsidR="0013040E" w:rsidRPr="00955DFD" w:rsidRDefault="0013040E" w:rsidP="0013040E">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7D21C18" w14:textId="77777777" w:rsidR="0013040E" w:rsidRPr="00955DFD" w:rsidRDefault="0013040E" w:rsidP="0013040E">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28C987D" w14:textId="77777777" w:rsidR="0013040E" w:rsidRPr="00480423"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6C2D019" w14:textId="77777777" w:rsidR="0013040E"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B61D02" w14:textId="77777777" w:rsidR="0013040E" w:rsidRPr="00784B37" w:rsidRDefault="0013040E" w:rsidP="0013040E">
      <w:pPr>
        <w:autoSpaceDE w:val="0"/>
        <w:autoSpaceDN w:val="0"/>
        <w:adjustRightInd w:val="0"/>
        <w:rPr>
          <w:rFonts w:ascii="Arial Narrow" w:hAnsi="Arial Narrow" w:cs="Arial"/>
          <w:color w:val="000000"/>
        </w:rPr>
      </w:pPr>
      <w:bookmarkStart w:id="599" w:name="_Toc485039900"/>
      <w:bookmarkStart w:id="600" w:name="_Toc485041316"/>
      <w:bookmarkStart w:id="601" w:name="_Toc6227302"/>
      <w:bookmarkStart w:id="602" w:name="_Toc6229430"/>
      <w:bookmarkStart w:id="603" w:name="_Toc22566824"/>
      <w:bookmarkStart w:id="604" w:name="_Toc36730636"/>
      <w:r w:rsidRPr="00C23A29">
        <w:rPr>
          <w:rStyle w:val="Heading2Char"/>
        </w:rPr>
        <w:t>6</w:t>
      </w:r>
      <w:bookmarkEnd w:id="599"/>
      <w:bookmarkEnd w:id="600"/>
      <w:bookmarkEnd w:id="601"/>
      <w:bookmarkEnd w:id="602"/>
      <w:bookmarkEnd w:id="603"/>
      <w:bookmarkEnd w:id="60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783ABF7" w14:textId="77777777" w:rsidR="0013040E" w:rsidRPr="00851065" w:rsidRDefault="0013040E" w:rsidP="0013040E">
      <w:pPr>
        <w:autoSpaceDE w:val="0"/>
        <w:autoSpaceDN w:val="0"/>
        <w:adjustRightInd w:val="0"/>
        <w:rPr>
          <w:b/>
          <w:color w:val="000000"/>
        </w:rPr>
      </w:pPr>
    </w:p>
    <w:p w14:paraId="1169258F" w14:textId="77777777" w:rsidR="0013040E" w:rsidRDefault="0013040E" w:rsidP="0013040E">
      <w:pPr>
        <w:pStyle w:val="Heading2"/>
        <w:numPr>
          <w:ilvl w:val="0"/>
          <w:numId w:val="0"/>
        </w:numPr>
      </w:pPr>
      <w:bookmarkStart w:id="605" w:name="_Toc485039901"/>
      <w:bookmarkStart w:id="606" w:name="_Toc485041317"/>
      <w:bookmarkStart w:id="607" w:name="_Toc6227303"/>
      <w:bookmarkStart w:id="608" w:name="_Toc6229431"/>
      <w:bookmarkStart w:id="609" w:name="_Toc22566825"/>
      <w:bookmarkStart w:id="610" w:name="_Toc36730637"/>
      <w:r w:rsidRPr="00F91E2A">
        <w:t>6.1</w:t>
      </w:r>
      <w:r>
        <w:tab/>
      </w:r>
      <w:r w:rsidRPr="00784B37">
        <w:t>PRICE FLUCTUATION DURING CONTRACT</w:t>
      </w:r>
      <w:bookmarkEnd w:id="605"/>
      <w:bookmarkEnd w:id="606"/>
      <w:bookmarkEnd w:id="607"/>
      <w:bookmarkEnd w:id="608"/>
      <w:bookmarkEnd w:id="609"/>
      <w:bookmarkEnd w:id="610"/>
    </w:p>
    <w:p w14:paraId="09D29820" w14:textId="77777777" w:rsidR="0013040E" w:rsidRPr="00851065" w:rsidRDefault="0013040E" w:rsidP="0013040E">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F22A770" w14:textId="77777777" w:rsidR="0013040E" w:rsidRPr="00C65B22" w:rsidRDefault="0013040E" w:rsidP="0013040E">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F7E6D26" w14:textId="77777777" w:rsidR="0013040E" w:rsidRDefault="0013040E" w:rsidP="0013040E">
      <w:pPr>
        <w:autoSpaceDE w:val="0"/>
        <w:autoSpaceDN w:val="0"/>
        <w:adjustRightInd w:val="0"/>
        <w:rPr>
          <w:color w:val="000000"/>
        </w:rPr>
      </w:pPr>
    </w:p>
    <w:p w14:paraId="502E0F37" w14:textId="77777777" w:rsidR="0013040E" w:rsidRDefault="0013040E" w:rsidP="0013040E">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20A849B" w14:textId="77777777" w:rsidR="0013040E" w:rsidRDefault="0013040E" w:rsidP="0013040E">
      <w:pPr>
        <w:rPr>
          <w:rFonts w:cs="Arial"/>
          <w:szCs w:val="22"/>
        </w:rPr>
      </w:pPr>
    </w:p>
    <w:p w14:paraId="388DD6B2" w14:textId="77777777" w:rsidR="0013040E" w:rsidRPr="00D32ABB" w:rsidRDefault="0013040E" w:rsidP="0013040E">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47240D5" w14:textId="77777777" w:rsidR="0013040E" w:rsidRPr="00C65B22" w:rsidRDefault="0013040E" w:rsidP="0013040E">
      <w:pPr>
        <w:autoSpaceDE w:val="0"/>
        <w:autoSpaceDN w:val="0"/>
        <w:adjustRightInd w:val="0"/>
        <w:rPr>
          <w:color w:val="000000"/>
        </w:rPr>
      </w:pPr>
    </w:p>
    <w:p w14:paraId="1E2E00E0" w14:textId="77777777" w:rsidR="0013040E" w:rsidRDefault="0013040E" w:rsidP="0013040E">
      <w:pPr>
        <w:pStyle w:val="Heading2"/>
        <w:keepNext/>
        <w:numPr>
          <w:ilvl w:val="0"/>
          <w:numId w:val="0"/>
        </w:numPr>
        <w:ind w:left="576" w:hanging="576"/>
      </w:pPr>
      <w:bookmarkStart w:id="611" w:name="_Toc485039902"/>
      <w:bookmarkStart w:id="612" w:name="_Toc485041318"/>
      <w:bookmarkStart w:id="613" w:name="_Toc6227304"/>
      <w:bookmarkStart w:id="614" w:name="_Toc6229432"/>
      <w:bookmarkStart w:id="615" w:name="_Toc22566826"/>
      <w:bookmarkStart w:id="616" w:name="_Toc36730638"/>
      <w:r w:rsidRPr="00F91E2A">
        <w:t>6.2</w:t>
      </w:r>
      <w:r>
        <w:tab/>
      </w:r>
      <w:r w:rsidRPr="00784B37">
        <w:t>TAX CHARGES</w:t>
      </w:r>
      <w:bookmarkEnd w:id="611"/>
      <w:bookmarkEnd w:id="612"/>
      <w:bookmarkEnd w:id="613"/>
      <w:bookmarkEnd w:id="614"/>
      <w:bookmarkEnd w:id="615"/>
      <w:bookmarkEnd w:id="616"/>
    </w:p>
    <w:p w14:paraId="65E44E84" w14:textId="77777777" w:rsidR="0013040E" w:rsidRDefault="0013040E" w:rsidP="0013040E">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2A50030" w14:textId="77777777" w:rsidR="0013040E" w:rsidRPr="00851065" w:rsidRDefault="0013040E" w:rsidP="0013040E">
      <w:pPr>
        <w:autoSpaceDE w:val="0"/>
        <w:autoSpaceDN w:val="0"/>
        <w:adjustRightInd w:val="0"/>
        <w:rPr>
          <w:color w:val="000000"/>
        </w:rPr>
      </w:pPr>
    </w:p>
    <w:p w14:paraId="0F04E9F0" w14:textId="77777777" w:rsidR="0013040E" w:rsidRPr="00851065" w:rsidRDefault="0013040E" w:rsidP="0013040E">
      <w:pPr>
        <w:pStyle w:val="Heading2"/>
        <w:numPr>
          <w:ilvl w:val="0"/>
          <w:numId w:val="0"/>
        </w:numPr>
        <w:ind w:left="576" w:hanging="576"/>
      </w:pPr>
      <w:bookmarkStart w:id="617" w:name="_Toc485039903"/>
      <w:bookmarkStart w:id="618" w:name="_Toc485041319"/>
      <w:bookmarkStart w:id="619" w:name="_Toc6227305"/>
      <w:bookmarkStart w:id="620" w:name="_Toc6229433"/>
      <w:bookmarkStart w:id="621" w:name="_Toc22566827"/>
      <w:bookmarkStart w:id="622" w:name="_Toc36730639"/>
      <w:r w:rsidRPr="00F91E2A">
        <w:t>6.3</w:t>
      </w:r>
      <w:r>
        <w:tab/>
      </w:r>
      <w:r w:rsidRPr="00784B37">
        <w:t>PAYMENT TO VENDORS</w:t>
      </w:r>
      <w:bookmarkEnd w:id="617"/>
      <w:bookmarkEnd w:id="618"/>
      <w:bookmarkEnd w:id="619"/>
      <w:bookmarkEnd w:id="620"/>
      <w:bookmarkEnd w:id="621"/>
      <w:bookmarkEnd w:id="622"/>
    </w:p>
    <w:p w14:paraId="4A8F4E04" w14:textId="77777777" w:rsidR="0013040E" w:rsidRDefault="0013040E" w:rsidP="0013040E">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6B0D846" w14:textId="77777777" w:rsidR="0013040E" w:rsidRPr="00480423" w:rsidRDefault="0013040E" w:rsidP="0013040E">
      <w:pPr>
        <w:pStyle w:val="ListParagraph"/>
        <w:autoSpaceDE w:val="0"/>
        <w:autoSpaceDN w:val="0"/>
        <w:adjustRightInd w:val="0"/>
        <w:rPr>
          <w:color w:val="000000"/>
        </w:rPr>
      </w:pPr>
    </w:p>
    <w:p w14:paraId="7965FA0D" w14:textId="77777777" w:rsidR="0013040E" w:rsidRDefault="0013040E" w:rsidP="0013040E">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836B20B" w14:textId="77777777" w:rsidR="0013040E" w:rsidRPr="00480423" w:rsidRDefault="0013040E" w:rsidP="0013040E">
      <w:pPr>
        <w:pStyle w:val="ListParagraph"/>
        <w:autoSpaceDE w:val="0"/>
        <w:autoSpaceDN w:val="0"/>
        <w:adjustRightInd w:val="0"/>
        <w:rPr>
          <w:color w:val="000000"/>
        </w:rPr>
      </w:pPr>
    </w:p>
    <w:p w14:paraId="45592A6F" w14:textId="77777777" w:rsidR="0013040E" w:rsidRDefault="0013040E" w:rsidP="0013040E">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B314AD">
          <w:rPr>
            <w:rStyle w:val="Hyperlink"/>
          </w:rPr>
          <w:t>www.nj.gov/treasury/purchase/forms/Vendor_Timesheet.xls</w:t>
        </w:r>
      </w:hyperlink>
      <w:r>
        <w:rPr>
          <w:color w:val="000000"/>
        </w:rPr>
        <w:t>; and</w:t>
      </w:r>
    </w:p>
    <w:p w14:paraId="08BDC762" w14:textId="77777777" w:rsidR="0013040E" w:rsidRPr="00480423" w:rsidRDefault="0013040E" w:rsidP="0013040E">
      <w:pPr>
        <w:pStyle w:val="ListParagraph"/>
        <w:rPr>
          <w:color w:val="000000"/>
        </w:rPr>
      </w:pPr>
    </w:p>
    <w:p w14:paraId="7396B305" w14:textId="77777777" w:rsidR="0013040E" w:rsidRPr="00480423" w:rsidRDefault="0013040E" w:rsidP="0013040E">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75EBE66" w14:textId="77777777" w:rsidR="0013040E" w:rsidRPr="00955DFD" w:rsidRDefault="0013040E" w:rsidP="0013040E">
      <w:pPr>
        <w:autoSpaceDE w:val="0"/>
        <w:autoSpaceDN w:val="0"/>
        <w:adjustRightInd w:val="0"/>
        <w:rPr>
          <w:b/>
          <w:color w:val="000000"/>
        </w:rPr>
      </w:pPr>
    </w:p>
    <w:p w14:paraId="08BB4B5D" w14:textId="77777777" w:rsidR="0013040E" w:rsidRDefault="0013040E" w:rsidP="0013040E">
      <w:pPr>
        <w:pStyle w:val="Heading2"/>
        <w:numPr>
          <w:ilvl w:val="0"/>
          <w:numId w:val="0"/>
        </w:numPr>
        <w:ind w:left="576" w:hanging="576"/>
      </w:pPr>
      <w:bookmarkStart w:id="623" w:name="_Toc485039904"/>
      <w:bookmarkStart w:id="624" w:name="_Toc485041320"/>
      <w:bookmarkStart w:id="625" w:name="_Toc6227306"/>
      <w:bookmarkStart w:id="626" w:name="_Toc6229434"/>
      <w:bookmarkStart w:id="627" w:name="_Toc22566828"/>
      <w:bookmarkStart w:id="628" w:name="_Toc36730640"/>
      <w:r w:rsidRPr="00F91E2A">
        <w:t>6.4</w:t>
      </w:r>
      <w:r>
        <w:tab/>
      </w:r>
      <w:r w:rsidRPr="00784B37">
        <w:t>OPTIONAL PAYMENT METHOD: P-CARD</w:t>
      </w:r>
      <w:bookmarkEnd w:id="623"/>
      <w:bookmarkEnd w:id="624"/>
      <w:bookmarkEnd w:id="625"/>
      <w:bookmarkEnd w:id="626"/>
      <w:bookmarkEnd w:id="627"/>
      <w:bookmarkEnd w:id="628"/>
    </w:p>
    <w:p w14:paraId="1446EF74" w14:textId="77777777" w:rsidR="0013040E" w:rsidRPr="00C65B22" w:rsidRDefault="0013040E" w:rsidP="0013040E">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05CDF41" w14:textId="77777777" w:rsidR="0013040E" w:rsidRPr="00C65B22" w:rsidRDefault="0013040E" w:rsidP="0013040E">
      <w:pPr>
        <w:autoSpaceDE w:val="0"/>
        <w:autoSpaceDN w:val="0"/>
        <w:adjustRightInd w:val="0"/>
        <w:rPr>
          <w:b/>
          <w:color w:val="000000"/>
        </w:rPr>
      </w:pPr>
    </w:p>
    <w:p w14:paraId="05ED773D" w14:textId="77777777" w:rsidR="0013040E" w:rsidRDefault="0013040E" w:rsidP="0013040E">
      <w:pPr>
        <w:pStyle w:val="Heading2"/>
        <w:numPr>
          <w:ilvl w:val="0"/>
          <w:numId w:val="0"/>
        </w:numPr>
        <w:ind w:left="576" w:hanging="576"/>
      </w:pPr>
      <w:bookmarkStart w:id="629" w:name="_Toc485039905"/>
      <w:bookmarkStart w:id="630" w:name="_Toc485041321"/>
      <w:bookmarkStart w:id="631" w:name="_Toc6227307"/>
      <w:bookmarkStart w:id="632" w:name="_Toc6229435"/>
      <w:bookmarkStart w:id="633" w:name="_Toc22566829"/>
      <w:bookmarkStart w:id="634" w:name="_Toc36730641"/>
      <w:r w:rsidRPr="00F91E2A">
        <w:t>6.5</w:t>
      </w:r>
      <w:r>
        <w:tab/>
      </w:r>
      <w:r w:rsidRPr="00784B37">
        <w:t>NEW JERSEY PROMPT PAYMENT ACT</w:t>
      </w:r>
      <w:bookmarkEnd w:id="629"/>
      <w:bookmarkEnd w:id="630"/>
      <w:bookmarkEnd w:id="631"/>
      <w:bookmarkEnd w:id="632"/>
      <w:bookmarkEnd w:id="633"/>
      <w:bookmarkEnd w:id="634"/>
    </w:p>
    <w:p w14:paraId="0204229A" w14:textId="77777777" w:rsidR="0013040E" w:rsidRPr="00C65B22" w:rsidRDefault="0013040E" w:rsidP="0013040E">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3B01BB6" w14:textId="77777777" w:rsidR="0013040E" w:rsidRPr="00C65B22" w:rsidRDefault="0013040E" w:rsidP="0013040E">
      <w:pPr>
        <w:autoSpaceDE w:val="0"/>
        <w:autoSpaceDN w:val="0"/>
        <w:adjustRightInd w:val="0"/>
        <w:rPr>
          <w:color w:val="000000"/>
        </w:rPr>
      </w:pPr>
    </w:p>
    <w:p w14:paraId="4623FDC3" w14:textId="77777777" w:rsidR="0013040E" w:rsidRPr="00C65B22" w:rsidRDefault="0013040E" w:rsidP="0013040E">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DCAFA2E" w14:textId="77777777" w:rsidR="0013040E" w:rsidRPr="00DC41B6" w:rsidRDefault="0013040E" w:rsidP="0013040E">
      <w:pPr>
        <w:pStyle w:val="BodyText2"/>
        <w:rPr>
          <w:rFonts w:eastAsia="Times New Roman" w:cs="Arial"/>
          <w:bCs/>
          <w:color w:val="000000"/>
        </w:rPr>
      </w:pPr>
    </w:p>
    <w:p w14:paraId="1EEC9679" w14:textId="77777777" w:rsidR="0013040E" w:rsidRDefault="0013040E" w:rsidP="0013040E">
      <w:pPr>
        <w:pStyle w:val="Heading2"/>
        <w:numPr>
          <w:ilvl w:val="0"/>
          <w:numId w:val="0"/>
        </w:numPr>
        <w:ind w:left="576" w:hanging="576"/>
      </w:pPr>
      <w:bookmarkStart w:id="635" w:name="_Toc485039906"/>
      <w:bookmarkStart w:id="636" w:name="_Toc485041322"/>
      <w:bookmarkStart w:id="637" w:name="_Toc6227308"/>
      <w:bookmarkStart w:id="638" w:name="_Toc6229436"/>
      <w:bookmarkStart w:id="639" w:name="_Toc22566830"/>
      <w:bookmarkStart w:id="640" w:name="_Toc36730642"/>
      <w:r w:rsidRPr="00F91E2A">
        <w:t>6.6</w:t>
      </w:r>
      <w:r>
        <w:tab/>
      </w:r>
      <w:r w:rsidRPr="00447C8C">
        <w:t>AVAILABILITY OF FUNDS</w:t>
      </w:r>
      <w:bookmarkEnd w:id="635"/>
      <w:bookmarkEnd w:id="636"/>
      <w:bookmarkEnd w:id="637"/>
      <w:bookmarkEnd w:id="638"/>
      <w:bookmarkEnd w:id="639"/>
      <w:bookmarkEnd w:id="640"/>
    </w:p>
    <w:p w14:paraId="755558D3" w14:textId="77777777" w:rsidR="0013040E" w:rsidRDefault="0013040E" w:rsidP="0013040E">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D91AF" w14:textId="77777777" w:rsidR="0013040E" w:rsidRDefault="0013040E" w:rsidP="0013040E">
      <w:pPr>
        <w:rPr>
          <w:rFonts w:cs="Arial"/>
          <w:szCs w:val="22"/>
        </w:rPr>
      </w:pPr>
    </w:p>
    <w:p w14:paraId="630ACA4D" w14:textId="77777777" w:rsidR="0013040E" w:rsidRDefault="0013040E" w:rsidP="0013040E">
      <w:pPr>
        <w:pStyle w:val="Heading2"/>
        <w:numPr>
          <w:ilvl w:val="0"/>
          <w:numId w:val="0"/>
        </w:numPr>
        <w:ind w:left="576" w:hanging="576"/>
      </w:pPr>
      <w:bookmarkStart w:id="641" w:name="_Toc485039907"/>
      <w:bookmarkStart w:id="642" w:name="_Toc485041323"/>
      <w:bookmarkStart w:id="643" w:name="_Toc6227309"/>
      <w:bookmarkStart w:id="644" w:name="_Toc6229437"/>
      <w:bookmarkStart w:id="645" w:name="_Toc22566831"/>
      <w:bookmarkStart w:id="646" w:name="_Toc36730643"/>
      <w:r w:rsidRPr="00F91E2A">
        <w:t>7.</w:t>
      </w:r>
      <w:r>
        <w:tab/>
        <w:t>TERMS RELATING TO ALL CONTRACTS FUNDED, IN WHOLE OR IN PART, BY FEDERAL FUNDS</w:t>
      </w:r>
      <w:bookmarkEnd w:id="641"/>
      <w:bookmarkEnd w:id="642"/>
      <w:bookmarkEnd w:id="643"/>
      <w:bookmarkEnd w:id="644"/>
      <w:bookmarkEnd w:id="645"/>
      <w:bookmarkEnd w:id="646"/>
      <w:r>
        <w:t xml:space="preserve"> </w:t>
      </w:r>
    </w:p>
    <w:p w14:paraId="2FFFE31C" w14:textId="77777777" w:rsidR="0013040E" w:rsidRDefault="0013040E" w:rsidP="0013040E">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6B87BAC" w14:textId="77777777" w:rsidR="0013040E" w:rsidRPr="00DC41B6" w:rsidRDefault="0013040E" w:rsidP="0013040E">
      <w:pPr>
        <w:autoSpaceDE w:val="0"/>
        <w:autoSpaceDN w:val="0"/>
        <w:rPr>
          <w:rFonts w:cs="Arial"/>
          <w:color w:val="000000"/>
          <w:szCs w:val="22"/>
        </w:rPr>
      </w:pPr>
    </w:p>
    <w:p w14:paraId="6E6D286F" w14:textId="77777777" w:rsidR="0013040E" w:rsidRDefault="0013040E" w:rsidP="0013040E">
      <w:pPr>
        <w:pStyle w:val="Heading2"/>
        <w:keepNext/>
        <w:numPr>
          <w:ilvl w:val="0"/>
          <w:numId w:val="0"/>
        </w:numPr>
        <w:ind w:left="576" w:hanging="576"/>
      </w:pPr>
      <w:bookmarkStart w:id="647" w:name="_Toc485039908"/>
      <w:bookmarkStart w:id="648" w:name="_Toc485041324"/>
      <w:bookmarkStart w:id="649" w:name="_Toc6227310"/>
      <w:bookmarkStart w:id="650" w:name="_Toc6229438"/>
      <w:bookmarkStart w:id="651" w:name="_Toc22566832"/>
      <w:bookmarkStart w:id="652" w:name="_Toc36730644"/>
      <w:r w:rsidRPr="00F91E2A">
        <w:t>7.1</w:t>
      </w:r>
      <w:r>
        <w:tab/>
        <w:t>PROCUREMENT OF RECOVERED MATERIALS</w:t>
      </w:r>
      <w:bookmarkEnd w:id="647"/>
      <w:bookmarkEnd w:id="648"/>
      <w:bookmarkEnd w:id="649"/>
      <w:bookmarkEnd w:id="650"/>
      <w:bookmarkEnd w:id="651"/>
      <w:bookmarkEnd w:id="652"/>
    </w:p>
    <w:p w14:paraId="6CB517F1" w14:textId="77777777" w:rsidR="0013040E" w:rsidRDefault="0013040E" w:rsidP="0013040E">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A646EDC" w14:textId="77777777" w:rsidR="0013040E" w:rsidRDefault="0013040E" w:rsidP="0013040E">
      <w:pPr>
        <w:autoSpaceDE w:val="0"/>
        <w:autoSpaceDN w:val="0"/>
        <w:rPr>
          <w:rFonts w:cs="Arial"/>
          <w:bCs/>
          <w:szCs w:val="22"/>
        </w:rPr>
      </w:pPr>
    </w:p>
    <w:p w14:paraId="79FDE6EE" w14:textId="77777777" w:rsidR="0013040E" w:rsidRDefault="0013040E" w:rsidP="0013040E">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C911FCA" w14:textId="77777777" w:rsidR="0013040E" w:rsidRDefault="0013040E" w:rsidP="0013040E">
      <w:pPr>
        <w:autoSpaceDE w:val="0"/>
        <w:autoSpaceDN w:val="0"/>
        <w:rPr>
          <w:rFonts w:ascii="Arial Narrow" w:hAnsi="Arial Narrow" w:cs="Arial"/>
          <w:b/>
          <w:bCs/>
          <w:color w:val="000000"/>
          <w:szCs w:val="22"/>
        </w:rPr>
      </w:pPr>
    </w:p>
    <w:p w14:paraId="067D4E72" w14:textId="77777777" w:rsidR="0013040E" w:rsidRDefault="0013040E" w:rsidP="008F2BAB">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14:paraId="10371886"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Paper and paper products listed in 40 C.F.R. 247.10;</w:t>
      </w:r>
    </w:p>
    <w:p w14:paraId="2CB48D7F"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vehicular products as listed in 40 CFR 247.11;</w:t>
      </w:r>
    </w:p>
    <w:p w14:paraId="25A4F92F"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construction products listed in 40 C.F.R. 247.12;</w:t>
      </w:r>
    </w:p>
    <w:p w14:paraId="44F854D1"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transportation products listed in 40 C.F.R. 247.13;</w:t>
      </w:r>
    </w:p>
    <w:p w14:paraId="05DAC07A"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park and recreation products, 40 C.F.R. 247.14;</w:t>
      </w:r>
    </w:p>
    <w:p w14:paraId="3416C709"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14:paraId="68DE7F61"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14:paraId="3AC9A7A5"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Other miscellaneous products listed in 40 C.F.R. 247.17.</w:t>
      </w:r>
    </w:p>
    <w:p w14:paraId="653144FF" w14:textId="77777777" w:rsidR="0013040E" w:rsidRDefault="0013040E" w:rsidP="0013040E">
      <w:pPr>
        <w:pStyle w:val="ListParagraph"/>
        <w:autoSpaceDE w:val="0"/>
        <w:autoSpaceDN w:val="0"/>
        <w:ind w:left="1440"/>
        <w:rPr>
          <w:rFonts w:cs="Arial"/>
          <w:bCs/>
          <w:szCs w:val="22"/>
        </w:rPr>
      </w:pPr>
    </w:p>
    <w:p w14:paraId="2E30E598" w14:textId="77777777" w:rsidR="0013040E" w:rsidRDefault="0013040E" w:rsidP="008F2BAB">
      <w:pPr>
        <w:pStyle w:val="ListParagraph"/>
        <w:numPr>
          <w:ilvl w:val="0"/>
          <w:numId w:val="32"/>
        </w:numPr>
        <w:autoSpaceDE w:val="0"/>
        <w:autoSpaceDN w:val="0"/>
        <w:rPr>
          <w:rFonts w:cs="Arial"/>
          <w:bCs/>
          <w:szCs w:val="22"/>
        </w:rPr>
      </w:pPr>
      <w:r>
        <w:rPr>
          <w:rFonts w:cs="Arial"/>
          <w:bCs/>
          <w:szCs w:val="22"/>
        </w:rPr>
        <w:t>As defined in 40 CFR 247.3, “recovered material” means:</w:t>
      </w:r>
    </w:p>
    <w:p w14:paraId="24E4D4D5"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9C5B655"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0F0DB9B" w14:textId="77777777" w:rsidR="0013040E" w:rsidRDefault="0013040E" w:rsidP="008F2BAB">
      <w:pPr>
        <w:pStyle w:val="ListParagraph"/>
        <w:numPr>
          <w:ilvl w:val="2"/>
          <w:numId w:val="32"/>
        </w:numPr>
        <w:autoSpaceDE w:val="0"/>
        <w:autoSpaceDN w:val="0"/>
        <w:ind w:hanging="360"/>
        <w:rPr>
          <w:rFonts w:cs="Arial"/>
          <w:bCs/>
          <w:szCs w:val="22"/>
        </w:rPr>
      </w:pPr>
      <w:r>
        <w:rPr>
          <w:rFonts w:cs="Arial"/>
          <w:bCs/>
          <w:szCs w:val="22"/>
        </w:rPr>
        <w:t>Postconsumer materials such as --</w:t>
      </w:r>
    </w:p>
    <w:p w14:paraId="2325A58C" w14:textId="77777777" w:rsidR="0013040E" w:rsidRDefault="0013040E" w:rsidP="008F2BAB">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64CB656" w14:textId="77777777" w:rsidR="0013040E" w:rsidRDefault="0013040E" w:rsidP="008F2BAB">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7FBF035" w14:textId="77777777" w:rsidR="0013040E" w:rsidRDefault="0013040E" w:rsidP="008F2BAB">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14:paraId="173B21E9"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2909679"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FE98DF4"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DF795FF"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E420EA2"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14:paraId="77384320" w14:textId="77777777" w:rsidR="0013040E" w:rsidRDefault="0013040E" w:rsidP="0013040E">
      <w:pPr>
        <w:pStyle w:val="ListParagraph"/>
        <w:autoSpaceDE w:val="0"/>
        <w:autoSpaceDN w:val="0"/>
        <w:ind w:left="2520"/>
        <w:rPr>
          <w:rFonts w:cs="Arial"/>
          <w:bCs/>
          <w:szCs w:val="22"/>
        </w:rPr>
      </w:pPr>
    </w:p>
    <w:p w14:paraId="44742094" w14:textId="77777777" w:rsidR="0013040E" w:rsidRDefault="0013040E" w:rsidP="008F2BAB">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612B4A5" w14:textId="77777777" w:rsidR="0013040E" w:rsidRDefault="0013040E" w:rsidP="0013040E">
      <w:pPr>
        <w:pStyle w:val="ListParagraph"/>
        <w:autoSpaceDE w:val="0"/>
        <w:autoSpaceDN w:val="0"/>
        <w:ind w:left="0"/>
        <w:rPr>
          <w:rFonts w:cs="Arial"/>
          <w:bCs/>
          <w:szCs w:val="22"/>
        </w:rPr>
      </w:pPr>
    </w:p>
    <w:p w14:paraId="06A8E07B" w14:textId="77777777" w:rsidR="0013040E" w:rsidRDefault="0013040E" w:rsidP="0013040E">
      <w:pPr>
        <w:pStyle w:val="Heading2"/>
        <w:numPr>
          <w:ilvl w:val="0"/>
          <w:numId w:val="0"/>
        </w:numPr>
        <w:ind w:left="576" w:hanging="576"/>
      </w:pPr>
      <w:bookmarkStart w:id="653" w:name="_Toc485039909"/>
      <w:bookmarkStart w:id="654" w:name="_Toc485041325"/>
      <w:bookmarkStart w:id="655" w:name="_Toc6227311"/>
      <w:bookmarkStart w:id="656" w:name="_Toc6229439"/>
      <w:bookmarkStart w:id="657" w:name="_Toc22566833"/>
      <w:bookmarkStart w:id="658" w:name="_Toc36730645"/>
      <w:r w:rsidRPr="00F91E2A">
        <w:t>7.2</w:t>
      </w:r>
      <w:r>
        <w:tab/>
        <w:t>EQUAL EMPLOYMENT OPPORTUNITY</w:t>
      </w:r>
      <w:bookmarkEnd w:id="653"/>
      <w:bookmarkEnd w:id="654"/>
      <w:bookmarkEnd w:id="655"/>
      <w:bookmarkEnd w:id="656"/>
      <w:bookmarkEnd w:id="657"/>
      <w:bookmarkEnd w:id="658"/>
    </w:p>
    <w:p w14:paraId="17B88D8D" w14:textId="77777777" w:rsidR="0013040E" w:rsidRDefault="0013040E" w:rsidP="0013040E">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E1B1CE9" w14:textId="77777777" w:rsidR="0013040E" w:rsidRDefault="0013040E" w:rsidP="0013040E">
      <w:pPr>
        <w:tabs>
          <w:tab w:val="left" w:pos="540"/>
        </w:tabs>
        <w:autoSpaceDE w:val="0"/>
        <w:autoSpaceDN w:val="0"/>
        <w:rPr>
          <w:rFonts w:cs="Arial"/>
          <w:color w:val="000000"/>
          <w:szCs w:val="22"/>
        </w:rPr>
      </w:pPr>
    </w:p>
    <w:p w14:paraId="1130E373" w14:textId="77777777" w:rsidR="0013040E" w:rsidRDefault="0013040E" w:rsidP="0013040E">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B926D39"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B74F142" w14:textId="77777777" w:rsidR="0013040E" w:rsidRDefault="0013040E" w:rsidP="0013040E">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0584ABE"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63825BA"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30C2E14"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550A97B"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282A308"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8B55176"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F02D08A"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A073293" w14:textId="77777777" w:rsidR="0013040E" w:rsidRDefault="0013040E" w:rsidP="0013040E">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12BEF5E" w14:textId="77777777" w:rsidR="0013040E" w:rsidRDefault="0013040E" w:rsidP="0013040E">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D8ACB4E" w14:textId="77777777" w:rsidR="0013040E" w:rsidRDefault="0013040E" w:rsidP="0013040E">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0A64761" w14:textId="77777777" w:rsidR="0013040E" w:rsidRDefault="0013040E" w:rsidP="0013040E">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60D181F" w14:textId="77777777" w:rsidR="0013040E" w:rsidRDefault="0013040E" w:rsidP="0013040E">
      <w:pPr>
        <w:tabs>
          <w:tab w:val="left" w:pos="540"/>
        </w:tabs>
        <w:autoSpaceDE w:val="0"/>
        <w:autoSpaceDN w:val="0"/>
        <w:rPr>
          <w:rFonts w:cs="Arial"/>
          <w:color w:val="000000"/>
          <w:szCs w:val="22"/>
        </w:rPr>
      </w:pPr>
    </w:p>
    <w:p w14:paraId="4F634CD4" w14:textId="77777777" w:rsidR="0013040E" w:rsidRPr="000134EF" w:rsidRDefault="0013040E" w:rsidP="0013040E">
      <w:pPr>
        <w:pStyle w:val="Heading2"/>
        <w:numPr>
          <w:ilvl w:val="0"/>
          <w:numId w:val="0"/>
        </w:numPr>
        <w:ind w:left="576" w:hanging="576"/>
        <w:rPr>
          <w:color w:val="000000"/>
        </w:rPr>
      </w:pPr>
      <w:bookmarkStart w:id="659" w:name="_Toc485039910"/>
      <w:bookmarkStart w:id="660" w:name="_Toc485041326"/>
      <w:bookmarkStart w:id="661" w:name="_Toc6227312"/>
      <w:bookmarkStart w:id="662" w:name="_Toc6229440"/>
      <w:bookmarkStart w:id="663" w:name="_Toc22566834"/>
      <w:bookmarkStart w:id="664" w:name="_Toc36730646"/>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59"/>
      <w:bookmarkEnd w:id="660"/>
      <w:bookmarkEnd w:id="661"/>
      <w:bookmarkEnd w:id="662"/>
      <w:bookmarkEnd w:id="663"/>
      <w:bookmarkEnd w:id="664"/>
    </w:p>
    <w:p w14:paraId="2F874C9D" w14:textId="77777777" w:rsidR="0013040E" w:rsidRDefault="0013040E" w:rsidP="0013040E">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492F694" w14:textId="77777777" w:rsidR="0013040E" w:rsidRDefault="0013040E" w:rsidP="0013040E">
      <w:pPr>
        <w:tabs>
          <w:tab w:val="left" w:pos="540"/>
        </w:tabs>
        <w:autoSpaceDE w:val="0"/>
        <w:autoSpaceDN w:val="0"/>
        <w:rPr>
          <w:rFonts w:cs="Arial"/>
          <w:b/>
          <w:bCs/>
          <w:szCs w:val="22"/>
        </w:rPr>
      </w:pPr>
    </w:p>
    <w:p w14:paraId="450A79E9" w14:textId="77777777" w:rsidR="0013040E" w:rsidRPr="000134EF" w:rsidRDefault="0013040E" w:rsidP="0013040E">
      <w:pPr>
        <w:pStyle w:val="Heading2"/>
        <w:numPr>
          <w:ilvl w:val="0"/>
          <w:numId w:val="0"/>
        </w:numPr>
        <w:ind w:left="576" w:hanging="576"/>
      </w:pPr>
      <w:bookmarkStart w:id="665" w:name="_Toc485039911"/>
      <w:bookmarkStart w:id="666" w:name="_Toc485041327"/>
      <w:bookmarkStart w:id="667" w:name="_Toc6227313"/>
      <w:bookmarkStart w:id="668" w:name="_Toc6229441"/>
      <w:bookmarkStart w:id="669" w:name="_Toc22566835"/>
      <w:bookmarkStart w:id="670" w:name="_Toc36730647"/>
      <w:r w:rsidRPr="00F91E2A">
        <w:rPr>
          <w:color w:val="000000"/>
        </w:rPr>
        <w:t>7.4</w:t>
      </w:r>
      <w:r>
        <w:rPr>
          <w:color w:val="000000"/>
        </w:rPr>
        <w:tab/>
      </w:r>
      <w:r w:rsidRPr="000134EF">
        <w:t>CONTRACT WORK HOURS AND SAFETY STANDARDS ACT, 40 U.S.C. 3701-3708</w:t>
      </w:r>
      <w:bookmarkEnd w:id="665"/>
      <w:bookmarkEnd w:id="666"/>
      <w:bookmarkEnd w:id="667"/>
      <w:bookmarkEnd w:id="668"/>
      <w:bookmarkEnd w:id="669"/>
      <w:bookmarkEnd w:id="670"/>
    </w:p>
    <w:p w14:paraId="3DF3BA15" w14:textId="77777777" w:rsidR="0013040E" w:rsidRDefault="0013040E" w:rsidP="0013040E">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A369AAF" w14:textId="77777777" w:rsidR="0013040E" w:rsidRDefault="0013040E" w:rsidP="0013040E">
      <w:pPr>
        <w:pStyle w:val="ListParagraph"/>
        <w:autoSpaceDE w:val="0"/>
        <w:autoSpaceDN w:val="0"/>
        <w:ind w:left="414"/>
        <w:rPr>
          <w:rFonts w:cs="Arial"/>
          <w:b/>
          <w:bCs/>
          <w:szCs w:val="22"/>
        </w:rPr>
      </w:pPr>
    </w:p>
    <w:p w14:paraId="2BD90A5C" w14:textId="77777777" w:rsidR="0013040E" w:rsidRDefault="0013040E" w:rsidP="0013040E">
      <w:pPr>
        <w:pStyle w:val="Heading2"/>
        <w:numPr>
          <w:ilvl w:val="0"/>
          <w:numId w:val="0"/>
        </w:numPr>
        <w:ind w:left="576" w:hanging="576"/>
      </w:pPr>
      <w:bookmarkStart w:id="671" w:name="_Toc485039912"/>
      <w:bookmarkStart w:id="672" w:name="_Toc485041328"/>
      <w:bookmarkStart w:id="673" w:name="_Toc6227314"/>
      <w:bookmarkStart w:id="674" w:name="_Toc6229442"/>
      <w:bookmarkStart w:id="675" w:name="_Toc22566836"/>
      <w:bookmarkStart w:id="676" w:name="_Toc36730648"/>
      <w:r w:rsidRPr="00F91E2A">
        <w:rPr>
          <w:color w:val="000000"/>
        </w:rPr>
        <w:t>7.5</w:t>
      </w:r>
      <w:r>
        <w:rPr>
          <w:color w:val="000000"/>
        </w:rPr>
        <w:tab/>
      </w:r>
      <w:r>
        <w:t>RIGHTS TO INVENTIONS MADE UNDER A CONTRACT OR AGREEMENT</w:t>
      </w:r>
      <w:bookmarkEnd w:id="671"/>
      <w:bookmarkEnd w:id="672"/>
      <w:bookmarkEnd w:id="673"/>
      <w:bookmarkEnd w:id="674"/>
      <w:bookmarkEnd w:id="675"/>
      <w:bookmarkEnd w:id="676"/>
    </w:p>
    <w:p w14:paraId="406F3CA5" w14:textId="77777777" w:rsidR="0013040E" w:rsidRDefault="0013040E" w:rsidP="0013040E">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6765BE3" w14:textId="77777777" w:rsidR="0013040E" w:rsidRDefault="0013040E" w:rsidP="0013040E">
      <w:pPr>
        <w:pStyle w:val="ListParagraph"/>
        <w:rPr>
          <w:rFonts w:cs="Arial"/>
          <w:b/>
          <w:bCs/>
          <w:szCs w:val="22"/>
        </w:rPr>
      </w:pPr>
    </w:p>
    <w:p w14:paraId="05AFD40F" w14:textId="77777777" w:rsidR="0013040E" w:rsidRDefault="0013040E" w:rsidP="0013040E">
      <w:pPr>
        <w:pStyle w:val="Heading2"/>
        <w:numPr>
          <w:ilvl w:val="0"/>
          <w:numId w:val="0"/>
        </w:numPr>
        <w:ind w:left="576" w:hanging="576"/>
      </w:pPr>
      <w:bookmarkStart w:id="677" w:name="_Toc485039913"/>
      <w:bookmarkStart w:id="678" w:name="_Toc485041329"/>
      <w:bookmarkStart w:id="679" w:name="_Toc6227315"/>
      <w:bookmarkStart w:id="680" w:name="_Toc6229443"/>
      <w:bookmarkStart w:id="681" w:name="_Toc22566837"/>
      <w:bookmarkStart w:id="682" w:name="_Toc36730649"/>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77"/>
      <w:bookmarkEnd w:id="678"/>
      <w:bookmarkEnd w:id="679"/>
      <w:bookmarkEnd w:id="680"/>
      <w:bookmarkEnd w:id="681"/>
      <w:bookmarkEnd w:id="682"/>
      <w:r w:rsidRPr="000134EF">
        <w:t xml:space="preserve"> </w:t>
      </w:r>
    </w:p>
    <w:p w14:paraId="4566E697" w14:textId="77777777" w:rsidR="0013040E" w:rsidRDefault="0013040E" w:rsidP="0013040E">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7A90FF7" w14:textId="77777777" w:rsidR="0013040E" w:rsidRPr="00EC67E9" w:rsidRDefault="0013040E" w:rsidP="0013040E">
      <w:pPr>
        <w:autoSpaceDE w:val="0"/>
        <w:autoSpaceDN w:val="0"/>
        <w:rPr>
          <w:rFonts w:cs="Arial"/>
          <w:b/>
          <w:bCs/>
          <w:szCs w:val="22"/>
        </w:rPr>
      </w:pPr>
    </w:p>
    <w:p w14:paraId="4BD639CA" w14:textId="77777777" w:rsidR="0013040E" w:rsidRDefault="0013040E" w:rsidP="0013040E">
      <w:pPr>
        <w:pStyle w:val="Heading2"/>
        <w:numPr>
          <w:ilvl w:val="0"/>
          <w:numId w:val="0"/>
        </w:numPr>
        <w:ind w:left="576" w:hanging="576"/>
      </w:pPr>
      <w:bookmarkStart w:id="683" w:name="_Toc485039914"/>
      <w:bookmarkStart w:id="684" w:name="_Toc485041330"/>
      <w:bookmarkStart w:id="685" w:name="_Toc6227316"/>
      <w:bookmarkStart w:id="686" w:name="_Toc6229444"/>
      <w:bookmarkStart w:id="687" w:name="_Toc22566838"/>
      <w:bookmarkStart w:id="688" w:name="_Toc36730650"/>
      <w:r w:rsidRPr="00F91E2A">
        <w:rPr>
          <w:color w:val="000000"/>
        </w:rPr>
        <w:t>7.7</w:t>
      </w:r>
      <w:r>
        <w:rPr>
          <w:color w:val="000000"/>
        </w:rPr>
        <w:tab/>
      </w:r>
      <w:r>
        <w:t>DEBARMENT AND SUSPENSION (EXECUTIVE ORDERS 12549 AND 12689)</w:t>
      </w:r>
      <w:bookmarkEnd w:id="683"/>
      <w:bookmarkEnd w:id="684"/>
      <w:bookmarkEnd w:id="685"/>
      <w:bookmarkEnd w:id="686"/>
      <w:bookmarkEnd w:id="687"/>
      <w:bookmarkEnd w:id="688"/>
      <w:r>
        <w:t xml:space="preserve"> </w:t>
      </w:r>
    </w:p>
    <w:p w14:paraId="7473EA06" w14:textId="77777777" w:rsidR="0013040E" w:rsidRDefault="0013040E" w:rsidP="0013040E">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DE5DABF" w14:textId="77777777" w:rsidR="0013040E" w:rsidRDefault="0013040E" w:rsidP="0013040E">
      <w:pPr>
        <w:autoSpaceDE w:val="0"/>
        <w:autoSpaceDN w:val="0"/>
        <w:rPr>
          <w:rFonts w:cs="Arial"/>
          <w:szCs w:val="22"/>
          <w:shd w:val="clear" w:color="auto" w:fill="FFFFFF"/>
        </w:rPr>
      </w:pPr>
    </w:p>
    <w:p w14:paraId="1605A0E3" w14:textId="77777777" w:rsidR="0013040E" w:rsidRDefault="0013040E" w:rsidP="0013040E">
      <w:pPr>
        <w:pStyle w:val="Heading2"/>
        <w:numPr>
          <w:ilvl w:val="0"/>
          <w:numId w:val="0"/>
        </w:numPr>
        <w:ind w:left="576" w:hanging="576"/>
      </w:pPr>
      <w:bookmarkStart w:id="689" w:name="_Toc485039915"/>
      <w:bookmarkStart w:id="690" w:name="_Toc485041331"/>
      <w:bookmarkStart w:id="691" w:name="_Toc6227317"/>
      <w:bookmarkStart w:id="692" w:name="_Toc6229445"/>
      <w:bookmarkStart w:id="693" w:name="_Toc22566839"/>
      <w:bookmarkStart w:id="694" w:name="_Toc36730651"/>
      <w:r w:rsidRPr="00F91E2A">
        <w:rPr>
          <w:color w:val="000000"/>
        </w:rPr>
        <w:t>7.8</w:t>
      </w:r>
      <w:r>
        <w:rPr>
          <w:color w:val="000000"/>
        </w:rPr>
        <w:tab/>
      </w:r>
      <w:r>
        <w:t>BYRD ANTI-LOBBYING AMENDMENT, 31 U.S.C. 1352</w:t>
      </w:r>
      <w:bookmarkEnd w:id="689"/>
      <w:bookmarkEnd w:id="690"/>
      <w:bookmarkEnd w:id="691"/>
      <w:bookmarkEnd w:id="692"/>
      <w:bookmarkEnd w:id="693"/>
      <w:bookmarkEnd w:id="694"/>
      <w:r>
        <w:t xml:space="preserve"> </w:t>
      </w:r>
    </w:p>
    <w:p w14:paraId="70F9F396" w14:textId="77777777" w:rsidR="0013040E" w:rsidRDefault="0013040E" w:rsidP="0013040E">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002BA80" w14:textId="77777777" w:rsidR="0013040E" w:rsidRDefault="0013040E" w:rsidP="0013040E">
      <w:pPr>
        <w:jc w:val="left"/>
        <w:rPr>
          <w:rFonts w:cs="Arial"/>
          <w:szCs w:val="22"/>
        </w:rPr>
      </w:pPr>
      <w:r>
        <w:rPr>
          <w:rFonts w:cs="Arial"/>
          <w:szCs w:val="22"/>
        </w:rPr>
        <w:br w:type="page"/>
      </w:r>
    </w:p>
    <w:p w14:paraId="43B9A7D4" w14:textId="77777777" w:rsidR="0013040E" w:rsidRDefault="0013040E" w:rsidP="0013040E">
      <w:pPr>
        <w:jc w:val="center"/>
        <w:rPr>
          <w:b/>
        </w:rPr>
      </w:pPr>
      <w:r>
        <w:rPr>
          <w:b/>
        </w:rPr>
        <w:t>EXHIBIT A</w:t>
      </w:r>
    </w:p>
    <w:p w14:paraId="44683600" w14:textId="77777777" w:rsidR="0013040E" w:rsidRDefault="0013040E" w:rsidP="0013040E">
      <w:pPr>
        <w:jc w:val="center"/>
      </w:pPr>
    </w:p>
    <w:p w14:paraId="6CEC6A80" w14:textId="77777777" w:rsidR="0013040E" w:rsidRDefault="0013040E" w:rsidP="0013040E">
      <w:pPr>
        <w:jc w:val="center"/>
      </w:pPr>
      <w:r>
        <w:t>MANDATORY EQUAL EMPLOYMENT OPPORTUNITY LANGUAGE</w:t>
      </w:r>
    </w:p>
    <w:p w14:paraId="44BE9BCC" w14:textId="77777777" w:rsidR="0013040E" w:rsidRDefault="0013040E" w:rsidP="0013040E">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F6BBF25" w14:textId="77777777" w:rsidR="0013040E" w:rsidRDefault="0013040E" w:rsidP="0013040E">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90C6B5" w14:textId="77777777" w:rsidR="0013040E" w:rsidRDefault="0013040E" w:rsidP="0013040E">
      <w:pPr>
        <w:jc w:val="center"/>
      </w:pPr>
    </w:p>
    <w:p w14:paraId="2423E68C" w14:textId="77777777" w:rsidR="0013040E" w:rsidRDefault="0013040E" w:rsidP="0013040E">
      <w:pPr>
        <w:jc w:val="center"/>
      </w:pPr>
      <w:r>
        <w:t>GOODS, GENERAL SERVICE AND PROFESSIONAL SERVICES CONTRACTS</w:t>
      </w:r>
    </w:p>
    <w:p w14:paraId="105045B4" w14:textId="77777777" w:rsidR="0013040E" w:rsidRDefault="0013040E" w:rsidP="0013040E"/>
    <w:p w14:paraId="728ED0BF" w14:textId="77777777" w:rsidR="0013040E" w:rsidRDefault="0013040E" w:rsidP="0013040E">
      <w:r>
        <w:t>During the performance of this contract, the contractor agrees as follows:</w:t>
      </w:r>
    </w:p>
    <w:p w14:paraId="6BEB1EBA" w14:textId="77777777" w:rsidR="0013040E" w:rsidRDefault="0013040E" w:rsidP="0013040E"/>
    <w:p w14:paraId="3606C2C7" w14:textId="77777777" w:rsidR="0013040E" w:rsidRDefault="0013040E" w:rsidP="0013040E">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C6B13DA" w14:textId="77777777" w:rsidR="0013040E" w:rsidRDefault="0013040E" w:rsidP="0013040E"/>
    <w:p w14:paraId="72E55793" w14:textId="77777777" w:rsidR="0013040E" w:rsidRDefault="0013040E" w:rsidP="0013040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35DAA3F" w14:textId="77777777" w:rsidR="0013040E" w:rsidRDefault="0013040E" w:rsidP="0013040E"/>
    <w:p w14:paraId="1B5918DE" w14:textId="77777777" w:rsidR="0013040E" w:rsidRDefault="0013040E" w:rsidP="0013040E">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41BB84B" w14:textId="77777777" w:rsidR="0013040E" w:rsidRDefault="0013040E" w:rsidP="0013040E"/>
    <w:p w14:paraId="7679DF33" w14:textId="77777777" w:rsidR="0013040E" w:rsidRDefault="0013040E" w:rsidP="0013040E">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C748C15" w14:textId="77777777" w:rsidR="0013040E" w:rsidRDefault="0013040E" w:rsidP="0013040E"/>
    <w:p w14:paraId="5E2ED27A" w14:textId="77777777" w:rsidR="0013040E" w:rsidRDefault="0013040E" w:rsidP="0013040E">
      <w:r>
        <w:t xml:space="preserve">The contractor or subcontractor agrees to make good faith efforts to meet targeted county employment goals established in accordance with </w:t>
      </w:r>
      <w:r>
        <w:rPr>
          <w:u w:val="single"/>
        </w:rPr>
        <w:t>N.J.A.C.</w:t>
      </w:r>
      <w:r>
        <w:t xml:space="preserve"> 17:27-5.2.</w:t>
      </w:r>
    </w:p>
    <w:p w14:paraId="454D6BC9" w14:textId="77777777" w:rsidR="0013040E" w:rsidRDefault="0013040E" w:rsidP="0013040E"/>
    <w:p w14:paraId="462CD337" w14:textId="77777777" w:rsidR="0013040E" w:rsidRDefault="0013040E" w:rsidP="0013040E">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0AFAC9D" w14:textId="77777777" w:rsidR="0013040E" w:rsidRDefault="0013040E" w:rsidP="0013040E"/>
    <w:p w14:paraId="2E7DCF63" w14:textId="77777777" w:rsidR="0013040E" w:rsidRDefault="0013040E" w:rsidP="0013040E">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B89E654" w14:textId="77777777" w:rsidR="0013040E" w:rsidRDefault="0013040E" w:rsidP="0013040E"/>
    <w:p w14:paraId="6455E46D" w14:textId="77777777" w:rsidR="0013040E" w:rsidRDefault="0013040E" w:rsidP="0013040E">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E29277A" w14:textId="77777777" w:rsidR="0013040E" w:rsidRDefault="0013040E" w:rsidP="0013040E"/>
    <w:p w14:paraId="1BDC5328" w14:textId="77777777" w:rsidR="0013040E" w:rsidRDefault="0013040E" w:rsidP="0013040E">
      <w:r>
        <w:t>The contractor shall submit to the public agency, after notification of award but prior to execution of a goods and services contract, one of the following three documents:</w:t>
      </w:r>
    </w:p>
    <w:p w14:paraId="6E6EE538" w14:textId="77777777" w:rsidR="0013040E" w:rsidRDefault="0013040E" w:rsidP="0013040E"/>
    <w:p w14:paraId="2F5C7E52" w14:textId="77777777" w:rsidR="0013040E" w:rsidRDefault="0013040E" w:rsidP="0013040E">
      <w:pPr>
        <w:ind w:firstLine="720"/>
      </w:pPr>
      <w:r>
        <w:t>Letter of Federal Affirmative Action Plan Approval;</w:t>
      </w:r>
    </w:p>
    <w:p w14:paraId="0A66D5B3" w14:textId="77777777" w:rsidR="0013040E" w:rsidRDefault="0013040E" w:rsidP="0013040E">
      <w:pPr>
        <w:ind w:left="720"/>
      </w:pPr>
    </w:p>
    <w:p w14:paraId="2620F990" w14:textId="77777777" w:rsidR="0013040E" w:rsidRDefault="0013040E" w:rsidP="0013040E">
      <w:r>
        <w:tab/>
        <w:t>Certificate of Employee Information Report; or</w:t>
      </w:r>
    </w:p>
    <w:p w14:paraId="5A12D25E" w14:textId="77777777" w:rsidR="0013040E" w:rsidRDefault="0013040E" w:rsidP="0013040E">
      <w:pPr>
        <w:ind w:left="720"/>
      </w:pPr>
    </w:p>
    <w:p w14:paraId="1F1D3DD0" w14:textId="77777777" w:rsidR="0013040E" w:rsidRDefault="0013040E" w:rsidP="0013040E">
      <w:r>
        <w:t>Employee Information Report Form AA302 (electronically provided by the Division and distributed to the public agency through the Division’s website at http://</w:t>
      </w:r>
      <w:hyperlink r:id="rId58" w:history="1">
        <w:r>
          <w:rPr>
            <w:rStyle w:val="Hyperlink"/>
          </w:rPr>
          <w:t>www.state.nj.us/treasury/contract_compliance</w:t>
        </w:r>
      </w:hyperlink>
      <w:r>
        <w:t>).</w:t>
      </w:r>
    </w:p>
    <w:p w14:paraId="3FD909FD" w14:textId="77777777" w:rsidR="0013040E" w:rsidRDefault="0013040E" w:rsidP="0013040E"/>
    <w:p w14:paraId="0460F5F2" w14:textId="77777777" w:rsidR="0013040E" w:rsidRDefault="0013040E" w:rsidP="0013040E">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6C7FFE3" w14:textId="77777777" w:rsidR="0013040E" w:rsidRDefault="0013040E" w:rsidP="0013040E">
      <w:r>
        <w:br w:type="page"/>
      </w:r>
    </w:p>
    <w:p w14:paraId="11B05912" w14:textId="77777777" w:rsidR="0013040E" w:rsidRDefault="0013040E" w:rsidP="0013040E">
      <w:pPr>
        <w:jc w:val="center"/>
        <w:rPr>
          <w:b/>
        </w:rPr>
      </w:pPr>
      <w:r>
        <w:rPr>
          <w:b/>
        </w:rPr>
        <w:t>EXHIBIT B</w:t>
      </w:r>
    </w:p>
    <w:p w14:paraId="3555C475" w14:textId="77777777" w:rsidR="0013040E" w:rsidRDefault="0013040E" w:rsidP="0013040E">
      <w:pPr>
        <w:jc w:val="center"/>
      </w:pPr>
    </w:p>
    <w:p w14:paraId="365E89D5" w14:textId="77777777" w:rsidR="0013040E" w:rsidRDefault="0013040E" w:rsidP="0013040E">
      <w:pPr>
        <w:jc w:val="center"/>
      </w:pPr>
      <w:r>
        <w:t>MANDATORY EQUAL EMPLOYMENT OPPORTUNITY LANGUAGE</w:t>
      </w:r>
    </w:p>
    <w:p w14:paraId="63DA753C" w14:textId="77777777" w:rsidR="0013040E" w:rsidRDefault="0013040E" w:rsidP="0013040E">
      <w:pPr>
        <w:jc w:val="center"/>
      </w:pPr>
      <w:r>
        <w:rPr>
          <w:u w:val="single"/>
        </w:rPr>
        <w:t>N.J.S.A.</w:t>
      </w:r>
      <w:r>
        <w:t xml:space="preserve"> 10:5-31 </w:t>
      </w:r>
      <w:r w:rsidRPr="00A30426">
        <w:rPr>
          <w:u w:val="single"/>
        </w:rPr>
        <w:t>et seq.</w:t>
      </w:r>
      <w:r>
        <w:t xml:space="preserve"> (P.L. 1975, c. 127)</w:t>
      </w:r>
    </w:p>
    <w:p w14:paraId="4ED07C3A" w14:textId="77777777" w:rsidR="0013040E" w:rsidRPr="008444B8" w:rsidRDefault="0013040E" w:rsidP="0013040E">
      <w:pPr>
        <w:jc w:val="center"/>
      </w:pPr>
      <w:r w:rsidRPr="001D6608">
        <w:rPr>
          <w:u w:val="single"/>
        </w:rPr>
        <w:t>N.J.S.A.</w:t>
      </w:r>
      <w:r>
        <w:t xml:space="preserve"> 10:5-39 </w:t>
      </w:r>
      <w:r>
        <w:rPr>
          <w:u w:val="single"/>
        </w:rPr>
        <w:t>et. seq.</w:t>
      </w:r>
      <w:r>
        <w:t xml:space="preserve"> (P.L. 1983, c. 197)</w:t>
      </w:r>
    </w:p>
    <w:p w14:paraId="2F3A9975" w14:textId="77777777" w:rsidR="0013040E" w:rsidRPr="00A30426" w:rsidRDefault="0013040E" w:rsidP="0013040E">
      <w:pPr>
        <w:jc w:val="center"/>
      </w:pPr>
      <w:r>
        <w:rPr>
          <w:u w:val="single"/>
        </w:rPr>
        <w:t>N.J.A.C.</w:t>
      </w:r>
      <w:r>
        <w:t xml:space="preserve"> 17:27-1.1 </w:t>
      </w:r>
      <w:r w:rsidRPr="00A30426">
        <w:rPr>
          <w:u w:val="single"/>
        </w:rPr>
        <w:t>et</w:t>
      </w:r>
      <w:r w:rsidRPr="00A30426">
        <w:t xml:space="preserve"> </w:t>
      </w:r>
      <w:r w:rsidRPr="00A30426">
        <w:rPr>
          <w:u w:val="single"/>
        </w:rPr>
        <w:t>seq.</w:t>
      </w:r>
    </w:p>
    <w:p w14:paraId="761DF5EB" w14:textId="77777777" w:rsidR="0013040E" w:rsidRDefault="0013040E" w:rsidP="0013040E">
      <w:pPr>
        <w:jc w:val="center"/>
      </w:pPr>
    </w:p>
    <w:p w14:paraId="76701F18" w14:textId="77777777" w:rsidR="0013040E" w:rsidRDefault="0013040E" w:rsidP="0013040E">
      <w:pPr>
        <w:jc w:val="center"/>
      </w:pPr>
      <w:r>
        <w:t>CONSTRUCTION CONTRACTS</w:t>
      </w:r>
    </w:p>
    <w:p w14:paraId="4665DD1F" w14:textId="77777777" w:rsidR="0013040E" w:rsidRDefault="0013040E" w:rsidP="0013040E"/>
    <w:p w14:paraId="4CE0BC69" w14:textId="77777777" w:rsidR="0013040E" w:rsidRDefault="0013040E" w:rsidP="0013040E">
      <w:r>
        <w:t>During the performance of this contract, the contractor agrees as follows:</w:t>
      </w:r>
    </w:p>
    <w:p w14:paraId="64A8F34A" w14:textId="77777777" w:rsidR="0013040E" w:rsidRDefault="0013040E" w:rsidP="0013040E"/>
    <w:p w14:paraId="408A5458" w14:textId="77777777" w:rsidR="0013040E" w:rsidRDefault="0013040E" w:rsidP="0013040E">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5D2947B" w14:textId="77777777" w:rsidR="0013040E" w:rsidRDefault="0013040E" w:rsidP="0013040E"/>
    <w:p w14:paraId="4A96E45C" w14:textId="77777777" w:rsidR="0013040E" w:rsidRDefault="0013040E" w:rsidP="0013040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C387AC" w14:textId="77777777" w:rsidR="0013040E" w:rsidRDefault="0013040E" w:rsidP="0013040E"/>
    <w:p w14:paraId="7D389AB0" w14:textId="77777777" w:rsidR="0013040E" w:rsidRDefault="0013040E" w:rsidP="0013040E">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F933D88" w14:textId="77777777" w:rsidR="0013040E" w:rsidRDefault="0013040E" w:rsidP="0013040E"/>
    <w:p w14:paraId="4EAC8450" w14:textId="77777777" w:rsidR="0013040E" w:rsidRDefault="0013040E" w:rsidP="0013040E">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B5CDF48" w14:textId="77777777" w:rsidR="0013040E" w:rsidRDefault="0013040E" w:rsidP="0013040E"/>
    <w:p w14:paraId="44EEAE6A" w14:textId="77777777" w:rsidR="0013040E" w:rsidRDefault="0013040E" w:rsidP="0013040E">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3A5E982" w14:textId="77777777" w:rsidR="0013040E" w:rsidRPr="00B17170" w:rsidRDefault="0013040E" w:rsidP="0013040E">
      <w:pPr>
        <w:rPr>
          <w:rFonts w:cs="Arial"/>
          <w:szCs w:val="22"/>
        </w:rPr>
      </w:pPr>
    </w:p>
    <w:p w14:paraId="5EFBE143" w14:textId="77777777" w:rsidR="0013040E" w:rsidRPr="00B17170" w:rsidRDefault="0013040E" w:rsidP="0013040E">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FFDBAA7" w14:textId="77777777" w:rsidR="0013040E" w:rsidRPr="00B17170" w:rsidRDefault="0013040E" w:rsidP="0013040E">
      <w:pPr>
        <w:rPr>
          <w:rFonts w:cs="Arial"/>
          <w:szCs w:val="22"/>
        </w:rPr>
      </w:pPr>
    </w:p>
    <w:p w14:paraId="43EE8769" w14:textId="77777777" w:rsidR="0013040E" w:rsidRDefault="0013040E" w:rsidP="0013040E">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0CDB2F8" w14:textId="77777777" w:rsidR="0013040E" w:rsidRDefault="0013040E" w:rsidP="0013040E">
      <w:pPr>
        <w:ind w:left="360" w:hanging="360"/>
      </w:pPr>
    </w:p>
    <w:p w14:paraId="5E57962E" w14:textId="77777777" w:rsidR="0013040E" w:rsidRPr="007B1EAB" w:rsidRDefault="0013040E" w:rsidP="0013040E">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129447E" w14:textId="77777777" w:rsidR="0013040E" w:rsidRPr="007B1EAB" w:rsidRDefault="0013040E" w:rsidP="0013040E">
      <w:pPr>
        <w:rPr>
          <w:rFonts w:cs="Arial"/>
          <w:szCs w:val="22"/>
        </w:rPr>
      </w:pPr>
    </w:p>
    <w:p w14:paraId="07357131" w14:textId="77777777" w:rsidR="0013040E" w:rsidRPr="007B1EAB" w:rsidRDefault="0013040E" w:rsidP="0013040E">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284408FE" w14:textId="77777777" w:rsidR="0013040E" w:rsidRPr="007B1EAB" w:rsidRDefault="0013040E" w:rsidP="0013040E">
      <w:pPr>
        <w:rPr>
          <w:rFonts w:cs="Arial"/>
          <w:szCs w:val="22"/>
        </w:rPr>
      </w:pPr>
      <w:r w:rsidRPr="007B1EAB">
        <w:rPr>
          <w:rFonts w:cs="Arial"/>
          <w:szCs w:val="22"/>
        </w:rPr>
        <w:tab/>
      </w:r>
      <w:r w:rsidRPr="007B1EAB">
        <w:rPr>
          <w:rFonts w:cs="Arial"/>
          <w:szCs w:val="22"/>
        </w:rPr>
        <w:tab/>
      </w:r>
    </w:p>
    <w:p w14:paraId="5519C7D9" w14:textId="77777777" w:rsidR="0013040E" w:rsidRPr="007B1EAB" w:rsidRDefault="0013040E" w:rsidP="0013040E">
      <w:pPr>
        <w:ind w:left="540"/>
        <w:rPr>
          <w:rFonts w:cs="Arial"/>
          <w:szCs w:val="22"/>
        </w:rPr>
      </w:pPr>
      <w:r w:rsidRPr="007B1EAB">
        <w:rPr>
          <w:rFonts w:cs="Arial"/>
          <w:szCs w:val="22"/>
        </w:rPr>
        <w:t>(2) To notify any minority and women workers who have been listed with it as awaiting available vacancies;</w:t>
      </w:r>
    </w:p>
    <w:p w14:paraId="5914A5EC" w14:textId="77777777" w:rsidR="0013040E" w:rsidRPr="007B1EAB" w:rsidRDefault="0013040E" w:rsidP="0013040E">
      <w:pPr>
        <w:ind w:left="540"/>
        <w:rPr>
          <w:rFonts w:cs="Arial"/>
          <w:szCs w:val="22"/>
        </w:rPr>
      </w:pPr>
    </w:p>
    <w:p w14:paraId="082E43A0" w14:textId="77777777" w:rsidR="0013040E" w:rsidRPr="007B1EAB" w:rsidRDefault="0013040E" w:rsidP="0013040E">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1E51263" w14:textId="77777777" w:rsidR="0013040E" w:rsidRPr="007B1EAB" w:rsidRDefault="0013040E" w:rsidP="0013040E">
      <w:pPr>
        <w:ind w:left="540"/>
        <w:rPr>
          <w:rFonts w:cs="Arial"/>
          <w:szCs w:val="22"/>
        </w:rPr>
      </w:pPr>
    </w:p>
    <w:p w14:paraId="7BFF41D1" w14:textId="77777777" w:rsidR="0013040E" w:rsidRPr="007B1EAB" w:rsidRDefault="0013040E" w:rsidP="0013040E">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A8CF7D3" w14:textId="77777777" w:rsidR="0013040E" w:rsidRPr="007B1EAB" w:rsidRDefault="0013040E" w:rsidP="0013040E">
      <w:pPr>
        <w:ind w:left="540"/>
        <w:rPr>
          <w:rFonts w:cs="Arial"/>
          <w:szCs w:val="22"/>
        </w:rPr>
      </w:pPr>
    </w:p>
    <w:p w14:paraId="5D0C07BB" w14:textId="77777777" w:rsidR="0013040E" w:rsidRPr="007B1EAB" w:rsidRDefault="0013040E" w:rsidP="0013040E">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19185F9" w14:textId="77777777" w:rsidR="0013040E" w:rsidRPr="007B1EAB" w:rsidRDefault="0013040E" w:rsidP="0013040E">
      <w:pPr>
        <w:ind w:left="540"/>
        <w:rPr>
          <w:rFonts w:cs="Arial"/>
          <w:szCs w:val="22"/>
        </w:rPr>
      </w:pPr>
    </w:p>
    <w:p w14:paraId="36CD70A8" w14:textId="77777777" w:rsidR="0013040E" w:rsidRPr="007B1EAB" w:rsidRDefault="0013040E" w:rsidP="0013040E">
      <w:pPr>
        <w:ind w:left="540"/>
        <w:rPr>
          <w:rFonts w:cs="Arial"/>
          <w:szCs w:val="22"/>
        </w:rPr>
      </w:pPr>
      <w:r w:rsidRPr="007B1EAB">
        <w:rPr>
          <w:rFonts w:cs="Arial"/>
          <w:szCs w:val="22"/>
        </w:rPr>
        <w:t>(6) To adhere to the following procedure when minority and women workers apply or are referred to the contractor or subcontractor:</w:t>
      </w:r>
    </w:p>
    <w:p w14:paraId="0267B6A6" w14:textId="77777777" w:rsidR="0013040E" w:rsidRPr="007B1EAB" w:rsidRDefault="0013040E" w:rsidP="0013040E">
      <w:pPr>
        <w:rPr>
          <w:rFonts w:cs="Arial"/>
          <w:szCs w:val="22"/>
        </w:rPr>
      </w:pPr>
    </w:p>
    <w:p w14:paraId="5FD6BB12" w14:textId="77777777" w:rsidR="0013040E" w:rsidRPr="007B1EAB" w:rsidRDefault="0013040E" w:rsidP="0013040E">
      <w:pPr>
        <w:ind w:left="1440" w:hanging="360"/>
        <w:rPr>
          <w:rFonts w:cs="Arial"/>
          <w:szCs w:val="22"/>
        </w:rPr>
      </w:pPr>
      <w:r w:rsidRPr="007B1EAB">
        <w:rPr>
          <w:rFonts w:cs="Arial"/>
          <w:szCs w:val="22"/>
        </w:rPr>
        <w:t>(i) The contactor or subcontractor shall interview the referred minority or women worker.</w:t>
      </w:r>
    </w:p>
    <w:p w14:paraId="4BD3874B" w14:textId="77777777" w:rsidR="0013040E" w:rsidRPr="007B1EAB" w:rsidRDefault="0013040E" w:rsidP="0013040E">
      <w:pPr>
        <w:ind w:left="1440" w:hanging="360"/>
        <w:rPr>
          <w:rFonts w:cs="Arial"/>
          <w:szCs w:val="22"/>
        </w:rPr>
      </w:pPr>
    </w:p>
    <w:p w14:paraId="0CFA2C5B" w14:textId="77777777" w:rsidR="0013040E" w:rsidRPr="007B1EAB" w:rsidRDefault="0013040E" w:rsidP="0013040E">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48445F2" w14:textId="77777777" w:rsidR="0013040E" w:rsidRPr="007B1EAB" w:rsidRDefault="0013040E" w:rsidP="0013040E">
      <w:pPr>
        <w:ind w:left="1440" w:hanging="360"/>
        <w:rPr>
          <w:rFonts w:cs="Arial"/>
          <w:szCs w:val="22"/>
        </w:rPr>
      </w:pPr>
    </w:p>
    <w:p w14:paraId="117C392C" w14:textId="77777777" w:rsidR="0013040E" w:rsidRPr="007B1EAB" w:rsidRDefault="0013040E" w:rsidP="0013040E">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5AA01F5" w14:textId="77777777" w:rsidR="0013040E" w:rsidRPr="007B1EAB" w:rsidRDefault="0013040E" w:rsidP="0013040E">
      <w:pPr>
        <w:ind w:left="1350" w:hanging="270"/>
        <w:rPr>
          <w:rFonts w:cs="Arial"/>
          <w:szCs w:val="22"/>
        </w:rPr>
      </w:pPr>
    </w:p>
    <w:p w14:paraId="4619FDF4" w14:textId="77777777" w:rsidR="0013040E" w:rsidRPr="007B1EAB" w:rsidRDefault="0013040E" w:rsidP="0013040E">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304D55" w14:textId="77777777" w:rsidR="0013040E" w:rsidRPr="007B1EAB" w:rsidRDefault="0013040E" w:rsidP="0013040E">
      <w:pPr>
        <w:rPr>
          <w:rFonts w:cs="Arial"/>
          <w:szCs w:val="22"/>
        </w:rPr>
      </w:pPr>
    </w:p>
    <w:p w14:paraId="4E13B1F6" w14:textId="77777777" w:rsidR="0013040E" w:rsidRPr="007B1EAB" w:rsidRDefault="0013040E" w:rsidP="0013040E">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49EFC69" w14:textId="77777777" w:rsidR="0013040E" w:rsidRPr="007B1EAB" w:rsidRDefault="0013040E" w:rsidP="0013040E">
      <w:pPr>
        <w:rPr>
          <w:rFonts w:cs="Arial"/>
          <w:szCs w:val="22"/>
        </w:rPr>
      </w:pPr>
    </w:p>
    <w:p w14:paraId="42464460" w14:textId="77777777" w:rsidR="0013040E" w:rsidRPr="007B1EAB" w:rsidRDefault="0013040E" w:rsidP="0013040E">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B9F6DC" w14:textId="77777777" w:rsidR="0013040E" w:rsidRPr="007B1EAB" w:rsidRDefault="0013040E" w:rsidP="0013040E">
      <w:pPr>
        <w:pStyle w:val="ListParagraph"/>
        <w:ind w:left="360" w:hanging="360"/>
        <w:rPr>
          <w:rFonts w:cs="Arial"/>
          <w:szCs w:val="22"/>
        </w:rPr>
      </w:pPr>
    </w:p>
    <w:p w14:paraId="2540238D" w14:textId="77777777" w:rsidR="0013040E" w:rsidRPr="007B1EAB" w:rsidRDefault="0013040E" w:rsidP="0013040E">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28A09298" w14:textId="77777777" w:rsidR="0013040E" w:rsidRPr="007B1EAB" w:rsidRDefault="0013040E" w:rsidP="0013040E">
      <w:pPr>
        <w:ind w:left="360" w:hanging="360"/>
        <w:rPr>
          <w:rFonts w:cs="Arial"/>
          <w:szCs w:val="22"/>
        </w:rPr>
      </w:pPr>
    </w:p>
    <w:p w14:paraId="332497CD" w14:textId="77777777" w:rsidR="0013040E" w:rsidRPr="007B1EAB" w:rsidRDefault="0013040E" w:rsidP="0013040E">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DE0715C" w14:textId="77777777" w:rsidR="0013040E" w:rsidRPr="007B1EAB" w:rsidRDefault="0013040E" w:rsidP="0013040E">
      <w:pPr>
        <w:ind w:left="360" w:hanging="360"/>
        <w:rPr>
          <w:rFonts w:cs="Arial"/>
          <w:szCs w:val="22"/>
        </w:rPr>
      </w:pPr>
    </w:p>
    <w:p w14:paraId="4669A0C0" w14:textId="77777777" w:rsidR="0013040E" w:rsidRPr="007B1EAB" w:rsidRDefault="0013040E" w:rsidP="0013040E">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D48C6C8" w14:textId="77777777" w:rsidR="0013040E" w:rsidRPr="007B1EAB" w:rsidRDefault="0013040E" w:rsidP="0013040E">
      <w:pPr>
        <w:pStyle w:val="ListParagraph"/>
        <w:rPr>
          <w:rFonts w:cs="Arial"/>
          <w:szCs w:val="22"/>
        </w:rPr>
      </w:pPr>
    </w:p>
    <w:p w14:paraId="4BFEC91D" w14:textId="77777777" w:rsidR="0013040E" w:rsidRPr="007B1EAB" w:rsidRDefault="0013040E" w:rsidP="0013040E">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08762AF1" w14:textId="77777777" w:rsidR="0013040E" w:rsidRPr="007B1EAB" w:rsidRDefault="0013040E" w:rsidP="0013040E">
      <w:pPr>
        <w:rPr>
          <w:rFonts w:cs="Arial"/>
          <w:szCs w:val="22"/>
        </w:rPr>
      </w:pPr>
      <w:r w:rsidRPr="007B1EAB">
        <w:rPr>
          <w:rFonts w:cs="Arial"/>
          <w:szCs w:val="22"/>
        </w:rPr>
        <w:br w:type="page"/>
      </w:r>
    </w:p>
    <w:p w14:paraId="385A0504" w14:textId="77777777" w:rsidR="0013040E" w:rsidRDefault="0013040E" w:rsidP="0013040E">
      <w:pPr>
        <w:pStyle w:val="Default"/>
        <w:jc w:val="center"/>
        <w:rPr>
          <w:rFonts w:ascii="Arial" w:hAnsi="Arial" w:cs="Arial"/>
          <w:b/>
          <w:sz w:val="22"/>
          <w:szCs w:val="22"/>
        </w:rPr>
      </w:pPr>
      <w:r>
        <w:rPr>
          <w:rFonts w:ascii="Arial" w:hAnsi="Arial" w:cs="Arial"/>
          <w:b/>
          <w:sz w:val="22"/>
          <w:szCs w:val="22"/>
        </w:rPr>
        <w:t>EXECUTIVE ORDER NO. 151 REQUIREMENTS</w:t>
      </w:r>
    </w:p>
    <w:p w14:paraId="707F3D65" w14:textId="77777777" w:rsidR="0013040E" w:rsidRDefault="0013040E" w:rsidP="0013040E">
      <w:pPr>
        <w:pStyle w:val="Default"/>
        <w:rPr>
          <w:rFonts w:ascii="Arial" w:hAnsi="Arial" w:cs="Arial"/>
          <w:sz w:val="22"/>
          <w:szCs w:val="22"/>
        </w:rPr>
      </w:pPr>
    </w:p>
    <w:p w14:paraId="5C634ED1" w14:textId="77777777" w:rsidR="0013040E" w:rsidRDefault="0013040E" w:rsidP="0013040E">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8D37CF8" w14:textId="77777777" w:rsidR="0013040E" w:rsidRDefault="0013040E" w:rsidP="0013040E">
      <w:pPr>
        <w:autoSpaceDE w:val="0"/>
        <w:autoSpaceDN w:val="0"/>
        <w:ind w:left="440" w:right="720"/>
        <w:rPr>
          <w:rFonts w:cs="Arial"/>
          <w:color w:val="000000"/>
          <w:szCs w:val="22"/>
        </w:rPr>
      </w:pPr>
    </w:p>
    <w:p w14:paraId="146E1628" w14:textId="77777777" w:rsidR="0013040E" w:rsidRDefault="0013040E" w:rsidP="0013040E">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E54AAC3" w14:textId="77777777" w:rsidR="0013040E" w:rsidRDefault="0013040E" w:rsidP="0013040E">
      <w:pPr>
        <w:autoSpaceDE w:val="0"/>
        <w:autoSpaceDN w:val="0"/>
        <w:ind w:left="440" w:right="720"/>
        <w:rPr>
          <w:rFonts w:cs="Arial"/>
          <w:color w:val="000000"/>
          <w:szCs w:val="22"/>
        </w:rPr>
      </w:pPr>
    </w:p>
    <w:p w14:paraId="7127D773" w14:textId="77777777" w:rsidR="0013040E" w:rsidRDefault="0013040E" w:rsidP="0013040E">
      <w:pPr>
        <w:rPr>
          <w:rFonts w:cs="Arial"/>
          <w:color w:val="000000"/>
          <w:szCs w:val="22"/>
        </w:rPr>
      </w:pPr>
      <w:r>
        <w:rPr>
          <w:rFonts w:cs="Arial"/>
          <w:color w:val="000000"/>
          <w:szCs w:val="22"/>
        </w:rPr>
        <w:t>Evidence of a “good faith effort” includes, but is not limited to:</w:t>
      </w:r>
    </w:p>
    <w:p w14:paraId="2081441A" w14:textId="77777777" w:rsidR="0013040E" w:rsidRDefault="0013040E" w:rsidP="0013040E">
      <w:pPr>
        <w:autoSpaceDE w:val="0"/>
        <w:autoSpaceDN w:val="0"/>
        <w:rPr>
          <w:rFonts w:cs="Arial"/>
          <w:color w:val="000000"/>
          <w:szCs w:val="22"/>
        </w:rPr>
      </w:pPr>
    </w:p>
    <w:p w14:paraId="1A1E4D86"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9" w:history="1">
        <w:r w:rsidRPr="00D36830">
          <w:rPr>
            <w:rStyle w:val="Hyperlink"/>
            <w:rFonts w:cs="Arial"/>
            <w:szCs w:val="22"/>
          </w:rPr>
          <w:t>http://NJ.gov/JobCentralNJ</w:t>
        </w:r>
      </w:hyperlink>
      <w:r>
        <w:rPr>
          <w:rFonts w:cs="Arial"/>
          <w:color w:val="000000"/>
          <w:szCs w:val="22"/>
        </w:rPr>
        <w:t xml:space="preserve">; </w:t>
      </w:r>
    </w:p>
    <w:p w14:paraId="1790CA60"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B07D4C"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5C39DD6"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C8ACA53"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38092BE" w14:textId="77777777" w:rsidR="0013040E" w:rsidRDefault="0013040E" w:rsidP="0013040E">
      <w:pPr>
        <w:autoSpaceDE w:val="0"/>
        <w:autoSpaceDN w:val="0"/>
        <w:rPr>
          <w:rFonts w:cs="Arial"/>
          <w:color w:val="000000"/>
          <w:szCs w:val="22"/>
        </w:rPr>
      </w:pPr>
    </w:p>
    <w:p w14:paraId="43A0FD91" w14:textId="7A0DB563" w:rsidR="000758D1" w:rsidRPr="001F4A4A" w:rsidRDefault="0013040E" w:rsidP="0013040E">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CC4F8B" w:rsidRDefault="00CC4F8B">
      <w:r>
        <w:separator/>
      </w:r>
    </w:p>
  </w:endnote>
  <w:endnote w:type="continuationSeparator" w:id="0">
    <w:p w14:paraId="5F81EE34" w14:textId="77777777" w:rsidR="00CC4F8B" w:rsidRDefault="00CC4F8B">
      <w:r>
        <w:continuationSeparator/>
      </w:r>
    </w:p>
  </w:endnote>
  <w:endnote w:type="continuationNotice" w:id="1">
    <w:p w14:paraId="7F52773D" w14:textId="77777777" w:rsidR="00CC4F8B" w:rsidRDefault="00CC4F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C4F8B" w:rsidRDefault="00CC4F8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C4F8B" w:rsidRDefault="00CC4F8B">
    <w:pPr>
      <w:pStyle w:val="Footer"/>
    </w:pPr>
  </w:p>
  <w:p w14:paraId="51A6D005" w14:textId="77777777" w:rsidR="00CC4F8B" w:rsidRDefault="00CC4F8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C4F8B" w:rsidRPr="00851065" w:rsidRDefault="00CC4F8B">
    <w:pPr>
      <w:pStyle w:val="Footer"/>
      <w:framePr w:w="576" w:wrap="around" w:vAnchor="page" w:hAnchor="page" w:x="10945" w:y="15121"/>
      <w:jc w:val="right"/>
      <w:rPr>
        <w:rStyle w:val="PageNumber"/>
      </w:rPr>
    </w:pPr>
  </w:p>
  <w:p w14:paraId="78342475" w14:textId="12FD8C6F" w:rsidR="00CC4F8B" w:rsidRPr="00851065" w:rsidRDefault="00CC4F8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607F5">
      <w:rPr>
        <w:rStyle w:val="PageNumber"/>
        <w:rFonts w:cs="Arial"/>
        <w:noProof/>
        <w:sz w:val="20"/>
        <w:szCs w:val="20"/>
      </w:rPr>
      <w:t>79</w:t>
    </w:r>
    <w:r w:rsidRPr="00851065">
      <w:rPr>
        <w:rStyle w:val="PageNumber"/>
        <w:sz w:val="20"/>
      </w:rPr>
      <w:fldChar w:fldCharType="end"/>
    </w:r>
  </w:p>
  <w:p w14:paraId="05217D51" w14:textId="77777777" w:rsidR="00CC4F8B" w:rsidRDefault="00CC4F8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CC4F8B" w:rsidRDefault="00CC4F8B">
      <w:r>
        <w:separator/>
      </w:r>
    </w:p>
  </w:footnote>
  <w:footnote w:type="continuationSeparator" w:id="0">
    <w:p w14:paraId="6FA6C3EC" w14:textId="77777777" w:rsidR="00CC4F8B" w:rsidRDefault="00CC4F8B">
      <w:r>
        <w:continuationSeparator/>
      </w:r>
    </w:p>
  </w:footnote>
  <w:footnote w:type="continuationNotice" w:id="1">
    <w:p w14:paraId="6F318473" w14:textId="77777777" w:rsidR="00CC4F8B" w:rsidRDefault="00CC4F8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887D85"/>
    <w:multiLevelType w:val="hybridMultilevel"/>
    <w:tmpl w:val="C86A1064"/>
    <w:lvl w:ilvl="0" w:tplc="8828004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B2439F1"/>
    <w:multiLevelType w:val="hybridMultilevel"/>
    <w:tmpl w:val="0336A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74A3A"/>
    <w:multiLevelType w:val="hybridMultilevel"/>
    <w:tmpl w:val="13DE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991696"/>
    <w:multiLevelType w:val="hybridMultilevel"/>
    <w:tmpl w:val="AFA6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EC0625B"/>
    <w:multiLevelType w:val="multilevel"/>
    <w:tmpl w:val="87D69C92"/>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3"/>
  </w:num>
  <w:num w:numId="2">
    <w:abstractNumId w:val="0"/>
  </w:num>
  <w:num w:numId="3">
    <w:abstractNumId w:val="38"/>
  </w:num>
  <w:num w:numId="4">
    <w:abstractNumId w:val="37"/>
  </w:num>
  <w:num w:numId="5">
    <w:abstractNumId w:val="1"/>
  </w:num>
  <w:num w:numId="6">
    <w:abstractNumId w:val="3"/>
  </w:num>
  <w:num w:numId="7">
    <w:abstractNumId w:val="9"/>
  </w:num>
  <w:num w:numId="8">
    <w:abstractNumId w:val="4"/>
  </w:num>
  <w:num w:numId="9">
    <w:abstractNumId w:val="30"/>
  </w:num>
  <w:num w:numId="10">
    <w:abstractNumId w:val="17"/>
  </w:num>
  <w:num w:numId="11">
    <w:abstractNumId w:val="7"/>
  </w:num>
  <w:num w:numId="12">
    <w:abstractNumId w:val="36"/>
  </w:num>
  <w:num w:numId="13">
    <w:abstractNumId w:val="14"/>
  </w:num>
  <w:num w:numId="14">
    <w:abstractNumId w:val="21"/>
  </w:num>
  <w:num w:numId="15">
    <w:abstractNumId w:val="32"/>
  </w:num>
  <w:num w:numId="16">
    <w:abstractNumId w:val="28"/>
  </w:num>
  <w:num w:numId="17">
    <w:abstractNumId w:val="11"/>
  </w:num>
  <w:num w:numId="18">
    <w:abstractNumId w:val="19"/>
  </w:num>
  <w:num w:numId="19">
    <w:abstractNumId w:val="5"/>
  </w:num>
  <w:num w:numId="20">
    <w:abstractNumId w:val="26"/>
  </w:num>
  <w:num w:numId="21">
    <w:abstractNumId w:val="29"/>
  </w:num>
  <w:num w:numId="22">
    <w:abstractNumId w:val="6"/>
  </w:num>
  <w:num w:numId="23">
    <w:abstractNumId w:val="18"/>
  </w:num>
  <w:num w:numId="24">
    <w:abstractNumId w:val="8"/>
  </w:num>
  <w:num w:numId="25">
    <w:abstractNumId w:val="31"/>
  </w:num>
  <w:num w:numId="26">
    <w:abstractNumId w:val="35"/>
  </w:num>
  <w:num w:numId="27">
    <w:abstractNumId w:val="27"/>
  </w:num>
  <w:num w:numId="28">
    <w:abstractNumId w:val="16"/>
  </w:num>
  <w:num w:numId="29">
    <w:abstractNumId w:val="22"/>
  </w:num>
  <w:num w:numId="30">
    <w:abstractNumId w:val="34"/>
  </w:num>
  <w:num w:numId="31">
    <w:abstractNumId w:val="25"/>
  </w:num>
  <w:num w:numId="32">
    <w:abstractNumId w:val="24"/>
  </w:num>
  <w:num w:numId="33">
    <w:abstractNumId w:val="10"/>
  </w:num>
  <w:num w:numId="34">
    <w:abstractNumId w:val="13"/>
  </w:num>
  <w:num w:numId="35">
    <w:abstractNumId w:val="23"/>
  </w:num>
  <w:num w:numId="36">
    <w:abstractNumId w:val="38"/>
  </w:num>
  <w:num w:numId="37">
    <w:abstractNumId w:val="20"/>
  </w:num>
  <w:num w:numId="38">
    <w:abstractNumId w:val="15"/>
  </w:num>
  <w:num w:numId="39">
    <w:abstractNumId w:val="12"/>
  </w:num>
  <w:num w:numId="40">
    <w:abstractNumId w:val="2"/>
  </w:num>
  <w:numIdMacAtCleanup w:val="4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irchmeier, Bryan">
    <w15:presenceInfo w15:providerId="AD" w15:userId="S-1-5-21-3342024681-333314647-251681998-22852"/>
  </w15:person>
  <w15:person w15:author="Bryan Birchmeier">
    <w15:presenceInfo w15:providerId="Windows Live" w15:userId="47a1d0df97d959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MtHhAbGdzAc+JdlpWo4aIDCQ9muQE9xaFcRmO0THteJDo3c8k3MeP2H56RD5ynOXbb6DbLntV7w76vak/2V5WQ==" w:salt="kDGHJUPlJ9HmxLF4fJ7VZg=="/>
  <w:defaultTabStop w:val="720"/>
  <w:noPunctuationKerning/>
  <w:characterSpacingControl w:val="doNotCompress"/>
  <w:hdrShapeDefaults>
    <o:shapedefaults v:ext="edit" spidmax="2836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19B"/>
    <w:rsid w:val="0000557B"/>
    <w:rsid w:val="00005E28"/>
    <w:rsid w:val="00005F4F"/>
    <w:rsid w:val="00006234"/>
    <w:rsid w:val="00006D5E"/>
    <w:rsid w:val="00006E98"/>
    <w:rsid w:val="000077B2"/>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3C9"/>
    <w:rsid w:val="0002357E"/>
    <w:rsid w:val="00023FD2"/>
    <w:rsid w:val="00024952"/>
    <w:rsid w:val="000249CB"/>
    <w:rsid w:val="00024C40"/>
    <w:rsid w:val="00025048"/>
    <w:rsid w:val="00025398"/>
    <w:rsid w:val="000253E7"/>
    <w:rsid w:val="00025556"/>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45E"/>
    <w:rsid w:val="00042BAC"/>
    <w:rsid w:val="00042DA4"/>
    <w:rsid w:val="000434CF"/>
    <w:rsid w:val="000438A7"/>
    <w:rsid w:val="00043A24"/>
    <w:rsid w:val="00043A8F"/>
    <w:rsid w:val="00043B9A"/>
    <w:rsid w:val="00044127"/>
    <w:rsid w:val="0004422A"/>
    <w:rsid w:val="000445F5"/>
    <w:rsid w:val="00044FD6"/>
    <w:rsid w:val="0004518F"/>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9E1"/>
    <w:rsid w:val="00054BD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47"/>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630"/>
    <w:rsid w:val="000909D2"/>
    <w:rsid w:val="00091834"/>
    <w:rsid w:val="000920B9"/>
    <w:rsid w:val="0009270F"/>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8DC"/>
    <w:rsid w:val="000A59D4"/>
    <w:rsid w:val="000A6476"/>
    <w:rsid w:val="000A68DA"/>
    <w:rsid w:val="000A6A61"/>
    <w:rsid w:val="000A7794"/>
    <w:rsid w:val="000B0919"/>
    <w:rsid w:val="000B0998"/>
    <w:rsid w:val="000B0DD7"/>
    <w:rsid w:val="000B156A"/>
    <w:rsid w:val="000B1EFF"/>
    <w:rsid w:val="000B204B"/>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4D3"/>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2F7F"/>
    <w:rsid w:val="000D35F6"/>
    <w:rsid w:val="000D3987"/>
    <w:rsid w:val="000D3BAA"/>
    <w:rsid w:val="000D4025"/>
    <w:rsid w:val="000D4072"/>
    <w:rsid w:val="000D5D93"/>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132"/>
    <w:rsid w:val="00101786"/>
    <w:rsid w:val="00101BC9"/>
    <w:rsid w:val="00101EA1"/>
    <w:rsid w:val="001024E6"/>
    <w:rsid w:val="00102BE7"/>
    <w:rsid w:val="00102C87"/>
    <w:rsid w:val="001030FD"/>
    <w:rsid w:val="00104485"/>
    <w:rsid w:val="00104726"/>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0DC"/>
    <w:rsid w:val="00124A9A"/>
    <w:rsid w:val="00125007"/>
    <w:rsid w:val="001257C2"/>
    <w:rsid w:val="0012626D"/>
    <w:rsid w:val="00126452"/>
    <w:rsid w:val="00126FBC"/>
    <w:rsid w:val="001274BB"/>
    <w:rsid w:val="00127B74"/>
    <w:rsid w:val="00130106"/>
    <w:rsid w:val="0013040E"/>
    <w:rsid w:val="00130BBF"/>
    <w:rsid w:val="00131074"/>
    <w:rsid w:val="00132910"/>
    <w:rsid w:val="001341C6"/>
    <w:rsid w:val="001346AE"/>
    <w:rsid w:val="00134944"/>
    <w:rsid w:val="00135848"/>
    <w:rsid w:val="00135D7D"/>
    <w:rsid w:val="001362FD"/>
    <w:rsid w:val="001371AE"/>
    <w:rsid w:val="0014009F"/>
    <w:rsid w:val="0014011D"/>
    <w:rsid w:val="00140155"/>
    <w:rsid w:val="001405A2"/>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1F1"/>
    <w:rsid w:val="0015020E"/>
    <w:rsid w:val="001510D6"/>
    <w:rsid w:val="00151272"/>
    <w:rsid w:val="001515E9"/>
    <w:rsid w:val="001517F5"/>
    <w:rsid w:val="00151D1F"/>
    <w:rsid w:val="00151D26"/>
    <w:rsid w:val="0015251D"/>
    <w:rsid w:val="00152B55"/>
    <w:rsid w:val="00152C08"/>
    <w:rsid w:val="001537F0"/>
    <w:rsid w:val="001542F1"/>
    <w:rsid w:val="00154AB6"/>
    <w:rsid w:val="00155095"/>
    <w:rsid w:val="001552CC"/>
    <w:rsid w:val="001566C0"/>
    <w:rsid w:val="00156FE7"/>
    <w:rsid w:val="00157657"/>
    <w:rsid w:val="00161C30"/>
    <w:rsid w:val="001623DF"/>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A48"/>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05"/>
    <w:rsid w:val="00181BB3"/>
    <w:rsid w:val="00181F01"/>
    <w:rsid w:val="00182277"/>
    <w:rsid w:val="00182EA8"/>
    <w:rsid w:val="001831D5"/>
    <w:rsid w:val="001831F6"/>
    <w:rsid w:val="00183406"/>
    <w:rsid w:val="001835E6"/>
    <w:rsid w:val="00183771"/>
    <w:rsid w:val="00184009"/>
    <w:rsid w:val="001842A5"/>
    <w:rsid w:val="00184505"/>
    <w:rsid w:val="001848F0"/>
    <w:rsid w:val="001849D1"/>
    <w:rsid w:val="00184A04"/>
    <w:rsid w:val="00185282"/>
    <w:rsid w:val="00185978"/>
    <w:rsid w:val="00185E8A"/>
    <w:rsid w:val="00185E9E"/>
    <w:rsid w:val="001867E7"/>
    <w:rsid w:val="00186955"/>
    <w:rsid w:val="00186D9C"/>
    <w:rsid w:val="00186EA6"/>
    <w:rsid w:val="00187776"/>
    <w:rsid w:val="001877C3"/>
    <w:rsid w:val="0019040A"/>
    <w:rsid w:val="0019067D"/>
    <w:rsid w:val="00191D13"/>
    <w:rsid w:val="001923E1"/>
    <w:rsid w:val="00192470"/>
    <w:rsid w:val="0019269B"/>
    <w:rsid w:val="00193A4A"/>
    <w:rsid w:val="00193D3C"/>
    <w:rsid w:val="00194471"/>
    <w:rsid w:val="001952DB"/>
    <w:rsid w:val="0019540D"/>
    <w:rsid w:val="0019597A"/>
    <w:rsid w:val="00195DB5"/>
    <w:rsid w:val="00195F73"/>
    <w:rsid w:val="0019670A"/>
    <w:rsid w:val="001969A0"/>
    <w:rsid w:val="001A0104"/>
    <w:rsid w:val="001A098A"/>
    <w:rsid w:val="001A0B2D"/>
    <w:rsid w:val="001A1AF1"/>
    <w:rsid w:val="001A2456"/>
    <w:rsid w:val="001A28F4"/>
    <w:rsid w:val="001A4B3A"/>
    <w:rsid w:val="001A5FC1"/>
    <w:rsid w:val="001A61B7"/>
    <w:rsid w:val="001A6D35"/>
    <w:rsid w:val="001A6E60"/>
    <w:rsid w:val="001A7CF9"/>
    <w:rsid w:val="001B1127"/>
    <w:rsid w:val="001B17D6"/>
    <w:rsid w:val="001B1AC5"/>
    <w:rsid w:val="001B1CD1"/>
    <w:rsid w:val="001B20B8"/>
    <w:rsid w:val="001B24FD"/>
    <w:rsid w:val="001B28B5"/>
    <w:rsid w:val="001B2BB8"/>
    <w:rsid w:val="001B3188"/>
    <w:rsid w:val="001B3334"/>
    <w:rsid w:val="001B350E"/>
    <w:rsid w:val="001B3593"/>
    <w:rsid w:val="001B3D50"/>
    <w:rsid w:val="001B443A"/>
    <w:rsid w:val="001B4D10"/>
    <w:rsid w:val="001B4DA0"/>
    <w:rsid w:val="001B512F"/>
    <w:rsid w:val="001B5567"/>
    <w:rsid w:val="001B5721"/>
    <w:rsid w:val="001B57CD"/>
    <w:rsid w:val="001B626C"/>
    <w:rsid w:val="001B6654"/>
    <w:rsid w:val="001B74A8"/>
    <w:rsid w:val="001B761A"/>
    <w:rsid w:val="001B790F"/>
    <w:rsid w:val="001B7B81"/>
    <w:rsid w:val="001C03BB"/>
    <w:rsid w:val="001C124A"/>
    <w:rsid w:val="001C17E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2CF4"/>
    <w:rsid w:val="001D330F"/>
    <w:rsid w:val="001D3CE3"/>
    <w:rsid w:val="001D3D82"/>
    <w:rsid w:val="001D3E9C"/>
    <w:rsid w:val="001D3EA8"/>
    <w:rsid w:val="001D4492"/>
    <w:rsid w:val="001D4830"/>
    <w:rsid w:val="001D57F6"/>
    <w:rsid w:val="001D6757"/>
    <w:rsid w:val="001D689C"/>
    <w:rsid w:val="001D6974"/>
    <w:rsid w:val="001D69CF"/>
    <w:rsid w:val="001D7105"/>
    <w:rsid w:val="001D73BE"/>
    <w:rsid w:val="001D7542"/>
    <w:rsid w:val="001D779B"/>
    <w:rsid w:val="001D7A1B"/>
    <w:rsid w:val="001D7E1E"/>
    <w:rsid w:val="001E00CA"/>
    <w:rsid w:val="001E0551"/>
    <w:rsid w:val="001E161D"/>
    <w:rsid w:val="001E1AD9"/>
    <w:rsid w:val="001E1FEF"/>
    <w:rsid w:val="001E2202"/>
    <w:rsid w:val="001E2461"/>
    <w:rsid w:val="001E26E6"/>
    <w:rsid w:val="001E2C61"/>
    <w:rsid w:val="001E3273"/>
    <w:rsid w:val="001E415A"/>
    <w:rsid w:val="001E49CC"/>
    <w:rsid w:val="001E4B98"/>
    <w:rsid w:val="001E5434"/>
    <w:rsid w:val="001E5C09"/>
    <w:rsid w:val="001E63F2"/>
    <w:rsid w:val="001E6CB9"/>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3B1"/>
    <w:rsid w:val="0020083C"/>
    <w:rsid w:val="00201EDA"/>
    <w:rsid w:val="00202280"/>
    <w:rsid w:val="00202462"/>
    <w:rsid w:val="002028B1"/>
    <w:rsid w:val="00202C2C"/>
    <w:rsid w:val="00202E89"/>
    <w:rsid w:val="0020396D"/>
    <w:rsid w:val="00203F88"/>
    <w:rsid w:val="002046B8"/>
    <w:rsid w:val="00204B98"/>
    <w:rsid w:val="00205448"/>
    <w:rsid w:val="002064A4"/>
    <w:rsid w:val="00206B08"/>
    <w:rsid w:val="00206CE7"/>
    <w:rsid w:val="00206D47"/>
    <w:rsid w:val="00207277"/>
    <w:rsid w:val="002074D0"/>
    <w:rsid w:val="00210106"/>
    <w:rsid w:val="00210B9C"/>
    <w:rsid w:val="00211ABD"/>
    <w:rsid w:val="00211B2C"/>
    <w:rsid w:val="0021236D"/>
    <w:rsid w:val="002126ED"/>
    <w:rsid w:val="00212C53"/>
    <w:rsid w:val="00213456"/>
    <w:rsid w:val="00213752"/>
    <w:rsid w:val="0021457B"/>
    <w:rsid w:val="00214A09"/>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682"/>
    <w:rsid w:val="002259A6"/>
    <w:rsid w:val="00225C5E"/>
    <w:rsid w:val="00225E51"/>
    <w:rsid w:val="00226009"/>
    <w:rsid w:val="0022657C"/>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37CA6"/>
    <w:rsid w:val="00240560"/>
    <w:rsid w:val="00240D37"/>
    <w:rsid w:val="002424DD"/>
    <w:rsid w:val="00243099"/>
    <w:rsid w:val="00243538"/>
    <w:rsid w:val="00244552"/>
    <w:rsid w:val="00244E3C"/>
    <w:rsid w:val="00245358"/>
    <w:rsid w:val="00246325"/>
    <w:rsid w:val="0024639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3ED1"/>
    <w:rsid w:val="00254F16"/>
    <w:rsid w:val="00255A9C"/>
    <w:rsid w:val="00255CF7"/>
    <w:rsid w:val="00256A23"/>
    <w:rsid w:val="00256F14"/>
    <w:rsid w:val="002570E7"/>
    <w:rsid w:val="002571D8"/>
    <w:rsid w:val="00257282"/>
    <w:rsid w:val="00260D6F"/>
    <w:rsid w:val="0026169B"/>
    <w:rsid w:val="00261AFF"/>
    <w:rsid w:val="002622F3"/>
    <w:rsid w:val="00262A97"/>
    <w:rsid w:val="00263113"/>
    <w:rsid w:val="002635A0"/>
    <w:rsid w:val="0026423C"/>
    <w:rsid w:val="002643EE"/>
    <w:rsid w:val="002645F4"/>
    <w:rsid w:val="00264828"/>
    <w:rsid w:val="00264C98"/>
    <w:rsid w:val="00264EB2"/>
    <w:rsid w:val="0026522D"/>
    <w:rsid w:val="002654CD"/>
    <w:rsid w:val="00265ABE"/>
    <w:rsid w:val="00266042"/>
    <w:rsid w:val="00266A99"/>
    <w:rsid w:val="00267244"/>
    <w:rsid w:val="00267F87"/>
    <w:rsid w:val="0027079F"/>
    <w:rsid w:val="002707FD"/>
    <w:rsid w:val="0027084A"/>
    <w:rsid w:val="002708EB"/>
    <w:rsid w:val="00270EAE"/>
    <w:rsid w:val="002717E6"/>
    <w:rsid w:val="00271A2B"/>
    <w:rsid w:val="00271CD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2E"/>
    <w:rsid w:val="00277D4D"/>
    <w:rsid w:val="0028007F"/>
    <w:rsid w:val="00280F29"/>
    <w:rsid w:val="00281068"/>
    <w:rsid w:val="0028112E"/>
    <w:rsid w:val="002812B4"/>
    <w:rsid w:val="002817D3"/>
    <w:rsid w:val="002825D0"/>
    <w:rsid w:val="00282E39"/>
    <w:rsid w:val="00283143"/>
    <w:rsid w:val="002836F8"/>
    <w:rsid w:val="00283714"/>
    <w:rsid w:val="00283945"/>
    <w:rsid w:val="002840C8"/>
    <w:rsid w:val="002844F8"/>
    <w:rsid w:val="00284637"/>
    <w:rsid w:val="0028495E"/>
    <w:rsid w:val="0028498D"/>
    <w:rsid w:val="00284FFC"/>
    <w:rsid w:val="00285275"/>
    <w:rsid w:val="002859AA"/>
    <w:rsid w:val="00286723"/>
    <w:rsid w:val="002868AE"/>
    <w:rsid w:val="00286B67"/>
    <w:rsid w:val="00286C84"/>
    <w:rsid w:val="00286C9D"/>
    <w:rsid w:val="002873FE"/>
    <w:rsid w:val="00287578"/>
    <w:rsid w:val="00287674"/>
    <w:rsid w:val="002879C9"/>
    <w:rsid w:val="00287BE3"/>
    <w:rsid w:val="002900D0"/>
    <w:rsid w:val="002907C1"/>
    <w:rsid w:val="0029085B"/>
    <w:rsid w:val="00290A94"/>
    <w:rsid w:val="00290BC6"/>
    <w:rsid w:val="002920B3"/>
    <w:rsid w:val="00292243"/>
    <w:rsid w:val="002927A0"/>
    <w:rsid w:val="002928E5"/>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6BC3"/>
    <w:rsid w:val="0029719D"/>
    <w:rsid w:val="002A0425"/>
    <w:rsid w:val="002A0478"/>
    <w:rsid w:val="002A054A"/>
    <w:rsid w:val="002A0ED8"/>
    <w:rsid w:val="002A1E56"/>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9C"/>
    <w:rsid w:val="002B79BF"/>
    <w:rsid w:val="002B7BF7"/>
    <w:rsid w:val="002B7D64"/>
    <w:rsid w:val="002C05A6"/>
    <w:rsid w:val="002C10A5"/>
    <w:rsid w:val="002C1830"/>
    <w:rsid w:val="002C2060"/>
    <w:rsid w:val="002C22FB"/>
    <w:rsid w:val="002C23B7"/>
    <w:rsid w:val="002C23E7"/>
    <w:rsid w:val="002C241C"/>
    <w:rsid w:val="002C2D4A"/>
    <w:rsid w:val="002C35C8"/>
    <w:rsid w:val="002C3EE8"/>
    <w:rsid w:val="002C4911"/>
    <w:rsid w:val="002C4FEE"/>
    <w:rsid w:val="002C60F5"/>
    <w:rsid w:val="002C62D8"/>
    <w:rsid w:val="002C65D5"/>
    <w:rsid w:val="002C66A9"/>
    <w:rsid w:val="002C68DC"/>
    <w:rsid w:val="002C74D6"/>
    <w:rsid w:val="002C76AD"/>
    <w:rsid w:val="002D0015"/>
    <w:rsid w:val="002D0B13"/>
    <w:rsid w:val="002D2225"/>
    <w:rsid w:val="002D2428"/>
    <w:rsid w:val="002D2750"/>
    <w:rsid w:val="002D2FC7"/>
    <w:rsid w:val="002D3BB7"/>
    <w:rsid w:val="002D4E49"/>
    <w:rsid w:val="002D52ED"/>
    <w:rsid w:val="002D5566"/>
    <w:rsid w:val="002D57AE"/>
    <w:rsid w:val="002D62AB"/>
    <w:rsid w:val="002D67AE"/>
    <w:rsid w:val="002D6FBE"/>
    <w:rsid w:val="002D7E1A"/>
    <w:rsid w:val="002D7F63"/>
    <w:rsid w:val="002E01C9"/>
    <w:rsid w:val="002E0613"/>
    <w:rsid w:val="002E1176"/>
    <w:rsid w:val="002E1CB1"/>
    <w:rsid w:val="002E27DF"/>
    <w:rsid w:val="002E2B6B"/>
    <w:rsid w:val="002E3345"/>
    <w:rsid w:val="002E36A5"/>
    <w:rsid w:val="002E4519"/>
    <w:rsid w:val="002E54F0"/>
    <w:rsid w:val="002E57D7"/>
    <w:rsid w:val="002E5896"/>
    <w:rsid w:val="002E58A8"/>
    <w:rsid w:val="002E6061"/>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3D8F"/>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499"/>
    <w:rsid w:val="00301602"/>
    <w:rsid w:val="0030195C"/>
    <w:rsid w:val="00301EBA"/>
    <w:rsid w:val="00302CDC"/>
    <w:rsid w:val="00302DEB"/>
    <w:rsid w:val="003033E7"/>
    <w:rsid w:val="003034E3"/>
    <w:rsid w:val="00303AE9"/>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A7D"/>
    <w:rsid w:val="00314EE4"/>
    <w:rsid w:val="00314F21"/>
    <w:rsid w:val="00315318"/>
    <w:rsid w:val="00316399"/>
    <w:rsid w:val="003164BC"/>
    <w:rsid w:val="003168AF"/>
    <w:rsid w:val="00316FFF"/>
    <w:rsid w:val="003173AD"/>
    <w:rsid w:val="003174B4"/>
    <w:rsid w:val="00317519"/>
    <w:rsid w:val="00317ACC"/>
    <w:rsid w:val="00320F13"/>
    <w:rsid w:val="00321067"/>
    <w:rsid w:val="003215D0"/>
    <w:rsid w:val="0032192F"/>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20B"/>
    <w:rsid w:val="00342D2D"/>
    <w:rsid w:val="0034475B"/>
    <w:rsid w:val="003447D8"/>
    <w:rsid w:val="00344C1D"/>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CAB"/>
    <w:rsid w:val="00356DE5"/>
    <w:rsid w:val="00356F9E"/>
    <w:rsid w:val="0035791A"/>
    <w:rsid w:val="00357AFC"/>
    <w:rsid w:val="00357B8D"/>
    <w:rsid w:val="00360A53"/>
    <w:rsid w:val="00360C5C"/>
    <w:rsid w:val="00361162"/>
    <w:rsid w:val="003618D2"/>
    <w:rsid w:val="00361F9C"/>
    <w:rsid w:val="00362081"/>
    <w:rsid w:val="003628C2"/>
    <w:rsid w:val="003645BA"/>
    <w:rsid w:val="003646BE"/>
    <w:rsid w:val="003654B6"/>
    <w:rsid w:val="00365ABC"/>
    <w:rsid w:val="00365ADE"/>
    <w:rsid w:val="00365B69"/>
    <w:rsid w:val="00365BA0"/>
    <w:rsid w:val="00366DA4"/>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77FF7"/>
    <w:rsid w:val="00380C71"/>
    <w:rsid w:val="003813A7"/>
    <w:rsid w:val="00381CF3"/>
    <w:rsid w:val="00381FE9"/>
    <w:rsid w:val="003825E5"/>
    <w:rsid w:val="0038283F"/>
    <w:rsid w:val="00382B30"/>
    <w:rsid w:val="003830F9"/>
    <w:rsid w:val="003836EE"/>
    <w:rsid w:val="0038392C"/>
    <w:rsid w:val="00384A79"/>
    <w:rsid w:val="00384E45"/>
    <w:rsid w:val="003856DF"/>
    <w:rsid w:val="00385714"/>
    <w:rsid w:val="00386F5E"/>
    <w:rsid w:val="0038709A"/>
    <w:rsid w:val="003872B3"/>
    <w:rsid w:val="003879FF"/>
    <w:rsid w:val="00390659"/>
    <w:rsid w:val="00390B6E"/>
    <w:rsid w:val="00390F88"/>
    <w:rsid w:val="0039156E"/>
    <w:rsid w:val="00392B84"/>
    <w:rsid w:val="00392DF0"/>
    <w:rsid w:val="003930BF"/>
    <w:rsid w:val="00393423"/>
    <w:rsid w:val="00393D28"/>
    <w:rsid w:val="00393D8C"/>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3F5"/>
    <w:rsid w:val="003A6445"/>
    <w:rsid w:val="003A6562"/>
    <w:rsid w:val="003A6622"/>
    <w:rsid w:val="003A667C"/>
    <w:rsid w:val="003A6CB3"/>
    <w:rsid w:val="003A74FE"/>
    <w:rsid w:val="003A76D8"/>
    <w:rsid w:val="003A7E64"/>
    <w:rsid w:val="003B09E5"/>
    <w:rsid w:val="003B1013"/>
    <w:rsid w:val="003B1359"/>
    <w:rsid w:val="003B179C"/>
    <w:rsid w:val="003B19F2"/>
    <w:rsid w:val="003B1F56"/>
    <w:rsid w:val="003B2767"/>
    <w:rsid w:val="003B2BFB"/>
    <w:rsid w:val="003B2DF8"/>
    <w:rsid w:val="003B2FFC"/>
    <w:rsid w:val="003B3194"/>
    <w:rsid w:val="003B355C"/>
    <w:rsid w:val="003B4694"/>
    <w:rsid w:val="003B4802"/>
    <w:rsid w:val="003B4867"/>
    <w:rsid w:val="003B4DB2"/>
    <w:rsid w:val="003B5337"/>
    <w:rsid w:val="003B57A8"/>
    <w:rsid w:val="003B5EB9"/>
    <w:rsid w:val="003B60FF"/>
    <w:rsid w:val="003B6445"/>
    <w:rsid w:val="003B649E"/>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0BD"/>
    <w:rsid w:val="003E580E"/>
    <w:rsid w:val="003E5F62"/>
    <w:rsid w:val="003E661C"/>
    <w:rsid w:val="003E6756"/>
    <w:rsid w:val="003E685B"/>
    <w:rsid w:val="003E6BEA"/>
    <w:rsid w:val="003E6E43"/>
    <w:rsid w:val="003E7177"/>
    <w:rsid w:val="003E773A"/>
    <w:rsid w:val="003F033F"/>
    <w:rsid w:val="003F0945"/>
    <w:rsid w:val="003F12E1"/>
    <w:rsid w:val="003F5885"/>
    <w:rsid w:val="003F64AB"/>
    <w:rsid w:val="003F6517"/>
    <w:rsid w:val="003F6D9D"/>
    <w:rsid w:val="003F7D4F"/>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70"/>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167"/>
    <w:rsid w:val="00425B67"/>
    <w:rsid w:val="004264B6"/>
    <w:rsid w:val="00426BD8"/>
    <w:rsid w:val="00426FE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548"/>
    <w:rsid w:val="00435C2C"/>
    <w:rsid w:val="00436815"/>
    <w:rsid w:val="00436873"/>
    <w:rsid w:val="00437609"/>
    <w:rsid w:val="004377F9"/>
    <w:rsid w:val="00437B02"/>
    <w:rsid w:val="00440458"/>
    <w:rsid w:val="004409CB"/>
    <w:rsid w:val="00440C57"/>
    <w:rsid w:val="00440E94"/>
    <w:rsid w:val="00440F4F"/>
    <w:rsid w:val="004414CE"/>
    <w:rsid w:val="004415AC"/>
    <w:rsid w:val="0044184B"/>
    <w:rsid w:val="00441EDD"/>
    <w:rsid w:val="00443A8E"/>
    <w:rsid w:val="0044422D"/>
    <w:rsid w:val="0044458F"/>
    <w:rsid w:val="00444F28"/>
    <w:rsid w:val="00444F83"/>
    <w:rsid w:val="00444F89"/>
    <w:rsid w:val="0044502C"/>
    <w:rsid w:val="00445AEE"/>
    <w:rsid w:val="00445DCC"/>
    <w:rsid w:val="00446849"/>
    <w:rsid w:val="004471E6"/>
    <w:rsid w:val="00447961"/>
    <w:rsid w:val="00447C8C"/>
    <w:rsid w:val="00447CCE"/>
    <w:rsid w:val="00450D55"/>
    <w:rsid w:val="00451668"/>
    <w:rsid w:val="004517AD"/>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49D"/>
    <w:rsid w:val="00461E9A"/>
    <w:rsid w:val="00462B0F"/>
    <w:rsid w:val="00462C05"/>
    <w:rsid w:val="00464649"/>
    <w:rsid w:val="00464B76"/>
    <w:rsid w:val="00464D2D"/>
    <w:rsid w:val="00464E10"/>
    <w:rsid w:val="0046583C"/>
    <w:rsid w:val="0046720A"/>
    <w:rsid w:val="00467CCB"/>
    <w:rsid w:val="00467F42"/>
    <w:rsid w:val="00470DD4"/>
    <w:rsid w:val="00470F0B"/>
    <w:rsid w:val="00471E28"/>
    <w:rsid w:val="0047211B"/>
    <w:rsid w:val="0047263B"/>
    <w:rsid w:val="004736C3"/>
    <w:rsid w:val="00473C7C"/>
    <w:rsid w:val="0047415B"/>
    <w:rsid w:val="004749DB"/>
    <w:rsid w:val="00474AA7"/>
    <w:rsid w:val="00474E39"/>
    <w:rsid w:val="004751DB"/>
    <w:rsid w:val="00475490"/>
    <w:rsid w:val="00475B77"/>
    <w:rsid w:val="0047666B"/>
    <w:rsid w:val="00476B02"/>
    <w:rsid w:val="00476C5B"/>
    <w:rsid w:val="0048129A"/>
    <w:rsid w:val="00481305"/>
    <w:rsid w:val="00481E49"/>
    <w:rsid w:val="00483574"/>
    <w:rsid w:val="00483803"/>
    <w:rsid w:val="00483E54"/>
    <w:rsid w:val="0048444A"/>
    <w:rsid w:val="004848AD"/>
    <w:rsid w:val="0048638C"/>
    <w:rsid w:val="004864B4"/>
    <w:rsid w:val="00486593"/>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2EF4"/>
    <w:rsid w:val="00493598"/>
    <w:rsid w:val="00494718"/>
    <w:rsid w:val="004951A3"/>
    <w:rsid w:val="0049587D"/>
    <w:rsid w:val="00495E6E"/>
    <w:rsid w:val="00496346"/>
    <w:rsid w:val="0049699A"/>
    <w:rsid w:val="00496C0A"/>
    <w:rsid w:val="004970A3"/>
    <w:rsid w:val="00497D59"/>
    <w:rsid w:val="004A0EEC"/>
    <w:rsid w:val="004A0FBC"/>
    <w:rsid w:val="004A105B"/>
    <w:rsid w:val="004A10BF"/>
    <w:rsid w:val="004A11C3"/>
    <w:rsid w:val="004A13A0"/>
    <w:rsid w:val="004A15EA"/>
    <w:rsid w:val="004A271A"/>
    <w:rsid w:val="004A2768"/>
    <w:rsid w:val="004A32B9"/>
    <w:rsid w:val="004A3BFF"/>
    <w:rsid w:val="004A3E5B"/>
    <w:rsid w:val="004A4D50"/>
    <w:rsid w:val="004A4F6D"/>
    <w:rsid w:val="004A5273"/>
    <w:rsid w:val="004A5341"/>
    <w:rsid w:val="004A535E"/>
    <w:rsid w:val="004A54F6"/>
    <w:rsid w:val="004A6C2C"/>
    <w:rsid w:val="004A7401"/>
    <w:rsid w:val="004B0355"/>
    <w:rsid w:val="004B0F90"/>
    <w:rsid w:val="004B1BE8"/>
    <w:rsid w:val="004B2164"/>
    <w:rsid w:val="004B2623"/>
    <w:rsid w:val="004B2E2C"/>
    <w:rsid w:val="004B3621"/>
    <w:rsid w:val="004B3714"/>
    <w:rsid w:val="004B43DC"/>
    <w:rsid w:val="004B4802"/>
    <w:rsid w:val="004B497D"/>
    <w:rsid w:val="004B4CAC"/>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2BD3"/>
    <w:rsid w:val="004D4011"/>
    <w:rsid w:val="004D4A2C"/>
    <w:rsid w:val="004D57C0"/>
    <w:rsid w:val="004D6F00"/>
    <w:rsid w:val="004D75B3"/>
    <w:rsid w:val="004D7741"/>
    <w:rsid w:val="004D7BC3"/>
    <w:rsid w:val="004E015A"/>
    <w:rsid w:val="004E0881"/>
    <w:rsid w:val="004E0DCF"/>
    <w:rsid w:val="004E0DF1"/>
    <w:rsid w:val="004E0F5B"/>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8A7"/>
    <w:rsid w:val="004F2AF4"/>
    <w:rsid w:val="004F354B"/>
    <w:rsid w:val="004F3648"/>
    <w:rsid w:val="004F4197"/>
    <w:rsid w:val="004F5A37"/>
    <w:rsid w:val="004F5BE5"/>
    <w:rsid w:val="004F5C40"/>
    <w:rsid w:val="004F6146"/>
    <w:rsid w:val="004F66DB"/>
    <w:rsid w:val="004F69BD"/>
    <w:rsid w:val="004F6DC9"/>
    <w:rsid w:val="004F768F"/>
    <w:rsid w:val="004F782E"/>
    <w:rsid w:val="004F7ABD"/>
    <w:rsid w:val="004F7D95"/>
    <w:rsid w:val="00500449"/>
    <w:rsid w:val="00500786"/>
    <w:rsid w:val="005019F5"/>
    <w:rsid w:val="0050210B"/>
    <w:rsid w:val="005028D5"/>
    <w:rsid w:val="00502C89"/>
    <w:rsid w:val="00503745"/>
    <w:rsid w:val="00505DB5"/>
    <w:rsid w:val="00505E31"/>
    <w:rsid w:val="00505E4B"/>
    <w:rsid w:val="005064EA"/>
    <w:rsid w:val="005068CC"/>
    <w:rsid w:val="00506D4A"/>
    <w:rsid w:val="00507C84"/>
    <w:rsid w:val="005107CD"/>
    <w:rsid w:val="00510ECD"/>
    <w:rsid w:val="005113EB"/>
    <w:rsid w:val="00511854"/>
    <w:rsid w:val="00511911"/>
    <w:rsid w:val="00512250"/>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C35"/>
    <w:rsid w:val="00525FED"/>
    <w:rsid w:val="00526170"/>
    <w:rsid w:val="00526222"/>
    <w:rsid w:val="005264AE"/>
    <w:rsid w:val="0052657B"/>
    <w:rsid w:val="0052672B"/>
    <w:rsid w:val="005269BE"/>
    <w:rsid w:val="00526C87"/>
    <w:rsid w:val="00527C50"/>
    <w:rsid w:val="00527C5D"/>
    <w:rsid w:val="00530B9D"/>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553"/>
    <w:rsid w:val="00547C35"/>
    <w:rsid w:val="00547ED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0EE6"/>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475"/>
    <w:rsid w:val="00587DB9"/>
    <w:rsid w:val="00587F52"/>
    <w:rsid w:val="0059080A"/>
    <w:rsid w:val="00590F34"/>
    <w:rsid w:val="00591885"/>
    <w:rsid w:val="00592AE0"/>
    <w:rsid w:val="00593B52"/>
    <w:rsid w:val="00593B76"/>
    <w:rsid w:val="00594705"/>
    <w:rsid w:val="00594D85"/>
    <w:rsid w:val="00594F2F"/>
    <w:rsid w:val="00595B36"/>
    <w:rsid w:val="00595BC7"/>
    <w:rsid w:val="00595DFD"/>
    <w:rsid w:val="005972BE"/>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63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84D"/>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6C9"/>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92F"/>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29E"/>
    <w:rsid w:val="0065668B"/>
    <w:rsid w:val="00657492"/>
    <w:rsid w:val="00657BE6"/>
    <w:rsid w:val="00657E59"/>
    <w:rsid w:val="006606FA"/>
    <w:rsid w:val="006608C3"/>
    <w:rsid w:val="006609CB"/>
    <w:rsid w:val="00661462"/>
    <w:rsid w:val="00661B4F"/>
    <w:rsid w:val="00661CB8"/>
    <w:rsid w:val="00661E38"/>
    <w:rsid w:val="006623C5"/>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5CB"/>
    <w:rsid w:val="00670752"/>
    <w:rsid w:val="0067185F"/>
    <w:rsid w:val="00671A6B"/>
    <w:rsid w:val="00671C67"/>
    <w:rsid w:val="006729C6"/>
    <w:rsid w:val="006732B5"/>
    <w:rsid w:val="00673927"/>
    <w:rsid w:val="00673EB3"/>
    <w:rsid w:val="0067447D"/>
    <w:rsid w:val="00674535"/>
    <w:rsid w:val="00674C91"/>
    <w:rsid w:val="00674D4B"/>
    <w:rsid w:val="00675042"/>
    <w:rsid w:val="006750FD"/>
    <w:rsid w:val="00675860"/>
    <w:rsid w:val="00675F08"/>
    <w:rsid w:val="0067702B"/>
    <w:rsid w:val="00677278"/>
    <w:rsid w:val="00677A3A"/>
    <w:rsid w:val="006800D2"/>
    <w:rsid w:val="00680239"/>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42"/>
    <w:rsid w:val="00691DBF"/>
    <w:rsid w:val="006923A5"/>
    <w:rsid w:val="0069251C"/>
    <w:rsid w:val="00692B3E"/>
    <w:rsid w:val="00692C77"/>
    <w:rsid w:val="00692CF4"/>
    <w:rsid w:val="00692F78"/>
    <w:rsid w:val="00692FBA"/>
    <w:rsid w:val="0069308F"/>
    <w:rsid w:val="006933FE"/>
    <w:rsid w:val="00693648"/>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86"/>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492"/>
    <w:rsid w:val="006B0EC9"/>
    <w:rsid w:val="006B0F7A"/>
    <w:rsid w:val="006B103B"/>
    <w:rsid w:val="006B12AE"/>
    <w:rsid w:val="006B20F4"/>
    <w:rsid w:val="006B2C2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7A3"/>
    <w:rsid w:val="006C206D"/>
    <w:rsid w:val="006C21C7"/>
    <w:rsid w:val="006C3436"/>
    <w:rsid w:val="006C34E6"/>
    <w:rsid w:val="006C3781"/>
    <w:rsid w:val="006C3A16"/>
    <w:rsid w:val="006C3E9A"/>
    <w:rsid w:val="006C4CC9"/>
    <w:rsid w:val="006C4FCD"/>
    <w:rsid w:val="006C61DF"/>
    <w:rsid w:val="006C6485"/>
    <w:rsid w:val="006C72E6"/>
    <w:rsid w:val="006C7D13"/>
    <w:rsid w:val="006C7D4E"/>
    <w:rsid w:val="006C7D6B"/>
    <w:rsid w:val="006D11F1"/>
    <w:rsid w:val="006D14E1"/>
    <w:rsid w:val="006D1778"/>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80E"/>
    <w:rsid w:val="006F0D60"/>
    <w:rsid w:val="006F0F2C"/>
    <w:rsid w:val="006F12B1"/>
    <w:rsid w:val="006F1449"/>
    <w:rsid w:val="006F145E"/>
    <w:rsid w:val="006F1B94"/>
    <w:rsid w:val="006F2186"/>
    <w:rsid w:val="006F285E"/>
    <w:rsid w:val="006F3093"/>
    <w:rsid w:val="006F32B8"/>
    <w:rsid w:val="006F3CFD"/>
    <w:rsid w:val="006F3F23"/>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944"/>
    <w:rsid w:val="00702DEE"/>
    <w:rsid w:val="00703059"/>
    <w:rsid w:val="00703A0E"/>
    <w:rsid w:val="00703DD4"/>
    <w:rsid w:val="00703FFE"/>
    <w:rsid w:val="0070411B"/>
    <w:rsid w:val="00704868"/>
    <w:rsid w:val="00705C7A"/>
    <w:rsid w:val="00706463"/>
    <w:rsid w:val="00706926"/>
    <w:rsid w:val="00706B0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676"/>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4EC1"/>
    <w:rsid w:val="00735107"/>
    <w:rsid w:val="007359F3"/>
    <w:rsid w:val="007365B8"/>
    <w:rsid w:val="00736D70"/>
    <w:rsid w:val="00737569"/>
    <w:rsid w:val="00740494"/>
    <w:rsid w:val="0074121C"/>
    <w:rsid w:val="00741B32"/>
    <w:rsid w:val="00741EBF"/>
    <w:rsid w:val="00742C12"/>
    <w:rsid w:val="00742ED7"/>
    <w:rsid w:val="00743325"/>
    <w:rsid w:val="007434DF"/>
    <w:rsid w:val="0074351F"/>
    <w:rsid w:val="00743BF5"/>
    <w:rsid w:val="007446AE"/>
    <w:rsid w:val="007449ED"/>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57F56"/>
    <w:rsid w:val="007601A3"/>
    <w:rsid w:val="007601E4"/>
    <w:rsid w:val="0076087D"/>
    <w:rsid w:val="00760978"/>
    <w:rsid w:val="00761F8B"/>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53B"/>
    <w:rsid w:val="007806F4"/>
    <w:rsid w:val="007813C0"/>
    <w:rsid w:val="00781CC4"/>
    <w:rsid w:val="00782CF1"/>
    <w:rsid w:val="00783124"/>
    <w:rsid w:val="007848B8"/>
    <w:rsid w:val="00784B37"/>
    <w:rsid w:val="00784C74"/>
    <w:rsid w:val="00784D1F"/>
    <w:rsid w:val="00784E18"/>
    <w:rsid w:val="00785012"/>
    <w:rsid w:val="007856AD"/>
    <w:rsid w:val="007858AF"/>
    <w:rsid w:val="00786A0F"/>
    <w:rsid w:val="00786C3A"/>
    <w:rsid w:val="00786D86"/>
    <w:rsid w:val="0078773C"/>
    <w:rsid w:val="00787869"/>
    <w:rsid w:val="007906F1"/>
    <w:rsid w:val="00790D22"/>
    <w:rsid w:val="007910F0"/>
    <w:rsid w:val="00791288"/>
    <w:rsid w:val="0079215D"/>
    <w:rsid w:val="0079219A"/>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0FF7"/>
    <w:rsid w:val="007A1C4B"/>
    <w:rsid w:val="007A1EEF"/>
    <w:rsid w:val="007A359A"/>
    <w:rsid w:val="007A3639"/>
    <w:rsid w:val="007A3679"/>
    <w:rsid w:val="007A38D9"/>
    <w:rsid w:val="007A3C25"/>
    <w:rsid w:val="007A457A"/>
    <w:rsid w:val="007A4820"/>
    <w:rsid w:val="007A50AB"/>
    <w:rsid w:val="007A5BAF"/>
    <w:rsid w:val="007A5F06"/>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2B9"/>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47E"/>
    <w:rsid w:val="008005BB"/>
    <w:rsid w:val="0080093F"/>
    <w:rsid w:val="00800957"/>
    <w:rsid w:val="00802416"/>
    <w:rsid w:val="00802ED1"/>
    <w:rsid w:val="008031AD"/>
    <w:rsid w:val="008031E0"/>
    <w:rsid w:val="00803BCB"/>
    <w:rsid w:val="0080456A"/>
    <w:rsid w:val="0080476D"/>
    <w:rsid w:val="008050CD"/>
    <w:rsid w:val="00805359"/>
    <w:rsid w:val="00805DB3"/>
    <w:rsid w:val="00806141"/>
    <w:rsid w:val="0080651B"/>
    <w:rsid w:val="0080656F"/>
    <w:rsid w:val="00806673"/>
    <w:rsid w:val="008068DD"/>
    <w:rsid w:val="00806D19"/>
    <w:rsid w:val="00806F63"/>
    <w:rsid w:val="00807219"/>
    <w:rsid w:val="008074E2"/>
    <w:rsid w:val="008076CF"/>
    <w:rsid w:val="00807BF9"/>
    <w:rsid w:val="00810091"/>
    <w:rsid w:val="008111CF"/>
    <w:rsid w:val="0081145C"/>
    <w:rsid w:val="008116BC"/>
    <w:rsid w:val="00811AB9"/>
    <w:rsid w:val="00811CD2"/>
    <w:rsid w:val="00811E7A"/>
    <w:rsid w:val="008120E3"/>
    <w:rsid w:val="00812365"/>
    <w:rsid w:val="0081237C"/>
    <w:rsid w:val="008127BB"/>
    <w:rsid w:val="0081319A"/>
    <w:rsid w:val="00813790"/>
    <w:rsid w:val="00813A8B"/>
    <w:rsid w:val="00813E62"/>
    <w:rsid w:val="00814243"/>
    <w:rsid w:val="00814516"/>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02"/>
    <w:rsid w:val="00821F5B"/>
    <w:rsid w:val="00823BC0"/>
    <w:rsid w:val="00823EC1"/>
    <w:rsid w:val="00824657"/>
    <w:rsid w:val="00824F53"/>
    <w:rsid w:val="00825240"/>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4AE7"/>
    <w:rsid w:val="00835A4F"/>
    <w:rsid w:val="00835D93"/>
    <w:rsid w:val="00836192"/>
    <w:rsid w:val="00837A70"/>
    <w:rsid w:val="00837C61"/>
    <w:rsid w:val="00837F8C"/>
    <w:rsid w:val="008405C2"/>
    <w:rsid w:val="00840B43"/>
    <w:rsid w:val="00840D28"/>
    <w:rsid w:val="008418C6"/>
    <w:rsid w:val="008423AA"/>
    <w:rsid w:val="008427FB"/>
    <w:rsid w:val="00842A5B"/>
    <w:rsid w:val="008433CB"/>
    <w:rsid w:val="008441B2"/>
    <w:rsid w:val="0084510D"/>
    <w:rsid w:val="008453AE"/>
    <w:rsid w:val="00845810"/>
    <w:rsid w:val="00845D07"/>
    <w:rsid w:val="00846254"/>
    <w:rsid w:val="00846EA1"/>
    <w:rsid w:val="0084738B"/>
    <w:rsid w:val="00847701"/>
    <w:rsid w:val="00847C1A"/>
    <w:rsid w:val="00850D0D"/>
    <w:rsid w:val="00850FCA"/>
    <w:rsid w:val="00851065"/>
    <w:rsid w:val="00851D2F"/>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3B2"/>
    <w:rsid w:val="008606AA"/>
    <w:rsid w:val="00861562"/>
    <w:rsid w:val="00862843"/>
    <w:rsid w:val="00862EB6"/>
    <w:rsid w:val="00862ED6"/>
    <w:rsid w:val="00863046"/>
    <w:rsid w:val="0086328F"/>
    <w:rsid w:val="008632EB"/>
    <w:rsid w:val="00863729"/>
    <w:rsid w:val="00863B65"/>
    <w:rsid w:val="0086469E"/>
    <w:rsid w:val="00864B3A"/>
    <w:rsid w:val="00864CA9"/>
    <w:rsid w:val="00864D06"/>
    <w:rsid w:val="00864E9F"/>
    <w:rsid w:val="008658B4"/>
    <w:rsid w:val="00865E4B"/>
    <w:rsid w:val="008666D7"/>
    <w:rsid w:val="00866984"/>
    <w:rsid w:val="00866CEB"/>
    <w:rsid w:val="00866FF4"/>
    <w:rsid w:val="008673F4"/>
    <w:rsid w:val="008674CB"/>
    <w:rsid w:val="00867DCF"/>
    <w:rsid w:val="0087064D"/>
    <w:rsid w:val="008708AB"/>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3D41"/>
    <w:rsid w:val="008843B1"/>
    <w:rsid w:val="0088470B"/>
    <w:rsid w:val="008848C2"/>
    <w:rsid w:val="00884AD2"/>
    <w:rsid w:val="00884E28"/>
    <w:rsid w:val="00885087"/>
    <w:rsid w:val="0088577C"/>
    <w:rsid w:val="00885AF2"/>
    <w:rsid w:val="0088613F"/>
    <w:rsid w:val="0088631F"/>
    <w:rsid w:val="0088638F"/>
    <w:rsid w:val="00886604"/>
    <w:rsid w:val="00886927"/>
    <w:rsid w:val="0088761C"/>
    <w:rsid w:val="00887A9A"/>
    <w:rsid w:val="00887EBB"/>
    <w:rsid w:val="00887F2D"/>
    <w:rsid w:val="00890898"/>
    <w:rsid w:val="00890DA7"/>
    <w:rsid w:val="00890EB3"/>
    <w:rsid w:val="008915B3"/>
    <w:rsid w:val="00891FE4"/>
    <w:rsid w:val="008920B6"/>
    <w:rsid w:val="008923D9"/>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B50"/>
    <w:rsid w:val="008A0EC3"/>
    <w:rsid w:val="008A10BE"/>
    <w:rsid w:val="008A1878"/>
    <w:rsid w:val="008A1901"/>
    <w:rsid w:val="008A1AF0"/>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B7F"/>
    <w:rsid w:val="008B000B"/>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D5F"/>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4F97"/>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461C"/>
    <w:rsid w:val="008E5940"/>
    <w:rsid w:val="008E67E7"/>
    <w:rsid w:val="008E6E5B"/>
    <w:rsid w:val="008E7120"/>
    <w:rsid w:val="008E732B"/>
    <w:rsid w:val="008E75F8"/>
    <w:rsid w:val="008E773E"/>
    <w:rsid w:val="008E7A7B"/>
    <w:rsid w:val="008F0139"/>
    <w:rsid w:val="008F0836"/>
    <w:rsid w:val="008F0B10"/>
    <w:rsid w:val="008F0B37"/>
    <w:rsid w:val="008F11C5"/>
    <w:rsid w:val="008F15CC"/>
    <w:rsid w:val="008F17AD"/>
    <w:rsid w:val="008F1FF5"/>
    <w:rsid w:val="008F216C"/>
    <w:rsid w:val="008F2BAB"/>
    <w:rsid w:val="008F2E0B"/>
    <w:rsid w:val="008F30D0"/>
    <w:rsid w:val="008F400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568E"/>
    <w:rsid w:val="00906BBA"/>
    <w:rsid w:val="0091039D"/>
    <w:rsid w:val="00910F40"/>
    <w:rsid w:val="0091269E"/>
    <w:rsid w:val="00912A05"/>
    <w:rsid w:val="00912AA2"/>
    <w:rsid w:val="00912F5D"/>
    <w:rsid w:val="00914A8B"/>
    <w:rsid w:val="00914BA0"/>
    <w:rsid w:val="00914E70"/>
    <w:rsid w:val="00914F02"/>
    <w:rsid w:val="009158EA"/>
    <w:rsid w:val="0091597E"/>
    <w:rsid w:val="00916473"/>
    <w:rsid w:val="00916713"/>
    <w:rsid w:val="00916898"/>
    <w:rsid w:val="00916BA3"/>
    <w:rsid w:val="009178D1"/>
    <w:rsid w:val="00920B30"/>
    <w:rsid w:val="0092149D"/>
    <w:rsid w:val="009214C8"/>
    <w:rsid w:val="00921871"/>
    <w:rsid w:val="00922003"/>
    <w:rsid w:val="009226D3"/>
    <w:rsid w:val="00922C77"/>
    <w:rsid w:val="00923A3E"/>
    <w:rsid w:val="00923D82"/>
    <w:rsid w:val="00924189"/>
    <w:rsid w:val="009249F6"/>
    <w:rsid w:val="00925248"/>
    <w:rsid w:val="00925472"/>
    <w:rsid w:val="009255D9"/>
    <w:rsid w:val="00925875"/>
    <w:rsid w:val="009259C0"/>
    <w:rsid w:val="00925BD4"/>
    <w:rsid w:val="009263AE"/>
    <w:rsid w:val="00927EEA"/>
    <w:rsid w:val="00930231"/>
    <w:rsid w:val="00930358"/>
    <w:rsid w:val="00930502"/>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A79"/>
    <w:rsid w:val="00946E58"/>
    <w:rsid w:val="009473BA"/>
    <w:rsid w:val="0094743B"/>
    <w:rsid w:val="00947FDF"/>
    <w:rsid w:val="0095080D"/>
    <w:rsid w:val="00950FB4"/>
    <w:rsid w:val="00952539"/>
    <w:rsid w:val="00952541"/>
    <w:rsid w:val="00952722"/>
    <w:rsid w:val="00952E94"/>
    <w:rsid w:val="00952EBA"/>
    <w:rsid w:val="00953095"/>
    <w:rsid w:val="00954E45"/>
    <w:rsid w:val="00954EFE"/>
    <w:rsid w:val="00954F49"/>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60D"/>
    <w:rsid w:val="00967586"/>
    <w:rsid w:val="009676AE"/>
    <w:rsid w:val="00967717"/>
    <w:rsid w:val="009677B3"/>
    <w:rsid w:val="009678C9"/>
    <w:rsid w:val="00967A9E"/>
    <w:rsid w:val="00967AAE"/>
    <w:rsid w:val="00970605"/>
    <w:rsid w:val="00970659"/>
    <w:rsid w:val="009708B8"/>
    <w:rsid w:val="00970C43"/>
    <w:rsid w:val="009711AF"/>
    <w:rsid w:val="00971345"/>
    <w:rsid w:val="009716B6"/>
    <w:rsid w:val="00973464"/>
    <w:rsid w:val="0097382E"/>
    <w:rsid w:val="0097387F"/>
    <w:rsid w:val="009738AE"/>
    <w:rsid w:val="009738C4"/>
    <w:rsid w:val="00974770"/>
    <w:rsid w:val="0097481C"/>
    <w:rsid w:val="00975270"/>
    <w:rsid w:val="0097554A"/>
    <w:rsid w:val="00976EC0"/>
    <w:rsid w:val="009778EE"/>
    <w:rsid w:val="00977BDC"/>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95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929"/>
    <w:rsid w:val="00994A97"/>
    <w:rsid w:val="00995C73"/>
    <w:rsid w:val="00995F21"/>
    <w:rsid w:val="0099640C"/>
    <w:rsid w:val="009966EE"/>
    <w:rsid w:val="00996D44"/>
    <w:rsid w:val="00996F3E"/>
    <w:rsid w:val="009A03D7"/>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5D5"/>
    <w:rsid w:val="009A7733"/>
    <w:rsid w:val="009B0A8D"/>
    <w:rsid w:val="009B1CEE"/>
    <w:rsid w:val="009B24BE"/>
    <w:rsid w:val="009B280B"/>
    <w:rsid w:val="009B3172"/>
    <w:rsid w:val="009B3250"/>
    <w:rsid w:val="009B3559"/>
    <w:rsid w:val="009B37AC"/>
    <w:rsid w:val="009B3972"/>
    <w:rsid w:val="009B3C23"/>
    <w:rsid w:val="009B3F61"/>
    <w:rsid w:val="009B46A2"/>
    <w:rsid w:val="009B4D12"/>
    <w:rsid w:val="009B4EAE"/>
    <w:rsid w:val="009B4FFC"/>
    <w:rsid w:val="009B559D"/>
    <w:rsid w:val="009B5798"/>
    <w:rsid w:val="009B5898"/>
    <w:rsid w:val="009B58A4"/>
    <w:rsid w:val="009B5B52"/>
    <w:rsid w:val="009B63FD"/>
    <w:rsid w:val="009B6A6E"/>
    <w:rsid w:val="009B6BCD"/>
    <w:rsid w:val="009B755E"/>
    <w:rsid w:val="009B7D08"/>
    <w:rsid w:val="009C1238"/>
    <w:rsid w:val="009C27A2"/>
    <w:rsid w:val="009C2900"/>
    <w:rsid w:val="009C3082"/>
    <w:rsid w:val="009C360A"/>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1DD1"/>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54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153"/>
    <w:rsid w:val="00A03241"/>
    <w:rsid w:val="00A03EB1"/>
    <w:rsid w:val="00A03F2A"/>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CBA"/>
    <w:rsid w:val="00A14E05"/>
    <w:rsid w:val="00A155C3"/>
    <w:rsid w:val="00A155EB"/>
    <w:rsid w:val="00A15D0B"/>
    <w:rsid w:val="00A16113"/>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CF1"/>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0B6"/>
    <w:rsid w:val="00A42152"/>
    <w:rsid w:val="00A42262"/>
    <w:rsid w:val="00A4275A"/>
    <w:rsid w:val="00A42850"/>
    <w:rsid w:val="00A4386E"/>
    <w:rsid w:val="00A448BE"/>
    <w:rsid w:val="00A44BE6"/>
    <w:rsid w:val="00A45761"/>
    <w:rsid w:val="00A45820"/>
    <w:rsid w:val="00A45ECE"/>
    <w:rsid w:val="00A45FD5"/>
    <w:rsid w:val="00A462CC"/>
    <w:rsid w:val="00A46439"/>
    <w:rsid w:val="00A464EF"/>
    <w:rsid w:val="00A465AE"/>
    <w:rsid w:val="00A46AB6"/>
    <w:rsid w:val="00A46B62"/>
    <w:rsid w:val="00A46EEC"/>
    <w:rsid w:val="00A46F34"/>
    <w:rsid w:val="00A46F93"/>
    <w:rsid w:val="00A4787C"/>
    <w:rsid w:val="00A50BB5"/>
    <w:rsid w:val="00A511FC"/>
    <w:rsid w:val="00A518DE"/>
    <w:rsid w:val="00A5247F"/>
    <w:rsid w:val="00A527AC"/>
    <w:rsid w:val="00A5309F"/>
    <w:rsid w:val="00A53907"/>
    <w:rsid w:val="00A53A51"/>
    <w:rsid w:val="00A5418F"/>
    <w:rsid w:val="00A54BD2"/>
    <w:rsid w:val="00A5509C"/>
    <w:rsid w:val="00A5521B"/>
    <w:rsid w:val="00A5677A"/>
    <w:rsid w:val="00A568A8"/>
    <w:rsid w:val="00A5726D"/>
    <w:rsid w:val="00A60124"/>
    <w:rsid w:val="00A6023D"/>
    <w:rsid w:val="00A604A4"/>
    <w:rsid w:val="00A604B6"/>
    <w:rsid w:val="00A6068E"/>
    <w:rsid w:val="00A60947"/>
    <w:rsid w:val="00A610F6"/>
    <w:rsid w:val="00A616F3"/>
    <w:rsid w:val="00A62256"/>
    <w:rsid w:val="00A6228E"/>
    <w:rsid w:val="00A62A04"/>
    <w:rsid w:val="00A63346"/>
    <w:rsid w:val="00A641EB"/>
    <w:rsid w:val="00A6462B"/>
    <w:rsid w:val="00A64C43"/>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075"/>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957"/>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103"/>
    <w:rsid w:val="00A943B1"/>
    <w:rsid w:val="00A94E0A"/>
    <w:rsid w:val="00A94E5A"/>
    <w:rsid w:val="00A95550"/>
    <w:rsid w:val="00A95598"/>
    <w:rsid w:val="00A96000"/>
    <w:rsid w:val="00A96819"/>
    <w:rsid w:val="00A9775D"/>
    <w:rsid w:val="00AA0A34"/>
    <w:rsid w:val="00AA0D54"/>
    <w:rsid w:val="00AA1A5B"/>
    <w:rsid w:val="00AA2205"/>
    <w:rsid w:val="00AA256C"/>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BD0"/>
    <w:rsid w:val="00AD0C4E"/>
    <w:rsid w:val="00AD0EF9"/>
    <w:rsid w:val="00AD17DC"/>
    <w:rsid w:val="00AD2A28"/>
    <w:rsid w:val="00AD2BE1"/>
    <w:rsid w:val="00AD2CEE"/>
    <w:rsid w:val="00AD2DCB"/>
    <w:rsid w:val="00AD37D8"/>
    <w:rsid w:val="00AD3959"/>
    <w:rsid w:val="00AD452B"/>
    <w:rsid w:val="00AD5EB6"/>
    <w:rsid w:val="00AD5F6E"/>
    <w:rsid w:val="00AD66AA"/>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B2B"/>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2F18"/>
    <w:rsid w:val="00B03615"/>
    <w:rsid w:val="00B039C7"/>
    <w:rsid w:val="00B03E62"/>
    <w:rsid w:val="00B05DF0"/>
    <w:rsid w:val="00B0606B"/>
    <w:rsid w:val="00B060DA"/>
    <w:rsid w:val="00B0621D"/>
    <w:rsid w:val="00B065DF"/>
    <w:rsid w:val="00B06ACF"/>
    <w:rsid w:val="00B06E3A"/>
    <w:rsid w:val="00B073E1"/>
    <w:rsid w:val="00B10064"/>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0E0A"/>
    <w:rsid w:val="00B21962"/>
    <w:rsid w:val="00B22337"/>
    <w:rsid w:val="00B22411"/>
    <w:rsid w:val="00B228E9"/>
    <w:rsid w:val="00B2294A"/>
    <w:rsid w:val="00B22A48"/>
    <w:rsid w:val="00B23503"/>
    <w:rsid w:val="00B236C5"/>
    <w:rsid w:val="00B23748"/>
    <w:rsid w:val="00B238B2"/>
    <w:rsid w:val="00B23ECC"/>
    <w:rsid w:val="00B23FD6"/>
    <w:rsid w:val="00B2488D"/>
    <w:rsid w:val="00B24F03"/>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4A9"/>
    <w:rsid w:val="00B40D9E"/>
    <w:rsid w:val="00B41045"/>
    <w:rsid w:val="00B4179D"/>
    <w:rsid w:val="00B41E5E"/>
    <w:rsid w:val="00B42453"/>
    <w:rsid w:val="00B439CC"/>
    <w:rsid w:val="00B43E99"/>
    <w:rsid w:val="00B44165"/>
    <w:rsid w:val="00B44276"/>
    <w:rsid w:val="00B44A80"/>
    <w:rsid w:val="00B44BA9"/>
    <w:rsid w:val="00B45612"/>
    <w:rsid w:val="00B456AC"/>
    <w:rsid w:val="00B45936"/>
    <w:rsid w:val="00B45F5C"/>
    <w:rsid w:val="00B463E3"/>
    <w:rsid w:val="00B46A43"/>
    <w:rsid w:val="00B47886"/>
    <w:rsid w:val="00B47AA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383"/>
    <w:rsid w:val="00B6458E"/>
    <w:rsid w:val="00B64B6B"/>
    <w:rsid w:val="00B6568B"/>
    <w:rsid w:val="00B65BD2"/>
    <w:rsid w:val="00B65EDB"/>
    <w:rsid w:val="00B662BA"/>
    <w:rsid w:val="00B66466"/>
    <w:rsid w:val="00B67016"/>
    <w:rsid w:val="00B67A5B"/>
    <w:rsid w:val="00B70FE7"/>
    <w:rsid w:val="00B717F7"/>
    <w:rsid w:val="00B71C4D"/>
    <w:rsid w:val="00B72163"/>
    <w:rsid w:val="00B72375"/>
    <w:rsid w:val="00B726BB"/>
    <w:rsid w:val="00B73395"/>
    <w:rsid w:val="00B73AAA"/>
    <w:rsid w:val="00B74552"/>
    <w:rsid w:val="00B745C4"/>
    <w:rsid w:val="00B74685"/>
    <w:rsid w:val="00B80729"/>
    <w:rsid w:val="00B80951"/>
    <w:rsid w:val="00B809F7"/>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C74"/>
    <w:rsid w:val="00B87D30"/>
    <w:rsid w:val="00B901EC"/>
    <w:rsid w:val="00B90662"/>
    <w:rsid w:val="00B90FBA"/>
    <w:rsid w:val="00B912DF"/>
    <w:rsid w:val="00B9171E"/>
    <w:rsid w:val="00B936B3"/>
    <w:rsid w:val="00B93E81"/>
    <w:rsid w:val="00B9422D"/>
    <w:rsid w:val="00B94382"/>
    <w:rsid w:val="00B94FDE"/>
    <w:rsid w:val="00B951AB"/>
    <w:rsid w:val="00B95519"/>
    <w:rsid w:val="00B9555C"/>
    <w:rsid w:val="00B95CB4"/>
    <w:rsid w:val="00B95DCE"/>
    <w:rsid w:val="00B95EE3"/>
    <w:rsid w:val="00B965F0"/>
    <w:rsid w:val="00B967C4"/>
    <w:rsid w:val="00B97144"/>
    <w:rsid w:val="00BA06A8"/>
    <w:rsid w:val="00BA163C"/>
    <w:rsid w:val="00BA2128"/>
    <w:rsid w:val="00BA2624"/>
    <w:rsid w:val="00BA33E2"/>
    <w:rsid w:val="00BA3D56"/>
    <w:rsid w:val="00BA4146"/>
    <w:rsid w:val="00BA41FB"/>
    <w:rsid w:val="00BA4551"/>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6AA"/>
    <w:rsid w:val="00BB2975"/>
    <w:rsid w:val="00BB351A"/>
    <w:rsid w:val="00BB3A0E"/>
    <w:rsid w:val="00BB4156"/>
    <w:rsid w:val="00BB41F3"/>
    <w:rsid w:val="00BB475F"/>
    <w:rsid w:val="00BB51A3"/>
    <w:rsid w:val="00BB560F"/>
    <w:rsid w:val="00BB5A93"/>
    <w:rsid w:val="00BB5D3B"/>
    <w:rsid w:val="00BB63C8"/>
    <w:rsid w:val="00BB684F"/>
    <w:rsid w:val="00BB69F7"/>
    <w:rsid w:val="00BB6E8D"/>
    <w:rsid w:val="00BB6EB0"/>
    <w:rsid w:val="00BB73DB"/>
    <w:rsid w:val="00BB7605"/>
    <w:rsid w:val="00BB776E"/>
    <w:rsid w:val="00BC0229"/>
    <w:rsid w:val="00BC03EA"/>
    <w:rsid w:val="00BC0968"/>
    <w:rsid w:val="00BC190E"/>
    <w:rsid w:val="00BC1ABD"/>
    <w:rsid w:val="00BC2726"/>
    <w:rsid w:val="00BC2DFC"/>
    <w:rsid w:val="00BC3CDA"/>
    <w:rsid w:val="00BC4A1B"/>
    <w:rsid w:val="00BC4FFB"/>
    <w:rsid w:val="00BC52FD"/>
    <w:rsid w:val="00BC6199"/>
    <w:rsid w:val="00BC63DD"/>
    <w:rsid w:val="00BC64B5"/>
    <w:rsid w:val="00BC7607"/>
    <w:rsid w:val="00BD060C"/>
    <w:rsid w:val="00BD0E77"/>
    <w:rsid w:val="00BD105D"/>
    <w:rsid w:val="00BD1C71"/>
    <w:rsid w:val="00BD26E7"/>
    <w:rsid w:val="00BD28EA"/>
    <w:rsid w:val="00BD3034"/>
    <w:rsid w:val="00BD323A"/>
    <w:rsid w:val="00BD38B7"/>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B30"/>
    <w:rsid w:val="00BE3C4B"/>
    <w:rsid w:val="00BE52C3"/>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5D3C"/>
    <w:rsid w:val="00BF6297"/>
    <w:rsid w:val="00BF6F3C"/>
    <w:rsid w:val="00BF736E"/>
    <w:rsid w:val="00BF73D7"/>
    <w:rsid w:val="00C00F76"/>
    <w:rsid w:val="00C026CB"/>
    <w:rsid w:val="00C029B1"/>
    <w:rsid w:val="00C02BEA"/>
    <w:rsid w:val="00C03061"/>
    <w:rsid w:val="00C03132"/>
    <w:rsid w:val="00C04107"/>
    <w:rsid w:val="00C04646"/>
    <w:rsid w:val="00C04759"/>
    <w:rsid w:val="00C049B0"/>
    <w:rsid w:val="00C04F9B"/>
    <w:rsid w:val="00C053DD"/>
    <w:rsid w:val="00C062B8"/>
    <w:rsid w:val="00C07200"/>
    <w:rsid w:val="00C076E0"/>
    <w:rsid w:val="00C1097F"/>
    <w:rsid w:val="00C10D36"/>
    <w:rsid w:val="00C113C6"/>
    <w:rsid w:val="00C1156E"/>
    <w:rsid w:val="00C11780"/>
    <w:rsid w:val="00C1202A"/>
    <w:rsid w:val="00C12155"/>
    <w:rsid w:val="00C121BC"/>
    <w:rsid w:val="00C128D9"/>
    <w:rsid w:val="00C12D61"/>
    <w:rsid w:val="00C12DEA"/>
    <w:rsid w:val="00C13696"/>
    <w:rsid w:val="00C139E5"/>
    <w:rsid w:val="00C13D6A"/>
    <w:rsid w:val="00C14389"/>
    <w:rsid w:val="00C14F02"/>
    <w:rsid w:val="00C151AC"/>
    <w:rsid w:val="00C15282"/>
    <w:rsid w:val="00C169E1"/>
    <w:rsid w:val="00C16C3F"/>
    <w:rsid w:val="00C16EDC"/>
    <w:rsid w:val="00C17E7E"/>
    <w:rsid w:val="00C20879"/>
    <w:rsid w:val="00C20F54"/>
    <w:rsid w:val="00C21071"/>
    <w:rsid w:val="00C2148D"/>
    <w:rsid w:val="00C21E05"/>
    <w:rsid w:val="00C2215F"/>
    <w:rsid w:val="00C22A5B"/>
    <w:rsid w:val="00C22B36"/>
    <w:rsid w:val="00C23106"/>
    <w:rsid w:val="00C247B2"/>
    <w:rsid w:val="00C25067"/>
    <w:rsid w:val="00C25E2C"/>
    <w:rsid w:val="00C27273"/>
    <w:rsid w:val="00C27CFC"/>
    <w:rsid w:val="00C27E58"/>
    <w:rsid w:val="00C30988"/>
    <w:rsid w:val="00C31226"/>
    <w:rsid w:val="00C31696"/>
    <w:rsid w:val="00C3197E"/>
    <w:rsid w:val="00C31DD8"/>
    <w:rsid w:val="00C325EF"/>
    <w:rsid w:val="00C329DD"/>
    <w:rsid w:val="00C34C8A"/>
    <w:rsid w:val="00C351A8"/>
    <w:rsid w:val="00C35700"/>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D4F"/>
    <w:rsid w:val="00C431DE"/>
    <w:rsid w:val="00C431E3"/>
    <w:rsid w:val="00C43264"/>
    <w:rsid w:val="00C434A8"/>
    <w:rsid w:val="00C4388D"/>
    <w:rsid w:val="00C4393C"/>
    <w:rsid w:val="00C449B1"/>
    <w:rsid w:val="00C44C50"/>
    <w:rsid w:val="00C44E76"/>
    <w:rsid w:val="00C4594E"/>
    <w:rsid w:val="00C45CC5"/>
    <w:rsid w:val="00C46310"/>
    <w:rsid w:val="00C46318"/>
    <w:rsid w:val="00C46485"/>
    <w:rsid w:val="00C4721E"/>
    <w:rsid w:val="00C472B8"/>
    <w:rsid w:val="00C47F0C"/>
    <w:rsid w:val="00C51165"/>
    <w:rsid w:val="00C511EF"/>
    <w:rsid w:val="00C51529"/>
    <w:rsid w:val="00C51D11"/>
    <w:rsid w:val="00C5250B"/>
    <w:rsid w:val="00C52838"/>
    <w:rsid w:val="00C5348A"/>
    <w:rsid w:val="00C53617"/>
    <w:rsid w:val="00C53AC8"/>
    <w:rsid w:val="00C53AF2"/>
    <w:rsid w:val="00C53D2B"/>
    <w:rsid w:val="00C54566"/>
    <w:rsid w:val="00C54795"/>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5F4"/>
    <w:rsid w:val="00C63844"/>
    <w:rsid w:val="00C63B56"/>
    <w:rsid w:val="00C63DED"/>
    <w:rsid w:val="00C63E11"/>
    <w:rsid w:val="00C6511D"/>
    <w:rsid w:val="00C65B22"/>
    <w:rsid w:val="00C66608"/>
    <w:rsid w:val="00C667E6"/>
    <w:rsid w:val="00C66F35"/>
    <w:rsid w:val="00C673A3"/>
    <w:rsid w:val="00C67D75"/>
    <w:rsid w:val="00C7144E"/>
    <w:rsid w:val="00C71A34"/>
    <w:rsid w:val="00C7261F"/>
    <w:rsid w:val="00C73D6D"/>
    <w:rsid w:val="00C73F69"/>
    <w:rsid w:val="00C73F87"/>
    <w:rsid w:val="00C74333"/>
    <w:rsid w:val="00C74E28"/>
    <w:rsid w:val="00C75719"/>
    <w:rsid w:val="00C76E9D"/>
    <w:rsid w:val="00C774F6"/>
    <w:rsid w:val="00C77653"/>
    <w:rsid w:val="00C8021B"/>
    <w:rsid w:val="00C80C57"/>
    <w:rsid w:val="00C81039"/>
    <w:rsid w:val="00C81078"/>
    <w:rsid w:val="00C81C53"/>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7B7"/>
    <w:rsid w:val="00C918E5"/>
    <w:rsid w:val="00C919BC"/>
    <w:rsid w:val="00C92662"/>
    <w:rsid w:val="00C92A36"/>
    <w:rsid w:val="00C93A15"/>
    <w:rsid w:val="00C93B64"/>
    <w:rsid w:val="00C93C00"/>
    <w:rsid w:val="00C9432F"/>
    <w:rsid w:val="00C9464D"/>
    <w:rsid w:val="00C947F5"/>
    <w:rsid w:val="00C94BDD"/>
    <w:rsid w:val="00C94D24"/>
    <w:rsid w:val="00C9539A"/>
    <w:rsid w:val="00C95BF2"/>
    <w:rsid w:val="00C95E82"/>
    <w:rsid w:val="00C96774"/>
    <w:rsid w:val="00C97837"/>
    <w:rsid w:val="00C9796B"/>
    <w:rsid w:val="00C97C52"/>
    <w:rsid w:val="00C97FD5"/>
    <w:rsid w:val="00CA0248"/>
    <w:rsid w:val="00CA0A07"/>
    <w:rsid w:val="00CA0ABA"/>
    <w:rsid w:val="00CA0D98"/>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2BFF"/>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C2B"/>
    <w:rsid w:val="00CC3DC9"/>
    <w:rsid w:val="00CC3F42"/>
    <w:rsid w:val="00CC46EB"/>
    <w:rsid w:val="00CC495B"/>
    <w:rsid w:val="00CC4D97"/>
    <w:rsid w:val="00CC4F8B"/>
    <w:rsid w:val="00CC5109"/>
    <w:rsid w:val="00CC54F2"/>
    <w:rsid w:val="00CC5CE8"/>
    <w:rsid w:val="00CC770F"/>
    <w:rsid w:val="00CC7894"/>
    <w:rsid w:val="00CD04E1"/>
    <w:rsid w:val="00CD18CA"/>
    <w:rsid w:val="00CD1F38"/>
    <w:rsid w:val="00CD200C"/>
    <w:rsid w:val="00CD39C2"/>
    <w:rsid w:val="00CD4C65"/>
    <w:rsid w:val="00CD4F34"/>
    <w:rsid w:val="00CD5674"/>
    <w:rsid w:val="00CD59FB"/>
    <w:rsid w:val="00CD5CCD"/>
    <w:rsid w:val="00CD5D15"/>
    <w:rsid w:val="00CE00E7"/>
    <w:rsid w:val="00CE0254"/>
    <w:rsid w:val="00CE0739"/>
    <w:rsid w:val="00CE097C"/>
    <w:rsid w:val="00CE0F50"/>
    <w:rsid w:val="00CE1EA0"/>
    <w:rsid w:val="00CE2BD5"/>
    <w:rsid w:val="00CE2ECF"/>
    <w:rsid w:val="00CE32B1"/>
    <w:rsid w:val="00CE3522"/>
    <w:rsid w:val="00CE35A7"/>
    <w:rsid w:val="00CE36CB"/>
    <w:rsid w:val="00CE3C18"/>
    <w:rsid w:val="00CE3F57"/>
    <w:rsid w:val="00CE709E"/>
    <w:rsid w:val="00CE7E8A"/>
    <w:rsid w:val="00CF0619"/>
    <w:rsid w:val="00CF0C12"/>
    <w:rsid w:val="00CF0FDE"/>
    <w:rsid w:val="00CF169A"/>
    <w:rsid w:val="00CF201C"/>
    <w:rsid w:val="00CF377C"/>
    <w:rsid w:val="00CF3E0B"/>
    <w:rsid w:val="00CF4260"/>
    <w:rsid w:val="00CF4843"/>
    <w:rsid w:val="00CF5175"/>
    <w:rsid w:val="00CF5804"/>
    <w:rsid w:val="00D01166"/>
    <w:rsid w:val="00D013EB"/>
    <w:rsid w:val="00D01BED"/>
    <w:rsid w:val="00D0232C"/>
    <w:rsid w:val="00D02DF0"/>
    <w:rsid w:val="00D02E3F"/>
    <w:rsid w:val="00D02F42"/>
    <w:rsid w:val="00D0325B"/>
    <w:rsid w:val="00D034B1"/>
    <w:rsid w:val="00D03CD7"/>
    <w:rsid w:val="00D0415F"/>
    <w:rsid w:val="00D04176"/>
    <w:rsid w:val="00D04395"/>
    <w:rsid w:val="00D04663"/>
    <w:rsid w:val="00D049D0"/>
    <w:rsid w:val="00D05171"/>
    <w:rsid w:val="00D05454"/>
    <w:rsid w:val="00D05F33"/>
    <w:rsid w:val="00D07A36"/>
    <w:rsid w:val="00D106B2"/>
    <w:rsid w:val="00D108F1"/>
    <w:rsid w:val="00D113DC"/>
    <w:rsid w:val="00D1176C"/>
    <w:rsid w:val="00D12043"/>
    <w:rsid w:val="00D12307"/>
    <w:rsid w:val="00D1276E"/>
    <w:rsid w:val="00D12917"/>
    <w:rsid w:val="00D12EE1"/>
    <w:rsid w:val="00D13197"/>
    <w:rsid w:val="00D1334B"/>
    <w:rsid w:val="00D13546"/>
    <w:rsid w:val="00D1364A"/>
    <w:rsid w:val="00D1407D"/>
    <w:rsid w:val="00D14E19"/>
    <w:rsid w:val="00D14F03"/>
    <w:rsid w:val="00D15CDD"/>
    <w:rsid w:val="00D16D64"/>
    <w:rsid w:val="00D171B4"/>
    <w:rsid w:val="00D1726B"/>
    <w:rsid w:val="00D172CA"/>
    <w:rsid w:val="00D17581"/>
    <w:rsid w:val="00D17840"/>
    <w:rsid w:val="00D1792C"/>
    <w:rsid w:val="00D17A74"/>
    <w:rsid w:val="00D20781"/>
    <w:rsid w:val="00D20C2C"/>
    <w:rsid w:val="00D20F29"/>
    <w:rsid w:val="00D21B28"/>
    <w:rsid w:val="00D21DFE"/>
    <w:rsid w:val="00D22F46"/>
    <w:rsid w:val="00D22FD5"/>
    <w:rsid w:val="00D2433B"/>
    <w:rsid w:val="00D24509"/>
    <w:rsid w:val="00D2504F"/>
    <w:rsid w:val="00D254C1"/>
    <w:rsid w:val="00D25572"/>
    <w:rsid w:val="00D2595F"/>
    <w:rsid w:val="00D25B1B"/>
    <w:rsid w:val="00D26095"/>
    <w:rsid w:val="00D26186"/>
    <w:rsid w:val="00D263A8"/>
    <w:rsid w:val="00D271F7"/>
    <w:rsid w:val="00D2749A"/>
    <w:rsid w:val="00D276DD"/>
    <w:rsid w:val="00D27762"/>
    <w:rsid w:val="00D278C5"/>
    <w:rsid w:val="00D27D47"/>
    <w:rsid w:val="00D30148"/>
    <w:rsid w:val="00D301E1"/>
    <w:rsid w:val="00D30B19"/>
    <w:rsid w:val="00D31896"/>
    <w:rsid w:val="00D31E95"/>
    <w:rsid w:val="00D320B9"/>
    <w:rsid w:val="00D321CF"/>
    <w:rsid w:val="00D3277F"/>
    <w:rsid w:val="00D32ABB"/>
    <w:rsid w:val="00D34B1C"/>
    <w:rsid w:val="00D34BC0"/>
    <w:rsid w:val="00D3546D"/>
    <w:rsid w:val="00D354D9"/>
    <w:rsid w:val="00D35C03"/>
    <w:rsid w:val="00D36ADA"/>
    <w:rsid w:val="00D37585"/>
    <w:rsid w:val="00D3799C"/>
    <w:rsid w:val="00D37F39"/>
    <w:rsid w:val="00D37FB8"/>
    <w:rsid w:val="00D401C3"/>
    <w:rsid w:val="00D40CF9"/>
    <w:rsid w:val="00D411E9"/>
    <w:rsid w:val="00D4152A"/>
    <w:rsid w:val="00D41CFE"/>
    <w:rsid w:val="00D42BAF"/>
    <w:rsid w:val="00D42D65"/>
    <w:rsid w:val="00D42EC9"/>
    <w:rsid w:val="00D445EF"/>
    <w:rsid w:val="00D4570B"/>
    <w:rsid w:val="00D45AFF"/>
    <w:rsid w:val="00D45C72"/>
    <w:rsid w:val="00D45D8B"/>
    <w:rsid w:val="00D45DE8"/>
    <w:rsid w:val="00D46625"/>
    <w:rsid w:val="00D467BE"/>
    <w:rsid w:val="00D46804"/>
    <w:rsid w:val="00D469E6"/>
    <w:rsid w:val="00D47B32"/>
    <w:rsid w:val="00D47C25"/>
    <w:rsid w:val="00D47DC2"/>
    <w:rsid w:val="00D5048D"/>
    <w:rsid w:val="00D524F1"/>
    <w:rsid w:val="00D529A0"/>
    <w:rsid w:val="00D52DB7"/>
    <w:rsid w:val="00D532C5"/>
    <w:rsid w:val="00D5376F"/>
    <w:rsid w:val="00D53B46"/>
    <w:rsid w:val="00D5408A"/>
    <w:rsid w:val="00D5442D"/>
    <w:rsid w:val="00D5446A"/>
    <w:rsid w:val="00D55082"/>
    <w:rsid w:val="00D55266"/>
    <w:rsid w:val="00D574EF"/>
    <w:rsid w:val="00D614E8"/>
    <w:rsid w:val="00D61B77"/>
    <w:rsid w:val="00D6361F"/>
    <w:rsid w:val="00D638DC"/>
    <w:rsid w:val="00D63C07"/>
    <w:rsid w:val="00D6408C"/>
    <w:rsid w:val="00D65164"/>
    <w:rsid w:val="00D667AA"/>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7BA"/>
    <w:rsid w:val="00D81DBF"/>
    <w:rsid w:val="00D82935"/>
    <w:rsid w:val="00D82EC7"/>
    <w:rsid w:val="00D83AF0"/>
    <w:rsid w:val="00D844C0"/>
    <w:rsid w:val="00D84C21"/>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387"/>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2EAA"/>
    <w:rsid w:val="00DA3C1E"/>
    <w:rsid w:val="00DA4645"/>
    <w:rsid w:val="00DA49B9"/>
    <w:rsid w:val="00DA4C60"/>
    <w:rsid w:val="00DA5EA6"/>
    <w:rsid w:val="00DA62F1"/>
    <w:rsid w:val="00DA67A3"/>
    <w:rsid w:val="00DA6FA8"/>
    <w:rsid w:val="00DA747D"/>
    <w:rsid w:val="00DA7F88"/>
    <w:rsid w:val="00DB0F2D"/>
    <w:rsid w:val="00DB1694"/>
    <w:rsid w:val="00DB183B"/>
    <w:rsid w:val="00DB1E42"/>
    <w:rsid w:val="00DB2216"/>
    <w:rsid w:val="00DB25B5"/>
    <w:rsid w:val="00DB292D"/>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0AB"/>
    <w:rsid w:val="00DC7599"/>
    <w:rsid w:val="00DD078E"/>
    <w:rsid w:val="00DD267A"/>
    <w:rsid w:val="00DD2E3A"/>
    <w:rsid w:val="00DD379A"/>
    <w:rsid w:val="00DD3857"/>
    <w:rsid w:val="00DD39C1"/>
    <w:rsid w:val="00DD3BA2"/>
    <w:rsid w:val="00DD3D45"/>
    <w:rsid w:val="00DD41BD"/>
    <w:rsid w:val="00DD4351"/>
    <w:rsid w:val="00DD46FE"/>
    <w:rsid w:val="00DD485A"/>
    <w:rsid w:val="00DD4B12"/>
    <w:rsid w:val="00DD5C4E"/>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462"/>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7E2"/>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269"/>
    <w:rsid w:val="00E1039D"/>
    <w:rsid w:val="00E10731"/>
    <w:rsid w:val="00E108A1"/>
    <w:rsid w:val="00E11313"/>
    <w:rsid w:val="00E1132F"/>
    <w:rsid w:val="00E1188C"/>
    <w:rsid w:val="00E1236B"/>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678"/>
    <w:rsid w:val="00E41E8E"/>
    <w:rsid w:val="00E432D5"/>
    <w:rsid w:val="00E4393D"/>
    <w:rsid w:val="00E44132"/>
    <w:rsid w:val="00E4449A"/>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726"/>
    <w:rsid w:val="00E57B0C"/>
    <w:rsid w:val="00E57B23"/>
    <w:rsid w:val="00E57CD3"/>
    <w:rsid w:val="00E600B2"/>
    <w:rsid w:val="00E60513"/>
    <w:rsid w:val="00E607F5"/>
    <w:rsid w:val="00E6092C"/>
    <w:rsid w:val="00E609A3"/>
    <w:rsid w:val="00E611CD"/>
    <w:rsid w:val="00E62142"/>
    <w:rsid w:val="00E62302"/>
    <w:rsid w:val="00E62A22"/>
    <w:rsid w:val="00E62C88"/>
    <w:rsid w:val="00E634EA"/>
    <w:rsid w:val="00E63634"/>
    <w:rsid w:val="00E63807"/>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6A0"/>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AF"/>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805"/>
    <w:rsid w:val="00EB7CC8"/>
    <w:rsid w:val="00EC0299"/>
    <w:rsid w:val="00EC0930"/>
    <w:rsid w:val="00EC0FE4"/>
    <w:rsid w:val="00EC1032"/>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3DE0"/>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2F4"/>
    <w:rsid w:val="00EE2A5C"/>
    <w:rsid w:val="00EE2DA7"/>
    <w:rsid w:val="00EE3443"/>
    <w:rsid w:val="00EE3698"/>
    <w:rsid w:val="00EE373A"/>
    <w:rsid w:val="00EE4084"/>
    <w:rsid w:val="00EE408F"/>
    <w:rsid w:val="00EE4648"/>
    <w:rsid w:val="00EE4AF6"/>
    <w:rsid w:val="00EE544E"/>
    <w:rsid w:val="00EE595E"/>
    <w:rsid w:val="00EE5CDC"/>
    <w:rsid w:val="00EE64A2"/>
    <w:rsid w:val="00EE6C3D"/>
    <w:rsid w:val="00EE6FCF"/>
    <w:rsid w:val="00EF0155"/>
    <w:rsid w:val="00EF0324"/>
    <w:rsid w:val="00EF0D61"/>
    <w:rsid w:val="00EF0F89"/>
    <w:rsid w:val="00EF1341"/>
    <w:rsid w:val="00EF13FC"/>
    <w:rsid w:val="00EF1871"/>
    <w:rsid w:val="00EF21E6"/>
    <w:rsid w:val="00EF244D"/>
    <w:rsid w:val="00EF265A"/>
    <w:rsid w:val="00EF2D3F"/>
    <w:rsid w:val="00EF2D6D"/>
    <w:rsid w:val="00EF2F27"/>
    <w:rsid w:val="00EF2F3D"/>
    <w:rsid w:val="00EF34F6"/>
    <w:rsid w:val="00EF3866"/>
    <w:rsid w:val="00EF3BDA"/>
    <w:rsid w:val="00EF4799"/>
    <w:rsid w:val="00EF49C9"/>
    <w:rsid w:val="00EF4A8E"/>
    <w:rsid w:val="00EF5473"/>
    <w:rsid w:val="00EF54B1"/>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07A"/>
    <w:rsid w:val="00F13BF3"/>
    <w:rsid w:val="00F14111"/>
    <w:rsid w:val="00F1420F"/>
    <w:rsid w:val="00F142B3"/>
    <w:rsid w:val="00F145AC"/>
    <w:rsid w:val="00F1494C"/>
    <w:rsid w:val="00F15431"/>
    <w:rsid w:val="00F1616A"/>
    <w:rsid w:val="00F165CB"/>
    <w:rsid w:val="00F16D17"/>
    <w:rsid w:val="00F174DA"/>
    <w:rsid w:val="00F17C03"/>
    <w:rsid w:val="00F2059E"/>
    <w:rsid w:val="00F20727"/>
    <w:rsid w:val="00F2245B"/>
    <w:rsid w:val="00F22598"/>
    <w:rsid w:val="00F227FD"/>
    <w:rsid w:val="00F2284A"/>
    <w:rsid w:val="00F22B15"/>
    <w:rsid w:val="00F22BD9"/>
    <w:rsid w:val="00F2307B"/>
    <w:rsid w:val="00F233D5"/>
    <w:rsid w:val="00F238C4"/>
    <w:rsid w:val="00F24C71"/>
    <w:rsid w:val="00F24DE8"/>
    <w:rsid w:val="00F253FE"/>
    <w:rsid w:val="00F25413"/>
    <w:rsid w:val="00F255F0"/>
    <w:rsid w:val="00F2574B"/>
    <w:rsid w:val="00F25F7E"/>
    <w:rsid w:val="00F25F87"/>
    <w:rsid w:val="00F2624A"/>
    <w:rsid w:val="00F26AF2"/>
    <w:rsid w:val="00F27220"/>
    <w:rsid w:val="00F27C82"/>
    <w:rsid w:val="00F27C8F"/>
    <w:rsid w:val="00F27D82"/>
    <w:rsid w:val="00F308C6"/>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A27"/>
    <w:rsid w:val="00F46BAF"/>
    <w:rsid w:val="00F46FAA"/>
    <w:rsid w:val="00F472CC"/>
    <w:rsid w:val="00F47949"/>
    <w:rsid w:val="00F47CAE"/>
    <w:rsid w:val="00F47D85"/>
    <w:rsid w:val="00F50475"/>
    <w:rsid w:val="00F5104C"/>
    <w:rsid w:val="00F51490"/>
    <w:rsid w:val="00F519B0"/>
    <w:rsid w:val="00F52CEF"/>
    <w:rsid w:val="00F52E4C"/>
    <w:rsid w:val="00F531B9"/>
    <w:rsid w:val="00F534A7"/>
    <w:rsid w:val="00F538A9"/>
    <w:rsid w:val="00F53957"/>
    <w:rsid w:val="00F53958"/>
    <w:rsid w:val="00F53E8B"/>
    <w:rsid w:val="00F54223"/>
    <w:rsid w:val="00F54AB5"/>
    <w:rsid w:val="00F56467"/>
    <w:rsid w:val="00F5646A"/>
    <w:rsid w:val="00F570A4"/>
    <w:rsid w:val="00F57594"/>
    <w:rsid w:val="00F57A89"/>
    <w:rsid w:val="00F602FF"/>
    <w:rsid w:val="00F605FB"/>
    <w:rsid w:val="00F611A9"/>
    <w:rsid w:val="00F613DB"/>
    <w:rsid w:val="00F61626"/>
    <w:rsid w:val="00F61ADC"/>
    <w:rsid w:val="00F6223E"/>
    <w:rsid w:val="00F62C08"/>
    <w:rsid w:val="00F62F88"/>
    <w:rsid w:val="00F64737"/>
    <w:rsid w:val="00F6485C"/>
    <w:rsid w:val="00F64C74"/>
    <w:rsid w:val="00F64F4B"/>
    <w:rsid w:val="00F650D7"/>
    <w:rsid w:val="00F656C1"/>
    <w:rsid w:val="00F656FA"/>
    <w:rsid w:val="00F65A07"/>
    <w:rsid w:val="00F65DCF"/>
    <w:rsid w:val="00F65DE1"/>
    <w:rsid w:val="00F66FCF"/>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16F"/>
    <w:rsid w:val="00F962A8"/>
    <w:rsid w:val="00F962CE"/>
    <w:rsid w:val="00F962F0"/>
    <w:rsid w:val="00F966A0"/>
    <w:rsid w:val="00F96912"/>
    <w:rsid w:val="00F97636"/>
    <w:rsid w:val="00F97656"/>
    <w:rsid w:val="00FA16EB"/>
    <w:rsid w:val="00FA1A6E"/>
    <w:rsid w:val="00FA1C3E"/>
    <w:rsid w:val="00FA2C2C"/>
    <w:rsid w:val="00FA345A"/>
    <w:rsid w:val="00FA376E"/>
    <w:rsid w:val="00FA378C"/>
    <w:rsid w:val="00FA5F26"/>
    <w:rsid w:val="00FA60C9"/>
    <w:rsid w:val="00FA66AB"/>
    <w:rsid w:val="00FA73F4"/>
    <w:rsid w:val="00FA7652"/>
    <w:rsid w:val="00FB02E2"/>
    <w:rsid w:val="00FB0406"/>
    <w:rsid w:val="00FB0537"/>
    <w:rsid w:val="00FB0666"/>
    <w:rsid w:val="00FB0E30"/>
    <w:rsid w:val="00FB11F5"/>
    <w:rsid w:val="00FB137B"/>
    <w:rsid w:val="00FB2600"/>
    <w:rsid w:val="00FB2A23"/>
    <w:rsid w:val="00FB3257"/>
    <w:rsid w:val="00FB32A5"/>
    <w:rsid w:val="00FB3AC6"/>
    <w:rsid w:val="00FB3B60"/>
    <w:rsid w:val="00FB3CD6"/>
    <w:rsid w:val="00FB4236"/>
    <w:rsid w:val="00FB43FF"/>
    <w:rsid w:val="00FB47B2"/>
    <w:rsid w:val="00FB4994"/>
    <w:rsid w:val="00FB5022"/>
    <w:rsid w:val="00FB5744"/>
    <w:rsid w:val="00FB5D78"/>
    <w:rsid w:val="00FB6585"/>
    <w:rsid w:val="00FB6618"/>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44F"/>
    <w:rsid w:val="00FC6592"/>
    <w:rsid w:val="00FC67B0"/>
    <w:rsid w:val="00FC6924"/>
    <w:rsid w:val="00FC750E"/>
    <w:rsid w:val="00FC7854"/>
    <w:rsid w:val="00FD097D"/>
    <w:rsid w:val="00FD11C2"/>
    <w:rsid w:val="00FD11F2"/>
    <w:rsid w:val="00FD14AB"/>
    <w:rsid w:val="00FD2795"/>
    <w:rsid w:val="00FD31B3"/>
    <w:rsid w:val="00FD391E"/>
    <w:rsid w:val="00FD47CB"/>
    <w:rsid w:val="00FD4B4D"/>
    <w:rsid w:val="00FD4FFE"/>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CC4"/>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B"/>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36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87C74"/>
    <w:pPr>
      <w:numPr>
        <w:numId w:val="3"/>
      </w:numPr>
      <w:ind w:firstLine="0"/>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6"/>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87C74"/>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rsid w:val="004A5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4A535E"/>
    <w:rPr>
      <w:rFonts w:ascii="Courier New" w:hAnsi="Courier New" w:cs="Courier New"/>
    </w:rPr>
  </w:style>
  <w:style w:type="character" w:customStyle="1" w:styleId="UnresolvedMention">
    <w:name w:val="Unresolved Mention"/>
    <w:basedOn w:val="DefaultParagraphFont"/>
    <w:uiPriority w:val="99"/>
    <w:semiHidden/>
    <w:unhideWhenUsed/>
    <w:rsid w:val="00502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1354756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883682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4264946">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837004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footer" Target="footer1.xml"/><Relationship Id="rId39" Type="http://schemas.openxmlformats.org/officeDocument/2006/relationships/hyperlink" Target="http://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start.gov/" TargetMode="External"/><Relationship Id="rId55" Type="http://schemas.openxmlformats.org/officeDocument/2006/relationships/hyperlink" Target="https://nj.gov/labor/equalpay/equalpay.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elec.state.nj.u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gov/treasury/purchase/forms/Vendor_Timesheet.xls" TargetMode="External"/><Relationship Id="rId61" Type="http://schemas.microsoft.com/office/2011/relationships/people" Target="people.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njstart/pdf/QRG-CompanyInformation-andUserAccess.pdf" TargetMode="External"/><Relationship Id="rId52" Type="http://schemas.openxmlformats.org/officeDocument/2006/relationships/hyperlink" Target="http://www.nj.gov/treasury/purchase/forms/AA_%20Supplement.pdf"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www.state.nj.us/treasury/purchase/direction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image" Target="media/image2.png"/><Relationship Id="rId33" Type="http://schemas.openxmlformats.org/officeDocument/2006/relationships/hyperlink" Target="http://www.state.nj.us/treasury/purchase/ethics_guide.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mailto:NJSupplierReports@treas.nj.gov" TargetMode="External"/><Relationship Id="rId59"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2" ma:contentTypeDescription="Create a new document." ma:contentTypeScope="" ma:versionID="27eccb2b5fe8799eaf4435f66297b5a9">
  <xsd:schema xmlns:xsd="http://www.w3.org/2001/XMLSchema" xmlns:xs="http://www.w3.org/2001/XMLSchema" xmlns:p="http://schemas.microsoft.com/office/2006/metadata/properties" xmlns:ns3="9418f48d-5f54-40fe-bbac-3565764413bc" targetNamespace="http://schemas.microsoft.com/office/2006/metadata/properties" ma:root="true" ma:fieldsID="1241347283e7737e473f1938b131ac37" ns3:_="">
    <xsd:import namespace="9418f48d-5f54-40fe-bbac-3565764413b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D06B64DF-697C-4E2B-A3CB-0E8CE0C3A4C1}">
  <ds:schemaRefs>
    <ds:schemaRef ds:uri="http://schemas.openxmlformats.org/officeDocument/2006/bibliography"/>
  </ds:schemaRefs>
</ds:datastoreItem>
</file>

<file path=customXml/itemProps4.xml><?xml version="1.0" encoding="utf-8"?>
<ds:datastoreItem xmlns:ds="http://schemas.openxmlformats.org/officeDocument/2006/customXml" ds:itemID="{B2EFE7E2-1F95-4975-B0B1-8ECC3EFDED3C}">
  <ds:schemaRefs>
    <ds:schemaRef ds:uri="http://purl.org/dc/dcmitype/"/>
    <ds:schemaRef ds:uri="http://schemas.microsoft.com/office/infopath/2007/PartnerControls"/>
    <ds:schemaRef ds:uri="http://schemas.microsoft.com/office/2006/documentManagement/types"/>
    <ds:schemaRef ds:uri="http://purl.org/dc/elements/1.1/"/>
    <ds:schemaRef ds:uri="http://purl.org/dc/terms/"/>
    <ds:schemaRef ds:uri="http://schemas.openxmlformats.org/package/2006/metadata/core-properties"/>
    <ds:schemaRef ds:uri="9418f48d-5f54-40fe-bbac-3565764413bc"/>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2C31EA7F-532F-43AD-A72F-59E68B27841B}">
  <ds:schemaRefs>
    <ds:schemaRef ds:uri="http://schemas.openxmlformats.org/officeDocument/2006/bibliography"/>
  </ds:schemaRefs>
</ds:datastoreItem>
</file>

<file path=customXml/itemProps6.xml><?xml version="1.0" encoding="utf-8"?>
<ds:datastoreItem xmlns:ds="http://schemas.openxmlformats.org/officeDocument/2006/customXml" ds:itemID="{1451592B-1A4D-47B3-B76E-42EB096968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DC66729-393E-4551-A542-B19D4CDD73F9}">
  <ds:schemaRefs>
    <ds:schemaRef ds:uri="http://schemas.openxmlformats.org/officeDocument/2006/bibliography"/>
  </ds:schemaRefs>
</ds:datastoreItem>
</file>

<file path=customXml/itemProps8.xml><?xml version="1.0" encoding="utf-8"?>
<ds:datastoreItem xmlns:ds="http://schemas.openxmlformats.org/officeDocument/2006/customXml" ds:itemID="{0BAD4946-3DC9-46FB-80A6-229A81D17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79</Pages>
  <Words>35894</Words>
  <Characters>209502</Characters>
  <Application>Microsoft Office Word</Application>
  <DocSecurity>8</DocSecurity>
  <Lines>1745</Lines>
  <Paragraphs>489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244907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cp:lastModifiedBy>
  <cp:revision>2</cp:revision>
  <cp:lastPrinted>2019-09-19T13:18:00Z</cp:lastPrinted>
  <dcterms:created xsi:type="dcterms:W3CDTF">2020-04-07T19:17:00Z</dcterms:created>
  <dcterms:modified xsi:type="dcterms:W3CDTF">2020-04-07T19:17:00Z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0x010100163BEA15D4BBEC4BBB7339C9485E00C1</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