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6C20FD" w14:textId="77777777" w:rsidR="00DC59A6" w:rsidRPr="00874DF2" w:rsidRDefault="004A42B5" w:rsidP="004A42B5">
      <w:pPr>
        <w:ind w:right="180"/>
        <w:jc w:val="center"/>
        <w:rPr>
          <w:rFonts w:ascii="Garamond" w:hAnsi="Garamond"/>
        </w:rPr>
      </w:pPr>
      <w:r w:rsidRPr="00D27F5D">
        <w:rPr>
          <w:noProof/>
        </w:rPr>
        <w:drawing>
          <wp:inline distT="0" distB="0" distL="0" distR="0" wp14:anchorId="1C2C577C" wp14:editId="6C24ECBD">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643A4062" w14:textId="4F47272E" w:rsidR="005D7989" w:rsidRDefault="00F951A0" w:rsidP="005D7989">
      <w:pPr>
        <w:spacing w:line="300" w:lineRule="auto"/>
        <w:ind w:right="187"/>
        <w:rPr>
          <w:rFonts w:ascii="Garamond" w:hAnsi="Garamond"/>
          <w:b/>
          <w:sz w:val="52"/>
          <w:szCs w:val="52"/>
        </w:rPr>
      </w:pPr>
      <w:r w:rsidRPr="00FA7111">
        <w:rPr>
          <w:rFonts w:ascii="Garamond" w:hAnsi="Garamond" w:cs="Arial"/>
          <w:b/>
          <w:bCs/>
          <w:sz w:val="52"/>
          <w:szCs w:val="52"/>
        </w:rPr>
        <w:t xml:space="preserve">Bid </w:t>
      </w:r>
      <w:r w:rsidR="00D41961" w:rsidRPr="00FA7111">
        <w:rPr>
          <w:rFonts w:ascii="Garamond" w:hAnsi="Garamond" w:cs="Arial"/>
          <w:b/>
          <w:bCs/>
          <w:sz w:val="52"/>
          <w:szCs w:val="52"/>
        </w:rPr>
        <w:t>Solicitation</w:t>
      </w:r>
      <w:r w:rsidR="00FA7111" w:rsidRPr="00FA7111">
        <w:rPr>
          <w:rFonts w:ascii="Garamond" w:hAnsi="Garamond" w:cs="Arial"/>
          <w:b/>
          <w:bCs/>
          <w:sz w:val="52"/>
          <w:szCs w:val="52"/>
        </w:rPr>
        <w:t xml:space="preserve"> </w:t>
      </w:r>
      <w:r w:rsidRPr="00FA7111">
        <w:rPr>
          <w:rFonts w:ascii="Garamond" w:hAnsi="Garamond" w:cs="Arial"/>
          <w:b/>
          <w:bCs/>
          <w:sz w:val="52"/>
          <w:szCs w:val="52"/>
        </w:rPr>
        <w:t>#</w:t>
      </w:r>
      <w:r w:rsidR="00C33C56">
        <w:rPr>
          <w:rFonts w:ascii="Garamond" w:hAnsi="Garamond" w:cs="Arial"/>
          <w:b/>
          <w:bCs/>
          <w:sz w:val="52"/>
          <w:szCs w:val="52"/>
        </w:rPr>
        <w:t>20DPP00542</w:t>
      </w:r>
    </w:p>
    <w:tbl>
      <w:tblPr>
        <w:tblW w:w="9360" w:type="dxa"/>
        <w:tblInd w:w="108" w:type="dxa"/>
        <w:tblLook w:val="01E0" w:firstRow="1" w:lastRow="1" w:firstColumn="1" w:lastColumn="1" w:noHBand="0" w:noVBand="0"/>
      </w:tblPr>
      <w:tblGrid>
        <w:gridCol w:w="1080"/>
        <w:gridCol w:w="8280"/>
      </w:tblGrid>
      <w:tr w:rsidR="00770C95" w:rsidRPr="00370188" w14:paraId="1194E849" w14:textId="77777777" w:rsidTr="00770C95">
        <w:tc>
          <w:tcPr>
            <w:tcW w:w="1080" w:type="dxa"/>
            <w:shd w:val="clear" w:color="auto" w:fill="auto"/>
          </w:tcPr>
          <w:p w14:paraId="29C4CB77"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7DBE623A" w14:textId="77777777" w:rsidR="00B3793A" w:rsidRPr="00AD3D8E" w:rsidRDefault="006937C6" w:rsidP="00526222">
            <w:pPr>
              <w:ind w:left="-108"/>
              <w:rPr>
                <w:rFonts w:ascii="Garamond" w:hAnsi="Garamond"/>
                <w:sz w:val="44"/>
                <w:szCs w:val="44"/>
              </w:rPr>
            </w:pPr>
            <w:r>
              <w:rPr>
                <w:rFonts w:ascii="Garamond" w:hAnsi="Garamond"/>
                <w:sz w:val="44"/>
                <w:szCs w:val="44"/>
              </w:rPr>
              <w:t>T1954 - Professional Auctioneer Services for</w:t>
            </w:r>
          </w:p>
          <w:p w14:paraId="0BCB4EA6" w14:textId="77777777" w:rsidR="00770C95" w:rsidRPr="00AD3D8E" w:rsidRDefault="006937C6" w:rsidP="00C33C56">
            <w:pPr>
              <w:ind w:left="-108"/>
              <w:rPr>
                <w:rFonts w:ascii="Garamond" w:hAnsi="Garamond"/>
                <w:sz w:val="44"/>
                <w:szCs w:val="44"/>
              </w:rPr>
            </w:pPr>
            <w:r>
              <w:rPr>
                <w:rFonts w:ascii="Garamond" w:hAnsi="Garamond"/>
                <w:sz w:val="44"/>
                <w:szCs w:val="44"/>
              </w:rPr>
              <w:t xml:space="preserve">Vehicles and Heavy </w:t>
            </w:r>
            <w:r w:rsidR="00C33C56">
              <w:rPr>
                <w:rFonts w:ascii="Garamond" w:hAnsi="Garamond"/>
                <w:sz w:val="44"/>
                <w:szCs w:val="44"/>
              </w:rPr>
              <w:t>Equipment</w:t>
            </w:r>
            <w:r>
              <w:rPr>
                <w:rFonts w:ascii="Garamond" w:hAnsi="Garamond"/>
                <w:sz w:val="44"/>
                <w:szCs w:val="44"/>
              </w:rPr>
              <w:t xml:space="preserve"> – (DSS)</w:t>
            </w:r>
          </w:p>
        </w:tc>
      </w:tr>
    </w:tbl>
    <w:p w14:paraId="189FF1EB"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3966DE" w14:paraId="05DA0909" w14:textId="77777777">
        <w:tc>
          <w:tcPr>
            <w:tcW w:w="5760" w:type="dxa"/>
            <w:tcBorders>
              <w:top w:val="thinThickSmallGap" w:sz="24" w:space="0" w:color="auto"/>
              <w:bottom w:val="single" w:sz="4" w:space="0" w:color="auto"/>
            </w:tcBorders>
            <w:shd w:val="clear" w:color="auto" w:fill="CCFFCC"/>
            <w:vAlign w:val="center"/>
          </w:tcPr>
          <w:p w14:paraId="4B107D1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529BC87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3D65CF9A"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3966DE" w14:paraId="235D11BF" w14:textId="77777777">
        <w:trPr>
          <w:trHeight w:val="720"/>
        </w:trPr>
        <w:tc>
          <w:tcPr>
            <w:tcW w:w="5760" w:type="dxa"/>
            <w:tcBorders>
              <w:top w:val="single" w:sz="4" w:space="0" w:color="auto"/>
            </w:tcBorders>
            <w:shd w:val="clear" w:color="auto" w:fill="auto"/>
            <w:vAlign w:val="center"/>
          </w:tcPr>
          <w:p w14:paraId="189959B1"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4E129059" w14:textId="77777777" w:rsidR="00DC59A6" w:rsidRPr="00874DF2" w:rsidRDefault="00DC59A6" w:rsidP="00196559">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196559" w:rsidRPr="00DB7F11">
                <w:rPr>
                  <w:rFonts w:ascii="Garamond" w:hAnsi="Garamond"/>
                  <w:color w:val="0000FF"/>
                  <w:sz w:val="20"/>
                  <w:szCs w:val="20"/>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9389740" w14:textId="437D8E13" w:rsidR="00DC59A6" w:rsidRPr="00840DF8" w:rsidRDefault="00BD0F77" w:rsidP="00576F34">
            <w:pPr>
              <w:ind w:right="180"/>
              <w:jc w:val="center"/>
              <w:rPr>
                <w:rFonts w:ascii="Garamond" w:hAnsi="Garamond" w:cs="Arial"/>
                <w:bCs/>
                <w:color w:val="000000"/>
              </w:rPr>
            </w:pPr>
            <w:r>
              <w:rPr>
                <w:rFonts w:ascii="Garamond" w:hAnsi="Garamond" w:cs="Arial"/>
                <w:bCs/>
                <w:color w:val="000000"/>
              </w:rPr>
              <w:t>10/06/20</w:t>
            </w:r>
          </w:p>
        </w:tc>
        <w:tc>
          <w:tcPr>
            <w:tcW w:w="1440" w:type="dxa"/>
            <w:tcBorders>
              <w:top w:val="single" w:sz="4" w:space="0" w:color="auto"/>
            </w:tcBorders>
            <w:shd w:val="clear" w:color="auto" w:fill="auto"/>
            <w:vAlign w:val="center"/>
          </w:tcPr>
          <w:p w14:paraId="4B0F41D3"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3966DE" w14:paraId="6BFC5154" w14:textId="77777777">
        <w:trPr>
          <w:trHeight w:val="720"/>
        </w:trPr>
        <w:tc>
          <w:tcPr>
            <w:tcW w:w="5760" w:type="dxa"/>
            <w:shd w:val="clear" w:color="auto" w:fill="auto"/>
            <w:vAlign w:val="center"/>
          </w:tcPr>
          <w:p w14:paraId="447E9AE9" w14:textId="090D3ADE" w:rsidR="00DC59A6" w:rsidRDefault="001E7CB1" w:rsidP="00576F34">
            <w:pPr>
              <w:rPr>
                <w:rFonts w:ascii="Garamond" w:hAnsi="Garamond" w:cs="Arial"/>
                <w:b/>
                <w:bCs/>
                <w:color w:val="000000"/>
                <w:szCs w:val="20"/>
              </w:rPr>
            </w:pPr>
            <w:r w:rsidRPr="00DB7F11">
              <w:rPr>
                <w:rFonts w:ascii="Garamond" w:hAnsi="Garamond" w:cs="Arial"/>
                <w:b/>
                <w:bCs/>
                <w:color w:val="000000"/>
                <w:szCs w:val="20"/>
              </w:rPr>
              <w:t>Optional</w:t>
            </w:r>
            <w:r w:rsidR="001151B4">
              <w:rPr>
                <w:rFonts w:ascii="Garamond" w:hAnsi="Garamond" w:cs="Arial"/>
                <w:b/>
                <w:bCs/>
                <w:color w:val="000000"/>
                <w:szCs w:val="20"/>
              </w:rPr>
              <w:t xml:space="preserve"> </w:t>
            </w:r>
            <w:r w:rsidR="00C03061" w:rsidRPr="00F72FE8">
              <w:rPr>
                <w:rFonts w:ascii="Garamond" w:hAnsi="Garamond" w:cs="Arial"/>
                <w:b/>
                <w:bCs/>
                <w:color w:val="000000"/>
                <w:szCs w:val="20"/>
              </w:rPr>
              <w:t>Pre-</w:t>
            </w:r>
            <w:r w:rsidR="00CE00E7" w:rsidRPr="00F72FE8">
              <w:rPr>
                <w:rFonts w:ascii="Garamond" w:hAnsi="Garamond" w:cs="Arial"/>
                <w:b/>
                <w:bCs/>
                <w:color w:val="000000"/>
                <w:szCs w:val="20"/>
              </w:rPr>
              <w:t>Quote</w:t>
            </w:r>
            <w:r w:rsidR="00BE0E0D">
              <w:rPr>
                <w:rFonts w:ascii="Garamond" w:hAnsi="Garamond" w:cs="Arial"/>
                <w:b/>
                <w:bCs/>
                <w:color w:val="000000"/>
                <w:szCs w:val="20"/>
              </w:rPr>
              <w:t xml:space="preserve"> Submission </w:t>
            </w:r>
            <w:r w:rsidR="001151B4">
              <w:rPr>
                <w:rFonts w:ascii="Garamond" w:hAnsi="Garamond" w:cs="Arial"/>
                <w:b/>
                <w:bCs/>
                <w:color w:val="000000"/>
                <w:szCs w:val="20"/>
              </w:rPr>
              <w:t xml:space="preserve">Conference </w:t>
            </w:r>
          </w:p>
          <w:p w14:paraId="4809C445" w14:textId="77777777" w:rsidR="00126FBC" w:rsidRPr="00126FBC" w:rsidRDefault="00126FBC" w:rsidP="00196559">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56__MANDATORY/OPTIONAL" w:history="1">
              <w:r w:rsidR="00196559" w:rsidRPr="00DB7F11">
                <w:rPr>
                  <w:rStyle w:val="Hyperlink"/>
                  <w:rFonts w:ascii="Garamond" w:hAnsi="Garamond" w:cs="Arial"/>
                  <w:bCs/>
                  <w:sz w:val="20"/>
                  <w:szCs w:val="20"/>
                </w:rPr>
                <w:t>Section 1.3.5</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14:paraId="39BB6CEC" w14:textId="0F1D42F1" w:rsidR="00DC59A6" w:rsidRPr="000111D8" w:rsidRDefault="00832A07" w:rsidP="00BD0F77">
            <w:pPr>
              <w:ind w:right="180"/>
              <w:jc w:val="center"/>
              <w:rPr>
                <w:rFonts w:ascii="Garamond" w:hAnsi="Garamond"/>
              </w:rPr>
            </w:pPr>
            <w:r>
              <w:rPr>
                <w:rFonts w:ascii="Garamond" w:hAnsi="Garamond" w:cs="Arial"/>
                <w:color w:val="000000"/>
              </w:rPr>
              <w:t xml:space="preserve"> </w:t>
            </w:r>
            <w:r w:rsidR="00BD0F77">
              <w:rPr>
                <w:rFonts w:ascii="Garamond" w:hAnsi="Garamond" w:cs="Arial"/>
                <w:color w:val="000000"/>
              </w:rPr>
              <w:t>9/29/20</w:t>
            </w:r>
          </w:p>
        </w:tc>
        <w:tc>
          <w:tcPr>
            <w:tcW w:w="1440" w:type="dxa"/>
            <w:shd w:val="clear" w:color="auto" w:fill="auto"/>
            <w:vAlign w:val="center"/>
          </w:tcPr>
          <w:p w14:paraId="664E7C1D" w14:textId="3BB240F8" w:rsidR="00DC59A6" w:rsidRPr="000227FE" w:rsidRDefault="00464E1D" w:rsidP="00464E1D">
            <w:pPr>
              <w:ind w:right="180"/>
              <w:jc w:val="center"/>
              <w:rPr>
                <w:rFonts w:ascii="Garamond" w:hAnsi="Garamond" w:cs="Arial"/>
                <w:bCs/>
                <w:color w:val="000000"/>
                <w:highlight w:val="yellow"/>
              </w:rPr>
            </w:pPr>
            <w:r>
              <w:rPr>
                <w:rFonts w:ascii="Garamond" w:hAnsi="Garamond" w:cs="Arial"/>
                <w:color w:val="000000"/>
              </w:rPr>
              <w:t>10:30 AM</w:t>
            </w:r>
          </w:p>
        </w:tc>
      </w:tr>
      <w:tr w:rsidR="00DC59A6" w:rsidRPr="003966DE" w14:paraId="13C513BC" w14:textId="77777777">
        <w:trPr>
          <w:trHeight w:val="720"/>
        </w:trPr>
        <w:tc>
          <w:tcPr>
            <w:tcW w:w="5760" w:type="dxa"/>
            <w:shd w:val="clear" w:color="auto" w:fill="auto"/>
            <w:vAlign w:val="center"/>
          </w:tcPr>
          <w:p w14:paraId="49C8F9D4" w14:textId="77777777" w:rsidR="00DC59A6" w:rsidRDefault="001151B4" w:rsidP="00576F34">
            <w:pPr>
              <w:rPr>
                <w:rFonts w:ascii="Garamond" w:hAnsi="Garamond" w:cs="Arial"/>
                <w:b/>
                <w:bCs/>
                <w:color w:val="000000"/>
                <w:szCs w:val="20"/>
              </w:rPr>
            </w:pPr>
            <w:r w:rsidRPr="00DB7F11">
              <w:rPr>
                <w:rFonts w:ascii="Garamond" w:hAnsi="Garamond" w:cs="Arial"/>
                <w:b/>
                <w:bCs/>
                <w:color w:val="000000"/>
                <w:szCs w:val="20"/>
              </w:rPr>
              <w:t>Mandatory</w:t>
            </w:r>
            <w:r w:rsidR="001E7CB1" w:rsidRPr="00DB7F11">
              <w:rPr>
                <w:rFonts w:ascii="Garamond" w:hAnsi="Garamond" w:cs="Arial"/>
                <w:b/>
                <w:bCs/>
                <w:color w:val="000000"/>
                <w:szCs w:val="20"/>
              </w:rPr>
              <w:t>/Optional</w:t>
            </w:r>
            <w:r>
              <w:rPr>
                <w:rFonts w:ascii="Garamond" w:hAnsi="Garamond" w:cs="Arial"/>
                <w:b/>
                <w:bCs/>
                <w:color w:val="000000"/>
                <w:szCs w:val="20"/>
              </w:rPr>
              <w:t xml:space="preserve"> Site Visit</w:t>
            </w:r>
          </w:p>
          <w:p w14:paraId="3E250CA9" w14:textId="77777777" w:rsidR="00126FBC" w:rsidRPr="00126FBC" w:rsidRDefault="00126FBC" w:rsidP="00196559">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45_MANDATORY/OPTIONAL_SITE" w:history="1">
              <w:r w:rsidR="00196559" w:rsidRPr="00DB7F11">
                <w:rPr>
                  <w:rStyle w:val="Hyperlink"/>
                  <w:rFonts w:ascii="Garamond" w:hAnsi="Garamond" w:cs="Arial"/>
                  <w:bCs/>
                  <w:sz w:val="20"/>
                  <w:szCs w:val="20"/>
                </w:rPr>
                <w:t>Section 1.3.4</w:t>
              </w:r>
            </w:hyperlink>
            <w:r>
              <w:rPr>
                <w:rFonts w:ascii="Garamond" w:hAnsi="Garamond" w:cs="Arial"/>
                <w:bCs/>
                <w:color w:val="000000"/>
                <w:sz w:val="20"/>
                <w:szCs w:val="20"/>
              </w:rPr>
              <w:t xml:space="preserve"> for more information.)</w:t>
            </w:r>
          </w:p>
        </w:tc>
        <w:tc>
          <w:tcPr>
            <w:tcW w:w="1980" w:type="dxa"/>
            <w:shd w:val="clear" w:color="auto" w:fill="auto"/>
          </w:tcPr>
          <w:p w14:paraId="2E6396A6" w14:textId="77777777" w:rsidR="00DC59A6" w:rsidRDefault="00DC59A6" w:rsidP="00576F34">
            <w:pPr>
              <w:rPr>
                <w:rFonts w:ascii="Garamond" w:hAnsi="Garamond" w:cs="Arial"/>
                <w:color w:val="000000"/>
                <w:highlight w:val="yellow"/>
              </w:rPr>
            </w:pPr>
          </w:p>
          <w:p w14:paraId="3D971D52" w14:textId="09D5EEAE" w:rsidR="00DC59A6" w:rsidRPr="00874DF2" w:rsidRDefault="00A21DAB" w:rsidP="00576F34">
            <w:pPr>
              <w:ind w:right="180"/>
              <w:jc w:val="center"/>
              <w:rPr>
                <w:rFonts w:ascii="Garamond" w:hAnsi="Garamond" w:cs="Arial"/>
                <w:color w:val="000000"/>
                <w:highlight w:val="yellow"/>
              </w:rPr>
            </w:pPr>
            <w:r>
              <w:rPr>
                <w:rFonts w:ascii="Garamond" w:hAnsi="Garamond" w:cs="Arial"/>
                <w:color w:val="000000"/>
              </w:rPr>
              <w:t>Not Applicable</w:t>
            </w:r>
          </w:p>
        </w:tc>
        <w:tc>
          <w:tcPr>
            <w:tcW w:w="1440" w:type="dxa"/>
            <w:shd w:val="clear" w:color="auto" w:fill="auto"/>
          </w:tcPr>
          <w:p w14:paraId="694CA369" w14:textId="77777777" w:rsidR="00DC59A6" w:rsidRDefault="00DC59A6" w:rsidP="00576F34">
            <w:pPr>
              <w:ind w:right="180"/>
              <w:jc w:val="center"/>
              <w:rPr>
                <w:rFonts w:ascii="Garamond" w:hAnsi="Garamond" w:cs="Arial"/>
                <w:bCs/>
                <w:color w:val="000000"/>
                <w:highlight w:val="yellow"/>
              </w:rPr>
            </w:pPr>
          </w:p>
          <w:p w14:paraId="3C25DE11" w14:textId="6F322C5A" w:rsidR="00DC59A6" w:rsidRPr="000227FE" w:rsidRDefault="00A21DAB" w:rsidP="00576F34">
            <w:pPr>
              <w:ind w:right="180"/>
              <w:jc w:val="center"/>
              <w:rPr>
                <w:rFonts w:ascii="Garamond" w:hAnsi="Garamond" w:cs="Arial"/>
                <w:bCs/>
                <w:color w:val="000000"/>
                <w:highlight w:val="yellow"/>
              </w:rPr>
            </w:pPr>
            <w:r>
              <w:rPr>
                <w:rFonts w:ascii="Garamond" w:hAnsi="Garamond" w:cs="Arial"/>
                <w:color w:val="000000"/>
              </w:rPr>
              <w:t>Not Applicable</w:t>
            </w:r>
            <w:r w:rsidRPr="003A4123" w:rsidDel="000B06FA">
              <w:rPr>
                <w:rFonts w:ascii="Garamond" w:hAnsi="Garamond" w:cs="Arial"/>
                <w:bCs/>
                <w:color w:val="000000"/>
              </w:rPr>
              <w:t xml:space="preserve"> </w:t>
            </w:r>
          </w:p>
        </w:tc>
      </w:tr>
      <w:tr w:rsidR="00DC59A6" w:rsidRPr="003966DE" w14:paraId="2F77F013" w14:textId="77777777">
        <w:trPr>
          <w:trHeight w:val="720"/>
        </w:trPr>
        <w:tc>
          <w:tcPr>
            <w:tcW w:w="5760" w:type="dxa"/>
            <w:shd w:val="clear" w:color="auto" w:fill="auto"/>
            <w:vAlign w:val="center"/>
          </w:tcPr>
          <w:p w14:paraId="0A92D9CF"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3EBA8AC1" w14:textId="77777777" w:rsidR="00DC59A6" w:rsidRPr="00874DF2" w:rsidRDefault="00DC59A6" w:rsidP="00196559">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Bid Solicitatio</w:t>
            </w:r>
            <w:r w:rsidR="00626F14" w:rsidRPr="00F63D5B">
              <w:rPr>
                <w:rFonts w:ascii="Garamond" w:hAnsi="Garamond" w:cs="Arial"/>
                <w:bCs/>
                <w:color w:val="000000"/>
                <w:sz w:val="20"/>
                <w:szCs w:val="20"/>
              </w:rPr>
              <w:t xml:space="preserve">n </w:t>
            </w:r>
            <w:hyperlink w:anchor="_1.3.3__Mandatory_Pre-Bid Conference" w:history="1">
              <w:r w:rsidR="00196559" w:rsidRPr="00DB7F11">
                <w:rPr>
                  <w:rStyle w:val="Hyperlink"/>
                  <w:rFonts w:ascii="Garamond" w:hAnsi="Garamond" w:cs="Arial"/>
                  <w:bCs/>
                  <w:sz w:val="20"/>
                  <w:szCs w:val="20"/>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1569DC91" w14:textId="109A0251" w:rsidR="00DC59A6" w:rsidRPr="00874DF2" w:rsidRDefault="000C1730" w:rsidP="00576F34">
            <w:pPr>
              <w:ind w:right="180"/>
              <w:jc w:val="center"/>
              <w:rPr>
                <w:rFonts w:ascii="Garamond" w:hAnsi="Garamond" w:cs="Arial"/>
                <w:color w:val="000000"/>
              </w:rPr>
            </w:pPr>
            <w:bookmarkStart w:id="0" w:name="_GoBack"/>
            <w:ins w:id="1" w:author="Taylor, Valerie" w:date="2020-11-10T12:06:00Z">
              <w:r>
                <w:rPr>
                  <w:rFonts w:ascii="Garamond" w:hAnsi="Garamond" w:cs="Arial"/>
                  <w:color w:val="000000"/>
                </w:rPr>
                <w:t>12/</w:t>
              </w:r>
            </w:ins>
            <w:bookmarkEnd w:id="0"/>
            <w:ins w:id="2" w:author="Regan, Rory" w:date="2020-11-24T15:11:00Z">
              <w:r w:rsidR="00913626">
                <w:rPr>
                  <w:rFonts w:ascii="Garamond" w:hAnsi="Garamond" w:cs="Arial"/>
                  <w:color w:val="000000"/>
                </w:rPr>
                <w:t>18</w:t>
              </w:r>
            </w:ins>
            <w:ins w:id="3" w:author="Taylor, Valerie" w:date="2020-11-10T12:06:00Z">
              <w:del w:id="4" w:author="Regan, Rory" w:date="2020-11-24T15:11:00Z">
                <w:r w:rsidDel="00913626">
                  <w:rPr>
                    <w:rFonts w:ascii="Garamond" w:hAnsi="Garamond" w:cs="Arial"/>
                    <w:color w:val="000000"/>
                  </w:rPr>
                  <w:delText>3</w:delText>
                </w:r>
              </w:del>
              <w:r>
                <w:rPr>
                  <w:rFonts w:ascii="Garamond" w:hAnsi="Garamond" w:cs="Arial"/>
                  <w:color w:val="000000"/>
                </w:rPr>
                <w:t>/20</w:t>
              </w:r>
            </w:ins>
            <w:del w:id="5" w:author="Taylor, Valerie" w:date="2020-11-09T19:25:00Z">
              <w:r w:rsidR="00BD0F77" w:rsidDel="0043368E">
                <w:rPr>
                  <w:rFonts w:ascii="Garamond" w:hAnsi="Garamond" w:cs="Arial"/>
                  <w:color w:val="000000"/>
                </w:rPr>
                <w:delText>10/27/20</w:delText>
              </w:r>
            </w:del>
          </w:p>
        </w:tc>
        <w:tc>
          <w:tcPr>
            <w:tcW w:w="1440" w:type="dxa"/>
            <w:shd w:val="clear" w:color="auto" w:fill="auto"/>
            <w:vAlign w:val="center"/>
          </w:tcPr>
          <w:p w14:paraId="193F60F9"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2741C48C" w14:textId="77777777" w:rsidR="00DC59A6" w:rsidRDefault="00DC59A6" w:rsidP="00DC59A6">
      <w:pPr>
        <w:rPr>
          <w:rFonts w:ascii="Garamond" w:hAnsi="Garamond"/>
          <w:color w:val="000000"/>
        </w:rPr>
      </w:pPr>
    </w:p>
    <w:p w14:paraId="211DF8D1"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6" w:history="1">
        <w:r w:rsidR="00A2374E" w:rsidRPr="00FC49DE">
          <w:rPr>
            <w:rStyle w:val="Hyperlink"/>
            <w:rFonts w:ascii="Garamond" w:hAnsi="Garamond"/>
          </w:rPr>
          <w:t>www.njstart.gov</w:t>
        </w:r>
      </w:hyperlink>
      <w:r w:rsidRPr="00874DF2">
        <w:rPr>
          <w:rFonts w:ascii="Garamond" w:hAnsi="Garamond"/>
          <w:color w:val="000000"/>
        </w:rPr>
        <w:t>.</w:t>
      </w:r>
    </w:p>
    <w:p w14:paraId="15DF281F" w14:textId="77777777" w:rsidR="00DC59A6"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370188" w14:paraId="64117462" w14:textId="77777777" w:rsidTr="00D41961">
        <w:trPr>
          <w:trHeight w:val="983"/>
        </w:trPr>
        <w:tc>
          <w:tcPr>
            <w:tcW w:w="6089" w:type="dxa"/>
            <w:shd w:val="clear" w:color="auto" w:fill="CCFFCC"/>
            <w:vAlign w:val="center"/>
          </w:tcPr>
          <w:p w14:paraId="2D12D799" w14:textId="77777777" w:rsidR="00D41961" w:rsidRPr="00DB7F11" w:rsidRDefault="00574D2A"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51597D" w:rsidRPr="00DB7F11">
                  <w:rPr>
                    <w:rFonts w:ascii="MS Gothic" w:eastAsia="MS Gothic" w:hAnsi="MS Gothic"/>
                    <w:b/>
                    <w:color w:val="000000"/>
                    <w:sz w:val="24"/>
                  </w:rPr>
                  <w:t>☒</w:t>
                </w:r>
              </w:sdtContent>
            </w:sdt>
            <w:r w:rsidR="00D41961" w:rsidRPr="00DB7F11">
              <w:rPr>
                <w:rFonts w:ascii="Garamond" w:hAnsi="Garamond"/>
                <w:b/>
                <w:color w:val="000000"/>
              </w:rPr>
              <w:t xml:space="preserve">  </w:t>
            </w:r>
            <w:r w:rsidR="00D41961" w:rsidRPr="00DB7F11">
              <w:rPr>
                <w:rFonts w:ascii="Garamond" w:hAnsi="Garamond" w:cs="Arial"/>
                <w:b/>
                <w:color w:val="000000"/>
                <w:sz w:val="28"/>
                <w:szCs w:val="28"/>
              </w:rPr>
              <w:t>Small Business Set-Aside Category</w:t>
            </w:r>
          </w:p>
          <w:p w14:paraId="46E5D41C" w14:textId="77777777" w:rsidR="00D41961" w:rsidRPr="00DB7F11" w:rsidRDefault="00D41961" w:rsidP="00D41961">
            <w:pPr>
              <w:ind w:left="369"/>
              <w:jc w:val="left"/>
              <w:rPr>
                <w:rFonts w:ascii="Garamond" w:hAnsi="Garamond" w:cs="Arial"/>
                <w:b/>
                <w:color w:val="000000"/>
                <w:sz w:val="24"/>
              </w:rPr>
            </w:pPr>
            <w:r w:rsidRPr="00DB7F11">
              <w:rPr>
                <w:rFonts w:ascii="Garamond" w:hAnsi="Garamond" w:cs="Arial"/>
                <w:b/>
                <w:color w:val="000000"/>
                <w:sz w:val="24"/>
              </w:rPr>
              <w:t>For Goods and Services:</w:t>
            </w:r>
          </w:p>
          <w:p w14:paraId="7A07139B" w14:textId="708699AF" w:rsidR="00D41961" w:rsidRPr="00DB7F11" w:rsidRDefault="00574D2A"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D05727" w:rsidRPr="00DB7F11">
                  <w:rPr>
                    <w:rFonts w:ascii="MS Gothic" w:eastAsia="MS Gothic" w:hAnsi="MS Gothic" w:cs="Segoe UI Symbol"/>
                    <w:b/>
                    <w:color w:val="000000"/>
                    <w:sz w:val="24"/>
                  </w:rPr>
                  <w:t>☒</w:t>
                </w:r>
              </w:sdtContent>
            </w:sdt>
            <w:r w:rsidR="00D41961" w:rsidRPr="00DB7F11">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D05727" w:rsidRPr="00DB7F11">
                  <w:rPr>
                    <w:rFonts w:ascii="MS Gothic" w:eastAsia="MS Gothic" w:hAnsi="MS Gothic" w:cs="Segoe UI Symbol"/>
                    <w:b/>
                    <w:color w:val="000000"/>
                    <w:sz w:val="24"/>
                  </w:rPr>
                  <w:t>☒</w:t>
                </w:r>
              </w:sdtContent>
            </w:sdt>
            <w:r w:rsidR="00D41961" w:rsidRPr="00DB7F11">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D05727" w:rsidRPr="00DB7F11">
                  <w:rPr>
                    <w:rFonts w:ascii="MS Gothic" w:eastAsia="MS Gothic" w:hAnsi="MS Gothic" w:cs="Segoe UI Symbol"/>
                    <w:b/>
                    <w:color w:val="000000"/>
                    <w:sz w:val="24"/>
                  </w:rPr>
                  <w:t>☒</w:t>
                </w:r>
              </w:sdtContent>
            </w:sdt>
            <w:r w:rsidR="00D41961" w:rsidRPr="00DB7F11">
              <w:rPr>
                <w:rFonts w:ascii="Garamond" w:hAnsi="Garamond" w:cs="Arial"/>
                <w:b/>
                <w:color w:val="000000"/>
                <w:sz w:val="24"/>
              </w:rPr>
              <w:t xml:space="preserve">  III</w:t>
            </w:r>
          </w:p>
          <w:p w14:paraId="7C880E8D" w14:textId="77777777" w:rsidR="00D41961" w:rsidRPr="00DB7F11" w:rsidRDefault="00D41961" w:rsidP="00D41961">
            <w:pPr>
              <w:ind w:left="369"/>
              <w:jc w:val="left"/>
              <w:rPr>
                <w:rFonts w:ascii="Garamond" w:hAnsi="Garamond" w:cs="Arial"/>
                <w:b/>
                <w:color w:val="000000"/>
                <w:sz w:val="24"/>
              </w:rPr>
            </w:pPr>
            <w:r w:rsidRPr="00DB7F11">
              <w:rPr>
                <w:rFonts w:ascii="Garamond" w:eastAsia="MS Gothic" w:hAnsi="Garamond" w:cs="Arial"/>
                <w:b/>
                <w:color w:val="000000"/>
                <w:sz w:val="24"/>
              </w:rPr>
              <w:t>For Construction:</w:t>
            </w:r>
          </w:p>
          <w:p w14:paraId="0AA33122" w14:textId="77777777" w:rsidR="00D41961" w:rsidRPr="00DB7F11" w:rsidRDefault="00574D2A" w:rsidP="00D4196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D41961" w:rsidRPr="00DB7F11">
                  <w:rPr>
                    <w:rFonts w:ascii="Segoe UI Symbol" w:hAnsi="Segoe UI Symbol" w:cs="Segoe UI Symbol"/>
                    <w:b/>
                    <w:color w:val="000000"/>
                    <w:sz w:val="24"/>
                  </w:rPr>
                  <w:t>☐</w:t>
                </w:r>
              </w:sdtContent>
            </w:sdt>
            <w:r w:rsidR="00D41961" w:rsidRPr="00DB7F11">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D41961" w:rsidRPr="00DB7F11">
                  <w:rPr>
                    <w:rFonts w:ascii="Segoe UI Symbol" w:hAnsi="Segoe UI Symbol" w:cs="Segoe UI Symbol"/>
                    <w:b/>
                    <w:color w:val="000000"/>
                    <w:sz w:val="24"/>
                  </w:rPr>
                  <w:t>☐</w:t>
                </w:r>
              </w:sdtContent>
            </w:sdt>
            <w:r w:rsidR="00D41961" w:rsidRPr="00DB7F11">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D41961" w:rsidRPr="00DB7F11">
                  <w:rPr>
                    <w:rFonts w:ascii="Segoe UI Symbol" w:hAnsi="Segoe UI Symbol" w:cs="Segoe UI Symbol"/>
                    <w:b/>
                    <w:color w:val="000000"/>
                    <w:sz w:val="24"/>
                  </w:rPr>
                  <w:t>☐</w:t>
                </w:r>
              </w:sdtContent>
            </w:sdt>
            <w:r w:rsidR="00D41961" w:rsidRPr="00DB7F11">
              <w:rPr>
                <w:rFonts w:ascii="Garamond" w:hAnsi="Garamond" w:cs="Arial"/>
                <w:b/>
                <w:color w:val="000000"/>
                <w:sz w:val="24"/>
              </w:rPr>
              <w:t xml:space="preserve">  VI</w:t>
            </w:r>
          </w:p>
          <w:p w14:paraId="31A0AD36" w14:textId="77777777" w:rsidR="00D41961" w:rsidRPr="0051597D" w:rsidRDefault="00D41961" w:rsidP="00D41961">
            <w:pPr>
              <w:jc w:val="left"/>
              <w:rPr>
                <w:rFonts w:ascii="Garamond" w:hAnsi="Garamond" w:cs="Arial"/>
                <w:b/>
                <w:color w:val="000000"/>
                <w:sz w:val="20"/>
                <w:szCs w:val="28"/>
                <w:highlight w:val="yellow"/>
              </w:rPr>
            </w:pPr>
          </w:p>
        </w:tc>
        <w:tc>
          <w:tcPr>
            <w:tcW w:w="2912" w:type="dxa"/>
            <w:vMerge w:val="restart"/>
            <w:shd w:val="clear" w:color="auto" w:fill="CCFFCC"/>
          </w:tcPr>
          <w:p w14:paraId="7C21AB82" w14:textId="77777777" w:rsidR="00D41961" w:rsidRPr="00DB7F11" w:rsidRDefault="00D41961" w:rsidP="00D41961">
            <w:pPr>
              <w:jc w:val="center"/>
              <w:rPr>
                <w:rFonts w:ascii="Garamond" w:hAnsi="Garamond" w:cs="Arial"/>
                <w:b/>
                <w:color w:val="000000"/>
                <w:sz w:val="28"/>
                <w:szCs w:val="28"/>
              </w:rPr>
            </w:pPr>
            <w:r w:rsidRPr="00DB7F11">
              <w:rPr>
                <w:rFonts w:ascii="Garamond" w:hAnsi="Garamond" w:cs="Arial"/>
                <w:b/>
                <w:color w:val="000000"/>
                <w:sz w:val="28"/>
                <w:szCs w:val="28"/>
              </w:rPr>
              <w:t>Status</w:t>
            </w:r>
          </w:p>
          <w:p w14:paraId="32BD9197" w14:textId="77777777" w:rsidR="00D41961" w:rsidRPr="00DB7F11" w:rsidRDefault="00D41961" w:rsidP="00D41961">
            <w:pPr>
              <w:rPr>
                <w:rFonts w:ascii="Garamond" w:hAnsi="Garamond"/>
                <w:b/>
                <w:color w:val="000000"/>
                <w:sz w:val="20"/>
              </w:rPr>
            </w:pPr>
          </w:p>
          <w:p w14:paraId="2D870EF8" w14:textId="274CBF63" w:rsidR="00D41961" w:rsidRPr="00DB7F11" w:rsidRDefault="00574D2A" w:rsidP="00D4196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D05727" w:rsidRPr="00DB7F11">
                  <w:rPr>
                    <w:rFonts w:ascii="MS Gothic" w:eastAsia="MS Gothic" w:hAnsi="MS Gothic"/>
                    <w:b/>
                    <w:color w:val="000000"/>
                    <w:sz w:val="24"/>
                  </w:rPr>
                  <w:t>☐</w:t>
                </w:r>
              </w:sdtContent>
            </w:sdt>
            <w:r w:rsidR="00D41961" w:rsidRPr="00DB7F11">
              <w:rPr>
                <w:rFonts w:ascii="Garamond" w:hAnsi="Garamond"/>
                <w:b/>
                <w:color w:val="000000"/>
              </w:rPr>
              <w:t xml:space="preserve">  </w:t>
            </w:r>
            <w:r w:rsidR="00D41961" w:rsidRPr="00DB7F11">
              <w:rPr>
                <w:rFonts w:ascii="Garamond" w:hAnsi="Garamond" w:cs="Arial"/>
                <w:color w:val="000000"/>
              </w:rPr>
              <w:t>Not Applicable</w:t>
            </w:r>
          </w:p>
          <w:p w14:paraId="31561404" w14:textId="77777777" w:rsidR="00D41961" w:rsidRPr="00DB7F11" w:rsidRDefault="00D41961" w:rsidP="00D41961">
            <w:pPr>
              <w:rPr>
                <w:rFonts w:ascii="Garamond" w:hAnsi="Garamond"/>
                <w:b/>
                <w:color w:val="000000"/>
                <w:sz w:val="16"/>
                <w:szCs w:val="16"/>
              </w:rPr>
            </w:pPr>
          </w:p>
          <w:p w14:paraId="4E4AA1B6" w14:textId="77777777" w:rsidR="00D41961" w:rsidRPr="00DB7F11" w:rsidRDefault="00574D2A" w:rsidP="00D41961">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3B4A80" w:rsidRPr="00DB7F11">
                  <w:rPr>
                    <w:rFonts w:ascii="MS Gothic" w:eastAsia="MS Gothic" w:hAnsi="MS Gothic"/>
                    <w:b/>
                    <w:color w:val="000000"/>
                    <w:sz w:val="24"/>
                  </w:rPr>
                  <w:t>☐</w:t>
                </w:r>
              </w:sdtContent>
            </w:sdt>
            <w:r w:rsidR="00D41961" w:rsidRPr="00DB7F11">
              <w:rPr>
                <w:rFonts w:ascii="Garamond" w:hAnsi="Garamond"/>
                <w:b/>
                <w:color w:val="000000"/>
              </w:rPr>
              <w:t xml:space="preserve">  </w:t>
            </w:r>
            <w:r w:rsidR="00D41961" w:rsidRPr="00DB7F11">
              <w:rPr>
                <w:rFonts w:ascii="Garamond" w:hAnsi="Garamond" w:cs="Arial"/>
                <w:color w:val="000000"/>
              </w:rPr>
              <w:t xml:space="preserve">Entire Blanket P.O. </w:t>
            </w:r>
          </w:p>
          <w:p w14:paraId="202AAF2B" w14:textId="77777777" w:rsidR="00D41961" w:rsidRPr="00DB7F11" w:rsidRDefault="00D41961" w:rsidP="00D41961">
            <w:pPr>
              <w:rPr>
                <w:rFonts w:ascii="Garamond" w:hAnsi="Garamond"/>
                <w:b/>
                <w:color w:val="000000"/>
                <w:sz w:val="18"/>
                <w:szCs w:val="18"/>
              </w:rPr>
            </w:pPr>
          </w:p>
          <w:p w14:paraId="208EB540" w14:textId="77777777" w:rsidR="00D41961" w:rsidRPr="00DB7F11" w:rsidRDefault="00574D2A" w:rsidP="00D41961">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D41961" w:rsidRPr="00DB7F11">
                  <w:rPr>
                    <w:rFonts w:ascii="MS Gothic" w:eastAsia="MS Gothic" w:hAnsi="MS Gothic"/>
                    <w:b/>
                    <w:color w:val="000000"/>
                    <w:sz w:val="24"/>
                  </w:rPr>
                  <w:t>☐</w:t>
                </w:r>
              </w:sdtContent>
            </w:sdt>
            <w:r w:rsidR="00D41961" w:rsidRPr="00DB7F11">
              <w:rPr>
                <w:rFonts w:ascii="Garamond" w:hAnsi="Garamond"/>
                <w:b/>
                <w:color w:val="000000"/>
              </w:rPr>
              <w:t xml:space="preserve">  </w:t>
            </w:r>
            <w:r w:rsidR="00D41961" w:rsidRPr="00DB7F11">
              <w:rPr>
                <w:rFonts w:ascii="Garamond" w:hAnsi="Garamond" w:cs="Arial"/>
                <w:color w:val="000000"/>
              </w:rPr>
              <w:t xml:space="preserve">Partial Blanket P.O. </w:t>
            </w:r>
          </w:p>
          <w:p w14:paraId="1DCC2DAC" w14:textId="77777777" w:rsidR="00D41961" w:rsidRPr="00DB7F11" w:rsidRDefault="00D41961" w:rsidP="00D41961">
            <w:pPr>
              <w:rPr>
                <w:rFonts w:ascii="Garamond" w:hAnsi="Garamond"/>
                <w:b/>
                <w:color w:val="000000"/>
                <w:sz w:val="16"/>
                <w:szCs w:val="16"/>
              </w:rPr>
            </w:pPr>
          </w:p>
          <w:p w14:paraId="3D00D5A8" w14:textId="53F87593" w:rsidR="00D41961" w:rsidRPr="0051597D" w:rsidRDefault="00574D2A" w:rsidP="00D41961">
            <w:pPr>
              <w:jc w:val="left"/>
              <w:rPr>
                <w:rFonts w:ascii="Garamond" w:hAnsi="Garamond" w:cs="Arial"/>
                <w:b/>
                <w:color w:val="000000"/>
                <w:sz w:val="24"/>
                <w:highlight w:val="yellow"/>
              </w:rPr>
            </w:pPr>
            <w:sdt>
              <w:sdtPr>
                <w:rPr>
                  <w:rFonts w:ascii="Garamond" w:hAnsi="Garamond"/>
                  <w:b/>
                  <w:color w:val="000000"/>
                  <w:sz w:val="24"/>
                </w:rPr>
                <w:id w:val="-64653306"/>
                <w14:checkbox>
                  <w14:checked w14:val="1"/>
                  <w14:checkedState w14:val="2612" w14:font="MS Gothic"/>
                  <w14:uncheckedState w14:val="2610" w14:font="MS Gothic"/>
                </w14:checkbox>
              </w:sdtPr>
              <w:sdtEndPr/>
              <w:sdtContent>
                <w:r w:rsidR="003B4A80" w:rsidRPr="00DB7F11">
                  <w:rPr>
                    <w:rFonts w:ascii="MS Gothic" w:eastAsia="MS Gothic" w:hAnsi="MS Gothic"/>
                    <w:b/>
                    <w:color w:val="000000"/>
                    <w:sz w:val="24"/>
                  </w:rPr>
                  <w:t>☒</w:t>
                </w:r>
              </w:sdtContent>
            </w:sdt>
            <w:r w:rsidR="00D41961" w:rsidRPr="00DB7F11">
              <w:rPr>
                <w:rFonts w:ascii="Garamond" w:hAnsi="Garamond"/>
                <w:b/>
                <w:color w:val="000000"/>
              </w:rPr>
              <w:t xml:space="preserve"> </w:t>
            </w:r>
            <w:r w:rsidR="00D41961" w:rsidRPr="00DB7F11">
              <w:rPr>
                <w:rFonts w:ascii="Garamond" w:hAnsi="Garamond" w:cs="Arial"/>
                <w:color w:val="000000"/>
              </w:rPr>
              <w:t xml:space="preserve"> </w:t>
            </w:r>
            <w:r w:rsidR="00D41961" w:rsidRPr="00DB7F11">
              <w:rPr>
                <w:rFonts w:ascii="Garamond" w:hAnsi="Garamond" w:cs="Arial"/>
              </w:rPr>
              <w:t>Subcontracting Only</w:t>
            </w:r>
          </w:p>
        </w:tc>
      </w:tr>
      <w:tr w:rsidR="00D41961" w:rsidRPr="00370188" w14:paraId="1B3FCCD2" w14:textId="77777777" w:rsidTr="00D41961">
        <w:trPr>
          <w:trHeight w:val="983"/>
        </w:trPr>
        <w:tc>
          <w:tcPr>
            <w:tcW w:w="6089" w:type="dxa"/>
            <w:shd w:val="clear" w:color="auto" w:fill="CCFFCC"/>
            <w:vAlign w:val="center"/>
          </w:tcPr>
          <w:p w14:paraId="0CAAB217" w14:textId="77777777" w:rsidR="00D41961" w:rsidRPr="001C0F5D" w:rsidRDefault="00574D2A" w:rsidP="00D41961">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Pr>
                <w:rFonts w:ascii="Garamond" w:hAnsi="Garamond" w:cs="Arial"/>
                <w:b/>
                <w:color w:val="000000"/>
                <w:sz w:val="28"/>
                <w:szCs w:val="28"/>
              </w:rPr>
              <w:t>Disabled Veteran-Owned</w:t>
            </w:r>
            <w:r w:rsidR="00D41961" w:rsidRPr="00370188">
              <w:rPr>
                <w:rFonts w:ascii="Garamond" w:hAnsi="Garamond" w:cs="Arial"/>
                <w:b/>
                <w:color w:val="000000"/>
                <w:sz w:val="28"/>
                <w:szCs w:val="28"/>
              </w:rPr>
              <w:t xml:space="preserve">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p>
        </w:tc>
        <w:tc>
          <w:tcPr>
            <w:tcW w:w="2912" w:type="dxa"/>
            <w:vMerge/>
            <w:shd w:val="clear" w:color="auto" w:fill="CCFFCC"/>
          </w:tcPr>
          <w:p w14:paraId="0B7ED1B5" w14:textId="77777777" w:rsidR="00D41961" w:rsidRPr="00370188" w:rsidRDefault="00D41961" w:rsidP="00D41961">
            <w:pPr>
              <w:jc w:val="center"/>
              <w:rPr>
                <w:rFonts w:ascii="Garamond" w:hAnsi="Garamond" w:cs="Arial"/>
                <w:b/>
                <w:color w:val="000000"/>
                <w:sz w:val="28"/>
                <w:szCs w:val="28"/>
              </w:rPr>
            </w:pPr>
          </w:p>
        </w:tc>
      </w:tr>
    </w:tbl>
    <w:p w14:paraId="79A15360" w14:textId="77777777" w:rsidR="00D41961" w:rsidRPr="00E17F7D" w:rsidRDefault="00D41961" w:rsidP="002766BB">
      <w:pPr>
        <w:rPr>
          <w:rFonts w:ascii="Garamond" w:hAnsi="Garamond" w:cs="Arial"/>
          <w:b/>
          <w:color w:val="000000"/>
          <w:sz w:val="28"/>
          <w:szCs w:val="28"/>
        </w:rPr>
      </w:pPr>
    </w:p>
    <w:tbl>
      <w:tblPr>
        <w:tblW w:w="0" w:type="auto"/>
        <w:tblLook w:val="04A0" w:firstRow="1" w:lastRow="0" w:firstColumn="1" w:lastColumn="0" w:noHBand="0" w:noVBand="1"/>
      </w:tblPr>
      <w:tblGrid>
        <w:gridCol w:w="4765"/>
        <w:gridCol w:w="4765"/>
      </w:tblGrid>
      <w:tr w:rsidR="00D41961" w14:paraId="70FE3EB6" w14:textId="77777777" w:rsidTr="00D41961">
        <w:tc>
          <w:tcPr>
            <w:tcW w:w="4765" w:type="dxa"/>
          </w:tcPr>
          <w:p w14:paraId="3D0887D4" w14:textId="77777777" w:rsidR="00D41961" w:rsidRDefault="00D41961" w:rsidP="00D41961">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0B4FB6E5" w14:textId="77777777" w:rsidR="00D41961" w:rsidRDefault="00D41961" w:rsidP="00D41961">
            <w:pPr>
              <w:ind w:left="337"/>
              <w:rPr>
                <w:rFonts w:ascii="Garamond" w:hAnsi="Garamond" w:cs="Arial"/>
                <w:bCs/>
                <w:color w:val="000000"/>
              </w:rPr>
            </w:pPr>
            <w:r w:rsidRPr="005D7989">
              <w:rPr>
                <w:rFonts w:ascii="Garamond" w:hAnsi="Garamond" w:cs="Arial"/>
                <w:bCs/>
                <w:color w:val="000000"/>
              </w:rPr>
              <w:t>State of New Jersey</w:t>
            </w:r>
          </w:p>
          <w:p w14:paraId="0C2831BB" w14:textId="77777777" w:rsidR="00D41961" w:rsidRDefault="00D41961" w:rsidP="00D41961">
            <w:pPr>
              <w:ind w:left="337"/>
              <w:rPr>
                <w:rFonts w:ascii="Garamond" w:hAnsi="Garamond" w:cs="Arial"/>
                <w:bCs/>
                <w:color w:val="000000"/>
              </w:rPr>
            </w:pPr>
            <w:r w:rsidRPr="005D7989">
              <w:rPr>
                <w:rFonts w:ascii="Garamond" w:hAnsi="Garamond" w:cs="Arial"/>
                <w:bCs/>
                <w:color w:val="000000"/>
              </w:rPr>
              <w:t>Department of the Treasury</w:t>
            </w:r>
          </w:p>
          <w:p w14:paraId="7D0891CC" w14:textId="77777777" w:rsidR="00D41961" w:rsidRDefault="00D41961" w:rsidP="00D41961">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4CCE2829" w14:textId="77777777" w:rsidR="00D41961" w:rsidRDefault="00D41961" w:rsidP="00D41961">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1BE779D9" w14:textId="77777777" w:rsidR="00D41961" w:rsidRDefault="00D41961" w:rsidP="00D41961">
            <w:pPr>
              <w:rPr>
                <w:rFonts w:ascii="Garamond" w:hAnsi="Garamond" w:cs="Arial"/>
                <w:bCs/>
                <w:color w:val="000000"/>
                <w:u w:val="single"/>
              </w:rPr>
            </w:pPr>
            <w:r w:rsidRPr="0002270D">
              <w:rPr>
                <w:rFonts w:ascii="Garamond" w:hAnsi="Garamond" w:cs="Arial"/>
                <w:bCs/>
                <w:color w:val="000000"/>
                <w:u w:val="single"/>
              </w:rPr>
              <w:t>Using Agency/Agencies:</w:t>
            </w:r>
          </w:p>
          <w:p w14:paraId="1A3A4237" w14:textId="77777777" w:rsidR="00D41961" w:rsidRDefault="00D41961" w:rsidP="00D41961">
            <w:pPr>
              <w:ind w:left="252"/>
              <w:rPr>
                <w:rFonts w:ascii="Garamond" w:hAnsi="Garamond" w:cs="Arial"/>
                <w:bCs/>
                <w:color w:val="000000"/>
              </w:rPr>
            </w:pPr>
            <w:r w:rsidRPr="0002270D">
              <w:rPr>
                <w:rFonts w:ascii="Garamond" w:hAnsi="Garamond" w:cs="Arial"/>
                <w:bCs/>
                <w:color w:val="000000"/>
              </w:rPr>
              <w:t>State of New Jersey</w:t>
            </w:r>
          </w:p>
          <w:p w14:paraId="480AFD4A" w14:textId="77777777" w:rsidR="00D41961" w:rsidRDefault="0002270D" w:rsidP="00D41961">
            <w:pPr>
              <w:ind w:left="252"/>
              <w:rPr>
                <w:rFonts w:ascii="Garamond" w:hAnsi="Garamond" w:cs="Arial"/>
                <w:bCs/>
                <w:color w:val="000000"/>
              </w:rPr>
            </w:pPr>
            <w:r>
              <w:rPr>
                <w:rFonts w:ascii="Garamond" w:hAnsi="Garamond" w:cs="Arial"/>
                <w:bCs/>
                <w:color w:val="000000"/>
              </w:rPr>
              <w:t>Department of the Treasury</w:t>
            </w:r>
          </w:p>
          <w:p w14:paraId="68A3DA65" w14:textId="77777777" w:rsidR="0002270D" w:rsidRDefault="0002270D" w:rsidP="00D41961">
            <w:pPr>
              <w:ind w:left="252"/>
              <w:rPr>
                <w:rFonts w:ascii="Garamond" w:hAnsi="Garamond" w:cs="Arial"/>
                <w:bCs/>
                <w:color w:val="000000"/>
                <w:u w:val="single"/>
              </w:rPr>
            </w:pPr>
            <w:r>
              <w:rPr>
                <w:rFonts w:ascii="Garamond" w:hAnsi="Garamond" w:cs="Arial"/>
                <w:bCs/>
                <w:color w:val="000000"/>
              </w:rPr>
              <w:t>Distribution and Support Services</w:t>
            </w:r>
          </w:p>
        </w:tc>
      </w:tr>
    </w:tbl>
    <w:p w14:paraId="64B8CD24" w14:textId="77777777" w:rsidR="00C93A15" w:rsidRDefault="00C93A15" w:rsidP="00C93A15">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14:paraId="20A2D631" w14:textId="77777777" w:rsidR="00C93A15" w:rsidRDefault="00C93A15" w:rsidP="003F0945">
      <w:pPr>
        <w:pStyle w:val="BodyText2"/>
        <w:jc w:val="center"/>
        <w:rPr>
          <w:rFonts w:ascii="Garamond" w:hAnsi="Garamond" w:cs="Arial"/>
          <w:bCs/>
          <w:color w:val="000000"/>
        </w:rPr>
      </w:pPr>
    </w:p>
    <w:p w14:paraId="21FFCFCC" w14:textId="78653D7A"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ins w:id="6" w:author="Taylor, Valerie" w:date="2020-11-10T12:06:00Z">
        <w:r w:rsidR="000C1730">
          <w:rPr>
            <w:rFonts w:ascii="Garamond" w:hAnsi="Garamond" w:cs="Arial"/>
            <w:bCs/>
            <w:color w:val="000000"/>
            <w:szCs w:val="22"/>
          </w:rPr>
          <w:t>11/</w:t>
        </w:r>
      </w:ins>
      <w:ins w:id="7" w:author="Regan, Rory" w:date="2020-11-24T15:11:00Z">
        <w:r w:rsidR="00913626">
          <w:rPr>
            <w:rFonts w:ascii="Garamond" w:hAnsi="Garamond" w:cs="Arial"/>
            <w:bCs/>
            <w:color w:val="000000"/>
            <w:szCs w:val="22"/>
          </w:rPr>
          <w:t>25</w:t>
        </w:r>
      </w:ins>
      <w:ins w:id="8" w:author="Taylor, Valerie" w:date="2020-11-10T12:06:00Z">
        <w:del w:id="9" w:author="Regan, Rory" w:date="2020-11-24T15:11:00Z">
          <w:r w:rsidR="000C1730" w:rsidDel="00913626">
            <w:rPr>
              <w:rFonts w:ascii="Garamond" w:hAnsi="Garamond" w:cs="Arial"/>
              <w:bCs/>
              <w:color w:val="000000"/>
              <w:szCs w:val="22"/>
            </w:rPr>
            <w:delText>16</w:delText>
          </w:r>
        </w:del>
        <w:r w:rsidR="000C1730">
          <w:rPr>
            <w:rFonts w:ascii="Garamond" w:hAnsi="Garamond" w:cs="Arial"/>
            <w:bCs/>
            <w:color w:val="000000"/>
            <w:szCs w:val="22"/>
          </w:rPr>
          <w:t>/20</w:t>
        </w:r>
      </w:ins>
      <w:del w:id="10" w:author="Taylor, Valerie" w:date="2020-11-09T19:24:00Z">
        <w:r w:rsidR="00610A07" w:rsidDel="0043368E">
          <w:rPr>
            <w:rFonts w:ascii="Garamond" w:hAnsi="Garamond" w:cs="Arial"/>
            <w:bCs/>
            <w:color w:val="000000"/>
            <w:szCs w:val="22"/>
            <w:shd w:val="clear" w:color="auto" w:fill="FFFFFF" w:themeFill="background1"/>
          </w:rPr>
          <w:delText>09/15</w:delText>
        </w:r>
        <w:r w:rsidR="00BD0F77" w:rsidDel="0043368E">
          <w:rPr>
            <w:rFonts w:ascii="Garamond" w:hAnsi="Garamond" w:cs="Arial"/>
            <w:bCs/>
            <w:color w:val="000000"/>
            <w:szCs w:val="22"/>
            <w:shd w:val="clear" w:color="auto" w:fill="FFFFFF" w:themeFill="background1"/>
          </w:rPr>
          <w:delText>/20 COVID</w:delText>
        </w:r>
      </w:del>
      <w:r>
        <w:rPr>
          <w:rFonts w:cs="Arial"/>
          <w:b/>
          <w:sz w:val="24"/>
        </w:rPr>
        <w:br w:type="page"/>
      </w:r>
    </w:p>
    <w:p w14:paraId="6DD38F36"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6829FD1B" w14:textId="77777777" w:rsidR="00E651D6" w:rsidRPr="00A33B5F" w:rsidRDefault="00E651D6" w:rsidP="00667478">
      <w:pPr>
        <w:pStyle w:val="PlainText"/>
        <w:rPr>
          <w:rFonts w:eastAsia="MS Mincho"/>
        </w:rPr>
      </w:pPr>
    </w:p>
    <w:p w14:paraId="313AFAFF" w14:textId="380DC1DC" w:rsidR="00BE0C6E" w:rsidRDefault="001B3D50">
      <w:pPr>
        <w:pStyle w:val="TOC1"/>
        <w:rPr>
          <w:ins w:id="11" w:author="Regan, Rory" w:date="2020-11-17T14:30:00Z"/>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ins w:id="12" w:author="Regan, Rory" w:date="2020-11-17T14:30:00Z">
        <w:r w:rsidR="00BE0C6E" w:rsidRPr="00F755B3">
          <w:rPr>
            <w:rStyle w:val="Hyperlink"/>
            <w:noProof/>
          </w:rPr>
          <w:fldChar w:fldCharType="begin"/>
        </w:r>
        <w:r w:rsidR="00BE0C6E" w:rsidRPr="00F755B3">
          <w:rPr>
            <w:rStyle w:val="Hyperlink"/>
            <w:noProof/>
          </w:rPr>
          <w:instrText xml:space="preserve"> </w:instrText>
        </w:r>
        <w:r w:rsidR="00BE0C6E">
          <w:rPr>
            <w:noProof/>
          </w:rPr>
          <w:instrText>HYPERLINK \l "_Toc56515818"</w:instrText>
        </w:r>
        <w:r w:rsidR="00BE0C6E" w:rsidRPr="00F755B3">
          <w:rPr>
            <w:rStyle w:val="Hyperlink"/>
            <w:noProof/>
          </w:rPr>
          <w:instrText xml:space="preserve"> </w:instrText>
        </w:r>
        <w:r w:rsidR="00BE0C6E" w:rsidRPr="00F755B3">
          <w:rPr>
            <w:rStyle w:val="Hyperlink"/>
            <w:noProof/>
          </w:rPr>
          <w:fldChar w:fldCharType="separate"/>
        </w:r>
        <w:r w:rsidR="00BE0C6E" w:rsidRPr="00F755B3">
          <w:rPr>
            <w:rStyle w:val="Hyperlink"/>
            <w:noProof/>
            <w14:scene3d>
              <w14:camera w14:prst="orthographicFront"/>
              <w14:lightRig w14:rig="threePt" w14:dir="t">
                <w14:rot w14:lat="0" w14:lon="0" w14:rev="0"/>
              </w14:lightRig>
            </w14:scene3d>
          </w:rPr>
          <w:t>1.0</w:t>
        </w:r>
        <w:r w:rsidR="00BE0C6E">
          <w:rPr>
            <w:rFonts w:asciiTheme="minorHAnsi" w:eastAsiaTheme="minorEastAsia" w:hAnsiTheme="minorHAnsi" w:cstheme="minorBidi"/>
            <w:b w:val="0"/>
            <w:bCs w:val="0"/>
            <w:caps w:val="0"/>
            <w:noProof/>
            <w:sz w:val="22"/>
            <w:szCs w:val="22"/>
          </w:rPr>
          <w:tab/>
        </w:r>
        <w:r w:rsidR="00BE0C6E" w:rsidRPr="00F755B3">
          <w:rPr>
            <w:rStyle w:val="Hyperlink"/>
            <w:noProof/>
          </w:rPr>
          <w:t>INFORMATION FOR VENDORS {BIDDERS}</w:t>
        </w:r>
        <w:r w:rsidR="00BE0C6E">
          <w:rPr>
            <w:noProof/>
            <w:webHidden/>
          </w:rPr>
          <w:tab/>
        </w:r>
        <w:r w:rsidR="00BE0C6E">
          <w:rPr>
            <w:noProof/>
            <w:webHidden/>
          </w:rPr>
          <w:fldChar w:fldCharType="begin"/>
        </w:r>
        <w:r w:rsidR="00BE0C6E">
          <w:rPr>
            <w:noProof/>
            <w:webHidden/>
          </w:rPr>
          <w:instrText xml:space="preserve"> PAGEREF _Toc56515818 \h </w:instrText>
        </w:r>
      </w:ins>
      <w:r w:rsidR="00BE0C6E">
        <w:rPr>
          <w:noProof/>
          <w:webHidden/>
        </w:rPr>
      </w:r>
      <w:r w:rsidR="00BE0C6E">
        <w:rPr>
          <w:noProof/>
          <w:webHidden/>
        </w:rPr>
        <w:fldChar w:fldCharType="separate"/>
      </w:r>
      <w:ins w:id="13" w:author="Regan, Rory" w:date="2020-11-17T14:30:00Z">
        <w:r w:rsidR="00BE0C6E">
          <w:rPr>
            <w:noProof/>
            <w:webHidden/>
          </w:rPr>
          <w:t>6</w:t>
        </w:r>
        <w:r w:rsidR="00BE0C6E">
          <w:rPr>
            <w:noProof/>
            <w:webHidden/>
          </w:rPr>
          <w:fldChar w:fldCharType="end"/>
        </w:r>
        <w:r w:rsidR="00BE0C6E" w:rsidRPr="00F755B3">
          <w:rPr>
            <w:rStyle w:val="Hyperlink"/>
            <w:noProof/>
          </w:rPr>
          <w:fldChar w:fldCharType="end"/>
        </w:r>
      </w:ins>
    </w:p>
    <w:p w14:paraId="3EBBCAE0" w14:textId="689F34F1" w:rsidR="00BE0C6E" w:rsidRDefault="00BE0C6E">
      <w:pPr>
        <w:pStyle w:val="TOC2"/>
        <w:rPr>
          <w:ins w:id="14" w:author="Regan, Rory" w:date="2020-11-17T14:30:00Z"/>
          <w:rFonts w:asciiTheme="minorHAnsi" w:eastAsiaTheme="minorEastAsia" w:hAnsiTheme="minorHAnsi" w:cstheme="minorBidi"/>
          <w:caps w:val="0"/>
          <w:noProof/>
          <w:sz w:val="22"/>
          <w:szCs w:val="22"/>
        </w:rPr>
      </w:pPr>
      <w:ins w:id="15"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"_Toc56515819"</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F755B3">
          <w:rPr>
            <w:rStyle w:val="Hyperlink"/>
            <w:noProof/>
          </w:rPr>
          <w:t>PURPOSE AND INTENT</w:t>
        </w:r>
        <w:r>
          <w:rPr>
            <w:noProof/>
            <w:webHidden/>
          </w:rPr>
          <w:tab/>
        </w:r>
        <w:r>
          <w:rPr>
            <w:noProof/>
            <w:webHidden/>
          </w:rPr>
          <w:fldChar w:fldCharType="begin"/>
        </w:r>
        <w:r>
          <w:rPr>
            <w:noProof/>
            <w:webHidden/>
          </w:rPr>
          <w:instrText xml:space="preserve"> PAGEREF _Toc56515819 \h </w:instrText>
        </w:r>
      </w:ins>
      <w:r>
        <w:rPr>
          <w:noProof/>
          <w:webHidden/>
        </w:rPr>
      </w:r>
      <w:r>
        <w:rPr>
          <w:noProof/>
          <w:webHidden/>
        </w:rPr>
        <w:fldChar w:fldCharType="separate"/>
      </w:r>
      <w:ins w:id="16" w:author="Regan, Rory" w:date="2020-11-17T14:30:00Z">
        <w:r>
          <w:rPr>
            <w:noProof/>
            <w:webHidden/>
          </w:rPr>
          <w:t>6</w:t>
        </w:r>
        <w:r>
          <w:rPr>
            <w:noProof/>
            <w:webHidden/>
          </w:rPr>
          <w:fldChar w:fldCharType="end"/>
        </w:r>
        <w:r w:rsidRPr="00F755B3">
          <w:rPr>
            <w:rStyle w:val="Hyperlink"/>
            <w:noProof/>
          </w:rPr>
          <w:fldChar w:fldCharType="end"/>
        </w:r>
      </w:ins>
    </w:p>
    <w:p w14:paraId="4562BCBB" w14:textId="6848A0D7" w:rsidR="00BE0C6E" w:rsidRDefault="00BE0C6E">
      <w:pPr>
        <w:pStyle w:val="TOC2"/>
        <w:rPr>
          <w:ins w:id="17" w:author="Regan, Rory" w:date="2020-11-17T14:30:00Z"/>
          <w:rFonts w:asciiTheme="minorHAnsi" w:eastAsiaTheme="minorEastAsia" w:hAnsiTheme="minorHAnsi" w:cstheme="minorBidi"/>
          <w:caps w:val="0"/>
          <w:noProof/>
          <w:sz w:val="22"/>
          <w:szCs w:val="22"/>
        </w:rPr>
      </w:pPr>
      <w:ins w:id="18"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"_Toc56515820"</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F755B3">
          <w:rPr>
            <w:rStyle w:val="Hyperlink"/>
            <w:noProof/>
          </w:rPr>
          <w:t>BACKGROUND</w:t>
        </w:r>
        <w:r>
          <w:rPr>
            <w:noProof/>
            <w:webHidden/>
          </w:rPr>
          <w:tab/>
        </w:r>
        <w:r>
          <w:rPr>
            <w:noProof/>
            <w:webHidden/>
          </w:rPr>
          <w:fldChar w:fldCharType="begin"/>
        </w:r>
        <w:r>
          <w:rPr>
            <w:noProof/>
            <w:webHidden/>
          </w:rPr>
          <w:instrText xml:space="preserve"> PAGEREF _Toc56515820 \h </w:instrText>
        </w:r>
      </w:ins>
      <w:r>
        <w:rPr>
          <w:noProof/>
          <w:webHidden/>
        </w:rPr>
      </w:r>
      <w:r>
        <w:rPr>
          <w:noProof/>
          <w:webHidden/>
        </w:rPr>
        <w:fldChar w:fldCharType="separate"/>
      </w:r>
      <w:ins w:id="19" w:author="Regan, Rory" w:date="2020-11-17T14:30:00Z">
        <w:r>
          <w:rPr>
            <w:noProof/>
            <w:webHidden/>
          </w:rPr>
          <w:t>6</w:t>
        </w:r>
        <w:r>
          <w:rPr>
            <w:noProof/>
            <w:webHidden/>
          </w:rPr>
          <w:fldChar w:fldCharType="end"/>
        </w:r>
        <w:r w:rsidRPr="00F755B3">
          <w:rPr>
            <w:rStyle w:val="Hyperlink"/>
            <w:noProof/>
          </w:rPr>
          <w:fldChar w:fldCharType="end"/>
        </w:r>
      </w:ins>
    </w:p>
    <w:p w14:paraId="77EF251A" w14:textId="250B1A47" w:rsidR="00BE0C6E" w:rsidRDefault="00BE0C6E">
      <w:pPr>
        <w:pStyle w:val="TOC3"/>
        <w:rPr>
          <w:ins w:id="20" w:author="Regan, Rory" w:date="2020-11-17T14:30:00Z"/>
          <w:rFonts w:asciiTheme="minorHAnsi" w:eastAsiaTheme="minorEastAsia" w:hAnsiTheme="minorHAnsi" w:cstheme="minorBidi"/>
          <w:iCs w:val="0"/>
          <w:caps w:val="0"/>
          <w:noProof/>
          <w:sz w:val="22"/>
          <w:szCs w:val="22"/>
        </w:rPr>
      </w:pPr>
      <w:ins w:id="21"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"_Toc56515821"</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1.2.1</w:t>
        </w:r>
        <w:r>
          <w:rPr>
            <w:rFonts w:asciiTheme="minorHAnsi" w:eastAsiaTheme="minorEastAsia" w:hAnsiTheme="minorHAnsi" w:cstheme="minorBidi"/>
            <w:iCs w:val="0"/>
            <w:caps w:val="0"/>
            <w:noProof/>
            <w:sz w:val="22"/>
            <w:szCs w:val="22"/>
          </w:rPr>
          <w:tab/>
        </w:r>
        <w:r w:rsidRPr="00F755B3">
          <w:rPr>
            <w:rStyle w:val="Hyperlink"/>
            <w:noProof/>
          </w:rPr>
          <w:t>Responsibilities of the state</w:t>
        </w:r>
        <w:r>
          <w:rPr>
            <w:noProof/>
            <w:webHidden/>
          </w:rPr>
          <w:tab/>
        </w:r>
        <w:r>
          <w:rPr>
            <w:noProof/>
            <w:webHidden/>
          </w:rPr>
          <w:fldChar w:fldCharType="begin"/>
        </w:r>
        <w:r>
          <w:rPr>
            <w:noProof/>
            <w:webHidden/>
          </w:rPr>
          <w:instrText xml:space="preserve"> PAGEREF _Toc56515821 \h </w:instrText>
        </w:r>
      </w:ins>
      <w:r>
        <w:rPr>
          <w:noProof/>
          <w:webHidden/>
        </w:rPr>
      </w:r>
      <w:r>
        <w:rPr>
          <w:noProof/>
          <w:webHidden/>
        </w:rPr>
        <w:fldChar w:fldCharType="separate"/>
      </w:r>
      <w:ins w:id="22" w:author="Regan, Rory" w:date="2020-11-17T14:30:00Z">
        <w:r>
          <w:rPr>
            <w:noProof/>
            <w:webHidden/>
          </w:rPr>
          <w:t>7</w:t>
        </w:r>
        <w:r>
          <w:rPr>
            <w:noProof/>
            <w:webHidden/>
          </w:rPr>
          <w:fldChar w:fldCharType="end"/>
        </w:r>
        <w:r w:rsidRPr="00F755B3">
          <w:rPr>
            <w:rStyle w:val="Hyperlink"/>
            <w:noProof/>
          </w:rPr>
          <w:fldChar w:fldCharType="end"/>
        </w:r>
      </w:ins>
    </w:p>
    <w:p w14:paraId="2C6F481D" w14:textId="75C6ACCE" w:rsidR="00BE0C6E" w:rsidRDefault="00BE0C6E">
      <w:pPr>
        <w:pStyle w:val="TOC2"/>
        <w:rPr>
          <w:ins w:id="23" w:author="Regan, Rory" w:date="2020-11-17T14:30:00Z"/>
          <w:rFonts w:asciiTheme="minorHAnsi" w:eastAsiaTheme="minorEastAsia" w:hAnsiTheme="minorHAnsi" w:cstheme="minorBidi"/>
          <w:caps w:val="0"/>
          <w:noProof/>
          <w:sz w:val="22"/>
          <w:szCs w:val="22"/>
        </w:rPr>
      </w:pPr>
      <w:ins w:id="24"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"_Toc56515822"</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F755B3">
          <w:rPr>
            <w:rStyle w:val="Hyperlink"/>
            <w:noProof/>
          </w:rPr>
          <w:t>KEY EVENTS</w:t>
        </w:r>
        <w:r>
          <w:rPr>
            <w:noProof/>
            <w:webHidden/>
          </w:rPr>
          <w:tab/>
        </w:r>
        <w:r>
          <w:rPr>
            <w:noProof/>
            <w:webHidden/>
          </w:rPr>
          <w:fldChar w:fldCharType="begin"/>
        </w:r>
        <w:r>
          <w:rPr>
            <w:noProof/>
            <w:webHidden/>
          </w:rPr>
          <w:instrText xml:space="preserve"> PAGEREF _Toc56515822 \h </w:instrText>
        </w:r>
      </w:ins>
      <w:r>
        <w:rPr>
          <w:noProof/>
          <w:webHidden/>
        </w:rPr>
      </w:r>
      <w:r>
        <w:rPr>
          <w:noProof/>
          <w:webHidden/>
        </w:rPr>
        <w:fldChar w:fldCharType="separate"/>
      </w:r>
      <w:ins w:id="25" w:author="Regan, Rory" w:date="2020-11-17T14:30:00Z">
        <w:r>
          <w:rPr>
            <w:noProof/>
            <w:webHidden/>
          </w:rPr>
          <w:t>7</w:t>
        </w:r>
        <w:r>
          <w:rPr>
            <w:noProof/>
            <w:webHidden/>
          </w:rPr>
          <w:fldChar w:fldCharType="end"/>
        </w:r>
        <w:r w:rsidRPr="00F755B3">
          <w:rPr>
            <w:rStyle w:val="Hyperlink"/>
            <w:noProof/>
          </w:rPr>
          <w:fldChar w:fldCharType="end"/>
        </w:r>
      </w:ins>
    </w:p>
    <w:p w14:paraId="442E4924" w14:textId="3164B820" w:rsidR="00BE0C6E" w:rsidRDefault="00BE0C6E">
      <w:pPr>
        <w:pStyle w:val="TOC3"/>
        <w:rPr>
          <w:ins w:id="26" w:author="Regan, Rory" w:date="2020-11-17T14:30:00Z"/>
          <w:rFonts w:asciiTheme="minorHAnsi" w:eastAsiaTheme="minorEastAsia" w:hAnsiTheme="minorHAnsi" w:cstheme="minorBidi"/>
          <w:iCs w:val="0"/>
          <w:caps w:val="0"/>
          <w:noProof/>
          <w:sz w:val="22"/>
          <w:szCs w:val="22"/>
        </w:rPr>
      </w:pPr>
      <w:ins w:id="27"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"_Toc56515823"</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F755B3">
          <w:rPr>
            <w:rStyle w:val="Hyperlink"/>
            <w:noProof/>
          </w:rPr>
          <w:t>ELECTRONIC QUESTION AND ANSWER PERIOD</w:t>
        </w:r>
        <w:r>
          <w:rPr>
            <w:noProof/>
            <w:webHidden/>
          </w:rPr>
          <w:tab/>
        </w:r>
        <w:r>
          <w:rPr>
            <w:noProof/>
            <w:webHidden/>
          </w:rPr>
          <w:fldChar w:fldCharType="begin"/>
        </w:r>
        <w:r>
          <w:rPr>
            <w:noProof/>
            <w:webHidden/>
          </w:rPr>
          <w:instrText xml:space="preserve"> PAGEREF _Toc56515823 \h </w:instrText>
        </w:r>
      </w:ins>
      <w:r>
        <w:rPr>
          <w:noProof/>
          <w:webHidden/>
        </w:rPr>
      </w:r>
      <w:r>
        <w:rPr>
          <w:noProof/>
          <w:webHidden/>
        </w:rPr>
        <w:fldChar w:fldCharType="separate"/>
      </w:r>
      <w:ins w:id="28" w:author="Regan, Rory" w:date="2020-11-17T14:30:00Z">
        <w:r>
          <w:rPr>
            <w:noProof/>
            <w:webHidden/>
          </w:rPr>
          <w:t>7</w:t>
        </w:r>
        <w:r>
          <w:rPr>
            <w:noProof/>
            <w:webHidden/>
          </w:rPr>
          <w:fldChar w:fldCharType="end"/>
        </w:r>
        <w:r w:rsidRPr="00F755B3">
          <w:rPr>
            <w:rStyle w:val="Hyperlink"/>
            <w:noProof/>
          </w:rPr>
          <w:fldChar w:fldCharType="end"/>
        </w:r>
      </w:ins>
    </w:p>
    <w:p w14:paraId="3EB8C44B" w14:textId="4ED589EF" w:rsidR="00BE0C6E" w:rsidRDefault="00BE0C6E">
      <w:pPr>
        <w:pStyle w:val="TOC3"/>
        <w:rPr>
          <w:ins w:id="29" w:author="Regan, Rory" w:date="2020-11-17T14:30:00Z"/>
          <w:rFonts w:asciiTheme="minorHAnsi" w:eastAsiaTheme="minorEastAsia" w:hAnsiTheme="minorHAnsi" w:cstheme="minorBidi"/>
          <w:iCs w:val="0"/>
          <w:caps w:val="0"/>
          <w:noProof/>
          <w:sz w:val="22"/>
          <w:szCs w:val="22"/>
        </w:rPr>
      </w:pPr>
      <w:ins w:id="30"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"_Toc56515824"</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F755B3">
          <w:rPr>
            <w:rStyle w:val="Hyperlink"/>
            <w:noProof/>
          </w:rPr>
          <w:t>SUBMISSION OF QUOTES</w:t>
        </w:r>
        <w:r>
          <w:rPr>
            <w:noProof/>
            <w:webHidden/>
          </w:rPr>
          <w:tab/>
        </w:r>
        <w:r>
          <w:rPr>
            <w:noProof/>
            <w:webHidden/>
          </w:rPr>
          <w:fldChar w:fldCharType="begin"/>
        </w:r>
        <w:r>
          <w:rPr>
            <w:noProof/>
            <w:webHidden/>
          </w:rPr>
          <w:instrText xml:space="preserve"> PAGEREF _Toc56515824 \h </w:instrText>
        </w:r>
      </w:ins>
      <w:r>
        <w:rPr>
          <w:noProof/>
          <w:webHidden/>
        </w:rPr>
      </w:r>
      <w:r>
        <w:rPr>
          <w:noProof/>
          <w:webHidden/>
        </w:rPr>
        <w:fldChar w:fldCharType="separate"/>
      </w:r>
      <w:ins w:id="31" w:author="Regan, Rory" w:date="2020-11-17T14:30:00Z">
        <w:r>
          <w:rPr>
            <w:noProof/>
            <w:webHidden/>
          </w:rPr>
          <w:t>8</w:t>
        </w:r>
        <w:r>
          <w:rPr>
            <w:noProof/>
            <w:webHidden/>
          </w:rPr>
          <w:fldChar w:fldCharType="end"/>
        </w:r>
        <w:r w:rsidRPr="00F755B3">
          <w:rPr>
            <w:rStyle w:val="Hyperlink"/>
            <w:noProof/>
          </w:rPr>
          <w:fldChar w:fldCharType="end"/>
        </w:r>
      </w:ins>
    </w:p>
    <w:p w14:paraId="514F3F65" w14:textId="038DAAAA" w:rsidR="00BE0C6E" w:rsidRDefault="00BE0C6E">
      <w:pPr>
        <w:pStyle w:val="TOC3"/>
        <w:rPr>
          <w:ins w:id="32" w:author="Regan, Rory" w:date="2020-11-17T14:30:00Z"/>
          <w:rFonts w:asciiTheme="minorHAnsi" w:eastAsiaTheme="minorEastAsia" w:hAnsiTheme="minorHAnsi" w:cstheme="minorBidi"/>
          <w:iCs w:val="0"/>
          <w:caps w:val="0"/>
          <w:noProof/>
          <w:sz w:val="22"/>
          <w:szCs w:val="22"/>
        </w:rPr>
      </w:pPr>
      <w:ins w:id="33"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"_Toc56515825"</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F755B3">
          <w:rPr>
            <w:rStyle w:val="Hyperlink"/>
            <w:noProof/>
          </w:rPr>
          <w:t>VENDOR {BIDDER} SUPPORT</w:t>
        </w:r>
        <w:r>
          <w:rPr>
            <w:noProof/>
            <w:webHidden/>
          </w:rPr>
          <w:tab/>
        </w:r>
        <w:r>
          <w:rPr>
            <w:noProof/>
            <w:webHidden/>
          </w:rPr>
          <w:fldChar w:fldCharType="begin"/>
        </w:r>
        <w:r>
          <w:rPr>
            <w:noProof/>
            <w:webHidden/>
          </w:rPr>
          <w:instrText xml:space="preserve"> PAGEREF _Toc56515825 \h </w:instrText>
        </w:r>
      </w:ins>
      <w:r>
        <w:rPr>
          <w:noProof/>
          <w:webHidden/>
        </w:rPr>
      </w:r>
      <w:r>
        <w:rPr>
          <w:noProof/>
          <w:webHidden/>
        </w:rPr>
        <w:fldChar w:fldCharType="separate"/>
      </w:r>
      <w:ins w:id="34" w:author="Regan, Rory" w:date="2020-11-17T14:30:00Z">
        <w:r>
          <w:rPr>
            <w:noProof/>
            <w:webHidden/>
          </w:rPr>
          <w:t>8</w:t>
        </w:r>
        <w:r>
          <w:rPr>
            <w:noProof/>
            <w:webHidden/>
          </w:rPr>
          <w:fldChar w:fldCharType="end"/>
        </w:r>
        <w:r w:rsidRPr="00F755B3">
          <w:rPr>
            <w:rStyle w:val="Hyperlink"/>
            <w:noProof/>
          </w:rPr>
          <w:fldChar w:fldCharType="end"/>
        </w:r>
      </w:ins>
    </w:p>
    <w:p w14:paraId="683FF0D6" w14:textId="6E304078" w:rsidR="00BE0C6E" w:rsidRDefault="00BE0C6E">
      <w:pPr>
        <w:pStyle w:val="TOC3"/>
        <w:rPr>
          <w:ins w:id="35" w:author="Regan, Rory" w:date="2020-11-17T14:30:00Z"/>
          <w:rFonts w:asciiTheme="minorHAnsi" w:eastAsiaTheme="minorEastAsia" w:hAnsiTheme="minorHAnsi" w:cstheme="minorBidi"/>
          <w:iCs w:val="0"/>
          <w:caps w:val="0"/>
          <w:noProof/>
          <w:sz w:val="22"/>
          <w:szCs w:val="22"/>
        </w:rPr>
      </w:pPr>
      <w:ins w:id="36"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"_Toc56515826"</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F755B3">
          <w:rPr>
            <w:rStyle w:val="Hyperlink"/>
            <w:noProof/>
          </w:rPr>
          <w:t>MANDATORY/OPTIONAL SITE VISIT</w:t>
        </w:r>
        <w:r>
          <w:rPr>
            <w:noProof/>
            <w:webHidden/>
          </w:rPr>
          <w:tab/>
        </w:r>
        <w:r>
          <w:rPr>
            <w:noProof/>
            <w:webHidden/>
          </w:rPr>
          <w:fldChar w:fldCharType="begin"/>
        </w:r>
        <w:r>
          <w:rPr>
            <w:noProof/>
            <w:webHidden/>
          </w:rPr>
          <w:instrText xml:space="preserve"> PAGEREF _Toc56515826 \h </w:instrText>
        </w:r>
      </w:ins>
      <w:r>
        <w:rPr>
          <w:noProof/>
          <w:webHidden/>
        </w:rPr>
      </w:r>
      <w:r>
        <w:rPr>
          <w:noProof/>
          <w:webHidden/>
        </w:rPr>
        <w:fldChar w:fldCharType="separate"/>
      </w:r>
      <w:ins w:id="37" w:author="Regan, Rory" w:date="2020-11-17T14:30:00Z">
        <w:r>
          <w:rPr>
            <w:noProof/>
            <w:webHidden/>
          </w:rPr>
          <w:t>8</w:t>
        </w:r>
        <w:r>
          <w:rPr>
            <w:noProof/>
            <w:webHidden/>
          </w:rPr>
          <w:fldChar w:fldCharType="end"/>
        </w:r>
        <w:r w:rsidRPr="00F755B3">
          <w:rPr>
            <w:rStyle w:val="Hyperlink"/>
            <w:noProof/>
          </w:rPr>
          <w:fldChar w:fldCharType="end"/>
        </w:r>
      </w:ins>
    </w:p>
    <w:p w14:paraId="78073833" w14:textId="4091AEB1" w:rsidR="00BE0C6E" w:rsidRDefault="00BE0C6E">
      <w:pPr>
        <w:pStyle w:val="TOC3"/>
        <w:rPr>
          <w:ins w:id="38" w:author="Regan, Rory" w:date="2020-11-17T14:30:00Z"/>
          <w:rFonts w:asciiTheme="minorHAnsi" w:eastAsiaTheme="minorEastAsia" w:hAnsiTheme="minorHAnsi" w:cstheme="minorBidi"/>
          <w:iCs w:val="0"/>
          <w:caps w:val="0"/>
          <w:noProof/>
          <w:sz w:val="22"/>
          <w:szCs w:val="22"/>
        </w:rPr>
      </w:pPr>
      <w:ins w:id="39"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"_Toc56515827"</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F755B3">
          <w:rPr>
            <w:rStyle w:val="Hyperlink"/>
            <w:noProof/>
          </w:rPr>
          <w:t>optional PRE-QUOTE CONFERENCE</w:t>
        </w:r>
        <w:r>
          <w:rPr>
            <w:noProof/>
            <w:webHidden/>
          </w:rPr>
          <w:tab/>
        </w:r>
        <w:r>
          <w:rPr>
            <w:noProof/>
            <w:webHidden/>
          </w:rPr>
          <w:fldChar w:fldCharType="begin"/>
        </w:r>
        <w:r>
          <w:rPr>
            <w:noProof/>
            <w:webHidden/>
          </w:rPr>
          <w:instrText xml:space="preserve"> PAGEREF _Toc56515827 \h </w:instrText>
        </w:r>
      </w:ins>
      <w:r>
        <w:rPr>
          <w:noProof/>
          <w:webHidden/>
        </w:rPr>
      </w:r>
      <w:r>
        <w:rPr>
          <w:noProof/>
          <w:webHidden/>
        </w:rPr>
        <w:fldChar w:fldCharType="separate"/>
      </w:r>
      <w:ins w:id="40" w:author="Regan, Rory" w:date="2020-11-17T14:30:00Z">
        <w:r>
          <w:rPr>
            <w:noProof/>
            <w:webHidden/>
          </w:rPr>
          <w:t>8</w:t>
        </w:r>
        <w:r>
          <w:rPr>
            <w:noProof/>
            <w:webHidden/>
          </w:rPr>
          <w:fldChar w:fldCharType="end"/>
        </w:r>
        <w:r w:rsidRPr="00F755B3">
          <w:rPr>
            <w:rStyle w:val="Hyperlink"/>
            <w:noProof/>
          </w:rPr>
          <w:fldChar w:fldCharType="end"/>
        </w:r>
      </w:ins>
    </w:p>
    <w:p w14:paraId="48040366" w14:textId="28FF3973" w:rsidR="00BE0C6E" w:rsidRDefault="00BE0C6E">
      <w:pPr>
        <w:pStyle w:val="TOC3"/>
        <w:rPr>
          <w:ins w:id="41" w:author="Regan, Rory" w:date="2020-11-17T14:30:00Z"/>
          <w:rFonts w:asciiTheme="minorHAnsi" w:eastAsiaTheme="minorEastAsia" w:hAnsiTheme="minorHAnsi" w:cstheme="minorBidi"/>
          <w:iCs w:val="0"/>
          <w:caps w:val="0"/>
          <w:noProof/>
          <w:sz w:val="22"/>
          <w:szCs w:val="22"/>
        </w:rPr>
      </w:pPr>
      <w:ins w:id="42"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"_Toc56515828"</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F755B3">
          <w:rPr>
            <w:rStyle w:val="Hyperlink"/>
            <w:noProof/>
          </w:rPr>
          <w:t>PRE-QUOTE DOCUMENT REVIEW</w:t>
        </w:r>
        <w:r>
          <w:rPr>
            <w:noProof/>
            <w:webHidden/>
          </w:rPr>
          <w:tab/>
        </w:r>
        <w:r>
          <w:rPr>
            <w:noProof/>
            <w:webHidden/>
          </w:rPr>
          <w:fldChar w:fldCharType="begin"/>
        </w:r>
        <w:r>
          <w:rPr>
            <w:noProof/>
            <w:webHidden/>
          </w:rPr>
          <w:instrText xml:space="preserve"> PAGEREF _Toc56515828 \h </w:instrText>
        </w:r>
      </w:ins>
      <w:r>
        <w:rPr>
          <w:noProof/>
          <w:webHidden/>
        </w:rPr>
      </w:r>
      <w:r>
        <w:rPr>
          <w:noProof/>
          <w:webHidden/>
        </w:rPr>
        <w:fldChar w:fldCharType="separate"/>
      </w:r>
      <w:ins w:id="43" w:author="Regan, Rory" w:date="2020-11-17T14:30:00Z">
        <w:r>
          <w:rPr>
            <w:noProof/>
            <w:webHidden/>
          </w:rPr>
          <w:t>9</w:t>
        </w:r>
        <w:r>
          <w:rPr>
            <w:noProof/>
            <w:webHidden/>
          </w:rPr>
          <w:fldChar w:fldCharType="end"/>
        </w:r>
        <w:r w:rsidRPr="00F755B3">
          <w:rPr>
            <w:rStyle w:val="Hyperlink"/>
            <w:noProof/>
          </w:rPr>
          <w:fldChar w:fldCharType="end"/>
        </w:r>
      </w:ins>
    </w:p>
    <w:p w14:paraId="5D033818" w14:textId="206FA3B3" w:rsidR="00BE0C6E" w:rsidRDefault="00BE0C6E">
      <w:pPr>
        <w:pStyle w:val="TOC2"/>
        <w:rPr>
          <w:ins w:id="44" w:author="Regan, Rory" w:date="2020-11-17T14:30:00Z"/>
          <w:rFonts w:asciiTheme="minorHAnsi" w:eastAsiaTheme="minorEastAsia" w:hAnsiTheme="minorHAnsi" w:cstheme="minorBidi"/>
          <w:caps w:val="0"/>
          <w:noProof/>
          <w:sz w:val="22"/>
          <w:szCs w:val="22"/>
        </w:rPr>
      </w:pPr>
      <w:ins w:id="45"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"_Toc56515829"</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F755B3">
          <w:rPr>
            <w:rStyle w:val="Hyperlink"/>
            <w:noProof/>
          </w:rPr>
          <w:t>ADDITIONAL INFORMATION</w:t>
        </w:r>
        <w:r>
          <w:rPr>
            <w:noProof/>
            <w:webHidden/>
          </w:rPr>
          <w:tab/>
        </w:r>
        <w:r>
          <w:rPr>
            <w:noProof/>
            <w:webHidden/>
          </w:rPr>
          <w:fldChar w:fldCharType="begin"/>
        </w:r>
        <w:r>
          <w:rPr>
            <w:noProof/>
            <w:webHidden/>
          </w:rPr>
          <w:instrText xml:space="preserve"> PAGEREF _Toc56515829 \h </w:instrText>
        </w:r>
      </w:ins>
      <w:r>
        <w:rPr>
          <w:noProof/>
          <w:webHidden/>
        </w:rPr>
      </w:r>
      <w:r>
        <w:rPr>
          <w:noProof/>
          <w:webHidden/>
        </w:rPr>
        <w:fldChar w:fldCharType="separate"/>
      </w:r>
      <w:ins w:id="46" w:author="Regan, Rory" w:date="2020-11-17T14:30:00Z">
        <w:r>
          <w:rPr>
            <w:noProof/>
            <w:webHidden/>
          </w:rPr>
          <w:t>9</w:t>
        </w:r>
        <w:r>
          <w:rPr>
            <w:noProof/>
            <w:webHidden/>
          </w:rPr>
          <w:fldChar w:fldCharType="end"/>
        </w:r>
        <w:r w:rsidRPr="00F755B3">
          <w:rPr>
            <w:rStyle w:val="Hyperlink"/>
            <w:noProof/>
          </w:rPr>
          <w:fldChar w:fldCharType="end"/>
        </w:r>
      </w:ins>
    </w:p>
    <w:p w14:paraId="5F8BDAF7" w14:textId="29785AD6" w:rsidR="00BE0C6E" w:rsidRDefault="00BE0C6E">
      <w:pPr>
        <w:pStyle w:val="TOC3"/>
        <w:rPr>
          <w:ins w:id="47" w:author="Regan, Rory" w:date="2020-11-17T14:30:00Z"/>
          <w:rFonts w:asciiTheme="minorHAnsi" w:eastAsiaTheme="minorEastAsia" w:hAnsiTheme="minorHAnsi" w:cstheme="minorBidi"/>
          <w:iCs w:val="0"/>
          <w:caps w:val="0"/>
          <w:noProof/>
          <w:sz w:val="22"/>
          <w:szCs w:val="22"/>
        </w:rPr>
      </w:pPr>
      <w:ins w:id="48"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"_Toc56515830"</w:instrText>
        </w:r>
        <w:r w:rsidRPr="00F755B3">
          <w:rPr>
            <w:rStyle w:val="Hyperlink"/>
            <w:noProof/>
          </w:rPr>
          <w:instrText xml:space="preserve"> </w:instrText>
        </w:r>
        <w:r w:rsidRPr="00F755B3">
          <w:rPr>
            <w:rStyle w:val="Hyperlink"/>
            <w:noProof/>
          </w:rPr>
          <w:fldChar w:fldCharType="separate"/>
        </w:r>
        <w:r w:rsidRPr="00F755B3">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F755B3">
          <w:rPr>
            <w:rStyle w:val="Hyperlink"/>
            <w:rFonts w:eastAsia="MS Mincho"/>
            <w:noProof/>
          </w:rPr>
          <w:t>BID AMENDMENTS: Revisions to this BID SOLICITATION</w:t>
        </w:r>
        <w:r>
          <w:rPr>
            <w:noProof/>
            <w:webHidden/>
          </w:rPr>
          <w:tab/>
        </w:r>
        <w:r>
          <w:rPr>
            <w:noProof/>
            <w:webHidden/>
          </w:rPr>
          <w:fldChar w:fldCharType="begin"/>
        </w:r>
        <w:r>
          <w:rPr>
            <w:noProof/>
            <w:webHidden/>
          </w:rPr>
          <w:instrText xml:space="preserve"> PAGEREF _Toc56515830 \h </w:instrText>
        </w:r>
      </w:ins>
      <w:r>
        <w:rPr>
          <w:noProof/>
          <w:webHidden/>
        </w:rPr>
      </w:r>
      <w:r>
        <w:rPr>
          <w:noProof/>
          <w:webHidden/>
        </w:rPr>
        <w:fldChar w:fldCharType="separate"/>
      </w:r>
      <w:ins w:id="49" w:author="Regan, Rory" w:date="2020-11-17T14:30:00Z">
        <w:r>
          <w:rPr>
            <w:noProof/>
            <w:webHidden/>
          </w:rPr>
          <w:t>9</w:t>
        </w:r>
        <w:r>
          <w:rPr>
            <w:noProof/>
            <w:webHidden/>
          </w:rPr>
          <w:fldChar w:fldCharType="end"/>
        </w:r>
        <w:r w:rsidRPr="00F755B3">
          <w:rPr>
            <w:rStyle w:val="Hyperlink"/>
            <w:noProof/>
          </w:rPr>
          <w:fldChar w:fldCharType="end"/>
        </w:r>
      </w:ins>
    </w:p>
    <w:p w14:paraId="135C254D" w14:textId="5D3571F2" w:rsidR="00BE0C6E" w:rsidRDefault="00BE0C6E">
      <w:pPr>
        <w:pStyle w:val="TOC3"/>
        <w:rPr>
          <w:ins w:id="50" w:author="Regan, Rory" w:date="2020-11-17T14:30:00Z"/>
          <w:rFonts w:asciiTheme="minorHAnsi" w:eastAsiaTheme="minorEastAsia" w:hAnsiTheme="minorHAnsi" w:cstheme="minorBidi"/>
          <w:iCs w:val="0"/>
          <w:caps w:val="0"/>
          <w:noProof/>
          <w:sz w:val="22"/>
          <w:szCs w:val="22"/>
        </w:rPr>
      </w:pPr>
      <w:ins w:id="51"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"_Toc56515831"</w:instrText>
        </w:r>
        <w:r w:rsidRPr="00F755B3">
          <w:rPr>
            <w:rStyle w:val="Hyperlink"/>
            <w:noProof/>
          </w:rPr>
          <w:instrText xml:space="preserve"> </w:instrText>
        </w:r>
        <w:r w:rsidRPr="00F755B3">
          <w:rPr>
            <w:rStyle w:val="Hyperlink"/>
            <w:noProof/>
          </w:rPr>
          <w:fldChar w:fldCharType="separate"/>
        </w:r>
        <w:r w:rsidRPr="00F755B3">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F755B3">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_Toc56515831 \h </w:instrText>
        </w:r>
      </w:ins>
      <w:r>
        <w:rPr>
          <w:noProof/>
          <w:webHidden/>
        </w:rPr>
      </w:r>
      <w:r>
        <w:rPr>
          <w:noProof/>
          <w:webHidden/>
        </w:rPr>
        <w:fldChar w:fldCharType="separate"/>
      </w:r>
      <w:ins w:id="52" w:author="Regan, Rory" w:date="2020-11-17T14:30:00Z">
        <w:r>
          <w:rPr>
            <w:noProof/>
            <w:webHidden/>
          </w:rPr>
          <w:t>9</w:t>
        </w:r>
        <w:r>
          <w:rPr>
            <w:noProof/>
            <w:webHidden/>
          </w:rPr>
          <w:fldChar w:fldCharType="end"/>
        </w:r>
        <w:r w:rsidRPr="00F755B3">
          <w:rPr>
            <w:rStyle w:val="Hyperlink"/>
            <w:noProof/>
          </w:rPr>
          <w:fldChar w:fldCharType="end"/>
        </w:r>
      </w:ins>
    </w:p>
    <w:p w14:paraId="510FC035" w14:textId="66F452EB" w:rsidR="00BE0C6E" w:rsidRDefault="00BE0C6E">
      <w:pPr>
        <w:pStyle w:val="TOC3"/>
        <w:rPr>
          <w:ins w:id="53" w:author="Regan, Rory" w:date="2020-11-17T14:30:00Z"/>
          <w:rFonts w:asciiTheme="minorHAnsi" w:eastAsiaTheme="minorEastAsia" w:hAnsiTheme="minorHAnsi" w:cstheme="minorBidi"/>
          <w:iCs w:val="0"/>
          <w:caps w:val="0"/>
          <w:noProof/>
          <w:sz w:val="22"/>
          <w:szCs w:val="22"/>
        </w:rPr>
      </w:pPr>
      <w:ins w:id="54"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"_Toc56515832"</w:instrText>
        </w:r>
        <w:r w:rsidRPr="00F755B3">
          <w:rPr>
            <w:rStyle w:val="Hyperlink"/>
            <w:noProof/>
          </w:rPr>
          <w:instrText xml:space="preserve"> </w:instrText>
        </w:r>
        <w:r w:rsidRPr="00F755B3">
          <w:rPr>
            <w:rStyle w:val="Hyperlink"/>
            <w:noProof/>
          </w:rPr>
          <w:fldChar w:fldCharType="separate"/>
        </w:r>
        <w:r w:rsidRPr="00F755B3">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F755B3">
          <w:rPr>
            <w:rStyle w:val="Hyperlink"/>
            <w:rFonts w:eastAsia="MS Mincho"/>
            <w:noProof/>
          </w:rPr>
          <w:t>COST LIABILITY</w:t>
        </w:r>
        <w:r>
          <w:rPr>
            <w:noProof/>
            <w:webHidden/>
          </w:rPr>
          <w:tab/>
        </w:r>
        <w:r>
          <w:rPr>
            <w:noProof/>
            <w:webHidden/>
          </w:rPr>
          <w:fldChar w:fldCharType="begin"/>
        </w:r>
        <w:r>
          <w:rPr>
            <w:noProof/>
            <w:webHidden/>
          </w:rPr>
          <w:instrText xml:space="preserve"> PAGEREF _Toc56515832 \h </w:instrText>
        </w:r>
      </w:ins>
      <w:r>
        <w:rPr>
          <w:noProof/>
          <w:webHidden/>
        </w:rPr>
      </w:r>
      <w:r>
        <w:rPr>
          <w:noProof/>
          <w:webHidden/>
        </w:rPr>
        <w:fldChar w:fldCharType="separate"/>
      </w:r>
      <w:ins w:id="55" w:author="Regan, Rory" w:date="2020-11-17T14:30:00Z">
        <w:r>
          <w:rPr>
            <w:noProof/>
            <w:webHidden/>
          </w:rPr>
          <w:t>9</w:t>
        </w:r>
        <w:r>
          <w:rPr>
            <w:noProof/>
            <w:webHidden/>
          </w:rPr>
          <w:fldChar w:fldCharType="end"/>
        </w:r>
        <w:r w:rsidRPr="00F755B3">
          <w:rPr>
            <w:rStyle w:val="Hyperlink"/>
            <w:noProof/>
          </w:rPr>
          <w:fldChar w:fldCharType="end"/>
        </w:r>
      </w:ins>
    </w:p>
    <w:p w14:paraId="644D84CC" w14:textId="27A34292" w:rsidR="00BE0C6E" w:rsidRDefault="00BE0C6E">
      <w:pPr>
        <w:pStyle w:val="TOC3"/>
        <w:rPr>
          <w:ins w:id="56" w:author="Regan, Rory" w:date="2020-11-17T14:30:00Z"/>
          <w:rFonts w:asciiTheme="minorHAnsi" w:eastAsiaTheme="minorEastAsia" w:hAnsiTheme="minorHAnsi" w:cstheme="minorBidi"/>
          <w:iCs w:val="0"/>
          <w:caps w:val="0"/>
          <w:noProof/>
          <w:sz w:val="22"/>
          <w:szCs w:val="22"/>
        </w:rPr>
      </w:pPr>
      <w:ins w:id="57"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"_Toc56515833"</w:instrText>
        </w:r>
        <w:r w:rsidRPr="00F755B3">
          <w:rPr>
            <w:rStyle w:val="Hyperlink"/>
            <w:noProof/>
          </w:rPr>
          <w:instrText xml:space="preserve"> </w:instrText>
        </w:r>
        <w:r w:rsidRPr="00F755B3">
          <w:rPr>
            <w:rStyle w:val="Hyperlink"/>
            <w:noProof/>
          </w:rPr>
          <w:fldChar w:fldCharType="separate"/>
        </w:r>
        <w:r w:rsidRPr="00F755B3">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F755B3">
          <w:rPr>
            <w:rStyle w:val="Hyperlink"/>
            <w:rFonts w:eastAsia="MS Mincho"/>
            <w:noProof/>
          </w:rPr>
          <w:t>CONTENTS OF QUOTE</w:t>
        </w:r>
        <w:r>
          <w:rPr>
            <w:noProof/>
            <w:webHidden/>
          </w:rPr>
          <w:tab/>
        </w:r>
        <w:r>
          <w:rPr>
            <w:noProof/>
            <w:webHidden/>
          </w:rPr>
          <w:fldChar w:fldCharType="begin"/>
        </w:r>
        <w:r>
          <w:rPr>
            <w:noProof/>
            <w:webHidden/>
          </w:rPr>
          <w:instrText xml:space="preserve"> PAGEREF _Toc56515833 \h </w:instrText>
        </w:r>
      </w:ins>
      <w:r>
        <w:rPr>
          <w:noProof/>
          <w:webHidden/>
        </w:rPr>
      </w:r>
      <w:r>
        <w:rPr>
          <w:noProof/>
          <w:webHidden/>
        </w:rPr>
        <w:fldChar w:fldCharType="separate"/>
      </w:r>
      <w:ins w:id="58" w:author="Regan, Rory" w:date="2020-11-17T14:30:00Z">
        <w:r>
          <w:rPr>
            <w:noProof/>
            <w:webHidden/>
          </w:rPr>
          <w:t>9</w:t>
        </w:r>
        <w:r>
          <w:rPr>
            <w:noProof/>
            <w:webHidden/>
          </w:rPr>
          <w:fldChar w:fldCharType="end"/>
        </w:r>
        <w:r w:rsidRPr="00F755B3">
          <w:rPr>
            <w:rStyle w:val="Hyperlink"/>
            <w:noProof/>
          </w:rPr>
          <w:fldChar w:fldCharType="end"/>
        </w:r>
      </w:ins>
    </w:p>
    <w:p w14:paraId="0CEC7442" w14:textId="4EC18BEE" w:rsidR="00BE0C6E" w:rsidRDefault="00BE0C6E">
      <w:pPr>
        <w:pStyle w:val="TOC3"/>
        <w:rPr>
          <w:ins w:id="59" w:author="Regan, Rory" w:date="2020-11-17T14:30:00Z"/>
          <w:rFonts w:asciiTheme="minorHAnsi" w:eastAsiaTheme="minorEastAsia" w:hAnsiTheme="minorHAnsi" w:cstheme="minorBidi"/>
          <w:iCs w:val="0"/>
          <w:caps w:val="0"/>
          <w:noProof/>
          <w:sz w:val="22"/>
          <w:szCs w:val="22"/>
        </w:rPr>
      </w:pPr>
      <w:ins w:id="60"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"_Toc56515834"</w:instrText>
        </w:r>
        <w:r w:rsidRPr="00F755B3">
          <w:rPr>
            <w:rStyle w:val="Hyperlink"/>
            <w:noProof/>
          </w:rPr>
          <w:instrText xml:space="preserve"> </w:instrText>
        </w:r>
        <w:r w:rsidRPr="00F755B3">
          <w:rPr>
            <w:rStyle w:val="Hyperlink"/>
            <w:noProof/>
          </w:rPr>
          <w:fldChar w:fldCharType="separate"/>
        </w:r>
        <w:r w:rsidRPr="00F755B3">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F755B3">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_Toc56515834 \h </w:instrText>
        </w:r>
      </w:ins>
      <w:r>
        <w:rPr>
          <w:noProof/>
          <w:webHidden/>
        </w:rPr>
      </w:r>
      <w:r>
        <w:rPr>
          <w:noProof/>
          <w:webHidden/>
        </w:rPr>
        <w:fldChar w:fldCharType="separate"/>
      </w:r>
      <w:ins w:id="61" w:author="Regan, Rory" w:date="2020-11-17T14:30:00Z">
        <w:r>
          <w:rPr>
            <w:noProof/>
            <w:webHidden/>
          </w:rPr>
          <w:t>10</w:t>
        </w:r>
        <w:r>
          <w:rPr>
            <w:noProof/>
            <w:webHidden/>
          </w:rPr>
          <w:fldChar w:fldCharType="end"/>
        </w:r>
        <w:r w:rsidRPr="00F755B3">
          <w:rPr>
            <w:rStyle w:val="Hyperlink"/>
            <w:noProof/>
          </w:rPr>
          <w:fldChar w:fldCharType="end"/>
        </w:r>
      </w:ins>
    </w:p>
    <w:p w14:paraId="6634BBE6" w14:textId="6F153561" w:rsidR="00BE0C6E" w:rsidRDefault="00BE0C6E">
      <w:pPr>
        <w:pStyle w:val="TOC3"/>
        <w:rPr>
          <w:ins w:id="62" w:author="Regan, Rory" w:date="2020-11-17T14:30:00Z"/>
          <w:rFonts w:asciiTheme="minorHAnsi" w:eastAsiaTheme="minorEastAsia" w:hAnsiTheme="minorHAnsi" w:cstheme="minorBidi"/>
          <w:iCs w:val="0"/>
          <w:caps w:val="0"/>
          <w:noProof/>
          <w:sz w:val="22"/>
          <w:szCs w:val="22"/>
        </w:rPr>
      </w:pPr>
      <w:ins w:id="63"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"_Toc56515835"</w:instrText>
        </w:r>
        <w:r w:rsidRPr="00F755B3">
          <w:rPr>
            <w:rStyle w:val="Hyperlink"/>
            <w:noProof/>
          </w:rPr>
          <w:instrText xml:space="preserve"> </w:instrText>
        </w:r>
        <w:r w:rsidRPr="00F755B3">
          <w:rPr>
            <w:rStyle w:val="Hyperlink"/>
            <w:noProof/>
          </w:rPr>
          <w:fldChar w:fldCharType="separate"/>
        </w:r>
        <w:r w:rsidRPr="00F755B3">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F755B3">
          <w:rPr>
            <w:rStyle w:val="Hyperlink"/>
            <w:rFonts w:eastAsia="MS Mincho"/>
            <w:noProof/>
          </w:rPr>
          <w:t>PRICE ALTERATION IN QUOTES</w:t>
        </w:r>
        <w:r>
          <w:rPr>
            <w:noProof/>
            <w:webHidden/>
          </w:rPr>
          <w:tab/>
        </w:r>
        <w:r>
          <w:rPr>
            <w:noProof/>
            <w:webHidden/>
          </w:rPr>
          <w:fldChar w:fldCharType="begin"/>
        </w:r>
        <w:r>
          <w:rPr>
            <w:noProof/>
            <w:webHidden/>
          </w:rPr>
          <w:instrText xml:space="preserve"> PAGEREF _Toc56515835 \h </w:instrText>
        </w:r>
      </w:ins>
      <w:r>
        <w:rPr>
          <w:noProof/>
          <w:webHidden/>
        </w:rPr>
      </w:r>
      <w:r>
        <w:rPr>
          <w:noProof/>
          <w:webHidden/>
        </w:rPr>
        <w:fldChar w:fldCharType="separate"/>
      </w:r>
      <w:ins w:id="64" w:author="Regan, Rory" w:date="2020-11-17T14:30:00Z">
        <w:r>
          <w:rPr>
            <w:noProof/>
            <w:webHidden/>
          </w:rPr>
          <w:t>11</w:t>
        </w:r>
        <w:r>
          <w:rPr>
            <w:noProof/>
            <w:webHidden/>
          </w:rPr>
          <w:fldChar w:fldCharType="end"/>
        </w:r>
        <w:r w:rsidRPr="00F755B3">
          <w:rPr>
            <w:rStyle w:val="Hyperlink"/>
            <w:noProof/>
          </w:rPr>
          <w:fldChar w:fldCharType="end"/>
        </w:r>
      </w:ins>
    </w:p>
    <w:p w14:paraId="1019620A" w14:textId="341C823D" w:rsidR="00BE0C6E" w:rsidRDefault="00BE0C6E">
      <w:pPr>
        <w:pStyle w:val="TOC3"/>
        <w:rPr>
          <w:ins w:id="65" w:author="Regan, Rory" w:date="2020-11-17T14:30:00Z"/>
          <w:rFonts w:asciiTheme="minorHAnsi" w:eastAsiaTheme="minorEastAsia" w:hAnsiTheme="minorHAnsi" w:cstheme="minorBidi"/>
          <w:iCs w:val="0"/>
          <w:caps w:val="0"/>
          <w:noProof/>
          <w:sz w:val="22"/>
          <w:szCs w:val="22"/>
        </w:rPr>
      </w:pPr>
      <w:ins w:id="66"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"_Toc56515836"</w:instrText>
        </w:r>
        <w:r w:rsidRPr="00F755B3">
          <w:rPr>
            <w:rStyle w:val="Hyperlink"/>
            <w:noProof/>
          </w:rPr>
          <w:instrText xml:space="preserve"> </w:instrText>
        </w:r>
        <w:r w:rsidRPr="00F755B3">
          <w:rPr>
            <w:rStyle w:val="Hyperlink"/>
            <w:noProof/>
          </w:rPr>
          <w:fldChar w:fldCharType="separate"/>
        </w:r>
        <w:r w:rsidRPr="00F755B3">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F755B3">
          <w:rPr>
            <w:rStyle w:val="Hyperlink"/>
            <w:rFonts w:eastAsia="MS Mincho"/>
            <w:noProof/>
          </w:rPr>
          <w:t>QUOTE ERRORS</w:t>
        </w:r>
        <w:r>
          <w:rPr>
            <w:noProof/>
            <w:webHidden/>
          </w:rPr>
          <w:tab/>
        </w:r>
        <w:r>
          <w:rPr>
            <w:noProof/>
            <w:webHidden/>
          </w:rPr>
          <w:fldChar w:fldCharType="begin"/>
        </w:r>
        <w:r>
          <w:rPr>
            <w:noProof/>
            <w:webHidden/>
          </w:rPr>
          <w:instrText xml:space="preserve"> PAGEREF _Toc56515836 \h </w:instrText>
        </w:r>
      </w:ins>
      <w:r>
        <w:rPr>
          <w:noProof/>
          <w:webHidden/>
        </w:rPr>
      </w:r>
      <w:r>
        <w:rPr>
          <w:noProof/>
          <w:webHidden/>
        </w:rPr>
        <w:fldChar w:fldCharType="separate"/>
      </w:r>
      <w:ins w:id="67" w:author="Regan, Rory" w:date="2020-11-17T14:30:00Z">
        <w:r>
          <w:rPr>
            <w:noProof/>
            <w:webHidden/>
          </w:rPr>
          <w:t>11</w:t>
        </w:r>
        <w:r>
          <w:rPr>
            <w:noProof/>
            <w:webHidden/>
          </w:rPr>
          <w:fldChar w:fldCharType="end"/>
        </w:r>
        <w:r w:rsidRPr="00F755B3">
          <w:rPr>
            <w:rStyle w:val="Hyperlink"/>
            <w:noProof/>
          </w:rPr>
          <w:fldChar w:fldCharType="end"/>
        </w:r>
      </w:ins>
    </w:p>
    <w:p w14:paraId="38D2DA4C" w14:textId="7357F600" w:rsidR="00BE0C6E" w:rsidRDefault="00BE0C6E">
      <w:pPr>
        <w:pStyle w:val="TOC3"/>
        <w:rPr>
          <w:ins w:id="68" w:author="Regan, Rory" w:date="2020-11-17T14:30:00Z"/>
          <w:rFonts w:asciiTheme="minorHAnsi" w:eastAsiaTheme="minorEastAsia" w:hAnsiTheme="minorHAnsi" w:cstheme="minorBidi"/>
          <w:iCs w:val="0"/>
          <w:caps w:val="0"/>
          <w:noProof/>
          <w:sz w:val="22"/>
          <w:szCs w:val="22"/>
        </w:rPr>
      </w:pPr>
      <w:ins w:id="69"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"_Toc56515837"</w:instrText>
        </w:r>
        <w:r w:rsidRPr="00F755B3">
          <w:rPr>
            <w:rStyle w:val="Hyperlink"/>
            <w:noProof/>
          </w:rPr>
          <w:instrText xml:space="preserve"> </w:instrText>
        </w:r>
        <w:r w:rsidRPr="00F755B3">
          <w:rPr>
            <w:rStyle w:val="Hyperlink"/>
            <w:noProof/>
          </w:rPr>
          <w:fldChar w:fldCharType="separate"/>
        </w:r>
        <w:r w:rsidRPr="00F755B3">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F755B3">
          <w:rPr>
            <w:rStyle w:val="Hyperlink"/>
            <w:rFonts w:eastAsia="MS Mincho"/>
            <w:noProof/>
          </w:rPr>
          <w:t>JOINT VENTURE</w:t>
        </w:r>
        <w:r>
          <w:rPr>
            <w:noProof/>
            <w:webHidden/>
          </w:rPr>
          <w:tab/>
        </w:r>
        <w:r>
          <w:rPr>
            <w:noProof/>
            <w:webHidden/>
          </w:rPr>
          <w:fldChar w:fldCharType="begin"/>
        </w:r>
        <w:r>
          <w:rPr>
            <w:noProof/>
            <w:webHidden/>
          </w:rPr>
          <w:instrText xml:space="preserve"> PAGEREF _Toc56515837 \h </w:instrText>
        </w:r>
      </w:ins>
      <w:r>
        <w:rPr>
          <w:noProof/>
          <w:webHidden/>
        </w:rPr>
      </w:r>
      <w:r>
        <w:rPr>
          <w:noProof/>
          <w:webHidden/>
        </w:rPr>
        <w:fldChar w:fldCharType="separate"/>
      </w:r>
      <w:ins w:id="70" w:author="Regan, Rory" w:date="2020-11-17T14:30:00Z">
        <w:r>
          <w:rPr>
            <w:noProof/>
            <w:webHidden/>
          </w:rPr>
          <w:t>11</w:t>
        </w:r>
        <w:r>
          <w:rPr>
            <w:noProof/>
            <w:webHidden/>
          </w:rPr>
          <w:fldChar w:fldCharType="end"/>
        </w:r>
        <w:r w:rsidRPr="00F755B3">
          <w:rPr>
            <w:rStyle w:val="Hyperlink"/>
            <w:noProof/>
          </w:rPr>
          <w:fldChar w:fldCharType="end"/>
        </w:r>
      </w:ins>
    </w:p>
    <w:p w14:paraId="0C0D6616" w14:textId="2F09BB29" w:rsidR="00BE0C6E" w:rsidRDefault="00BE0C6E">
      <w:pPr>
        <w:pStyle w:val="TOC3"/>
        <w:rPr>
          <w:ins w:id="71" w:author="Regan, Rory" w:date="2020-11-17T14:30:00Z"/>
          <w:rFonts w:asciiTheme="minorHAnsi" w:eastAsiaTheme="minorEastAsia" w:hAnsiTheme="minorHAnsi" w:cstheme="minorBidi"/>
          <w:iCs w:val="0"/>
          <w:caps w:val="0"/>
          <w:noProof/>
          <w:sz w:val="22"/>
          <w:szCs w:val="22"/>
        </w:rPr>
      </w:pPr>
      <w:ins w:id="72"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"_Toc56515838"</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F755B3">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_Toc56515838 \h </w:instrText>
        </w:r>
      </w:ins>
      <w:r>
        <w:rPr>
          <w:noProof/>
          <w:webHidden/>
        </w:rPr>
      </w:r>
      <w:r>
        <w:rPr>
          <w:noProof/>
          <w:webHidden/>
        </w:rPr>
        <w:fldChar w:fldCharType="separate"/>
      </w:r>
      <w:ins w:id="73" w:author="Regan, Rory" w:date="2020-11-17T14:30:00Z">
        <w:r>
          <w:rPr>
            <w:noProof/>
            <w:webHidden/>
          </w:rPr>
          <w:t>12</w:t>
        </w:r>
        <w:r>
          <w:rPr>
            <w:noProof/>
            <w:webHidden/>
          </w:rPr>
          <w:fldChar w:fldCharType="end"/>
        </w:r>
        <w:r w:rsidRPr="00F755B3">
          <w:rPr>
            <w:rStyle w:val="Hyperlink"/>
            <w:noProof/>
          </w:rPr>
          <w:fldChar w:fldCharType="end"/>
        </w:r>
      </w:ins>
    </w:p>
    <w:p w14:paraId="7912109D" w14:textId="74639E02" w:rsidR="00BE0C6E" w:rsidRDefault="00BE0C6E">
      <w:pPr>
        <w:pStyle w:val="TOC3"/>
        <w:rPr>
          <w:ins w:id="74" w:author="Regan, Rory" w:date="2020-11-17T14:30:00Z"/>
          <w:rFonts w:asciiTheme="minorHAnsi" w:eastAsiaTheme="minorEastAsia" w:hAnsiTheme="minorHAnsi" w:cstheme="minorBidi"/>
          <w:iCs w:val="0"/>
          <w:caps w:val="0"/>
          <w:noProof/>
          <w:sz w:val="22"/>
          <w:szCs w:val="22"/>
        </w:rPr>
      </w:pPr>
      <w:ins w:id="75"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"_Toc56515839"</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F755B3">
          <w:rPr>
            <w:rStyle w:val="Hyperlink"/>
            <w:noProof/>
          </w:rPr>
          <w:t>QUOTE ACCEPTANCES AND REJECTIONS</w:t>
        </w:r>
        <w:r>
          <w:rPr>
            <w:noProof/>
            <w:webHidden/>
          </w:rPr>
          <w:tab/>
        </w:r>
        <w:r>
          <w:rPr>
            <w:noProof/>
            <w:webHidden/>
          </w:rPr>
          <w:fldChar w:fldCharType="begin"/>
        </w:r>
        <w:r>
          <w:rPr>
            <w:noProof/>
            <w:webHidden/>
          </w:rPr>
          <w:instrText xml:space="preserve"> PAGEREF _Toc56515839 \h </w:instrText>
        </w:r>
      </w:ins>
      <w:r>
        <w:rPr>
          <w:noProof/>
          <w:webHidden/>
        </w:rPr>
      </w:r>
      <w:r>
        <w:rPr>
          <w:noProof/>
          <w:webHidden/>
        </w:rPr>
        <w:fldChar w:fldCharType="separate"/>
      </w:r>
      <w:ins w:id="76" w:author="Regan, Rory" w:date="2020-11-17T14:30:00Z">
        <w:r>
          <w:rPr>
            <w:noProof/>
            <w:webHidden/>
          </w:rPr>
          <w:t>12</w:t>
        </w:r>
        <w:r>
          <w:rPr>
            <w:noProof/>
            <w:webHidden/>
          </w:rPr>
          <w:fldChar w:fldCharType="end"/>
        </w:r>
        <w:r w:rsidRPr="00F755B3">
          <w:rPr>
            <w:rStyle w:val="Hyperlink"/>
            <w:noProof/>
          </w:rPr>
          <w:fldChar w:fldCharType="end"/>
        </w:r>
      </w:ins>
    </w:p>
    <w:p w14:paraId="451440D5" w14:textId="45ADC17E" w:rsidR="00BE0C6E" w:rsidRDefault="00BE0C6E">
      <w:pPr>
        <w:pStyle w:val="TOC3"/>
        <w:rPr>
          <w:ins w:id="77" w:author="Regan, Rory" w:date="2020-11-17T14:30:00Z"/>
          <w:rFonts w:asciiTheme="minorHAnsi" w:eastAsiaTheme="minorEastAsia" w:hAnsiTheme="minorHAnsi" w:cstheme="minorBidi"/>
          <w:iCs w:val="0"/>
          <w:caps w:val="0"/>
          <w:noProof/>
          <w:sz w:val="22"/>
          <w:szCs w:val="22"/>
        </w:rPr>
      </w:pPr>
      <w:ins w:id="78"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"_Toc56515840"</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F755B3">
          <w:rPr>
            <w:rStyle w:val="Hyperlink"/>
            <w:noProof/>
          </w:rPr>
          <w:t>ELECTRONIC SIGNATURES</w:t>
        </w:r>
        <w:r>
          <w:rPr>
            <w:noProof/>
            <w:webHidden/>
          </w:rPr>
          <w:tab/>
        </w:r>
        <w:r>
          <w:rPr>
            <w:noProof/>
            <w:webHidden/>
          </w:rPr>
          <w:fldChar w:fldCharType="begin"/>
        </w:r>
        <w:r>
          <w:rPr>
            <w:noProof/>
            <w:webHidden/>
          </w:rPr>
          <w:instrText xml:space="preserve"> PAGEREF _Toc56515840 \h </w:instrText>
        </w:r>
      </w:ins>
      <w:r>
        <w:rPr>
          <w:noProof/>
          <w:webHidden/>
        </w:rPr>
      </w:r>
      <w:r>
        <w:rPr>
          <w:noProof/>
          <w:webHidden/>
        </w:rPr>
        <w:fldChar w:fldCharType="separate"/>
      </w:r>
      <w:ins w:id="79" w:author="Regan, Rory" w:date="2020-11-17T14:30:00Z">
        <w:r>
          <w:rPr>
            <w:noProof/>
            <w:webHidden/>
          </w:rPr>
          <w:t>12</w:t>
        </w:r>
        <w:r>
          <w:rPr>
            <w:noProof/>
            <w:webHidden/>
          </w:rPr>
          <w:fldChar w:fldCharType="end"/>
        </w:r>
        <w:r w:rsidRPr="00F755B3">
          <w:rPr>
            <w:rStyle w:val="Hyperlink"/>
            <w:noProof/>
          </w:rPr>
          <w:fldChar w:fldCharType="end"/>
        </w:r>
      </w:ins>
    </w:p>
    <w:p w14:paraId="35081780" w14:textId="064A3E80" w:rsidR="00BE0C6E" w:rsidRDefault="00BE0C6E">
      <w:pPr>
        <w:pStyle w:val="TOC1"/>
        <w:rPr>
          <w:ins w:id="80" w:author="Regan, Rory" w:date="2020-11-17T14:30:00Z"/>
          <w:rFonts w:asciiTheme="minorHAnsi" w:eastAsiaTheme="minorEastAsia" w:hAnsiTheme="minorHAnsi" w:cstheme="minorBidi"/>
          <w:b w:val="0"/>
          <w:bCs w:val="0"/>
          <w:caps w:val="0"/>
          <w:noProof/>
          <w:sz w:val="22"/>
          <w:szCs w:val="22"/>
        </w:rPr>
      </w:pPr>
      <w:ins w:id="81"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"_Toc56515841"</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F755B3">
          <w:rPr>
            <w:rStyle w:val="Hyperlink"/>
            <w:noProof/>
          </w:rPr>
          <w:t>DEFINITIONS</w:t>
        </w:r>
        <w:r>
          <w:rPr>
            <w:noProof/>
            <w:webHidden/>
          </w:rPr>
          <w:tab/>
        </w:r>
        <w:r>
          <w:rPr>
            <w:noProof/>
            <w:webHidden/>
          </w:rPr>
          <w:fldChar w:fldCharType="begin"/>
        </w:r>
        <w:r>
          <w:rPr>
            <w:noProof/>
            <w:webHidden/>
          </w:rPr>
          <w:instrText xml:space="preserve"> PAGEREF _Toc56515841 \h </w:instrText>
        </w:r>
      </w:ins>
      <w:r>
        <w:rPr>
          <w:noProof/>
          <w:webHidden/>
        </w:rPr>
      </w:r>
      <w:r>
        <w:rPr>
          <w:noProof/>
          <w:webHidden/>
        </w:rPr>
        <w:fldChar w:fldCharType="separate"/>
      </w:r>
      <w:ins w:id="82" w:author="Regan, Rory" w:date="2020-11-17T14:30:00Z">
        <w:r>
          <w:rPr>
            <w:noProof/>
            <w:webHidden/>
          </w:rPr>
          <w:t>13</w:t>
        </w:r>
        <w:r>
          <w:rPr>
            <w:noProof/>
            <w:webHidden/>
          </w:rPr>
          <w:fldChar w:fldCharType="end"/>
        </w:r>
        <w:r w:rsidRPr="00F755B3">
          <w:rPr>
            <w:rStyle w:val="Hyperlink"/>
            <w:noProof/>
          </w:rPr>
          <w:fldChar w:fldCharType="end"/>
        </w:r>
      </w:ins>
    </w:p>
    <w:p w14:paraId="127A6777" w14:textId="5CBEF0AD" w:rsidR="00BE0C6E" w:rsidRDefault="00BE0C6E">
      <w:pPr>
        <w:pStyle w:val="TOC2"/>
        <w:rPr>
          <w:ins w:id="83" w:author="Regan, Rory" w:date="2020-11-17T14:30:00Z"/>
          <w:rFonts w:asciiTheme="minorHAnsi" w:eastAsiaTheme="minorEastAsia" w:hAnsiTheme="minorHAnsi" w:cstheme="minorBidi"/>
          <w:caps w:val="0"/>
          <w:noProof/>
          <w:sz w:val="22"/>
          <w:szCs w:val="22"/>
        </w:rPr>
      </w:pPr>
      <w:ins w:id="84"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"_Toc56515842"</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F755B3">
          <w:rPr>
            <w:rStyle w:val="Hyperlink"/>
            <w:noProof/>
          </w:rPr>
          <w:t>CROSSWALK</w:t>
        </w:r>
        <w:r>
          <w:rPr>
            <w:noProof/>
            <w:webHidden/>
          </w:rPr>
          <w:tab/>
        </w:r>
        <w:r>
          <w:rPr>
            <w:noProof/>
            <w:webHidden/>
          </w:rPr>
          <w:fldChar w:fldCharType="begin"/>
        </w:r>
        <w:r>
          <w:rPr>
            <w:noProof/>
            <w:webHidden/>
          </w:rPr>
          <w:instrText xml:space="preserve"> PAGEREF _Toc56515842 \h </w:instrText>
        </w:r>
      </w:ins>
      <w:r>
        <w:rPr>
          <w:noProof/>
          <w:webHidden/>
        </w:rPr>
      </w:r>
      <w:r>
        <w:rPr>
          <w:noProof/>
          <w:webHidden/>
        </w:rPr>
        <w:fldChar w:fldCharType="separate"/>
      </w:r>
      <w:ins w:id="85" w:author="Regan, Rory" w:date="2020-11-17T14:30:00Z">
        <w:r>
          <w:rPr>
            <w:noProof/>
            <w:webHidden/>
          </w:rPr>
          <w:t>13</w:t>
        </w:r>
        <w:r>
          <w:rPr>
            <w:noProof/>
            <w:webHidden/>
          </w:rPr>
          <w:fldChar w:fldCharType="end"/>
        </w:r>
        <w:r w:rsidRPr="00F755B3">
          <w:rPr>
            <w:rStyle w:val="Hyperlink"/>
            <w:noProof/>
          </w:rPr>
          <w:fldChar w:fldCharType="end"/>
        </w:r>
      </w:ins>
    </w:p>
    <w:p w14:paraId="7CDFEB29" w14:textId="42A30F39" w:rsidR="00BE0C6E" w:rsidRDefault="00BE0C6E">
      <w:pPr>
        <w:pStyle w:val="TOC2"/>
        <w:rPr>
          <w:ins w:id="86" w:author="Regan, Rory" w:date="2020-11-17T14:30:00Z"/>
          <w:rFonts w:asciiTheme="minorHAnsi" w:eastAsiaTheme="minorEastAsia" w:hAnsiTheme="minorHAnsi" w:cstheme="minorBidi"/>
          <w:caps w:val="0"/>
          <w:noProof/>
          <w:sz w:val="22"/>
          <w:szCs w:val="22"/>
        </w:rPr>
      </w:pPr>
      <w:ins w:id="87"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"_Toc56515843"</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F755B3">
          <w:rPr>
            <w:rStyle w:val="Hyperlink"/>
            <w:noProof/>
          </w:rPr>
          <w:t>GENERAL DEFINITIONS</w:t>
        </w:r>
        <w:r>
          <w:rPr>
            <w:noProof/>
            <w:webHidden/>
          </w:rPr>
          <w:tab/>
        </w:r>
        <w:r>
          <w:rPr>
            <w:noProof/>
            <w:webHidden/>
          </w:rPr>
          <w:fldChar w:fldCharType="begin"/>
        </w:r>
        <w:r>
          <w:rPr>
            <w:noProof/>
            <w:webHidden/>
          </w:rPr>
          <w:instrText xml:space="preserve"> PAGEREF _Toc56515843 \h </w:instrText>
        </w:r>
      </w:ins>
      <w:r>
        <w:rPr>
          <w:noProof/>
          <w:webHidden/>
        </w:rPr>
      </w:r>
      <w:r>
        <w:rPr>
          <w:noProof/>
          <w:webHidden/>
        </w:rPr>
        <w:fldChar w:fldCharType="separate"/>
      </w:r>
      <w:ins w:id="88" w:author="Regan, Rory" w:date="2020-11-17T14:30:00Z">
        <w:r>
          <w:rPr>
            <w:noProof/>
            <w:webHidden/>
          </w:rPr>
          <w:t>13</w:t>
        </w:r>
        <w:r>
          <w:rPr>
            <w:noProof/>
            <w:webHidden/>
          </w:rPr>
          <w:fldChar w:fldCharType="end"/>
        </w:r>
        <w:r w:rsidRPr="00F755B3">
          <w:rPr>
            <w:rStyle w:val="Hyperlink"/>
            <w:noProof/>
          </w:rPr>
          <w:fldChar w:fldCharType="end"/>
        </w:r>
      </w:ins>
    </w:p>
    <w:p w14:paraId="354D872B" w14:textId="373F8DDD" w:rsidR="00BE0C6E" w:rsidRDefault="00BE0C6E">
      <w:pPr>
        <w:pStyle w:val="TOC2"/>
        <w:rPr>
          <w:ins w:id="89" w:author="Regan, Rory" w:date="2020-11-17T14:30:00Z"/>
          <w:rFonts w:asciiTheme="minorHAnsi" w:eastAsiaTheme="minorEastAsia" w:hAnsiTheme="minorHAnsi" w:cstheme="minorBidi"/>
          <w:caps w:val="0"/>
          <w:noProof/>
          <w:sz w:val="22"/>
          <w:szCs w:val="22"/>
        </w:rPr>
      </w:pPr>
      <w:ins w:id="90"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"_Toc56515844"</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F755B3">
          <w:rPr>
            <w:rStyle w:val="Hyperlink"/>
            <w:noProof/>
          </w:rPr>
          <w:t>BLANKET P.O. SPECIFIC DEFINITIONS/ACRONYMS</w:t>
        </w:r>
        <w:r>
          <w:rPr>
            <w:noProof/>
            <w:webHidden/>
          </w:rPr>
          <w:tab/>
        </w:r>
        <w:r>
          <w:rPr>
            <w:noProof/>
            <w:webHidden/>
          </w:rPr>
          <w:fldChar w:fldCharType="begin"/>
        </w:r>
        <w:r>
          <w:rPr>
            <w:noProof/>
            <w:webHidden/>
          </w:rPr>
          <w:instrText xml:space="preserve"> PAGEREF _Toc56515844 \h </w:instrText>
        </w:r>
      </w:ins>
      <w:r>
        <w:rPr>
          <w:noProof/>
          <w:webHidden/>
        </w:rPr>
      </w:r>
      <w:r>
        <w:rPr>
          <w:noProof/>
          <w:webHidden/>
        </w:rPr>
        <w:fldChar w:fldCharType="separate"/>
      </w:r>
      <w:ins w:id="91" w:author="Regan, Rory" w:date="2020-11-17T14:30:00Z">
        <w:r>
          <w:rPr>
            <w:noProof/>
            <w:webHidden/>
          </w:rPr>
          <w:t>16</w:t>
        </w:r>
        <w:r>
          <w:rPr>
            <w:noProof/>
            <w:webHidden/>
          </w:rPr>
          <w:fldChar w:fldCharType="end"/>
        </w:r>
        <w:r w:rsidRPr="00F755B3">
          <w:rPr>
            <w:rStyle w:val="Hyperlink"/>
            <w:noProof/>
          </w:rPr>
          <w:fldChar w:fldCharType="end"/>
        </w:r>
      </w:ins>
    </w:p>
    <w:p w14:paraId="7A475F73" w14:textId="2D64EBDB" w:rsidR="00BE0C6E" w:rsidRDefault="00BE0C6E">
      <w:pPr>
        <w:pStyle w:val="TOC1"/>
        <w:rPr>
          <w:ins w:id="92" w:author="Regan, Rory" w:date="2020-11-17T14:30:00Z"/>
          <w:rFonts w:asciiTheme="minorHAnsi" w:eastAsiaTheme="minorEastAsia" w:hAnsiTheme="minorHAnsi" w:cstheme="minorBidi"/>
          <w:b w:val="0"/>
          <w:bCs w:val="0"/>
          <w:caps w:val="0"/>
          <w:noProof/>
          <w:sz w:val="22"/>
          <w:szCs w:val="22"/>
        </w:rPr>
      </w:pPr>
      <w:ins w:id="93"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"_Toc56515845"</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F755B3">
          <w:rPr>
            <w:rStyle w:val="Hyperlink"/>
            <w:noProof/>
          </w:rPr>
          <w:t>SCOPE OF WORK – REQUIREMENTS OF THE VENDOR {CONTRACTOR}</w:t>
        </w:r>
        <w:r>
          <w:rPr>
            <w:noProof/>
            <w:webHidden/>
          </w:rPr>
          <w:tab/>
        </w:r>
        <w:r>
          <w:rPr>
            <w:noProof/>
            <w:webHidden/>
          </w:rPr>
          <w:fldChar w:fldCharType="begin"/>
        </w:r>
        <w:r>
          <w:rPr>
            <w:noProof/>
            <w:webHidden/>
          </w:rPr>
          <w:instrText xml:space="preserve"> PAGEREF _Toc56515845 \h </w:instrText>
        </w:r>
      </w:ins>
      <w:r>
        <w:rPr>
          <w:noProof/>
          <w:webHidden/>
        </w:rPr>
      </w:r>
      <w:r>
        <w:rPr>
          <w:noProof/>
          <w:webHidden/>
        </w:rPr>
        <w:fldChar w:fldCharType="separate"/>
      </w:r>
      <w:ins w:id="94" w:author="Regan, Rory" w:date="2020-11-17T14:30:00Z">
        <w:r>
          <w:rPr>
            <w:noProof/>
            <w:webHidden/>
          </w:rPr>
          <w:t>18</w:t>
        </w:r>
        <w:r>
          <w:rPr>
            <w:noProof/>
            <w:webHidden/>
          </w:rPr>
          <w:fldChar w:fldCharType="end"/>
        </w:r>
        <w:r w:rsidRPr="00F755B3">
          <w:rPr>
            <w:rStyle w:val="Hyperlink"/>
            <w:noProof/>
          </w:rPr>
          <w:fldChar w:fldCharType="end"/>
        </w:r>
      </w:ins>
    </w:p>
    <w:p w14:paraId="1F25AF06" w14:textId="1E8D7B80" w:rsidR="00BE0C6E" w:rsidRDefault="00BE0C6E">
      <w:pPr>
        <w:pStyle w:val="TOC2"/>
        <w:rPr>
          <w:ins w:id="95" w:author="Regan, Rory" w:date="2020-11-17T14:30:00Z"/>
          <w:rFonts w:asciiTheme="minorHAnsi" w:eastAsiaTheme="minorEastAsia" w:hAnsiTheme="minorHAnsi" w:cstheme="minorBidi"/>
          <w:caps w:val="0"/>
          <w:noProof/>
          <w:sz w:val="22"/>
          <w:szCs w:val="22"/>
        </w:rPr>
      </w:pPr>
      <w:ins w:id="96"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"_Toc56515846"</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F755B3">
          <w:rPr>
            <w:rStyle w:val="Hyperlink"/>
            <w:noProof/>
          </w:rPr>
          <w:t>general requirements</w:t>
        </w:r>
        <w:r>
          <w:rPr>
            <w:noProof/>
            <w:webHidden/>
          </w:rPr>
          <w:tab/>
        </w:r>
        <w:r>
          <w:rPr>
            <w:noProof/>
            <w:webHidden/>
          </w:rPr>
          <w:fldChar w:fldCharType="begin"/>
        </w:r>
        <w:r>
          <w:rPr>
            <w:noProof/>
            <w:webHidden/>
          </w:rPr>
          <w:instrText xml:space="preserve"> PAGEREF _Toc56515846 \h </w:instrText>
        </w:r>
      </w:ins>
      <w:r>
        <w:rPr>
          <w:noProof/>
          <w:webHidden/>
        </w:rPr>
      </w:r>
      <w:r>
        <w:rPr>
          <w:noProof/>
          <w:webHidden/>
        </w:rPr>
        <w:fldChar w:fldCharType="separate"/>
      </w:r>
      <w:ins w:id="97" w:author="Regan, Rory" w:date="2020-11-17T14:30:00Z">
        <w:r>
          <w:rPr>
            <w:noProof/>
            <w:webHidden/>
          </w:rPr>
          <w:t>18</w:t>
        </w:r>
        <w:r>
          <w:rPr>
            <w:noProof/>
            <w:webHidden/>
          </w:rPr>
          <w:fldChar w:fldCharType="end"/>
        </w:r>
        <w:r w:rsidRPr="00F755B3">
          <w:rPr>
            <w:rStyle w:val="Hyperlink"/>
            <w:noProof/>
          </w:rPr>
          <w:fldChar w:fldCharType="end"/>
        </w:r>
      </w:ins>
    </w:p>
    <w:p w14:paraId="03B8308E" w14:textId="1D6A51BF" w:rsidR="00BE0C6E" w:rsidRDefault="00BE0C6E">
      <w:pPr>
        <w:pStyle w:val="TOC3"/>
        <w:rPr>
          <w:ins w:id="98" w:author="Regan, Rory" w:date="2020-11-17T14:30:00Z"/>
          <w:rFonts w:asciiTheme="minorHAnsi" w:eastAsiaTheme="minorEastAsia" w:hAnsiTheme="minorHAnsi" w:cstheme="minorBidi"/>
          <w:iCs w:val="0"/>
          <w:caps w:val="0"/>
          <w:noProof/>
          <w:sz w:val="22"/>
          <w:szCs w:val="22"/>
        </w:rPr>
      </w:pPr>
      <w:ins w:id="99"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"_Toc56515847"</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iCs w:val="0"/>
            <w:caps w:val="0"/>
            <w:noProof/>
            <w:sz w:val="22"/>
            <w:szCs w:val="22"/>
          </w:rPr>
          <w:tab/>
        </w:r>
        <w:r w:rsidRPr="00F755B3">
          <w:rPr>
            <w:rStyle w:val="Hyperlink"/>
            <w:noProof/>
          </w:rPr>
          <w:t>project launch meeting (plm)</w:t>
        </w:r>
        <w:r>
          <w:rPr>
            <w:noProof/>
            <w:webHidden/>
          </w:rPr>
          <w:tab/>
        </w:r>
        <w:r>
          <w:rPr>
            <w:noProof/>
            <w:webHidden/>
          </w:rPr>
          <w:fldChar w:fldCharType="begin"/>
        </w:r>
        <w:r>
          <w:rPr>
            <w:noProof/>
            <w:webHidden/>
          </w:rPr>
          <w:instrText xml:space="preserve"> PAGEREF _Toc56515847 \h </w:instrText>
        </w:r>
      </w:ins>
      <w:r>
        <w:rPr>
          <w:noProof/>
          <w:webHidden/>
        </w:rPr>
      </w:r>
      <w:r>
        <w:rPr>
          <w:noProof/>
          <w:webHidden/>
        </w:rPr>
        <w:fldChar w:fldCharType="separate"/>
      </w:r>
      <w:ins w:id="100" w:author="Regan, Rory" w:date="2020-11-17T14:30:00Z">
        <w:r>
          <w:rPr>
            <w:noProof/>
            <w:webHidden/>
          </w:rPr>
          <w:t>18</w:t>
        </w:r>
        <w:r>
          <w:rPr>
            <w:noProof/>
            <w:webHidden/>
          </w:rPr>
          <w:fldChar w:fldCharType="end"/>
        </w:r>
        <w:r w:rsidRPr="00F755B3">
          <w:rPr>
            <w:rStyle w:val="Hyperlink"/>
            <w:noProof/>
          </w:rPr>
          <w:fldChar w:fldCharType="end"/>
        </w:r>
      </w:ins>
    </w:p>
    <w:p w14:paraId="4C2B73FA" w14:textId="38FF226B" w:rsidR="00BE0C6E" w:rsidRDefault="00BE0C6E">
      <w:pPr>
        <w:pStyle w:val="TOC2"/>
        <w:rPr>
          <w:ins w:id="101" w:author="Regan, Rory" w:date="2020-11-17T14:30:00Z"/>
          <w:rFonts w:asciiTheme="minorHAnsi" w:eastAsiaTheme="minorEastAsia" w:hAnsiTheme="minorHAnsi" w:cstheme="minorBidi"/>
          <w:caps w:val="0"/>
          <w:noProof/>
          <w:sz w:val="22"/>
          <w:szCs w:val="22"/>
        </w:rPr>
      </w:pPr>
      <w:ins w:id="102"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"_Toc56515848"</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F755B3">
          <w:rPr>
            <w:rStyle w:val="Hyperlink"/>
            <w:noProof/>
          </w:rPr>
          <w:t>vendor {contractor} personnel requirements</w:t>
        </w:r>
        <w:r>
          <w:rPr>
            <w:noProof/>
            <w:webHidden/>
          </w:rPr>
          <w:tab/>
        </w:r>
        <w:r>
          <w:rPr>
            <w:noProof/>
            <w:webHidden/>
          </w:rPr>
          <w:fldChar w:fldCharType="begin"/>
        </w:r>
        <w:r>
          <w:rPr>
            <w:noProof/>
            <w:webHidden/>
          </w:rPr>
          <w:instrText xml:space="preserve"> PAGEREF _Toc56515848 \h </w:instrText>
        </w:r>
      </w:ins>
      <w:r>
        <w:rPr>
          <w:noProof/>
          <w:webHidden/>
        </w:rPr>
      </w:r>
      <w:r>
        <w:rPr>
          <w:noProof/>
          <w:webHidden/>
        </w:rPr>
        <w:fldChar w:fldCharType="separate"/>
      </w:r>
      <w:ins w:id="103" w:author="Regan, Rory" w:date="2020-11-17T14:30:00Z">
        <w:r>
          <w:rPr>
            <w:noProof/>
            <w:webHidden/>
          </w:rPr>
          <w:t>18</w:t>
        </w:r>
        <w:r>
          <w:rPr>
            <w:noProof/>
            <w:webHidden/>
          </w:rPr>
          <w:fldChar w:fldCharType="end"/>
        </w:r>
        <w:r w:rsidRPr="00F755B3">
          <w:rPr>
            <w:rStyle w:val="Hyperlink"/>
            <w:noProof/>
          </w:rPr>
          <w:fldChar w:fldCharType="end"/>
        </w:r>
      </w:ins>
    </w:p>
    <w:p w14:paraId="3A0D2718" w14:textId="39B6D879" w:rsidR="00BE0C6E" w:rsidRDefault="00BE0C6E">
      <w:pPr>
        <w:pStyle w:val="TOC3"/>
        <w:rPr>
          <w:ins w:id="104" w:author="Regan, Rory" w:date="2020-11-17T14:30:00Z"/>
          <w:rFonts w:asciiTheme="minorHAnsi" w:eastAsiaTheme="minorEastAsia" w:hAnsiTheme="minorHAnsi" w:cstheme="minorBidi"/>
          <w:iCs w:val="0"/>
          <w:caps w:val="0"/>
          <w:noProof/>
          <w:sz w:val="22"/>
          <w:szCs w:val="22"/>
        </w:rPr>
      </w:pPr>
      <w:ins w:id="105"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"_Toc56515849"</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3.2.1</w:t>
        </w:r>
        <w:r>
          <w:rPr>
            <w:rFonts w:asciiTheme="minorHAnsi" w:eastAsiaTheme="minorEastAsia" w:hAnsiTheme="minorHAnsi" w:cstheme="minorBidi"/>
            <w:iCs w:val="0"/>
            <w:caps w:val="0"/>
            <w:noProof/>
            <w:sz w:val="22"/>
            <w:szCs w:val="22"/>
          </w:rPr>
          <w:tab/>
        </w:r>
        <w:r w:rsidRPr="00F755B3">
          <w:rPr>
            <w:rStyle w:val="Hyperlink"/>
            <w:noProof/>
          </w:rPr>
          <w:t>Professional Auctioneer</w:t>
        </w:r>
        <w:r>
          <w:rPr>
            <w:noProof/>
            <w:webHidden/>
          </w:rPr>
          <w:tab/>
        </w:r>
        <w:r>
          <w:rPr>
            <w:noProof/>
            <w:webHidden/>
          </w:rPr>
          <w:fldChar w:fldCharType="begin"/>
        </w:r>
        <w:r>
          <w:rPr>
            <w:noProof/>
            <w:webHidden/>
          </w:rPr>
          <w:instrText xml:space="preserve"> PAGEREF _Toc56515849 \h </w:instrText>
        </w:r>
      </w:ins>
      <w:r>
        <w:rPr>
          <w:noProof/>
          <w:webHidden/>
        </w:rPr>
      </w:r>
      <w:r>
        <w:rPr>
          <w:noProof/>
          <w:webHidden/>
        </w:rPr>
        <w:fldChar w:fldCharType="separate"/>
      </w:r>
      <w:ins w:id="106" w:author="Regan, Rory" w:date="2020-11-17T14:30:00Z">
        <w:r>
          <w:rPr>
            <w:noProof/>
            <w:webHidden/>
          </w:rPr>
          <w:t>18</w:t>
        </w:r>
        <w:r>
          <w:rPr>
            <w:noProof/>
            <w:webHidden/>
          </w:rPr>
          <w:fldChar w:fldCharType="end"/>
        </w:r>
        <w:r w:rsidRPr="00F755B3">
          <w:rPr>
            <w:rStyle w:val="Hyperlink"/>
            <w:noProof/>
          </w:rPr>
          <w:fldChar w:fldCharType="end"/>
        </w:r>
      </w:ins>
    </w:p>
    <w:p w14:paraId="25A1A56D" w14:textId="5799D8B2" w:rsidR="00BE0C6E" w:rsidRDefault="00BE0C6E">
      <w:pPr>
        <w:pStyle w:val="TOC3"/>
        <w:rPr>
          <w:ins w:id="107" w:author="Regan, Rory" w:date="2020-11-17T14:30:00Z"/>
          <w:rFonts w:asciiTheme="minorHAnsi" w:eastAsiaTheme="minorEastAsia" w:hAnsiTheme="minorHAnsi" w:cstheme="minorBidi"/>
          <w:iCs w:val="0"/>
          <w:caps w:val="0"/>
          <w:noProof/>
          <w:sz w:val="22"/>
          <w:szCs w:val="22"/>
        </w:rPr>
      </w:pPr>
      <w:ins w:id="108"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"_Toc56515850"</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3.2.2</w:t>
        </w:r>
        <w:r>
          <w:rPr>
            <w:rFonts w:asciiTheme="minorHAnsi" w:eastAsiaTheme="minorEastAsia" w:hAnsiTheme="minorHAnsi" w:cstheme="minorBidi"/>
            <w:iCs w:val="0"/>
            <w:caps w:val="0"/>
            <w:noProof/>
            <w:sz w:val="22"/>
            <w:szCs w:val="22"/>
          </w:rPr>
          <w:tab/>
        </w:r>
        <w:r w:rsidRPr="00F755B3">
          <w:rPr>
            <w:rStyle w:val="Hyperlink"/>
            <w:noProof/>
          </w:rPr>
          <w:t>cash clerks</w:t>
        </w:r>
        <w:r>
          <w:rPr>
            <w:noProof/>
            <w:webHidden/>
          </w:rPr>
          <w:tab/>
        </w:r>
        <w:r>
          <w:rPr>
            <w:noProof/>
            <w:webHidden/>
          </w:rPr>
          <w:fldChar w:fldCharType="begin"/>
        </w:r>
        <w:r>
          <w:rPr>
            <w:noProof/>
            <w:webHidden/>
          </w:rPr>
          <w:instrText xml:space="preserve"> PAGEREF _Toc56515850 \h </w:instrText>
        </w:r>
      </w:ins>
      <w:r>
        <w:rPr>
          <w:noProof/>
          <w:webHidden/>
        </w:rPr>
      </w:r>
      <w:r>
        <w:rPr>
          <w:noProof/>
          <w:webHidden/>
        </w:rPr>
        <w:fldChar w:fldCharType="separate"/>
      </w:r>
      <w:ins w:id="109" w:author="Regan, Rory" w:date="2020-11-17T14:30:00Z">
        <w:r>
          <w:rPr>
            <w:noProof/>
            <w:webHidden/>
          </w:rPr>
          <w:t>19</w:t>
        </w:r>
        <w:r>
          <w:rPr>
            <w:noProof/>
            <w:webHidden/>
          </w:rPr>
          <w:fldChar w:fldCharType="end"/>
        </w:r>
        <w:r w:rsidRPr="00F755B3">
          <w:rPr>
            <w:rStyle w:val="Hyperlink"/>
            <w:noProof/>
          </w:rPr>
          <w:fldChar w:fldCharType="end"/>
        </w:r>
      </w:ins>
    </w:p>
    <w:p w14:paraId="45541B0B" w14:textId="15FFB837" w:rsidR="00BE0C6E" w:rsidRDefault="00BE0C6E">
      <w:pPr>
        <w:pStyle w:val="TOC3"/>
        <w:rPr>
          <w:ins w:id="110" w:author="Regan, Rory" w:date="2020-11-17T14:30:00Z"/>
          <w:rFonts w:asciiTheme="minorHAnsi" w:eastAsiaTheme="minorEastAsia" w:hAnsiTheme="minorHAnsi" w:cstheme="minorBidi"/>
          <w:iCs w:val="0"/>
          <w:caps w:val="0"/>
          <w:noProof/>
          <w:sz w:val="22"/>
          <w:szCs w:val="22"/>
        </w:rPr>
      </w:pPr>
      <w:ins w:id="111"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"_Toc56515851"</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3.2.3</w:t>
        </w:r>
        <w:r>
          <w:rPr>
            <w:rFonts w:asciiTheme="minorHAnsi" w:eastAsiaTheme="minorEastAsia" w:hAnsiTheme="minorHAnsi" w:cstheme="minorBidi"/>
            <w:iCs w:val="0"/>
            <w:caps w:val="0"/>
            <w:noProof/>
            <w:sz w:val="22"/>
            <w:szCs w:val="22"/>
          </w:rPr>
          <w:tab/>
        </w:r>
        <w:r w:rsidRPr="00F755B3">
          <w:rPr>
            <w:rStyle w:val="Hyperlink"/>
            <w:noProof/>
          </w:rPr>
          <w:t>ticket clerk</w:t>
        </w:r>
        <w:r>
          <w:rPr>
            <w:noProof/>
            <w:webHidden/>
          </w:rPr>
          <w:tab/>
        </w:r>
        <w:r>
          <w:rPr>
            <w:noProof/>
            <w:webHidden/>
          </w:rPr>
          <w:fldChar w:fldCharType="begin"/>
        </w:r>
        <w:r>
          <w:rPr>
            <w:noProof/>
            <w:webHidden/>
          </w:rPr>
          <w:instrText xml:space="preserve"> PAGEREF _Toc56515851 \h </w:instrText>
        </w:r>
      </w:ins>
      <w:r>
        <w:rPr>
          <w:noProof/>
          <w:webHidden/>
        </w:rPr>
      </w:r>
      <w:r>
        <w:rPr>
          <w:noProof/>
          <w:webHidden/>
        </w:rPr>
        <w:fldChar w:fldCharType="separate"/>
      </w:r>
      <w:ins w:id="112" w:author="Regan, Rory" w:date="2020-11-17T14:30:00Z">
        <w:r>
          <w:rPr>
            <w:noProof/>
            <w:webHidden/>
          </w:rPr>
          <w:t>19</w:t>
        </w:r>
        <w:r>
          <w:rPr>
            <w:noProof/>
            <w:webHidden/>
          </w:rPr>
          <w:fldChar w:fldCharType="end"/>
        </w:r>
        <w:r w:rsidRPr="00F755B3">
          <w:rPr>
            <w:rStyle w:val="Hyperlink"/>
            <w:noProof/>
          </w:rPr>
          <w:fldChar w:fldCharType="end"/>
        </w:r>
      </w:ins>
    </w:p>
    <w:p w14:paraId="469E43AC" w14:textId="7EEB9627" w:rsidR="00BE0C6E" w:rsidRDefault="00BE0C6E">
      <w:pPr>
        <w:pStyle w:val="TOC3"/>
        <w:rPr>
          <w:ins w:id="113" w:author="Regan, Rory" w:date="2020-11-17T14:30:00Z"/>
          <w:rFonts w:asciiTheme="minorHAnsi" w:eastAsiaTheme="minorEastAsia" w:hAnsiTheme="minorHAnsi" w:cstheme="minorBidi"/>
          <w:iCs w:val="0"/>
          <w:caps w:val="0"/>
          <w:noProof/>
          <w:sz w:val="22"/>
          <w:szCs w:val="22"/>
        </w:rPr>
      </w:pPr>
      <w:ins w:id="114"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"_Toc56515852"</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3.2.4</w:t>
        </w:r>
        <w:r>
          <w:rPr>
            <w:rFonts w:asciiTheme="minorHAnsi" w:eastAsiaTheme="minorEastAsia" w:hAnsiTheme="minorHAnsi" w:cstheme="minorBidi"/>
            <w:iCs w:val="0"/>
            <w:caps w:val="0"/>
            <w:noProof/>
            <w:sz w:val="22"/>
            <w:szCs w:val="22"/>
          </w:rPr>
          <w:tab/>
        </w:r>
        <w:r w:rsidRPr="00F755B3">
          <w:rPr>
            <w:rStyle w:val="Hyperlink"/>
            <w:noProof/>
          </w:rPr>
          <w:t>ticket runner</w:t>
        </w:r>
        <w:r>
          <w:rPr>
            <w:noProof/>
            <w:webHidden/>
          </w:rPr>
          <w:tab/>
        </w:r>
        <w:r>
          <w:rPr>
            <w:noProof/>
            <w:webHidden/>
          </w:rPr>
          <w:fldChar w:fldCharType="begin"/>
        </w:r>
        <w:r>
          <w:rPr>
            <w:noProof/>
            <w:webHidden/>
          </w:rPr>
          <w:instrText xml:space="preserve"> PAGEREF _Toc56515852 \h </w:instrText>
        </w:r>
      </w:ins>
      <w:r>
        <w:rPr>
          <w:noProof/>
          <w:webHidden/>
        </w:rPr>
      </w:r>
      <w:r>
        <w:rPr>
          <w:noProof/>
          <w:webHidden/>
        </w:rPr>
        <w:fldChar w:fldCharType="separate"/>
      </w:r>
      <w:ins w:id="115" w:author="Regan, Rory" w:date="2020-11-17T14:30:00Z">
        <w:r>
          <w:rPr>
            <w:noProof/>
            <w:webHidden/>
          </w:rPr>
          <w:t>19</w:t>
        </w:r>
        <w:r>
          <w:rPr>
            <w:noProof/>
            <w:webHidden/>
          </w:rPr>
          <w:fldChar w:fldCharType="end"/>
        </w:r>
        <w:r w:rsidRPr="00F755B3">
          <w:rPr>
            <w:rStyle w:val="Hyperlink"/>
            <w:noProof/>
          </w:rPr>
          <w:fldChar w:fldCharType="end"/>
        </w:r>
      </w:ins>
    </w:p>
    <w:p w14:paraId="4096ECAF" w14:textId="522FFDFB" w:rsidR="00BE0C6E" w:rsidRDefault="00BE0C6E">
      <w:pPr>
        <w:pStyle w:val="TOC3"/>
        <w:rPr>
          <w:ins w:id="116" w:author="Regan, Rory" w:date="2020-11-17T14:30:00Z"/>
          <w:rFonts w:asciiTheme="minorHAnsi" w:eastAsiaTheme="minorEastAsia" w:hAnsiTheme="minorHAnsi" w:cstheme="minorBidi"/>
          <w:iCs w:val="0"/>
          <w:caps w:val="0"/>
          <w:noProof/>
          <w:sz w:val="22"/>
          <w:szCs w:val="22"/>
        </w:rPr>
      </w:pPr>
      <w:ins w:id="117"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"_Toc56515853"</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3.2.5</w:t>
        </w:r>
        <w:r>
          <w:rPr>
            <w:rFonts w:asciiTheme="minorHAnsi" w:eastAsiaTheme="minorEastAsia" w:hAnsiTheme="minorHAnsi" w:cstheme="minorBidi"/>
            <w:iCs w:val="0"/>
            <w:caps w:val="0"/>
            <w:noProof/>
            <w:sz w:val="22"/>
            <w:szCs w:val="22"/>
          </w:rPr>
          <w:tab/>
        </w:r>
        <w:r w:rsidRPr="00F755B3">
          <w:rPr>
            <w:rStyle w:val="Hyperlink"/>
            <w:noProof/>
          </w:rPr>
          <w:t>auction vehicle drivers</w:t>
        </w:r>
        <w:r>
          <w:rPr>
            <w:noProof/>
            <w:webHidden/>
          </w:rPr>
          <w:tab/>
        </w:r>
        <w:r>
          <w:rPr>
            <w:noProof/>
            <w:webHidden/>
          </w:rPr>
          <w:fldChar w:fldCharType="begin"/>
        </w:r>
        <w:r>
          <w:rPr>
            <w:noProof/>
            <w:webHidden/>
          </w:rPr>
          <w:instrText xml:space="preserve"> PAGEREF _Toc56515853 \h </w:instrText>
        </w:r>
      </w:ins>
      <w:r>
        <w:rPr>
          <w:noProof/>
          <w:webHidden/>
        </w:rPr>
      </w:r>
      <w:r>
        <w:rPr>
          <w:noProof/>
          <w:webHidden/>
        </w:rPr>
        <w:fldChar w:fldCharType="separate"/>
      </w:r>
      <w:ins w:id="118" w:author="Regan, Rory" w:date="2020-11-17T14:30:00Z">
        <w:r>
          <w:rPr>
            <w:noProof/>
            <w:webHidden/>
          </w:rPr>
          <w:t>19</w:t>
        </w:r>
        <w:r>
          <w:rPr>
            <w:noProof/>
            <w:webHidden/>
          </w:rPr>
          <w:fldChar w:fldCharType="end"/>
        </w:r>
        <w:r w:rsidRPr="00F755B3">
          <w:rPr>
            <w:rStyle w:val="Hyperlink"/>
            <w:noProof/>
          </w:rPr>
          <w:fldChar w:fldCharType="end"/>
        </w:r>
      </w:ins>
    </w:p>
    <w:p w14:paraId="7902CF2F" w14:textId="180F9CF6" w:rsidR="00BE0C6E" w:rsidRDefault="00BE0C6E">
      <w:pPr>
        <w:pStyle w:val="TOC3"/>
        <w:rPr>
          <w:ins w:id="119" w:author="Regan, Rory" w:date="2020-11-17T14:30:00Z"/>
          <w:rFonts w:asciiTheme="minorHAnsi" w:eastAsiaTheme="minorEastAsia" w:hAnsiTheme="minorHAnsi" w:cstheme="minorBidi"/>
          <w:iCs w:val="0"/>
          <w:caps w:val="0"/>
          <w:noProof/>
          <w:sz w:val="22"/>
          <w:szCs w:val="22"/>
        </w:rPr>
      </w:pPr>
      <w:ins w:id="120"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"_Toc56515854"</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3.2.6</w:t>
        </w:r>
        <w:r>
          <w:rPr>
            <w:rFonts w:asciiTheme="minorHAnsi" w:eastAsiaTheme="minorEastAsia" w:hAnsiTheme="minorHAnsi" w:cstheme="minorBidi"/>
            <w:iCs w:val="0"/>
            <w:caps w:val="0"/>
            <w:noProof/>
            <w:sz w:val="22"/>
            <w:szCs w:val="22"/>
          </w:rPr>
          <w:tab/>
        </w:r>
        <w:r w:rsidRPr="00F755B3">
          <w:rPr>
            <w:rStyle w:val="Hyperlink"/>
            <w:noProof/>
          </w:rPr>
          <w:t>uniformed/armed security officers</w:t>
        </w:r>
        <w:r>
          <w:rPr>
            <w:noProof/>
            <w:webHidden/>
          </w:rPr>
          <w:tab/>
        </w:r>
        <w:r>
          <w:rPr>
            <w:noProof/>
            <w:webHidden/>
          </w:rPr>
          <w:fldChar w:fldCharType="begin"/>
        </w:r>
        <w:r>
          <w:rPr>
            <w:noProof/>
            <w:webHidden/>
          </w:rPr>
          <w:instrText xml:space="preserve"> PAGEREF _Toc56515854 \h </w:instrText>
        </w:r>
      </w:ins>
      <w:r>
        <w:rPr>
          <w:noProof/>
          <w:webHidden/>
        </w:rPr>
      </w:r>
      <w:r>
        <w:rPr>
          <w:noProof/>
          <w:webHidden/>
        </w:rPr>
        <w:fldChar w:fldCharType="separate"/>
      </w:r>
      <w:ins w:id="121" w:author="Regan, Rory" w:date="2020-11-17T14:30:00Z">
        <w:r>
          <w:rPr>
            <w:noProof/>
            <w:webHidden/>
          </w:rPr>
          <w:t>20</w:t>
        </w:r>
        <w:r>
          <w:rPr>
            <w:noProof/>
            <w:webHidden/>
          </w:rPr>
          <w:fldChar w:fldCharType="end"/>
        </w:r>
        <w:r w:rsidRPr="00F755B3">
          <w:rPr>
            <w:rStyle w:val="Hyperlink"/>
            <w:noProof/>
          </w:rPr>
          <w:fldChar w:fldCharType="end"/>
        </w:r>
      </w:ins>
    </w:p>
    <w:p w14:paraId="7BD34790" w14:textId="7CAE20D9" w:rsidR="00BE0C6E" w:rsidRDefault="00BE0C6E">
      <w:pPr>
        <w:pStyle w:val="TOC3"/>
        <w:rPr>
          <w:ins w:id="122" w:author="Regan, Rory" w:date="2020-11-17T14:30:00Z"/>
          <w:rFonts w:asciiTheme="minorHAnsi" w:eastAsiaTheme="minorEastAsia" w:hAnsiTheme="minorHAnsi" w:cstheme="minorBidi"/>
          <w:iCs w:val="0"/>
          <w:caps w:val="0"/>
          <w:noProof/>
          <w:sz w:val="22"/>
          <w:szCs w:val="22"/>
        </w:rPr>
      </w:pPr>
      <w:ins w:id="123"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"_Toc56515855"</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3.2.7</w:t>
        </w:r>
        <w:r>
          <w:rPr>
            <w:rFonts w:asciiTheme="minorHAnsi" w:eastAsiaTheme="minorEastAsia" w:hAnsiTheme="minorHAnsi" w:cstheme="minorBidi"/>
            <w:iCs w:val="0"/>
            <w:caps w:val="0"/>
            <w:noProof/>
            <w:sz w:val="22"/>
            <w:szCs w:val="22"/>
          </w:rPr>
          <w:tab/>
        </w:r>
        <w:r w:rsidRPr="00F755B3">
          <w:rPr>
            <w:rStyle w:val="Hyperlink"/>
            <w:noProof/>
          </w:rPr>
          <w:t>additional requirements for vendor {contractor} personnel</w:t>
        </w:r>
        <w:r>
          <w:rPr>
            <w:noProof/>
            <w:webHidden/>
          </w:rPr>
          <w:tab/>
        </w:r>
        <w:r>
          <w:rPr>
            <w:noProof/>
            <w:webHidden/>
          </w:rPr>
          <w:fldChar w:fldCharType="begin"/>
        </w:r>
        <w:r>
          <w:rPr>
            <w:noProof/>
            <w:webHidden/>
          </w:rPr>
          <w:instrText xml:space="preserve"> PAGEREF _Toc56515855 \h </w:instrText>
        </w:r>
      </w:ins>
      <w:r>
        <w:rPr>
          <w:noProof/>
          <w:webHidden/>
        </w:rPr>
      </w:r>
      <w:r>
        <w:rPr>
          <w:noProof/>
          <w:webHidden/>
        </w:rPr>
        <w:fldChar w:fldCharType="separate"/>
      </w:r>
      <w:ins w:id="124" w:author="Regan, Rory" w:date="2020-11-17T14:30:00Z">
        <w:r>
          <w:rPr>
            <w:noProof/>
            <w:webHidden/>
          </w:rPr>
          <w:t>21</w:t>
        </w:r>
        <w:r>
          <w:rPr>
            <w:noProof/>
            <w:webHidden/>
          </w:rPr>
          <w:fldChar w:fldCharType="end"/>
        </w:r>
        <w:r w:rsidRPr="00F755B3">
          <w:rPr>
            <w:rStyle w:val="Hyperlink"/>
            <w:noProof/>
          </w:rPr>
          <w:fldChar w:fldCharType="end"/>
        </w:r>
      </w:ins>
    </w:p>
    <w:p w14:paraId="736D6B80" w14:textId="56698676" w:rsidR="00BE0C6E" w:rsidRDefault="00BE0C6E">
      <w:pPr>
        <w:pStyle w:val="TOC2"/>
        <w:rPr>
          <w:ins w:id="125" w:author="Regan, Rory" w:date="2020-11-17T14:30:00Z"/>
          <w:rFonts w:asciiTheme="minorHAnsi" w:eastAsiaTheme="minorEastAsia" w:hAnsiTheme="minorHAnsi" w:cstheme="minorBidi"/>
          <w:caps w:val="0"/>
          <w:noProof/>
          <w:sz w:val="22"/>
          <w:szCs w:val="22"/>
        </w:rPr>
      </w:pPr>
      <w:ins w:id="126"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"_Toc56515856"</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F755B3">
          <w:rPr>
            <w:rStyle w:val="Hyperlink"/>
            <w:noProof/>
          </w:rPr>
          <w:t>general responsibilities of vendor {contractor} staff on auction day</w:t>
        </w:r>
        <w:r>
          <w:rPr>
            <w:noProof/>
            <w:webHidden/>
          </w:rPr>
          <w:tab/>
        </w:r>
        <w:r>
          <w:rPr>
            <w:noProof/>
            <w:webHidden/>
          </w:rPr>
          <w:fldChar w:fldCharType="begin"/>
        </w:r>
        <w:r>
          <w:rPr>
            <w:noProof/>
            <w:webHidden/>
          </w:rPr>
          <w:instrText xml:space="preserve"> PAGEREF _Toc56515856 \h </w:instrText>
        </w:r>
      </w:ins>
      <w:r>
        <w:rPr>
          <w:noProof/>
          <w:webHidden/>
        </w:rPr>
      </w:r>
      <w:r>
        <w:rPr>
          <w:noProof/>
          <w:webHidden/>
        </w:rPr>
        <w:fldChar w:fldCharType="separate"/>
      </w:r>
      <w:ins w:id="127" w:author="Regan, Rory" w:date="2020-11-17T14:30:00Z">
        <w:r>
          <w:rPr>
            <w:noProof/>
            <w:webHidden/>
          </w:rPr>
          <w:t>22</w:t>
        </w:r>
        <w:r>
          <w:rPr>
            <w:noProof/>
            <w:webHidden/>
          </w:rPr>
          <w:fldChar w:fldCharType="end"/>
        </w:r>
        <w:r w:rsidRPr="00F755B3">
          <w:rPr>
            <w:rStyle w:val="Hyperlink"/>
            <w:noProof/>
          </w:rPr>
          <w:fldChar w:fldCharType="end"/>
        </w:r>
      </w:ins>
    </w:p>
    <w:p w14:paraId="47C20802" w14:textId="54C772B8" w:rsidR="00BE0C6E" w:rsidRDefault="00BE0C6E">
      <w:pPr>
        <w:pStyle w:val="TOC2"/>
        <w:rPr>
          <w:ins w:id="128" w:author="Regan, Rory" w:date="2020-11-17T14:30:00Z"/>
          <w:rFonts w:asciiTheme="minorHAnsi" w:eastAsiaTheme="minorEastAsia" w:hAnsiTheme="minorHAnsi" w:cstheme="minorBidi"/>
          <w:caps w:val="0"/>
          <w:noProof/>
          <w:sz w:val="22"/>
          <w:szCs w:val="22"/>
        </w:rPr>
      </w:pPr>
      <w:ins w:id="129"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"_Toc56515857"</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F755B3">
          <w:rPr>
            <w:rStyle w:val="Hyperlink"/>
            <w:noProof/>
          </w:rPr>
          <w:t>money processing</w:t>
        </w:r>
        <w:r>
          <w:rPr>
            <w:noProof/>
            <w:webHidden/>
          </w:rPr>
          <w:tab/>
        </w:r>
        <w:r>
          <w:rPr>
            <w:noProof/>
            <w:webHidden/>
          </w:rPr>
          <w:fldChar w:fldCharType="begin"/>
        </w:r>
        <w:r>
          <w:rPr>
            <w:noProof/>
            <w:webHidden/>
          </w:rPr>
          <w:instrText xml:space="preserve"> PAGEREF _Toc56515857 \h </w:instrText>
        </w:r>
      </w:ins>
      <w:r>
        <w:rPr>
          <w:noProof/>
          <w:webHidden/>
        </w:rPr>
      </w:r>
      <w:r>
        <w:rPr>
          <w:noProof/>
          <w:webHidden/>
        </w:rPr>
        <w:fldChar w:fldCharType="separate"/>
      </w:r>
      <w:ins w:id="130" w:author="Regan, Rory" w:date="2020-11-17T14:30:00Z">
        <w:r>
          <w:rPr>
            <w:noProof/>
            <w:webHidden/>
          </w:rPr>
          <w:t>23</w:t>
        </w:r>
        <w:r>
          <w:rPr>
            <w:noProof/>
            <w:webHidden/>
          </w:rPr>
          <w:fldChar w:fldCharType="end"/>
        </w:r>
        <w:r w:rsidRPr="00F755B3">
          <w:rPr>
            <w:rStyle w:val="Hyperlink"/>
            <w:noProof/>
          </w:rPr>
          <w:fldChar w:fldCharType="end"/>
        </w:r>
      </w:ins>
    </w:p>
    <w:p w14:paraId="79BA0DF7" w14:textId="312C9245" w:rsidR="00BE0C6E" w:rsidRDefault="00BE0C6E">
      <w:pPr>
        <w:pStyle w:val="TOC3"/>
        <w:rPr>
          <w:ins w:id="131" w:author="Regan, Rory" w:date="2020-11-17T14:30:00Z"/>
          <w:rFonts w:asciiTheme="minorHAnsi" w:eastAsiaTheme="minorEastAsia" w:hAnsiTheme="minorHAnsi" w:cstheme="minorBidi"/>
          <w:iCs w:val="0"/>
          <w:caps w:val="0"/>
          <w:noProof/>
          <w:sz w:val="22"/>
          <w:szCs w:val="22"/>
        </w:rPr>
      </w:pPr>
      <w:ins w:id="132"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"_Toc56515858"</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3.4.1</w:t>
        </w:r>
        <w:r>
          <w:rPr>
            <w:rFonts w:asciiTheme="minorHAnsi" w:eastAsiaTheme="minorEastAsia" w:hAnsiTheme="minorHAnsi" w:cstheme="minorBidi"/>
            <w:iCs w:val="0"/>
            <w:caps w:val="0"/>
            <w:noProof/>
            <w:sz w:val="22"/>
            <w:szCs w:val="22"/>
          </w:rPr>
          <w:tab/>
        </w:r>
        <w:r w:rsidRPr="00F755B3">
          <w:rPr>
            <w:rStyle w:val="Hyperlink"/>
            <w:noProof/>
          </w:rPr>
          <w:t>During the Auction</w:t>
        </w:r>
        <w:r>
          <w:rPr>
            <w:noProof/>
            <w:webHidden/>
          </w:rPr>
          <w:tab/>
        </w:r>
        <w:r>
          <w:rPr>
            <w:noProof/>
            <w:webHidden/>
          </w:rPr>
          <w:fldChar w:fldCharType="begin"/>
        </w:r>
        <w:r>
          <w:rPr>
            <w:noProof/>
            <w:webHidden/>
          </w:rPr>
          <w:instrText xml:space="preserve"> PAGEREF _Toc56515858 \h </w:instrText>
        </w:r>
      </w:ins>
      <w:r>
        <w:rPr>
          <w:noProof/>
          <w:webHidden/>
        </w:rPr>
      </w:r>
      <w:r>
        <w:rPr>
          <w:noProof/>
          <w:webHidden/>
        </w:rPr>
        <w:fldChar w:fldCharType="separate"/>
      </w:r>
      <w:ins w:id="133" w:author="Regan, Rory" w:date="2020-11-17T14:30:00Z">
        <w:r>
          <w:rPr>
            <w:noProof/>
            <w:webHidden/>
          </w:rPr>
          <w:t>23</w:t>
        </w:r>
        <w:r>
          <w:rPr>
            <w:noProof/>
            <w:webHidden/>
          </w:rPr>
          <w:fldChar w:fldCharType="end"/>
        </w:r>
        <w:r w:rsidRPr="00F755B3">
          <w:rPr>
            <w:rStyle w:val="Hyperlink"/>
            <w:noProof/>
          </w:rPr>
          <w:fldChar w:fldCharType="end"/>
        </w:r>
      </w:ins>
    </w:p>
    <w:p w14:paraId="71B6A361" w14:textId="49693018" w:rsidR="00BE0C6E" w:rsidRDefault="00BE0C6E">
      <w:pPr>
        <w:pStyle w:val="TOC3"/>
        <w:rPr>
          <w:ins w:id="134" w:author="Regan, Rory" w:date="2020-11-17T14:30:00Z"/>
          <w:rFonts w:asciiTheme="minorHAnsi" w:eastAsiaTheme="minorEastAsia" w:hAnsiTheme="minorHAnsi" w:cstheme="minorBidi"/>
          <w:iCs w:val="0"/>
          <w:caps w:val="0"/>
          <w:noProof/>
          <w:sz w:val="22"/>
          <w:szCs w:val="22"/>
        </w:rPr>
      </w:pPr>
      <w:ins w:id="135"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"_Toc56515859"</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3.4.2</w:t>
        </w:r>
        <w:r>
          <w:rPr>
            <w:rFonts w:asciiTheme="minorHAnsi" w:eastAsiaTheme="minorEastAsia" w:hAnsiTheme="minorHAnsi" w:cstheme="minorBidi"/>
            <w:iCs w:val="0"/>
            <w:caps w:val="0"/>
            <w:noProof/>
            <w:sz w:val="22"/>
            <w:szCs w:val="22"/>
          </w:rPr>
          <w:tab/>
        </w:r>
        <w:r w:rsidRPr="00F755B3">
          <w:rPr>
            <w:rStyle w:val="Hyperlink"/>
            <w:noProof/>
          </w:rPr>
          <w:t>after  the auction</w:t>
        </w:r>
        <w:r>
          <w:rPr>
            <w:noProof/>
            <w:webHidden/>
          </w:rPr>
          <w:tab/>
        </w:r>
        <w:r>
          <w:rPr>
            <w:noProof/>
            <w:webHidden/>
          </w:rPr>
          <w:fldChar w:fldCharType="begin"/>
        </w:r>
        <w:r>
          <w:rPr>
            <w:noProof/>
            <w:webHidden/>
          </w:rPr>
          <w:instrText xml:space="preserve"> PAGEREF _Toc56515859 \h </w:instrText>
        </w:r>
      </w:ins>
      <w:r>
        <w:rPr>
          <w:noProof/>
          <w:webHidden/>
        </w:rPr>
      </w:r>
      <w:r>
        <w:rPr>
          <w:noProof/>
          <w:webHidden/>
        </w:rPr>
        <w:fldChar w:fldCharType="separate"/>
      </w:r>
      <w:ins w:id="136" w:author="Regan, Rory" w:date="2020-11-17T14:30:00Z">
        <w:r>
          <w:rPr>
            <w:noProof/>
            <w:webHidden/>
          </w:rPr>
          <w:t>23</w:t>
        </w:r>
        <w:r>
          <w:rPr>
            <w:noProof/>
            <w:webHidden/>
          </w:rPr>
          <w:fldChar w:fldCharType="end"/>
        </w:r>
        <w:r w:rsidRPr="00F755B3">
          <w:rPr>
            <w:rStyle w:val="Hyperlink"/>
            <w:noProof/>
          </w:rPr>
          <w:fldChar w:fldCharType="end"/>
        </w:r>
      </w:ins>
    </w:p>
    <w:p w14:paraId="06A6BAC0" w14:textId="7D67C6BD" w:rsidR="00BE0C6E" w:rsidRDefault="00BE0C6E">
      <w:pPr>
        <w:pStyle w:val="TOC3"/>
        <w:rPr>
          <w:ins w:id="137" w:author="Regan, Rory" w:date="2020-11-17T14:30:00Z"/>
          <w:rFonts w:asciiTheme="minorHAnsi" w:eastAsiaTheme="minorEastAsia" w:hAnsiTheme="minorHAnsi" w:cstheme="minorBidi"/>
          <w:iCs w:val="0"/>
          <w:caps w:val="0"/>
          <w:noProof/>
          <w:sz w:val="22"/>
          <w:szCs w:val="22"/>
        </w:rPr>
      </w:pPr>
      <w:ins w:id="138"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"_Toc56515860"</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3.4.3</w:t>
        </w:r>
        <w:r>
          <w:rPr>
            <w:rFonts w:asciiTheme="minorHAnsi" w:eastAsiaTheme="minorEastAsia" w:hAnsiTheme="minorHAnsi" w:cstheme="minorBidi"/>
            <w:iCs w:val="0"/>
            <w:caps w:val="0"/>
            <w:noProof/>
            <w:sz w:val="22"/>
            <w:szCs w:val="22"/>
          </w:rPr>
          <w:tab/>
        </w:r>
        <w:r w:rsidRPr="00F755B3">
          <w:rPr>
            <w:rStyle w:val="Hyperlink"/>
            <w:noProof/>
          </w:rPr>
          <w:t>depositing of money on auction day</w:t>
        </w:r>
        <w:r>
          <w:rPr>
            <w:noProof/>
            <w:webHidden/>
          </w:rPr>
          <w:tab/>
        </w:r>
        <w:r>
          <w:rPr>
            <w:noProof/>
            <w:webHidden/>
          </w:rPr>
          <w:fldChar w:fldCharType="begin"/>
        </w:r>
        <w:r>
          <w:rPr>
            <w:noProof/>
            <w:webHidden/>
          </w:rPr>
          <w:instrText xml:space="preserve"> PAGEREF _Toc56515860 \h </w:instrText>
        </w:r>
      </w:ins>
      <w:r>
        <w:rPr>
          <w:noProof/>
          <w:webHidden/>
        </w:rPr>
      </w:r>
      <w:r>
        <w:rPr>
          <w:noProof/>
          <w:webHidden/>
        </w:rPr>
        <w:fldChar w:fldCharType="separate"/>
      </w:r>
      <w:ins w:id="139" w:author="Regan, Rory" w:date="2020-11-17T14:30:00Z">
        <w:r>
          <w:rPr>
            <w:noProof/>
            <w:webHidden/>
          </w:rPr>
          <w:t>24</w:t>
        </w:r>
        <w:r>
          <w:rPr>
            <w:noProof/>
            <w:webHidden/>
          </w:rPr>
          <w:fldChar w:fldCharType="end"/>
        </w:r>
        <w:r w:rsidRPr="00F755B3">
          <w:rPr>
            <w:rStyle w:val="Hyperlink"/>
            <w:noProof/>
          </w:rPr>
          <w:fldChar w:fldCharType="end"/>
        </w:r>
      </w:ins>
    </w:p>
    <w:p w14:paraId="45570AA0" w14:textId="78F382A2" w:rsidR="00BE0C6E" w:rsidRDefault="00BE0C6E">
      <w:pPr>
        <w:pStyle w:val="TOC2"/>
        <w:rPr>
          <w:ins w:id="140" w:author="Regan, Rory" w:date="2020-11-17T14:30:00Z"/>
          <w:rFonts w:asciiTheme="minorHAnsi" w:eastAsiaTheme="minorEastAsia" w:hAnsiTheme="minorHAnsi" w:cstheme="minorBidi"/>
          <w:caps w:val="0"/>
          <w:noProof/>
          <w:sz w:val="22"/>
          <w:szCs w:val="22"/>
        </w:rPr>
      </w:pPr>
      <w:ins w:id="141"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"_Toc56515861"</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F755B3">
          <w:rPr>
            <w:rStyle w:val="Hyperlink"/>
            <w:noProof/>
          </w:rPr>
          <w:t>auction equipment &amp; supplies</w:t>
        </w:r>
        <w:r>
          <w:rPr>
            <w:noProof/>
            <w:webHidden/>
          </w:rPr>
          <w:tab/>
        </w:r>
        <w:r>
          <w:rPr>
            <w:noProof/>
            <w:webHidden/>
          </w:rPr>
          <w:fldChar w:fldCharType="begin"/>
        </w:r>
        <w:r>
          <w:rPr>
            <w:noProof/>
            <w:webHidden/>
          </w:rPr>
          <w:instrText xml:space="preserve"> PAGEREF _Toc56515861 \h </w:instrText>
        </w:r>
      </w:ins>
      <w:r>
        <w:rPr>
          <w:noProof/>
          <w:webHidden/>
        </w:rPr>
      </w:r>
      <w:r>
        <w:rPr>
          <w:noProof/>
          <w:webHidden/>
        </w:rPr>
        <w:fldChar w:fldCharType="separate"/>
      </w:r>
      <w:ins w:id="142" w:author="Regan, Rory" w:date="2020-11-17T14:30:00Z">
        <w:r>
          <w:rPr>
            <w:noProof/>
            <w:webHidden/>
          </w:rPr>
          <w:t>24</w:t>
        </w:r>
        <w:r>
          <w:rPr>
            <w:noProof/>
            <w:webHidden/>
          </w:rPr>
          <w:fldChar w:fldCharType="end"/>
        </w:r>
        <w:r w:rsidRPr="00F755B3">
          <w:rPr>
            <w:rStyle w:val="Hyperlink"/>
            <w:noProof/>
          </w:rPr>
          <w:fldChar w:fldCharType="end"/>
        </w:r>
      </w:ins>
    </w:p>
    <w:p w14:paraId="373F82C7" w14:textId="6FCA8635" w:rsidR="00BE0C6E" w:rsidRDefault="00BE0C6E">
      <w:pPr>
        <w:pStyle w:val="TOC2"/>
        <w:rPr>
          <w:ins w:id="143" w:author="Regan, Rory" w:date="2020-11-17T14:30:00Z"/>
          <w:rFonts w:asciiTheme="minorHAnsi" w:eastAsiaTheme="minorEastAsia" w:hAnsiTheme="minorHAnsi" w:cstheme="minorBidi"/>
          <w:caps w:val="0"/>
          <w:noProof/>
          <w:sz w:val="22"/>
          <w:szCs w:val="22"/>
        </w:rPr>
      </w:pPr>
      <w:ins w:id="144"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"_Toc56515862"</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F755B3">
          <w:rPr>
            <w:rStyle w:val="Hyperlink"/>
            <w:noProof/>
          </w:rPr>
          <w:t>vehicle keys (Automotive Auctions only)</w:t>
        </w:r>
        <w:r>
          <w:rPr>
            <w:noProof/>
            <w:webHidden/>
          </w:rPr>
          <w:tab/>
        </w:r>
        <w:r>
          <w:rPr>
            <w:noProof/>
            <w:webHidden/>
          </w:rPr>
          <w:fldChar w:fldCharType="begin"/>
        </w:r>
        <w:r>
          <w:rPr>
            <w:noProof/>
            <w:webHidden/>
          </w:rPr>
          <w:instrText xml:space="preserve"> PAGEREF _Toc56515862 \h </w:instrText>
        </w:r>
      </w:ins>
      <w:r>
        <w:rPr>
          <w:noProof/>
          <w:webHidden/>
        </w:rPr>
      </w:r>
      <w:r>
        <w:rPr>
          <w:noProof/>
          <w:webHidden/>
        </w:rPr>
        <w:fldChar w:fldCharType="separate"/>
      </w:r>
      <w:ins w:id="145" w:author="Regan, Rory" w:date="2020-11-17T14:30:00Z">
        <w:r>
          <w:rPr>
            <w:noProof/>
            <w:webHidden/>
          </w:rPr>
          <w:t>24</w:t>
        </w:r>
        <w:r>
          <w:rPr>
            <w:noProof/>
            <w:webHidden/>
          </w:rPr>
          <w:fldChar w:fldCharType="end"/>
        </w:r>
        <w:r w:rsidRPr="00F755B3">
          <w:rPr>
            <w:rStyle w:val="Hyperlink"/>
            <w:noProof/>
          </w:rPr>
          <w:fldChar w:fldCharType="end"/>
        </w:r>
      </w:ins>
    </w:p>
    <w:p w14:paraId="1A88E04A" w14:textId="58411C15" w:rsidR="00BE0C6E" w:rsidRDefault="00BE0C6E">
      <w:pPr>
        <w:pStyle w:val="TOC2"/>
        <w:rPr>
          <w:ins w:id="146" w:author="Regan, Rory" w:date="2020-11-17T14:30:00Z"/>
          <w:rFonts w:asciiTheme="minorHAnsi" w:eastAsiaTheme="minorEastAsia" w:hAnsiTheme="minorHAnsi" w:cstheme="minorBidi"/>
          <w:caps w:val="0"/>
          <w:noProof/>
          <w:sz w:val="22"/>
          <w:szCs w:val="22"/>
        </w:rPr>
      </w:pPr>
      <w:ins w:id="147"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"_Toc56515863"</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F755B3">
          <w:rPr>
            <w:rStyle w:val="Hyperlink"/>
            <w:noProof/>
          </w:rPr>
          <w:t>handling of Auction complaints</w:t>
        </w:r>
        <w:r>
          <w:rPr>
            <w:noProof/>
            <w:webHidden/>
          </w:rPr>
          <w:tab/>
        </w:r>
        <w:r>
          <w:rPr>
            <w:noProof/>
            <w:webHidden/>
          </w:rPr>
          <w:fldChar w:fldCharType="begin"/>
        </w:r>
        <w:r>
          <w:rPr>
            <w:noProof/>
            <w:webHidden/>
          </w:rPr>
          <w:instrText xml:space="preserve"> PAGEREF _Toc56515863 \h </w:instrText>
        </w:r>
      </w:ins>
      <w:r>
        <w:rPr>
          <w:noProof/>
          <w:webHidden/>
        </w:rPr>
      </w:r>
      <w:r>
        <w:rPr>
          <w:noProof/>
          <w:webHidden/>
        </w:rPr>
        <w:fldChar w:fldCharType="separate"/>
      </w:r>
      <w:ins w:id="148" w:author="Regan, Rory" w:date="2020-11-17T14:30:00Z">
        <w:r>
          <w:rPr>
            <w:noProof/>
            <w:webHidden/>
          </w:rPr>
          <w:t>24</w:t>
        </w:r>
        <w:r>
          <w:rPr>
            <w:noProof/>
            <w:webHidden/>
          </w:rPr>
          <w:fldChar w:fldCharType="end"/>
        </w:r>
        <w:r w:rsidRPr="00F755B3">
          <w:rPr>
            <w:rStyle w:val="Hyperlink"/>
            <w:noProof/>
          </w:rPr>
          <w:fldChar w:fldCharType="end"/>
        </w:r>
      </w:ins>
    </w:p>
    <w:p w14:paraId="1011421D" w14:textId="24B8DC11" w:rsidR="00BE0C6E" w:rsidRDefault="00BE0C6E">
      <w:pPr>
        <w:pStyle w:val="TOC2"/>
        <w:rPr>
          <w:ins w:id="149" w:author="Regan, Rory" w:date="2020-11-17T14:30:00Z"/>
          <w:rFonts w:asciiTheme="minorHAnsi" w:eastAsiaTheme="minorEastAsia" w:hAnsiTheme="minorHAnsi" w:cstheme="minorBidi"/>
          <w:caps w:val="0"/>
          <w:noProof/>
          <w:sz w:val="22"/>
          <w:szCs w:val="22"/>
        </w:rPr>
      </w:pPr>
      <w:ins w:id="150"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"_Toc56515864"</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F755B3">
          <w:rPr>
            <w:rStyle w:val="Hyperlink"/>
            <w:noProof/>
          </w:rPr>
          <w:t>additional vendor {contractor} responsibilities</w:t>
        </w:r>
        <w:r>
          <w:rPr>
            <w:noProof/>
            <w:webHidden/>
          </w:rPr>
          <w:tab/>
        </w:r>
        <w:r>
          <w:rPr>
            <w:noProof/>
            <w:webHidden/>
          </w:rPr>
          <w:fldChar w:fldCharType="begin"/>
        </w:r>
        <w:r>
          <w:rPr>
            <w:noProof/>
            <w:webHidden/>
          </w:rPr>
          <w:instrText xml:space="preserve"> PAGEREF _Toc56515864 \h </w:instrText>
        </w:r>
      </w:ins>
      <w:r>
        <w:rPr>
          <w:noProof/>
          <w:webHidden/>
        </w:rPr>
      </w:r>
      <w:r>
        <w:rPr>
          <w:noProof/>
          <w:webHidden/>
        </w:rPr>
        <w:fldChar w:fldCharType="separate"/>
      </w:r>
      <w:ins w:id="151" w:author="Regan, Rory" w:date="2020-11-17T14:30:00Z">
        <w:r>
          <w:rPr>
            <w:noProof/>
            <w:webHidden/>
          </w:rPr>
          <w:t>25</w:t>
        </w:r>
        <w:r>
          <w:rPr>
            <w:noProof/>
            <w:webHidden/>
          </w:rPr>
          <w:fldChar w:fldCharType="end"/>
        </w:r>
        <w:r w:rsidRPr="00F755B3">
          <w:rPr>
            <w:rStyle w:val="Hyperlink"/>
            <w:noProof/>
          </w:rPr>
          <w:fldChar w:fldCharType="end"/>
        </w:r>
      </w:ins>
    </w:p>
    <w:p w14:paraId="0122141A" w14:textId="668796AD" w:rsidR="00BE0C6E" w:rsidRDefault="00BE0C6E">
      <w:pPr>
        <w:pStyle w:val="TOC1"/>
        <w:rPr>
          <w:ins w:id="152" w:author="Regan, Rory" w:date="2020-11-17T14:30:00Z"/>
          <w:rFonts w:asciiTheme="minorHAnsi" w:eastAsiaTheme="minorEastAsia" w:hAnsiTheme="minorHAnsi" w:cstheme="minorBidi"/>
          <w:b w:val="0"/>
          <w:bCs w:val="0"/>
          <w:caps w:val="0"/>
          <w:noProof/>
          <w:sz w:val="22"/>
          <w:szCs w:val="22"/>
        </w:rPr>
      </w:pPr>
      <w:ins w:id="153"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"_Toc56515865"</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F755B3">
          <w:rPr>
            <w:rStyle w:val="Hyperlink"/>
            <w:noProof/>
          </w:rPr>
          <w:t>QUOTE PREPARATION AND SUBMISSION – REQUIREMENTS OF THE VENDOR {BIDDER}</w:t>
        </w:r>
        <w:r>
          <w:rPr>
            <w:noProof/>
            <w:webHidden/>
          </w:rPr>
          <w:tab/>
        </w:r>
        <w:r>
          <w:rPr>
            <w:noProof/>
            <w:webHidden/>
          </w:rPr>
          <w:fldChar w:fldCharType="begin"/>
        </w:r>
        <w:r>
          <w:rPr>
            <w:noProof/>
            <w:webHidden/>
          </w:rPr>
          <w:instrText xml:space="preserve"> PAGEREF _Toc56515865 \h </w:instrText>
        </w:r>
      </w:ins>
      <w:r>
        <w:rPr>
          <w:noProof/>
          <w:webHidden/>
        </w:rPr>
      </w:r>
      <w:r>
        <w:rPr>
          <w:noProof/>
          <w:webHidden/>
        </w:rPr>
        <w:fldChar w:fldCharType="separate"/>
      </w:r>
      <w:ins w:id="154" w:author="Regan, Rory" w:date="2020-11-17T14:30:00Z">
        <w:r>
          <w:rPr>
            <w:noProof/>
            <w:webHidden/>
          </w:rPr>
          <w:t>26</w:t>
        </w:r>
        <w:r>
          <w:rPr>
            <w:noProof/>
            <w:webHidden/>
          </w:rPr>
          <w:fldChar w:fldCharType="end"/>
        </w:r>
        <w:r w:rsidRPr="00F755B3">
          <w:rPr>
            <w:rStyle w:val="Hyperlink"/>
            <w:noProof/>
          </w:rPr>
          <w:fldChar w:fldCharType="end"/>
        </w:r>
      </w:ins>
    </w:p>
    <w:p w14:paraId="1369DA74" w14:textId="5E656967" w:rsidR="00BE0C6E" w:rsidRDefault="00BE0C6E">
      <w:pPr>
        <w:pStyle w:val="TOC2"/>
        <w:rPr>
          <w:ins w:id="155" w:author="Regan, Rory" w:date="2020-11-17T14:30:00Z"/>
          <w:rFonts w:asciiTheme="minorHAnsi" w:eastAsiaTheme="minorEastAsia" w:hAnsiTheme="minorHAnsi" w:cstheme="minorBidi"/>
          <w:caps w:val="0"/>
          <w:noProof/>
          <w:sz w:val="22"/>
          <w:szCs w:val="22"/>
        </w:rPr>
      </w:pPr>
      <w:ins w:id="156"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"_Toc56515866"</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F755B3">
          <w:rPr>
            <w:rStyle w:val="Hyperlink"/>
            <w:noProof/>
          </w:rPr>
          <w:t>GENERAL</w:t>
        </w:r>
        <w:r>
          <w:rPr>
            <w:noProof/>
            <w:webHidden/>
          </w:rPr>
          <w:tab/>
        </w:r>
        <w:r>
          <w:rPr>
            <w:noProof/>
            <w:webHidden/>
          </w:rPr>
          <w:fldChar w:fldCharType="begin"/>
        </w:r>
        <w:r>
          <w:rPr>
            <w:noProof/>
            <w:webHidden/>
          </w:rPr>
          <w:instrText xml:space="preserve"> PAGEREF _Toc56515866 \h </w:instrText>
        </w:r>
      </w:ins>
      <w:r>
        <w:rPr>
          <w:noProof/>
          <w:webHidden/>
        </w:rPr>
      </w:r>
      <w:r>
        <w:rPr>
          <w:noProof/>
          <w:webHidden/>
        </w:rPr>
        <w:fldChar w:fldCharType="separate"/>
      </w:r>
      <w:ins w:id="157" w:author="Regan, Rory" w:date="2020-11-17T14:30:00Z">
        <w:r>
          <w:rPr>
            <w:noProof/>
            <w:webHidden/>
          </w:rPr>
          <w:t>26</w:t>
        </w:r>
        <w:r>
          <w:rPr>
            <w:noProof/>
            <w:webHidden/>
          </w:rPr>
          <w:fldChar w:fldCharType="end"/>
        </w:r>
        <w:r w:rsidRPr="00F755B3">
          <w:rPr>
            <w:rStyle w:val="Hyperlink"/>
            <w:noProof/>
          </w:rPr>
          <w:fldChar w:fldCharType="end"/>
        </w:r>
      </w:ins>
    </w:p>
    <w:p w14:paraId="5EEE3FAC" w14:textId="235CE688" w:rsidR="00BE0C6E" w:rsidRDefault="00BE0C6E">
      <w:pPr>
        <w:pStyle w:val="TOC2"/>
        <w:rPr>
          <w:ins w:id="158" w:author="Regan, Rory" w:date="2020-11-17T14:30:00Z"/>
          <w:rFonts w:asciiTheme="minorHAnsi" w:eastAsiaTheme="minorEastAsia" w:hAnsiTheme="minorHAnsi" w:cstheme="minorBidi"/>
          <w:caps w:val="0"/>
          <w:noProof/>
          <w:sz w:val="22"/>
          <w:szCs w:val="22"/>
        </w:rPr>
      </w:pPr>
      <w:ins w:id="159"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"_Toc56515867"</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F755B3">
          <w:rPr>
            <w:rStyle w:val="Hyperlink"/>
            <w:noProof/>
          </w:rPr>
          <w:t>QUOTE DELIVERY AND IDENTIFICATION</w:t>
        </w:r>
        <w:r>
          <w:rPr>
            <w:noProof/>
            <w:webHidden/>
          </w:rPr>
          <w:tab/>
        </w:r>
        <w:r>
          <w:rPr>
            <w:noProof/>
            <w:webHidden/>
          </w:rPr>
          <w:fldChar w:fldCharType="begin"/>
        </w:r>
        <w:r>
          <w:rPr>
            <w:noProof/>
            <w:webHidden/>
          </w:rPr>
          <w:instrText xml:space="preserve"> PAGEREF _Toc56515867 \h </w:instrText>
        </w:r>
      </w:ins>
      <w:r>
        <w:rPr>
          <w:noProof/>
          <w:webHidden/>
        </w:rPr>
      </w:r>
      <w:r>
        <w:rPr>
          <w:noProof/>
          <w:webHidden/>
        </w:rPr>
        <w:fldChar w:fldCharType="separate"/>
      </w:r>
      <w:ins w:id="160" w:author="Regan, Rory" w:date="2020-11-17T14:30:00Z">
        <w:r>
          <w:rPr>
            <w:noProof/>
            <w:webHidden/>
          </w:rPr>
          <w:t>26</w:t>
        </w:r>
        <w:r>
          <w:rPr>
            <w:noProof/>
            <w:webHidden/>
          </w:rPr>
          <w:fldChar w:fldCharType="end"/>
        </w:r>
        <w:r w:rsidRPr="00F755B3">
          <w:rPr>
            <w:rStyle w:val="Hyperlink"/>
            <w:noProof/>
          </w:rPr>
          <w:fldChar w:fldCharType="end"/>
        </w:r>
      </w:ins>
    </w:p>
    <w:p w14:paraId="750DA347" w14:textId="567DC589" w:rsidR="00BE0C6E" w:rsidRDefault="00BE0C6E">
      <w:pPr>
        <w:pStyle w:val="TOC2"/>
        <w:rPr>
          <w:ins w:id="161" w:author="Regan, Rory" w:date="2020-11-17T14:30:00Z"/>
          <w:rFonts w:asciiTheme="minorHAnsi" w:eastAsiaTheme="minorEastAsia" w:hAnsiTheme="minorHAnsi" w:cstheme="minorBidi"/>
          <w:caps w:val="0"/>
          <w:noProof/>
          <w:sz w:val="22"/>
          <w:szCs w:val="22"/>
        </w:rPr>
      </w:pPr>
      <w:ins w:id="162"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"_Toc56515868"</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F755B3">
          <w:rPr>
            <w:rStyle w:val="Hyperlink"/>
            <w:rFonts w:ascii="Arial" w:hAnsi="Arial" w:cs="Arial"/>
            <w:i/>
            <w:iCs/>
            <w:noProof/>
          </w:rPr>
          <w:t>NJSTART</w:t>
        </w:r>
        <w:r w:rsidRPr="00F755B3">
          <w:rPr>
            <w:rStyle w:val="Hyperlink"/>
            <w:noProof/>
          </w:rPr>
          <w:t xml:space="preserve"> ELECTRONIC SUBMISSION</w:t>
        </w:r>
        <w:r>
          <w:rPr>
            <w:noProof/>
            <w:webHidden/>
          </w:rPr>
          <w:tab/>
        </w:r>
        <w:r>
          <w:rPr>
            <w:noProof/>
            <w:webHidden/>
          </w:rPr>
          <w:fldChar w:fldCharType="begin"/>
        </w:r>
        <w:r>
          <w:rPr>
            <w:noProof/>
            <w:webHidden/>
          </w:rPr>
          <w:instrText xml:space="preserve"> PAGEREF _Toc56515868 \h </w:instrText>
        </w:r>
      </w:ins>
      <w:r>
        <w:rPr>
          <w:noProof/>
          <w:webHidden/>
        </w:rPr>
      </w:r>
      <w:r>
        <w:rPr>
          <w:noProof/>
          <w:webHidden/>
        </w:rPr>
        <w:fldChar w:fldCharType="separate"/>
      </w:r>
      <w:ins w:id="163" w:author="Regan, Rory" w:date="2020-11-17T14:30:00Z">
        <w:r>
          <w:rPr>
            <w:noProof/>
            <w:webHidden/>
          </w:rPr>
          <w:t>26</w:t>
        </w:r>
        <w:r>
          <w:rPr>
            <w:noProof/>
            <w:webHidden/>
          </w:rPr>
          <w:fldChar w:fldCharType="end"/>
        </w:r>
        <w:r w:rsidRPr="00F755B3">
          <w:rPr>
            <w:rStyle w:val="Hyperlink"/>
            <w:noProof/>
          </w:rPr>
          <w:fldChar w:fldCharType="end"/>
        </w:r>
      </w:ins>
    </w:p>
    <w:p w14:paraId="273DD1A2" w14:textId="1E586A57" w:rsidR="00BE0C6E" w:rsidRDefault="00BE0C6E">
      <w:pPr>
        <w:pStyle w:val="TOC3"/>
        <w:rPr>
          <w:ins w:id="164" w:author="Regan, Rory" w:date="2020-11-17T14:30:00Z"/>
          <w:rFonts w:asciiTheme="minorHAnsi" w:eastAsiaTheme="minorEastAsia" w:hAnsiTheme="minorHAnsi" w:cstheme="minorBidi"/>
          <w:iCs w:val="0"/>
          <w:caps w:val="0"/>
          <w:noProof/>
          <w:sz w:val="22"/>
          <w:szCs w:val="22"/>
        </w:rPr>
      </w:pPr>
      <w:ins w:id="165"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"_Toc56515869"</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F755B3">
          <w:rPr>
            <w:rStyle w:val="Hyperlink"/>
            <w:rFonts w:ascii="Arial" w:hAnsi="Arial"/>
            <w:i/>
            <w:noProof/>
          </w:rPr>
          <w:t>NJSTART</w:t>
        </w:r>
        <w:r w:rsidRPr="00F755B3">
          <w:rPr>
            <w:rStyle w:val="Hyperlink"/>
            <w:noProof/>
          </w:rPr>
          <w:t xml:space="preserve"> SUBMISSION OF QUOTE</w:t>
        </w:r>
        <w:r>
          <w:rPr>
            <w:noProof/>
            <w:webHidden/>
          </w:rPr>
          <w:tab/>
        </w:r>
        <w:r>
          <w:rPr>
            <w:noProof/>
            <w:webHidden/>
          </w:rPr>
          <w:fldChar w:fldCharType="begin"/>
        </w:r>
        <w:r>
          <w:rPr>
            <w:noProof/>
            <w:webHidden/>
          </w:rPr>
          <w:instrText xml:space="preserve"> PAGEREF _Toc56515869 \h </w:instrText>
        </w:r>
      </w:ins>
      <w:r>
        <w:rPr>
          <w:noProof/>
          <w:webHidden/>
        </w:rPr>
      </w:r>
      <w:r>
        <w:rPr>
          <w:noProof/>
          <w:webHidden/>
        </w:rPr>
        <w:fldChar w:fldCharType="separate"/>
      </w:r>
      <w:ins w:id="166" w:author="Regan, Rory" w:date="2020-11-17T14:30:00Z">
        <w:r>
          <w:rPr>
            <w:noProof/>
            <w:webHidden/>
          </w:rPr>
          <w:t>26</w:t>
        </w:r>
        <w:r>
          <w:rPr>
            <w:noProof/>
            <w:webHidden/>
          </w:rPr>
          <w:fldChar w:fldCharType="end"/>
        </w:r>
        <w:r w:rsidRPr="00F755B3">
          <w:rPr>
            <w:rStyle w:val="Hyperlink"/>
            <w:noProof/>
          </w:rPr>
          <w:fldChar w:fldCharType="end"/>
        </w:r>
      </w:ins>
    </w:p>
    <w:p w14:paraId="099FEAA1" w14:textId="396342B8" w:rsidR="00BE0C6E" w:rsidRDefault="00BE0C6E">
      <w:pPr>
        <w:pStyle w:val="TOC3"/>
        <w:rPr>
          <w:ins w:id="167" w:author="Regan, Rory" w:date="2020-11-17T14:30:00Z"/>
          <w:rFonts w:asciiTheme="minorHAnsi" w:eastAsiaTheme="minorEastAsia" w:hAnsiTheme="minorHAnsi" w:cstheme="minorBidi"/>
          <w:iCs w:val="0"/>
          <w:caps w:val="0"/>
          <w:noProof/>
          <w:sz w:val="22"/>
          <w:szCs w:val="22"/>
        </w:rPr>
      </w:pPr>
      <w:ins w:id="168"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"_Toc56515870"</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F755B3">
          <w:rPr>
            <w:rStyle w:val="Hyperlink"/>
            <w:noProof/>
          </w:rPr>
          <w:t>RESERVED</w:t>
        </w:r>
        <w:r>
          <w:rPr>
            <w:noProof/>
            <w:webHidden/>
          </w:rPr>
          <w:tab/>
        </w:r>
        <w:r>
          <w:rPr>
            <w:noProof/>
            <w:webHidden/>
          </w:rPr>
          <w:fldChar w:fldCharType="begin"/>
        </w:r>
        <w:r>
          <w:rPr>
            <w:noProof/>
            <w:webHidden/>
          </w:rPr>
          <w:instrText xml:space="preserve"> PAGEREF _Toc56515870 \h </w:instrText>
        </w:r>
      </w:ins>
      <w:r>
        <w:rPr>
          <w:noProof/>
          <w:webHidden/>
        </w:rPr>
      </w:r>
      <w:r>
        <w:rPr>
          <w:noProof/>
          <w:webHidden/>
        </w:rPr>
        <w:fldChar w:fldCharType="separate"/>
      </w:r>
      <w:ins w:id="169" w:author="Regan, Rory" w:date="2020-11-17T14:30:00Z">
        <w:r>
          <w:rPr>
            <w:noProof/>
            <w:webHidden/>
          </w:rPr>
          <w:t>27</w:t>
        </w:r>
        <w:r>
          <w:rPr>
            <w:noProof/>
            <w:webHidden/>
          </w:rPr>
          <w:fldChar w:fldCharType="end"/>
        </w:r>
        <w:r w:rsidRPr="00F755B3">
          <w:rPr>
            <w:rStyle w:val="Hyperlink"/>
            <w:noProof/>
          </w:rPr>
          <w:fldChar w:fldCharType="end"/>
        </w:r>
      </w:ins>
    </w:p>
    <w:p w14:paraId="56F8CD7F" w14:textId="590EDA16" w:rsidR="00BE0C6E" w:rsidRDefault="00BE0C6E">
      <w:pPr>
        <w:pStyle w:val="TOC2"/>
        <w:rPr>
          <w:ins w:id="170" w:author="Regan, Rory" w:date="2020-11-17T14:30:00Z"/>
          <w:rFonts w:asciiTheme="minorHAnsi" w:eastAsiaTheme="minorEastAsia" w:hAnsiTheme="minorHAnsi" w:cstheme="minorBidi"/>
          <w:caps w:val="0"/>
          <w:noProof/>
          <w:sz w:val="22"/>
          <w:szCs w:val="22"/>
        </w:rPr>
      </w:pPr>
      <w:ins w:id="171"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"_Toc56515871"</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F755B3">
          <w:rPr>
            <w:rStyle w:val="Hyperlink"/>
            <w:noProof/>
          </w:rPr>
          <w:t>QUOTE CONTENT</w:t>
        </w:r>
        <w:r>
          <w:rPr>
            <w:noProof/>
            <w:webHidden/>
          </w:rPr>
          <w:tab/>
        </w:r>
        <w:r>
          <w:rPr>
            <w:noProof/>
            <w:webHidden/>
          </w:rPr>
          <w:fldChar w:fldCharType="begin"/>
        </w:r>
        <w:r>
          <w:rPr>
            <w:noProof/>
            <w:webHidden/>
          </w:rPr>
          <w:instrText xml:space="preserve"> PAGEREF _Toc56515871 \h </w:instrText>
        </w:r>
      </w:ins>
      <w:r>
        <w:rPr>
          <w:noProof/>
          <w:webHidden/>
        </w:rPr>
      </w:r>
      <w:r>
        <w:rPr>
          <w:noProof/>
          <w:webHidden/>
        </w:rPr>
        <w:fldChar w:fldCharType="separate"/>
      </w:r>
      <w:ins w:id="172" w:author="Regan, Rory" w:date="2020-11-17T14:30:00Z">
        <w:r>
          <w:rPr>
            <w:noProof/>
            <w:webHidden/>
          </w:rPr>
          <w:t>27</w:t>
        </w:r>
        <w:r>
          <w:rPr>
            <w:noProof/>
            <w:webHidden/>
          </w:rPr>
          <w:fldChar w:fldCharType="end"/>
        </w:r>
        <w:r w:rsidRPr="00F755B3">
          <w:rPr>
            <w:rStyle w:val="Hyperlink"/>
            <w:noProof/>
          </w:rPr>
          <w:fldChar w:fldCharType="end"/>
        </w:r>
      </w:ins>
    </w:p>
    <w:p w14:paraId="21F06505" w14:textId="3D344629" w:rsidR="00BE0C6E" w:rsidRDefault="00BE0C6E">
      <w:pPr>
        <w:pStyle w:val="TOC3"/>
        <w:rPr>
          <w:ins w:id="173" w:author="Regan, Rory" w:date="2020-11-17T14:30:00Z"/>
          <w:rFonts w:asciiTheme="minorHAnsi" w:eastAsiaTheme="minorEastAsia" w:hAnsiTheme="minorHAnsi" w:cstheme="minorBidi"/>
          <w:iCs w:val="0"/>
          <w:caps w:val="0"/>
          <w:noProof/>
          <w:sz w:val="22"/>
          <w:szCs w:val="22"/>
        </w:rPr>
      </w:pPr>
      <w:ins w:id="174"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"_Toc56515872"</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F755B3">
          <w:rPr>
            <w:rStyle w:val="Hyperlink"/>
            <w:noProof/>
          </w:rPr>
          <w:t>FORMS, REGISTRATIONS AND CERTIFICATIONS REQUIRED WITH QUOTE</w:t>
        </w:r>
        <w:r>
          <w:rPr>
            <w:noProof/>
            <w:webHidden/>
          </w:rPr>
          <w:tab/>
        </w:r>
        <w:r>
          <w:rPr>
            <w:noProof/>
            <w:webHidden/>
          </w:rPr>
          <w:fldChar w:fldCharType="begin"/>
        </w:r>
        <w:r>
          <w:rPr>
            <w:noProof/>
            <w:webHidden/>
          </w:rPr>
          <w:instrText xml:space="preserve"> PAGEREF _Toc56515872 \h </w:instrText>
        </w:r>
      </w:ins>
      <w:r>
        <w:rPr>
          <w:noProof/>
          <w:webHidden/>
        </w:rPr>
      </w:r>
      <w:r>
        <w:rPr>
          <w:noProof/>
          <w:webHidden/>
        </w:rPr>
        <w:fldChar w:fldCharType="separate"/>
      </w:r>
      <w:ins w:id="175" w:author="Regan, Rory" w:date="2020-11-17T14:30:00Z">
        <w:r>
          <w:rPr>
            <w:noProof/>
            <w:webHidden/>
          </w:rPr>
          <w:t>27</w:t>
        </w:r>
        <w:r>
          <w:rPr>
            <w:noProof/>
            <w:webHidden/>
          </w:rPr>
          <w:fldChar w:fldCharType="end"/>
        </w:r>
        <w:r w:rsidRPr="00F755B3">
          <w:rPr>
            <w:rStyle w:val="Hyperlink"/>
            <w:noProof/>
          </w:rPr>
          <w:fldChar w:fldCharType="end"/>
        </w:r>
      </w:ins>
    </w:p>
    <w:p w14:paraId="1E60292A" w14:textId="1124557D" w:rsidR="00BE0C6E" w:rsidRDefault="00BE0C6E">
      <w:pPr>
        <w:pStyle w:val="TOC3"/>
        <w:rPr>
          <w:ins w:id="176" w:author="Regan, Rory" w:date="2020-11-17T14:30:00Z"/>
          <w:rFonts w:asciiTheme="minorHAnsi" w:eastAsiaTheme="minorEastAsia" w:hAnsiTheme="minorHAnsi" w:cstheme="minorBidi"/>
          <w:iCs w:val="0"/>
          <w:caps w:val="0"/>
          <w:noProof/>
          <w:sz w:val="22"/>
          <w:szCs w:val="22"/>
        </w:rPr>
      </w:pPr>
      <w:ins w:id="177"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"_Toc56515873"</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F755B3">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_Toc56515873 \h </w:instrText>
        </w:r>
      </w:ins>
      <w:r>
        <w:rPr>
          <w:noProof/>
          <w:webHidden/>
        </w:rPr>
      </w:r>
      <w:r>
        <w:rPr>
          <w:noProof/>
          <w:webHidden/>
        </w:rPr>
        <w:fldChar w:fldCharType="separate"/>
      </w:r>
      <w:ins w:id="178" w:author="Regan, Rory" w:date="2020-11-17T14:30:00Z">
        <w:r>
          <w:rPr>
            <w:noProof/>
            <w:webHidden/>
          </w:rPr>
          <w:t>32</w:t>
        </w:r>
        <w:r>
          <w:rPr>
            <w:noProof/>
            <w:webHidden/>
          </w:rPr>
          <w:fldChar w:fldCharType="end"/>
        </w:r>
        <w:r w:rsidRPr="00F755B3">
          <w:rPr>
            <w:rStyle w:val="Hyperlink"/>
            <w:noProof/>
          </w:rPr>
          <w:fldChar w:fldCharType="end"/>
        </w:r>
      </w:ins>
    </w:p>
    <w:p w14:paraId="6A17FA82" w14:textId="4C076DD9" w:rsidR="00BE0C6E" w:rsidRDefault="00BE0C6E">
      <w:pPr>
        <w:pStyle w:val="TOC3"/>
        <w:rPr>
          <w:ins w:id="179" w:author="Regan, Rory" w:date="2020-11-17T14:30:00Z"/>
          <w:rFonts w:asciiTheme="minorHAnsi" w:eastAsiaTheme="minorEastAsia" w:hAnsiTheme="minorHAnsi" w:cstheme="minorBidi"/>
          <w:iCs w:val="0"/>
          <w:caps w:val="0"/>
          <w:noProof/>
          <w:sz w:val="22"/>
          <w:szCs w:val="22"/>
        </w:rPr>
      </w:pPr>
      <w:ins w:id="180"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"_Toc56515874"</w:instrText>
        </w:r>
        <w:r w:rsidRPr="00F755B3">
          <w:rPr>
            <w:rStyle w:val="Hyperlink"/>
            <w:noProof/>
          </w:rPr>
          <w:instrText xml:space="preserve"> </w:instrText>
        </w:r>
        <w:r w:rsidRPr="00F755B3">
          <w:rPr>
            <w:rStyle w:val="Hyperlink"/>
            <w:noProof/>
          </w:rPr>
          <w:fldChar w:fldCharType="separate"/>
        </w:r>
        <w:r w:rsidRPr="00F755B3">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F755B3">
          <w:rPr>
            <w:rStyle w:val="Hyperlink"/>
            <w:rFonts w:eastAsia="MS Mincho"/>
            <w:noProof/>
          </w:rPr>
          <w:t>VENDOR {BIDDER} DEMONSTRATION OF ITS ABILITY TO COMPLETE THE SCOPE OF WORK</w:t>
        </w:r>
        <w:r>
          <w:rPr>
            <w:noProof/>
            <w:webHidden/>
          </w:rPr>
          <w:tab/>
        </w:r>
        <w:r>
          <w:rPr>
            <w:noProof/>
            <w:webHidden/>
          </w:rPr>
          <w:fldChar w:fldCharType="begin"/>
        </w:r>
        <w:r>
          <w:rPr>
            <w:noProof/>
            <w:webHidden/>
          </w:rPr>
          <w:instrText xml:space="preserve"> PAGEREF _Toc56515874 \h </w:instrText>
        </w:r>
      </w:ins>
      <w:r>
        <w:rPr>
          <w:noProof/>
          <w:webHidden/>
        </w:rPr>
      </w:r>
      <w:r>
        <w:rPr>
          <w:noProof/>
          <w:webHidden/>
        </w:rPr>
        <w:fldChar w:fldCharType="separate"/>
      </w:r>
      <w:ins w:id="181" w:author="Regan, Rory" w:date="2020-11-17T14:30:00Z">
        <w:r>
          <w:rPr>
            <w:noProof/>
            <w:webHidden/>
          </w:rPr>
          <w:t>33</w:t>
        </w:r>
        <w:r>
          <w:rPr>
            <w:noProof/>
            <w:webHidden/>
          </w:rPr>
          <w:fldChar w:fldCharType="end"/>
        </w:r>
        <w:r w:rsidRPr="00F755B3">
          <w:rPr>
            <w:rStyle w:val="Hyperlink"/>
            <w:noProof/>
          </w:rPr>
          <w:fldChar w:fldCharType="end"/>
        </w:r>
      </w:ins>
    </w:p>
    <w:p w14:paraId="34F24DA8" w14:textId="2870AAE5" w:rsidR="00BE0C6E" w:rsidRDefault="00BE0C6E">
      <w:pPr>
        <w:pStyle w:val="TOC3"/>
        <w:rPr>
          <w:ins w:id="182" w:author="Regan, Rory" w:date="2020-11-17T14:30:00Z"/>
          <w:rFonts w:asciiTheme="minorHAnsi" w:eastAsiaTheme="minorEastAsia" w:hAnsiTheme="minorHAnsi" w:cstheme="minorBidi"/>
          <w:iCs w:val="0"/>
          <w:caps w:val="0"/>
          <w:noProof/>
          <w:sz w:val="22"/>
          <w:szCs w:val="22"/>
        </w:rPr>
      </w:pPr>
      <w:ins w:id="183"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"_Toc56515875"</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F755B3">
          <w:rPr>
            <w:rStyle w:val="Hyperlink"/>
            <w:noProof/>
          </w:rPr>
          <w:t>FINANCIAL CAPABILITY OF THE VENDOR {BIDDER}</w:t>
        </w:r>
        <w:r>
          <w:rPr>
            <w:noProof/>
            <w:webHidden/>
          </w:rPr>
          <w:tab/>
        </w:r>
        <w:r>
          <w:rPr>
            <w:noProof/>
            <w:webHidden/>
          </w:rPr>
          <w:fldChar w:fldCharType="begin"/>
        </w:r>
        <w:r>
          <w:rPr>
            <w:noProof/>
            <w:webHidden/>
          </w:rPr>
          <w:instrText xml:space="preserve"> PAGEREF _Toc56515875 \h </w:instrText>
        </w:r>
      </w:ins>
      <w:r>
        <w:rPr>
          <w:noProof/>
          <w:webHidden/>
        </w:rPr>
      </w:r>
      <w:r>
        <w:rPr>
          <w:noProof/>
          <w:webHidden/>
        </w:rPr>
        <w:fldChar w:fldCharType="separate"/>
      </w:r>
      <w:ins w:id="184" w:author="Regan, Rory" w:date="2020-11-17T14:30:00Z">
        <w:r>
          <w:rPr>
            <w:noProof/>
            <w:webHidden/>
          </w:rPr>
          <w:t>35</w:t>
        </w:r>
        <w:r>
          <w:rPr>
            <w:noProof/>
            <w:webHidden/>
          </w:rPr>
          <w:fldChar w:fldCharType="end"/>
        </w:r>
        <w:r w:rsidRPr="00F755B3">
          <w:rPr>
            <w:rStyle w:val="Hyperlink"/>
            <w:noProof/>
          </w:rPr>
          <w:fldChar w:fldCharType="end"/>
        </w:r>
      </w:ins>
    </w:p>
    <w:p w14:paraId="4E99E63F" w14:textId="2A98E09D" w:rsidR="00BE0C6E" w:rsidRDefault="00BE0C6E">
      <w:pPr>
        <w:pStyle w:val="TOC3"/>
        <w:rPr>
          <w:ins w:id="185" w:author="Regan, Rory" w:date="2020-11-17T14:30:00Z"/>
          <w:rFonts w:asciiTheme="minorHAnsi" w:eastAsiaTheme="minorEastAsia" w:hAnsiTheme="minorHAnsi" w:cstheme="minorBidi"/>
          <w:iCs w:val="0"/>
          <w:caps w:val="0"/>
          <w:noProof/>
          <w:sz w:val="22"/>
          <w:szCs w:val="22"/>
        </w:rPr>
      </w:pPr>
      <w:ins w:id="186"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"_Toc56515876"</w:instrText>
        </w:r>
        <w:r w:rsidRPr="00F755B3">
          <w:rPr>
            <w:rStyle w:val="Hyperlink"/>
            <w:noProof/>
          </w:rPr>
          <w:instrText xml:space="preserve"> </w:instrText>
        </w:r>
        <w:r w:rsidRPr="00F755B3">
          <w:rPr>
            <w:rStyle w:val="Hyperlink"/>
            <w:noProof/>
          </w:rPr>
          <w:fldChar w:fldCharType="separate"/>
        </w:r>
        <w:r w:rsidRPr="00F755B3">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F755B3">
          <w:rPr>
            <w:rStyle w:val="Hyperlink"/>
            <w:rFonts w:eastAsia="MS Mincho"/>
            <w:noProof/>
          </w:rPr>
          <w:t>STATE-SUPPLIED PRICE SHEET</w:t>
        </w:r>
        <w:r>
          <w:rPr>
            <w:noProof/>
            <w:webHidden/>
          </w:rPr>
          <w:tab/>
        </w:r>
        <w:r>
          <w:rPr>
            <w:noProof/>
            <w:webHidden/>
          </w:rPr>
          <w:fldChar w:fldCharType="begin"/>
        </w:r>
        <w:r>
          <w:rPr>
            <w:noProof/>
            <w:webHidden/>
          </w:rPr>
          <w:instrText xml:space="preserve"> PAGEREF _Toc56515876 \h </w:instrText>
        </w:r>
      </w:ins>
      <w:r>
        <w:rPr>
          <w:noProof/>
          <w:webHidden/>
        </w:rPr>
      </w:r>
      <w:r>
        <w:rPr>
          <w:noProof/>
          <w:webHidden/>
        </w:rPr>
        <w:fldChar w:fldCharType="separate"/>
      </w:r>
      <w:ins w:id="187" w:author="Regan, Rory" w:date="2020-11-17T14:30:00Z">
        <w:r>
          <w:rPr>
            <w:noProof/>
            <w:webHidden/>
          </w:rPr>
          <w:t>35</w:t>
        </w:r>
        <w:r>
          <w:rPr>
            <w:noProof/>
            <w:webHidden/>
          </w:rPr>
          <w:fldChar w:fldCharType="end"/>
        </w:r>
        <w:r w:rsidRPr="00F755B3">
          <w:rPr>
            <w:rStyle w:val="Hyperlink"/>
            <w:noProof/>
          </w:rPr>
          <w:fldChar w:fldCharType="end"/>
        </w:r>
      </w:ins>
    </w:p>
    <w:p w14:paraId="0122CBEB" w14:textId="2C1D5641" w:rsidR="00BE0C6E" w:rsidRDefault="00BE0C6E">
      <w:pPr>
        <w:pStyle w:val="TOC3"/>
        <w:rPr>
          <w:ins w:id="188" w:author="Regan, Rory" w:date="2020-11-17T14:30:00Z"/>
          <w:rFonts w:asciiTheme="minorHAnsi" w:eastAsiaTheme="minorEastAsia" w:hAnsiTheme="minorHAnsi" w:cstheme="minorBidi"/>
          <w:iCs w:val="0"/>
          <w:caps w:val="0"/>
          <w:noProof/>
          <w:sz w:val="22"/>
          <w:szCs w:val="22"/>
        </w:rPr>
      </w:pPr>
      <w:ins w:id="189"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"_Toc56515877"</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F755B3">
          <w:rPr>
            <w:rStyle w:val="Hyperlink"/>
            <w:noProof/>
          </w:rPr>
          <w:t>COOPERATIVE PURCHASING PROGRAM</w:t>
        </w:r>
        <w:r>
          <w:rPr>
            <w:noProof/>
            <w:webHidden/>
          </w:rPr>
          <w:tab/>
        </w:r>
        <w:r>
          <w:rPr>
            <w:noProof/>
            <w:webHidden/>
          </w:rPr>
          <w:fldChar w:fldCharType="begin"/>
        </w:r>
        <w:r>
          <w:rPr>
            <w:noProof/>
            <w:webHidden/>
          </w:rPr>
          <w:instrText xml:space="preserve"> PAGEREF _Toc56515877 \h </w:instrText>
        </w:r>
      </w:ins>
      <w:r>
        <w:rPr>
          <w:noProof/>
          <w:webHidden/>
        </w:rPr>
      </w:r>
      <w:r>
        <w:rPr>
          <w:noProof/>
          <w:webHidden/>
        </w:rPr>
        <w:fldChar w:fldCharType="separate"/>
      </w:r>
      <w:ins w:id="190" w:author="Regan, Rory" w:date="2020-11-17T14:30:00Z">
        <w:r>
          <w:rPr>
            <w:noProof/>
            <w:webHidden/>
          </w:rPr>
          <w:t>37</w:t>
        </w:r>
        <w:r>
          <w:rPr>
            <w:noProof/>
            <w:webHidden/>
          </w:rPr>
          <w:fldChar w:fldCharType="end"/>
        </w:r>
        <w:r w:rsidRPr="00F755B3">
          <w:rPr>
            <w:rStyle w:val="Hyperlink"/>
            <w:noProof/>
          </w:rPr>
          <w:fldChar w:fldCharType="end"/>
        </w:r>
      </w:ins>
    </w:p>
    <w:p w14:paraId="2EF59F5C" w14:textId="053946D5" w:rsidR="00BE0C6E" w:rsidRDefault="00BE0C6E">
      <w:pPr>
        <w:pStyle w:val="TOC3"/>
        <w:rPr>
          <w:ins w:id="191" w:author="Regan, Rory" w:date="2020-11-17T14:30:00Z"/>
          <w:rFonts w:asciiTheme="minorHAnsi" w:eastAsiaTheme="minorEastAsia" w:hAnsiTheme="minorHAnsi" w:cstheme="minorBidi"/>
          <w:iCs w:val="0"/>
          <w:caps w:val="0"/>
          <w:noProof/>
          <w:sz w:val="22"/>
          <w:szCs w:val="22"/>
        </w:rPr>
      </w:pPr>
      <w:ins w:id="192"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"_Toc56515878"</w:instrText>
        </w:r>
        <w:r w:rsidRPr="00F755B3">
          <w:rPr>
            <w:rStyle w:val="Hyperlink"/>
            <w:noProof/>
          </w:rPr>
          <w:instrText xml:space="preserve"> </w:instrText>
        </w:r>
        <w:r w:rsidRPr="00F755B3">
          <w:rPr>
            <w:rStyle w:val="Hyperlink"/>
            <w:noProof/>
          </w:rPr>
          <w:fldChar w:fldCharType="separate"/>
        </w:r>
        <w:r w:rsidRPr="00F755B3">
          <w:rPr>
            <w:rStyle w:val="Hyperlink"/>
            <w:rFonts w:eastAsia="MS Mincho"/>
            <w:noProof/>
            <w14:scene3d>
              <w14:camera w14:prst="orthographicFront"/>
              <w14:lightRig w14:rig="threePt" w14:dir="t">
                <w14:rot w14:lat="0" w14:lon="0" w14:rev="0"/>
              </w14:lightRig>
            </w14:scene3d>
          </w:rPr>
          <w:t>4.4.7</w:t>
        </w:r>
        <w:r>
          <w:rPr>
            <w:rFonts w:asciiTheme="minorHAnsi" w:eastAsiaTheme="minorEastAsia" w:hAnsiTheme="minorHAnsi" w:cstheme="minorBidi"/>
            <w:iCs w:val="0"/>
            <w:caps w:val="0"/>
            <w:noProof/>
            <w:sz w:val="22"/>
            <w:szCs w:val="22"/>
          </w:rPr>
          <w:tab/>
        </w:r>
        <w:r w:rsidRPr="00F755B3">
          <w:rPr>
            <w:rStyle w:val="Hyperlink"/>
            <w:rFonts w:eastAsia="MS Mincho"/>
            <w:noProof/>
          </w:rPr>
          <w:t>ORAL PRESENTATIONS</w:t>
        </w:r>
        <w:r>
          <w:rPr>
            <w:noProof/>
            <w:webHidden/>
          </w:rPr>
          <w:tab/>
        </w:r>
        <w:r>
          <w:rPr>
            <w:noProof/>
            <w:webHidden/>
          </w:rPr>
          <w:fldChar w:fldCharType="begin"/>
        </w:r>
        <w:r>
          <w:rPr>
            <w:noProof/>
            <w:webHidden/>
          </w:rPr>
          <w:instrText xml:space="preserve"> PAGEREF _Toc56515878 \h </w:instrText>
        </w:r>
      </w:ins>
      <w:r>
        <w:rPr>
          <w:noProof/>
          <w:webHidden/>
        </w:rPr>
      </w:r>
      <w:r>
        <w:rPr>
          <w:noProof/>
          <w:webHidden/>
        </w:rPr>
        <w:fldChar w:fldCharType="separate"/>
      </w:r>
      <w:ins w:id="193" w:author="Regan, Rory" w:date="2020-11-17T14:30:00Z">
        <w:r>
          <w:rPr>
            <w:noProof/>
            <w:webHidden/>
          </w:rPr>
          <w:t>37</w:t>
        </w:r>
        <w:r>
          <w:rPr>
            <w:noProof/>
            <w:webHidden/>
          </w:rPr>
          <w:fldChar w:fldCharType="end"/>
        </w:r>
        <w:r w:rsidRPr="00F755B3">
          <w:rPr>
            <w:rStyle w:val="Hyperlink"/>
            <w:noProof/>
          </w:rPr>
          <w:fldChar w:fldCharType="end"/>
        </w:r>
      </w:ins>
    </w:p>
    <w:p w14:paraId="1FEF4D9D" w14:textId="266352A2" w:rsidR="00BE0C6E" w:rsidRDefault="00BE0C6E">
      <w:pPr>
        <w:pStyle w:val="TOC1"/>
        <w:rPr>
          <w:ins w:id="194" w:author="Regan, Rory" w:date="2020-11-17T14:30:00Z"/>
          <w:rFonts w:asciiTheme="minorHAnsi" w:eastAsiaTheme="minorEastAsia" w:hAnsiTheme="minorHAnsi" w:cstheme="minorBidi"/>
          <w:b w:val="0"/>
          <w:bCs w:val="0"/>
          <w:caps w:val="0"/>
          <w:noProof/>
          <w:sz w:val="22"/>
          <w:szCs w:val="22"/>
        </w:rPr>
      </w:pPr>
      <w:ins w:id="195"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"_Toc56515879"</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F755B3">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_Toc56515879 \h </w:instrText>
        </w:r>
      </w:ins>
      <w:r>
        <w:rPr>
          <w:noProof/>
          <w:webHidden/>
        </w:rPr>
      </w:r>
      <w:r>
        <w:rPr>
          <w:noProof/>
          <w:webHidden/>
        </w:rPr>
        <w:fldChar w:fldCharType="separate"/>
      </w:r>
      <w:ins w:id="196" w:author="Regan, Rory" w:date="2020-11-17T14:30:00Z">
        <w:r>
          <w:rPr>
            <w:noProof/>
            <w:webHidden/>
          </w:rPr>
          <w:t>38</w:t>
        </w:r>
        <w:r>
          <w:rPr>
            <w:noProof/>
            <w:webHidden/>
          </w:rPr>
          <w:fldChar w:fldCharType="end"/>
        </w:r>
        <w:r w:rsidRPr="00F755B3">
          <w:rPr>
            <w:rStyle w:val="Hyperlink"/>
            <w:noProof/>
          </w:rPr>
          <w:fldChar w:fldCharType="end"/>
        </w:r>
      </w:ins>
    </w:p>
    <w:p w14:paraId="3A814010" w14:textId="30EB5052" w:rsidR="00BE0C6E" w:rsidRDefault="00BE0C6E">
      <w:pPr>
        <w:pStyle w:val="TOC2"/>
        <w:rPr>
          <w:ins w:id="197" w:author="Regan, Rory" w:date="2020-11-17T14:30:00Z"/>
          <w:rFonts w:asciiTheme="minorHAnsi" w:eastAsiaTheme="minorEastAsia" w:hAnsiTheme="minorHAnsi" w:cstheme="minorBidi"/>
          <w:caps w:val="0"/>
          <w:noProof/>
          <w:sz w:val="22"/>
          <w:szCs w:val="22"/>
        </w:rPr>
      </w:pPr>
      <w:ins w:id="198"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"_Toc56515880"</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F755B3">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_Toc56515880 \h </w:instrText>
        </w:r>
      </w:ins>
      <w:r>
        <w:rPr>
          <w:noProof/>
          <w:webHidden/>
        </w:rPr>
      </w:r>
      <w:r>
        <w:rPr>
          <w:noProof/>
          <w:webHidden/>
        </w:rPr>
        <w:fldChar w:fldCharType="separate"/>
      </w:r>
      <w:ins w:id="199" w:author="Regan, Rory" w:date="2020-11-17T14:30:00Z">
        <w:r>
          <w:rPr>
            <w:noProof/>
            <w:webHidden/>
          </w:rPr>
          <w:t>38</w:t>
        </w:r>
        <w:r>
          <w:rPr>
            <w:noProof/>
            <w:webHidden/>
          </w:rPr>
          <w:fldChar w:fldCharType="end"/>
        </w:r>
        <w:r w:rsidRPr="00F755B3">
          <w:rPr>
            <w:rStyle w:val="Hyperlink"/>
            <w:noProof/>
          </w:rPr>
          <w:fldChar w:fldCharType="end"/>
        </w:r>
      </w:ins>
    </w:p>
    <w:p w14:paraId="0B83749A" w14:textId="68EE1A87" w:rsidR="00BE0C6E" w:rsidRDefault="00BE0C6E">
      <w:pPr>
        <w:pStyle w:val="TOC2"/>
        <w:rPr>
          <w:ins w:id="200" w:author="Regan, Rory" w:date="2020-11-17T14:30:00Z"/>
          <w:rFonts w:asciiTheme="minorHAnsi" w:eastAsiaTheme="minorEastAsia" w:hAnsiTheme="minorHAnsi" w:cstheme="minorBidi"/>
          <w:caps w:val="0"/>
          <w:noProof/>
          <w:sz w:val="22"/>
          <w:szCs w:val="22"/>
        </w:rPr>
      </w:pPr>
      <w:ins w:id="201"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"_Toc56515881"</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F755B3">
          <w:rPr>
            <w:rStyle w:val="Hyperlink"/>
            <w:noProof/>
          </w:rPr>
          <w:t>BLANKET P.O. TERM AND EXTENSION OPTION</w:t>
        </w:r>
        <w:r>
          <w:rPr>
            <w:noProof/>
            <w:webHidden/>
          </w:rPr>
          <w:tab/>
        </w:r>
        <w:r>
          <w:rPr>
            <w:noProof/>
            <w:webHidden/>
          </w:rPr>
          <w:fldChar w:fldCharType="begin"/>
        </w:r>
        <w:r>
          <w:rPr>
            <w:noProof/>
            <w:webHidden/>
          </w:rPr>
          <w:instrText xml:space="preserve"> PAGEREF _Toc56515881 \h </w:instrText>
        </w:r>
      </w:ins>
      <w:r>
        <w:rPr>
          <w:noProof/>
          <w:webHidden/>
        </w:rPr>
      </w:r>
      <w:r>
        <w:rPr>
          <w:noProof/>
          <w:webHidden/>
        </w:rPr>
        <w:fldChar w:fldCharType="separate"/>
      </w:r>
      <w:ins w:id="202" w:author="Regan, Rory" w:date="2020-11-17T14:30:00Z">
        <w:r>
          <w:rPr>
            <w:noProof/>
            <w:webHidden/>
          </w:rPr>
          <w:t>38</w:t>
        </w:r>
        <w:r>
          <w:rPr>
            <w:noProof/>
            <w:webHidden/>
          </w:rPr>
          <w:fldChar w:fldCharType="end"/>
        </w:r>
        <w:r w:rsidRPr="00F755B3">
          <w:rPr>
            <w:rStyle w:val="Hyperlink"/>
            <w:noProof/>
          </w:rPr>
          <w:fldChar w:fldCharType="end"/>
        </w:r>
      </w:ins>
    </w:p>
    <w:p w14:paraId="4D1CFE61" w14:textId="6636D69B" w:rsidR="00BE0C6E" w:rsidRDefault="00BE0C6E">
      <w:pPr>
        <w:pStyle w:val="TOC2"/>
        <w:rPr>
          <w:ins w:id="203" w:author="Regan, Rory" w:date="2020-11-17T14:30:00Z"/>
          <w:rFonts w:asciiTheme="minorHAnsi" w:eastAsiaTheme="minorEastAsia" w:hAnsiTheme="minorHAnsi" w:cstheme="minorBidi"/>
          <w:caps w:val="0"/>
          <w:noProof/>
          <w:sz w:val="22"/>
          <w:szCs w:val="22"/>
        </w:rPr>
      </w:pPr>
      <w:ins w:id="204"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"_Toc56515882"</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F755B3">
          <w:rPr>
            <w:rStyle w:val="Hyperlink"/>
            <w:noProof/>
          </w:rPr>
          <w:t>BLANKET P.O. TRANSITION</w:t>
        </w:r>
        <w:r>
          <w:rPr>
            <w:noProof/>
            <w:webHidden/>
          </w:rPr>
          <w:tab/>
        </w:r>
        <w:r>
          <w:rPr>
            <w:noProof/>
            <w:webHidden/>
          </w:rPr>
          <w:fldChar w:fldCharType="begin"/>
        </w:r>
        <w:r>
          <w:rPr>
            <w:noProof/>
            <w:webHidden/>
          </w:rPr>
          <w:instrText xml:space="preserve"> PAGEREF _Toc56515882 \h </w:instrText>
        </w:r>
      </w:ins>
      <w:r>
        <w:rPr>
          <w:noProof/>
          <w:webHidden/>
        </w:rPr>
      </w:r>
      <w:r>
        <w:rPr>
          <w:noProof/>
          <w:webHidden/>
        </w:rPr>
        <w:fldChar w:fldCharType="separate"/>
      </w:r>
      <w:ins w:id="205" w:author="Regan, Rory" w:date="2020-11-17T14:30:00Z">
        <w:r>
          <w:rPr>
            <w:noProof/>
            <w:webHidden/>
          </w:rPr>
          <w:t>38</w:t>
        </w:r>
        <w:r>
          <w:rPr>
            <w:noProof/>
            <w:webHidden/>
          </w:rPr>
          <w:fldChar w:fldCharType="end"/>
        </w:r>
        <w:r w:rsidRPr="00F755B3">
          <w:rPr>
            <w:rStyle w:val="Hyperlink"/>
            <w:noProof/>
          </w:rPr>
          <w:fldChar w:fldCharType="end"/>
        </w:r>
      </w:ins>
    </w:p>
    <w:p w14:paraId="6C579F2F" w14:textId="79DB9125" w:rsidR="00BE0C6E" w:rsidRDefault="00BE0C6E">
      <w:pPr>
        <w:pStyle w:val="TOC2"/>
        <w:rPr>
          <w:ins w:id="206" w:author="Regan, Rory" w:date="2020-11-17T14:30:00Z"/>
          <w:rFonts w:asciiTheme="minorHAnsi" w:eastAsiaTheme="minorEastAsia" w:hAnsiTheme="minorHAnsi" w:cstheme="minorBidi"/>
          <w:caps w:val="0"/>
          <w:noProof/>
          <w:sz w:val="22"/>
          <w:szCs w:val="22"/>
        </w:rPr>
      </w:pPr>
      <w:ins w:id="207"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"_Toc56515883"</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F755B3">
          <w:rPr>
            <w:rStyle w:val="Hyperlink"/>
            <w:noProof/>
          </w:rPr>
          <w:t>CHANGE ORDER</w:t>
        </w:r>
        <w:r>
          <w:rPr>
            <w:noProof/>
            <w:webHidden/>
          </w:rPr>
          <w:tab/>
        </w:r>
        <w:r>
          <w:rPr>
            <w:noProof/>
            <w:webHidden/>
          </w:rPr>
          <w:fldChar w:fldCharType="begin"/>
        </w:r>
        <w:r>
          <w:rPr>
            <w:noProof/>
            <w:webHidden/>
          </w:rPr>
          <w:instrText xml:space="preserve"> PAGEREF _Toc56515883 \h </w:instrText>
        </w:r>
      </w:ins>
      <w:r>
        <w:rPr>
          <w:noProof/>
          <w:webHidden/>
        </w:rPr>
      </w:r>
      <w:r>
        <w:rPr>
          <w:noProof/>
          <w:webHidden/>
        </w:rPr>
        <w:fldChar w:fldCharType="separate"/>
      </w:r>
      <w:ins w:id="208" w:author="Regan, Rory" w:date="2020-11-17T14:30:00Z">
        <w:r>
          <w:rPr>
            <w:noProof/>
            <w:webHidden/>
          </w:rPr>
          <w:t>39</w:t>
        </w:r>
        <w:r>
          <w:rPr>
            <w:noProof/>
            <w:webHidden/>
          </w:rPr>
          <w:fldChar w:fldCharType="end"/>
        </w:r>
        <w:r w:rsidRPr="00F755B3">
          <w:rPr>
            <w:rStyle w:val="Hyperlink"/>
            <w:noProof/>
          </w:rPr>
          <w:fldChar w:fldCharType="end"/>
        </w:r>
      </w:ins>
    </w:p>
    <w:p w14:paraId="7882C701" w14:textId="18445291" w:rsidR="00BE0C6E" w:rsidRDefault="00BE0C6E">
      <w:pPr>
        <w:pStyle w:val="TOC2"/>
        <w:rPr>
          <w:ins w:id="209" w:author="Regan, Rory" w:date="2020-11-17T14:30:00Z"/>
          <w:rFonts w:asciiTheme="minorHAnsi" w:eastAsiaTheme="minorEastAsia" w:hAnsiTheme="minorHAnsi" w:cstheme="minorBidi"/>
          <w:caps w:val="0"/>
          <w:noProof/>
          <w:sz w:val="22"/>
          <w:szCs w:val="22"/>
        </w:rPr>
      </w:pPr>
      <w:ins w:id="210"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"_Toc56515884"</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F755B3">
          <w:rPr>
            <w:rStyle w:val="Hyperlink"/>
            <w:noProof/>
          </w:rPr>
          <w:t>VENDOR {CONTRACTOR} RESPONSIBILITIES</w:t>
        </w:r>
        <w:r>
          <w:rPr>
            <w:noProof/>
            <w:webHidden/>
          </w:rPr>
          <w:tab/>
        </w:r>
        <w:r>
          <w:rPr>
            <w:noProof/>
            <w:webHidden/>
          </w:rPr>
          <w:fldChar w:fldCharType="begin"/>
        </w:r>
        <w:r>
          <w:rPr>
            <w:noProof/>
            <w:webHidden/>
          </w:rPr>
          <w:instrText xml:space="preserve"> PAGEREF _Toc56515884 \h </w:instrText>
        </w:r>
      </w:ins>
      <w:r>
        <w:rPr>
          <w:noProof/>
          <w:webHidden/>
        </w:rPr>
      </w:r>
      <w:r>
        <w:rPr>
          <w:noProof/>
          <w:webHidden/>
        </w:rPr>
        <w:fldChar w:fldCharType="separate"/>
      </w:r>
      <w:ins w:id="211" w:author="Regan, Rory" w:date="2020-11-17T14:30:00Z">
        <w:r>
          <w:rPr>
            <w:noProof/>
            <w:webHidden/>
          </w:rPr>
          <w:t>39</w:t>
        </w:r>
        <w:r>
          <w:rPr>
            <w:noProof/>
            <w:webHidden/>
          </w:rPr>
          <w:fldChar w:fldCharType="end"/>
        </w:r>
        <w:r w:rsidRPr="00F755B3">
          <w:rPr>
            <w:rStyle w:val="Hyperlink"/>
            <w:noProof/>
          </w:rPr>
          <w:fldChar w:fldCharType="end"/>
        </w:r>
      </w:ins>
    </w:p>
    <w:p w14:paraId="4C197829" w14:textId="5707258D" w:rsidR="00BE0C6E" w:rsidRDefault="00BE0C6E">
      <w:pPr>
        <w:pStyle w:val="TOC2"/>
        <w:rPr>
          <w:ins w:id="212" w:author="Regan, Rory" w:date="2020-11-17T14:30:00Z"/>
          <w:rFonts w:asciiTheme="minorHAnsi" w:eastAsiaTheme="minorEastAsia" w:hAnsiTheme="minorHAnsi" w:cstheme="minorBidi"/>
          <w:caps w:val="0"/>
          <w:noProof/>
          <w:sz w:val="22"/>
          <w:szCs w:val="22"/>
        </w:rPr>
      </w:pPr>
      <w:ins w:id="213"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"_Toc56515885"</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F755B3">
          <w:rPr>
            <w:rStyle w:val="Hyperlink"/>
            <w:noProof/>
          </w:rPr>
          <w:t>SUBSTITUTION OF STAFF</w:t>
        </w:r>
        <w:r>
          <w:rPr>
            <w:noProof/>
            <w:webHidden/>
          </w:rPr>
          <w:tab/>
        </w:r>
        <w:r>
          <w:rPr>
            <w:noProof/>
            <w:webHidden/>
          </w:rPr>
          <w:fldChar w:fldCharType="begin"/>
        </w:r>
        <w:r>
          <w:rPr>
            <w:noProof/>
            <w:webHidden/>
          </w:rPr>
          <w:instrText xml:space="preserve"> PAGEREF _Toc56515885 \h </w:instrText>
        </w:r>
      </w:ins>
      <w:r>
        <w:rPr>
          <w:noProof/>
          <w:webHidden/>
        </w:rPr>
      </w:r>
      <w:r>
        <w:rPr>
          <w:noProof/>
          <w:webHidden/>
        </w:rPr>
        <w:fldChar w:fldCharType="separate"/>
      </w:r>
      <w:ins w:id="214" w:author="Regan, Rory" w:date="2020-11-17T14:30:00Z">
        <w:r>
          <w:rPr>
            <w:noProof/>
            <w:webHidden/>
          </w:rPr>
          <w:t>39</w:t>
        </w:r>
        <w:r>
          <w:rPr>
            <w:noProof/>
            <w:webHidden/>
          </w:rPr>
          <w:fldChar w:fldCharType="end"/>
        </w:r>
        <w:r w:rsidRPr="00F755B3">
          <w:rPr>
            <w:rStyle w:val="Hyperlink"/>
            <w:noProof/>
          </w:rPr>
          <w:fldChar w:fldCharType="end"/>
        </w:r>
      </w:ins>
    </w:p>
    <w:p w14:paraId="08238E0C" w14:textId="3FFC71A7" w:rsidR="00BE0C6E" w:rsidRDefault="00BE0C6E">
      <w:pPr>
        <w:pStyle w:val="TOC2"/>
        <w:rPr>
          <w:ins w:id="215" w:author="Regan, Rory" w:date="2020-11-17T14:30:00Z"/>
          <w:rFonts w:asciiTheme="minorHAnsi" w:eastAsiaTheme="minorEastAsia" w:hAnsiTheme="minorHAnsi" w:cstheme="minorBidi"/>
          <w:caps w:val="0"/>
          <w:noProof/>
          <w:sz w:val="22"/>
          <w:szCs w:val="22"/>
        </w:rPr>
      </w:pPr>
      <w:ins w:id="216"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"_Toc56515886"</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F755B3">
          <w:rPr>
            <w:rStyle w:val="Hyperlink"/>
            <w:noProof/>
          </w:rPr>
          <w:t>SUBSTITUTION OR ADDITION OF SUBCONTRACTOR(S)</w:t>
        </w:r>
        <w:r>
          <w:rPr>
            <w:noProof/>
            <w:webHidden/>
          </w:rPr>
          <w:tab/>
        </w:r>
        <w:r>
          <w:rPr>
            <w:noProof/>
            <w:webHidden/>
          </w:rPr>
          <w:fldChar w:fldCharType="begin"/>
        </w:r>
        <w:r>
          <w:rPr>
            <w:noProof/>
            <w:webHidden/>
          </w:rPr>
          <w:instrText xml:space="preserve"> PAGEREF _Toc56515886 \h </w:instrText>
        </w:r>
      </w:ins>
      <w:r>
        <w:rPr>
          <w:noProof/>
          <w:webHidden/>
        </w:rPr>
      </w:r>
      <w:r>
        <w:rPr>
          <w:noProof/>
          <w:webHidden/>
        </w:rPr>
        <w:fldChar w:fldCharType="separate"/>
      </w:r>
      <w:ins w:id="217" w:author="Regan, Rory" w:date="2020-11-17T14:30:00Z">
        <w:r>
          <w:rPr>
            <w:noProof/>
            <w:webHidden/>
          </w:rPr>
          <w:t>39</w:t>
        </w:r>
        <w:r>
          <w:rPr>
            <w:noProof/>
            <w:webHidden/>
          </w:rPr>
          <w:fldChar w:fldCharType="end"/>
        </w:r>
        <w:r w:rsidRPr="00F755B3">
          <w:rPr>
            <w:rStyle w:val="Hyperlink"/>
            <w:noProof/>
          </w:rPr>
          <w:fldChar w:fldCharType="end"/>
        </w:r>
      </w:ins>
    </w:p>
    <w:p w14:paraId="570D0AF8" w14:textId="46F13310" w:rsidR="00BE0C6E" w:rsidRDefault="00BE0C6E">
      <w:pPr>
        <w:pStyle w:val="TOC2"/>
        <w:rPr>
          <w:ins w:id="218" w:author="Regan, Rory" w:date="2020-11-17T14:30:00Z"/>
          <w:rFonts w:asciiTheme="minorHAnsi" w:eastAsiaTheme="minorEastAsia" w:hAnsiTheme="minorHAnsi" w:cstheme="minorBidi"/>
          <w:caps w:val="0"/>
          <w:noProof/>
          <w:sz w:val="22"/>
          <w:szCs w:val="22"/>
        </w:rPr>
      </w:pPr>
      <w:ins w:id="219"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"_Toc56515887"</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F755B3">
          <w:rPr>
            <w:rStyle w:val="Hyperlink"/>
            <w:noProof/>
          </w:rPr>
          <w:t>OWNERSHIP OF MATERIAL</w:t>
        </w:r>
        <w:r>
          <w:rPr>
            <w:noProof/>
            <w:webHidden/>
          </w:rPr>
          <w:tab/>
        </w:r>
        <w:r>
          <w:rPr>
            <w:noProof/>
            <w:webHidden/>
          </w:rPr>
          <w:fldChar w:fldCharType="begin"/>
        </w:r>
        <w:r>
          <w:rPr>
            <w:noProof/>
            <w:webHidden/>
          </w:rPr>
          <w:instrText xml:space="preserve"> PAGEREF _Toc56515887 \h </w:instrText>
        </w:r>
      </w:ins>
      <w:r>
        <w:rPr>
          <w:noProof/>
          <w:webHidden/>
        </w:rPr>
      </w:r>
      <w:r>
        <w:rPr>
          <w:noProof/>
          <w:webHidden/>
        </w:rPr>
        <w:fldChar w:fldCharType="separate"/>
      </w:r>
      <w:ins w:id="220" w:author="Regan, Rory" w:date="2020-11-17T14:30:00Z">
        <w:r>
          <w:rPr>
            <w:noProof/>
            <w:webHidden/>
          </w:rPr>
          <w:t>40</w:t>
        </w:r>
        <w:r>
          <w:rPr>
            <w:noProof/>
            <w:webHidden/>
          </w:rPr>
          <w:fldChar w:fldCharType="end"/>
        </w:r>
        <w:r w:rsidRPr="00F755B3">
          <w:rPr>
            <w:rStyle w:val="Hyperlink"/>
            <w:noProof/>
          </w:rPr>
          <w:fldChar w:fldCharType="end"/>
        </w:r>
      </w:ins>
    </w:p>
    <w:p w14:paraId="2A6AB72B" w14:textId="49B3BA01" w:rsidR="00BE0C6E" w:rsidRDefault="00BE0C6E">
      <w:pPr>
        <w:pStyle w:val="TOC2"/>
        <w:rPr>
          <w:ins w:id="221" w:author="Regan, Rory" w:date="2020-11-17T14:30:00Z"/>
          <w:rFonts w:asciiTheme="minorHAnsi" w:eastAsiaTheme="minorEastAsia" w:hAnsiTheme="minorHAnsi" w:cstheme="minorBidi"/>
          <w:caps w:val="0"/>
          <w:noProof/>
          <w:sz w:val="22"/>
          <w:szCs w:val="22"/>
        </w:rPr>
      </w:pPr>
      <w:ins w:id="222"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"_Toc56515888"</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F755B3">
          <w:rPr>
            <w:rStyle w:val="Hyperlink"/>
            <w:noProof/>
          </w:rPr>
          <w:t>CONFIDENTIALITY</w:t>
        </w:r>
        <w:r>
          <w:rPr>
            <w:noProof/>
            <w:webHidden/>
          </w:rPr>
          <w:tab/>
        </w:r>
        <w:r>
          <w:rPr>
            <w:noProof/>
            <w:webHidden/>
          </w:rPr>
          <w:fldChar w:fldCharType="begin"/>
        </w:r>
        <w:r>
          <w:rPr>
            <w:noProof/>
            <w:webHidden/>
          </w:rPr>
          <w:instrText xml:space="preserve"> PAGEREF _Toc56515888 \h </w:instrText>
        </w:r>
      </w:ins>
      <w:r>
        <w:rPr>
          <w:noProof/>
          <w:webHidden/>
        </w:rPr>
      </w:r>
      <w:r>
        <w:rPr>
          <w:noProof/>
          <w:webHidden/>
        </w:rPr>
        <w:fldChar w:fldCharType="separate"/>
      </w:r>
      <w:ins w:id="223" w:author="Regan, Rory" w:date="2020-11-17T14:30:00Z">
        <w:r>
          <w:rPr>
            <w:noProof/>
            <w:webHidden/>
          </w:rPr>
          <w:t>41</w:t>
        </w:r>
        <w:r>
          <w:rPr>
            <w:noProof/>
            <w:webHidden/>
          </w:rPr>
          <w:fldChar w:fldCharType="end"/>
        </w:r>
        <w:r w:rsidRPr="00F755B3">
          <w:rPr>
            <w:rStyle w:val="Hyperlink"/>
            <w:noProof/>
          </w:rPr>
          <w:fldChar w:fldCharType="end"/>
        </w:r>
      </w:ins>
    </w:p>
    <w:p w14:paraId="5B01B5C0" w14:textId="732EF544" w:rsidR="00BE0C6E" w:rsidRDefault="00BE0C6E">
      <w:pPr>
        <w:pStyle w:val="TOC2"/>
        <w:rPr>
          <w:ins w:id="224" w:author="Regan, Rory" w:date="2020-11-17T14:30:00Z"/>
          <w:rFonts w:asciiTheme="minorHAnsi" w:eastAsiaTheme="minorEastAsia" w:hAnsiTheme="minorHAnsi" w:cstheme="minorBidi"/>
          <w:caps w:val="0"/>
          <w:noProof/>
          <w:sz w:val="22"/>
          <w:szCs w:val="22"/>
        </w:rPr>
      </w:pPr>
      <w:ins w:id="225"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"_Toc56515889"</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F755B3">
          <w:rPr>
            <w:rStyle w:val="Hyperlink"/>
            <w:noProof/>
          </w:rPr>
          <w:t>NEWS RELEASES</w:t>
        </w:r>
        <w:r>
          <w:rPr>
            <w:noProof/>
            <w:webHidden/>
          </w:rPr>
          <w:tab/>
        </w:r>
        <w:r>
          <w:rPr>
            <w:noProof/>
            <w:webHidden/>
          </w:rPr>
          <w:fldChar w:fldCharType="begin"/>
        </w:r>
        <w:r>
          <w:rPr>
            <w:noProof/>
            <w:webHidden/>
          </w:rPr>
          <w:instrText xml:space="preserve"> PAGEREF _Toc56515889 \h </w:instrText>
        </w:r>
      </w:ins>
      <w:r>
        <w:rPr>
          <w:noProof/>
          <w:webHidden/>
        </w:rPr>
      </w:r>
      <w:r>
        <w:rPr>
          <w:noProof/>
          <w:webHidden/>
        </w:rPr>
        <w:fldChar w:fldCharType="separate"/>
      </w:r>
      <w:ins w:id="226" w:author="Regan, Rory" w:date="2020-11-17T14:30:00Z">
        <w:r>
          <w:rPr>
            <w:noProof/>
            <w:webHidden/>
          </w:rPr>
          <w:t>42</w:t>
        </w:r>
        <w:r>
          <w:rPr>
            <w:noProof/>
            <w:webHidden/>
          </w:rPr>
          <w:fldChar w:fldCharType="end"/>
        </w:r>
        <w:r w:rsidRPr="00F755B3">
          <w:rPr>
            <w:rStyle w:val="Hyperlink"/>
            <w:noProof/>
          </w:rPr>
          <w:fldChar w:fldCharType="end"/>
        </w:r>
      </w:ins>
    </w:p>
    <w:p w14:paraId="6BA66B60" w14:textId="5860FDFA" w:rsidR="00BE0C6E" w:rsidRDefault="00BE0C6E">
      <w:pPr>
        <w:pStyle w:val="TOC2"/>
        <w:rPr>
          <w:ins w:id="227" w:author="Regan, Rory" w:date="2020-11-17T14:30:00Z"/>
          <w:rFonts w:asciiTheme="minorHAnsi" w:eastAsiaTheme="minorEastAsia" w:hAnsiTheme="minorHAnsi" w:cstheme="minorBidi"/>
          <w:caps w:val="0"/>
          <w:noProof/>
          <w:sz w:val="22"/>
          <w:szCs w:val="22"/>
        </w:rPr>
      </w:pPr>
      <w:ins w:id="228"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"_Toc56515890"</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F755B3">
          <w:rPr>
            <w:rStyle w:val="Hyperlink"/>
            <w:noProof/>
          </w:rPr>
          <w:t>ADVERTISING</w:t>
        </w:r>
        <w:r>
          <w:rPr>
            <w:noProof/>
            <w:webHidden/>
          </w:rPr>
          <w:tab/>
        </w:r>
        <w:r>
          <w:rPr>
            <w:noProof/>
            <w:webHidden/>
          </w:rPr>
          <w:fldChar w:fldCharType="begin"/>
        </w:r>
        <w:r>
          <w:rPr>
            <w:noProof/>
            <w:webHidden/>
          </w:rPr>
          <w:instrText xml:space="preserve"> PAGEREF _Toc56515890 \h </w:instrText>
        </w:r>
      </w:ins>
      <w:r>
        <w:rPr>
          <w:noProof/>
          <w:webHidden/>
        </w:rPr>
      </w:r>
      <w:r>
        <w:rPr>
          <w:noProof/>
          <w:webHidden/>
        </w:rPr>
        <w:fldChar w:fldCharType="separate"/>
      </w:r>
      <w:ins w:id="229" w:author="Regan, Rory" w:date="2020-11-17T14:30:00Z">
        <w:r>
          <w:rPr>
            <w:noProof/>
            <w:webHidden/>
          </w:rPr>
          <w:t>42</w:t>
        </w:r>
        <w:r>
          <w:rPr>
            <w:noProof/>
            <w:webHidden/>
          </w:rPr>
          <w:fldChar w:fldCharType="end"/>
        </w:r>
        <w:r w:rsidRPr="00F755B3">
          <w:rPr>
            <w:rStyle w:val="Hyperlink"/>
            <w:noProof/>
          </w:rPr>
          <w:fldChar w:fldCharType="end"/>
        </w:r>
      </w:ins>
    </w:p>
    <w:p w14:paraId="6A723FE7" w14:textId="212F9ABE" w:rsidR="00BE0C6E" w:rsidRDefault="00BE0C6E">
      <w:pPr>
        <w:pStyle w:val="TOC2"/>
        <w:rPr>
          <w:ins w:id="230" w:author="Regan, Rory" w:date="2020-11-17T14:30:00Z"/>
          <w:rFonts w:asciiTheme="minorHAnsi" w:eastAsiaTheme="minorEastAsia" w:hAnsiTheme="minorHAnsi" w:cstheme="minorBidi"/>
          <w:caps w:val="0"/>
          <w:noProof/>
          <w:sz w:val="22"/>
          <w:szCs w:val="22"/>
        </w:rPr>
      </w:pPr>
      <w:ins w:id="231"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"_Toc56515891"</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F755B3">
          <w:rPr>
            <w:rStyle w:val="Hyperlink"/>
            <w:noProof/>
          </w:rPr>
          <w:t>LICENSES AND PERMITS</w:t>
        </w:r>
        <w:r>
          <w:rPr>
            <w:noProof/>
            <w:webHidden/>
          </w:rPr>
          <w:tab/>
        </w:r>
        <w:r>
          <w:rPr>
            <w:noProof/>
            <w:webHidden/>
          </w:rPr>
          <w:fldChar w:fldCharType="begin"/>
        </w:r>
        <w:r>
          <w:rPr>
            <w:noProof/>
            <w:webHidden/>
          </w:rPr>
          <w:instrText xml:space="preserve"> PAGEREF _Toc56515891 \h </w:instrText>
        </w:r>
      </w:ins>
      <w:r>
        <w:rPr>
          <w:noProof/>
          <w:webHidden/>
        </w:rPr>
      </w:r>
      <w:r>
        <w:rPr>
          <w:noProof/>
          <w:webHidden/>
        </w:rPr>
        <w:fldChar w:fldCharType="separate"/>
      </w:r>
      <w:ins w:id="232" w:author="Regan, Rory" w:date="2020-11-17T14:30:00Z">
        <w:r>
          <w:rPr>
            <w:noProof/>
            <w:webHidden/>
          </w:rPr>
          <w:t>42</w:t>
        </w:r>
        <w:r>
          <w:rPr>
            <w:noProof/>
            <w:webHidden/>
          </w:rPr>
          <w:fldChar w:fldCharType="end"/>
        </w:r>
        <w:r w:rsidRPr="00F755B3">
          <w:rPr>
            <w:rStyle w:val="Hyperlink"/>
            <w:noProof/>
          </w:rPr>
          <w:fldChar w:fldCharType="end"/>
        </w:r>
      </w:ins>
    </w:p>
    <w:p w14:paraId="3C0A6ED7" w14:textId="1696C625" w:rsidR="00BE0C6E" w:rsidRDefault="00BE0C6E">
      <w:pPr>
        <w:pStyle w:val="TOC2"/>
        <w:rPr>
          <w:ins w:id="233" w:author="Regan, Rory" w:date="2020-11-17T14:30:00Z"/>
          <w:rFonts w:asciiTheme="minorHAnsi" w:eastAsiaTheme="minorEastAsia" w:hAnsiTheme="minorHAnsi" w:cstheme="minorBidi"/>
          <w:caps w:val="0"/>
          <w:noProof/>
          <w:sz w:val="22"/>
          <w:szCs w:val="22"/>
        </w:rPr>
      </w:pPr>
      <w:ins w:id="234"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"_Toc56515892"</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F755B3">
          <w:rPr>
            <w:rStyle w:val="Hyperlink"/>
            <w:noProof/>
          </w:rPr>
          <w:t>CLAIMS AND REMEDIES</w:t>
        </w:r>
        <w:r>
          <w:rPr>
            <w:noProof/>
            <w:webHidden/>
          </w:rPr>
          <w:tab/>
        </w:r>
        <w:r>
          <w:rPr>
            <w:noProof/>
            <w:webHidden/>
          </w:rPr>
          <w:fldChar w:fldCharType="begin"/>
        </w:r>
        <w:r>
          <w:rPr>
            <w:noProof/>
            <w:webHidden/>
          </w:rPr>
          <w:instrText xml:space="preserve"> PAGEREF _Toc56515892 \h </w:instrText>
        </w:r>
      </w:ins>
      <w:r>
        <w:rPr>
          <w:noProof/>
          <w:webHidden/>
        </w:rPr>
      </w:r>
      <w:r>
        <w:rPr>
          <w:noProof/>
          <w:webHidden/>
        </w:rPr>
        <w:fldChar w:fldCharType="separate"/>
      </w:r>
      <w:ins w:id="235" w:author="Regan, Rory" w:date="2020-11-17T14:30:00Z">
        <w:r>
          <w:rPr>
            <w:noProof/>
            <w:webHidden/>
          </w:rPr>
          <w:t>42</w:t>
        </w:r>
        <w:r>
          <w:rPr>
            <w:noProof/>
            <w:webHidden/>
          </w:rPr>
          <w:fldChar w:fldCharType="end"/>
        </w:r>
        <w:r w:rsidRPr="00F755B3">
          <w:rPr>
            <w:rStyle w:val="Hyperlink"/>
            <w:noProof/>
          </w:rPr>
          <w:fldChar w:fldCharType="end"/>
        </w:r>
      </w:ins>
    </w:p>
    <w:p w14:paraId="774AF37C" w14:textId="16998417" w:rsidR="00BE0C6E" w:rsidRDefault="00BE0C6E">
      <w:pPr>
        <w:pStyle w:val="TOC3"/>
        <w:rPr>
          <w:ins w:id="236" w:author="Regan, Rory" w:date="2020-11-17T14:30:00Z"/>
          <w:rFonts w:asciiTheme="minorHAnsi" w:eastAsiaTheme="minorEastAsia" w:hAnsiTheme="minorHAnsi" w:cstheme="minorBidi"/>
          <w:iCs w:val="0"/>
          <w:caps w:val="0"/>
          <w:noProof/>
          <w:sz w:val="22"/>
          <w:szCs w:val="22"/>
        </w:rPr>
      </w:pPr>
      <w:ins w:id="237"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"_Toc56515893"</w:instrText>
        </w:r>
        <w:r w:rsidRPr="00F755B3">
          <w:rPr>
            <w:rStyle w:val="Hyperlink"/>
            <w:noProof/>
          </w:rPr>
          <w:instrText xml:space="preserve"> </w:instrText>
        </w:r>
        <w:r w:rsidRPr="00F755B3">
          <w:rPr>
            <w:rStyle w:val="Hyperlink"/>
            <w:noProof/>
          </w:rPr>
          <w:fldChar w:fldCharType="separate"/>
        </w:r>
        <w:r w:rsidRPr="00F755B3">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F755B3">
          <w:rPr>
            <w:rStyle w:val="Hyperlink"/>
            <w:rFonts w:eastAsia="MS Mincho"/>
            <w:noProof/>
          </w:rPr>
          <w:t>CLAIMS</w:t>
        </w:r>
        <w:r>
          <w:rPr>
            <w:noProof/>
            <w:webHidden/>
          </w:rPr>
          <w:tab/>
        </w:r>
        <w:r>
          <w:rPr>
            <w:noProof/>
            <w:webHidden/>
          </w:rPr>
          <w:fldChar w:fldCharType="begin"/>
        </w:r>
        <w:r>
          <w:rPr>
            <w:noProof/>
            <w:webHidden/>
          </w:rPr>
          <w:instrText xml:space="preserve"> PAGEREF _Toc56515893 \h </w:instrText>
        </w:r>
      </w:ins>
      <w:r>
        <w:rPr>
          <w:noProof/>
          <w:webHidden/>
        </w:rPr>
      </w:r>
      <w:r>
        <w:rPr>
          <w:noProof/>
          <w:webHidden/>
        </w:rPr>
        <w:fldChar w:fldCharType="separate"/>
      </w:r>
      <w:ins w:id="238" w:author="Regan, Rory" w:date="2020-11-17T14:30:00Z">
        <w:r>
          <w:rPr>
            <w:noProof/>
            <w:webHidden/>
          </w:rPr>
          <w:t>42</w:t>
        </w:r>
        <w:r>
          <w:rPr>
            <w:noProof/>
            <w:webHidden/>
          </w:rPr>
          <w:fldChar w:fldCharType="end"/>
        </w:r>
        <w:r w:rsidRPr="00F755B3">
          <w:rPr>
            <w:rStyle w:val="Hyperlink"/>
            <w:noProof/>
          </w:rPr>
          <w:fldChar w:fldCharType="end"/>
        </w:r>
      </w:ins>
    </w:p>
    <w:p w14:paraId="116BE3E5" w14:textId="37AE4634" w:rsidR="00BE0C6E" w:rsidRDefault="00BE0C6E">
      <w:pPr>
        <w:pStyle w:val="TOC3"/>
        <w:rPr>
          <w:ins w:id="239" w:author="Regan, Rory" w:date="2020-11-17T14:30:00Z"/>
          <w:rFonts w:asciiTheme="minorHAnsi" w:eastAsiaTheme="minorEastAsia" w:hAnsiTheme="minorHAnsi" w:cstheme="minorBidi"/>
          <w:iCs w:val="0"/>
          <w:caps w:val="0"/>
          <w:noProof/>
          <w:sz w:val="22"/>
          <w:szCs w:val="22"/>
        </w:rPr>
      </w:pPr>
      <w:ins w:id="240"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"_Toc56515894"</w:instrText>
        </w:r>
        <w:r w:rsidRPr="00F755B3">
          <w:rPr>
            <w:rStyle w:val="Hyperlink"/>
            <w:noProof/>
          </w:rPr>
          <w:instrText xml:space="preserve"> </w:instrText>
        </w:r>
        <w:r w:rsidRPr="00F755B3">
          <w:rPr>
            <w:rStyle w:val="Hyperlink"/>
            <w:noProof/>
          </w:rPr>
          <w:fldChar w:fldCharType="separate"/>
        </w:r>
        <w:r w:rsidRPr="00F755B3">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F755B3">
          <w:rPr>
            <w:rStyle w:val="Hyperlink"/>
            <w:rFonts w:eastAsia="MS Mincho"/>
            <w:noProof/>
          </w:rPr>
          <w:t>REMEDIES</w:t>
        </w:r>
        <w:r>
          <w:rPr>
            <w:noProof/>
            <w:webHidden/>
          </w:rPr>
          <w:tab/>
        </w:r>
        <w:r>
          <w:rPr>
            <w:noProof/>
            <w:webHidden/>
          </w:rPr>
          <w:fldChar w:fldCharType="begin"/>
        </w:r>
        <w:r>
          <w:rPr>
            <w:noProof/>
            <w:webHidden/>
          </w:rPr>
          <w:instrText xml:space="preserve"> PAGEREF _Toc56515894 \h </w:instrText>
        </w:r>
      </w:ins>
      <w:r>
        <w:rPr>
          <w:noProof/>
          <w:webHidden/>
        </w:rPr>
      </w:r>
      <w:r>
        <w:rPr>
          <w:noProof/>
          <w:webHidden/>
        </w:rPr>
        <w:fldChar w:fldCharType="separate"/>
      </w:r>
      <w:ins w:id="241" w:author="Regan, Rory" w:date="2020-11-17T14:30:00Z">
        <w:r>
          <w:rPr>
            <w:noProof/>
            <w:webHidden/>
          </w:rPr>
          <w:t>42</w:t>
        </w:r>
        <w:r>
          <w:rPr>
            <w:noProof/>
            <w:webHidden/>
          </w:rPr>
          <w:fldChar w:fldCharType="end"/>
        </w:r>
        <w:r w:rsidRPr="00F755B3">
          <w:rPr>
            <w:rStyle w:val="Hyperlink"/>
            <w:noProof/>
          </w:rPr>
          <w:fldChar w:fldCharType="end"/>
        </w:r>
      </w:ins>
    </w:p>
    <w:p w14:paraId="731287CE" w14:textId="3D743EE6" w:rsidR="00BE0C6E" w:rsidRDefault="00BE0C6E">
      <w:pPr>
        <w:pStyle w:val="TOC3"/>
        <w:rPr>
          <w:ins w:id="242" w:author="Regan, Rory" w:date="2020-11-17T14:30:00Z"/>
          <w:rFonts w:asciiTheme="minorHAnsi" w:eastAsiaTheme="minorEastAsia" w:hAnsiTheme="minorHAnsi" w:cstheme="minorBidi"/>
          <w:iCs w:val="0"/>
          <w:caps w:val="0"/>
          <w:noProof/>
          <w:sz w:val="22"/>
          <w:szCs w:val="22"/>
        </w:rPr>
      </w:pPr>
      <w:ins w:id="243"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"_Toc56515895"</w:instrText>
        </w:r>
        <w:r w:rsidRPr="00F755B3">
          <w:rPr>
            <w:rStyle w:val="Hyperlink"/>
            <w:noProof/>
          </w:rPr>
          <w:instrText xml:space="preserve"> </w:instrText>
        </w:r>
        <w:r w:rsidRPr="00F755B3">
          <w:rPr>
            <w:rStyle w:val="Hyperlink"/>
            <w:noProof/>
          </w:rPr>
          <w:fldChar w:fldCharType="separate"/>
        </w:r>
        <w:r w:rsidRPr="00F755B3">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F755B3">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_Toc56515895 \h </w:instrText>
        </w:r>
      </w:ins>
      <w:r>
        <w:rPr>
          <w:noProof/>
          <w:webHidden/>
        </w:rPr>
      </w:r>
      <w:r>
        <w:rPr>
          <w:noProof/>
          <w:webHidden/>
        </w:rPr>
        <w:fldChar w:fldCharType="separate"/>
      </w:r>
      <w:ins w:id="244" w:author="Regan, Rory" w:date="2020-11-17T14:30:00Z">
        <w:r>
          <w:rPr>
            <w:noProof/>
            <w:webHidden/>
          </w:rPr>
          <w:t>43</w:t>
        </w:r>
        <w:r>
          <w:rPr>
            <w:noProof/>
            <w:webHidden/>
          </w:rPr>
          <w:fldChar w:fldCharType="end"/>
        </w:r>
        <w:r w:rsidRPr="00F755B3">
          <w:rPr>
            <w:rStyle w:val="Hyperlink"/>
            <w:noProof/>
          </w:rPr>
          <w:fldChar w:fldCharType="end"/>
        </w:r>
      </w:ins>
    </w:p>
    <w:p w14:paraId="28F0CBD8" w14:textId="555FFF42" w:rsidR="00BE0C6E" w:rsidRDefault="00BE0C6E">
      <w:pPr>
        <w:pStyle w:val="TOC2"/>
        <w:rPr>
          <w:ins w:id="245" w:author="Regan, Rory" w:date="2020-11-17T14:30:00Z"/>
          <w:rFonts w:asciiTheme="minorHAnsi" w:eastAsiaTheme="minorEastAsia" w:hAnsiTheme="minorHAnsi" w:cstheme="minorBidi"/>
          <w:caps w:val="0"/>
          <w:noProof/>
          <w:sz w:val="22"/>
          <w:szCs w:val="22"/>
        </w:rPr>
      </w:pPr>
      <w:ins w:id="246"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"_Toc56515896"</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F755B3">
          <w:rPr>
            <w:rStyle w:val="Hyperlink"/>
            <w:noProof/>
          </w:rPr>
          <w:t>LIQUIDATED DAMAGES</w:t>
        </w:r>
        <w:r>
          <w:rPr>
            <w:noProof/>
            <w:webHidden/>
          </w:rPr>
          <w:tab/>
        </w:r>
        <w:r>
          <w:rPr>
            <w:noProof/>
            <w:webHidden/>
          </w:rPr>
          <w:fldChar w:fldCharType="begin"/>
        </w:r>
        <w:r>
          <w:rPr>
            <w:noProof/>
            <w:webHidden/>
          </w:rPr>
          <w:instrText xml:space="preserve"> PAGEREF _Toc56515896 \h </w:instrText>
        </w:r>
      </w:ins>
      <w:r>
        <w:rPr>
          <w:noProof/>
          <w:webHidden/>
        </w:rPr>
      </w:r>
      <w:r>
        <w:rPr>
          <w:noProof/>
          <w:webHidden/>
        </w:rPr>
        <w:fldChar w:fldCharType="separate"/>
      </w:r>
      <w:ins w:id="247" w:author="Regan, Rory" w:date="2020-11-17T14:30:00Z">
        <w:r>
          <w:rPr>
            <w:noProof/>
            <w:webHidden/>
          </w:rPr>
          <w:t>43</w:t>
        </w:r>
        <w:r>
          <w:rPr>
            <w:noProof/>
            <w:webHidden/>
          </w:rPr>
          <w:fldChar w:fldCharType="end"/>
        </w:r>
        <w:r w:rsidRPr="00F755B3">
          <w:rPr>
            <w:rStyle w:val="Hyperlink"/>
            <w:noProof/>
          </w:rPr>
          <w:fldChar w:fldCharType="end"/>
        </w:r>
      </w:ins>
    </w:p>
    <w:p w14:paraId="38C8E76C" w14:textId="30D438C2" w:rsidR="00BE0C6E" w:rsidRDefault="00BE0C6E">
      <w:pPr>
        <w:pStyle w:val="TOC2"/>
        <w:rPr>
          <w:ins w:id="248" w:author="Regan, Rory" w:date="2020-11-17T14:30:00Z"/>
          <w:rFonts w:asciiTheme="minorHAnsi" w:eastAsiaTheme="minorEastAsia" w:hAnsiTheme="minorHAnsi" w:cstheme="minorBidi"/>
          <w:caps w:val="0"/>
          <w:noProof/>
          <w:sz w:val="22"/>
          <w:szCs w:val="22"/>
        </w:rPr>
      </w:pPr>
      <w:ins w:id="249"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"_Toc56515897"</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F755B3">
          <w:rPr>
            <w:rStyle w:val="Hyperlink"/>
            <w:noProof/>
          </w:rPr>
          <w:t>RETAINAGE</w:t>
        </w:r>
        <w:r>
          <w:rPr>
            <w:noProof/>
            <w:webHidden/>
          </w:rPr>
          <w:tab/>
        </w:r>
        <w:r>
          <w:rPr>
            <w:noProof/>
            <w:webHidden/>
          </w:rPr>
          <w:fldChar w:fldCharType="begin"/>
        </w:r>
        <w:r>
          <w:rPr>
            <w:noProof/>
            <w:webHidden/>
          </w:rPr>
          <w:instrText xml:space="preserve"> PAGEREF _Toc56515897 \h </w:instrText>
        </w:r>
      </w:ins>
      <w:r>
        <w:rPr>
          <w:noProof/>
          <w:webHidden/>
        </w:rPr>
      </w:r>
      <w:r>
        <w:rPr>
          <w:noProof/>
          <w:webHidden/>
        </w:rPr>
        <w:fldChar w:fldCharType="separate"/>
      </w:r>
      <w:ins w:id="250" w:author="Regan, Rory" w:date="2020-11-17T14:30:00Z">
        <w:r>
          <w:rPr>
            <w:noProof/>
            <w:webHidden/>
          </w:rPr>
          <w:t>43</w:t>
        </w:r>
        <w:r>
          <w:rPr>
            <w:noProof/>
            <w:webHidden/>
          </w:rPr>
          <w:fldChar w:fldCharType="end"/>
        </w:r>
        <w:r w:rsidRPr="00F755B3">
          <w:rPr>
            <w:rStyle w:val="Hyperlink"/>
            <w:noProof/>
          </w:rPr>
          <w:fldChar w:fldCharType="end"/>
        </w:r>
      </w:ins>
    </w:p>
    <w:p w14:paraId="0E62FECB" w14:textId="1B3C04DA" w:rsidR="00BE0C6E" w:rsidRDefault="00BE0C6E">
      <w:pPr>
        <w:pStyle w:val="TOC2"/>
        <w:rPr>
          <w:ins w:id="251" w:author="Regan, Rory" w:date="2020-11-17T14:30:00Z"/>
          <w:rFonts w:asciiTheme="minorHAnsi" w:eastAsiaTheme="minorEastAsia" w:hAnsiTheme="minorHAnsi" w:cstheme="minorBidi"/>
          <w:caps w:val="0"/>
          <w:noProof/>
          <w:sz w:val="22"/>
          <w:szCs w:val="22"/>
        </w:rPr>
      </w:pPr>
      <w:ins w:id="252"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"_Toc56515898"</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F755B3">
          <w:rPr>
            <w:rStyle w:val="Hyperlink"/>
            <w:noProof/>
          </w:rPr>
          <w:t>ADDITIONAL WORK AND/OR SPECIAL PROJECTS</w:t>
        </w:r>
        <w:r>
          <w:rPr>
            <w:noProof/>
            <w:webHidden/>
          </w:rPr>
          <w:tab/>
        </w:r>
        <w:r>
          <w:rPr>
            <w:noProof/>
            <w:webHidden/>
          </w:rPr>
          <w:fldChar w:fldCharType="begin"/>
        </w:r>
        <w:r>
          <w:rPr>
            <w:noProof/>
            <w:webHidden/>
          </w:rPr>
          <w:instrText xml:space="preserve"> PAGEREF _Toc56515898 \h </w:instrText>
        </w:r>
      </w:ins>
      <w:r>
        <w:rPr>
          <w:noProof/>
          <w:webHidden/>
        </w:rPr>
      </w:r>
      <w:r>
        <w:rPr>
          <w:noProof/>
          <w:webHidden/>
        </w:rPr>
        <w:fldChar w:fldCharType="separate"/>
      </w:r>
      <w:ins w:id="253" w:author="Regan, Rory" w:date="2020-11-17T14:30:00Z">
        <w:r>
          <w:rPr>
            <w:noProof/>
            <w:webHidden/>
          </w:rPr>
          <w:t>43</w:t>
        </w:r>
        <w:r>
          <w:rPr>
            <w:noProof/>
            <w:webHidden/>
          </w:rPr>
          <w:fldChar w:fldCharType="end"/>
        </w:r>
        <w:r w:rsidRPr="00F755B3">
          <w:rPr>
            <w:rStyle w:val="Hyperlink"/>
            <w:noProof/>
          </w:rPr>
          <w:fldChar w:fldCharType="end"/>
        </w:r>
      </w:ins>
    </w:p>
    <w:p w14:paraId="06D55C16" w14:textId="11902D1B" w:rsidR="00BE0C6E" w:rsidRDefault="00BE0C6E">
      <w:pPr>
        <w:pStyle w:val="TOC2"/>
        <w:rPr>
          <w:ins w:id="254" w:author="Regan, Rory" w:date="2020-11-17T14:30:00Z"/>
          <w:rFonts w:asciiTheme="minorHAnsi" w:eastAsiaTheme="minorEastAsia" w:hAnsiTheme="minorHAnsi" w:cstheme="minorBidi"/>
          <w:caps w:val="0"/>
          <w:noProof/>
          <w:sz w:val="22"/>
          <w:szCs w:val="22"/>
        </w:rPr>
      </w:pPr>
      <w:ins w:id="255"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"_Toc56515899"</w:instrText>
        </w:r>
        <w:r w:rsidRPr="00F755B3">
          <w:rPr>
            <w:rStyle w:val="Hyperlink"/>
            <w:noProof/>
          </w:rPr>
          <w:instrText xml:space="preserve"> </w:instrText>
        </w:r>
        <w:r w:rsidRPr="00F755B3">
          <w:rPr>
            <w:rStyle w:val="Hyperlink"/>
            <w:noProof/>
          </w:rPr>
          <w:fldChar w:fldCharType="separate"/>
        </w:r>
        <w:r w:rsidRPr="00F755B3">
          <w:rPr>
            <w:rStyle w:val="Hyperlink"/>
            <w:rFonts w:cs="Arial"/>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F755B3">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_Toc56515899 \h </w:instrText>
        </w:r>
      </w:ins>
      <w:r>
        <w:rPr>
          <w:noProof/>
          <w:webHidden/>
        </w:rPr>
      </w:r>
      <w:r>
        <w:rPr>
          <w:noProof/>
          <w:webHidden/>
        </w:rPr>
        <w:fldChar w:fldCharType="separate"/>
      </w:r>
      <w:ins w:id="256" w:author="Regan, Rory" w:date="2020-11-17T14:30:00Z">
        <w:r>
          <w:rPr>
            <w:noProof/>
            <w:webHidden/>
          </w:rPr>
          <w:t>44</w:t>
        </w:r>
        <w:r>
          <w:rPr>
            <w:noProof/>
            <w:webHidden/>
          </w:rPr>
          <w:fldChar w:fldCharType="end"/>
        </w:r>
        <w:r w:rsidRPr="00F755B3">
          <w:rPr>
            <w:rStyle w:val="Hyperlink"/>
            <w:noProof/>
          </w:rPr>
          <w:fldChar w:fldCharType="end"/>
        </w:r>
      </w:ins>
    </w:p>
    <w:p w14:paraId="423A5D28" w14:textId="55C5B266" w:rsidR="00BE0C6E" w:rsidRDefault="00BE0C6E">
      <w:pPr>
        <w:pStyle w:val="TOC3"/>
        <w:rPr>
          <w:ins w:id="257" w:author="Regan, Rory" w:date="2020-11-17T14:30:00Z"/>
          <w:rFonts w:asciiTheme="minorHAnsi" w:eastAsiaTheme="minorEastAsia" w:hAnsiTheme="minorHAnsi" w:cstheme="minorBidi"/>
          <w:iCs w:val="0"/>
          <w:caps w:val="0"/>
          <w:noProof/>
          <w:sz w:val="22"/>
          <w:szCs w:val="22"/>
        </w:rPr>
      </w:pPr>
      <w:ins w:id="258"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"_Toc56515900"</w:instrText>
        </w:r>
        <w:r w:rsidRPr="00F755B3">
          <w:rPr>
            <w:rStyle w:val="Hyperlink"/>
            <w:noProof/>
          </w:rPr>
          <w:instrText xml:space="preserve"> </w:instrText>
        </w:r>
        <w:r w:rsidRPr="00F755B3">
          <w:rPr>
            <w:rStyle w:val="Hyperlink"/>
            <w:noProof/>
          </w:rPr>
          <w:fldChar w:fldCharType="separate"/>
        </w:r>
        <w:r w:rsidRPr="00F755B3">
          <w:rPr>
            <w:rStyle w:val="Hyperlink"/>
            <w:rFonts w:eastAsia="MS Mincho"/>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F755B3">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_Toc56515900 \h </w:instrText>
        </w:r>
      </w:ins>
      <w:r>
        <w:rPr>
          <w:noProof/>
          <w:webHidden/>
        </w:rPr>
      </w:r>
      <w:r>
        <w:rPr>
          <w:noProof/>
          <w:webHidden/>
        </w:rPr>
        <w:fldChar w:fldCharType="separate"/>
      </w:r>
      <w:ins w:id="259" w:author="Regan, Rory" w:date="2020-11-17T14:30:00Z">
        <w:r>
          <w:rPr>
            <w:noProof/>
            <w:webHidden/>
          </w:rPr>
          <w:t>44</w:t>
        </w:r>
        <w:r>
          <w:rPr>
            <w:noProof/>
            <w:webHidden/>
          </w:rPr>
          <w:fldChar w:fldCharType="end"/>
        </w:r>
        <w:r w:rsidRPr="00F755B3">
          <w:rPr>
            <w:rStyle w:val="Hyperlink"/>
            <w:noProof/>
          </w:rPr>
          <w:fldChar w:fldCharType="end"/>
        </w:r>
      </w:ins>
    </w:p>
    <w:p w14:paraId="5414A4F7" w14:textId="3D4E05D5" w:rsidR="00BE0C6E" w:rsidRDefault="00BE0C6E">
      <w:pPr>
        <w:pStyle w:val="TOC3"/>
        <w:rPr>
          <w:ins w:id="260" w:author="Regan, Rory" w:date="2020-11-17T14:30:00Z"/>
          <w:rFonts w:asciiTheme="minorHAnsi" w:eastAsiaTheme="minorEastAsia" w:hAnsiTheme="minorHAnsi" w:cstheme="minorBidi"/>
          <w:iCs w:val="0"/>
          <w:caps w:val="0"/>
          <w:noProof/>
          <w:sz w:val="22"/>
          <w:szCs w:val="22"/>
        </w:rPr>
      </w:pPr>
      <w:ins w:id="261"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"_Toc56515901"</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5.17.2</w:t>
        </w:r>
        <w:r>
          <w:rPr>
            <w:rFonts w:asciiTheme="minorHAnsi" w:eastAsiaTheme="minorEastAsia" w:hAnsiTheme="minorHAnsi" w:cstheme="minorBidi"/>
            <w:iCs w:val="0"/>
            <w:caps w:val="0"/>
            <w:noProof/>
            <w:sz w:val="22"/>
            <w:szCs w:val="22"/>
          </w:rPr>
          <w:tab/>
        </w:r>
        <w:r w:rsidRPr="00F755B3">
          <w:rPr>
            <w:rStyle w:val="Hyperlink"/>
            <w:noProof/>
          </w:rPr>
          <w:t>fidelity insurANCE</w:t>
        </w:r>
        <w:r>
          <w:rPr>
            <w:noProof/>
            <w:webHidden/>
          </w:rPr>
          <w:tab/>
        </w:r>
        <w:r>
          <w:rPr>
            <w:noProof/>
            <w:webHidden/>
          </w:rPr>
          <w:fldChar w:fldCharType="begin"/>
        </w:r>
        <w:r>
          <w:rPr>
            <w:noProof/>
            <w:webHidden/>
          </w:rPr>
          <w:instrText xml:space="preserve"> PAGEREF _Toc56515901 \h </w:instrText>
        </w:r>
      </w:ins>
      <w:r>
        <w:rPr>
          <w:noProof/>
          <w:webHidden/>
        </w:rPr>
      </w:r>
      <w:r>
        <w:rPr>
          <w:noProof/>
          <w:webHidden/>
        </w:rPr>
        <w:fldChar w:fldCharType="separate"/>
      </w:r>
      <w:ins w:id="262" w:author="Regan, Rory" w:date="2020-11-17T14:30:00Z">
        <w:r>
          <w:rPr>
            <w:noProof/>
            <w:webHidden/>
          </w:rPr>
          <w:t>44</w:t>
        </w:r>
        <w:r>
          <w:rPr>
            <w:noProof/>
            <w:webHidden/>
          </w:rPr>
          <w:fldChar w:fldCharType="end"/>
        </w:r>
        <w:r w:rsidRPr="00F755B3">
          <w:rPr>
            <w:rStyle w:val="Hyperlink"/>
            <w:noProof/>
          </w:rPr>
          <w:fldChar w:fldCharType="end"/>
        </w:r>
      </w:ins>
    </w:p>
    <w:p w14:paraId="370984FA" w14:textId="5BCA8A53" w:rsidR="00BE0C6E" w:rsidRDefault="00BE0C6E">
      <w:pPr>
        <w:pStyle w:val="TOC2"/>
        <w:rPr>
          <w:ins w:id="263" w:author="Regan, Rory" w:date="2020-11-17T14:30:00Z"/>
          <w:rFonts w:asciiTheme="minorHAnsi" w:eastAsiaTheme="minorEastAsia" w:hAnsiTheme="minorHAnsi" w:cstheme="minorBidi"/>
          <w:caps w:val="0"/>
          <w:noProof/>
          <w:sz w:val="22"/>
          <w:szCs w:val="22"/>
        </w:rPr>
      </w:pPr>
      <w:ins w:id="264"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"_Toc56515902"</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F755B3">
          <w:rPr>
            <w:rStyle w:val="Hyperlink"/>
            <w:noProof/>
          </w:rPr>
          <w:t>ACCESSIBILITY COMPLIANCE</w:t>
        </w:r>
        <w:r>
          <w:rPr>
            <w:noProof/>
            <w:webHidden/>
          </w:rPr>
          <w:tab/>
        </w:r>
        <w:r>
          <w:rPr>
            <w:noProof/>
            <w:webHidden/>
          </w:rPr>
          <w:fldChar w:fldCharType="begin"/>
        </w:r>
        <w:r>
          <w:rPr>
            <w:noProof/>
            <w:webHidden/>
          </w:rPr>
          <w:instrText xml:space="preserve"> PAGEREF _Toc56515902 \h </w:instrText>
        </w:r>
      </w:ins>
      <w:r>
        <w:rPr>
          <w:noProof/>
          <w:webHidden/>
        </w:rPr>
      </w:r>
      <w:r>
        <w:rPr>
          <w:noProof/>
          <w:webHidden/>
        </w:rPr>
        <w:fldChar w:fldCharType="separate"/>
      </w:r>
      <w:ins w:id="265" w:author="Regan, Rory" w:date="2020-11-17T14:30:00Z">
        <w:r>
          <w:rPr>
            <w:noProof/>
            <w:webHidden/>
          </w:rPr>
          <w:t>44</w:t>
        </w:r>
        <w:r>
          <w:rPr>
            <w:noProof/>
            <w:webHidden/>
          </w:rPr>
          <w:fldChar w:fldCharType="end"/>
        </w:r>
        <w:r w:rsidRPr="00F755B3">
          <w:rPr>
            <w:rStyle w:val="Hyperlink"/>
            <w:noProof/>
          </w:rPr>
          <w:fldChar w:fldCharType="end"/>
        </w:r>
      </w:ins>
    </w:p>
    <w:p w14:paraId="033F3E38" w14:textId="7B5C981A" w:rsidR="00BE0C6E" w:rsidRDefault="00BE0C6E">
      <w:pPr>
        <w:pStyle w:val="TOC2"/>
        <w:rPr>
          <w:ins w:id="266" w:author="Regan, Rory" w:date="2020-11-17T14:30:00Z"/>
          <w:rFonts w:asciiTheme="minorHAnsi" w:eastAsiaTheme="minorEastAsia" w:hAnsiTheme="minorHAnsi" w:cstheme="minorBidi"/>
          <w:caps w:val="0"/>
          <w:noProof/>
          <w:sz w:val="22"/>
          <w:szCs w:val="22"/>
        </w:rPr>
      </w:pPr>
      <w:ins w:id="267"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"_Toc56515903"</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F755B3">
          <w:rPr>
            <w:rStyle w:val="Hyperlink"/>
            <w:noProof/>
          </w:rPr>
          <w:t>BLANKET P.O. ACTIVITY REPORT</w:t>
        </w:r>
        <w:r>
          <w:rPr>
            <w:noProof/>
            <w:webHidden/>
          </w:rPr>
          <w:tab/>
        </w:r>
        <w:r>
          <w:rPr>
            <w:noProof/>
            <w:webHidden/>
          </w:rPr>
          <w:fldChar w:fldCharType="begin"/>
        </w:r>
        <w:r>
          <w:rPr>
            <w:noProof/>
            <w:webHidden/>
          </w:rPr>
          <w:instrText xml:space="preserve"> PAGEREF _Toc56515903 \h </w:instrText>
        </w:r>
      </w:ins>
      <w:r>
        <w:rPr>
          <w:noProof/>
          <w:webHidden/>
        </w:rPr>
      </w:r>
      <w:r>
        <w:rPr>
          <w:noProof/>
          <w:webHidden/>
        </w:rPr>
        <w:fldChar w:fldCharType="separate"/>
      </w:r>
      <w:ins w:id="268" w:author="Regan, Rory" w:date="2020-11-17T14:30:00Z">
        <w:r>
          <w:rPr>
            <w:noProof/>
            <w:webHidden/>
          </w:rPr>
          <w:t>44</w:t>
        </w:r>
        <w:r>
          <w:rPr>
            <w:noProof/>
            <w:webHidden/>
          </w:rPr>
          <w:fldChar w:fldCharType="end"/>
        </w:r>
        <w:r w:rsidRPr="00F755B3">
          <w:rPr>
            <w:rStyle w:val="Hyperlink"/>
            <w:noProof/>
          </w:rPr>
          <w:fldChar w:fldCharType="end"/>
        </w:r>
      </w:ins>
    </w:p>
    <w:p w14:paraId="2C42A431" w14:textId="1D1B58DF" w:rsidR="00BE0C6E" w:rsidRDefault="00BE0C6E">
      <w:pPr>
        <w:pStyle w:val="TOC2"/>
        <w:rPr>
          <w:ins w:id="269" w:author="Regan, Rory" w:date="2020-11-17T14:30:00Z"/>
          <w:rFonts w:asciiTheme="minorHAnsi" w:eastAsiaTheme="minorEastAsia" w:hAnsiTheme="minorHAnsi" w:cstheme="minorBidi"/>
          <w:caps w:val="0"/>
          <w:noProof/>
          <w:sz w:val="22"/>
          <w:szCs w:val="22"/>
        </w:rPr>
      </w:pPr>
      <w:ins w:id="270"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"_Toc56515904"</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F755B3">
          <w:rPr>
            <w:rStyle w:val="Hyperlink"/>
            <w:noProof/>
          </w:rPr>
          <w:t>ELECTRONIC PAYMENTS</w:t>
        </w:r>
        <w:r>
          <w:rPr>
            <w:noProof/>
            <w:webHidden/>
          </w:rPr>
          <w:tab/>
        </w:r>
        <w:r>
          <w:rPr>
            <w:noProof/>
            <w:webHidden/>
          </w:rPr>
          <w:fldChar w:fldCharType="begin"/>
        </w:r>
        <w:r>
          <w:rPr>
            <w:noProof/>
            <w:webHidden/>
          </w:rPr>
          <w:instrText xml:space="preserve"> PAGEREF _Toc56515904 \h </w:instrText>
        </w:r>
      </w:ins>
      <w:r>
        <w:rPr>
          <w:noProof/>
          <w:webHidden/>
        </w:rPr>
      </w:r>
      <w:r>
        <w:rPr>
          <w:noProof/>
          <w:webHidden/>
        </w:rPr>
        <w:fldChar w:fldCharType="separate"/>
      </w:r>
      <w:ins w:id="271" w:author="Regan, Rory" w:date="2020-11-17T14:30:00Z">
        <w:r>
          <w:rPr>
            <w:noProof/>
            <w:webHidden/>
          </w:rPr>
          <w:t>44</w:t>
        </w:r>
        <w:r>
          <w:rPr>
            <w:noProof/>
            <w:webHidden/>
          </w:rPr>
          <w:fldChar w:fldCharType="end"/>
        </w:r>
        <w:r w:rsidRPr="00F755B3">
          <w:rPr>
            <w:rStyle w:val="Hyperlink"/>
            <w:noProof/>
          </w:rPr>
          <w:fldChar w:fldCharType="end"/>
        </w:r>
      </w:ins>
    </w:p>
    <w:p w14:paraId="13A1A7F9" w14:textId="19074C3C" w:rsidR="00BE0C6E" w:rsidRDefault="00BE0C6E">
      <w:pPr>
        <w:pStyle w:val="TOC2"/>
        <w:rPr>
          <w:ins w:id="272" w:author="Regan, Rory" w:date="2020-11-17T14:30:00Z"/>
          <w:rFonts w:asciiTheme="minorHAnsi" w:eastAsiaTheme="minorEastAsia" w:hAnsiTheme="minorHAnsi" w:cstheme="minorBidi"/>
          <w:caps w:val="0"/>
          <w:noProof/>
          <w:sz w:val="22"/>
          <w:szCs w:val="22"/>
        </w:rPr>
      </w:pPr>
      <w:ins w:id="273"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"_Toc56515905"</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F755B3">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_Toc56515905 \h </w:instrText>
        </w:r>
      </w:ins>
      <w:r>
        <w:rPr>
          <w:noProof/>
          <w:webHidden/>
        </w:rPr>
      </w:r>
      <w:r>
        <w:rPr>
          <w:noProof/>
          <w:webHidden/>
        </w:rPr>
        <w:fldChar w:fldCharType="separate"/>
      </w:r>
      <w:ins w:id="274" w:author="Regan, Rory" w:date="2020-11-17T14:30:00Z">
        <w:r>
          <w:rPr>
            <w:noProof/>
            <w:webHidden/>
          </w:rPr>
          <w:t>45</w:t>
        </w:r>
        <w:r>
          <w:rPr>
            <w:noProof/>
            <w:webHidden/>
          </w:rPr>
          <w:fldChar w:fldCharType="end"/>
        </w:r>
        <w:r w:rsidRPr="00F755B3">
          <w:rPr>
            <w:rStyle w:val="Hyperlink"/>
            <w:noProof/>
          </w:rPr>
          <w:fldChar w:fldCharType="end"/>
        </w:r>
      </w:ins>
    </w:p>
    <w:p w14:paraId="3BB5C077" w14:textId="31AC12B9" w:rsidR="00BE0C6E" w:rsidRDefault="00BE0C6E">
      <w:pPr>
        <w:pStyle w:val="TOC1"/>
        <w:rPr>
          <w:ins w:id="275" w:author="Regan, Rory" w:date="2020-11-17T14:30:00Z"/>
          <w:rFonts w:asciiTheme="minorHAnsi" w:eastAsiaTheme="minorEastAsia" w:hAnsiTheme="minorHAnsi" w:cstheme="minorBidi"/>
          <w:b w:val="0"/>
          <w:bCs w:val="0"/>
          <w:caps w:val="0"/>
          <w:noProof/>
          <w:sz w:val="22"/>
          <w:szCs w:val="22"/>
        </w:rPr>
      </w:pPr>
      <w:ins w:id="276"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"_Toc56515906"</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F755B3">
          <w:rPr>
            <w:rStyle w:val="Hyperlink"/>
            <w:noProof/>
          </w:rPr>
          <w:t>QUOTE EVALUATION</w:t>
        </w:r>
        <w:r>
          <w:rPr>
            <w:noProof/>
            <w:webHidden/>
          </w:rPr>
          <w:tab/>
        </w:r>
        <w:r>
          <w:rPr>
            <w:noProof/>
            <w:webHidden/>
          </w:rPr>
          <w:fldChar w:fldCharType="begin"/>
        </w:r>
        <w:r>
          <w:rPr>
            <w:noProof/>
            <w:webHidden/>
          </w:rPr>
          <w:instrText xml:space="preserve"> PAGEREF _Toc56515906 \h </w:instrText>
        </w:r>
      </w:ins>
      <w:r>
        <w:rPr>
          <w:noProof/>
          <w:webHidden/>
        </w:rPr>
      </w:r>
      <w:r>
        <w:rPr>
          <w:noProof/>
          <w:webHidden/>
        </w:rPr>
        <w:fldChar w:fldCharType="separate"/>
      </w:r>
      <w:ins w:id="277" w:author="Regan, Rory" w:date="2020-11-17T14:30:00Z">
        <w:r>
          <w:rPr>
            <w:noProof/>
            <w:webHidden/>
          </w:rPr>
          <w:t>46</w:t>
        </w:r>
        <w:r>
          <w:rPr>
            <w:noProof/>
            <w:webHidden/>
          </w:rPr>
          <w:fldChar w:fldCharType="end"/>
        </w:r>
        <w:r w:rsidRPr="00F755B3">
          <w:rPr>
            <w:rStyle w:val="Hyperlink"/>
            <w:noProof/>
          </w:rPr>
          <w:fldChar w:fldCharType="end"/>
        </w:r>
      </w:ins>
    </w:p>
    <w:p w14:paraId="46A57A3C" w14:textId="20CFF9B0" w:rsidR="00BE0C6E" w:rsidRDefault="00BE0C6E">
      <w:pPr>
        <w:pStyle w:val="TOC2"/>
        <w:rPr>
          <w:ins w:id="278" w:author="Regan, Rory" w:date="2020-11-17T14:30:00Z"/>
          <w:rFonts w:asciiTheme="minorHAnsi" w:eastAsiaTheme="minorEastAsia" w:hAnsiTheme="minorHAnsi" w:cstheme="minorBidi"/>
          <w:caps w:val="0"/>
          <w:noProof/>
          <w:sz w:val="22"/>
          <w:szCs w:val="22"/>
        </w:rPr>
      </w:pPr>
      <w:ins w:id="279"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"_Toc56515907"</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F755B3">
          <w:rPr>
            <w:rStyle w:val="Hyperlink"/>
            <w:noProof/>
          </w:rPr>
          <w:t>RIGHT TO WAIVE</w:t>
        </w:r>
        <w:r>
          <w:rPr>
            <w:noProof/>
            <w:webHidden/>
          </w:rPr>
          <w:tab/>
        </w:r>
        <w:r>
          <w:rPr>
            <w:noProof/>
            <w:webHidden/>
          </w:rPr>
          <w:fldChar w:fldCharType="begin"/>
        </w:r>
        <w:r>
          <w:rPr>
            <w:noProof/>
            <w:webHidden/>
          </w:rPr>
          <w:instrText xml:space="preserve"> PAGEREF _Toc56515907 \h </w:instrText>
        </w:r>
      </w:ins>
      <w:r>
        <w:rPr>
          <w:noProof/>
          <w:webHidden/>
        </w:rPr>
      </w:r>
      <w:r>
        <w:rPr>
          <w:noProof/>
          <w:webHidden/>
        </w:rPr>
        <w:fldChar w:fldCharType="separate"/>
      </w:r>
      <w:ins w:id="280" w:author="Regan, Rory" w:date="2020-11-17T14:30:00Z">
        <w:r>
          <w:rPr>
            <w:noProof/>
            <w:webHidden/>
          </w:rPr>
          <w:t>46</w:t>
        </w:r>
        <w:r>
          <w:rPr>
            <w:noProof/>
            <w:webHidden/>
          </w:rPr>
          <w:fldChar w:fldCharType="end"/>
        </w:r>
        <w:r w:rsidRPr="00F755B3">
          <w:rPr>
            <w:rStyle w:val="Hyperlink"/>
            <w:noProof/>
          </w:rPr>
          <w:fldChar w:fldCharType="end"/>
        </w:r>
      </w:ins>
    </w:p>
    <w:p w14:paraId="554F23F1" w14:textId="3FAB3711" w:rsidR="00BE0C6E" w:rsidRDefault="00BE0C6E">
      <w:pPr>
        <w:pStyle w:val="TOC2"/>
        <w:rPr>
          <w:ins w:id="281" w:author="Regan, Rory" w:date="2020-11-17T14:30:00Z"/>
          <w:rFonts w:asciiTheme="minorHAnsi" w:eastAsiaTheme="minorEastAsia" w:hAnsiTheme="minorHAnsi" w:cstheme="minorBidi"/>
          <w:caps w:val="0"/>
          <w:noProof/>
          <w:sz w:val="22"/>
          <w:szCs w:val="22"/>
        </w:rPr>
      </w:pPr>
      <w:ins w:id="282"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"_Toc56515908"</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F755B3">
          <w:rPr>
            <w:rStyle w:val="Hyperlink"/>
            <w:noProof/>
          </w:rPr>
          <w:t>DIRECTOR’S RIGHT OF FINAL Quote ACCEPTANCE</w:t>
        </w:r>
        <w:r>
          <w:rPr>
            <w:noProof/>
            <w:webHidden/>
          </w:rPr>
          <w:tab/>
        </w:r>
        <w:r>
          <w:rPr>
            <w:noProof/>
            <w:webHidden/>
          </w:rPr>
          <w:fldChar w:fldCharType="begin"/>
        </w:r>
        <w:r>
          <w:rPr>
            <w:noProof/>
            <w:webHidden/>
          </w:rPr>
          <w:instrText xml:space="preserve"> PAGEREF _Toc56515908 \h </w:instrText>
        </w:r>
      </w:ins>
      <w:r>
        <w:rPr>
          <w:noProof/>
          <w:webHidden/>
        </w:rPr>
      </w:r>
      <w:r>
        <w:rPr>
          <w:noProof/>
          <w:webHidden/>
        </w:rPr>
        <w:fldChar w:fldCharType="separate"/>
      </w:r>
      <w:ins w:id="283" w:author="Regan, Rory" w:date="2020-11-17T14:30:00Z">
        <w:r>
          <w:rPr>
            <w:noProof/>
            <w:webHidden/>
          </w:rPr>
          <w:t>46</w:t>
        </w:r>
        <w:r>
          <w:rPr>
            <w:noProof/>
            <w:webHidden/>
          </w:rPr>
          <w:fldChar w:fldCharType="end"/>
        </w:r>
        <w:r w:rsidRPr="00F755B3">
          <w:rPr>
            <w:rStyle w:val="Hyperlink"/>
            <w:noProof/>
          </w:rPr>
          <w:fldChar w:fldCharType="end"/>
        </w:r>
      </w:ins>
    </w:p>
    <w:p w14:paraId="5822ADB7" w14:textId="2789C9B7" w:rsidR="00BE0C6E" w:rsidRDefault="00BE0C6E">
      <w:pPr>
        <w:pStyle w:val="TOC2"/>
        <w:rPr>
          <w:ins w:id="284" w:author="Regan, Rory" w:date="2020-11-17T14:30:00Z"/>
          <w:rFonts w:asciiTheme="minorHAnsi" w:eastAsiaTheme="minorEastAsia" w:hAnsiTheme="minorHAnsi" w:cstheme="minorBidi"/>
          <w:caps w:val="0"/>
          <w:noProof/>
          <w:sz w:val="22"/>
          <w:szCs w:val="22"/>
        </w:rPr>
      </w:pPr>
      <w:ins w:id="285"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"_Toc56515909"</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F755B3">
          <w:rPr>
            <w:rStyle w:val="Hyperlink"/>
            <w:noProof/>
          </w:rPr>
          <w:t>STATE'S RIGHT TO INSPECT VENDOR (BIDDER) FACILITIES</w:t>
        </w:r>
        <w:r>
          <w:rPr>
            <w:noProof/>
            <w:webHidden/>
          </w:rPr>
          <w:tab/>
        </w:r>
        <w:r>
          <w:rPr>
            <w:noProof/>
            <w:webHidden/>
          </w:rPr>
          <w:fldChar w:fldCharType="begin"/>
        </w:r>
        <w:r>
          <w:rPr>
            <w:noProof/>
            <w:webHidden/>
          </w:rPr>
          <w:instrText xml:space="preserve"> PAGEREF _Toc56515909 \h </w:instrText>
        </w:r>
      </w:ins>
      <w:r>
        <w:rPr>
          <w:noProof/>
          <w:webHidden/>
        </w:rPr>
      </w:r>
      <w:r>
        <w:rPr>
          <w:noProof/>
          <w:webHidden/>
        </w:rPr>
        <w:fldChar w:fldCharType="separate"/>
      </w:r>
      <w:ins w:id="286" w:author="Regan, Rory" w:date="2020-11-17T14:30:00Z">
        <w:r>
          <w:rPr>
            <w:noProof/>
            <w:webHidden/>
          </w:rPr>
          <w:t>46</w:t>
        </w:r>
        <w:r>
          <w:rPr>
            <w:noProof/>
            <w:webHidden/>
          </w:rPr>
          <w:fldChar w:fldCharType="end"/>
        </w:r>
        <w:r w:rsidRPr="00F755B3">
          <w:rPr>
            <w:rStyle w:val="Hyperlink"/>
            <w:noProof/>
          </w:rPr>
          <w:fldChar w:fldCharType="end"/>
        </w:r>
      </w:ins>
    </w:p>
    <w:p w14:paraId="456F252A" w14:textId="6A64AD64" w:rsidR="00BE0C6E" w:rsidRDefault="00BE0C6E">
      <w:pPr>
        <w:pStyle w:val="TOC2"/>
        <w:rPr>
          <w:ins w:id="287" w:author="Regan, Rory" w:date="2020-11-17T14:30:00Z"/>
          <w:rFonts w:asciiTheme="minorHAnsi" w:eastAsiaTheme="minorEastAsia" w:hAnsiTheme="minorHAnsi" w:cstheme="minorBidi"/>
          <w:caps w:val="0"/>
          <w:noProof/>
          <w:sz w:val="22"/>
          <w:szCs w:val="22"/>
        </w:rPr>
      </w:pPr>
      <w:ins w:id="288"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"_Toc56515910"</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F755B3">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_Toc56515910 \h </w:instrText>
        </w:r>
      </w:ins>
      <w:r>
        <w:rPr>
          <w:noProof/>
          <w:webHidden/>
        </w:rPr>
      </w:r>
      <w:r>
        <w:rPr>
          <w:noProof/>
          <w:webHidden/>
        </w:rPr>
        <w:fldChar w:fldCharType="separate"/>
      </w:r>
      <w:ins w:id="289" w:author="Regan, Rory" w:date="2020-11-17T14:30:00Z">
        <w:r>
          <w:rPr>
            <w:noProof/>
            <w:webHidden/>
          </w:rPr>
          <w:t>46</w:t>
        </w:r>
        <w:r>
          <w:rPr>
            <w:noProof/>
            <w:webHidden/>
          </w:rPr>
          <w:fldChar w:fldCharType="end"/>
        </w:r>
        <w:r w:rsidRPr="00F755B3">
          <w:rPr>
            <w:rStyle w:val="Hyperlink"/>
            <w:noProof/>
          </w:rPr>
          <w:fldChar w:fldCharType="end"/>
        </w:r>
      </w:ins>
    </w:p>
    <w:p w14:paraId="53F1945F" w14:textId="5D5F29A0" w:rsidR="00BE0C6E" w:rsidRDefault="00BE0C6E">
      <w:pPr>
        <w:pStyle w:val="TOC2"/>
        <w:rPr>
          <w:ins w:id="290" w:author="Regan, Rory" w:date="2020-11-17T14:30:00Z"/>
          <w:rFonts w:asciiTheme="minorHAnsi" w:eastAsiaTheme="minorEastAsia" w:hAnsiTheme="minorHAnsi" w:cstheme="minorBidi"/>
          <w:caps w:val="0"/>
          <w:noProof/>
          <w:sz w:val="22"/>
          <w:szCs w:val="22"/>
        </w:rPr>
      </w:pPr>
      <w:ins w:id="291"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"_Toc56515911"</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F755B3">
          <w:rPr>
            <w:rStyle w:val="Hyperlink"/>
            <w:noProof/>
          </w:rPr>
          <w:t>QUOTE EVALUATION COMMITTEE</w:t>
        </w:r>
        <w:r>
          <w:rPr>
            <w:noProof/>
            <w:webHidden/>
          </w:rPr>
          <w:tab/>
        </w:r>
        <w:r>
          <w:rPr>
            <w:noProof/>
            <w:webHidden/>
          </w:rPr>
          <w:fldChar w:fldCharType="begin"/>
        </w:r>
        <w:r>
          <w:rPr>
            <w:noProof/>
            <w:webHidden/>
          </w:rPr>
          <w:instrText xml:space="preserve"> PAGEREF _Toc56515911 \h </w:instrText>
        </w:r>
      </w:ins>
      <w:r>
        <w:rPr>
          <w:noProof/>
          <w:webHidden/>
        </w:rPr>
      </w:r>
      <w:r>
        <w:rPr>
          <w:noProof/>
          <w:webHidden/>
        </w:rPr>
        <w:fldChar w:fldCharType="separate"/>
      </w:r>
      <w:ins w:id="292" w:author="Regan, Rory" w:date="2020-11-17T14:30:00Z">
        <w:r>
          <w:rPr>
            <w:noProof/>
            <w:webHidden/>
          </w:rPr>
          <w:t>46</w:t>
        </w:r>
        <w:r>
          <w:rPr>
            <w:noProof/>
            <w:webHidden/>
          </w:rPr>
          <w:fldChar w:fldCharType="end"/>
        </w:r>
        <w:r w:rsidRPr="00F755B3">
          <w:rPr>
            <w:rStyle w:val="Hyperlink"/>
            <w:noProof/>
          </w:rPr>
          <w:fldChar w:fldCharType="end"/>
        </w:r>
      </w:ins>
    </w:p>
    <w:p w14:paraId="75D5F1BA" w14:textId="4C60DAB9" w:rsidR="00BE0C6E" w:rsidRDefault="00BE0C6E">
      <w:pPr>
        <w:pStyle w:val="TOC2"/>
        <w:rPr>
          <w:ins w:id="293" w:author="Regan, Rory" w:date="2020-11-17T14:30:00Z"/>
          <w:rFonts w:asciiTheme="minorHAnsi" w:eastAsiaTheme="minorEastAsia" w:hAnsiTheme="minorHAnsi" w:cstheme="minorBidi"/>
          <w:caps w:val="0"/>
          <w:noProof/>
          <w:sz w:val="22"/>
          <w:szCs w:val="22"/>
        </w:rPr>
      </w:pPr>
      <w:ins w:id="294"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"_Toc56515912"</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F755B3">
          <w:rPr>
            <w:rStyle w:val="Hyperlink"/>
            <w:noProof/>
          </w:rPr>
          <w:t>ORAL PRESENTATION</w:t>
        </w:r>
        <w:r>
          <w:rPr>
            <w:noProof/>
            <w:webHidden/>
          </w:rPr>
          <w:tab/>
        </w:r>
        <w:r>
          <w:rPr>
            <w:noProof/>
            <w:webHidden/>
          </w:rPr>
          <w:fldChar w:fldCharType="begin"/>
        </w:r>
        <w:r>
          <w:rPr>
            <w:noProof/>
            <w:webHidden/>
          </w:rPr>
          <w:instrText xml:space="preserve"> PAGEREF _Toc56515912 \h </w:instrText>
        </w:r>
      </w:ins>
      <w:r>
        <w:rPr>
          <w:noProof/>
          <w:webHidden/>
        </w:rPr>
      </w:r>
      <w:r>
        <w:rPr>
          <w:noProof/>
          <w:webHidden/>
        </w:rPr>
        <w:fldChar w:fldCharType="separate"/>
      </w:r>
      <w:ins w:id="295" w:author="Regan, Rory" w:date="2020-11-17T14:30:00Z">
        <w:r>
          <w:rPr>
            <w:noProof/>
            <w:webHidden/>
          </w:rPr>
          <w:t>46</w:t>
        </w:r>
        <w:r>
          <w:rPr>
            <w:noProof/>
            <w:webHidden/>
          </w:rPr>
          <w:fldChar w:fldCharType="end"/>
        </w:r>
        <w:r w:rsidRPr="00F755B3">
          <w:rPr>
            <w:rStyle w:val="Hyperlink"/>
            <w:noProof/>
          </w:rPr>
          <w:fldChar w:fldCharType="end"/>
        </w:r>
      </w:ins>
    </w:p>
    <w:p w14:paraId="2BA75805" w14:textId="34CF4E07" w:rsidR="00BE0C6E" w:rsidRDefault="00BE0C6E">
      <w:pPr>
        <w:pStyle w:val="TOC2"/>
        <w:rPr>
          <w:ins w:id="296" w:author="Regan, Rory" w:date="2020-11-17T14:30:00Z"/>
          <w:rFonts w:asciiTheme="minorHAnsi" w:eastAsiaTheme="minorEastAsia" w:hAnsiTheme="minorHAnsi" w:cstheme="minorBidi"/>
          <w:caps w:val="0"/>
          <w:noProof/>
          <w:sz w:val="22"/>
          <w:szCs w:val="22"/>
        </w:rPr>
      </w:pPr>
      <w:ins w:id="297"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"_Toc56515913"</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F755B3">
          <w:rPr>
            <w:rStyle w:val="Hyperlink"/>
            <w:noProof/>
          </w:rPr>
          <w:t>EVALUATION CRITERIA</w:t>
        </w:r>
        <w:r>
          <w:rPr>
            <w:noProof/>
            <w:webHidden/>
          </w:rPr>
          <w:tab/>
        </w:r>
        <w:r>
          <w:rPr>
            <w:noProof/>
            <w:webHidden/>
          </w:rPr>
          <w:fldChar w:fldCharType="begin"/>
        </w:r>
        <w:r>
          <w:rPr>
            <w:noProof/>
            <w:webHidden/>
          </w:rPr>
          <w:instrText xml:space="preserve"> PAGEREF _Toc56515913 \h </w:instrText>
        </w:r>
      </w:ins>
      <w:r>
        <w:rPr>
          <w:noProof/>
          <w:webHidden/>
        </w:rPr>
      </w:r>
      <w:r>
        <w:rPr>
          <w:noProof/>
          <w:webHidden/>
        </w:rPr>
        <w:fldChar w:fldCharType="separate"/>
      </w:r>
      <w:ins w:id="298" w:author="Regan, Rory" w:date="2020-11-17T14:30:00Z">
        <w:r>
          <w:rPr>
            <w:noProof/>
            <w:webHidden/>
          </w:rPr>
          <w:t>47</w:t>
        </w:r>
        <w:r>
          <w:rPr>
            <w:noProof/>
            <w:webHidden/>
          </w:rPr>
          <w:fldChar w:fldCharType="end"/>
        </w:r>
        <w:r w:rsidRPr="00F755B3">
          <w:rPr>
            <w:rStyle w:val="Hyperlink"/>
            <w:noProof/>
          </w:rPr>
          <w:fldChar w:fldCharType="end"/>
        </w:r>
      </w:ins>
    </w:p>
    <w:p w14:paraId="4DE87D93" w14:textId="69BB49C3" w:rsidR="00BE0C6E" w:rsidRDefault="00BE0C6E">
      <w:pPr>
        <w:pStyle w:val="TOC3"/>
        <w:rPr>
          <w:ins w:id="299" w:author="Regan, Rory" w:date="2020-11-17T14:30:00Z"/>
          <w:rFonts w:asciiTheme="minorHAnsi" w:eastAsiaTheme="minorEastAsia" w:hAnsiTheme="minorHAnsi" w:cstheme="minorBidi"/>
          <w:iCs w:val="0"/>
          <w:caps w:val="0"/>
          <w:noProof/>
          <w:sz w:val="22"/>
          <w:szCs w:val="22"/>
        </w:rPr>
      </w:pPr>
      <w:ins w:id="300"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"_Toc56515914"</w:instrText>
        </w:r>
        <w:r w:rsidRPr="00F755B3">
          <w:rPr>
            <w:rStyle w:val="Hyperlink"/>
            <w:noProof/>
          </w:rPr>
          <w:instrText xml:space="preserve"> </w:instrText>
        </w:r>
        <w:r w:rsidRPr="00F755B3">
          <w:rPr>
            <w:rStyle w:val="Hyperlink"/>
            <w:noProof/>
          </w:rPr>
          <w:fldChar w:fldCharType="separate"/>
        </w:r>
        <w:r w:rsidRPr="00F755B3">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F755B3">
          <w:rPr>
            <w:rStyle w:val="Hyperlink"/>
            <w:rFonts w:eastAsia="MS Mincho"/>
            <w:noProof/>
          </w:rPr>
          <w:t>VENDOR’S {BIDDER’S} STATE-SUPPLIED PRICE SHEET</w:t>
        </w:r>
        <w:r>
          <w:rPr>
            <w:noProof/>
            <w:webHidden/>
          </w:rPr>
          <w:tab/>
        </w:r>
        <w:r>
          <w:rPr>
            <w:noProof/>
            <w:webHidden/>
          </w:rPr>
          <w:fldChar w:fldCharType="begin"/>
        </w:r>
        <w:r>
          <w:rPr>
            <w:noProof/>
            <w:webHidden/>
          </w:rPr>
          <w:instrText xml:space="preserve"> PAGEREF _Toc56515914 \h </w:instrText>
        </w:r>
      </w:ins>
      <w:r>
        <w:rPr>
          <w:noProof/>
          <w:webHidden/>
        </w:rPr>
      </w:r>
      <w:r>
        <w:rPr>
          <w:noProof/>
          <w:webHidden/>
        </w:rPr>
        <w:fldChar w:fldCharType="separate"/>
      </w:r>
      <w:ins w:id="301" w:author="Regan, Rory" w:date="2020-11-17T14:30:00Z">
        <w:r>
          <w:rPr>
            <w:noProof/>
            <w:webHidden/>
          </w:rPr>
          <w:t>47</w:t>
        </w:r>
        <w:r>
          <w:rPr>
            <w:noProof/>
            <w:webHidden/>
          </w:rPr>
          <w:fldChar w:fldCharType="end"/>
        </w:r>
        <w:r w:rsidRPr="00F755B3">
          <w:rPr>
            <w:rStyle w:val="Hyperlink"/>
            <w:noProof/>
          </w:rPr>
          <w:fldChar w:fldCharType="end"/>
        </w:r>
      </w:ins>
    </w:p>
    <w:p w14:paraId="6B264E5C" w14:textId="70EDA9A0" w:rsidR="00BE0C6E" w:rsidRDefault="00BE0C6E">
      <w:pPr>
        <w:pStyle w:val="TOC3"/>
        <w:rPr>
          <w:ins w:id="302" w:author="Regan, Rory" w:date="2020-11-17T14:30:00Z"/>
          <w:rFonts w:asciiTheme="minorHAnsi" w:eastAsiaTheme="minorEastAsia" w:hAnsiTheme="minorHAnsi" w:cstheme="minorBidi"/>
          <w:iCs w:val="0"/>
          <w:caps w:val="0"/>
          <w:noProof/>
          <w:sz w:val="22"/>
          <w:szCs w:val="22"/>
        </w:rPr>
      </w:pPr>
      <w:ins w:id="303"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"_Toc56515915"</w:instrText>
        </w:r>
        <w:r w:rsidRPr="00F755B3">
          <w:rPr>
            <w:rStyle w:val="Hyperlink"/>
            <w:noProof/>
          </w:rPr>
          <w:instrText xml:space="preserve"> </w:instrText>
        </w:r>
        <w:r w:rsidRPr="00F755B3">
          <w:rPr>
            <w:rStyle w:val="Hyperlink"/>
            <w:noProof/>
          </w:rPr>
          <w:fldChar w:fldCharType="separate"/>
        </w:r>
        <w:r w:rsidRPr="00F755B3">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F755B3">
          <w:rPr>
            <w:rStyle w:val="Hyperlink"/>
            <w:rFonts w:eastAsia="MS Mincho"/>
            <w:noProof/>
          </w:rPr>
          <w:t>QUOTE DISCREPANCIES</w:t>
        </w:r>
        <w:r>
          <w:rPr>
            <w:noProof/>
            <w:webHidden/>
          </w:rPr>
          <w:tab/>
        </w:r>
        <w:r>
          <w:rPr>
            <w:noProof/>
            <w:webHidden/>
          </w:rPr>
          <w:fldChar w:fldCharType="begin"/>
        </w:r>
        <w:r>
          <w:rPr>
            <w:noProof/>
            <w:webHidden/>
          </w:rPr>
          <w:instrText xml:space="preserve"> PAGEREF _Toc56515915 \h </w:instrText>
        </w:r>
      </w:ins>
      <w:r>
        <w:rPr>
          <w:noProof/>
          <w:webHidden/>
        </w:rPr>
      </w:r>
      <w:r>
        <w:rPr>
          <w:noProof/>
          <w:webHidden/>
        </w:rPr>
        <w:fldChar w:fldCharType="separate"/>
      </w:r>
      <w:ins w:id="304" w:author="Regan, Rory" w:date="2020-11-17T14:30:00Z">
        <w:r>
          <w:rPr>
            <w:noProof/>
            <w:webHidden/>
          </w:rPr>
          <w:t>47</w:t>
        </w:r>
        <w:r>
          <w:rPr>
            <w:noProof/>
            <w:webHidden/>
          </w:rPr>
          <w:fldChar w:fldCharType="end"/>
        </w:r>
        <w:r w:rsidRPr="00F755B3">
          <w:rPr>
            <w:rStyle w:val="Hyperlink"/>
            <w:noProof/>
          </w:rPr>
          <w:fldChar w:fldCharType="end"/>
        </w:r>
      </w:ins>
    </w:p>
    <w:p w14:paraId="37991715" w14:textId="58547ECC" w:rsidR="00BE0C6E" w:rsidRDefault="00BE0C6E">
      <w:pPr>
        <w:pStyle w:val="TOC2"/>
        <w:rPr>
          <w:ins w:id="305" w:author="Regan, Rory" w:date="2020-11-17T14:30:00Z"/>
          <w:rFonts w:asciiTheme="minorHAnsi" w:eastAsiaTheme="minorEastAsia" w:hAnsiTheme="minorHAnsi" w:cstheme="minorBidi"/>
          <w:caps w:val="0"/>
          <w:noProof/>
          <w:sz w:val="22"/>
          <w:szCs w:val="22"/>
        </w:rPr>
      </w:pPr>
      <w:ins w:id="306"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"_Toc56515916"</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F755B3">
          <w:rPr>
            <w:rStyle w:val="Hyperlink"/>
            <w:noProof/>
          </w:rPr>
          <w:t>NEGOTIATION AND BEST AND FINAL OFFER (BAFO)</w:t>
        </w:r>
        <w:r>
          <w:rPr>
            <w:noProof/>
            <w:webHidden/>
          </w:rPr>
          <w:tab/>
        </w:r>
        <w:r>
          <w:rPr>
            <w:noProof/>
            <w:webHidden/>
          </w:rPr>
          <w:fldChar w:fldCharType="begin"/>
        </w:r>
        <w:r>
          <w:rPr>
            <w:noProof/>
            <w:webHidden/>
          </w:rPr>
          <w:instrText xml:space="preserve"> PAGEREF _Toc56515916 \h </w:instrText>
        </w:r>
      </w:ins>
      <w:r>
        <w:rPr>
          <w:noProof/>
          <w:webHidden/>
        </w:rPr>
      </w:r>
      <w:r>
        <w:rPr>
          <w:noProof/>
          <w:webHidden/>
        </w:rPr>
        <w:fldChar w:fldCharType="separate"/>
      </w:r>
      <w:ins w:id="307" w:author="Regan, Rory" w:date="2020-11-17T14:30:00Z">
        <w:r>
          <w:rPr>
            <w:noProof/>
            <w:webHidden/>
          </w:rPr>
          <w:t>47</w:t>
        </w:r>
        <w:r>
          <w:rPr>
            <w:noProof/>
            <w:webHidden/>
          </w:rPr>
          <w:fldChar w:fldCharType="end"/>
        </w:r>
        <w:r w:rsidRPr="00F755B3">
          <w:rPr>
            <w:rStyle w:val="Hyperlink"/>
            <w:noProof/>
          </w:rPr>
          <w:fldChar w:fldCharType="end"/>
        </w:r>
      </w:ins>
    </w:p>
    <w:p w14:paraId="07175D9E" w14:textId="02D879DF" w:rsidR="00BE0C6E" w:rsidRDefault="00BE0C6E">
      <w:pPr>
        <w:pStyle w:val="TOC2"/>
        <w:rPr>
          <w:ins w:id="308" w:author="Regan, Rory" w:date="2020-11-17T14:30:00Z"/>
          <w:rFonts w:asciiTheme="minorHAnsi" w:eastAsiaTheme="minorEastAsia" w:hAnsiTheme="minorHAnsi" w:cstheme="minorBidi"/>
          <w:caps w:val="0"/>
          <w:noProof/>
          <w:sz w:val="22"/>
          <w:szCs w:val="22"/>
        </w:rPr>
      </w:pPr>
      <w:ins w:id="309"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"_Toc56515917"</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F755B3">
          <w:rPr>
            <w:rStyle w:val="Hyperlink"/>
            <w:noProof/>
          </w:rPr>
          <w:t xml:space="preserve">“REQUEST FOR REVISION” WITHIN </w:t>
        </w:r>
        <w:r w:rsidRPr="00F755B3">
          <w:rPr>
            <w:rStyle w:val="Hyperlink"/>
            <w:i/>
            <w:iCs/>
            <w:noProof/>
          </w:rPr>
          <w:t>NJSTART</w:t>
        </w:r>
        <w:r>
          <w:rPr>
            <w:noProof/>
            <w:webHidden/>
          </w:rPr>
          <w:tab/>
        </w:r>
        <w:r>
          <w:rPr>
            <w:noProof/>
            <w:webHidden/>
          </w:rPr>
          <w:fldChar w:fldCharType="begin"/>
        </w:r>
        <w:r>
          <w:rPr>
            <w:noProof/>
            <w:webHidden/>
          </w:rPr>
          <w:instrText xml:space="preserve"> PAGEREF _Toc56515917 \h </w:instrText>
        </w:r>
      </w:ins>
      <w:r>
        <w:rPr>
          <w:noProof/>
          <w:webHidden/>
        </w:rPr>
      </w:r>
      <w:r>
        <w:rPr>
          <w:noProof/>
          <w:webHidden/>
        </w:rPr>
        <w:fldChar w:fldCharType="separate"/>
      </w:r>
      <w:ins w:id="310" w:author="Regan, Rory" w:date="2020-11-17T14:30:00Z">
        <w:r>
          <w:rPr>
            <w:noProof/>
            <w:webHidden/>
          </w:rPr>
          <w:t>48</w:t>
        </w:r>
        <w:r>
          <w:rPr>
            <w:noProof/>
            <w:webHidden/>
          </w:rPr>
          <w:fldChar w:fldCharType="end"/>
        </w:r>
        <w:r w:rsidRPr="00F755B3">
          <w:rPr>
            <w:rStyle w:val="Hyperlink"/>
            <w:noProof/>
          </w:rPr>
          <w:fldChar w:fldCharType="end"/>
        </w:r>
      </w:ins>
    </w:p>
    <w:p w14:paraId="266F39D6" w14:textId="58C649D8" w:rsidR="00BE0C6E" w:rsidRDefault="00BE0C6E">
      <w:pPr>
        <w:pStyle w:val="TOC2"/>
        <w:rPr>
          <w:ins w:id="311" w:author="Regan, Rory" w:date="2020-11-17T14:30:00Z"/>
          <w:rFonts w:asciiTheme="minorHAnsi" w:eastAsiaTheme="minorEastAsia" w:hAnsiTheme="minorHAnsi" w:cstheme="minorBidi"/>
          <w:caps w:val="0"/>
          <w:noProof/>
          <w:sz w:val="22"/>
          <w:szCs w:val="22"/>
        </w:rPr>
      </w:pPr>
      <w:ins w:id="312"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"_Toc56515918"</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F755B3">
          <w:rPr>
            <w:rStyle w:val="Hyperlink"/>
            <w:noProof/>
          </w:rPr>
          <w:t>POOR PERFORMANCE</w:t>
        </w:r>
        <w:r>
          <w:rPr>
            <w:noProof/>
            <w:webHidden/>
          </w:rPr>
          <w:tab/>
        </w:r>
        <w:r>
          <w:rPr>
            <w:noProof/>
            <w:webHidden/>
          </w:rPr>
          <w:fldChar w:fldCharType="begin"/>
        </w:r>
        <w:r>
          <w:rPr>
            <w:noProof/>
            <w:webHidden/>
          </w:rPr>
          <w:instrText xml:space="preserve"> PAGEREF _Toc56515918 \h </w:instrText>
        </w:r>
      </w:ins>
      <w:r>
        <w:rPr>
          <w:noProof/>
          <w:webHidden/>
        </w:rPr>
      </w:r>
      <w:r>
        <w:rPr>
          <w:noProof/>
          <w:webHidden/>
        </w:rPr>
        <w:fldChar w:fldCharType="separate"/>
      </w:r>
      <w:ins w:id="313" w:author="Regan, Rory" w:date="2020-11-17T14:30:00Z">
        <w:r>
          <w:rPr>
            <w:noProof/>
            <w:webHidden/>
          </w:rPr>
          <w:t>48</w:t>
        </w:r>
        <w:r>
          <w:rPr>
            <w:noProof/>
            <w:webHidden/>
          </w:rPr>
          <w:fldChar w:fldCharType="end"/>
        </w:r>
        <w:r w:rsidRPr="00F755B3">
          <w:rPr>
            <w:rStyle w:val="Hyperlink"/>
            <w:noProof/>
          </w:rPr>
          <w:fldChar w:fldCharType="end"/>
        </w:r>
      </w:ins>
    </w:p>
    <w:p w14:paraId="140A8C81" w14:textId="7FD3CDE5" w:rsidR="00BE0C6E" w:rsidRDefault="00BE0C6E">
      <w:pPr>
        <w:pStyle w:val="TOC1"/>
        <w:rPr>
          <w:ins w:id="314" w:author="Regan, Rory" w:date="2020-11-17T14:30:00Z"/>
          <w:rFonts w:asciiTheme="minorHAnsi" w:eastAsiaTheme="minorEastAsia" w:hAnsiTheme="minorHAnsi" w:cstheme="minorBidi"/>
          <w:b w:val="0"/>
          <w:bCs w:val="0"/>
          <w:caps w:val="0"/>
          <w:noProof/>
          <w:sz w:val="22"/>
          <w:szCs w:val="22"/>
        </w:rPr>
      </w:pPr>
      <w:ins w:id="315"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"_Toc56515919"</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F755B3">
          <w:rPr>
            <w:rStyle w:val="Hyperlink"/>
            <w:noProof/>
          </w:rPr>
          <w:t>BLANKET P.O. AWARD</w:t>
        </w:r>
        <w:r>
          <w:rPr>
            <w:noProof/>
            <w:webHidden/>
          </w:rPr>
          <w:tab/>
        </w:r>
        <w:r>
          <w:rPr>
            <w:noProof/>
            <w:webHidden/>
          </w:rPr>
          <w:fldChar w:fldCharType="begin"/>
        </w:r>
        <w:r>
          <w:rPr>
            <w:noProof/>
            <w:webHidden/>
          </w:rPr>
          <w:instrText xml:space="preserve"> PAGEREF _Toc56515919 \h </w:instrText>
        </w:r>
      </w:ins>
      <w:r>
        <w:rPr>
          <w:noProof/>
          <w:webHidden/>
        </w:rPr>
      </w:r>
      <w:r>
        <w:rPr>
          <w:noProof/>
          <w:webHidden/>
        </w:rPr>
        <w:fldChar w:fldCharType="separate"/>
      </w:r>
      <w:ins w:id="316" w:author="Regan, Rory" w:date="2020-11-17T14:30:00Z">
        <w:r>
          <w:rPr>
            <w:noProof/>
            <w:webHidden/>
          </w:rPr>
          <w:t>49</w:t>
        </w:r>
        <w:r>
          <w:rPr>
            <w:noProof/>
            <w:webHidden/>
          </w:rPr>
          <w:fldChar w:fldCharType="end"/>
        </w:r>
        <w:r w:rsidRPr="00F755B3">
          <w:rPr>
            <w:rStyle w:val="Hyperlink"/>
            <w:noProof/>
          </w:rPr>
          <w:fldChar w:fldCharType="end"/>
        </w:r>
      </w:ins>
    </w:p>
    <w:p w14:paraId="73BCE875" w14:textId="1C4F2CFB" w:rsidR="00BE0C6E" w:rsidRDefault="00BE0C6E">
      <w:pPr>
        <w:pStyle w:val="TOC2"/>
        <w:rPr>
          <w:ins w:id="317" w:author="Regan, Rory" w:date="2020-11-17T14:30:00Z"/>
          <w:rFonts w:asciiTheme="minorHAnsi" w:eastAsiaTheme="minorEastAsia" w:hAnsiTheme="minorHAnsi" w:cstheme="minorBidi"/>
          <w:caps w:val="0"/>
          <w:noProof/>
          <w:sz w:val="22"/>
          <w:szCs w:val="22"/>
        </w:rPr>
      </w:pPr>
      <w:ins w:id="318"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"_Toc56515920"</w:instrText>
        </w:r>
        <w:r w:rsidRPr="00F755B3">
          <w:rPr>
            <w:rStyle w:val="Hyperlink"/>
            <w:noProof/>
          </w:rPr>
          <w:instrText xml:space="preserve"> </w:instrText>
        </w:r>
        <w:r w:rsidRPr="00F755B3">
          <w:rPr>
            <w:rStyle w:val="Hyperlink"/>
            <w:noProof/>
          </w:rPr>
          <w:fldChar w:fldCharType="separate"/>
        </w:r>
        <w:r w:rsidRPr="00F755B3">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F755B3">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_Toc56515920 \h </w:instrText>
        </w:r>
      </w:ins>
      <w:r>
        <w:rPr>
          <w:noProof/>
          <w:webHidden/>
        </w:rPr>
      </w:r>
      <w:r>
        <w:rPr>
          <w:noProof/>
          <w:webHidden/>
        </w:rPr>
        <w:fldChar w:fldCharType="separate"/>
      </w:r>
      <w:ins w:id="319" w:author="Regan, Rory" w:date="2020-11-17T14:30:00Z">
        <w:r>
          <w:rPr>
            <w:noProof/>
            <w:webHidden/>
          </w:rPr>
          <w:t>49</w:t>
        </w:r>
        <w:r>
          <w:rPr>
            <w:noProof/>
            <w:webHidden/>
          </w:rPr>
          <w:fldChar w:fldCharType="end"/>
        </w:r>
        <w:r w:rsidRPr="00F755B3">
          <w:rPr>
            <w:rStyle w:val="Hyperlink"/>
            <w:noProof/>
          </w:rPr>
          <w:fldChar w:fldCharType="end"/>
        </w:r>
      </w:ins>
    </w:p>
    <w:p w14:paraId="312EC82A" w14:textId="64088340" w:rsidR="00BE0C6E" w:rsidRDefault="00BE0C6E">
      <w:pPr>
        <w:pStyle w:val="TOC3"/>
        <w:rPr>
          <w:ins w:id="320" w:author="Regan, Rory" w:date="2020-11-17T14:30:00Z"/>
          <w:rFonts w:asciiTheme="minorHAnsi" w:eastAsiaTheme="minorEastAsia" w:hAnsiTheme="minorHAnsi" w:cstheme="minorBidi"/>
          <w:iCs w:val="0"/>
          <w:caps w:val="0"/>
          <w:noProof/>
          <w:sz w:val="22"/>
          <w:szCs w:val="22"/>
        </w:rPr>
      </w:pPr>
      <w:ins w:id="321"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"_Toc56515921"</w:instrText>
        </w:r>
        <w:r w:rsidRPr="00F755B3">
          <w:rPr>
            <w:rStyle w:val="Hyperlink"/>
            <w:noProof/>
          </w:rPr>
          <w:instrText xml:space="preserve"> </w:instrText>
        </w:r>
        <w:r w:rsidRPr="00F755B3">
          <w:rPr>
            <w:rStyle w:val="Hyperlink"/>
            <w:noProof/>
          </w:rPr>
          <w:fldChar w:fldCharType="separate"/>
        </w:r>
        <w:r w:rsidRPr="00F755B3">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F755B3">
          <w:rPr>
            <w:rStyle w:val="Hyperlink"/>
            <w:rFonts w:eastAsia="MS Mincho"/>
            <w:noProof/>
          </w:rPr>
          <w:t>REQUIREMENTS OF PUBLIC LAW 2005, CHAPTER 51, N</w:t>
        </w:r>
        <w:r w:rsidRPr="00F755B3">
          <w:rPr>
            <w:rStyle w:val="Hyperlink"/>
            <w:noProof/>
          </w:rPr>
          <w:t>.J.S.A.</w:t>
        </w:r>
        <w:r w:rsidRPr="00F755B3">
          <w:rPr>
            <w:rStyle w:val="Hyperlink"/>
            <w:rFonts w:eastAsia="MS Mincho"/>
            <w:noProof/>
          </w:rPr>
          <w:t xml:space="preserve"> 19:44A-20.13 - </w:t>
        </w:r>
        <w:r w:rsidRPr="00F755B3">
          <w:rPr>
            <w:rStyle w:val="Hyperlink"/>
            <w:noProof/>
          </w:rPr>
          <w:t>N.J.S.A.</w:t>
        </w:r>
        <w:r w:rsidRPr="00F755B3">
          <w:rPr>
            <w:rStyle w:val="Hyperlink"/>
            <w:rFonts w:eastAsia="MS Mincho"/>
            <w:noProof/>
          </w:rPr>
          <w:t xml:space="preserve"> 19:44A-20.25 (FORMERLY EXECUTIVE ORDER NO. 134), EXECUTIVE ORDER NO. 117 (2008) AND N.J.A.C. 17:12-5 </w:t>
        </w:r>
        <w:r w:rsidRPr="00F755B3">
          <w:rPr>
            <w:rStyle w:val="Hyperlink"/>
            <w:rFonts w:eastAsia="MS Mincho"/>
            <w:i/>
            <w:noProof/>
          </w:rPr>
          <w:t>ET SEQ</w:t>
        </w:r>
        <w:r w:rsidRPr="00F755B3">
          <w:rPr>
            <w:rStyle w:val="Hyperlink"/>
            <w:rFonts w:eastAsia="MS Mincho"/>
            <w:noProof/>
          </w:rPr>
          <w:t>.</w:t>
        </w:r>
        <w:r>
          <w:rPr>
            <w:noProof/>
            <w:webHidden/>
          </w:rPr>
          <w:tab/>
        </w:r>
        <w:r>
          <w:rPr>
            <w:noProof/>
            <w:webHidden/>
          </w:rPr>
          <w:fldChar w:fldCharType="begin"/>
        </w:r>
        <w:r>
          <w:rPr>
            <w:noProof/>
            <w:webHidden/>
          </w:rPr>
          <w:instrText xml:space="preserve"> PAGEREF _Toc56515921 \h </w:instrText>
        </w:r>
      </w:ins>
      <w:r>
        <w:rPr>
          <w:noProof/>
          <w:webHidden/>
        </w:rPr>
      </w:r>
      <w:r>
        <w:rPr>
          <w:noProof/>
          <w:webHidden/>
        </w:rPr>
        <w:fldChar w:fldCharType="separate"/>
      </w:r>
      <w:ins w:id="322" w:author="Regan, Rory" w:date="2020-11-17T14:30:00Z">
        <w:r>
          <w:rPr>
            <w:noProof/>
            <w:webHidden/>
          </w:rPr>
          <w:t>49</w:t>
        </w:r>
        <w:r>
          <w:rPr>
            <w:noProof/>
            <w:webHidden/>
          </w:rPr>
          <w:fldChar w:fldCharType="end"/>
        </w:r>
        <w:r w:rsidRPr="00F755B3">
          <w:rPr>
            <w:rStyle w:val="Hyperlink"/>
            <w:noProof/>
          </w:rPr>
          <w:fldChar w:fldCharType="end"/>
        </w:r>
      </w:ins>
    </w:p>
    <w:p w14:paraId="6AC1D03E" w14:textId="3D67B1D1" w:rsidR="00BE0C6E" w:rsidRDefault="00BE0C6E">
      <w:pPr>
        <w:pStyle w:val="TOC3"/>
        <w:rPr>
          <w:ins w:id="323" w:author="Regan, Rory" w:date="2020-11-17T14:30:00Z"/>
          <w:rFonts w:asciiTheme="minorHAnsi" w:eastAsiaTheme="minorEastAsia" w:hAnsiTheme="minorHAnsi" w:cstheme="minorBidi"/>
          <w:iCs w:val="0"/>
          <w:caps w:val="0"/>
          <w:noProof/>
          <w:sz w:val="22"/>
          <w:szCs w:val="22"/>
        </w:rPr>
      </w:pPr>
      <w:ins w:id="324"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"_Toc56515922"</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F755B3">
          <w:rPr>
            <w:rStyle w:val="Hyperlink"/>
            <w:noProof/>
          </w:rPr>
          <w:t>SOURCE DISCLOSURE REQUIREMENTS</w:t>
        </w:r>
        <w:r>
          <w:rPr>
            <w:noProof/>
            <w:webHidden/>
          </w:rPr>
          <w:tab/>
        </w:r>
        <w:r>
          <w:rPr>
            <w:noProof/>
            <w:webHidden/>
          </w:rPr>
          <w:fldChar w:fldCharType="begin"/>
        </w:r>
        <w:r>
          <w:rPr>
            <w:noProof/>
            <w:webHidden/>
          </w:rPr>
          <w:instrText xml:space="preserve"> PAGEREF _Toc56515922 \h </w:instrText>
        </w:r>
      </w:ins>
      <w:r>
        <w:rPr>
          <w:noProof/>
          <w:webHidden/>
        </w:rPr>
      </w:r>
      <w:r>
        <w:rPr>
          <w:noProof/>
          <w:webHidden/>
        </w:rPr>
        <w:fldChar w:fldCharType="separate"/>
      </w:r>
      <w:ins w:id="325" w:author="Regan, Rory" w:date="2020-11-17T14:30:00Z">
        <w:r>
          <w:rPr>
            <w:noProof/>
            <w:webHidden/>
          </w:rPr>
          <w:t>50</w:t>
        </w:r>
        <w:r>
          <w:rPr>
            <w:noProof/>
            <w:webHidden/>
          </w:rPr>
          <w:fldChar w:fldCharType="end"/>
        </w:r>
        <w:r w:rsidRPr="00F755B3">
          <w:rPr>
            <w:rStyle w:val="Hyperlink"/>
            <w:noProof/>
          </w:rPr>
          <w:fldChar w:fldCharType="end"/>
        </w:r>
      </w:ins>
    </w:p>
    <w:p w14:paraId="285EC453" w14:textId="7654EF15" w:rsidR="00BE0C6E" w:rsidRDefault="00BE0C6E">
      <w:pPr>
        <w:pStyle w:val="TOC3"/>
        <w:rPr>
          <w:ins w:id="326" w:author="Regan, Rory" w:date="2020-11-17T14:30:00Z"/>
          <w:rFonts w:asciiTheme="minorHAnsi" w:eastAsiaTheme="minorEastAsia" w:hAnsiTheme="minorHAnsi" w:cstheme="minorBidi"/>
          <w:iCs w:val="0"/>
          <w:caps w:val="0"/>
          <w:noProof/>
          <w:sz w:val="22"/>
          <w:szCs w:val="22"/>
        </w:rPr>
      </w:pPr>
      <w:ins w:id="327"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"_Toc56515923"</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F755B3">
          <w:rPr>
            <w:rStyle w:val="Hyperlink"/>
            <w:noProof/>
          </w:rPr>
          <w:t>AFFIRMATIVE ACTION</w:t>
        </w:r>
        <w:r>
          <w:rPr>
            <w:noProof/>
            <w:webHidden/>
          </w:rPr>
          <w:tab/>
        </w:r>
        <w:r>
          <w:rPr>
            <w:noProof/>
            <w:webHidden/>
          </w:rPr>
          <w:fldChar w:fldCharType="begin"/>
        </w:r>
        <w:r>
          <w:rPr>
            <w:noProof/>
            <w:webHidden/>
          </w:rPr>
          <w:instrText xml:space="preserve"> PAGEREF _Toc56515923 \h </w:instrText>
        </w:r>
      </w:ins>
      <w:r>
        <w:rPr>
          <w:noProof/>
          <w:webHidden/>
        </w:rPr>
      </w:r>
      <w:r>
        <w:rPr>
          <w:noProof/>
          <w:webHidden/>
        </w:rPr>
        <w:fldChar w:fldCharType="separate"/>
      </w:r>
      <w:ins w:id="328" w:author="Regan, Rory" w:date="2020-11-17T14:30:00Z">
        <w:r>
          <w:rPr>
            <w:noProof/>
            <w:webHidden/>
          </w:rPr>
          <w:t>50</w:t>
        </w:r>
        <w:r>
          <w:rPr>
            <w:noProof/>
            <w:webHidden/>
          </w:rPr>
          <w:fldChar w:fldCharType="end"/>
        </w:r>
        <w:r w:rsidRPr="00F755B3">
          <w:rPr>
            <w:rStyle w:val="Hyperlink"/>
            <w:noProof/>
          </w:rPr>
          <w:fldChar w:fldCharType="end"/>
        </w:r>
      </w:ins>
    </w:p>
    <w:p w14:paraId="569E69E9" w14:textId="1CABB120" w:rsidR="00BE0C6E" w:rsidRDefault="00BE0C6E">
      <w:pPr>
        <w:pStyle w:val="TOC3"/>
        <w:rPr>
          <w:ins w:id="329" w:author="Regan, Rory" w:date="2020-11-17T14:30:00Z"/>
          <w:rFonts w:asciiTheme="minorHAnsi" w:eastAsiaTheme="minorEastAsia" w:hAnsiTheme="minorHAnsi" w:cstheme="minorBidi"/>
          <w:iCs w:val="0"/>
          <w:caps w:val="0"/>
          <w:noProof/>
          <w:sz w:val="22"/>
          <w:szCs w:val="22"/>
        </w:rPr>
      </w:pPr>
      <w:ins w:id="330"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"_Toc56515924"</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F755B3">
          <w:rPr>
            <w:rStyle w:val="Hyperlink"/>
            <w:noProof/>
          </w:rPr>
          <w:t>BUSINESS REGISTRATION</w:t>
        </w:r>
        <w:r>
          <w:rPr>
            <w:noProof/>
            <w:webHidden/>
          </w:rPr>
          <w:tab/>
        </w:r>
        <w:r>
          <w:rPr>
            <w:noProof/>
            <w:webHidden/>
          </w:rPr>
          <w:fldChar w:fldCharType="begin"/>
        </w:r>
        <w:r>
          <w:rPr>
            <w:noProof/>
            <w:webHidden/>
          </w:rPr>
          <w:instrText xml:space="preserve"> PAGEREF _Toc56515924 \h </w:instrText>
        </w:r>
      </w:ins>
      <w:r>
        <w:rPr>
          <w:noProof/>
          <w:webHidden/>
        </w:rPr>
      </w:r>
      <w:r>
        <w:rPr>
          <w:noProof/>
          <w:webHidden/>
        </w:rPr>
        <w:fldChar w:fldCharType="separate"/>
      </w:r>
      <w:ins w:id="331" w:author="Regan, Rory" w:date="2020-11-17T14:30:00Z">
        <w:r>
          <w:rPr>
            <w:noProof/>
            <w:webHidden/>
          </w:rPr>
          <w:t>50</w:t>
        </w:r>
        <w:r>
          <w:rPr>
            <w:noProof/>
            <w:webHidden/>
          </w:rPr>
          <w:fldChar w:fldCharType="end"/>
        </w:r>
        <w:r w:rsidRPr="00F755B3">
          <w:rPr>
            <w:rStyle w:val="Hyperlink"/>
            <w:noProof/>
          </w:rPr>
          <w:fldChar w:fldCharType="end"/>
        </w:r>
      </w:ins>
    </w:p>
    <w:p w14:paraId="1651ED9C" w14:textId="440A2005" w:rsidR="00BE0C6E" w:rsidRDefault="00BE0C6E">
      <w:pPr>
        <w:pStyle w:val="TOC2"/>
        <w:rPr>
          <w:ins w:id="332" w:author="Regan, Rory" w:date="2020-11-17T14:30:00Z"/>
          <w:rFonts w:asciiTheme="minorHAnsi" w:eastAsiaTheme="minorEastAsia" w:hAnsiTheme="minorHAnsi" w:cstheme="minorBidi"/>
          <w:caps w:val="0"/>
          <w:noProof/>
          <w:sz w:val="22"/>
          <w:szCs w:val="22"/>
        </w:rPr>
      </w:pPr>
      <w:ins w:id="333"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"_Toc56515925"</w:instrText>
        </w:r>
        <w:r w:rsidRPr="00F755B3">
          <w:rPr>
            <w:rStyle w:val="Hyperlink"/>
            <w:noProof/>
          </w:rPr>
          <w:instrText xml:space="preserve"> </w:instrText>
        </w:r>
        <w:r w:rsidRPr="00F755B3">
          <w:rPr>
            <w:rStyle w:val="Hyperlink"/>
            <w:noProof/>
          </w:rPr>
          <w:fldChar w:fldCharType="separate"/>
        </w:r>
        <w:r w:rsidRPr="00F755B3">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F755B3">
          <w:rPr>
            <w:rStyle w:val="Hyperlink"/>
            <w:rFonts w:eastAsia="MS Mincho"/>
            <w:noProof/>
          </w:rPr>
          <w:t>FINAL BLANKET P.O. AWARD</w:t>
        </w:r>
        <w:r>
          <w:rPr>
            <w:noProof/>
            <w:webHidden/>
          </w:rPr>
          <w:tab/>
        </w:r>
        <w:r>
          <w:rPr>
            <w:noProof/>
            <w:webHidden/>
          </w:rPr>
          <w:fldChar w:fldCharType="begin"/>
        </w:r>
        <w:r>
          <w:rPr>
            <w:noProof/>
            <w:webHidden/>
          </w:rPr>
          <w:instrText xml:space="preserve"> PAGEREF _Toc56515925 \h </w:instrText>
        </w:r>
      </w:ins>
      <w:r>
        <w:rPr>
          <w:noProof/>
          <w:webHidden/>
        </w:rPr>
      </w:r>
      <w:r>
        <w:rPr>
          <w:noProof/>
          <w:webHidden/>
        </w:rPr>
        <w:fldChar w:fldCharType="separate"/>
      </w:r>
      <w:ins w:id="334" w:author="Regan, Rory" w:date="2020-11-17T14:30:00Z">
        <w:r>
          <w:rPr>
            <w:noProof/>
            <w:webHidden/>
          </w:rPr>
          <w:t>51</w:t>
        </w:r>
        <w:r>
          <w:rPr>
            <w:noProof/>
            <w:webHidden/>
          </w:rPr>
          <w:fldChar w:fldCharType="end"/>
        </w:r>
        <w:r w:rsidRPr="00F755B3">
          <w:rPr>
            <w:rStyle w:val="Hyperlink"/>
            <w:noProof/>
          </w:rPr>
          <w:fldChar w:fldCharType="end"/>
        </w:r>
      </w:ins>
    </w:p>
    <w:p w14:paraId="6015249B" w14:textId="4DC79BDF" w:rsidR="00BE0C6E" w:rsidRDefault="00BE0C6E">
      <w:pPr>
        <w:pStyle w:val="TOC2"/>
        <w:rPr>
          <w:ins w:id="335" w:author="Regan, Rory" w:date="2020-11-17T14:30:00Z"/>
          <w:rFonts w:asciiTheme="minorHAnsi" w:eastAsiaTheme="minorEastAsia" w:hAnsiTheme="minorHAnsi" w:cstheme="minorBidi"/>
          <w:caps w:val="0"/>
          <w:noProof/>
          <w:sz w:val="22"/>
          <w:szCs w:val="22"/>
        </w:rPr>
      </w:pPr>
      <w:ins w:id="336"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"_Toc56515926"</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F755B3">
          <w:rPr>
            <w:rStyle w:val="Hyperlink"/>
            <w:noProof/>
          </w:rPr>
          <w:t>INSURANCE CERTIFICATES</w:t>
        </w:r>
        <w:r>
          <w:rPr>
            <w:noProof/>
            <w:webHidden/>
          </w:rPr>
          <w:tab/>
        </w:r>
        <w:r>
          <w:rPr>
            <w:noProof/>
            <w:webHidden/>
          </w:rPr>
          <w:fldChar w:fldCharType="begin"/>
        </w:r>
        <w:r>
          <w:rPr>
            <w:noProof/>
            <w:webHidden/>
          </w:rPr>
          <w:instrText xml:space="preserve"> PAGEREF _Toc56515926 \h </w:instrText>
        </w:r>
      </w:ins>
      <w:r>
        <w:rPr>
          <w:noProof/>
          <w:webHidden/>
        </w:rPr>
      </w:r>
      <w:r>
        <w:rPr>
          <w:noProof/>
          <w:webHidden/>
        </w:rPr>
        <w:fldChar w:fldCharType="separate"/>
      </w:r>
      <w:ins w:id="337" w:author="Regan, Rory" w:date="2020-11-17T14:30:00Z">
        <w:r>
          <w:rPr>
            <w:noProof/>
            <w:webHidden/>
          </w:rPr>
          <w:t>51</w:t>
        </w:r>
        <w:r>
          <w:rPr>
            <w:noProof/>
            <w:webHidden/>
          </w:rPr>
          <w:fldChar w:fldCharType="end"/>
        </w:r>
        <w:r w:rsidRPr="00F755B3">
          <w:rPr>
            <w:rStyle w:val="Hyperlink"/>
            <w:noProof/>
          </w:rPr>
          <w:fldChar w:fldCharType="end"/>
        </w:r>
      </w:ins>
    </w:p>
    <w:p w14:paraId="262A2B39" w14:textId="40C5F778" w:rsidR="00BE0C6E" w:rsidRDefault="00BE0C6E">
      <w:pPr>
        <w:pStyle w:val="TOC2"/>
        <w:rPr>
          <w:ins w:id="338" w:author="Regan, Rory" w:date="2020-11-17T14:30:00Z"/>
          <w:rFonts w:asciiTheme="minorHAnsi" w:eastAsiaTheme="minorEastAsia" w:hAnsiTheme="minorHAnsi" w:cstheme="minorBidi"/>
          <w:caps w:val="0"/>
          <w:noProof/>
          <w:sz w:val="22"/>
          <w:szCs w:val="22"/>
        </w:rPr>
      </w:pPr>
      <w:ins w:id="339"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"_Toc56515927"</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F755B3">
          <w:rPr>
            <w:rStyle w:val="Hyperlink"/>
            <w:noProof/>
          </w:rPr>
          <w:t>PERFORMANCE SECURITY</w:t>
        </w:r>
        <w:r>
          <w:rPr>
            <w:noProof/>
            <w:webHidden/>
          </w:rPr>
          <w:tab/>
        </w:r>
        <w:r>
          <w:rPr>
            <w:noProof/>
            <w:webHidden/>
          </w:rPr>
          <w:fldChar w:fldCharType="begin"/>
        </w:r>
        <w:r>
          <w:rPr>
            <w:noProof/>
            <w:webHidden/>
          </w:rPr>
          <w:instrText xml:space="preserve"> PAGEREF _Toc56515927 \h </w:instrText>
        </w:r>
      </w:ins>
      <w:r>
        <w:rPr>
          <w:noProof/>
          <w:webHidden/>
        </w:rPr>
      </w:r>
      <w:r>
        <w:rPr>
          <w:noProof/>
          <w:webHidden/>
        </w:rPr>
        <w:fldChar w:fldCharType="separate"/>
      </w:r>
      <w:ins w:id="340" w:author="Regan, Rory" w:date="2020-11-17T14:30:00Z">
        <w:r>
          <w:rPr>
            <w:noProof/>
            <w:webHidden/>
          </w:rPr>
          <w:t>51</w:t>
        </w:r>
        <w:r>
          <w:rPr>
            <w:noProof/>
            <w:webHidden/>
          </w:rPr>
          <w:fldChar w:fldCharType="end"/>
        </w:r>
        <w:r w:rsidRPr="00F755B3">
          <w:rPr>
            <w:rStyle w:val="Hyperlink"/>
            <w:noProof/>
          </w:rPr>
          <w:fldChar w:fldCharType="end"/>
        </w:r>
      </w:ins>
    </w:p>
    <w:p w14:paraId="3AC8E62D" w14:textId="3889EA73" w:rsidR="00BE0C6E" w:rsidRDefault="00BE0C6E">
      <w:pPr>
        <w:pStyle w:val="TOC1"/>
        <w:rPr>
          <w:ins w:id="341" w:author="Regan, Rory" w:date="2020-11-17T14:30:00Z"/>
          <w:rFonts w:asciiTheme="minorHAnsi" w:eastAsiaTheme="minorEastAsia" w:hAnsiTheme="minorHAnsi" w:cstheme="minorBidi"/>
          <w:b w:val="0"/>
          <w:bCs w:val="0"/>
          <w:caps w:val="0"/>
          <w:noProof/>
          <w:sz w:val="22"/>
          <w:szCs w:val="22"/>
        </w:rPr>
      </w:pPr>
      <w:ins w:id="342"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"_Toc56515928"</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F755B3">
          <w:rPr>
            <w:rStyle w:val="Hyperlink"/>
            <w:noProof/>
          </w:rPr>
          <w:t>BLANKET P.O. ADMINISTRATION</w:t>
        </w:r>
        <w:r>
          <w:rPr>
            <w:noProof/>
            <w:webHidden/>
          </w:rPr>
          <w:tab/>
        </w:r>
        <w:r>
          <w:rPr>
            <w:noProof/>
            <w:webHidden/>
          </w:rPr>
          <w:fldChar w:fldCharType="begin"/>
        </w:r>
        <w:r>
          <w:rPr>
            <w:noProof/>
            <w:webHidden/>
          </w:rPr>
          <w:instrText xml:space="preserve"> PAGEREF _Toc56515928 \h </w:instrText>
        </w:r>
      </w:ins>
      <w:r>
        <w:rPr>
          <w:noProof/>
          <w:webHidden/>
        </w:rPr>
      </w:r>
      <w:r>
        <w:rPr>
          <w:noProof/>
          <w:webHidden/>
        </w:rPr>
        <w:fldChar w:fldCharType="separate"/>
      </w:r>
      <w:ins w:id="343" w:author="Regan, Rory" w:date="2020-11-17T14:30:00Z">
        <w:r>
          <w:rPr>
            <w:noProof/>
            <w:webHidden/>
          </w:rPr>
          <w:t>52</w:t>
        </w:r>
        <w:r>
          <w:rPr>
            <w:noProof/>
            <w:webHidden/>
          </w:rPr>
          <w:fldChar w:fldCharType="end"/>
        </w:r>
        <w:r w:rsidRPr="00F755B3">
          <w:rPr>
            <w:rStyle w:val="Hyperlink"/>
            <w:noProof/>
          </w:rPr>
          <w:fldChar w:fldCharType="end"/>
        </w:r>
      </w:ins>
    </w:p>
    <w:p w14:paraId="4833163A" w14:textId="185FC5FE" w:rsidR="00BE0C6E" w:rsidRDefault="00BE0C6E">
      <w:pPr>
        <w:pStyle w:val="TOC2"/>
        <w:rPr>
          <w:ins w:id="344" w:author="Regan, Rory" w:date="2020-11-17T14:30:00Z"/>
          <w:rFonts w:asciiTheme="minorHAnsi" w:eastAsiaTheme="minorEastAsia" w:hAnsiTheme="minorHAnsi" w:cstheme="minorBidi"/>
          <w:caps w:val="0"/>
          <w:noProof/>
          <w:sz w:val="22"/>
          <w:szCs w:val="22"/>
        </w:rPr>
      </w:pPr>
      <w:ins w:id="345"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"_Toc56515929"</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F755B3">
          <w:rPr>
            <w:rStyle w:val="Hyperlink"/>
            <w:noProof/>
          </w:rPr>
          <w:t>STATE CONTRACT MANAGER</w:t>
        </w:r>
        <w:r>
          <w:rPr>
            <w:noProof/>
            <w:webHidden/>
          </w:rPr>
          <w:tab/>
        </w:r>
        <w:r>
          <w:rPr>
            <w:noProof/>
            <w:webHidden/>
          </w:rPr>
          <w:fldChar w:fldCharType="begin"/>
        </w:r>
        <w:r>
          <w:rPr>
            <w:noProof/>
            <w:webHidden/>
          </w:rPr>
          <w:instrText xml:space="preserve"> PAGEREF _Toc56515929 \h </w:instrText>
        </w:r>
      </w:ins>
      <w:r>
        <w:rPr>
          <w:noProof/>
          <w:webHidden/>
        </w:rPr>
      </w:r>
      <w:r>
        <w:rPr>
          <w:noProof/>
          <w:webHidden/>
        </w:rPr>
        <w:fldChar w:fldCharType="separate"/>
      </w:r>
      <w:ins w:id="346" w:author="Regan, Rory" w:date="2020-11-17T14:30:00Z">
        <w:r>
          <w:rPr>
            <w:noProof/>
            <w:webHidden/>
          </w:rPr>
          <w:t>52</w:t>
        </w:r>
        <w:r>
          <w:rPr>
            <w:noProof/>
            <w:webHidden/>
          </w:rPr>
          <w:fldChar w:fldCharType="end"/>
        </w:r>
        <w:r w:rsidRPr="00F755B3">
          <w:rPr>
            <w:rStyle w:val="Hyperlink"/>
            <w:noProof/>
          </w:rPr>
          <w:fldChar w:fldCharType="end"/>
        </w:r>
      </w:ins>
    </w:p>
    <w:p w14:paraId="6AE88CA7" w14:textId="1F0A0E34" w:rsidR="00BE0C6E" w:rsidRDefault="00BE0C6E">
      <w:pPr>
        <w:pStyle w:val="TOC3"/>
        <w:rPr>
          <w:ins w:id="347" w:author="Regan, Rory" w:date="2020-11-17T14:30:00Z"/>
          <w:rFonts w:asciiTheme="minorHAnsi" w:eastAsiaTheme="minorEastAsia" w:hAnsiTheme="minorHAnsi" w:cstheme="minorBidi"/>
          <w:iCs w:val="0"/>
          <w:caps w:val="0"/>
          <w:noProof/>
          <w:sz w:val="22"/>
          <w:szCs w:val="22"/>
        </w:rPr>
      </w:pPr>
      <w:ins w:id="348"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"_Toc56515930"</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F755B3">
          <w:rPr>
            <w:rStyle w:val="Hyperlink"/>
            <w:noProof/>
          </w:rPr>
          <w:t>STATE CONTRACT MANAGER RESPONSIBILITIES</w:t>
        </w:r>
        <w:r>
          <w:rPr>
            <w:noProof/>
            <w:webHidden/>
          </w:rPr>
          <w:tab/>
        </w:r>
        <w:r>
          <w:rPr>
            <w:noProof/>
            <w:webHidden/>
          </w:rPr>
          <w:fldChar w:fldCharType="begin"/>
        </w:r>
        <w:r>
          <w:rPr>
            <w:noProof/>
            <w:webHidden/>
          </w:rPr>
          <w:instrText xml:space="preserve"> PAGEREF _Toc56515930 \h </w:instrText>
        </w:r>
      </w:ins>
      <w:r>
        <w:rPr>
          <w:noProof/>
          <w:webHidden/>
        </w:rPr>
      </w:r>
      <w:r>
        <w:rPr>
          <w:noProof/>
          <w:webHidden/>
        </w:rPr>
        <w:fldChar w:fldCharType="separate"/>
      </w:r>
      <w:ins w:id="349" w:author="Regan, Rory" w:date="2020-11-17T14:30:00Z">
        <w:r>
          <w:rPr>
            <w:noProof/>
            <w:webHidden/>
          </w:rPr>
          <w:t>52</w:t>
        </w:r>
        <w:r>
          <w:rPr>
            <w:noProof/>
            <w:webHidden/>
          </w:rPr>
          <w:fldChar w:fldCharType="end"/>
        </w:r>
        <w:r w:rsidRPr="00F755B3">
          <w:rPr>
            <w:rStyle w:val="Hyperlink"/>
            <w:noProof/>
          </w:rPr>
          <w:fldChar w:fldCharType="end"/>
        </w:r>
      </w:ins>
    </w:p>
    <w:p w14:paraId="7668DDD9" w14:textId="46CD3636" w:rsidR="00BE0C6E" w:rsidRDefault="00BE0C6E">
      <w:pPr>
        <w:pStyle w:val="TOC3"/>
        <w:rPr>
          <w:ins w:id="350" w:author="Regan, Rory" w:date="2020-11-17T14:30:00Z"/>
          <w:rFonts w:asciiTheme="minorHAnsi" w:eastAsiaTheme="minorEastAsia" w:hAnsiTheme="minorHAnsi" w:cstheme="minorBidi"/>
          <w:iCs w:val="0"/>
          <w:caps w:val="0"/>
          <w:noProof/>
          <w:sz w:val="22"/>
          <w:szCs w:val="22"/>
        </w:rPr>
      </w:pPr>
      <w:ins w:id="351"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"_Toc56515931"</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F755B3">
          <w:rPr>
            <w:rStyle w:val="Hyperlink"/>
            <w:noProof/>
          </w:rPr>
          <w:t>COORDINATION WITH THE STATE CONTRACT MANAGER</w:t>
        </w:r>
        <w:r>
          <w:rPr>
            <w:noProof/>
            <w:webHidden/>
          </w:rPr>
          <w:tab/>
        </w:r>
        <w:r>
          <w:rPr>
            <w:noProof/>
            <w:webHidden/>
          </w:rPr>
          <w:fldChar w:fldCharType="begin"/>
        </w:r>
        <w:r>
          <w:rPr>
            <w:noProof/>
            <w:webHidden/>
          </w:rPr>
          <w:instrText xml:space="preserve"> PAGEREF _Toc56515931 \h </w:instrText>
        </w:r>
      </w:ins>
      <w:r>
        <w:rPr>
          <w:noProof/>
          <w:webHidden/>
        </w:rPr>
      </w:r>
      <w:r>
        <w:rPr>
          <w:noProof/>
          <w:webHidden/>
        </w:rPr>
        <w:fldChar w:fldCharType="separate"/>
      </w:r>
      <w:ins w:id="352" w:author="Regan, Rory" w:date="2020-11-17T14:30:00Z">
        <w:r>
          <w:rPr>
            <w:noProof/>
            <w:webHidden/>
          </w:rPr>
          <w:t>52</w:t>
        </w:r>
        <w:r>
          <w:rPr>
            <w:noProof/>
            <w:webHidden/>
          </w:rPr>
          <w:fldChar w:fldCharType="end"/>
        </w:r>
        <w:r w:rsidRPr="00F755B3">
          <w:rPr>
            <w:rStyle w:val="Hyperlink"/>
            <w:noProof/>
          </w:rPr>
          <w:fldChar w:fldCharType="end"/>
        </w:r>
      </w:ins>
    </w:p>
    <w:p w14:paraId="3013BF5A" w14:textId="4057D344" w:rsidR="00BE0C6E" w:rsidRDefault="00BE0C6E">
      <w:pPr>
        <w:pStyle w:val="TOC1"/>
        <w:rPr>
          <w:ins w:id="353" w:author="Regan, Rory" w:date="2020-11-17T14:30:00Z"/>
          <w:rFonts w:asciiTheme="minorHAnsi" w:eastAsiaTheme="minorEastAsia" w:hAnsiTheme="minorHAnsi" w:cstheme="minorBidi"/>
          <w:b w:val="0"/>
          <w:bCs w:val="0"/>
          <w:caps w:val="0"/>
          <w:noProof/>
          <w:sz w:val="22"/>
          <w:szCs w:val="22"/>
        </w:rPr>
      </w:pPr>
      <w:ins w:id="354"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"_Toc56515932"</w:instrText>
        </w:r>
        <w:r w:rsidRPr="00F755B3">
          <w:rPr>
            <w:rStyle w:val="Hyperlink"/>
            <w:noProof/>
          </w:rPr>
          <w:instrText xml:space="preserve"> </w:instrText>
        </w:r>
        <w:r w:rsidRPr="00F755B3">
          <w:rPr>
            <w:rStyle w:val="Hyperlink"/>
            <w:noProof/>
          </w:rPr>
          <w:fldChar w:fldCharType="separate"/>
        </w:r>
        <w:r w:rsidRPr="00F755B3">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F755B3">
          <w:rPr>
            <w:rStyle w:val="Hyperlink"/>
            <w:noProof/>
          </w:rPr>
          <w:t>STATE OF NEW JERSEY STANDARD TERMS AND CONDITIONS</w:t>
        </w:r>
        <w:r>
          <w:rPr>
            <w:noProof/>
            <w:webHidden/>
          </w:rPr>
          <w:tab/>
        </w:r>
        <w:r>
          <w:rPr>
            <w:noProof/>
            <w:webHidden/>
          </w:rPr>
          <w:fldChar w:fldCharType="begin"/>
        </w:r>
        <w:r>
          <w:rPr>
            <w:noProof/>
            <w:webHidden/>
          </w:rPr>
          <w:instrText xml:space="preserve"> PAGEREF _Toc56515932 \h </w:instrText>
        </w:r>
      </w:ins>
      <w:r>
        <w:rPr>
          <w:noProof/>
          <w:webHidden/>
        </w:rPr>
      </w:r>
      <w:r>
        <w:rPr>
          <w:noProof/>
          <w:webHidden/>
        </w:rPr>
        <w:fldChar w:fldCharType="separate"/>
      </w:r>
      <w:ins w:id="355" w:author="Regan, Rory" w:date="2020-11-17T14:30:00Z">
        <w:r>
          <w:rPr>
            <w:noProof/>
            <w:webHidden/>
          </w:rPr>
          <w:t>53</w:t>
        </w:r>
        <w:r>
          <w:rPr>
            <w:noProof/>
            <w:webHidden/>
          </w:rPr>
          <w:fldChar w:fldCharType="end"/>
        </w:r>
        <w:r w:rsidRPr="00F755B3">
          <w:rPr>
            <w:rStyle w:val="Hyperlink"/>
            <w:noProof/>
          </w:rPr>
          <w:fldChar w:fldCharType="end"/>
        </w:r>
      </w:ins>
    </w:p>
    <w:p w14:paraId="00A09A5E" w14:textId="452AD132" w:rsidR="00BE0C6E" w:rsidRDefault="00BE0C6E">
      <w:pPr>
        <w:pStyle w:val="TOC2"/>
        <w:rPr>
          <w:ins w:id="356" w:author="Regan, Rory" w:date="2020-11-17T14:30:00Z"/>
          <w:rFonts w:asciiTheme="minorHAnsi" w:eastAsiaTheme="minorEastAsia" w:hAnsiTheme="minorHAnsi" w:cstheme="minorBidi"/>
          <w:caps w:val="0"/>
          <w:noProof/>
          <w:sz w:val="22"/>
          <w:szCs w:val="22"/>
        </w:rPr>
      </w:pPr>
      <w:ins w:id="357"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"_Toc56515933"</w:instrText>
        </w:r>
        <w:r w:rsidRPr="00F755B3">
          <w:rPr>
            <w:rStyle w:val="Hyperlink"/>
            <w:noProof/>
          </w:rPr>
          <w:instrText xml:space="preserve"> </w:instrText>
        </w:r>
        <w:r w:rsidRPr="00F755B3">
          <w:rPr>
            <w:rStyle w:val="Hyperlink"/>
            <w:noProof/>
          </w:rPr>
          <w:fldChar w:fldCharType="separate"/>
        </w:r>
        <w:r w:rsidRPr="00F755B3">
          <w:rPr>
            <w:rStyle w:val="Hyperlink"/>
            <w:noProof/>
          </w:rPr>
          <w:t>1. STANDARD TERMS AND CONDITIONS APPLICABLE TO THE CONTRACT</w:t>
        </w:r>
        <w:r>
          <w:rPr>
            <w:noProof/>
            <w:webHidden/>
          </w:rPr>
          <w:tab/>
        </w:r>
        <w:r>
          <w:rPr>
            <w:noProof/>
            <w:webHidden/>
          </w:rPr>
          <w:fldChar w:fldCharType="begin"/>
        </w:r>
        <w:r>
          <w:rPr>
            <w:noProof/>
            <w:webHidden/>
          </w:rPr>
          <w:instrText xml:space="preserve"> PAGEREF _Toc56515933 \h </w:instrText>
        </w:r>
      </w:ins>
      <w:r>
        <w:rPr>
          <w:noProof/>
          <w:webHidden/>
        </w:rPr>
      </w:r>
      <w:r>
        <w:rPr>
          <w:noProof/>
          <w:webHidden/>
        </w:rPr>
        <w:fldChar w:fldCharType="separate"/>
      </w:r>
      <w:ins w:id="358" w:author="Regan, Rory" w:date="2020-11-17T14:30:00Z">
        <w:r>
          <w:rPr>
            <w:noProof/>
            <w:webHidden/>
          </w:rPr>
          <w:t>53</w:t>
        </w:r>
        <w:r>
          <w:rPr>
            <w:noProof/>
            <w:webHidden/>
          </w:rPr>
          <w:fldChar w:fldCharType="end"/>
        </w:r>
        <w:r w:rsidRPr="00F755B3">
          <w:rPr>
            <w:rStyle w:val="Hyperlink"/>
            <w:noProof/>
          </w:rPr>
          <w:fldChar w:fldCharType="end"/>
        </w:r>
      </w:ins>
    </w:p>
    <w:p w14:paraId="2C4EC43E" w14:textId="05E7FF8D" w:rsidR="00BE0C6E" w:rsidRDefault="00BE0C6E">
      <w:pPr>
        <w:pStyle w:val="TOC2"/>
        <w:rPr>
          <w:ins w:id="359" w:author="Regan, Rory" w:date="2020-11-17T14:30:00Z"/>
          <w:rFonts w:asciiTheme="minorHAnsi" w:eastAsiaTheme="minorEastAsia" w:hAnsiTheme="minorHAnsi" w:cstheme="minorBidi"/>
          <w:caps w:val="0"/>
          <w:noProof/>
          <w:sz w:val="22"/>
          <w:szCs w:val="22"/>
        </w:rPr>
      </w:pPr>
      <w:ins w:id="360"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"_Toc56515934"</w:instrText>
        </w:r>
        <w:r w:rsidRPr="00F755B3">
          <w:rPr>
            <w:rStyle w:val="Hyperlink"/>
            <w:noProof/>
          </w:rPr>
          <w:instrText xml:space="preserve"> </w:instrText>
        </w:r>
        <w:r w:rsidRPr="00F755B3">
          <w:rPr>
            <w:rStyle w:val="Hyperlink"/>
            <w:noProof/>
          </w:rPr>
          <w:fldChar w:fldCharType="separate"/>
        </w:r>
        <w:r w:rsidRPr="00F755B3">
          <w:rPr>
            <w:rStyle w:val="Hyperlink"/>
            <w:noProof/>
          </w:rPr>
          <w:t>1.1 contract terms CROSSWALK</w:t>
        </w:r>
        <w:r>
          <w:rPr>
            <w:noProof/>
            <w:webHidden/>
          </w:rPr>
          <w:tab/>
        </w:r>
        <w:r>
          <w:rPr>
            <w:noProof/>
            <w:webHidden/>
          </w:rPr>
          <w:fldChar w:fldCharType="begin"/>
        </w:r>
        <w:r>
          <w:rPr>
            <w:noProof/>
            <w:webHidden/>
          </w:rPr>
          <w:instrText xml:space="preserve"> PAGEREF _Toc56515934 \h </w:instrText>
        </w:r>
      </w:ins>
      <w:r>
        <w:rPr>
          <w:noProof/>
          <w:webHidden/>
        </w:rPr>
      </w:r>
      <w:r>
        <w:rPr>
          <w:noProof/>
          <w:webHidden/>
        </w:rPr>
        <w:fldChar w:fldCharType="separate"/>
      </w:r>
      <w:ins w:id="361" w:author="Regan, Rory" w:date="2020-11-17T14:30:00Z">
        <w:r>
          <w:rPr>
            <w:noProof/>
            <w:webHidden/>
          </w:rPr>
          <w:t>53</w:t>
        </w:r>
        <w:r>
          <w:rPr>
            <w:noProof/>
            <w:webHidden/>
          </w:rPr>
          <w:fldChar w:fldCharType="end"/>
        </w:r>
        <w:r w:rsidRPr="00F755B3">
          <w:rPr>
            <w:rStyle w:val="Hyperlink"/>
            <w:noProof/>
          </w:rPr>
          <w:fldChar w:fldCharType="end"/>
        </w:r>
      </w:ins>
    </w:p>
    <w:p w14:paraId="64CB4BEC" w14:textId="13FC2545" w:rsidR="00BE0C6E" w:rsidRDefault="00BE0C6E">
      <w:pPr>
        <w:pStyle w:val="TOC2"/>
        <w:rPr>
          <w:ins w:id="362" w:author="Regan, Rory" w:date="2020-11-17T14:30:00Z"/>
          <w:rFonts w:asciiTheme="minorHAnsi" w:eastAsiaTheme="minorEastAsia" w:hAnsiTheme="minorHAnsi" w:cstheme="minorBidi"/>
          <w:caps w:val="0"/>
          <w:noProof/>
          <w:sz w:val="22"/>
          <w:szCs w:val="22"/>
        </w:rPr>
      </w:pPr>
      <w:ins w:id="363"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"_Toc56515935"</w:instrText>
        </w:r>
        <w:r w:rsidRPr="00F755B3">
          <w:rPr>
            <w:rStyle w:val="Hyperlink"/>
            <w:noProof/>
          </w:rPr>
          <w:instrText xml:space="preserve"> </w:instrText>
        </w:r>
        <w:r w:rsidRPr="00F755B3">
          <w:rPr>
            <w:rStyle w:val="Hyperlink"/>
            <w:noProof/>
          </w:rPr>
          <w:fldChar w:fldCharType="separate"/>
        </w:r>
        <w:r w:rsidRPr="00F755B3">
          <w:rPr>
            <w:rStyle w:val="Hyperlink"/>
            <w:noProof/>
          </w:rPr>
          <w:t>2.</w:t>
        </w:r>
        <w:r>
          <w:rPr>
            <w:rFonts w:asciiTheme="minorHAnsi" w:eastAsiaTheme="minorEastAsia" w:hAnsiTheme="minorHAnsi" w:cstheme="minorBidi"/>
            <w:caps w:val="0"/>
            <w:noProof/>
            <w:sz w:val="22"/>
            <w:szCs w:val="22"/>
          </w:rPr>
          <w:tab/>
        </w:r>
        <w:r w:rsidRPr="00F755B3">
          <w:rPr>
            <w:rStyle w:val="Hyperlink"/>
            <w:noProof/>
          </w:rPr>
          <w:t>STATE LAW REQUIRING MANDATORY COMPLIANCE BY ALL CONTRACTORS</w:t>
        </w:r>
        <w:r>
          <w:rPr>
            <w:noProof/>
            <w:webHidden/>
          </w:rPr>
          <w:tab/>
        </w:r>
        <w:r>
          <w:rPr>
            <w:noProof/>
            <w:webHidden/>
          </w:rPr>
          <w:fldChar w:fldCharType="begin"/>
        </w:r>
        <w:r>
          <w:rPr>
            <w:noProof/>
            <w:webHidden/>
          </w:rPr>
          <w:instrText xml:space="preserve"> PAGEREF _Toc56515935 \h </w:instrText>
        </w:r>
      </w:ins>
      <w:r>
        <w:rPr>
          <w:noProof/>
          <w:webHidden/>
        </w:rPr>
      </w:r>
      <w:r>
        <w:rPr>
          <w:noProof/>
          <w:webHidden/>
        </w:rPr>
        <w:fldChar w:fldCharType="separate"/>
      </w:r>
      <w:ins w:id="364" w:author="Regan, Rory" w:date="2020-11-17T14:30:00Z">
        <w:r>
          <w:rPr>
            <w:noProof/>
            <w:webHidden/>
          </w:rPr>
          <w:t>53</w:t>
        </w:r>
        <w:r>
          <w:rPr>
            <w:noProof/>
            <w:webHidden/>
          </w:rPr>
          <w:fldChar w:fldCharType="end"/>
        </w:r>
        <w:r w:rsidRPr="00F755B3">
          <w:rPr>
            <w:rStyle w:val="Hyperlink"/>
            <w:noProof/>
          </w:rPr>
          <w:fldChar w:fldCharType="end"/>
        </w:r>
      </w:ins>
    </w:p>
    <w:p w14:paraId="662C9A6D" w14:textId="3542EB11" w:rsidR="00BE0C6E" w:rsidRDefault="00BE0C6E">
      <w:pPr>
        <w:pStyle w:val="TOC3"/>
        <w:rPr>
          <w:ins w:id="365" w:author="Regan, Rory" w:date="2020-11-17T14:30:00Z"/>
          <w:rFonts w:asciiTheme="minorHAnsi" w:eastAsiaTheme="minorEastAsia" w:hAnsiTheme="minorHAnsi" w:cstheme="minorBidi"/>
          <w:iCs w:val="0"/>
          <w:caps w:val="0"/>
          <w:noProof/>
          <w:sz w:val="22"/>
          <w:szCs w:val="22"/>
        </w:rPr>
      </w:pPr>
      <w:ins w:id="366"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"_Toc56515936"</w:instrText>
        </w:r>
        <w:r w:rsidRPr="00F755B3">
          <w:rPr>
            <w:rStyle w:val="Hyperlink"/>
            <w:noProof/>
          </w:rPr>
          <w:instrText xml:space="preserve"> </w:instrText>
        </w:r>
        <w:r w:rsidRPr="00F755B3">
          <w:rPr>
            <w:rStyle w:val="Hyperlink"/>
            <w:noProof/>
          </w:rPr>
          <w:fldChar w:fldCharType="separate"/>
        </w:r>
        <w:r w:rsidRPr="00F755B3">
          <w:rPr>
            <w:rStyle w:val="Hyperlink"/>
            <w:rFonts w:eastAsia="MS Mincho"/>
            <w:noProof/>
          </w:rPr>
          <w:t>2.1</w:t>
        </w:r>
        <w:r>
          <w:rPr>
            <w:rFonts w:asciiTheme="minorHAnsi" w:eastAsiaTheme="minorEastAsia" w:hAnsiTheme="minorHAnsi" w:cstheme="minorBidi"/>
            <w:iCs w:val="0"/>
            <w:caps w:val="0"/>
            <w:noProof/>
            <w:sz w:val="22"/>
            <w:szCs w:val="22"/>
          </w:rPr>
          <w:tab/>
        </w:r>
        <w:r w:rsidRPr="00F755B3">
          <w:rPr>
            <w:rStyle w:val="Hyperlink"/>
            <w:rFonts w:eastAsia="MS Mincho"/>
            <w:noProof/>
          </w:rPr>
          <w:t>BUSINESS REGISTRATION</w:t>
        </w:r>
        <w:r>
          <w:rPr>
            <w:noProof/>
            <w:webHidden/>
          </w:rPr>
          <w:tab/>
        </w:r>
        <w:r>
          <w:rPr>
            <w:noProof/>
            <w:webHidden/>
          </w:rPr>
          <w:fldChar w:fldCharType="begin"/>
        </w:r>
        <w:r>
          <w:rPr>
            <w:noProof/>
            <w:webHidden/>
          </w:rPr>
          <w:instrText xml:space="preserve"> PAGEREF _Toc56515936 \h </w:instrText>
        </w:r>
      </w:ins>
      <w:r>
        <w:rPr>
          <w:noProof/>
          <w:webHidden/>
        </w:rPr>
      </w:r>
      <w:r>
        <w:rPr>
          <w:noProof/>
          <w:webHidden/>
        </w:rPr>
        <w:fldChar w:fldCharType="separate"/>
      </w:r>
      <w:ins w:id="367" w:author="Regan, Rory" w:date="2020-11-17T14:30:00Z">
        <w:r>
          <w:rPr>
            <w:noProof/>
            <w:webHidden/>
          </w:rPr>
          <w:t>53</w:t>
        </w:r>
        <w:r>
          <w:rPr>
            <w:noProof/>
            <w:webHidden/>
          </w:rPr>
          <w:fldChar w:fldCharType="end"/>
        </w:r>
        <w:r w:rsidRPr="00F755B3">
          <w:rPr>
            <w:rStyle w:val="Hyperlink"/>
            <w:noProof/>
          </w:rPr>
          <w:fldChar w:fldCharType="end"/>
        </w:r>
      </w:ins>
    </w:p>
    <w:p w14:paraId="582D2927" w14:textId="0E618528" w:rsidR="00BE0C6E" w:rsidRDefault="00BE0C6E">
      <w:pPr>
        <w:pStyle w:val="TOC3"/>
        <w:rPr>
          <w:ins w:id="368" w:author="Regan, Rory" w:date="2020-11-17T14:30:00Z"/>
          <w:rFonts w:asciiTheme="minorHAnsi" w:eastAsiaTheme="minorEastAsia" w:hAnsiTheme="minorHAnsi" w:cstheme="minorBidi"/>
          <w:iCs w:val="0"/>
          <w:caps w:val="0"/>
          <w:noProof/>
          <w:sz w:val="22"/>
          <w:szCs w:val="22"/>
        </w:rPr>
      </w:pPr>
      <w:ins w:id="369"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"_Toc56515937"</w:instrText>
        </w:r>
        <w:r w:rsidRPr="00F755B3">
          <w:rPr>
            <w:rStyle w:val="Hyperlink"/>
            <w:noProof/>
          </w:rPr>
          <w:instrText xml:space="preserve"> </w:instrText>
        </w:r>
        <w:r w:rsidRPr="00F755B3">
          <w:rPr>
            <w:rStyle w:val="Hyperlink"/>
            <w:noProof/>
          </w:rPr>
          <w:fldChar w:fldCharType="separate"/>
        </w:r>
        <w:r w:rsidRPr="00F755B3">
          <w:rPr>
            <w:rStyle w:val="Hyperlink"/>
            <w:rFonts w:eastAsia="MS Mincho"/>
            <w:noProof/>
          </w:rPr>
          <w:t>2.2</w:t>
        </w:r>
        <w:r>
          <w:rPr>
            <w:rFonts w:asciiTheme="minorHAnsi" w:eastAsiaTheme="minorEastAsia" w:hAnsiTheme="minorHAnsi" w:cstheme="minorBidi"/>
            <w:iCs w:val="0"/>
            <w:caps w:val="0"/>
            <w:noProof/>
            <w:sz w:val="22"/>
            <w:szCs w:val="22"/>
          </w:rPr>
          <w:tab/>
        </w:r>
        <w:r w:rsidRPr="00F755B3">
          <w:rPr>
            <w:rStyle w:val="Hyperlink"/>
            <w:rFonts w:eastAsia="MS Mincho"/>
            <w:noProof/>
          </w:rPr>
          <w:t>ANTI-DISCRIMINATION</w:t>
        </w:r>
        <w:r>
          <w:rPr>
            <w:noProof/>
            <w:webHidden/>
          </w:rPr>
          <w:tab/>
        </w:r>
        <w:r>
          <w:rPr>
            <w:noProof/>
            <w:webHidden/>
          </w:rPr>
          <w:fldChar w:fldCharType="begin"/>
        </w:r>
        <w:r>
          <w:rPr>
            <w:noProof/>
            <w:webHidden/>
          </w:rPr>
          <w:instrText xml:space="preserve"> PAGEREF _Toc56515937 \h </w:instrText>
        </w:r>
      </w:ins>
      <w:r>
        <w:rPr>
          <w:noProof/>
          <w:webHidden/>
        </w:rPr>
      </w:r>
      <w:r>
        <w:rPr>
          <w:noProof/>
          <w:webHidden/>
        </w:rPr>
        <w:fldChar w:fldCharType="separate"/>
      </w:r>
      <w:ins w:id="370" w:author="Regan, Rory" w:date="2020-11-17T14:30:00Z">
        <w:r>
          <w:rPr>
            <w:noProof/>
            <w:webHidden/>
          </w:rPr>
          <w:t>54</w:t>
        </w:r>
        <w:r>
          <w:rPr>
            <w:noProof/>
            <w:webHidden/>
          </w:rPr>
          <w:fldChar w:fldCharType="end"/>
        </w:r>
        <w:r w:rsidRPr="00F755B3">
          <w:rPr>
            <w:rStyle w:val="Hyperlink"/>
            <w:noProof/>
          </w:rPr>
          <w:fldChar w:fldCharType="end"/>
        </w:r>
      </w:ins>
    </w:p>
    <w:p w14:paraId="5790AA0A" w14:textId="0ADCFB85" w:rsidR="00BE0C6E" w:rsidRDefault="00BE0C6E">
      <w:pPr>
        <w:pStyle w:val="TOC3"/>
        <w:rPr>
          <w:ins w:id="371" w:author="Regan, Rory" w:date="2020-11-17T14:30:00Z"/>
          <w:rFonts w:asciiTheme="minorHAnsi" w:eastAsiaTheme="minorEastAsia" w:hAnsiTheme="minorHAnsi" w:cstheme="minorBidi"/>
          <w:iCs w:val="0"/>
          <w:caps w:val="0"/>
          <w:noProof/>
          <w:sz w:val="22"/>
          <w:szCs w:val="22"/>
        </w:rPr>
      </w:pPr>
      <w:ins w:id="372"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"_Toc56515938"</w:instrText>
        </w:r>
        <w:r w:rsidRPr="00F755B3">
          <w:rPr>
            <w:rStyle w:val="Hyperlink"/>
            <w:noProof/>
          </w:rPr>
          <w:instrText xml:space="preserve"> </w:instrText>
        </w:r>
        <w:r w:rsidRPr="00F755B3">
          <w:rPr>
            <w:rStyle w:val="Hyperlink"/>
            <w:noProof/>
          </w:rPr>
          <w:fldChar w:fldCharType="separate"/>
        </w:r>
        <w:r w:rsidRPr="00F755B3">
          <w:rPr>
            <w:rStyle w:val="Hyperlink"/>
            <w:rFonts w:eastAsia="MS Mincho"/>
            <w:noProof/>
          </w:rPr>
          <w:t>2.3</w:t>
        </w:r>
        <w:r>
          <w:rPr>
            <w:rFonts w:asciiTheme="minorHAnsi" w:eastAsiaTheme="minorEastAsia" w:hAnsiTheme="minorHAnsi" w:cstheme="minorBidi"/>
            <w:iCs w:val="0"/>
            <w:caps w:val="0"/>
            <w:noProof/>
            <w:sz w:val="22"/>
            <w:szCs w:val="22"/>
          </w:rPr>
          <w:tab/>
        </w:r>
        <w:r w:rsidRPr="00F755B3">
          <w:rPr>
            <w:rStyle w:val="Hyperlink"/>
            <w:rFonts w:eastAsia="MS Mincho"/>
            <w:noProof/>
          </w:rPr>
          <w:t>PREVAILING WAGE ACT</w:t>
        </w:r>
        <w:r>
          <w:rPr>
            <w:noProof/>
            <w:webHidden/>
          </w:rPr>
          <w:tab/>
        </w:r>
        <w:r>
          <w:rPr>
            <w:noProof/>
            <w:webHidden/>
          </w:rPr>
          <w:fldChar w:fldCharType="begin"/>
        </w:r>
        <w:r>
          <w:rPr>
            <w:noProof/>
            <w:webHidden/>
          </w:rPr>
          <w:instrText xml:space="preserve"> PAGEREF _Toc56515938 \h </w:instrText>
        </w:r>
      </w:ins>
      <w:r>
        <w:rPr>
          <w:noProof/>
          <w:webHidden/>
        </w:rPr>
      </w:r>
      <w:r>
        <w:rPr>
          <w:noProof/>
          <w:webHidden/>
        </w:rPr>
        <w:fldChar w:fldCharType="separate"/>
      </w:r>
      <w:ins w:id="373" w:author="Regan, Rory" w:date="2020-11-17T14:30:00Z">
        <w:r>
          <w:rPr>
            <w:noProof/>
            <w:webHidden/>
          </w:rPr>
          <w:t>54</w:t>
        </w:r>
        <w:r>
          <w:rPr>
            <w:noProof/>
            <w:webHidden/>
          </w:rPr>
          <w:fldChar w:fldCharType="end"/>
        </w:r>
        <w:r w:rsidRPr="00F755B3">
          <w:rPr>
            <w:rStyle w:val="Hyperlink"/>
            <w:noProof/>
          </w:rPr>
          <w:fldChar w:fldCharType="end"/>
        </w:r>
      </w:ins>
    </w:p>
    <w:p w14:paraId="63D8188C" w14:textId="15899D50" w:rsidR="00BE0C6E" w:rsidRDefault="00BE0C6E">
      <w:pPr>
        <w:pStyle w:val="TOC3"/>
        <w:rPr>
          <w:ins w:id="374" w:author="Regan, Rory" w:date="2020-11-17T14:30:00Z"/>
          <w:rFonts w:asciiTheme="minorHAnsi" w:eastAsiaTheme="minorEastAsia" w:hAnsiTheme="minorHAnsi" w:cstheme="minorBidi"/>
          <w:iCs w:val="0"/>
          <w:caps w:val="0"/>
          <w:noProof/>
          <w:sz w:val="22"/>
          <w:szCs w:val="22"/>
        </w:rPr>
      </w:pPr>
      <w:ins w:id="375"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"_Toc56515939"</w:instrText>
        </w:r>
        <w:r w:rsidRPr="00F755B3">
          <w:rPr>
            <w:rStyle w:val="Hyperlink"/>
            <w:noProof/>
          </w:rPr>
          <w:instrText xml:space="preserve"> </w:instrText>
        </w:r>
        <w:r w:rsidRPr="00F755B3">
          <w:rPr>
            <w:rStyle w:val="Hyperlink"/>
            <w:noProof/>
          </w:rPr>
          <w:fldChar w:fldCharType="separate"/>
        </w:r>
        <w:r w:rsidRPr="00F755B3">
          <w:rPr>
            <w:rStyle w:val="Hyperlink"/>
            <w:rFonts w:eastAsia="MS Mincho"/>
            <w:noProof/>
          </w:rPr>
          <w:t>2.5</w:t>
        </w:r>
        <w:r>
          <w:rPr>
            <w:rFonts w:asciiTheme="minorHAnsi" w:eastAsiaTheme="minorEastAsia" w:hAnsiTheme="minorHAnsi" w:cstheme="minorBidi"/>
            <w:iCs w:val="0"/>
            <w:caps w:val="0"/>
            <w:noProof/>
            <w:sz w:val="22"/>
            <w:szCs w:val="22"/>
          </w:rPr>
          <w:tab/>
        </w:r>
        <w:r w:rsidRPr="00F755B3">
          <w:rPr>
            <w:rStyle w:val="Hyperlink"/>
            <w:rFonts w:eastAsia="MS Mincho"/>
            <w:noProof/>
          </w:rPr>
          <w:t>MACBRIDE PRINCIPLES</w:t>
        </w:r>
        <w:r>
          <w:rPr>
            <w:noProof/>
            <w:webHidden/>
          </w:rPr>
          <w:tab/>
        </w:r>
        <w:r>
          <w:rPr>
            <w:noProof/>
            <w:webHidden/>
          </w:rPr>
          <w:fldChar w:fldCharType="begin"/>
        </w:r>
        <w:r>
          <w:rPr>
            <w:noProof/>
            <w:webHidden/>
          </w:rPr>
          <w:instrText xml:space="preserve"> PAGEREF _Toc56515939 \h </w:instrText>
        </w:r>
      </w:ins>
      <w:r>
        <w:rPr>
          <w:noProof/>
          <w:webHidden/>
        </w:rPr>
      </w:r>
      <w:r>
        <w:rPr>
          <w:noProof/>
          <w:webHidden/>
        </w:rPr>
        <w:fldChar w:fldCharType="separate"/>
      </w:r>
      <w:ins w:id="376" w:author="Regan, Rory" w:date="2020-11-17T14:30:00Z">
        <w:r>
          <w:rPr>
            <w:noProof/>
            <w:webHidden/>
          </w:rPr>
          <w:t>54</w:t>
        </w:r>
        <w:r>
          <w:rPr>
            <w:noProof/>
            <w:webHidden/>
          </w:rPr>
          <w:fldChar w:fldCharType="end"/>
        </w:r>
        <w:r w:rsidRPr="00F755B3">
          <w:rPr>
            <w:rStyle w:val="Hyperlink"/>
            <w:noProof/>
          </w:rPr>
          <w:fldChar w:fldCharType="end"/>
        </w:r>
      </w:ins>
    </w:p>
    <w:p w14:paraId="7432A7AB" w14:textId="4488E070" w:rsidR="00BE0C6E" w:rsidRDefault="00BE0C6E">
      <w:pPr>
        <w:pStyle w:val="TOC3"/>
        <w:rPr>
          <w:ins w:id="377" w:author="Regan, Rory" w:date="2020-11-17T14:30:00Z"/>
          <w:rFonts w:asciiTheme="minorHAnsi" w:eastAsiaTheme="minorEastAsia" w:hAnsiTheme="minorHAnsi" w:cstheme="minorBidi"/>
          <w:iCs w:val="0"/>
          <w:caps w:val="0"/>
          <w:noProof/>
          <w:sz w:val="22"/>
          <w:szCs w:val="22"/>
        </w:rPr>
      </w:pPr>
      <w:ins w:id="378"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"_Toc56515940"</w:instrText>
        </w:r>
        <w:r w:rsidRPr="00F755B3">
          <w:rPr>
            <w:rStyle w:val="Hyperlink"/>
            <w:noProof/>
          </w:rPr>
          <w:instrText xml:space="preserve"> </w:instrText>
        </w:r>
        <w:r w:rsidRPr="00F755B3">
          <w:rPr>
            <w:rStyle w:val="Hyperlink"/>
            <w:noProof/>
          </w:rPr>
          <w:fldChar w:fldCharType="separate"/>
        </w:r>
        <w:r w:rsidRPr="00F755B3">
          <w:rPr>
            <w:rStyle w:val="Hyperlink"/>
            <w:rFonts w:eastAsia="MS Mincho"/>
            <w:noProof/>
          </w:rPr>
          <w:t>2.6</w:t>
        </w:r>
        <w:r>
          <w:rPr>
            <w:rFonts w:asciiTheme="minorHAnsi" w:eastAsiaTheme="minorEastAsia" w:hAnsiTheme="minorHAnsi" w:cstheme="minorBidi"/>
            <w:iCs w:val="0"/>
            <w:caps w:val="0"/>
            <w:noProof/>
            <w:sz w:val="22"/>
            <w:szCs w:val="22"/>
          </w:rPr>
          <w:tab/>
        </w:r>
        <w:r w:rsidRPr="00F755B3">
          <w:rPr>
            <w:rStyle w:val="Hyperlink"/>
            <w:rFonts w:eastAsia="MS Mincho"/>
            <w:noProof/>
          </w:rPr>
          <w:t>PAY TO PLAY PROHIBITIONS</w:t>
        </w:r>
        <w:r>
          <w:rPr>
            <w:noProof/>
            <w:webHidden/>
          </w:rPr>
          <w:tab/>
        </w:r>
        <w:r>
          <w:rPr>
            <w:noProof/>
            <w:webHidden/>
          </w:rPr>
          <w:fldChar w:fldCharType="begin"/>
        </w:r>
        <w:r>
          <w:rPr>
            <w:noProof/>
            <w:webHidden/>
          </w:rPr>
          <w:instrText xml:space="preserve"> PAGEREF _Toc56515940 \h </w:instrText>
        </w:r>
      </w:ins>
      <w:r>
        <w:rPr>
          <w:noProof/>
          <w:webHidden/>
        </w:rPr>
      </w:r>
      <w:r>
        <w:rPr>
          <w:noProof/>
          <w:webHidden/>
        </w:rPr>
        <w:fldChar w:fldCharType="separate"/>
      </w:r>
      <w:ins w:id="379" w:author="Regan, Rory" w:date="2020-11-17T14:30:00Z">
        <w:r>
          <w:rPr>
            <w:noProof/>
            <w:webHidden/>
          </w:rPr>
          <w:t>54</w:t>
        </w:r>
        <w:r>
          <w:rPr>
            <w:noProof/>
            <w:webHidden/>
          </w:rPr>
          <w:fldChar w:fldCharType="end"/>
        </w:r>
        <w:r w:rsidRPr="00F755B3">
          <w:rPr>
            <w:rStyle w:val="Hyperlink"/>
            <w:noProof/>
          </w:rPr>
          <w:fldChar w:fldCharType="end"/>
        </w:r>
      </w:ins>
    </w:p>
    <w:p w14:paraId="56575224" w14:textId="5B0BE9A2" w:rsidR="00BE0C6E" w:rsidRDefault="00BE0C6E">
      <w:pPr>
        <w:pStyle w:val="TOC3"/>
        <w:rPr>
          <w:ins w:id="380" w:author="Regan, Rory" w:date="2020-11-17T14:30:00Z"/>
          <w:rFonts w:asciiTheme="minorHAnsi" w:eastAsiaTheme="minorEastAsia" w:hAnsiTheme="minorHAnsi" w:cstheme="minorBidi"/>
          <w:iCs w:val="0"/>
          <w:caps w:val="0"/>
          <w:noProof/>
          <w:sz w:val="22"/>
          <w:szCs w:val="22"/>
        </w:rPr>
      </w:pPr>
      <w:ins w:id="381"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"_Toc56515941"</w:instrText>
        </w:r>
        <w:r w:rsidRPr="00F755B3">
          <w:rPr>
            <w:rStyle w:val="Hyperlink"/>
            <w:noProof/>
          </w:rPr>
          <w:instrText xml:space="preserve"> </w:instrText>
        </w:r>
        <w:r w:rsidRPr="00F755B3">
          <w:rPr>
            <w:rStyle w:val="Hyperlink"/>
            <w:noProof/>
          </w:rPr>
          <w:fldChar w:fldCharType="separate"/>
        </w:r>
        <w:r w:rsidRPr="00F755B3">
          <w:rPr>
            <w:rStyle w:val="Hyperlink"/>
            <w:rFonts w:eastAsia="MS Mincho"/>
            <w:noProof/>
          </w:rPr>
          <w:t>2.7</w:t>
        </w:r>
        <w:r>
          <w:rPr>
            <w:rFonts w:asciiTheme="minorHAnsi" w:eastAsiaTheme="minorEastAsia" w:hAnsiTheme="minorHAnsi" w:cstheme="minorBidi"/>
            <w:iCs w:val="0"/>
            <w:caps w:val="0"/>
            <w:noProof/>
            <w:sz w:val="22"/>
            <w:szCs w:val="22"/>
          </w:rPr>
          <w:tab/>
        </w:r>
        <w:r w:rsidRPr="00F755B3">
          <w:rPr>
            <w:rStyle w:val="Hyperlink"/>
            <w:rFonts w:eastAsia="MS Mincho"/>
            <w:noProof/>
          </w:rPr>
          <w:t>POLITICAL CONTRIBUTION DISCLOSURE</w:t>
        </w:r>
        <w:r>
          <w:rPr>
            <w:noProof/>
            <w:webHidden/>
          </w:rPr>
          <w:tab/>
        </w:r>
        <w:r>
          <w:rPr>
            <w:noProof/>
            <w:webHidden/>
          </w:rPr>
          <w:fldChar w:fldCharType="begin"/>
        </w:r>
        <w:r>
          <w:rPr>
            <w:noProof/>
            <w:webHidden/>
          </w:rPr>
          <w:instrText xml:space="preserve"> PAGEREF _Toc56515941 \h </w:instrText>
        </w:r>
      </w:ins>
      <w:r>
        <w:rPr>
          <w:noProof/>
          <w:webHidden/>
        </w:rPr>
      </w:r>
      <w:r>
        <w:rPr>
          <w:noProof/>
          <w:webHidden/>
        </w:rPr>
        <w:fldChar w:fldCharType="separate"/>
      </w:r>
      <w:ins w:id="382" w:author="Regan, Rory" w:date="2020-11-17T14:30:00Z">
        <w:r>
          <w:rPr>
            <w:noProof/>
            <w:webHidden/>
          </w:rPr>
          <w:t>55</w:t>
        </w:r>
        <w:r>
          <w:rPr>
            <w:noProof/>
            <w:webHidden/>
          </w:rPr>
          <w:fldChar w:fldCharType="end"/>
        </w:r>
        <w:r w:rsidRPr="00F755B3">
          <w:rPr>
            <w:rStyle w:val="Hyperlink"/>
            <w:noProof/>
          </w:rPr>
          <w:fldChar w:fldCharType="end"/>
        </w:r>
      </w:ins>
    </w:p>
    <w:p w14:paraId="6EF71534" w14:textId="00768B6C" w:rsidR="00BE0C6E" w:rsidRDefault="00BE0C6E">
      <w:pPr>
        <w:pStyle w:val="TOC3"/>
        <w:rPr>
          <w:ins w:id="383" w:author="Regan, Rory" w:date="2020-11-17T14:30:00Z"/>
          <w:rFonts w:asciiTheme="minorHAnsi" w:eastAsiaTheme="minorEastAsia" w:hAnsiTheme="minorHAnsi" w:cstheme="minorBidi"/>
          <w:iCs w:val="0"/>
          <w:caps w:val="0"/>
          <w:noProof/>
          <w:sz w:val="22"/>
          <w:szCs w:val="22"/>
        </w:rPr>
      </w:pPr>
      <w:ins w:id="384"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"_Toc56515942"</w:instrText>
        </w:r>
        <w:r w:rsidRPr="00F755B3">
          <w:rPr>
            <w:rStyle w:val="Hyperlink"/>
            <w:noProof/>
          </w:rPr>
          <w:instrText xml:space="preserve"> </w:instrText>
        </w:r>
        <w:r w:rsidRPr="00F755B3">
          <w:rPr>
            <w:rStyle w:val="Hyperlink"/>
            <w:noProof/>
          </w:rPr>
          <w:fldChar w:fldCharType="separate"/>
        </w:r>
        <w:r w:rsidRPr="00F755B3">
          <w:rPr>
            <w:rStyle w:val="Hyperlink"/>
            <w:rFonts w:eastAsia="MS Mincho"/>
            <w:noProof/>
          </w:rPr>
          <w:t>2.8</w:t>
        </w:r>
        <w:r>
          <w:rPr>
            <w:rFonts w:asciiTheme="minorHAnsi" w:eastAsiaTheme="minorEastAsia" w:hAnsiTheme="minorHAnsi" w:cstheme="minorBidi"/>
            <w:iCs w:val="0"/>
            <w:caps w:val="0"/>
            <w:noProof/>
            <w:sz w:val="22"/>
            <w:szCs w:val="22"/>
          </w:rPr>
          <w:tab/>
        </w:r>
        <w:r w:rsidRPr="00F755B3">
          <w:rPr>
            <w:rStyle w:val="Hyperlink"/>
            <w:rFonts w:eastAsia="MS Mincho"/>
            <w:noProof/>
          </w:rPr>
          <w:t>STANDARDS PROHIBITING CONFLICTS OF INTEREST</w:t>
        </w:r>
        <w:r>
          <w:rPr>
            <w:noProof/>
            <w:webHidden/>
          </w:rPr>
          <w:tab/>
        </w:r>
        <w:r>
          <w:rPr>
            <w:noProof/>
            <w:webHidden/>
          </w:rPr>
          <w:fldChar w:fldCharType="begin"/>
        </w:r>
        <w:r>
          <w:rPr>
            <w:noProof/>
            <w:webHidden/>
          </w:rPr>
          <w:instrText xml:space="preserve"> PAGEREF _Toc56515942 \h </w:instrText>
        </w:r>
      </w:ins>
      <w:r>
        <w:rPr>
          <w:noProof/>
          <w:webHidden/>
        </w:rPr>
      </w:r>
      <w:r>
        <w:rPr>
          <w:noProof/>
          <w:webHidden/>
        </w:rPr>
        <w:fldChar w:fldCharType="separate"/>
      </w:r>
      <w:ins w:id="385" w:author="Regan, Rory" w:date="2020-11-17T14:30:00Z">
        <w:r>
          <w:rPr>
            <w:noProof/>
            <w:webHidden/>
          </w:rPr>
          <w:t>55</w:t>
        </w:r>
        <w:r>
          <w:rPr>
            <w:noProof/>
            <w:webHidden/>
          </w:rPr>
          <w:fldChar w:fldCharType="end"/>
        </w:r>
        <w:r w:rsidRPr="00F755B3">
          <w:rPr>
            <w:rStyle w:val="Hyperlink"/>
            <w:noProof/>
          </w:rPr>
          <w:fldChar w:fldCharType="end"/>
        </w:r>
      </w:ins>
    </w:p>
    <w:p w14:paraId="17F55BD6" w14:textId="270CD461" w:rsidR="00BE0C6E" w:rsidRDefault="00BE0C6E">
      <w:pPr>
        <w:pStyle w:val="TOC3"/>
        <w:rPr>
          <w:ins w:id="386" w:author="Regan, Rory" w:date="2020-11-17T14:30:00Z"/>
          <w:rFonts w:asciiTheme="minorHAnsi" w:eastAsiaTheme="minorEastAsia" w:hAnsiTheme="minorHAnsi" w:cstheme="minorBidi"/>
          <w:iCs w:val="0"/>
          <w:caps w:val="0"/>
          <w:noProof/>
          <w:sz w:val="22"/>
          <w:szCs w:val="22"/>
        </w:rPr>
      </w:pPr>
      <w:ins w:id="387"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"_Toc56515943"</w:instrText>
        </w:r>
        <w:r w:rsidRPr="00F755B3">
          <w:rPr>
            <w:rStyle w:val="Hyperlink"/>
            <w:noProof/>
          </w:rPr>
          <w:instrText xml:space="preserve"> </w:instrText>
        </w:r>
        <w:r w:rsidRPr="00F755B3">
          <w:rPr>
            <w:rStyle w:val="Hyperlink"/>
            <w:noProof/>
          </w:rPr>
          <w:fldChar w:fldCharType="separate"/>
        </w:r>
        <w:r w:rsidRPr="00F755B3">
          <w:rPr>
            <w:rStyle w:val="Hyperlink"/>
            <w:rFonts w:eastAsia="MS Mincho"/>
            <w:noProof/>
          </w:rPr>
          <w:t>2.9</w:t>
        </w:r>
        <w:r>
          <w:rPr>
            <w:rFonts w:asciiTheme="minorHAnsi" w:eastAsiaTheme="minorEastAsia" w:hAnsiTheme="minorHAnsi" w:cstheme="minorBidi"/>
            <w:iCs w:val="0"/>
            <w:caps w:val="0"/>
            <w:noProof/>
            <w:sz w:val="22"/>
            <w:szCs w:val="22"/>
          </w:rPr>
          <w:tab/>
        </w:r>
        <w:r w:rsidRPr="00F755B3">
          <w:rPr>
            <w:rStyle w:val="Hyperlink"/>
            <w:rFonts w:eastAsia="MS Mincho"/>
            <w:noProof/>
          </w:rPr>
          <w:t>NOTICE TO ALL CONTRACTORS SET-OFF FOR STATE TAX NOTICE</w:t>
        </w:r>
        <w:r>
          <w:rPr>
            <w:noProof/>
            <w:webHidden/>
          </w:rPr>
          <w:tab/>
        </w:r>
        <w:r>
          <w:rPr>
            <w:noProof/>
            <w:webHidden/>
          </w:rPr>
          <w:fldChar w:fldCharType="begin"/>
        </w:r>
        <w:r>
          <w:rPr>
            <w:noProof/>
            <w:webHidden/>
          </w:rPr>
          <w:instrText xml:space="preserve"> PAGEREF _Toc56515943 \h </w:instrText>
        </w:r>
      </w:ins>
      <w:r>
        <w:rPr>
          <w:noProof/>
          <w:webHidden/>
        </w:rPr>
      </w:r>
      <w:r>
        <w:rPr>
          <w:noProof/>
          <w:webHidden/>
        </w:rPr>
        <w:fldChar w:fldCharType="separate"/>
      </w:r>
      <w:ins w:id="388" w:author="Regan, Rory" w:date="2020-11-17T14:30:00Z">
        <w:r>
          <w:rPr>
            <w:noProof/>
            <w:webHidden/>
          </w:rPr>
          <w:t>56</w:t>
        </w:r>
        <w:r>
          <w:rPr>
            <w:noProof/>
            <w:webHidden/>
          </w:rPr>
          <w:fldChar w:fldCharType="end"/>
        </w:r>
        <w:r w:rsidRPr="00F755B3">
          <w:rPr>
            <w:rStyle w:val="Hyperlink"/>
            <w:noProof/>
          </w:rPr>
          <w:fldChar w:fldCharType="end"/>
        </w:r>
      </w:ins>
    </w:p>
    <w:p w14:paraId="3AD0E29B" w14:textId="59C01817" w:rsidR="00BE0C6E" w:rsidRDefault="00BE0C6E">
      <w:pPr>
        <w:pStyle w:val="TOC3"/>
        <w:rPr>
          <w:ins w:id="389" w:author="Regan, Rory" w:date="2020-11-17T14:30:00Z"/>
          <w:rFonts w:asciiTheme="minorHAnsi" w:eastAsiaTheme="minorEastAsia" w:hAnsiTheme="minorHAnsi" w:cstheme="minorBidi"/>
          <w:iCs w:val="0"/>
          <w:caps w:val="0"/>
          <w:noProof/>
          <w:sz w:val="22"/>
          <w:szCs w:val="22"/>
        </w:rPr>
      </w:pPr>
      <w:ins w:id="390"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"_Toc56515944"</w:instrText>
        </w:r>
        <w:r w:rsidRPr="00F755B3">
          <w:rPr>
            <w:rStyle w:val="Hyperlink"/>
            <w:noProof/>
          </w:rPr>
          <w:instrText xml:space="preserve"> </w:instrText>
        </w:r>
        <w:r w:rsidRPr="00F755B3">
          <w:rPr>
            <w:rStyle w:val="Hyperlink"/>
            <w:noProof/>
          </w:rPr>
          <w:fldChar w:fldCharType="separate"/>
        </w:r>
        <w:r w:rsidRPr="00F755B3">
          <w:rPr>
            <w:rStyle w:val="Hyperlink"/>
            <w:rFonts w:eastAsia="MS Mincho"/>
            <w:noProof/>
          </w:rPr>
          <w:t>2.10</w:t>
        </w:r>
        <w:r>
          <w:rPr>
            <w:rFonts w:asciiTheme="minorHAnsi" w:eastAsiaTheme="minorEastAsia" w:hAnsiTheme="minorHAnsi" w:cstheme="minorBidi"/>
            <w:iCs w:val="0"/>
            <w:caps w:val="0"/>
            <w:noProof/>
            <w:sz w:val="22"/>
            <w:szCs w:val="22"/>
          </w:rPr>
          <w:tab/>
        </w:r>
        <w:r w:rsidRPr="00F755B3">
          <w:rPr>
            <w:rStyle w:val="Hyperlink"/>
            <w:rFonts w:eastAsia="MS Mincho"/>
            <w:noProof/>
          </w:rPr>
          <w:t>COMPLIANCE - LAWS</w:t>
        </w:r>
        <w:r>
          <w:rPr>
            <w:noProof/>
            <w:webHidden/>
          </w:rPr>
          <w:tab/>
        </w:r>
        <w:r>
          <w:rPr>
            <w:noProof/>
            <w:webHidden/>
          </w:rPr>
          <w:fldChar w:fldCharType="begin"/>
        </w:r>
        <w:r>
          <w:rPr>
            <w:noProof/>
            <w:webHidden/>
          </w:rPr>
          <w:instrText xml:space="preserve"> PAGEREF _Toc56515944 \h </w:instrText>
        </w:r>
      </w:ins>
      <w:r>
        <w:rPr>
          <w:noProof/>
          <w:webHidden/>
        </w:rPr>
      </w:r>
      <w:r>
        <w:rPr>
          <w:noProof/>
          <w:webHidden/>
        </w:rPr>
        <w:fldChar w:fldCharType="separate"/>
      </w:r>
      <w:ins w:id="391" w:author="Regan, Rory" w:date="2020-11-17T14:30:00Z">
        <w:r>
          <w:rPr>
            <w:noProof/>
            <w:webHidden/>
          </w:rPr>
          <w:t>56</w:t>
        </w:r>
        <w:r>
          <w:rPr>
            <w:noProof/>
            <w:webHidden/>
          </w:rPr>
          <w:fldChar w:fldCharType="end"/>
        </w:r>
        <w:r w:rsidRPr="00F755B3">
          <w:rPr>
            <w:rStyle w:val="Hyperlink"/>
            <w:noProof/>
          </w:rPr>
          <w:fldChar w:fldCharType="end"/>
        </w:r>
      </w:ins>
    </w:p>
    <w:p w14:paraId="7A92212F" w14:textId="1740E97A" w:rsidR="00BE0C6E" w:rsidRDefault="00BE0C6E">
      <w:pPr>
        <w:pStyle w:val="TOC3"/>
        <w:rPr>
          <w:ins w:id="392" w:author="Regan, Rory" w:date="2020-11-17T14:30:00Z"/>
          <w:rFonts w:asciiTheme="minorHAnsi" w:eastAsiaTheme="minorEastAsia" w:hAnsiTheme="minorHAnsi" w:cstheme="minorBidi"/>
          <w:iCs w:val="0"/>
          <w:caps w:val="0"/>
          <w:noProof/>
          <w:sz w:val="22"/>
          <w:szCs w:val="22"/>
        </w:rPr>
      </w:pPr>
      <w:ins w:id="393"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"_Toc56515945"</w:instrText>
        </w:r>
        <w:r w:rsidRPr="00F755B3">
          <w:rPr>
            <w:rStyle w:val="Hyperlink"/>
            <w:noProof/>
          </w:rPr>
          <w:instrText xml:space="preserve"> </w:instrText>
        </w:r>
        <w:r w:rsidRPr="00F755B3">
          <w:rPr>
            <w:rStyle w:val="Hyperlink"/>
            <w:noProof/>
          </w:rPr>
          <w:fldChar w:fldCharType="separate"/>
        </w:r>
        <w:r w:rsidRPr="00F755B3">
          <w:rPr>
            <w:rStyle w:val="Hyperlink"/>
            <w:rFonts w:eastAsia="MS Mincho"/>
            <w:noProof/>
          </w:rPr>
          <w:t>2.11</w:t>
        </w:r>
        <w:r>
          <w:rPr>
            <w:rFonts w:asciiTheme="minorHAnsi" w:eastAsiaTheme="minorEastAsia" w:hAnsiTheme="minorHAnsi" w:cstheme="minorBidi"/>
            <w:iCs w:val="0"/>
            <w:caps w:val="0"/>
            <w:noProof/>
            <w:sz w:val="22"/>
            <w:szCs w:val="22"/>
          </w:rPr>
          <w:tab/>
        </w:r>
        <w:r w:rsidRPr="00F755B3">
          <w:rPr>
            <w:rStyle w:val="Hyperlink"/>
            <w:rFonts w:eastAsia="MS Mincho"/>
            <w:noProof/>
          </w:rPr>
          <w:t>COMPLIANCE - STATE LAWS</w:t>
        </w:r>
        <w:r>
          <w:rPr>
            <w:noProof/>
            <w:webHidden/>
          </w:rPr>
          <w:tab/>
        </w:r>
        <w:r>
          <w:rPr>
            <w:noProof/>
            <w:webHidden/>
          </w:rPr>
          <w:fldChar w:fldCharType="begin"/>
        </w:r>
        <w:r>
          <w:rPr>
            <w:noProof/>
            <w:webHidden/>
          </w:rPr>
          <w:instrText xml:space="preserve"> PAGEREF _Toc56515945 \h </w:instrText>
        </w:r>
      </w:ins>
      <w:r>
        <w:rPr>
          <w:noProof/>
          <w:webHidden/>
        </w:rPr>
      </w:r>
      <w:r>
        <w:rPr>
          <w:noProof/>
          <w:webHidden/>
        </w:rPr>
        <w:fldChar w:fldCharType="separate"/>
      </w:r>
      <w:ins w:id="394" w:author="Regan, Rory" w:date="2020-11-17T14:30:00Z">
        <w:r>
          <w:rPr>
            <w:noProof/>
            <w:webHidden/>
          </w:rPr>
          <w:t>56</w:t>
        </w:r>
        <w:r>
          <w:rPr>
            <w:noProof/>
            <w:webHidden/>
          </w:rPr>
          <w:fldChar w:fldCharType="end"/>
        </w:r>
        <w:r w:rsidRPr="00F755B3">
          <w:rPr>
            <w:rStyle w:val="Hyperlink"/>
            <w:noProof/>
          </w:rPr>
          <w:fldChar w:fldCharType="end"/>
        </w:r>
      </w:ins>
    </w:p>
    <w:p w14:paraId="530FEFD9" w14:textId="61485CF5" w:rsidR="00BE0C6E" w:rsidRDefault="00BE0C6E">
      <w:pPr>
        <w:pStyle w:val="TOC3"/>
        <w:rPr>
          <w:ins w:id="395" w:author="Regan, Rory" w:date="2020-11-17T14:30:00Z"/>
          <w:rFonts w:asciiTheme="minorHAnsi" w:eastAsiaTheme="minorEastAsia" w:hAnsiTheme="minorHAnsi" w:cstheme="minorBidi"/>
          <w:iCs w:val="0"/>
          <w:caps w:val="0"/>
          <w:noProof/>
          <w:sz w:val="22"/>
          <w:szCs w:val="22"/>
        </w:rPr>
      </w:pPr>
      <w:ins w:id="396"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"_Toc56515946"</w:instrText>
        </w:r>
        <w:r w:rsidRPr="00F755B3">
          <w:rPr>
            <w:rStyle w:val="Hyperlink"/>
            <w:noProof/>
          </w:rPr>
          <w:instrText xml:space="preserve"> </w:instrText>
        </w:r>
        <w:r w:rsidRPr="00F755B3">
          <w:rPr>
            <w:rStyle w:val="Hyperlink"/>
            <w:noProof/>
          </w:rPr>
          <w:fldChar w:fldCharType="separate"/>
        </w:r>
        <w:r w:rsidRPr="00F755B3">
          <w:rPr>
            <w:rStyle w:val="Hyperlink"/>
            <w:rFonts w:eastAsia="MS Mincho"/>
            <w:noProof/>
          </w:rPr>
          <w:t>2.12</w:t>
        </w:r>
        <w:r>
          <w:rPr>
            <w:rFonts w:asciiTheme="minorHAnsi" w:eastAsiaTheme="minorEastAsia" w:hAnsiTheme="minorHAnsi" w:cstheme="minorBidi"/>
            <w:iCs w:val="0"/>
            <w:caps w:val="0"/>
            <w:noProof/>
            <w:sz w:val="22"/>
            <w:szCs w:val="22"/>
          </w:rPr>
          <w:tab/>
        </w:r>
        <w:r w:rsidRPr="00F755B3">
          <w:rPr>
            <w:rStyle w:val="Hyperlink"/>
            <w:rFonts w:eastAsia="MS Mincho"/>
            <w:noProof/>
          </w:rPr>
          <w:t>Warranty of no solicitation on commission or contingent fee basis</w:t>
        </w:r>
        <w:r>
          <w:rPr>
            <w:noProof/>
            <w:webHidden/>
          </w:rPr>
          <w:tab/>
        </w:r>
        <w:r>
          <w:rPr>
            <w:noProof/>
            <w:webHidden/>
          </w:rPr>
          <w:fldChar w:fldCharType="begin"/>
        </w:r>
        <w:r>
          <w:rPr>
            <w:noProof/>
            <w:webHidden/>
          </w:rPr>
          <w:instrText xml:space="preserve"> PAGEREF _Toc56515946 \h </w:instrText>
        </w:r>
      </w:ins>
      <w:r>
        <w:rPr>
          <w:noProof/>
          <w:webHidden/>
        </w:rPr>
      </w:r>
      <w:r>
        <w:rPr>
          <w:noProof/>
          <w:webHidden/>
        </w:rPr>
        <w:fldChar w:fldCharType="separate"/>
      </w:r>
      <w:ins w:id="397" w:author="Regan, Rory" w:date="2020-11-17T14:30:00Z">
        <w:r>
          <w:rPr>
            <w:noProof/>
            <w:webHidden/>
          </w:rPr>
          <w:t>56</w:t>
        </w:r>
        <w:r>
          <w:rPr>
            <w:noProof/>
            <w:webHidden/>
          </w:rPr>
          <w:fldChar w:fldCharType="end"/>
        </w:r>
        <w:r w:rsidRPr="00F755B3">
          <w:rPr>
            <w:rStyle w:val="Hyperlink"/>
            <w:noProof/>
          </w:rPr>
          <w:fldChar w:fldCharType="end"/>
        </w:r>
      </w:ins>
    </w:p>
    <w:p w14:paraId="257147B4" w14:textId="5F555ABE" w:rsidR="00BE0C6E" w:rsidRDefault="00BE0C6E">
      <w:pPr>
        <w:pStyle w:val="TOC2"/>
        <w:rPr>
          <w:ins w:id="398" w:author="Regan, Rory" w:date="2020-11-17T14:30:00Z"/>
          <w:rFonts w:asciiTheme="minorHAnsi" w:eastAsiaTheme="minorEastAsia" w:hAnsiTheme="minorHAnsi" w:cstheme="minorBidi"/>
          <w:caps w:val="0"/>
          <w:noProof/>
          <w:sz w:val="22"/>
          <w:szCs w:val="22"/>
        </w:rPr>
      </w:pPr>
      <w:ins w:id="399"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"_Toc56515947"</w:instrText>
        </w:r>
        <w:r w:rsidRPr="00F755B3">
          <w:rPr>
            <w:rStyle w:val="Hyperlink"/>
            <w:noProof/>
          </w:rPr>
          <w:instrText xml:space="preserve"> </w:instrText>
        </w:r>
        <w:r w:rsidRPr="00F755B3">
          <w:rPr>
            <w:rStyle w:val="Hyperlink"/>
            <w:noProof/>
          </w:rPr>
          <w:fldChar w:fldCharType="separate"/>
        </w:r>
        <w:r w:rsidRPr="00F755B3">
          <w:rPr>
            <w:rStyle w:val="Hyperlink"/>
            <w:noProof/>
          </w:rPr>
          <w:t>3.</w:t>
        </w:r>
        <w:r>
          <w:rPr>
            <w:rFonts w:asciiTheme="minorHAnsi" w:eastAsiaTheme="minorEastAsia" w:hAnsiTheme="minorHAnsi" w:cstheme="minorBidi"/>
            <w:caps w:val="0"/>
            <w:noProof/>
            <w:sz w:val="22"/>
            <w:szCs w:val="22"/>
          </w:rPr>
          <w:tab/>
        </w:r>
        <w:r w:rsidRPr="00F755B3">
          <w:rPr>
            <w:rStyle w:val="Hyperlink"/>
            <w:noProof/>
          </w:rPr>
          <w:t>STATE LAW REQUIRING MANDATORY COMPLIANCE BY CONTRACTORS UNDER CIRCUMSTANCES SET FORTH IN LAW OR BASED ON THE TYPE OF CONTRACT</w:t>
        </w:r>
        <w:r>
          <w:rPr>
            <w:noProof/>
            <w:webHidden/>
          </w:rPr>
          <w:tab/>
        </w:r>
        <w:r>
          <w:rPr>
            <w:noProof/>
            <w:webHidden/>
          </w:rPr>
          <w:fldChar w:fldCharType="begin"/>
        </w:r>
        <w:r>
          <w:rPr>
            <w:noProof/>
            <w:webHidden/>
          </w:rPr>
          <w:instrText xml:space="preserve"> PAGEREF _Toc56515947 \h </w:instrText>
        </w:r>
      </w:ins>
      <w:r>
        <w:rPr>
          <w:noProof/>
          <w:webHidden/>
        </w:rPr>
      </w:r>
      <w:r>
        <w:rPr>
          <w:noProof/>
          <w:webHidden/>
        </w:rPr>
        <w:fldChar w:fldCharType="separate"/>
      </w:r>
      <w:ins w:id="400" w:author="Regan, Rory" w:date="2020-11-17T14:30:00Z">
        <w:r>
          <w:rPr>
            <w:noProof/>
            <w:webHidden/>
          </w:rPr>
          <w:t>56</w:t>
        </w:r>
        <w:r>
          <w:rPr>
            <w:noProof/>
            <w:webHidden/>
          </w:rPr>
          <w:fldChar w:fldCharType="end"/>
        </w:r>
        <w:r w:rsidRPr="00F755B3">
          <w:rPr>
            <w:rStyle w:val="Hyperlink"/>
            <w:noProof/>
          </w:rPr>
          <w:fldChar w:fldCharType="end"/>
        </w:r>
      </w:ins>
    </w:p>
    <w:p w14:paraId="05D87F23" w14:textId="54B16834" w:rsidR="00BE0C6E" w:rsidRDefault="00BE0C6E">
      <w:pPr>
        <w:pStyle w:val="TOC2"/>
        <w:rPr>
          <w:ins w:id="401" w:author="Regan, Rory" w:date="2020-11-17T14:30:00Z"/>
          <w:rFonts w:asciiTheme="minorHAnsi" w:eastAsiaTheme="minorEastAsia" w:hAnsiTheme="minorHAnsi" w:cstheme="minorBidi"/>
          <w:caps w:val="0"/>
          <w:noProof/>
          <w:sz w:val="22"/>
          <w:szCs w:val="22"/>
        </w:rPr>
      </w:pPr>
      <w:ins w:id="402"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"_Toc56515948"</w:instrText>
        </w:r>
        <w:r w:rsidRPr="00F755B3">
          <w:rPr>
            <w:rStyle w:val="Hyperlink"/>
            <w:noProof/>
          </w:rPr>
          <w:instrText xml:space="preserve"> </w:instrText>
        </w:r>
        <w:r w:rsidRPr="00F755B3">
          <w:rPr>
            <w:rStyle w:val="Hyperlink"/>
            <w:noProof/>
          </w:rPr>
          <w:fldChar w:fldCharType="separate"/>
        </w:r>
        <w:r w:rsidRPr="00F755B3">
          <w:rPr>
            <w:rStyle w:val="Hyperlink"/>
            <w:noProof/>
          </w:rPr>
          <w:t>3.1</w:t>
        </w:r>
        <w:r>
          <w:rPr>
            <w:rFonts w:asciiTheme="minorHAnsi" w:eastAsiaTheme="minorEastAsia" w:hAnsiTheme="minorHAnsi" w:cstheme="minorBidi"/>
            <w:caps w:val="0"/>
            <w:noProof/>
            <w:sz w:val="22"/>
            <w:szCs w:val="22"/>
          </w:rPr>
          <w:tab/>
        </w:r>
        <w:r w:rsidRPr="00F755B3">
          <w:rPr>
            <w:rStyle w:val="Hyperlink"/>
            <w:noProof/>
          </w:rPr>
          <w:t>COMPLIANCE - CODES</w:t>
        </w:r>
        <w:r>
          <w:rPr>
            <w:noProof/>
            <w:webHidden/>
          </w:rPr>
          <w:tab/>
        </w:r>
        <w:r>
          <w:rPr>
            <w:noProof/>
            <w:webHidden/>
          </w:rPr>
          <w:fldChar w:fldCharType="begin"/>
        </w:r>
        <w:r>
          <w:rPr>
            <w:noProof/>
            <w:webHidden/>
          </w:rPr>
          <w:instrText xml:space="preserve"> PAGEREF _Toc56515948 \h </w:instrText>
        </w:r>
      </w:ins>
      <w:r>
        <w:rPr>
          <w:noProof/>
          <w:webHidden/>
        </w:rPr>
      </w:r>
      <w:r>
        <w:rPr>
          <w:noProof/>
          <w:webHidden/>
        </w:rPr>
        <w:fldChar w:fldCharType="separate"/>
      </w:r>
      <w:ins w:id="403" w:author="Regan, Rory" w:date="2020-11-17T14:30:00Z">
        <w:r>
          <w:rPr>
            <w:noProof/>
            <w:webHidden/>
          </w:rPr>
          <w:t>56</w:t>
        </w:r>
        <w:r>
          <w:rPr>
            <w:noProof/>
            <w:webHidden/>
          </w:rPr>
          <w:fldChar w:fldCharType="end"/>
        </w:r>
        <w:r w:rsidRPr="00F755B3">
          <w:rPr>
            <w:rStyle w:val="Hyperlink"/>
            <w:noProof/>
          </w:rPr>
          <w:fldChar w:fldCharType="end"/>
        </w:r>
      </w:ins>
    </w:p>
    <w:p w14:paraId="5D9224C6" w14:textId="45ED84B8" w:rsidR="00BE0C6E" w:rsidRDefault="00BE0C6E">
      <w:pPr>
        <w:pStyle w:val="TOC2"/>
        <w:rPr>
          <w:ins w:id="404" w:author="Regan, Rory" w:date="2020-11-17T14:30:00Z"/>
          <w:rFonts w:asciiTheme="minorHAnsi" w:eastAsiaTheme="minorEastAsia" w:hAnsiTheme="minorHAnsi" w:cstheme="minorBidi"/>
          <w:caps w:val="0"/>
          <w:noProof/>
          <w:sz w:val="22"/>
          <w:szCs w:val="22"/>
        </w:rPr>
      </w:pPr>
      <w:ins w:id="405"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"_Toc56515949"</w:instrText>
        </w:r>
        <w:r w:rsidRPr="00F755B3">
          <w:rPr>
            <w:rStyle w:val="Hyperlink"/>
            <w:noProof/>
          </w:rPr>
          <w:instrText xml:space="preserve"> </w:instrText>
        </w:r>
        <w:r w:rsidRPr="00F755B3">
          <w:rPr>
            <w:rStyle w:val="Hyperlink"/>
            <w:noProof/>
          </w:rPr>
          <w:fldChar w:fldCharType="separate"/>
        </w:r>
        <w:r w:rsidRPr="00F755B3">
          <w:rPr>
            <w:rStyle w:val="Hyperlink"/>
            <w:noProof/>
          </w:rPr>
          <w:t>3.2</w:t>
        </w:r>
        <w:r>
          <w:rPr>
            <w:rFonts w:asciiTheme="minorHAnsi" w:eastAsiaTheme="minorEastAsia" w:hAnsiTheme="minorHAnsi" w:cstheme="minorBidi"/>
            <w:caps w:val="0"/>
            <w:noProof/>
            <w:sz w:val="22"/>
            <w:szCs w:val="22"/>
          </w:rPr>
          <w:tab/>
        </w:r>
        <w:r w:rsidRPr="00F755B3">
          <w:rPr>
            <w:rStyle w:val="Hyperlink"/>
            <w:noProof/>
          </w:rPr>
          <w:t>PUBLIC WORKS CONTRACTOR REGISTRATION ACT</w:t>
        </w:r>
        <w:r>
          <w:rPr>
            <w:noProof/>
            <w:webHidden/>
          </w:rPr>
          <w:tab/>
        </w:r>
        <w:r>
          <w:rPr>
            <w:noProof/>
            <w:webHidden/>
          </w:rPr>
          <w:fldChar w:fldCharType="begin"/>
        </w:r>
        <w:r>
          <w:rPr>
            <w:noProof/>
            <w:webHidden/>
          </w:rPr>
          <w:instrText xml:space="preserve"> PAGEREF _Toc56515949 \h </w:instrText>
        </w:r>
      </w:ins>
      <w:r>
        <w:rPr>
          <w:noProof/>
          <w:webHidden/>
        </w:rPr>
      </w:r>
      <w:r>
        <w:rPr>
          <w:noProof/>
          <w:webHidden/>
        </w:rPr>
        <w:fldChar w:fldCharType="separate"/>
      </w:r>
      <w:ins w:id="406" w:author="Regan, Rory" w:date="2020-11-17T14:30:00Z">
        <w:r>
          <w:rPr>
            <w:noProof/>
            <w:webHidden/>
          </w:rPr>
          <w:t>57</w:t>
        </w:r>
        <w:r>
          <w:rPr>
            <w:noProof/>
            <w:webHidden/>
          </w:rPr>
          <w:fldChar w:fldCharType="end"/>
        </w:r>
        <w:r w:rsidRPr="00F755B3">
          <w:rPr>
            <w:rStyle w:val="Hyperlink"/>
            <w:noProof/>
          </w:rPr>
          <w:fldChar w:fldCharType="end"/>
        </w:r>
      </w:ins>
    </w:p>
    <w:p w14:paraId="4A99AF93" w14:textId="69247D32" w:rsidR="00BE0C6E" w:rsidRDefault="00BE0C6E">
      <w:pPr>
        <w:pStyle w:val="TOC2"/>
        <w:rPr>
          <w:ins w:id="407" w:author="Regan, Rory" w:date="2020-11-17T14:30:00Z"/>
          <w:rFonts w:asciiTheme="minorHAnsi" w:eastAsiaTheme="minorEastAsia" w:hAnsiTheme="minorHAnsi" w:cstheme="minorBidi"/>
          <w:caps w:val="0"/>
          <w:noProof/>
          <w:sz w:val="22"/>
          <w:szCs w:val="22"/>
        </w:rPr>
      </w:pPr>
      <w:ins w:id="408"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"_Toc56515950"</w:instrText>
        </w:r>
        <w:r w:rsidRPr="00F755B3">
          <w:rPr>
            <w:rStyle w:val="Hyperlink"/>
            <w:noProof/>
          </w:rPr>
          <w:instrText xml:space="preserve"> </w:instrText>
        </w:r>
        <w:r w:rsidRPr="00F755B3">
          <w:rPr>
            <w:rStyle w:val="Hyperlink"/>
            <w:noProof/>
          </w:rPr>
          <w:fldChar w:fldCharType="separate"/>
        </w:r>
        <w:r w:rsidRPr="00F755B3">
          <w:rPr>
            <w:rStyle w:val="Hyperlink"/>
            <w:noProof/>
          </w:rPr>
          <w:t>3.3</w:t>
        </w:r>
        <w:r>
          <w:rPr>
            <w:rFonts w:asciiTheme="minorHAnsi" w:eastAsiaTheme="minorEastAsia" w:hAnsiTheme="minorHAnsi" w:cstheme="minorBidi"/>
            <w:caps w:val="0"/>
            <w:noProof/>
            <w:sz w:val="22"/>
            <w:szCs w:val="22"/>
          </w:rPr>
          <w:tab/>
        </w:r>
        <w:r w:rsidRPr="00F755B3">
          <w:rPr>
            <w:rStyle w:val="Hyperlink"/>
            <w:noProof/>
          </w:rPr>
          <w:t>PUBLIC WORKS CONTRACT - ADDITIONAL AFFIRMATIVE ACTION REQUIREMENTS</w:t>
        </w:r>
        <w:r>
          <w:rPr>
            <w:noProof/>
            <w:webHidden/>
          </w:rPr>
          <w:tab/>
        </w:r>
        <w:r>
          <w:rPr>
            <w:noProof/>
            <w:webHidden/>
          </w:rPr>
          <w:fldChar w:fldCharType="begin"/>
        </w:r>
        <w:r>
          <w:rPr>
            <w:noProof/>
            <w:webHidden/>
          </w:rPr>
          <w:instrText xml:space="preserve"> PAGEREF _Toc56515950 \h </w:instrText>
        </w:r>
      </w:ins>
      <w:r>
        <w:rPr>
          <w:noProof/>
          <w:webHidden/>
        </w:rPr>
      </w:r>
      <w:r>
        <w:rPr>
          <w:noProof/>
          <w:webHidden/>
        </w:rPr>
        <w:fldChar w:fldCharType="separate"/>
      </w:r>
      <w:ins w:id="409" w:author="Regan, Rory" w:date="2020-11-17T14:30:00Z">
        <w:r>
          <w:rPr>
            <w:noProof/>
            <w:webHidden/>
          </w:rPr>
          <w:t>57</w:t>
        </w:r>
        <w:r>
          <w:rPr>
            <w:noProof/>
            <w:webHidden/>
          </w:rPr>
          <w:fldChar w:fldCharType="end"/>
        </w:r>
        <w:r w:rsidRPr="00F755B3">
          <w:rPr>
            <w:rStyle w:val="Hyperlink"/>
            <w:noProof/>
          </w:rPr>
          <w:fldChar w:fldCharType="end"/>
        </w:r>
      </w:ins>
    </w:p>
    <w:p w14:paraId="04F1669C" w14:textId="4B16201E" w:rsidR="00BE0C6E" w:rsidRDefault="00BE0C6E">
      <w:pPr>
        <w:pStyle w:val="TOC2"/>
        <w:rPr>
          <w:ins w:id="410" w:author="Regan, Rory" w:date="2020-11-17T14:30:00Z"/>
          <w:rFonts w:asciiTheme="minorHAnsi" w:eastAsiaTheme="minorEastAsia" w:hAnsiTheme="minorHAnsi" w:cstheme="minorBidi"/>
          <w:caps w:val="0"/>
          <w:noProof/>
          <w:sz w:val="22"/>
          <w:szCs w:val="22"/>
        </w:rPr>
      </w:pPr>
      <w:ins w:id="411"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"_Toc56515951"</w:instrText>
        </w:r>
        <w:r w:rsidRPr="00F755B3">
          <w:rPr>
            <w:rStyle w:val="Hyperlink"/>
            <w:noProof/>
          </w:rPr>
          <w:instrText xml:space="preserve"> </w:instrText>
        </w:r>
        <w:r w:rsidRPr="00F755B3">
          <w:rPr>
            <w:rStyle w:val="Hyperlink"/>
            <w:noProof/>
          </w:rPr>
          <w:fldChar w:fldCharType="separate"/>
        </w:r>
        <w:r w:rsidRPr="00F755B3">
          <w:rPr>
            <w:rStyle w:val="Hyperlink"/>
            <w:noProof/>
          </w:rPr>
          <w:t>3.4</w:t>
        </w:r>
        <w:r>
          <w:rPr>
            <w:rFonts w:asciiTheme="minorHAnsi" w:eastAsiaTheme="minorEastAsia" w:hAnsiTheme="minorHAnsi" w:cstheme="minorBidi"/>
            <w:caps w:val="0"/>
            <w:noProof/>
            <w:sz w:val="22"/>
            <w:szCs w:val="22"/>
          </w:rPr>
          <w:tab/>
        </w:r>
        <w:r w:rsidRPr="00F755B3">
          <w:rPr>
            <w:rStyle w:val="Hyperlink"/>
            <w:noProof/>
          </w:rPr>
          <w:t>BUILDING SERVICE</w:t>
        </w:r>
        <w:r>
          <w:rPr>
            <w:noProof/>
            <w:webHidden/>
          </w:rPr>
          <w:tab/>
        </w:r>
        <w:r>
          <w:rPr>
            <w:noProof/>
            <w:webHidden/>
          </w:rPr>
          <w:fldChar w:fldCharType="begin"/>
        </w:r>
        <w:r>
          <w:rPr>
            <w:noProof/>
            <w:webHidden/>
          </w:rPr>
          <w:instrText xml:space="preserve"> PAGEREF _Toc56515951 \h </w:instrText>
        </w:r>
      </w:ins>
      <w:r>
        <w:rPr>
          <w:noProof/>
          <w:webHidden/>
        </w:rPr>
      </w:r>
      <w:r>
        <w:rPr>
          <w:noProof/>
          <w:webHidden/>
        </w:rPr>
        <w:fldChar w:fldCharType="separate"/>
      </w:r>
      <w:ins w:id="412" w:author="Regan, Rory" w:date="2020-11-17T14:30:00Z">
        <w:r>
          <w:rPr>
            <w:noProof/>
            <w:webHidden/>
          </w:rPr>
          <w:t>58</w:t>
        </w:r>
        <w:r>
          <w:rPr>
            <w:noProof/>
            <w:webHidden/>
          </w:rPr>
          <w:fldChar w:fldCharType="end"/>
        </w:r>
        <w:r w:rsidRPr="00F755B3">
          <w:rPr>
            <w:rStyle w:val="Hyperlink"/>
            <w:noProof/>
          </w:rPr>
          <w:fldChar w:fldCharType="end"/>
        </w:r>
      </w:ins>
    </w:p>
    <w:p w14:paraId="3BFA17BC" w14:textId="72D28B6E" w:rsidR="00BE0C6E" w:rsidRDefault="00BE0C6E">
      <w:pPr>
        <w:pStyle w:val="TOC2"/>
        <w:rPr>
          <w:ins w:id="413" w:author="Regan, Rory" w:date="2020-11-17T14:30:00Z"/>
          <w:rFonts w:asciiTheme="minorHAnsi" w:eastAsiaTheme="minorEastAsia" w:hAnsiTheme="minorHAnsi" w:cstheme="minorBidi"/>
          <w:caps w:val="0"/>
          <w:noProof/>
          <w:sz w:val="22"/>
          <w:szCs w:val="22"/>
        </w:rPr>
      </w:pPr>
      <w:ins w:id="414"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"_Toc56515952"</w:instrText>
        </w:r>
        <w:r w:rsidRPr="00F755B3">
          <w:rPr>
            <w:rStyle w:val="Hyperlink"/>
            <w:noProof/>
          </w:rPr>
          <w:instrText xml:space="preserve"> </w:instrText>
        </w:r>
        <w:r w:rsidRPr="00F755B3">
          <w:rPr>
            <w:rStyle w:val="Hyperlink"/>
            <w:noProof/>
          </w:rPr>
          <w:fldChar w:fldCharType="separate"/>
        </w:r>
        <w:r w:rsidRPr="00F755B3">
          <w:rPr>
            <w:rStyle w:val="Hyperlink"/>
            <w:noProof/>
          </w:rPr>
          <w:t>3.5</w:t>
        </w:r>
        <w:r>
          <w:rPr>
            <w:rFonts w:asciiTheme="minorHAnsi" w:eastAsiaTheme="minorEastAsia" w:hAnsiTheme="minorHAnsi" w:cstheme="minorBidi"/>
            <w:caps w:val="0"/>
            <w:noProof/>
            <w:sz w:val="22"/>
            <w:szCs w:val="22"/>
          </w:rPr>
          <w:tab/>
        </w:r>
        <w:r w:rsidRPr="00F755B3">
          <w:rPr>
            <w:rStyle w:val="Hyperlink"/>
            <w:noProof/>
          </w:rPr>
          <w:t>THE WORKER AND COMMUNITY RIGHT TO KNOW ACT</w:t>
        </w:r>
        <w:r>
          <w:rPr>
            <w:noProof/>
            <w:webHidden/>
          </w:rPr>
          <w:tab/>
        </w:r>
        <w:r>
          <w:rPr>
            <w:noProof/>
            <w:webHidden/>
          </w:rPr>
          <w:fldChar w:fldCharType="begin"/>
        </w:r>
        <w:r>
          <w:rPr>
            <w:noProof/>
            <w:webHidden/>
          </w:rPr>
          <w:instrText xml:space="preserve"> PAGEREF _Toc56515952 \h </w:instrText>
        </w:r>
      </w:ins>
      <w:r>
        <w:rPr>
          <w:noProof/>
          <w:webHidden/>
        </w:rPr>
      </w:r>
      <w:r>
        <w:rPr>
          <w:noProof/>
          <w:webHidden/>
        </w:rPr>
        <w:fldChar w:fldCharType="separate"/>
      </w:r>
      <w:ins w:id="415" w:author="Regan, Rory" w:date="2020-11-17T14:30:00Z">
        <w:r>
          <w:rPr>
            <w:noProof/>
            <w:webHidden/>
          </w:rPr>
          <w:t>58</w:t>
        </w:r>
        <w:r>
          <w:rPr>
            <w:noProof/>
            <w:webHidden/>
          </w:rPr>
          <w:fldChar w:fldCharType="end"/>
        </w:r>
        <w:r w:rsidRPr="00F755B3">
          <w:rPr>
            <w:rStyle w:val="Hyperlink"/>
            <w:noProof/>
          </w:rPr>
          <w:fldChar w:fldCharType="end"/>
        </w:r>
      </w:ins>
    </w:p>
    <w:p w14:paraId="046D4F75" w14:textId="5812B7A5" w:rsidR="00BE0C6E" w:rsidRDefault="00BE0C6E">
      <w:pPr>
        <w:pStyle w:val="TOC2"/>
        <w:rPr>
          <w:ins w:id="416" w:author="Regan, Rory" w:date="2020-11-17T14:30:00Z"/>
          <w:rFonts w:asciiTheme="minorHAnsi" w:eastAsiaTheme="minorEastAsia" w:hAnsiTheme="minorHAnsi" w:cstheme="minorBidi"/>
          <w:caps w:val="0"/>
          <w:noProof/>
          <w:sz w:val="22"/>
          <w:szCs w:val="22"/>
        </w:rPr>
      </w:pPr>
      <w:ins w:id="417"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"_Toc56515953"</w:instrText>
        </w:r>
        <w:r w:rsidRPr="00F755B3">
          <w:rPr>
            <w:rStyle w:val="Hyperlink"/>
            <w:noProof/>
          </w:rPr>
          <w:instrText xml:space="preserve"> </w:instrText>
        </w:r>
        <w:r w:rsidRPr="00F755B3">
          <w:rPr>
            <w:rStyle w:val="Hyperlink"/>
            <w:noProof/>
          </w:rPr>
          <w:fldChar w:fldCharType="separate"/>
        </w:r>
        <w:r w:rsidRPr="00F755B3">
          <w:rPr>
            <w:rStyle w:val="Hyperlink"/>
            <w:noProof/>
          </w:rPr>
          <w:t>3.6</w:t>
        </w:r>
        <w:r>
          <w:rPr>
            <w:rFonts w:asciiTheme="minorHAnsi" w:eastAsiaTheme="minorEastAsia" w:hAnsiTheme="minorHAnsi" w:cstheme="minorBidi"/>
            <w:caps w:val="0"/>
            <w:noProof/>
            <w:sz w:val="22"/>
            <w:szCs w:val="22"/>
          </w:rPr>
          <w:tab/>
        </w:r>
        <w:r w:rsidRPr="00F755B3">
          <w:rPr>
            <w:rStyle w:val="Hyperlink"/>
            <w:noProof/>
          </w:rPr>
          <w:t>SERVICE PERFORMANCE WITHIN U.S.</w:t>
        </w:r>
        <w:r>
          <w:rPr>
            <w:noProof/>
            <w:webHidden/>
          </w:rPr>
          <w:tab/>
        </w:r>
        <w:r>
          <w:rPr>
            <w:noProof/>
            <w:webHidden/>
          </w:rPr>
          <w:fldChar w:fldCharType="begin"/>
        </w:r>
        <w:r>
          <w:rPr>
            <w:noProof/>
            <w:webHidden/>
          </w:rPr>
          <w:instrText xml:space="preserve"> PAGEREF _Toc56515953 \h </w:instrText>
        </w:r>
      </w:ins>
      <w:r>
        <w:rPr>
          <w:noProof/>
          <w:webHidden/>
        </w:rPr>
      </w:r>
      <w:r>
        <w:rPr>
          <w:noProof/>
          <w:webHidden/>
        </w:rPr>
        <w:fldChar w:fldCharType="separate"/>
      </w:r>
      <w:ins w:id="418" w:author="Regan, Rory" w:date="2020-11-17T14:30:00Z">
        <w:r>
          <w:rPr>
            <w:noProof/>
            <w:webHidden/>
          </w:rPr>
          <w:t>58</w:t>
        </w:r>
        <w:r>
          <w:rPr>
            <w:noProof/>
            <w:webHidden/>
          </w:rPr>
          <w:fldChar w:fldCharType="end"/>
        </w:r>
        <w:r w:rsidRPr="00F755B3">
          <w:rPr>
            <w:rStyle w:val="Hyperlink"/>
            <w:noProof/>
          </w:rPr>
          <w:fldChar w:fldCharType="end"/>
        </w:r>
      </w:ins>
    </w:p>
    <w:p w14:paraId="708DEBE8" w14:textId="217C5DD7" w:rsidR="00BE0C6E" w:rsidRDefault="00BE0C6E">
      <w:pPr>
        <w:pStyle w:val="TOC2"/>
        <w:rPr>
          <w:ins w:id="419" w:author="Regan, Rory" w:date="2020-11-17T14:30:00Z"/>
          <w:rFonts w:asciiTheme="minorHAnsi" w:eastAsiaTheme="minorEastAsia" w:hAnsiTheme="minorHAnsi" w:cstheme="minorBidi"/>
          <w:caps w:val="0"/>
          <w:noProof/>
          <w:sz w:val="22"/>
          <w:szCs w:val="22"/>
        </w:rPr>
      </w:pPr>
      <w:ins w:id="420"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"_Toc56515954"</w:instrText>
        </w:r>
        <w:r w:rsidRPr="00F755B3">
          <w:rPr>
            <w:rStyle w:val="Hyperlink"/>
            <w:noProof/>
          </w:rPr>
          <w:instrText xml:space="preserve"> </w:instrText>
        </w:r>
        <w:r w:rsidRPr="00F755B3">
          <w:rPr>
            <w:rStyle w:val="Hyperlink"/>
            <w:noProof/>
          </w:rPr>
          <w:fldChar w:fldCharType="separate"/>
        </w:r>
        <w:r w:rsidRPr="00F755B3">
          <w:rPr>
            <w:rStyle w:val="Hyperlink"/>
            <w:noProof/>
          </w:rPr>
          <w:t>3.7</w:t>
        </w:r>
        <w:r>
          <w:rPr>
            <w:rFonts w:asciiTheme="minorHAnsi" w:eastAsiaTheme="minorEastAsia" w:hAnsiTheme="minorHAnsi" w:cstheme="minorBidi"/>
            <w:caps w:val="0"/>
            <w:noProof/>
            <w:sz w:val="22"/>
            <w:szCs w:val="22"/>
          </w:rPr>
          <w:tab/>
        </w:r>
        <w:r w:rsidRPr="00F755B3">
          <w:rPr>
            <w:rStyle w:val="Hyperlink"/>
            <w:noProof/>
          </w:rPr>
          <w:t>BUY AMERICAN</w:t>
        </w:r>
        <w:r>
          <w:rPr>
            <w:noProof/>
            <w:webHidden/>
          </w:rPr>
          <w:tab/>
        </w:r>
        <w:r>
          <w:rPr>
            <w:noProof/>
            <w:webHidden/>
          </w:rPr>
          <w:fldChar w:fldCharType="begin"/>
        </w:r>
        <w:r>
          <w:rPr>
            <w:noProof/>
            <w:webHidden/>
          </w:rPr>
          <w:instrText xml:space="preserve"> PAGEREF _Toc56515954 \h </w:instrText>
        </w:r>
      </w:ins>
      <w:r>
        <w:rPr>
          <w:noProof/>
          <w:webHidden/>
        </w:rPr>
      </w:r>
      <w:r>
        <w:rPr>
          <w:noProof/>
          <w:webHidden/>
        </w:rPr>
        <w:fldChar w:fldCharType="separate"/>
      </w:r>
      <w:ins w:id="421" w:author="Regan, Rory" w:date="2020-11-17T14:30:00Z">
        <w:r>
          <w:rPr>
            <w:noProof/>
            <w:webHidden/>
          </w:rPr>
          <w:t>59</w:t>
        </w:r>
        <w:r>
          <w:rPr>
            <w:noProof/>
            <w:webHidden/>
          </w:rPr>
          <w:fldChar w:fldCharType="end"/>
        </w:r>
        <w:r w:rsidRPr="00F755B3">
          <w:rPr>
            <w:rStyle w:val="Hyperlink"/>
            <w:noProof/>
          </w:rPr>
          <w:fldChar w:fldCharType="end"/>
        </w:r>
      </w:ins>
    </w:p>
    <w:p w14:paraId="0FA00A29" w14:textId="214D372E" w:rsidR="00BE0C6E" w:rsidRDefault="00BE0C6E">
      <w:pPr>
        <w:pStyle w:val="TOC2"/>
        <w:rPr>
          <w:ins w:id="422" w:author="Regan, Rory" w:date="2020-11-17T14:30:00Z"/>
          <w:rFonts w:asciiTheme="minorHAnsi" w:eastAsiaTheme="minorEastAsia" w:hAnsiTheme="minorHAnsi" w:cstheme="minorBidi"/>
          <w:caps w:val="0"/>
          <w:noProof/>
          <w:sz w:val="22"/>
          <w:szCs w:val="22"/>
        </w:rPr>
      </w:pPr>
      <w:ins w:id="423"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"_Toc56515955"</w:instrText>
        </w:r>
        <w:r w:rsidRPr="00F755B3">
          <w:rPr>
            <w:rStyle w:val="Hyperlink"/>
            <w:noProof/>
          </w:rPr>
          <w:instrText xml:space="preserve"> </w:instrText>
        </w:r>
        <w:r w:rsidRPr="00F755B3">
          <w:rPr>
            <w:rStyle w:val="Hyperlink"/>
            <w:noProof/>
          </w:rPr>
          <w:fldChar w:fldCharType="separate"/>
        </w:r>
        <w:r w:rsidRPr="00F755B3">
          <w:rPr>
            <w:rStyle w:val="Hyperlink"/>
            <w:noProof/>
          </w:rPr>
          <w:t>4.</w:t>
        </w:r>
        <w:r>
          <w:rPr>
            <w:rFonts w:asciiTheme="minorHAnsi" w:eastAsiaTheme="minorEastAsia" w:hAnsiTheme="minorHAnsi" w:cstheme="minorBidi"/>
            <w:caps w:val="0"/>
            <w:noProof/>
            <w:sz w:val="22"/>
            <w:szCs w:val="22"/>
          </w:rPr>
          <w:tab/>
        </w:r>
        <w:r w:rsidRPr="00F755B3">
          <w:rPr>
            <w:rStyle w:val="Hyperlink"/>
            <w:noProof/>
          </w:rPr>
          <w:t>INDEMNIFICATION AND INSURANCE</w:t>
        </w:r>
        <w:r>
          <w:rPr>
            <w:noProof/>
            <w:webHidden/>
          </w:rPr>
          <w:tab/>
        </w:r>
        <w:r>
          <w:rPr>
            <w:noProof/>
            <w:webHidden/>
          </w:rPr>
          <w:fldChar w:fldCharType="begin"/>
        </w:r>
        <w:r>
          <w:rPr>
            <w:noProof/>
            <w:webHidden/>
          </w:rPr>
          <w:instrText xml:space="preserve"> PAGEREF _Toc56515955 \h </w:instrText>
        </w:r>
      </w:ins>
      <w:r>
        <w:rPr>
          <w:noProof/>
          <w:webHidden/>
        </w:rPr>
      </w:r>
      <w:r>
        <w:rPr>
          <w:noProof/>
          <w:webHidden/>
        </w:rPr>
        <w:fldChar w:fldCharType="separate"/>
      </w:r>
      <w:ins w:id="424" w:author="Regan, Rory" w:date="2020-11-17T14:30:00Z">
        <w:r>
          <w:rPr>
            <w:noProof/>
            <w:webHidden/>
          </w:rPr>
          <w:t>59</w:t>
        </w:r>
        <w:r>
          <w:rPr>
            <w:noProof/>
            <w:webHidden/>
          </w:rPr>
          <w:fldChar w:fldCharType="end"/>
        </w:r>
        <w:r w:rsidRPr="00F755B3">
          <w:rPr>
            <w:rStyle w:val="Hyperlink"/>
            <w:noProof/>
          </w:rPr>
          <w:fldChar w:fldCharType="end"/>
        </w:r>
      </w:ins>
    </w:p>
    <w:p w14:paraId="09B28982" w14:textId="4C949C83" w:rsidR="00BE0C6E" w:rsidRDefault="00BE0C6E">
      <w:pPr>
        <w:pStyle w:val="TOC2"/>
        <w:rPr>
          <w:ins w:id="425" w:author="Regan, Rory" w:date="2020-11-17T14:30:00Z"/>
          <w:rFonts w:asciiTheme="minorHAnsi" w:eastAsiaTheme="minorEastAsia" w:hAnsiTheme="minorHAnsi" w:cstheme="minorBidi"/>
          <w:caps w:val="0"/>
          <w:noProof/>
          <w:sz w:val="22"/>
          <w:szCs w:val="22"/>
        </w:rPr>
      </w:pPr>
      <w:ins w:id="426"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"_Toc56515956"</w:instrText>
        </w:r>
        <w:r w:rsidRPr="00F755B3">
          <w:rPr>
            <w:rStyle w:val="Hyperlink"/>
            <w:noProof/>
          </w:rPr>
          <w:instrText xml:space="preserve"> </w:instrText>
        </w:r>
        <w:r w:rsidRPr="00F755B3">
          <w:rPr>
            <w:rStyle w:val="Hyperlink"/>
            <w:noProof/>
          </w:rPr>
          <w:fldChar w:fldCharType="separate"/>
        </w:r>
        <w:r w:rsidRPr="00F755B3">
          <w:rPr>
            <w:rStyle w:val="Hyperlink"/>
            <w:noProof/>
          </w:rPr>
          <w:t>4.1</w:t>
        </w:r>
        <w:r>
          <w:rPr>
            <w:rFonts w:asciiTheme="minorHAnsi" w:eastAsiaTheme="minorEastAsia" w:hAnsiTheme="minorHAnsi" w:cstheme="minorBidi"/>
            <w:caps w:val="0"/>
            <w:noProof/>
            <w:sz w:val="22"/>
            <w:szCs w:val="22"/>
          </w:rPr>
          <w:tab/>
        </w:r>
        <w:r w:rsidRPr="00F755B3">
          <w:rPr>
            <w:rStyle w:val="Hyperlink"/>
            <w:noProof/>
          </w:rPr>
          <w:t>INDEMNIFICATION</w:t>
        </w:r>
        <w:r>
          <w:rPr>
            <w:noProof/>
            <w:webHidden/>
          </w:rPr>
          <w:tab/>
        </w:r>
        <w:r>
          <w:rPr>
            <w:noProof/>
            <w:webHidden/>
          </w:rPr>
          <w:fldChar w:fldCharType="begin"/>
        </w:r>
        <w:r>
          <w:rPr>
            <w:noProof/>
            <w:webHidden/>
          </w:rPr>
          <w:instrText xml:space="preserve"> PAGEREF _Toc56515956 \h </w:instrText>
        </w:r>
      </w:ins>
      <w:r>
        <w:rPr>
          <w:noProof/>
          <w:webHidden/>
        </w:rPr>
      </w:r>
      <w:r>
        <w:rPr>
          <w:noProof/>
          <w:webHidden/>
        </w:rPr>
        <w:fldChar w:fldCharType="separate"/>
      </w:r>
      <w:ins w:id="427" w:author="Regan, Rory" w:date="2020-11-17T14:30:00Z">
        <w:r>
          <w:rPr>
            <w:noProof/>
            <w:webHidden/>
          </w:rPr>
          <w:t>59</w:t>
        </w:r>
        <w:r>
          <w:rPr>
            <w:noProof/>
            <w:webHidden/>
          </w:rPr>
          <w:fldChar w:fldCharType="end"/>
        </w:r>
        <w:r w:rsidRPr="00F755B3">
          <w:rPr>
            <w:rStyle w:val="Hyperlink"/>
            <w:noProof/>
          </w:rPr>
          <w:fldChar w:fldCharType="end"/>
        </w:r>
      </w:ins>
    </w:p>
    <w:p w14:paraId="21520610" w14:textId="233FFEB9" w:rsidR="00BE0C6E" w:rsidRDefault="00BE0C6E">
      <w:pPr>
        <w:pStyle w:val="TOC2"/>
        <w:rPr>
          <w:ins w:id="428" w:author="Regan, Rory" w:date="2020-11-17T14:30:00Z"/>
          <w:rFonts w:asciiTheme="minorHAnsi" w:eastAsiaTheme="minorEastAsia" w:hAnsiTheme="minorHAnsi" w:cstheme="minorBidi"/>
          <w:caps w:val="0"/>
          <w:noProof/>
          <w:sz w:val="22"/>
          <w:szCs w:val="22"/>
        </w:rPr>
      </w:pPr>
      <w:ins w:id="429"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"_Toc56515957"</w:instrText>
        </w:r>
        <w:r w:rsidRPr="00F755B3">
          <w:rPr>
            <w:rStyle w:val="Hyperlink"/>
            <w:noProof/>
          </w:rPr>
          <w:instrText xml:space="preserve"> </w:instrText>
        </w:r>
        <w:r w:rsidRPr="00F755B3">
          <w:rPr>
            <w:rStyle w:val="Hyperlink"/>
            <w:noProof/>
          </w:rPr>
          <w:fldChar w:fldCharType="separate"/>
        </w:r>
        <w:r w:rsidRPr="00F755B3">
          <w:rPr>
            <w:rStyle w:val="Hyperlink"/>
            <w:noProof/>
          </w:rPr>
          <w:t>4.2</w:t>
        </w:r>
        <w:r>
          <w:rPr>
            <w:rFonts w:asciiTheme="minorHAnsi" w:eastAsiaTheme="minorEastAsia" w:hAnsiTheme="minorHAnsi" w:cstheme="minorBidi"/>
            <w:caps w:val="0"/>
            <w:noProof/>
            <w:sz w:val="22"/>
            <w:szCs w:val="22"/>
          </w:rPr>
          <w:tab/>
        </w:r>
        <w:r w:rsidRPr="00F755B3">
          <w:rPr>
            <w:rStyle w:val="Hyperlink"/>
            <w:noProof/>
          </w:rPr>
          <w:t>INSURANCE</w:t>
        </w:r>
        <w:r>
          <w:rPr>
            <w:noProof/>
            <w:webHidden/>
          </w:rPr>
          <w:tab/>
        </w:r>
        <w:r>
          <w:rPr>
            <w:noProof/>
            <w:webHidden/>
          </w:rPr>
          <w:fldChar w:fldCharType="begin"/>
        </w:r>
        <w:r>
          <w:rPr>
            <w:noProof/>
            <w:webHidden/>
          </w:rPr>
          <w:instrText xml:space="preserve"> PAGEREF _Toc56515957 \h </w:instrText>
        </w:r>
      </w:ins>
      <w:r>
        <w:rPr>
          <w:noProof/>
          <w:webHidden/>
        </w:rPr>
      </w:r>
      <w:r>
        <w:rPr>
          <w:noProof/>
          <w:webHidden/>
        </w:rPr>
        <w:fldChar w:fldCharType="separate"/>
      </w:r>
      <w:ins w:id="430" w:author="Regan, Rory" w:date="2020-11-17T14:30:00Z">
        <w:r>
          <w:rPr>
            <w:noProof/>
            <w:webHidden/>
          </w:rPr>
          <w:t>59</w:t>
        </w:r>
        <w:r>
          <w:rPr>
            <w:noProof/>
            <w:webHidden/>
          </w:rPr>
          <w:fldChar w:fldCharType="end"/>
        </w:r>
        <w:r w:rsidRPr="00F755B3">
          <w:rPr>
            <w:rStyle w:val="Hyperlink"/>
            <w:noProof/>
          </w:rPr>
          <w:fldChar w:fldCharType="end"/>
        </w:r>
      </w:ins>
    </w:p>
    <w:p w14:paraId="62BF5260" w14:textId="72146176" w:rsidR="00BE0C6E" w:rsidRDefault="00BE0C6E">
      <w:pPr>
        <w:pStyle w:val="TOC2"/>
        <w:rPr>
          <w:ins w:id="431" w:author="Regan, Rory" w:date="2020-11-17T14:30:00Z"/>
          <w:rFonts w:asciiTheme="minorHAnsi" w:eastAsiaTheme="minorEastAsia" w:hAnsiTheme="minorHAnsi" w:cstheme="minorBidi"/>
          <w:caps w:val="0"/>
          <w:noProof/>
          <w:sz w:val="22"/>
          <w:szCs w:val="22"/>
        </w:rPr>
      </w:pPr>
      <w:ins w:id="432"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"_Toc56515958"</w:instrText>
        </w:r>
        <w:r w:rsidRPr="00F755B3">
          <w:rPr>
            <w:rStyle w:val="Hyperlink"/>
            <w:noProof/>
          </w:rPr>
          <w:instrText xml:space="preserve"> </w:instrText>
        </w:r>
        <w:r w:rsidRPr="00F755B3">
          <w:rPr>
            <w:rStyle w:val="Hyperlink"/>
            <w:noProof/>
          </w:rPr>
          <w:fldChar w:fldCharType="separate"/>
        </w:r>
        <w:r w:rsidRPr="00F755B3">
          <w:rPr>
            <w:rStyle w:val="Hyperlink"/>
            <w:noProof/>
          </w:rPr>
          <w:t>5.</w:t>
        </w:r>
        <w:r>
          <w:rPr>
            <w:rFonts w:asciiTheme="minorHAnsi" w:eastAsiaTheme="minorEastAsia" w:hAnsiTheme="minorHAnsi" w:cstheme="minorBidi"/>
            <w:caps w:val="0"/>
            <w:noProof/>
            <w:sz w:val="22"/>
            <w:szCs w:val="22"/>
          </w:rPr>
          <w:tab/>
        </w:r>
        <w:r w:rsidRPr="00F755B3">
          <w:rPr>
            <w:rStyle w:val="Hyperlink"/>
            <w:noProof/>
          </w:rPr>
          <w:t>TERMS GOVERNING ALL CONTRACTS</w:t>
        </w:r>
        <w:r>
          <w:rPr>
            <w:noProof/>
            <w:webHidden/>
          </w:rPr>
          <w:tab/>
        </w:r>
        <w:r>
          <w:rPr>
            <w:noProof/>
            <w:webHidden/>
          </w:rPr>
          <w:fldChar w:fldCharType="begin"/>
        </w:r>
        <w:r>
          <w:rPr>
            <w:noProof/>
            <w:webHidden/>
          </w:rPr>
          <w:instrText xml:space="preserve"> PAGEREF _Toc56515958 \h </w:instrText>
        </w:r>
      </w:ins>
      <w:r>
        <w:rPr>
          <w:noProof/>
          <w:webHidden/>
        </w:rPr>
      </w:r>
      <w:r>
        <w:rPr>
          <w:noProof/>
          <w:webHidden/>
        </w:rPr>
        <w:fldChar w:fldCharType="separate"/>
      </w:r>
      <w:ins w:id="433" w:author="Regan, Rory" w:date="2020-11-17T14:30:00Z">
        <w:r>
          <w:rPr>
            <w:noProof/>
            <w:webHidden/>
          </w:rPr>
          <w:t>60</w:t>
        </w:r>
        <w:r>
          <w:rPr>
            <w:noProof/>
            <w:webHidden/>
          </w:rPr>
          <w:fldChar w:fldCharType="end"/>
        </w:r>
        <w:r w:rsidRPr="00F755B3">
          <w:rPr>
            <w:rStyle w:val="Hyperlink"/>
            <w:noProof/>
          </w:rPr>
          <w:fldChar w:fldCharType="end"/>
        </w:r>
      </w:ins>
    </w:p>
    <w:p w14:paraId="60C8206A" w14:textId="597638A3" w:rsidR="00BE0C6E" w:rsidRDefault="00BE0C6E">
      <w:pPr>
        <w:pStyle w:val="TOC2"/>
        <w:rPr>
          <w:ins w:id="434" w:author="Regan, Rory" w:date="2020-11-17T14:30:00Z"/>
          <w:rFonts w:asciiTheme="minorHAnsi" w:eastAsiaTheme="minorEastAsia" w:hAnsiTheme="minorHAnsi" w:cstheme="minorBidi"/>
          <w:caps w:val="0"/>
          <w:noProof/>
          <w:sz w:val="22"/>
          <w:szCs w:val="22"/>
        </w:rPr>
      </w:pPr>
      <w:ins w:id="435"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"_Toc56515959"</w:instrText>
        </w:r>
        <w:r w:rsidRPr="00F755B3">
          <w:rPr>
            <w:rStyle w:val="Hyperlink"/>
            <w:noProof/>
          </w:rPr>
          <w:instrText xml:space="preserve"> </w:instrText>
        </w:r>
        <w:r w:rsidRPr="00F755B3">
          <w:rPr>
            <w:rStyle w:val="Hyperlink"/>
            <w:noProof/>
          </w:rPr>
          <w:fldChar w:fldCharType="separate"/>
        </w:r>
        <w:r w:rsidRPr="00F755B3">
          <w:rPr>
            <w:rStyle w:val="Hyperlink"/>
            <w:noProof/>
          </w:rPr>
          <w:t>5.1</w:t>
        </w:r>
        <w:r>
          <w:rPr>
            <w:rFonts w:asciiTheme="minorHAnsi" w:eastAsiaTheme="minorEastAsia" w:hAnsiTheme="minorHAnsi" w:cstheme="minorBidi"/>
            <w:caps w:val="0"/>
            <w:noProof/>
            <w:sz w:val="22"/>
            <w:szCs w:val="22"/>
          </w:rPr>
          <w:tab/>
        </w:r>
        <w:r w:rsidRPr="00F755B3">
          <w:rPr>
            <w:rStyle w:val="Hyperlink"/>
            <w:noProof/>
          </w:rPr>
          <w:t>CONTRACTOR IS INDEPENDENT CONTRACTOR</w:t>
        </w:r>
        <w:r>
          <w:rPr>
            <w:noProof/>
            <w:webHidden/>
          </w:rPr>
          <w:tab/>
        </w:r>
        <w:r>
          <w:rPr>
            <w:noProof/>
            <w:webHidden/>
          </w:rPr>
          <w:fldChar w:fldCharType="begin"/>
        </w:r>
        <w:r>
          <w:rPr>
            <w:noProof/>
            <w:webHidden/>
          </w:rPr>
          <w:instrText xml:space="preserve"> PAGEREF _Toc56515959 \h </w:instrText>
        </w:r>
      </w:ins>
      <w:r>
        <w:rPr>
          <w:noProof/>
          <w:webHidden/>
        </w:rPr>
      </w:r>
      <w:r>
        <w:rPr>
          <w:noProof/>
          <w:webHidden/>
        </w:rPr>
        <w:fldChar w:fldCharType="separate"/>
      </w:r>
      <w:ins w:id="436" w:author="Regan, Rory" w:date="2020-11-17T14:30:00Z">
        <w:r>
          <w:rPr>
            <w:noProof/>
            <w:webHidden/>
          </w:rPr>
          <w:t>60</w:t>
        </w:r>
        <w:r>
          <w:rPr>
            <w:noProof/>
            <w:webHidden/>
          </w:rPr>
          <w:fldChar w:fldCharType="end"/>
        </w:r>
        <w:r w:rsidRPr="00F755B3">
          <w:rPr>
            <w:rStyle w:val="Hyperlink"/>
            <w:noProof/>
          </w:rPr>
          <w:fldChar w:fldCharType="end"/>
        </w:r>
      </w:ins>
    </w:p>
    <w:p w14:paraId="78905FCA" w14:textId="5764C065" w:rsidR="00BE0C6E" w:rsidRDefault="00BE0C6E">
      <w:pPr>
        <w:pStyle w:val="TOC2"/>
        <w:rPr>
          <w:ins w:id="437" w:author="Regan, Rory" w:date="2020-11-17T14:30:00Z"/>
          <w:rFonts w:asciiTheme="minorHAnsi" w:eastAsiaTheme="minorEastAsia" w:hAnsiTheme="minorHAnsi" w:cstheme="minorBidi"/>
          <w:caps w:val="0"/>
          <w:noProof/>
          <w:sz w:val="22"/>
          <w:szCs w:val="22"/>
        </w:rPr>
      </w:pPr>
      <w:ins w:id="438"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"_Toc56515960"</w:instrText>
        </w:r>
        <w:r w:rsidRPr="00F755B3">
          <w:rPr>
            <w:rStyle w:val="Hyperlink"/>
            <w:noProof/>
          </w:rPr>
          <w:instrText xml:space="preserve"> </w:instrText>
        </w:r>
        <w:r w:rsidRPr="00F755B3">
          <w:rPr>
            <w:rStyle w:val="Hyperlink"/>
            <w:noProof/>
          </w:rPr>
          <w:fldChar w:fldCharType="separate"/>
        </w:r>
        <w:r w:rsidRPr="00F755B3">
          <w:rPr>
            <w:rStyle w:val="Hyperlink"/>
            <w:noProof/>
          </w:rPr>
          <w:t>5.2</w:t>
        </w:r>
        <w:r>
          <w:rPr>
            <w:rFonts w:asciiTheme="minorHAnsi" w:eastAsiaTheme="minorEastAsia" w:hAnsiTheme="minorHAnsi" w:cstheme="minorBidi"/>
            <w:caps w:val="0"/>
            <w:noProof/>
            <w:sz w:val="22"/>
            <w:szCs w:val="22"/>
          </w:rPr>
          <w:tab/>
        </w:r>
        <w:r w:rsidRPr="00F755B3">
          <w:rPr>
            <w:rStyle w:val="Hyperlink"/>
            <w:noProof/>
          </w:rPr>
          <w:t>CONTRACT AMOUNT</w:t>
        </w:r>
        <w:r>
          <w:rPr>
            <w:noProof/>
            <w:webHidden/>
          </w:rPr>
          <w:tab/>
        </w:r>
        <w:r>
          <w:rPr>
            <w:noProof/>
            <w:webHidden/>
          </w:rPr>
          <w:fldChar w:fldCharType="begin"/>
        </w:r>
        <w:r>
          <w:rPr>
            <w:noProof/>
            <w:webHidden/>
          </w:rPr>
          <w:instrText xml:space="preserve"> PAGEREF _Toc56515960 \h </w:instrText>
        </w:r>
      </w:ins>
      <w:r>
        <w:rPr>
          <w:noProof/>
          <w:webHidden/>
        </w:rPr>
      </w:r>
      <w:r>
        <w:rPr>
          <w:noProof/>
          <w:webHidden/>
        </w:rPr>
        <w:fldChar w:fldCharType="separate"/>
      </w:r>
      <w:ins w:id="439" w:author="Regan, Rory" w:date="2020-11-17T14:30:00Z">
        <w:r>
          <w:rPr>
            <w:noProof/>
            <w:webHidden/>
          </w:rPr>
          <w:t>60</w:t>
        </w:r>
        <w:r>
          <w:rPr>
            <w:noProof/>
            <w:webHidden/>
          </w:rPr>
          <w:fldChar w:fldCharType="end"/>
        </w:r>
        <w:r w:rsidRPr="00F755B3">
          <w:rPr>
            <w:rStyle w:val="Hyperlink"/>
            <w:noProof/>
          </w:rPr>
          <w:fldChar w:fldCharType="end"/>
        </w:r>
      </w:ins>
    </w:p>
    <w:p w14:paraId="55B7CE0E" w14:textId="4BA66F5D" w:rsidR="00BE0C6E" w:rsidRDefault="00BE0C6E">
      <w:pPr>
        <w:pStyle w:val="TOC2"/>
        <w:rPr>
          <w:ins w:id="440" w:author="Regan, Rory" w:date="2020-11-17T14:30:00Z"/>
          <w:rFonts w:asciiTheme="minorHAnsi" w:eastAsiaTheme="minorEastAsia" w:hAnsiTheme="minorHAnsi" w:cstheme="minorBidi"/>
          <w:caps w:val="0"/>
          <w:noProof/>
          <w:sz w:val="22"/>
          <w:szCs w:val="22"/>
        </w:rPr>
      </w:pPr>
      <w:ins w:id="441"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"_Toc56515961"</w:instrText>
        </w:r>
        <w:r w:rsidRPr="00F755B3">
          <w:rPr>
            <w:rStyle w:val="Hyperlink"/>
            <w:noProof/>
          </w:rPr>
          <w:instrText xml:space="preserve"> </w:instrText>
        </w:r>
        <w:r w:rsidRPr="00F755B3">
          <w:rPr>
            <w:rStyle w:val="Hyperlink"/>
            <w:noProof/>
          </w:rPr>
          <w:fldChar w:fldCharType="separate"/>
        </w:r>
        <w:r w:rsidRPr="00F755B3">
          <w:rPr>
            <w:rStyle w:val="Hyperlink"/>
            <w:noProof/>
          </w:rPr>
          <w:t>5.3</w:t>
        </w:r>
        <w:r>
          <w:rPr>
            <w:rFonts w:asciiTheme="minorHAnsi" w:eastAsiaTheme="minorEastAsia" w:hAnsiTheme="minorHAnsi" w:cstheme="minorBidi"/>
            <w:caps w:val="0"/>
            <w:noProof/>
            <w:sz w:val="22"/>
            <w:szCs w:val="22"/>
          </w:rPr>
          <w:tab/>
        </w:r>
        <w:r w:rsidRPr="00F755B3">
          <w:rPr>
            <w:rStyle w:val="Hyperlink"/>
            <w:noProof/>
          </w:rPr>
          <w:t>CONTRACT TERM AND EXTENSION OPTION</w:t>
        </w:r>
        <w:r>
          <w:rPr>
            <w:noProof/>
            <w:webHidden/>
          </w:rPr>
          <w:tab/>
        </w:r>
        <w:r>
          <w:rPr>
            <w:noProof/>
            <w:webHidden/>
          </w:rPr>
          <w:fldChar w:fldCharType="begin"/>
        </w:r>
        <w:r>
          <w:rPr>
            <w:noProof/>
            <w:webHidden/>
          </w:rPr>
          <w:instrText xml:space="preserve"> PAGEREF _Toc56515961 \h </w:instrText>
        </w:r>
      </w:ins>
      <w:r>
        <w:rPr>
          <w:noProof/>
          <w:webHidden/>
        </w:rPr>
      </w:r>
      <w:r>
        <w:rPr>
          <w:noProof/>
          <w:webHidden/>
        </w:rPr>
        <w:fldChar w:fldCharType="separate"/>
      </w:r>
      <w:ins w:id="442" w:author="Regan, Rory" w:date="2020-11-17T14:30:00Z">
        <w:r>
          <w:rPr>
            <w:noProof/>
            <w:webHidden/>
          </w:rPr>
          <w:t>60</w:t>
        </w:r>
        <w:r>
          <w:rPr>
            <w:noProof/>
            <w:webHidden/>
          </w:rPr>
          <w:fldChar w:fldCharType="end"/>
        </w:r>
        <w:r w:rsidRPr="00F755B3">
          <w:rPr>
            <w:rStyle w:val="Hyperlink"/>
            <w:noProof/>
          </w:rPr>
          <w:fldChar w:fldCharType="end"/>
        </w:r>
      </w:ins>
    </w:p>
    <w:p w14:paraId="0768CABA" w14:textId="23293EAD" w:rsidR="00BE0C6E" w:rsidRDefault="00BE0C6E">
      <w:pPr>
        <w:pStyle w:val="TOC2"/>
        <w:rPr>
          <w:ins w:id="443" w:author="Regan, Rory" w:date="2020-11-17T14:30:00Z"/>
          <w:rFonts w:asciiTheme="minorHAnsi" w:eastAsiaTheme="minorEastAsia" w:hAnsiTheme="minorHAnsi" w:cstheme="minorBidi"/>
          <w:caps w:val="0"/>
          <w:noProof/>
          <w:sz w:val="22"/>
          <w:szCs w:val="22"/>
        </w:rPr>
      </w:pPr>
      <w:ins w:id="444"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"_Toc56515962"</w:instrText>
        </w:r>
        <w:r w:rsidRPr="00F755B3">
          <w:rPr>
            <w:rStyle w:val="Hyperlink"/>
            <w:noProof/>
          </w:rPr>
          <w:instrText xml:space="preserve"> </w:instrText>
        </w:r>
        <w:r w:rsidRPr="00F755B3">
          <w:rPr>
            <w:rStyle w:val="Hyperlink"/>
            <w:noProof/>
          </w:rPr>
          <w:fldChar w:fldCharType="separate"/>
        </w:r>
        <w:r w:rsidRPr="00F755B3">
          <w:rPr>
            <w:rStyle w:val="Hyperlink"/>
            <w:noProof/>
          </w:rPr>
          <w:t>5.4</w:t>
        </w:r>
        <w:r>
          <w:rPr>
            <w:rFonts w:asciiTheme="minorHAnsi" w:eastAsiaTheme="minorEastAsia" w:hAnsiTheme="minorHAnsi" w:cstheme="minorBidi"/>
            <w:caps w:val="0"/>
            <w:noProof/>
            <w:sz w:val="22"/>
            <w:szCs w:val="22"/>
          </w:rPr>
          <w:tab/>
        </w:r>
        <w:r w:rsidRPr="00F755B3">
          <w:rPr>
            <w:rStyle w:val="Hyperlink"/>
            <w:noProof/>
          </w:rPr>
          <w:t>STATE’S OPTION TO REDUCE SCOPE OF WORK</w:t>
        </w:r>
        <w:r>
          <w:rPr>
            <w:noProof/>
            <w:webHidden/>
          </w:rPr>
          <w:tab/>
        </w:r>
        <w:r>
          <w:rPr>
            <w:noProof/>
            <w:webHidden/>
          </w:rPr>
          <w:fldChar w:fldCharType="begin"/>
        </w:r>
        <w:r>
          <w:rPr>
            <w:noProof/>
            <w:webHidden/>
          </w:rPr>
          <w:instrText xml:space="preserve"> PAGEREF _Toc56515962 \h </w:instrText>
        </w:r>
      </w:ins>
      <w:r>
        <w:rPr>
          <w:noProof/>
          <w:webHidden/>
        </w:rPr>
      </w:r>
      <w:r>
        <w:rPr>
          <w:noProof/>
          <w:webHidden/>
        </w:rPr>
        <w:fldChar w:fldCharType="separate"/>
      </w:r>
      <w:ins w:id="445" w:author="Regan, Rory" w:date="2020-11-17T14:30:00Z">
        <w:r>
          <w:rPr>
            <w:noProof/>
            <w:webHidden/>
          </w:rPr>
          <w:t>61</w:t>
        </w:r>
        <w:r>
          <w:rPr>
            <w:noProof/>
            <w:webHidden/>
          </w:rPr>
          <w:fldChar w:fldCharType="end"/>
        </w:r>
        <w:r w:rsidRPr="00F755B3">
          <w:rPr>
            <w:rStyle w:val="Hyperlink"/>
            <w:noProof/>
          </w:rPr>
          <w:fldChar w:fldCharType="end"/>
        </w:r>
      </w:ins>
    </w:p>
    <w:p w14:paraId="5A35FAAA" w14:textId="37DFA997" w:rsidR="00BE0C6E" w:rsidRDefault="00BE0C6E">
      <w:pPr>
        <w:pStyle w:val="TOC2"/>
        <w:rPr>
          <w:ins w:id="446" w:author="Regan, Rory" w:date="2020-11-17T14:30:00Z"/>
          <w:rFonts w:asciiTheme="minorHAnsi" w:eastAsiaTheme="minorEastAsia" w:hAnsiTheme="minorHAnsi" w:cstheme="minorBidi"/>
          <w:caps w:val="0"/>
          <w:noProof/>
          <w:sz w:val="22"/>
          <w:szCs w:val="22"/>
        </w:rPr>
      </w:pPr>
      <w:ins w:id="447"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"_Toc56515963"</w:instrText>
        </w:r>
        <w:r w:rsidRPr="00F755B3">
          <w:rPr>
            <w:rStyle w:val="Hyperlink"/>
            <w:noProof/>
          </w:rPr>
          <w:instrText xml:space="preserve"> </w:instrText>
        </w:r>
        <w:r w:rsidRPr="00F755B3">
          <w:rPr>
            <w:rStyle w:val="Hyperlink"/>
            <w:noProof/>
          </w:rPr>
          <w:fldChar w:fldCharType="separate"/>
        </w:r>
        <w:r w:rsidRPr="00F755B3">
          <w:rPr>
            <w:rStyle w:val="Hyperlink"/>
            <w:noProof/>
          </w:rPr>
          <w:t>5.5</w:t>
        </w:r>
        <w:r>
          <w:rPr>
            <w:rFonts w:asciiTheme="minorHAnsi" w:eastAsiaTheme="minorEastAsia" w:hAnsiTheme="minorHAnsi" w:cstheme="minorBidi"/>
            <w:caps w:val="0"/>
            <w:noProof/>
            <w:sz w:val="22"/>
            <w:szCs w:val="22"/>
          </w:rPr>
          <w:tab/>
        </w:r>
        <w:r w:rsidRPr="00F755B3">
          <w:rPr>
            <w:rStyle w:val="Hyperlink"/>
            <w:noProof/>
          </w:rPr>
          <w:t>CHANGE IN LAW</w:t>
        </w:r>
        <w:r>
          <w:rPr>
            <w:noProof/>
            <w:webHidden/>
          </w:rPr>
          <w:tab/>
        </w:r>
        <w:r>
          <w:rPr>
            <w:noProof/>
            <w:webHidden/>
          </w:rPr>
          <w:fldChar w:fldCharType="begin"/>
        </w:r>
        <w:r>
          <w:rPr>
            <w:noProof/>
            <w:webHidden/>
          </w:rPr>
          <w:instrText xml:space="preserve"> PAGEREF _Toc56515963 \h </w:instrText>
        </w:r>
      </w:ins>
      <w:r>
        <w:rPr>
          <w:noProof/>
          <w:webHidden/>
        </w:rPr>
      </w:r>
      <w:r>
        <w:rPr>
          <w:noProof/>
          <w:webHidden/>
        </w:rPr>
        <w:fldChar w:fldCharType="separate"/>
      </w:r>
      <w:ins w:id="448" w:author="Regan, Rory" w:date="2020-11-17T14:30:00Z">
        <w:r>
          <w:rPr>
            <w:noProof/>
            <w:webHidden/>
          </w:rPr>
          <w:t>61</w:t>
        </w:r>
        <w:r>
          <w:rPr>
            <w:noProof/>
            <w:webHidden/>
          </w:rPr>
          <w:fldChar w:fldCharType="end"/>
        </w:r>
        <w:r w:rsidRPr="00F755B3">
          <w:rPr>
            <w:rStyle w:val="Hyperlink"/>
            <w:noProof/>
          </w:rPr>
          <w:fldChar w:fldCharType="end"/>
        </w:r>
      </w:ins>
    </w:p>
    <w:p w14:paraId="63DE3554" w14:textId="6C166B9F" w:rsidR="00BE0C6E" w:rsidRDefault="00BE0C6E">
      <w:pPr>
        <w:pStyle w:val="TOC2"/>
        <w:rPr>
          <w:ins w:id="449" w:author="Regan, Rory" w:date="2020-11-17T14:30:00Z"/>
          <w:rFonts w:asciiTheme="minorHAnsi" w:eastAsiaTheme="minorEastAsia" w:hAnsiTheme="minorHAnsi" w:cstheme="minorBidi"/>
          <w:caps w:val="0"/>
          <w:noProof/>
          <w:sz w:val="22"/>
          <w:szCs w:val="22"/>
        </w:rPr>
      </w:pPr>
      <w:ins w:id="450"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"_Toc56515964"</w:instrText>
        </w:r>
        <w:r w:rsidRPr="00F755B3">
          <w:rPr>
            <w:rStyle w:val="Hyperlink"/>
            <w:noProof/>
          </w:rPr>
          <w:instrText xml:space="preserve"> </w:instrText>
        </w:r>
        <w:r w:rsidRPr="00F755B3">
          <w:rPr>
            <w:rStyle w:val="Hyperlink"/>
            <w:noProof/>
          </w:rPr>
          <w:fldChar w:fldCharType="separate"/>
        </w:r>
        <w:r w:rsidRPr="00F755B3">
          <w:rPr>
            <w:rStyle w:val="Hyperlink"/>
            <w:noProof/>
          </w:rPr>
          <w:t>5.6</w:t>
        </w:r>
        <w:r>
          <w:rPr>
            <w:rFonts w:asciiTheme="minorHAnsi" w:eastAsiaTheme="minorEastAsia" w:hAnsiTheme="minorHAnsi" w:cstheme="minorBidi"/>
            <w:caps w:val="0"/>
            <w:noProof/>
            <w:sz w:val="22"/>
            <w:szCs w:val="22"/>
          </w:rPr>
          <w:tab/>
        </w:r>
        <w:r w:rsidRPr="00F755B3">
          <w:rPr>
            <w:rStyle w:val="Hyperlink"/>
            <w:noProof/>
          </w:rPr>
          <w:t>SUSPENSION OF WORK</w:t>
        </w:r>
        <w:r>
          <w:rPr>
            <w:noProof/>
            <w:webHidden/>
          </w:rPr>
          <w:tab/>
        </w:r>
        <w:r>
          <w:rPr>
            <w:noProof/>
            <w:webHidden/>
          </w:rPr>
          <w:fldChar w:fldCharType="begin"/>
        </w:r>
        <w:r>
          <w:rPr>
            <w:noProof/>
            <w:webHidden/>
          </w:rPr>
          <w:instrText xml:space="preserve"> PAGEREF _Toc56515964 \h </w:instrText>
        </w:r>
      </w:ins>
      <w:r>
        <w:rPr>
          <w:noProof/>
          <w:webHidden/>
        </w:rPr>
      </w:r>
      <w:r>
        <w:rPr>
          <w:noProof/>
          <w:webHidden/>
        </w:rPr>
        <w:fldChar w:fldCharType="separate"/>
      </w:r>
      <w:ins w:id="451" w:author="Regan, Rory" w:date="2020-11-17T14:30:00Z">
        <w:r>
          <w:rPr>
            <w:noProof/>
            <w:webHidden/>
          </w:rPr>
          <w:t>61</w:t>
        </w:r>
        <w:r>
          <w:rPr>
            <w:noProof/>
            <w:webHidden/>
          </w:rPr>
          <w:fldChar w:fldCharType="end"/>
        </w:r>
        <w:r w:rsidRPr="00F755B3">
          <w:rPr>
            <w:rStyle w:val="Hyperlink"/>
            <w:noProof/>
          </w:rPr>
          <w:fldChar w:fldCharType="end"/>
        </w:r>
      </w:ins>
    </w:p>
    <w:p w14:paraId="5EB0D518" w14:textId="548DBB25" w:rsidR="00BE0C6E" w:rsidRDefault="00BE0C6E">
      <w:pPr>
        <w:pStyle w:val="TOC2"/>
        <w:rPr>
          <w:ins w:id="452" w:author="Regan, Rory" w:date="2020-11-17T14:30:00Z"/>
          <w:rFonts w:asciiTheme="minorHAnsi" w:eastAsiaTheme="minorEastAsia" w:hAnsiTheme="minorHAnsi" w:cstheme="minorBidi"/>
          <w:caps w:val="0"/>
          <w:noProof/>
          <w:sz w:val="22"/>
          <w:szCs w:val="22"/>
        </w:rPr>
      </w:pPr>
      <w:ins w:id="453"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"_Toc56515965"</w:instrText>
        </w:r>
        <w:r w:rsidRPr="00F755B3">
          <w:rPr>
            <w:rStyle w:val="Hyperlink"/>
            <w:noProof/>
          </w:rPr>
          <w:instrText xml:space="preserve"> </w:instrText>
        </w:r>
        <w:r w:rsidRPr="00F755B3">
          <w:rPr>
            <w:rStyle w:val="Hyperlink"/>
            <w:noProof/>
          </w:rPr>
          <w:fldChar w:fldCharType="separate"/>
        </w:r>
        <w:r w:rsidRPr="00F755B3">
          <w:rPr>
            <w:rStyle w:val="Hyperlink"/>
            <w:noProof/>
          </w:rPr>
          <w:t>5.7</w:t>
        </w:r>
        <w:r>
          <w:rPr>
            <w:rFonts w:asciiTheme="minorHAnsi" w:eastAsiaTheme="minorEastAsia" w:hAnsiTheme="minorHAnsi" w:cstheme="minorBidi"/>
            <w:caps w:val="0"/>
            <w:noProof/>
            <w:sz w:val="22"/>
            <w:szCs w:val="22"/>
          </w:rPr>
          <w:tab/>
        </w:r>
        <w:r w:rsidRPr="00F755B3">
          <w:rPr>
            <w:rStyle w:val="Hyperlink"/>
            <w:noProof/>
          </w:rPr>
          <w:t>TERMINATION OF CONTRACT</w:t>
        </w:r>
        <w:r>
          <w:rPr>
            <w:noProof/>
            <w:webHidden/>
          </w:rPr>
          <w:tab/>
        </w:r>
        <w:r>
          <w:rPr>
            <w:noProof/>
            <w:webHidden/>
          </w:rPr>
          <w:fldChar w:fldCharType="begin"/>
        </w:r>
        <w:r>
          <w:rPr>
            <w:noProof/>
            <w:webHidden/>
          </w:rPr>
          <w:instrText xml:space="preserve"> PAGEREF _Toc56515965 \h </w:instrText>
        </w:r>
      </w:ins>
      <w:r>
        <w:rPr>
          <w:noProof/>
          <w:webHidden/>
        </w:rPr>
      </w:r>
      <w:r>
        <w:rPr>
          <w:noProof/>
          <w:webHidden/>
        </w:rPr>
        <w:fldChar w:fldCharType="separate"/>
      </w:r>
      <w:ins w:id="454" w:author="Regan, Rory" w:date="2020-11-17T14:30:00Z">
        <w:r>
          <w:rPr>
            <w:noProof/>
            <w:webHidden/>
          </w:rPr>
          <w:t>61</w:t>
        </w:r>
        <w:r>
          <w:rPr>
            <w:noProof/>
            <w:webHidden/>
          </w:rPr>
          <w:fldChar w:fldCharType="end"/>
        </w:r>
        <w:r w:rsidRPr="00F755B3">
          <w:rPr>
            <w:rStyle w:val="Hyperlink"/>
            <w:noProof/>
          </w:rPr>
          <w:fldChar w:fldCharType="end"/>
        </w:r>
      </w:ins>
    </w:p>
    <w:p w14:paraId="40EBE40B" w14:textId="57BDC176" w:rsidR="00BE0C6E" w:rsidRDefault="00BE0C6E">
      <w:pPr>
        <w:pStyle w:val="TOC2"/>
        <w:rPr>
          <w:ins w:id="455" w:author="Regan, Rory" w:date="2020-11-17T14:30:00Z"/>
          <w:rFonts w:asciiTheme="minorHAnsi" w:eastAsiaTheme="minorEastAsia" w:hAnsiTheme="minorHAnsi" w:cstheme="minorBidi"/>
          <w:caps w:val="0"/>
          <w:noProof/>
          <w:sz w:val="22"/>
          <w:szCs w:val="22"/>
        </w:rPr>
      </w:pPr>
      <w:ins w:id="456"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"_Toc56515966"</w:instrText>
        </w:r>
        <w:r w:rsidRPr="00F755B3">
          <w:rPr>
            <w:rStyle w:val="Hyperlink"/>
            <w:noProof/>
          </w:rPr>
          <w:instrText xml:space="preserve"> </w:instrText>
        </w:r>
        <w:r w:rsidRPr="00F755B3">
          <w:rPr>
            <w:rStyle w:val="Hyperlink"/>
            <w:noProof/>
          </w:rPr>
          <w:fldChar w:fldCharType="separate"/>
        </w:r>
        <w:r w:rsidRPr="00F755B3">
          <w:rPr>
            <w:rStyle w:val="Hyperlink"/>
            <w:noProof/>
          </w:rPr>
          <w:t>5.8</w:t>
        </w:r>
        <w:r>
          <w:rPr>
            <w:rFonts w:asciiTheme="minorHAnsi" w:eastAsiaTheme="minorEastAsia" w:hAnsiTheme="minorHAnsi" w:cstheme="minorBidi"/>
            <w:caps w:val="0"/>
            <w:noProof/>
            <w:sz w:val="22"/>
            <w:szCs w:val="22"/>
          </w:rPr>
          <w:tab/>
        </w:r>
        <w:r w:rsidRPr="00F755B3">
          <w:rPr>
            <w:rStyle w:val="Hyperlink"/>
            <w:noProof/>
          </w:rPr>
          <w:t>SUBCONTRACTING OR ASSIGNMENT</w:t>
        </w:r>
        <w:r>
          <w:rPr>
            <w:noProof/>
            <w:webHidden/>
          </w:rPr>
          <w:tab/>
        </w:r>
        <w:r>
          <w:rPr>
            <w:noProof/>
            <w:webHidden/>
          </w:rPr>
          <w:fldChar w:fldCharType="begin"/>
        </w:r>
        <w:r>
          <w:rPr>
            <w:noProof/>
            <w:webHidden/>
          </w:rPr>
          <w:instrText xml:space="preserve"> PAGEREF _Toc56515966 \h </w:instrText>
        </w:r>
      </w:ins>
      <w:r>
        <w:rPr>
          <w:noProof/>
          <w:webHidden/>
        </w:rPr>
      </w:r>
      <w:r>
        <w:rPr>
          <w:noProof/>
          <w:webHidden/>
        </w:rPr>
        <w:fldChar w:fldCharType="separate"/>
      </w:r>
      <w:ins w:id="457" w:author="Regan, Rory" w:date="2020-11-17T14:30:00Z">
        <w:r>
          <w:rPr>
            <w:noProof/>
            <w:webHidden/>
          </w:rPr>
          <w:t>62</w:t>
        </w:r>
        <w:r>
          <w:rPr>
            <w:noProof/>
            <w:webHidden/>
          </w:rPr>
          <w:fldChar w:fldCharType="end"/>
        </w:r>
        <w:r w:rsidRPr="00F755B3">
          <w:rPr>
            <w:rStyle w:val="Hyperlink"/>
            <w:noProof/>
          </w:rPr>
          <w:fldChar w:fldCharType="end"/>
        </w:r>
      </w:ins>
    </w:p>
    <w:p w14:paraId="34984A2C" w14:textId="79739B91" w:rsidR="00BE0C6E" w:rsidRDefault="00BE0C6E">
      <w:pPr>
        <w:pStyle w:val="TOC2"/>
        <w:rPr>
          <w:ins w:id="458" w:author="Regan, Rory" w:date="2020-11-17T14:30:00Z"/>
          <w:rFonts w:asciiTheme="minorHAnsi" w:eastAsiaTheme="minorEastAsia" w:hAnsiTheme="minorHAnsi" w:cstheme="minorBidi"/>
          <w:caps w:val="0"/>
          <w:noProof/>
          <w:sz w:val="22"/>
          <w:szCs w:val="22"/>
        </w:rPr>
      </w:pPr>
      <w:ins w:id="459"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"_Toc56515967"</w:instrText>
        </w:r>
        <w:r w:rsidRPr="00F755B3">
          <w:rPr>
            <w:rStyle w:val="Hyperlink"/>
            <w:noProof/>
          </w:rPr>
          <w:instrText xml:space="preserve"> </w:instrText>
        </w:r>
        <w:r w:rsidRPr="00F755B3">
          <w:rPr>
            <w:rStyle w:val="Hyperlink"/>
            <w:noProof/>
          </w:rPr>
          <w:fldChar w:fldCharType="separate"/>
        </w:r>
        <w:r w:rsidRPr="00F755B3">
          <w:rPr>
            <w:rStyle w:val="Hyperlink"/>
            <w:noProof/>
          </w:rPr>
          <w:t>5.9</w:t>
        </w:r>
        <w:r>
          <w:rPr>
            <w:rFonts w:asciiTheme="minorHAnsi" w:eastAsiaTheme="minorEastAsia" w:hAnsiTheme="minorHAnsi" w:cstheme="minorBidi"/>
            <w:caps w:val="0"/>
            <w:noProof/>
            <w:sz w:val="22"/>
            <w:szCs w:val="22"/>
          </w:rPr>
          <w:tab/>
        </w:r>
        <w:r w:rsidRPr="00F755B3">
          <w:rPr>
            <w:rStyle w:val="Hyperlink"/>
            <w:noProof/>
          </w:rPr>
          <w:t>NO CONTRACTUAL RELATIONSHIP BETWEEN SUBCONTRACTORS AND STATE</w:t>
        </w:r>
        <w:r>
          <w:rPr>
            <w:noProof/>
            <w:webHidden/>
          </w:rPr>
          <w:tab/>
        </w:r>
        <w:r>
          <w:rPr>
            <w:noProof/>
            <w:webHidden/>
          </w:rPr>
          <w:fldChar w:fldCharType="begin"/>
        </w:r>
        <w:r>
          <w:rPr>
            <w:noProof/>
            <w:webHidden/>
          </w:rPr>
          <w:instrText xml:space="preserve"> PAGEREF _Toc56515967 \h </w:instrText>
        </w:r>
      </w:ins>
      <w:r>
        <w:rPr>
          <w:noProof/>
          <w:webHidden/>
        </w:rPr>
      </w:r>
      <w:r>
        <w:rPr>
          <w:noProof/>
          <w:webHidden/>
        </w:rPr>
        <w:fldChar w:fldCharType="separate"/>
      </w:r>
      <w:ins w:id="460" w:author="Regan, Rory" w:date="2020-11-17T14:30:00Z">
        <w:r>
          <w:rPr>
            <w:noProof/>
            <w:webHidden/>
          </w:rPr>
          <w:t>62</w:t>
        </w:r>
        <w:r>
          <w:rPr>
            <w:noProof/>
            <w:webHidden/>
          </w:rPr>
          <w:fldChar w:fldCharType="end"/>
        </w:r>
        <w:r w:rsidRPr="00F755B3">
          <w:rPr>
            <w:rStyle w:val="Hyperlink"/>
            <w:noProof/>
          </w:rPr>
          <w:fldChar w:fldCharType="end"/>
        </w:r>
      </w:ins>
    </w:p>
    <w:p w14:paraId="51623B19" w14:textId="27BF839F" w:rsidR="00BE0C6E" w:rsidRDefault="00BE0C6E">
      <w:pPr>
        <w:pStyle w:val="TOC2"/>
        <w:rPr>
          <w:ins w:id="461" w:author="Regan, Rory" w:date="2020-11-17T14:30:00Z"/>
          <w:rFonts w:asciiTheme="minorHAnsi" w:eastAsiaTheme="minorEastAsia" w:hAnsiTheme="minorHAnsi" w:cstheme="minorBidi"/>
          <w:caps w:val="0"/>
          <w:noProof/>
          <w:sz w:val="22"/>
          <w:szCs w:val="22"/>
        </w:rPr>
      </w:pPr>
      <w:ins w:id="462"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"_Toc56515968"</w:instrText>
        </w:r>
        <w:r w:rsidRPr="00F755B3">
          <w:rPr>
            <w:rStyle w:val="Hyperlink"/>
            <w:noProof/>
          </w:rPr>
          <w:instrText xml:space="preserve"> </w:instrText>
        </w:r>
        <w:r w:rsidRPr="00F755B3">
          <w:rPr>
            <w:rStyle w:val="Hyperlink"/>
            <w:noProof/>
          </w:rPr>
          <w:fldChar w:fldCharType="separate"/>
        </w:r>
        <w:r w:rsidRPr="00F755B3">
          <w:rPr>
            <w:rStyle w:val="Hyperlink"/>
            <w:noProof/>
          </w:rPr>
          <w:t>5.10</w:t>
        </w:r>
        <w:r>
          <w:rPr>
            <w:rFonts w:asciiTheme="minorHAnsi" w:eastAsiaTheme="minorEastAsia" w:hAnsiTheme="minorHAnsi" w:cstheme="minorBidi"/>
            <w:caps w:val="0"/>
            <w:noProof/>
            <w:sz w:val="22"/>
            <w:szCs w:val="22"/>
          </w:rPr>
          <w:tab/>
        </w:r>
        <w:r w:rsidRPr="00F755B3">
          <w:rPr>
            <w:rStyle w:val="Hyperlink"/>
            <w:noProof/>
          </w:rPr>
          <w:t>MERGERS, ACQUISITIONS</w:t>
        </w:r>
        <w:r>
          <w:rPr>
            <w:noProof/>
            <w:webHidden/>
          </w:rPr>
          <w:tab/>
        </w:r>
        <w:r>
          <w:rPr>
            <w:noProof/>
            <w:webHidden/>
          </w:rPr>
          <w:fldChar w:fldCharType="begin"/>
        </w:r>
        <w:r>
          <w:rPr>
            <w:noProof/>
            <w:webHidden/>
          </w:rPr>
          <w:instrText xml:space="preserve"> PAGEREF _Toc56515968 \h </w:instrText>
        </w:r>
      </w:ins>
      <w:r>
        <w:rPr>
          <w:noProof/>
          <w:webHidden/>
        </w:rPr>
      </w:r>
      <w:r>
        <w:rPr>
          <w:noProof/>
          <w:webHidden/>
        </w:rPr>
        <w:fldChar w:fldCharType="separate"/>
      </w:r>
      <w:ins w:id="463" w:author="Regan, Rory" w:date="2020-11-17T14:30:00Z">
        <w:r>
          <w:rPr>
            <w:noProof/>
            <w:webHidden/>
          </w:rPr>
          <w:t>62</w:t>
        </w:r>
        <w:r>
          <w:rPr>
            <w:noProof/>
            <w:webHidden/>
          </w:rPr>
          <w:fldChar w:fldCharType="end"/>
        </w:r>
        <w:r w:rsidRPr="00F755B3">
          <w:rPr>
            <w:rStyle w:val="Hyperlink"/>
            <w:noProof/>
          </w:rPr>
          <w:fldChar w:fldCharType="end"/>
        </w:r>
      </w:ins>
    </w:p>
    <w:p w14:paraId="40820201" w14:textId="7BAC6A22" w:rsidR="00BE0C6E" w:rsidRDefault="00BE0C6E">
      <w:pPr>
        <w:pStyle w:val="TOC2"/>
        <w:rPr>
          <w:ins w:id="464" w:author="Regan, Rory" w:date="2020-11-17T14:30:00Z"/>
          <w:rFonts w:asciiTheme="minorHAnsi" w:eastAsiaTheme="minorEastAsia" w:hAnsiTheme="minorHAnsi" w:cstheme="minorBidi"/>
          <w:caps w:val="0"/>
          <w:noProof/>
          <w:sz w:val="22"/>
          <w:szCs w:val="22"/>
        </w:rPr>
      </w:pPr>
      <w:ins w:id="465"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"_Toc56515969"</w:instrText>
        </w:r>
        <w:r w:rsidRPr="00F755B3">
          <w:rPr>
            <w:rStyle w:val="Hyperlink"/>
            <w:noProof/>
          </w:rPr>
          <w:instrText xml:space="preserve"> </w:instrText>
        </w:r>
        <w:r w:rsidRPr="00F755B3">
          <w:rPr>
            <w:rStyle w:val="Hyperlink"/>
            <w:noProof/>
          </w:rPr>
          <w:fldChar w:fldCharType="separate"/>
        </w:r>
        <w:r w:rsidRPr="00F755B3">
          <w:rPr>
            <w:rStyle w:val="Hyperlink"/>
            <w:noProof/>
          </w:rPr>
          <w:t>5.11</w:t>
        </w:r>
        <w:r>
          <w:rPr>
            <w:rFonts w:asciiTheme="minorHAnsi" w:eastAsiaTheme="minorEastAsia" w:hAnsiTheme="minorHAnsi" w:cstheme="minorBidi"/>
            <w:caps w:val="0"/>
            <w:noProof/>
            <w:sz w:val="22"/>
            <w:szCs w:val="22"/>
          </w:rPr>
          <w:tab/>
        </w:r>
        <w:r w:rsidRPr="00F755B3">
          <w:rPr>
            <w:rStyle w:val="Hyperlink"/>
            <w:noProof/>
          </w:rPr>
          <w:t>PERFORMANCE GUARANTEE OF CONTRACTOR</w:t>
        </w:r>
        <w:r>
          <w:rPr>
            <w:noProof/>
            <w:webHidden/>
          </w:rPr>
          <w:tab/>
        </w:r>
        <w:r>
          <w:rPr>
            <w:noProof/>
            <w:webHidden/>
          </w:rPr>
          <w:fldChar w:fldCharType="begin"/>
        </w:r>
        <w:r>
          <w:rPr>
            <w:noProof/>
            <w:webHidden/>
          </w:rPr>
          <w:instrText xml:space="preserve"> PAGEREF _Toc56515969 \h </w:instrText>
        </w:r>
      </w:ins>
      <w:r>
        <w:rPr>
          <w:noProof/>
          <w:webHidden/>
        </w:rPr>
      </w:r>
      <w:r>
        <w:rPr>
          <w:noProof/>
          <w:webHidden/>
        </w:rPr>
        <w:fldChar w:fldCharType="separate"/>
      </w:r>
      <w:ins w:id="466" w:author="Regan, Rory" w:date="2020-11-17T14:30:00Z">
        <w:r>
          <w:rPr>
            <w:noProof/>
            <w:webHidden/>
          </w:rPr>
          <w:t>62</w:t>
        </w:r>
        <w:r>
          <w:rPr>
            <w:noProof/>
            <w:webHidden/>
          </w:rPr>
          <w:fldChar w:fldCharType="end"/>
        </w:r>
        <w:r w:rsidRPr="00F755B3">
          <w:rPr>
            <w:rStyle w:val="Hyperlink"/>
            <w:noProof/>
          </w:rPr>
          <w:fldChar w:fldCharType="end"/>
        </w:r>
      </w:ins>
    </w:p>
    <w:p w14:paraId="5693A49F" w14:textId="7B5F3F47" w:rsidR="00BE0C6E" w:rsidRDefault="00BE0C6E">
      <w:pPr>
        <w:pStyle w:val="TOC2"/>
        <w:rPr>
          <w:ins w:id="467" w:author="Regan, Rory" w:date="2020-11-17T14:30:00Z"/>
          <w:rFonts w:asciiTheme="minorHAnsi" w:eastAsiaTheme="minorEastAsia" w:hAnsiTheme="minorHAnsi" w:cstheme="minorBidi"/>
          <w:caps w:val="0"/>
          <w:noProof/>
          <w:sz w:val="22"/>
          <w:szCs w:val="22"/>
        </w:rPr>
      </w:pPr>
      <w:ins w:id="468"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"_Toc56515970"</w:instrText>
        </w:r>
        <w:r w:rsidRPr="00F755B3">
          <w:rPr>
            <w:rStyle w:val="Hyperlink"/>
            <w:noProof/>
          </w:rPr>
          <w:instrText xml:space="preserve"> </w:instrText>
        </w:r>
        <w:r w:rsidRPr="00F755B3">
          <w:rPr>
            <w:rStyle w:val="Hyperlink"/>
            <w:noProof/>
          </w:rPr>
          <w:fldChar w:fldCharType="separate"/>
        </w:r>
        <w:r w:rsidRPr="00F755B3">
          <w:rPr>
            <w:rStyle w:val="Hyperlink"/>
            <w:noProof/>
          </w:rPr>
          <w:t>5.12</w:t>
        </w:r>
        <w:r>
          <w:rPr>
            <w:rFonts w:asciiTheme="minorHAnsi" w:eastAsiaTheme="minorEastAsia" w:hAnsiTheme="minorHAnsi" w:cstheme="minorBidi"/>
            <w:caps w:val="0"/>
            <w:noProof/>
            <w:sz w:val="22"/>
            <w:szCs w:val="22"/>
          </w:rPr>
          <w:tab/>
        </w:r>
        <w:r w:rsidRPr="00F755B3">
          <w:rPr>
            <w:rStyle w:val="Hyperlink"/>
            <w:noProof/>
          </w:rPr>
          <w:t>DELIVERY REQUIREMENTS</w:t>
        </w:r>
        <w:r>
          <w:rPr>
            <w:noProof/>
            <w:webHidden/>
          </w:rPr>
          <w:tab/>
        </w:r>
        <w:r>
          <w:rPr>
            <w:noProof/>
            <w:webHidden/>
          </w:rPr>
          <w:fldChar w:fldCharType="begin"/>
        </w:r>
        <w:r>
          <w:rPr>
            <w:noProof/>
            <w:webHidden/>
          </w:rPr>
          <w:instrText xml:space="preserve"> PAGEREF _Toc56515970 \h </w:instrText>
        </w:r>
      </w:ins>
      <w:r>
        <w:rPr>
          <w:noProof/>
          <w:webHidden/>
        </w:rPr>
      </w:r>
      <w:r>
        <w:rPr>
          <w:noProof/>
          <w:webHidden/>
        </w:rPr>
        <w:fldChar w:fldCharType="separate"/>
      </w:r>
      <w:ins w:id="469" w:author="Regan, Rory" w:date="2020-11-17T14:30:00Z">
        <w:r>
          <w:rPr>
            <w:noProof/>
            <w:webHidden/>
          </w:rPr>
          <w:t>63</w:t>
        </w:r>
        <w:r>
          <w:rPr>
            <w:noProof/>
            <w:webHidden/>
          </w:rPr>
          <w:fldChar w:fldCharType="end"/>
        </w:r>
        <w:r w:rsidRPr="00F755B3">
          <w:rPr>
            <w:rStyle w:val="Hyperlink"/>
            <w:noProof/>
          </w:rPr>
          <w:fldChar w:fldCharType="end"/>
        </w:r>
      </w:ins>
    </w:p>
    <w:p w14:paraId="791F53CE" w14:textId="149589C4" w:rsidR="00BE0C6E" w:rsidRDefault="00BE0C6E">
      <w:pPr>
        <w:pStyle w:val="TOC2"/>
        <w:rPr>
          <w:ins w:id="470" w:author="Regan, Rory" w:date="2020-11-17T14:30:00Z"/>
          <w:rFonts w:asciiTheme="minorHAnsi" w:eastAsiaTheme="minorEastAsia" w:hAnsiTheme="minorHAnsi" w:cstheme="minorBidi"/>
          <w:caps w:val="0"/>
          <w:noProof/>
          <w:sz w:val="22"/>
          <w:szCs w:val="22"/>
        </w:rPr>
      </w:pPr>
      <w:ins w:id="471"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"_Toc56515971"</w:instrText>
        </w:r>
        <w:r w:rsidRPr="00F755B3">
          <w:rPr>
            <w:rStyle w:val="Hyperlink"/>
            <w:noProof/>
          </w:rPr>
          <w:instrText xml:space="preserve"> </w:instrText>
        </w:r>
        <w:r w:rsidRPr="00F755B3">
          <w:rPr>
            <w:rStyle w:val="Hyperlink"/>
            <w:noProof/>
          </w:rPr>
          <w:fldChar w:fldCharType="separate"/>
        </w:r>
        <w:r w:rsidRPr="00F755B3">
          <w:rPr>
            <w:rStyle w:val="Hyperlink"/>
            <w:noProof/>
          </w:rPr>
          <w:t>5.13</w:t>
        </w:r>
        <w:r>
          <w:rPr>
            <w:rFonts w:asciiTheme="minorHAnsi" w:eastAsiaTheme="minorEastAsia" w:hAnsiTheme="minorHAnsi" w:cstheme="minorBidi"/>
            <w:caps w:val="0"/>
            <w:noProof/>
            <w:sz w:val="22"/>
            <w:szCs w:val="22"/>
          </w:rPr>
          <w:tab/>
        </w:r>
        <w:r w:rsidRPr="00F755B3">
          <w:rPr>
            <w:rStyle w:val="Hyperlink"/>
            <w:noProof/>
          </w:rPr>
          <w:t>APPLICABLE LAW AND JURISDICTION</w:t>
        </w:r>
        <w:r>
          <w:rPr>
            <w:noProof/>
            <w:webHidden/>
          </w:rPr>
          <w:tab/>
        </w:r>
        <w:r>
          <w:rPr>
            <w:noProof/>
            <w:webHidden/>
          </w:rPr>
          <w:fldChar w:fldCharType="begin"/>
        </w:r>
        <w:r>
          <w:rPr>
            <w:noProof/>
            <w:webHidden/>
          </w:rPr>
          <w:instrText xml:space="preserve"> PAGEREF _Toc56515971 \h </w:instrText>
        </w:r>
      </w:ins>
      <w:r>
        <w:rPr>
          <w:noProof/>
          <w:webHidden/>
        </w:rPr>
      </w:r>
      <w:r>
        <w:rPr>
          <w:noProof/>
          <w:webHidden/>
        </w:rPr>
        <w:fldChar w:fldCharType="separate"/>
      </w:r>
      <w:ins w:id="472" w:author="Regan, Rory" w:date="2020-11-17T14:30:00Z">
        <w:r>
          <w:rPr>
            <w:noProof/>
            <w:webHidden/>
          </w:rPr>
          <w:t>63</w:t>
        </w:r>
        <w:r>
          <w:rPr>
            <w:noProof/>
            <w:webHidden/>
          </w:rPr>
          <w:fldChar w:fldCharType="end"/>
        </w:r>
        <w:r w:rsidRPr="00F755B3">
          <w:rPr>
            <w:rStyle w:val="Hyperlink"/>
            <w:noProof/>
          </w:rPr>
          <w:fldChar w:fldCharType="end"/>
        </w:r>
      </w:ins>
    </w:p>
    <w:p w14:paraId="41DF0331" w14:textId="5332DFAD" w:rsidR="00BE0C6E" w:rsidRDefault="00BE0C6E">
      <w:pPr>
        <w:pStyle w:val="TOC2"/>
        <w:rPr>
          <w:ins w:id="473" w:author="Regan, Rory" w:date="2020-11-17T14:30:00Z"/>
          <w:rFonts w:asciiTheme="minorHAnsi" w:eastAsiaTheme="minorEastAsia" w:hAnsiTheme="minorHAnsi" w:cstheme="minorBidi"/>
          <w:caps w:val="0"/>
          <w:noProof/>
          <w:sz w:val="22"/>
          <w:szCs w:val="22"/>
        </w:rPr>
      </w:pPr>
      <w:ins w:id="474"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"_Toc56515972"</w:instrText>
        </w:r>
        <w:r w:rsidRPr="00F755B3">
          <w:rPr>
            <w:rStyle w:val="Hyperlink"/>
            <w:noProof/>
          </w:rPr>
          <w:instrText xml:space="preserve"> </w:instrText>
        </w:r>
        <w:r w:rsidRPr="00F755B3">
          <w:rPr>
            <w:rStyle w:val="Hyperlink"/>
            <w:noProof/>
          </w:rPr>
          <w:fldChar w:fldCharType="separate"/>
        </w:r>
        <w:r w:rsidRPr="00F755B3">
          <w:rPr>
            <w:rStyle w:val="Hyperlink"/>
            <w:noProof/>
          </w:rPr>
          <w:t>5.14</w:t>
        </w:r>
        <w:r>
          <w:rPr>
            <w:rFonts w:asciiTheme="minorHAnsi" w:eastAsiaTheme="minorEastAsia" w:hAnsiTheme="minorHAnsi" w:cstheme="minorBidi"/>
            <w:caps w:val="0"/>
            <w:noProof/>
            <w:sz w:val="22"/>
            <w:szCs w:val="22"/>
          </w:rPr>
          <w:tab/>
        </w:r>
        <w:r w:rsidRPr="00F755B3">
          <w:rPr>
            <w:rStyle w:val="Hyperlink"/>
            <w:noProof/>
          </w:rPr>
          <w:t>CONTRACT AMENDMENT</w:t>
        </w:r>
        <w:r>
          <w:rPr>
            <w:noProof/>
            <w:webHidden/>
          </w:rPr>
          <w:tab/>
        </w:r>
        <w:r>
          <w:rPr>
            <w:noProof/>
            <w:webHidden/>
          </w:rPr>
          <w:fldChar w:fldCharType="begin"/>
        </w:r>
        <w:r>
          <w:rPr>
            <w:noProof/>
            <w:webHidden/>
          </w:rPr>
          <w:instrText xml:space="preserve"> PAGEREF _Toc56515972 \h </w:instrText>
        </w:r>
      </w:ins>
      <w:r>
        <w:rPr>
          <w:noProof/>
          <w:webHidden/>
        </w:rPr>
      </w:r>
      <w:r>
        <w:rPr>
          <w:noProof/>
          <w:webHidden/>
        </w:rPr>
        <w:fldChar w:fldCharType="separate"/>
      </w:r>
      <w:ins w:id="475" w:author="Regan, Rory" w:date="2020-11-17T14:30:00Z">
        <w:r>
          <w:rPr>
            <w:noProof/>
            <w:webHidden/>
          </w:rPr>
          <w:t>63</w:t>
        </w:r>
        <w:r>
          <w:rPr>
            <w:noProof/>
            <w:webHidden/>
          </w:rPr>
          <w:fldChar w:fldCharType="end"/>
        </w:r>
        <w:r w:rsidRPr="00F755B3">
          <w:rPr>
            <w:rStyle w:val="Hyperlink"/>
            <w:noProof/>
          </w:rPr>
          <w:fldChar w:fldCharType="end"/>
        </w:r>
      </w:ins>
    </w:p>
    <w:p w14:paraId="238A444C" w14:textId="4D3518EC" w:rsidR="00BE0C6E" w:rsidRDefault="00BE0C6E">
      <w:pPr>
        <w:pStyle w:val="TOC2"/>
        <w:rPr>
          <w:ins w:id="476" w:author="Regan, Rory" w:date="2020-11-17T14:30:00Z"/>
          <w:rFonts w:asciiTheme="minorHAnsi" w:eastAsiaTheme="minorEastAsia" w:hAnsiTheme="minorHAnsi" w:cstheme="minorBidi"/>
          <w:caps w:val="0"/>
          <w:noProof/>
          <w:sz w:val="22"/>
          <w:szCs w:val="22"/>
        </w:rPr>
      </w:pPr>
      <w:ins w:id="477"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"_Toc56515973"</w:instrText>
        </w:r>
        <w:r w:rsidRPr="00F755B3">
          <w:rPr>
            <w:rStyle w:val="Hyperlink"/>
            <w:noProof/>
          </w:rPr>
          <w:instrText xml:space="preserve"> </w:instrText>
        </w:r>
        <w:r w:rsidRPr="00F755B3">
          <w:rPr>
            <w:rStyle w:val="Hyperlink"/>
            <w:noProof/>
          </w:rPr>
          <w:fldChar w:fldCharType="separate"/>
        </w:r>
        <w:r w:rsidRPr="00F755B3">
          <w:rPr>
            <w:rStyle w:val="Hyperlink"/>
            <w:noProof/>
          </w:rPr>
          <w:t>5.15</w:t>
        </w:r>
        <w:r>
          <w:rPr>
            <w:rFonts w:asciiTheme="minorHAnsi" w:eastAsiaTheme="minorEastAsia" w:hAnsiTheme="minorHAnsi" w:cstheme="minorBidi"/>
            <w:caps w:val="0"/>
            <w:noProof/>
            <w:sz w:val="22"/>
            <w:szCs w:val="22"/>
          </w:rPr>
          <w:tab/>
        </w:r>
        <w:r w:rsidRPr="00F755B3">
          <w:rPr>
            <w:rStyle w:val="Hyperlink"/>
            <w:noProof/>
          </w:rPr>
          <w:t>MAINTENANCE OF RECORDS</w:t>
        </w:r>
        <w:r>
          <w:rPr>
            <w:noProof/>
            <w:webHidden/>
          </w:rPr>
          <w:tab/>
        </w:r>
        <w:r>
          <w:rPr>
            <w:noProof/>
            <w:webHidden/>
          </w:rPr>
          <w:fldChar w:fldCharType="begin"/>
        </w:r>
        <w:r>
          <w:rPr>
            <w:noProof/>
            <w:webHidden/>
          </w:rPr>
          <w:instrText xml:space="preserve"> PAGEREF _Toc56515973 \h </w:instrText>
        </w:r>
      </w:ins>
      <w:r>
        <w:rPr>
          <w:noProof/>
          <w:webHidden/>
        </w:rPr>
      </w:r>
      <w:r>
        <w:rPr>
          <w:noProof/>
          <w:webHidden/>
        </w:rPr>
        <w:fldChar w:fldCharType="separate"/>
      </w:r>
      <w:ins w:id="478" w:author="Regan, Rory" w:date="2020-11-17T14:30:00Z">
        <w:r>
          <w:rPr>
            <w:noProof/>
            <w:webHidden/>
          </w:rPr>
          <w:t>63</w:t>
        </w:r>
        <w:r>
          <w:rPr>
            <w:noProof/>
            <w:webHidden/>
          </w:rPr>
          <w:fldChar w:fldCharType="end"/>
        </w:r>
        <w:r w:rsidRPr="00F755B3">
          <w:rPr>
            <w:rStyle w:val="Hyperlink"/>
            <w:noProof/>
          </w:rPr>
          <w:fldChar w:fldCharType="end"/>
        </w:r>
      </w:ins>
    </w:p>
    <w:p w14:paraId="0A6AD4C1" w14:textId="142AB276" w:rsidR="00BE0C6E" w:rsidRDefault="00BE0C6E">
      <w:pPr>
        <w:pStyle w:val="TOC2"/>
        <w:rPr>
          <w:ins w:id="479" w:author="Regan, Rory" w:date="2020-11-17T14:30:00Z"/>
          <w:rFonts w:asciiTheme="minorHAnsi" w:eastAsiaTheme="minorEastAsia" w:hAnsiTheme="minorHAnsi" w:cstheme="minorBidi"/>
          <w:caps w:val="0"/>
          <w:noProof/>
          <w:sz w:val="22"/>
          <w:szCs w:val="22"/>
        </w:rPr>
      </w:pPr>
      <w:ins w:id="480"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"_Toc56515974"</w:instrText>
        </w:r>
        <w:r w:rsidRPr="00F755B3">
          <w:rPr>
            <w:rStyle w:val="Hyperlink"/>
            <w:noProof/>
          </w:rPr>
          <w:instrText xml:space="preserve"> </w:instrText>
        </w:r>
        <w:r w:rsidRPr="00F755B3">
          <w:rPr>
            <w:rStyle w:val="Hyperlink"/>
            <w:noProof/>
          </w:rPr>
          <w:fldChar w:fldCharType="separate"/>
        </w:r>
        <w:r w:rsidRPr="00F755B3">
          <w:rPr>
            <w:rStyle w:val="Hyperlink"/>
            <w:noProof/>
          </w:rPr>
          <w:t>5.16</w:t>
        </w:r>
        <w:r>
          <w:rPr>
            <w:rFonts w:asciiTheme="minorHAnsi" w:eastAsiaTheme="minorEastAsia" w:hAnsiTheme="minorHAnsi" w:cstheme="minorBidi"/>
            <w:caps w:val="0"/>
            <w:noProof/>
            <w:sz w:val="22"/>
            <w:szCs w:val="22"/>
          </w:rPr>
          <w:tab/>
        </w:r>
        <w:r w:rsidRPr="00F755B3">
          <w:rPr>
            <w:rStyle w:val="Hyperlink"/>
            <w:noProof/>
          </w:rPr>
          <w:t>ASSIGNMENT OF ANTITRUST CLAIM(S)</w:t>
        </w:r>
        <w:r>
          <w:rPr>
            <w:noProof/>
            <w:webHidden/>
          </w:rPr>
          <w:tab/>
        </w:r>
        <w:r>
          <w:rPr>
            <w:noProof/>
            <w:webHidden/>
          </w:rPr>
          <w:fldChar w:fldCharType="begin"/>
        </w:r>
        <w:r>
          <w:rPr>
            <w:noProof/>
            <w:webHidden/>
          </w:rPr>
          <w:instrText xml:space="preserve"> PAGEREF _Toc56515974 \h </w:instrText>
        </w:r>
      </w:ins>
      <w:r>
        <w:rPr>
          <w:noProof/>
          <w:webHidden/>
        </w:rPr>
      </w:r>
      <w:r>
        <w:rPr>
          <w:noProof/>
          <w:webHidden/>
        </w:rPr>
        <w:fldChar w:fldCharType="separate"/>
      </w:r>
      <w:ins w:id="481" w:author="Regan, Rory" w:date="2020-11-17T14:30:00Z">
        <w:r>
          <w:rPr>
            <w:noProof/>
            <w:webHidden/>
          </w:rPr>
          <w:t>64</w:t>
        </w:r>
        <w:r>
          <w:rPr>
            <w:noProof/>
            <w:webHidden/>
          </w:rPr>
          <w:fldChar w:fldCharType="end"/>
        </w:r>
        <w:r w:rsidRPr="00F755B3">
          <w:rPr>
            <w:rStyle w:val="Hyperlink"/>
            <w:noProof/>
          </w:rPr>
          <w:fldChar w:fldCharType="end"/>
        </w:r>
      </w:ins>
    </w:p>
    <w:p w14:paraId="3F70ABFB" w14:textId="197DD247" w:rsidR="00BE0C6E" w:rsidRDefault="00BE0C6E">
      <w:pPr>
        <w:pStyle w:val="TOC2"/>
        <w:rPr>
          <w:ins w:id="482" w:author="Regan, Rory" w:date="2020-11-17T14:30:00Z"/>
          <w:rFonts w:asciiTheme="minorHAnsi" w:eastAsiaTheme="minorEastAsia" w:hAnsiTheme="minorHAnsi" w:cstheme="minorBidi"/>
          <w:caps w:val="0"/>
          <w:noProof/>
          <w:sz w:val="22"/>
          <w:szCs w:val="22"/>
        </w:rPr>
      </w:pPr>
      <w:ins w:id="483"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"_Toc56515975"</w:instrText>
        </w:r>
        <w:r w:rsidRPr="00F755B3">
          <w:rPr>
            <w:rStyle w:val="Hyperlink"/>
            <w:noProof/>
          </w:rPr>
          <w:instrText xml:space="preserve"> </w:instrText>
        </w:r>
        <w:r w:rsidRPr="00F755B3">
          <w:rPr>
            <w:rStyle w:val="Hyperlink"/>
            <w:noProof/>
          </w:rPr>
          <w:fldChar w:fldCharType="separate"/>
        </w:r>
        <w:r w:rsidRPr="00F755B3">
          <w:rPr>
            <w:rStyle w:val="Hyperlink"/>
            <w:noProof/>
          </w:rPr>
          <w:t>6</w:t>
        </w:r>
        <w:r>
          <w:rPr>
            <w:noProof/>
            <w:webHidden/>
          </w:rPr>
          <w:tab/>
        </w:r>
        <w:r>
          <w:rPr>
            <w:noProof/>
            <w:webHidden/>
          </w:rPr>
          <w:fldChar w:fldCharType="begin"/>
        </w:r>
        <w:r>
          <w:rPr>
            <w:noProof/>
            <w:webHidden/>
          </w:rPr>
          <w:instrText xml:space="preserve"> PAGEREF _Toc56515975 \h </w:instrText>
        </w:r>
      </w:ins>
      <w:r>
        <w:rPr>
          <w:noProof/>
          <w:webHidden/>
        </w:rPr>
      </w:r>
      <w:r>
        <w:rPr>
          <w:noProof/>
          <w:webHidden/>
        </w:rPr>
        <w:fldChar w:fldCharType="separate"/>
      </w:r>
      <w:ins w:id="484" w:author="Regan, Rory" w:date="2020-11-17T14:30:00Z">
        <w:r>
          <w:rPr>
            <w:noProof/>
            <w:webHidden/>
          </w:rPr>
          <w:t>64</w:t>
        </w:r>
        <w:r>
          <w:rPr>
            <w:noProof/>
            <w:webHidden/>
          </w:rPr>
          <w:fldChar w:fldCharType="end"/>
        </w:r>
        <w:r w:rsidRPr="00F755B3">
          <w:rPr>
            <w:rStyle w:val="Hyperlink"/>
            <w:noProof/>
          </w:rPr>
          <w:fldChar w:fldCharType="end"/>
        </w:r>
      </w:ins>
    </w:p>
    <w:p w14:paraId="60829B0B" w14:textId="60E4CF7F" w:rsidR="00BE0C6E" w:rsidRDefault="00BE0C6E">
      <w:pPr>
        <w:pStyle w:val="TOC2"/>
        <w:rPr>
          <w:ins w:id="485" w:author="Regan, Rory" w:date="2020-11-17T14:30:00Z"/>
          <w:rFonts w:asciiTheme="minorHAnsi" w:eastAsiaTheme="minorEastAsia" w:hAnsiTheme="minorHAnsi" w:cstheme="minorBidi"/>
          <w:caps w:val="0"/>
          <w:noProof/>
          <w:sz w:val="22"/>
          <w:szCs w:val="22"/>
        </w:rPr>
      </w:pPr>
      <w:ins w:id="486"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"_Toc56515976"</w:instrText>
        </w:r>
        <w:r w:rsidRPr="00F755B3">
          <w:rPr>
            <w:rStyle w:val="Hyperlink"/>
            <w:noProof/>
          </w:rPr>
          <w:instrText xml:space="preserve"> </w:instrText>
        </w:r>
        <w:r w:rsidRPr="00F755B3">
          <w:rPr>
            <w:rStyle w:val="Hyperlink"/>
            <w:noProof/>
          </w:rPr>
          <w:fldChar w:fldCharType="separate"/>
        </w:r>
        <w:r w:rsidRPr="00F755B3">
          <w:rPr>
            <w:rStyle w:val="Hyperlink"/>
            <w:noProof/>
          </w:rPr>
          <w:t>6.1</w:t>
        </w:r>
        <w:r>
          <w:rPr>
            <w:rFonts w:asciiTheme="minorHAnsi" w:eastAsiaTheme="minorEastAsia" w:hAnsiTheme="minorHAnsi" w:cstheme="minorBidi"/>
            <w:caps w:val="0"/>
            <w:noProof/>
            <w:sz w:val="22"/>
            <w:szCs w:val="22"/>
          </w:rPr>
          <w:tab/>
        </w:r>
        <w:r w:rsidRPr="00F755B3">
          <w:rPr>
            <w:rStyle w:val="Hyperlink"/>
            <w:noProof/>
          </w:rPr>
          <w:t>PRICE FLUCTUATION DURING CONTRACT</w:t>
        </w:r>
        <w:r>
          <w:rPr>
            <w:noProof/>
            <w:webHidden/>
          </w:rPr>
          <w:tab/>
        </w:r>
        <w:r>
          <w:rPr>
            <w:noProof/>
            <w:webHidden/>
          </w:rPr>
          <w:fldChar w:fldCharType="begin"/>
        </w:r>
        <w:r>
          <w:rPr>
            <w:noProof/>
            <w:webHidden/>
          </w:rPr>
          <w:instrText xml:space="preserve"> PAGEREF _Toc56515976 \h </w:instrText>
        </w:r>
      </w:ins>
      <w:r>
        <w:rPr>
          <w:noProof/>
          <w:webHidden/>
        </w:rPr>
      </w:r>
      <w:r>
        <w:rPr>
          <w:noProof/>
          <w:webHidden/>
        </w:rPr>
        <w:fldChar w:fldCharType="separate"/>
      </w:r>
      <w:ins w:id="487" w:author="Regan, Rory" w:date="2020-11-17T14:30:00Z">
        <w:r>
          <w:rPr>
            <w:noProof/>
            <w:webHidden/>
          </w:rPr>
          <w:t>64</w:t>
        </w:r>
        <w:r>
          <w:rPr>
            <w:noProof/>
            <w:webHidden/>
          </w:rPr>
          <w:fldChar w:fldCharType="end"/>
        </w:r>
        <w:r w:rsidRPr="00F755B3">
          <w:rPr>
            <w:rStyle w:val="Hyperlink"/>
            <w:noProof/>
          </w:rPr>
          <w:fldChar w:fldCharType="end"/>
        </w:r>
      </w:ins>
    </w:p>
    <w:p w14:paraId="0D82CD31" w14:textId="434577F3" w:rsidR="00BE0C6E" w:rsidRDefault="00BE0C6E">
      <w:pPr>
        <w:pStyle w:val="TOC2"/>
        <w:rPr>
          <w:ins w:id="488" w:author="Regan, Rory" w:date="2020-11-17T14:30:00Z"/>
          <w:rFonts w:asciiTheme="minorHAnsi" w:eastAsiaTheme="minorEastAsia" w:hAnsiTheme="minorHAnsi" w:cstheme="minorBidi"/>
          <w:caps w:val="0"/>
          <w:noProof/>
          <w:sz w:val="22"/>
          <w:szCs w:val="22"/>
        </w:rPr>
      </w:pPr>
      <w:ins w:id="489"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"_Toc56515977"</w:instrText>
        </w:r>
        <w:r w:rsidRPr="00F755B3">
          <w:rPr>
            <w:rStyle w:val="Hyperlink"/>
            <w:noProof/>
          </w:rPr>
          <w:instrText xml:space="preserve"> </w:instrText>
        </w:r>
        <w:r w:rsidRPr="00F755B3">
          <w:rPr>
            <w:rStyle w:val="Hyperlink"/>
            <w:noProof/>
          </w:rPr>
          <w:fldChar w:fldCharType="separate"/>
        </w:r>
        <w:r w:rsidRPr="00F755B3">
          <w:rPr>
            <w:rStyle w:val="Hyperlink"/>
            <w:noProof/>
          </w:rPr>
          <w:t>6.2</w:t>
        </w:r>
        <w:r>
          <w:rPr>
            <w:rFonts w:asciiTheme="minorHAnsi" w:eastAsiaTheme="minorEastAsia" w:hAnsiTheme="minorHAnsi" w:cstheme="minorBidi"/>
            <w:caps w:val="0"/>
            <w:noProof/>
            <w:sz w:val="22"/>
            <w:szCs w:val="22"/>
          </w:rPr>
          <w:tab/>
        </w:r>
        <w:r w:rsidRPr="00F755B3">
          <w:rPr>
            <w:rStyle w:val="Hyperlink"/>
            <w:noProof/>
          </w:rPr>
          <w:t>TAX CHARGES</w:t>
        </w:r>
        <w:r>
          <w:rPr>
            <w:noProof/>
            <w:webHidden/>
          </w:rPr>
          <w:tab/>
        </w:r>
        <w:r>
          <w:rPr>
            <w:noProof/>
            <w:webHidden/>
          </w:rPr>
          <w:fldChar w:fldCharType="begin"/>
        </w:r>
        <w:r>
          <w:rPr>
            <w:noProof/>
            <w:webHidden/>
          </w:rPr>
          <w:instrText xml:space="preserve"> PAGEREF _Toc56515977 \h </w:instrText>
        </w:r>
      </w:ins>
      <w:r>
        <w:rPr>
          <w:noProof/>
          <w:webHidden/>
        </w:rPr>
      </w:r>
      <w:r>
        <w:rPr>
          <w:noProof/>
          <w:webHidden/>
        </w:rPr>
        <w:fldChar w:fldCharType="separate"/>
      </w:r>
      <w:ins w:id="490" w:author="Regan, Rory" w:date="2020-11-17T14:30:00Z">
        <w:r>
          <w:rPr>
            <w:noProof/>
            <w:webHidden/>
          </w:rPr>
          <w:t>64</w:t>
        </w:r>
        <w:r>
          <w:rPr>
            <w:noProof/>
            <w:webHidden/>
          </w:rPr>
          <w:fldChar w:fldCharType="end"/>
        </w:r>
        <w:r w:rsidRPr="00F755B3">
          <w:rPr>
            <w:rStyle w:val="Hyperlink"/>
            <w:noProof/>
          </w:rPr>
          <w:fldChar w:fldCharType="end"/>
        </w:r>
      </w:ins>
    </w:p>
    <w:p w14:paraId="6E067C42" w14:textId="12F19125" w:rsidR="00BE0C6E" w:rsidRDefault="00BE0C6E">
      <w:pPr>
        <w:pStyle w:val="TOC2"/>
        <w:rPr>
          <w:ins w:id="491" w:author="Regan, Rory" w:date="2020-11-17T14:30:00Z"/>
          <w:rFonts w:asciiTheme="minorHAnsi" w:eastAsiaTheme="minorEastAsia" w:hAnsiTheme="minorHAnsi" w:cstheme="minorBidi"/>
          <w:caps w:val="0"/>
          <w:noProof/>
          <w:sz w:val="22"/>
          <w:szCs w:val="22"/>
        </w:rPr>
      </w:pPr>
      <w:ins w:id="492"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"_Toc56515978"</w:instrText>
        </w:r>
        <w:r w:rsidRPr="00F755B3">
          <w:rPr>
            <w:rStyle w:val="Hyperlink"/>
            <w:noProof/>
          </w:rPr>
          <w:instrText xml:space="preserve"> </w:instrText>
        </w:r>
        <w:r w:rsidRPr="00F755B3">
          <w:rPr>
            <w:rStyle w:val="Hyperlink"/>
            <w:noProof/>
          </w:rPr>
          <w:fldChar w:fldCharType="separate"/>
        </w:r>
        <w:r w:rsidRPr="00F755B3">
          <w:rPr>
            <w:rStyle w:val="Hyperlink"/>
            <w:noProof/>
          </w:rPr>
          <w:t>6.3</w:t>
        </w:r>
        <w:r>
          <w:rPr>
            <w:rFonts w:asciiTheme="minorHAnsi" w:eastAsiaTheme="minorEastAsia" w:hAnsiTheme="minorHAnsi" w:cstheme="minorBidi"/>
            <w:caps w:val="0"/>
            <w:noProof/>
            <w:sz w:val="22"/>
            <w:szCs w:val="22"/>
          </w:rPr>
          <w:tab/>
        </w:r>
        <w:r w:rsidRPr="00F755B3">
          <w:rPr>
            <w:rStyle w:val="Hyperlink"/>
            <w:noProof/>
          </w:rPr>
          <w:t>PAYMENT TO VENDORS</w:t>
        </w:r>
        <w:r>
          <w:rPr>
            <w:noProof/>
            <w:webHidden/>
          </w:rPr>
          <w:tab/>
        </w:r>
        <w:r>
          <w:rPr>
            <w:noProof/>
            <w:webHidden/>
          </w:rPr>
          <w:fldChar w:fldCharType="begin"/>
        </w:r>
        <w:r>
          <w:rPr>
            <w:noProof/>
            <w:webHidden/>
          </w:rPr>
          <w:instrText xml:space="preserve"> PAGEREF _Toc56515978 \h </w:instrText>
        </w:r>
      </w:ins>
      <w:r>
        <w:rPr>
          <w:noProof/>
          <w:webHidden/>
        </w:rPr>
      </w:r>
      <w:r>
        <w:rPr>
          <w:noProof/>
          <w:webHidden/>
        </w:rPr>
        <w:fldChar w:fldCharType="separate"/>
      </w:r>
      <w:ins w:id="493" w:author="Regan, Rory" w:date="2020-11-17T14:30:00Z">
        <w:r>
          <w:rPr>
            <w:noProof/>
            <w:webHidden/>
          </w:rPr>
          <w:t>64</w:t>
        </w:r>
        <w:r>
          <w:rPr>
            <w:noProof/>
            <w:webHidden/>
          </w:rPr>
          <w:fldChar w:fldCharType="end"/>
        </w:r>
        <w:r w:rsidRPr="00F755B3">
          <w:rPr>
            <w:rStyle w:val="Hyperlink"/>
            <w:noProof/>
          </w:rPr>
          <w:fldChar w:fldCharType="end"/>
        </w:r>
      </w:ins>
    </w:p>
    <w:p w14:paraId="09D9D74E" w14:textId="042B3D3B" w:rsidR="00BE0C6E" w:rsidRDefault="00BE0C6E">
      <w:pPr>
        <w:pStyle w:val="TOC2"/>
        <w:rPr>
          <w:ins w:id="494" w:author="Regan, Rory" w:date="2020-11-17T14:30:00Z"/>
          <w:rFonts w:asciiTheme="minorHAnsi" w:eastAsiaTheme="minorEastAsia" w:hAnsiTheme="minorHAnsi" w:cstheme="minorBidi"/>
          <w:caps w:val="0"/>
          <w:noProof/>
          <w:sz w:val="22"/>
          <w:szCs w:val="22"/>
        </w:rPr>
      </w:pPr>
      <w:ins w:id="495"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"_Toc56515979"</w:instrText>
        </w:r>
        <w:r w:rsidRPr="00F755B3">
          <w:rPr>
            <w:rStyle w:val="Hyperlink"/>
            <w:noProof/>
          </w:rPr>
          <w:instrText xml:space="preserve"> </w:instrText>
        </w:r>
        <w:r w:rsidRPr="00F755B3">
          <w:rPr>
            <w:rStyle w:val="Hyperlink"/>
            <w:noProof/>
          </w:rPr>
          <w:fldChar w:fldCharType="separate"/>
        </w:r>
        <w:r w:rsidRPr="00F755B3">
          <w:rPr>
            <w:rStyle w:val="Hyperlink"/>
            <w:noProof/>
          </w:rPr>
          <w:t>6.4</w:t>
        </w:r>
        <w:r>
          <w:rPr>
            <w:rFonts w:asciiTheme="minorHAnsi" w:eastAsiaTheme="minorEastAsia" w:hAnsiTheme="minorHAnsi" w:cstheme="minorBidi"/>
            <w:caps w:val="0"/>
            <w:noProof/>
            <w:sz w:val="22"/>
            <w:szCs w:val="22"/>
          </w:rPr>
          <w:tab/>
        </w:r>
        <w:r w:rsidRPr="00F755B3">
          <w:rPr>
            <w:rStyle w:val="Hyperlink"/>
            <w:noProof/>
          </w:rPr>
          <w:t>OPTIONAL PAYMENT METHOD: P-CARD</w:t>
        </w:r>
        <w:r>
          <w:rPr>
            <w:noProof/>
            <w:webHidden/>
          </w:rPr>
          <w:tab/>
        </w:r>
        <w:r>
          <w:rPr>
            <w:noProof/>
            <w:webHidden/>
          </w:rPr>
          <w:fldChar w:fldCharType="begin"/>
        </w:r>
        <w:r>
          <w:rPr>
            <w:noProof/>
            <w:webHidden/>
          </w:rPr>
          <w:instrText xml:space="preserve"> PAGEREF _Toc56515979 \h </w:instrText>
        </w:r>
      </w:ins>
      <w:r>
        <w:rPr>
          <w:noProof/>
          <w:webHidden/>
        </w:rPr>
      </w:r>
      <w:r>
        <w:rPr>
          <w:noProof/>
          <w:webHidden/>
        </w:rPr>
        <w:fldChar w:fldCharType="separate"/>
      </w:r>
      <w:ins w:id="496" w:author="Regan, Rory" w:date="2020-11-17T14:30:00Z">
        <w:r>
          <w:rPr>
            <w:noProof/>
            <w:webHidden/>
          </w:rPr>
          <w:t>65</w:t>
        </w:r>
        <w:r>
          <w:rPr>
            <w:noProof/>
            <w:webHidden/>
          </w:rPr>
          <w:fldChar w:fldCharType="end"/>
        </w:r>
        <w:r w:rsidRPr="00F755B3">
          <w:rPr>
            <w:rStyle w:val="Hyperlink"/>
            <w:noProof/>
          </w:rPr>
          <w:fldChar w:fldCharType="end"/>
        </w:r>
      </w:ins>
    </w:p>
    <w:p w14:paraId="05259166" w14:textId="6C49992C" w:rsidR="00BE0C6E" w:rsidRDefault="00BE0C6E">
      <w:pPr>
        <w:pStyle w:val="TOC2"/>
        <w:rPr>
          <w:ins w:id="497" w:author="Regan, Rory" w:date="2020-11-17T14:30:00Z"/>
          <w:rFonts w:asciiTheme="minorHAnsi" w:eastAsiaTheme="minorEastAsia" w:hAnsiTheme="minorHAnsi" w:cstheme="minorBidi"/>
          <w:caps w:val="0"/>
          <w:noProof/>
          <w:sz w:val="22"/>
          <w:szCs w:val="22"/>
        </w:rPr>
      </w:pPr>
      <w:ins w:id="498"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"_Toc56515980"</w:instrText>
        </w:r>
        <w:r w:rsidRPr="00F755B3">
          <w:rPr>
            <w:rStyle w:val="Hyperlink"/>
            <w:noProof/>
          </w:rPr>
          <w:instrText xml:space="preserve"> </w:instrText>
        </w:r>
        <w:r w:rsidRPr="00F755B3">
          <w:rPr>
            <w:rStyle w:val="Hyperlink"/>
            <w:noProof/>
          </w:rPr>
          <w:fldChar w:fldCharType="separate"/>
        </w:r>
        <w:r w:rsidRPr="00F755B3">
          <w:rPr>
            <w:rStyle w:val="Hyperlink"/>
            <w:noProof/>
          </w:rPr>
          <w:t>6.5</w:t>
        </w:r>
        <w:r>
          <w:rPr>
            <w:rFonts w:asciiTheme="minorHAnsi" w:eastAsiaTheme="minorEastAsia" w:hAnsiTheme="minorHAnsi" w:cstheme="minorBidi"/>
            <w:caps w:val="0"/>
            <w:noProof/>
            <w:sz w:val="22"/>
            <w:szCs w:val="22"/>
          </w:rPr>
          <w:tab/>
        </w:r>
        <w:r w:rsidRPr="00F755B3">
          <w:rPr>
            <w:rStyle w:val="Hyperlink"/>
            <w:noProof/>
          </w:rPr>
          <w:t>NEW JERSEY PROMPT PAYMENT ACT</w:t>
        </w:r>
        <w:r>
          <w:rPr>
            <w:noProof/>
            <w:webHidden/>
          </w:rPr>
          <w:tab/>
        </w:r>
        <w:r>
          <w:rPr>
            <w:noProof/>
            <w:webHidden/>
          </w:rPr>
          <w:fldChar w:fldCharType="begin"/>
        </w:r>
        <w:r>
          <w:rPr>
            <w:noProof/>
            <w:webHidden/>
          </w:rPr>
          <w:instrText xml:space="preserve"> PAGEREF _Toc56515980 \h </w:instrText>
        </w:r>
      </w:ins>
      <w:r>
        <w:rPr>
          <w:noProof/>
          <w:webHidden/>
        </w:rPr>
      </w:r>
      <w:r>
        <w:rPr>
          <w:noProof/>
          <w:webHidden/>
        </w:rPr>
        <w:fldChar w:fldCharType="separate"/>
      </w:r>
      <w:ins w:id="499" w:author="Regan, Rory" w:date="2020-11-17T14:30:00Z">
        <w:r>
          <w:rPr>
            <w:noProof/>
            <w:webHidden/>
          </w:rPr>
          <w:t>65</w:t>
        </w:r>
        <w:r>
          <w:rPr>
            <w:noProof/>
            <w:webHidden/>
          </w:rPr>
          <w:fldChar w:fldCharType="end"/>
        </w:r>
        <w:r w:rsidRPr="00F755B3">
          <w:rPr>
            <w:rStyle w:val="Hyperlink"/>
            <w:noProof/>
          </w:rPr>
          <w:fldChar w:fldCharType="end"/>
        </w:r>
      </w:ins>
    </w:p>
    <w:p w14:paraId="0D47A32A" w14:textId="00A8F7BC" w:rsidR="00BE0C6E" w:rsidRDefault="00BE0C6E">
      <w:pPr>
        <w:pStyle w:val="TOC2"/>
        <w:rPr>
          <w:ins w:id="500" w:author="Regan, Rory" w:date="2020-11-17T14:30:00Z"/>
          <w:rFonts w:asciiTheme="minorHAnsi" w:eastAsiaTheme="minorEastAsia" w:hAnsiTheme="minorHAnsi" w:cstheme="minorBidi"/>
          <w:caps w:val="0"/>
          <w:noProof/>
          <w:sz w:val="22"/>
          <w:szCs w:val="22"/>
        </w:rPr>
      </w:pPr>
      <w:ins w:id="501"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"_Toc56515981"</w:instrText>
        </w:r>
        <w:r w:rsidRPr="00F755B3">
          <w:rPr>
            <w:rStyle w:val="Hyperlink"/>
            <w:noProof/>
          </w:rPr>
          <w:instrText xml:space="preserve"> </w:instrText>
        </w:r>
        <w:r w:rsidRPr="00F755B3">
          <w:rPr>
            <w:rStyle w:val="Hyperlink"/>
            <w:noProof/>
          </w:rPr>
          <w:fldChar w:fldCharType="separate"/>
        </w:r>
        <w:r w:rsidRPr="00F755B3">
          <w:rPr>
            <w:rStyle w:val="Hyperlink"/>
            <w:noProof/>
          </w:rPr>
          <w:t>6.6</w:t>
        </w:r>
        <w:r>
          <w:rPr>
            <w:rFonts w:asciiTheme="minorHAnsi" w:eastAsiaTheme="minorEastAsia" w:hAnsiTheme="minorHAnsi" w:cstheme="minorBidi"/>
            <w:caps w:val="0"/>
            <w:noProof/>
            <w:sz w:val="22"/>
            <w:szCs w:val="22"/>
          </w:rPr>
          <w:tab/>
        </w:r>
        <w:r w:rsidRPr="00F755B3">
          <w:rPr>
            <w:rStyle w:val="Hyperlink"/>
            <w:noProof/>
          </w:rPr>
          <w:t>AVAILABILITY OF FUNDS</w:t>
        </w:r>
        <w:r>
          <w:rPr>
            <w:noProof/>
            <w:webHidden/>
          </w:rPr>
          <w:tab/>
        </w:r>
        <w:r>
          <w:rPr>
            <w:noProof/>
            <w:webHidden/>
          </w:rPr>
          <w:fldChar w:fldCharType="begin"/>
        </w:r>
        <w:r>
          <w:rPr>
            <w:noProof/>
            <w:webHidden/>
          </w:rPr>
          <w:instrText xml:space="preserve"> PAGEREF _Toc56515981 \h </w:instrText>
        </w:r>
      </w:ins>
      <w:r>
        <w:rPr>
          <w:noProof/>
          <w:webHidden/>
        </w:rPr>
      </w:r>
      <w:r>
        <w:rPr>
          <w:noProof/>
          <w:webHidden/>
        </w:rPr>
        <w:fldChar w:fldCharType="separate"/>
      </w:r>
      <w:ins w:id="502" w:author="Regan, Rory" w:date="2020-11-17T14:30:00Z">
        <w:r>
          <w:rPr>
            <w:noProof/>
            <w:webHidden/>
          </w:rPr>
          <w:t>65</w:t>
        </w:r>
        <w:r>
          <w:rPr>
            <w:noProof/>
            <w:webHidden/>
          </w:rPr>
          <w:fldChar w:fldCharType="end"/>
        </w:r>
        <w:r w:rsidRPr="00F755B3">
          <w:rPr>
            <w:rStyle w:val="Hyperlink"/>
            <w:noProof/>
          </w:rPr>
          <w:fldChar w:fldCharType="end"/>
        </w:r>
      </w:ins>
    </w:p>
    <w:p w14:paraId="104B4313" w14:textId="79B3DEA1" w:rsidR="00BE0C6E" w:rsidRDefault="00BE0C6E">
      <w:pPr>
        <w:pStyle w:val="TOC2"/>
        <w:rPr>
          <w:ins w:id="503" w:author="Regan, Rory" w:date="2020-11-17T14:30:00Z"/>
          <w:rFonts w:asciiTheme="minorHAnsi" w:eastAsiaTheme="minorEastAsia" w:hAnsiTheme="minorHAnsi" w:cstheme="minorBidi"/>
          <w:caps w:val="0"/>
          <w:noProof/>
          <w:sz w:val="22"/>
          <w:szCs w:val="22"/>
        </w:rPr>
      </w:pPr>
      <w:ins w:id="504"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"_Toc56515982"</w:instrText>
        </w:r>
        <w:r w:rsidRPr="00F755B3">
          <w:rPr>
            <w:rStyle w:val="Hyperlink"/>
            <w:noProof/>
          </w:rPr>
          <w:instrText xml:space="preserve"> </w:instrText>
        </w:r>
        <w:r w:rsidRPr="00F755B3">
          <w:rPr>
            <w:rStyle w:val="Hyperlink"/>
            <w:noProof/>
          </w:rPr>
          <w:fldChar w:fldCharType="separate"/>
        </w:r>
        <w:r w:rsidRPr="00F755B3">
          <w:rPr>
            <w:rStyle w:val="Hyperlink"/>
            <w:noProof/>
          </w:rPr>
          <w:t>7.</w:t>
        </w:r>
        <w:r>
          <w:rPr>
            <w:rFonts w:asciiTheme="minorHAnsi" w:eastAsiaTheme="minorEastAsia" w:hAnsiTheme="minorHAnsi" w:cstheme="minorBidi"/>
            <w:caps w:val="0"/>
            <w:noProof/>
            <w:sz w:val="22"/>
            <w:szCs w:val="22"/>
          </w:rPr>
          <w:tab/>
        </w:r>
        <w:r w:rsidRPr="00F755B3">
          <w:rPr>
            <w:rStyle w:val="Hyperlink"/>
            <w:noProof/>
          </w:rPr>
          <w:t>TERMS RELATING TO ALL CONTRACTS FUNDED, IN WHOLE OR IN PART, BY FEDERAL FUNDS</w:t>
        </w:r>
        <w:r>
          <w:rPr>
            <w:noProof/>
            <w:webHidden/>
          </w:rPr>
          <w:tab/>
        </w:r>
        <w:r>
          <w:rPr>
            <w:noProof/>
            <w:webHidden/>
          </w:rPr>
          <w:fldChar w:fldCharType="begin"/>
        </w:r>
        <w:r>
          <w:rPr>
            <w:noProof/>
            <w:webHidden/>
          </w:rPr>
          <w:instrText xml:space="preserve"> PAGEREF _Toc56515982 \h </w:instrText>
        </w:r>
      </w:ins>
      <w:r>
        <w:rPr>
          <w:noProof/>
          <w:webHidden/>
        </w:rPr>
      </w:r>
      <w:r>
        <w:rPr>
          <w:noProof/>
          <w:webHidden/>
        </w:rPr>
        <w:fldChar w:fldCharType="separate"/>
      </w:r>
      <w:ins w:id="505" w:author="Regan, Rory" w:date="2020-11-17T14:30:00Z">
        <w:r>
          <w:rPr>
            <w:noProof/>
            <w:webHidden/>
          </w:rPr>
          <w:t>66</w:t>
        </w:r>
        <w:r>
          <w:rPr>
            <w:noProof/>
            <w:webHidden/>
          </w:rPr>
          <w:fldChar w:fldCharType="end"/>
        </w:r>
        <w:r w:rsidRPr="00F755B3">
          <w:rPr>
            <w:rStyle w:val="Hyperlink"/>
            <w:noProof/>
          </w:rPr>
          <w:fldChar w:fldCharType="end"/>
        </w:r>
      </w:ins>
    </w:p>
    <w:p w14:paraId="3258E7F3" w14:textId="0C865830" w:rsidR="00BE0C6E" w:rsidRDefault="00BE0C6E">
      <w:pPr>
        <w:pStyle w:val="TOC2"/>
        <w:rPr>
          <w:ins w:id="506" w:author="Regan, Rory" w:date="2020-11-17T14:30:00Z"/>
          <w:rFonts w:asciiTheme="minorHAnsi" w:eastAsiaTheme="minorEastAsia" w:hAnsiTheme="minorHAnsi" w:cstheme="minorBidi"/>
          <w:caps w:val="0"/>
          <w:noProof/>
          <w:sz w:val="22"/>
          <w:szCs w:val="22"/>
        </w:rPr>
      </w:pPr>
      <w:ins w:id="507"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"_Toc56515983"</w:instrText>
        </w:r>
        <w:r w:rsidRPr="00F755B3">
          <w:rPr>
            <w:rStyle w:val="Hyperlink"/>
            <w:noProof/>
          </w:rPr>
          <w:instrText xml:space="preserve"> </w:instrText>
        </w:r>
        <w:r w:rsidRPr="00F755B3">
          <w:rPr>
            <w:rStyle w:val="Hyperlink"/>
            <w:noProof/>
          </w:rPr>
          <w:fldChar w:fldCharType="separate"/>
        </w:r>
        <w:r w:rsidRPr="00F755B3">
          <w:rPr>
            <w:rStyle w:val="Hyperlink"/>
            <w:noProof/>
          </w:rPr>
          <w:t>7.1</w:t>
        </w:r>
        <w:r>
          <w:rPr>
            <w:rFonts w:asciiTheme="minorHAnsi" w:eastAsiaTheme="minorEastAsia" w:hAnsiTheme="minorHAnsi" w:cstheme="minorBidi"/>
            <w:caps w:val="0"/>
            <w:noProof/>
            <w:sz w:val="22"/>
            <w:szCs w:val="22"/>
          </w:rPr>
          <w:tab/>
        </w:r>
        <w:r w:rsidRPr="00F755B3">
          <w:rPr>
            <w:rStyle w:val="Hyperlink"/>
            <w:noProof/>
          </w:rPr>
          <w:t>CONTRACTING WITH SMALL AND MINORITY BUSINESSES, WOMEN’S BUSINESS ENTERPRISES, AND LABOR SURPLUS AREA FIRMS</w:t>
        </w:r>
        <w:r>
          <w:rPr>
            <w:noProof/>
            <w:webHidden/>
          </w:rPr>
          <w:tab/>
        </w:r>
        <w:r>
          <w:rPr>
            <w:noProof/>
            <w:webHidden/>
          </w:rPr>
          <w:fldChar w:fldCharType="begin"/>
        </w:r>
        <w:r>
          <w:rPr>
            <w:noProof/>
            <w:webHidden/>
          </w:rPr>
          <w:instrText xml:space="preserve"> PAGEREF _Toc56515983 \h </w:instrText>
        </w:r>
      </w:ins>
      <w:r>
        <w:rPr>
          <w:noProof/>
          <w:webHidden/>
        </w:rPr>
      </w:r>
      <w:r>
        <w:rPr>
          <w:noProof/>
          <w:webHidden/>
        </w:rPr>
        <w:fldChar w:fldCharType="separate"/>
      </w:r>
      <w:ins w:id="508" w:author="Regan, Rory" w:date="2020-11-17T14:30:00Z">
        <w:r>
          <w:rPr>
            <w:noProof/>
            <w:webHidden/>
          </w:rPr>
          <w:t>66</w:t>
        </w:r>
        <w:r>
          <w:rPr>
            <w:noProof/>
            <w:webHidden/>
          </w:rPr>
          <w:fldChar w:fldCharType="end"/>
        </w:r>
        <w:r w:rsidRPr="00F755B3">
          <w:rPr>
            <w:rStyle w:val="Hyperlink"/>
            <w:noProof/>
          </w:rPr>
          <w:fldChar w:fldCharType="end"/>
        </w:r>
      </w:ins>
    </w:p>
    <w:p w14:paraId="17C72A06" w14:textId="01B41985" w:rsidR="00BE0C6E" w:rsidRDefault="00BE0C6E">
      <w:pPr>
        <w:pStyle w:val="TOC2"/>
        <w:rPr>
          <w:ins w:id="509" w:author="Regan, Rory" w:date="2020-11-17T14:30:00Z"/>
          <w:rFonts w:asciiTheme="minorHAnsi" w:eastAsiaTheme="minorEastAsia" w:hAnsiTheme="minorHAnsi" w:cstheme="minorBidi"/>
          <w:caps w:val="0"/>
          <w:noProof/>
          <w:sz w:val="22"/>
          <w:szCs w:val="22"/>
        </w:rPr>
      </w:pPr>
      <w:ins w:id="510"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"_Toc56515984"</w:instrText>
        </w:r>
        <w:r w:rsidRPr="00F755B3">
          <w:rPr>
            <w:rStyle w:val="Hyperlink"/>
            <w:noProof/>
          </w:rPr>
          <w:instrText xml:space="preserve"> </w:instrText>
        </w:r>
        <w:r w:rsidRPr="00F755B3">
          <w:rPr>
            <w:rStyle w:val="Hyperlink"/>
            <w:noProof/>
          </w:rPr>
          <w:fldChar w:fldCharType="separate"/>
        </w:r>
        <w:r w:rsidRPr="00F755B3">
          <w:rPr>
            <w:rStyle w:val="Hyperlink"/>
            <w:noProof/>
          </w:rPr>
          <w:t>7.2</w:t>
        </w:r>
        <w:r>
          <w:rPr>
            <w:rFonts w:asciiTheme="minorHAnsi" w:eastAsiaTheme="minorEastAsia" w:hAnsiTheme="minorHAnsi" w:cstheme="minorBidi"/>
            <w:caps w:val="0"/>
            <w:noProof/>
            <w:sz w:val="22"/>
            <w:szCs w:val="22"/>
          </w:rPr>
          <w:tab/>
        </w:r>
        <w:r w:rsidRPr="00F755B3">
          <w:rPr>
            <w:rStyle w:val="Hyperlink"/>
            <w:noProof/>
          </w:rPr>
          <w:t>DOMESTIC PREFERENCE FOR PROCUREMENTS</w:t>
        </w:r>
        <w:r>
          <w:rPr>
            <w:noProof/>
            <w:webHidden/>
          </w:rPr>
          <w:tab/>
        </w:r>
        <w:r>
          <w:rPr>
            <w:noProof/>
            <w:webHidden/>
          </w:rPr>
          <w:fldChar w:fldCharType="begin"/>
        </w:r>
        <w:r>
          <w:rPr>
            <w:noProof/>
            <w:webHidden/>
          </w:rPr>
          <w:instrText xml:space="preserve"> PAGEREF _Toc56515984 \h </w:instrText>
        </w:r>
      </w:ins>
      <w:r>
        <w:rPr>
          <w:noProof/>
          <w:webHidden/>
        </w:rPr>
      </w:r>
      <w:r>
        <w:rPr>
          <w:noProof/>
          <w:webHidden/>
        </w:rPr>
        <w:fldChar w:fldCharType="separate"/>
      </w:r>
      <w:ins w:id="511" w:author="Regan, Rory" w:date="2020-11-17T14:30:00Z">
        <w:r>
          <w:rPr>
            <w:noProof/>
            <w:webHidden/>
          </w:rPr>
          <w:t>66</w:t>
        </w:r>
        <w:r>
          <w:rPr>
            <w:noProof/>
            <w:webHidden/>
          </w:rPr>
          <w:fldChar w:fldCharType="end"/>
        </w:r>
        <w:r w:rsidRPr="00F755B3">
          <w:rPr>
            <w:rStyle w:val="Hyperlink"/>
            <w:noProof/>
          </w:rPr>
          <w:fldChar w:fldCharType="end"/>
        </w:r>
      </w:ins>
    </w:p>
    <w:p w14:paraId="4EA3EC5D" w14:textId="2E788463" w:rsidR="00BE0C6E" w:rsidRDefault="00BE0C6E">
      <w:pPr>
        <w:pStyle w:val="TOC2"/>
        <w:rPr>
          <w:ins w:id="512" w:author="Regan, Rory" w:date="2020-11-17T14:30:00Z"/>
          <w:rFonts w:asciiTheme="minorHAnsi" w:eastAsiaTheme="minorEastAsia" w:hAnsiTheme="minorHAnsi" w:cstheme="minorBidi"/>
          <w:caps w:val="0"/>
          <w:noProof/>
          <w:sz w:val="22"/>
          <w:szCs w:val="22"/>
        </w:rPr>
      </w:pPr>
      <w:ins w:id="513"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"_Toc56515985"</w:instrText>
        </w:r>
        <w:r w:rsidRPr="00F755B3">
          <w:rPr>
            <w:rStyle w:val="Hyperlink"/>
            <w:noProof/>
          </w:rPr>
          <w:instrText xml:space="preserve"> </w:instrText>
        </w:r>
        <w:r w:rsidRPr="00F755B3">
          <w:rPr>
            <w:rStyle w:val="Hyperlink"/>
            <w:noProof/>
          </w:rPr>
          <w:fldChar w:fldCharType="separate"/>
        </w:r>
        <w:r w:rsidRPr="00F755B3">
          <w:rPr>
            <w:rStyle w:val="Hyperlink"/>
            <w:noProof/>
          </w:rPr>
          <w:t>7.3</w:t>
        </w:r>
        <w:r>
          <w:rPr>
            <w:rFonts w:asciiTheme="minorHAnsi" w:eastAsiaTheme="minorEastAsia" w:hAnsiTheme="minorHAnsi" w:cstheme="minorBidi"/>
            <w:caps w:val="0"/>
            <w:noProof/>
            <w:sz w:val="22"/>
            <w:szCs w:val="22"/>
          </w:rPr>
          <w:tab/>
        </w:r>
        <w:r w:rsidRPr="00F755B3">
          <w:rPr>
            <w:rStyle w:val="Hyperlink"/>
            <w:noProof/>
          </w:rPr>
          <w:t>PROCUREMENT OF RECOVERED MATERIALS</w:t>
        </w:r>
        <w:r>
          <w:rPr>
            <w:noProof/>
            <w:webHidden/>
          </w:rPr>
          <w:tab/>
        </w:r>
        <w:r>
          <w:rPr>
            <w:noProof/>
            <w:webHidden/>
          </w:rPr>
          <w:fldChar w:fldCharType="begin"/>
        </w:r>
        <w:r>
          <w:rPr>
            <w:noProof/>
            <w:webHidden/>
          </w:rPr>
          <w:instrText xml:space="preserve"> PAGEREF _Toc56515985 \h </w:instrText>
        </w:r>
      </w:ins>
      <w:r>
        <w:rPr>
          <w:noProof/>
          <w:webHidden/>
        </w:rPr>
      </w:r>
      <w:r>
        <w:rPr>
          <w:noProof/>
          <w:webHidden/>
        </w:rPr>
        <w:fldChar w:fldCharType="separate"/>
      </w:r>
      <w:ins w:id="514" w:author="Regan, Rory" w:date="2020-11-17T14:30:00Z">
        <w:r>
          <w:rPr>
            <w:noProof/>
            <w:webHidden/>
          </w:rPr>
          <w:t>66</w:t>
        </w:r>
        <w:r>
          <w:rPr>
            <w:noProof/>
            <w:webHidden/>
          </w:rPr>
          <w:fldChar w:fldCharType="end"/>
        </w:r>
        <w:r w:rsidRPr="00F755B3">
          <w:rPr>
            <w:rStyle w:val="Hyperlink"/>
            <w:noProof/>
          </w:rPr>
          <w:fldChar w:fldCharType="end"/>
        </w:r>
      </w:ins>
    </w:p>
    <w:p w14:paraId="01AF90DE" w14:textId="0D7EEE64" w:rsidR="00BE0C6E" w:rsidRDefault="00BE0C6E">
      <w:pPr>
        <w:pStyle w:val="TOC2"/>
        <w:rPr>
          <w:ins w:id="515" w:author="Regan, Rory" w:date="2020-11-17T14:30:00Z"/>
          <w:rFonts w:asciiTheme="minorHAnsi" w:eastAsiaTheme="minorEastAsia" w:hAnsiTheme="minorHAnsi" w:cstheme="minorBidi"/>
          <w:caps w:val="0"/>
          <w:noProof/>
          <w:sz w:val="22"/>
          <w:szCs w:val="22"/>
        </w:rPr>
      </w:pPr>
      <w:ins w:id="516"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"_Toc56515986"</w:instrText>
        </w:r>
        <w:r w:rsidRPr="00F755B3">
          <w:rPr>
            <w:rStyle w:val="Hyperlink"/>
            <w:noProof/>
          </w:rPr>
          <w:instrText xml:space="preserve"> </w:instrText>
        </w:r>
        <w:r w:rsidRPr="00F755B3">
          <w:rPr>
            <w:rStyle w:val="Hyperlink"/>
            <w:noProof/>
          </w:rPr>
          <w:fldChar w:fldCharType="separate"/>
        </w:r>
        <w:r w:rsidRPr="00F755B3">
          <w:rPr>
            <w:rStyle w:val="Hyperlink"/>
            <w:noProof/>
          </w:rPr>
          <w:t>7.4</w:t>
        </w:r>
        <w:r>
          <w:rPr>
            <w:rFonts w:asciiTheme="minorHAnsi" w:eastAsiaTheme="minorEastAsia" w:hAnsiTheme="minorHAnsi" w:cstheme="minorBidi"/>
            <w:caps w:val="0"/>
            <w:noProof/>
            <w:sz w:val="22"/>
            <w:szCs w:val="22"/>
          </w:rPr>
          <w:tab/>
        </w:r>
        <w:r w:rsidRPr="00F755B3">
          <w:rPr>
            <w:rStyle w:val="Hyperlink"/>
            <w:noProof/>
          </w:rPr>
          <w:t>EQUAL EMPLOYMENT OPPORTUNITY</w:t>
        </w:r>
        <w:r>
          <w:rPr>
            <w:noProof/>
            <w:webHidden/>
          </w:rPr>
          <w:tab/>
        </w:r>
        <w:r>
          <w:rPr>
            <w:noProof/>
            <w:webHidden/>
          </w:rPr>
          <w:fldChar w:fldCharType="begin"/>
        </w:r>
        <w:r>
          <w:rPr>
            <w:noProof/>
            <w:webHidden/>
          </w:rPr>
          <w:instrText xml:space="preserve"> PAGEREF _Toc56515986 \h </w:instrText>
        </w:r>
      </w:ins>
      <w:r>
        <w:rPr>
          <w:noProof/>
          <w:webHidden/>
        </w:rPr>
      </w:r>
      <w:r>
        <w:rPr>
          <w:noProof/>
          <w:webHidden/>
        </w:rPr>
        <w:fldChar w:fldCharType="separate"/>
      </w:r>
      <w:ins w:id="517" w:author="Regan, Rory" w:date="2020-11-17T14:30:00Z">
        <w:r>
          <w:rPr>
            <w:noProof/>
            <w:webHidden/>
          </w:rPr>
          <w:t>67</w:t>
        </w:r>
        <w:r>
          <w:rPr>
            <w:noProof/>
            <w:webHidden/>
          </w:rPr>
          <w:fldChar w:fldCharType="end"/>
        </w:r>
        <w:r w:rsidRPr="00F755B3">
          <w:rPr>
            <w:rStyle w:val="Hyperlink"/>
            <w:noProof/>
          </w:rPr>
          <w:fldChar w:fldCharType="end"/>
        </w:r>
      </w:ins>
    </w:p>
    <w:p w14:paraId="47554966" w14:textId="5A406765" w:rsidR="00BE0C6E" w:rsidRDefault="00BE0C6E">
      <w:pPr>
        <w:pStyle w:val="TOC2"/>
        <w:rPr>
          <w:ins w:id="518" w:author="Regan, Rory" w:date="2020-11-17T14:30:00Z"/>
          <w:rFonts w:asciiTheme="minorHAnsi" w:eastAsiaTheme="minorEastAsia" w:hAnsiTheme="minorHAnsi" w:cstheme="minorBidi"/>
          <w:caps w:val="0"/>
          <w:noProof/>
          <w:sz w:val="22"/>
          <w:szCs w:val="22"/>
        </w:rPr>
      </w:pPr>
      <w:ins w:id="519"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"_Toc56515987"</w:instrText>
        </w:r>
        <w:r w:rsidRPr="00F755B3">
          <w:rPr>
            <w:rStyle w:val="Hyperlink"/>
            <w:noProof/>
          </w:rPr>
          <w:instrText xml:space="preserve"> </w:instrText>
        </w:r>
        <w:r w:rsidRPr="00F755B3">
          <w:rPr>
            <w:rStyle w:val="Hyperlink"/>
            <w:noProof/>
          </w:rPr>
          <w:fldChar w:fldCharType="separate"/>
        </w:r>
        <w:r w:rsidRPr="00F755B3">
          <w:rPr>
            <w:rStyle w:val="Hyperlink"/>
            <w:noProof/>
          </w:rPr>
          <w:t>7.5</w:t>
        </w:r>
        <w:r>
          <w:rPr>
            <w:rFonts w:asciiTheme="minorHAnsi" w:eastAsiaTheme="minorEastAsia" w:hAnsiTheme="minorHAnsi" w:cstheme="minorBidi"/>
            <w:caps w:val="0"/>
            <w:noProof/>
            <w:sz w:val="22"/>
            <w:szCs w:val="22"/>
          </w:rPr>
          <w:tab/>
        </w:r>
        <w:r w:rsidRPr="00F755B3">
          <w:rPr>
            <w:rStyle w:val="Hyperlink"/>
            <w:noProof/>
          </w:rPr>
          <w:t xml:space="preserve">DAVIS-BACON ACT, </w:t>
        </w:r>
        <w:r w:rsidRPr="00F755B3">
          <w:rPr>
            <w:rStyle w:val="Hyperlink"/>
            <w:noProof/>
            <w:shd w:val="clear" w:color="auto" w:fill="FFFFFF"/>
          </w:rPr>
          <w:t>40 U.S.C. 3141-3148, AS AMENDED</w:t>
        </w:r>
        <w:r>
          <w:rPr>
            <w:noProof/>
            <w:webHidden/>
          </w:rPr>
          <w:tab/>
        </w:r>
        <w:r>
          <w:rPr>
            <w:noProof/>
            <w:webHidden/>
          </w:rPr>
          <w:fldChar w:fldCharType="begin"/>
        </w:r>
        <w:r>
          <w:rPr>
            <w:noProof/>
            <w:webHidden/>
          </w:rPr>
          <w:instrText xml:space="preserve"> PAGEREF _Toc56515987 \h </w:instrText>
        </w:r>
      </w:ins>
      <w:r>
        <w:rPr>
          <w:noProof/>
          <w:webHidden/>
        </w:rPr>
      </w:r>
      <w:r>
        <w:rPr>
          <w:noProof/>
          <w:webHidden/>
        </w:rPr>
        <w:fldChar w:fldCharType="separate"/>
      </w:r>
      <w:ins w:id="520" w:author="Regan, Rory" w:date="2020-11-17T14:30:00Z">
        <w:r>
          <w:rPr>
            <w:noProof/>
            <w:webHidden/>
          </w:rPr>
          <w:t>68</w:t>
        </w:r>
        <w:r>
          <w:rPr>
            <w:noProof/>
            <w:webHidden/>
          </w:rPr>
          <w:fldChar w:fldCharType="end"/>
        </w:r>
        <w:r w:rsidRPr="00F755B3">
          <w:rPr>
            <w:rStyle w:val="Hyperlink"/>
            <w:noProof/>
          </w:rPr>
          <w:fldChar w:fldCharType="end"/>
        </w:r>
      </w:ins>
    </w:p>
    <w:p w14:paraId="2DEDA31A" w14:textId="32C3230A" w:rsidR="00BE0C6E" w:rsidRDefault="00BE0C6E">
      <w:pPr>
        <w:pStyle w:val="TOC2"/>
        <w:rPr>
          <w:ins w:id="521" w:author="Regan, Rory" w:date="2020-11-17T14:30:00Z"/>
          <w:rFonts w:asciiTheme="minorHAnsi" w:eastAsiaTheme="minorEastAsia" w:hAnsiTheme="minorHAnsi" w:cstheme="minorBidi"/>
          <w:caps w:val="0"/>
          <w:noProof/>
          <w:sz w:val="22"/>
          <w:szCs w:val="22"/>
        </w:rPr>
      </w:pPr>
      <w:ins w:id="522"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"_Toc56515988"</w:instrText>
        </w:r>
        <w:r w:rsidRPr="00F755B3">
          <w:rPr>
            <w:rStyle w:val="Hyperlink"/>
            <w:noProof/>
          </w:rPr>
          <w:instrText xml:space="preserve"> </w:instrText>
        </w:r>
        <w:r w:rsidRPr="00F755B3">
          <w:rPr>
            <w:rStyle w:val="Hyperlink"/>
            <w:noProof/>
          </w:rPr>
          <w:fldChar w:fldCharType="separate"/>
        </w:r>
        <w:r w:rsidRPr="00F755B3">
          <w:rPr>
            <w:rStyle w:val="Hyperlink"/>
            <w:noProof/>
          </w:rPr>
          <w:t>7.6</w:t>
        </w:r>
        <w:r>
          <w:rPr>
            <w:rFonts w:asciiTheme="minorHAnsi" w:eastAsiaTheme="minorEastAsia" w:hAnsiTheme="minorHAnsi" w:cstheme="minorBidi"/>
            <w:caps w:val="0"/>
            <w:noProof/>
            <w:sz w:val="22"/>
            <w:szCs w:val="22"/>
          </w:rPr>
          <w:tab/>
        </w:r>
        <w:r w:rsidRPr="00F755B3">
          <w:rPr>
            <w:rStyle w:val="Hyperlink"/>
            <w:noProof/>
          </w:rPr>
          <w:t>COPELAND ANTI-KICKBACK ACT</w:t>
        </w:r>
        <w:r>
          <w:rPr>
            <w:noProof/>
            <w:webHidden/>
          </w:rPr>
          <w:tab/>
        </w:r>
        <w:r>
          <w:rPr>
            <w:noProof/>
            <w:webHidden/>
          </w:rPr>
          <w:fldChar w:fldCharType="begin"/>
        </w:r>
        <w:r>
          <w:rPr>
            <w:noProof/>
            <w:webHidden/>
          </w:rPr>
          <w:instrText xml:space="preserve"> PAGEREF _Toc56515988 \h </w:instrText>
        </w:r>
      </w:ins>
      <w:r>
        <w:rPr>
          <w:noProof/>
          <w:webHidden/>
        </w:rPr>
      </w:r>
      <w:r>
        <w:rPr>
          <w:noProof/>
          <w:webHidden/>
        </w:rPr>
        <w:fldChar w:fldCharType="separate"/>
      </w:r>
      <w:ins w:id="523" w:author="Regan, Rory" w:date="2020-11-17T14:30:00Z">
        <w:r>
          <w:rPr>
            <w:noProof/>
            <w:webHidden/>
          </w:rPr>
          <w:t>69</w:t>
        </w:r>
        <w:r>
          <w:rPr>
            <w:noProof/>
            <w:webHidden/>
          </w:rPr>
          <w:fldChar w:fldCharType="end"/>
        </w:r>
        <w:r w:rsidRPr="00F755B3">
          <w:rPr>
            <w:rStyle w:val="Hyperlink"/>
            <w:noProof/>
          </w:rPr>
          <w:fldChar w:fldCharType="end"/>
        </w:r>
      </w:ins>
    </w:p>
    <w:p w14:paraId="1096ED25" w14:textId="7B9D1D9F" w:rsidR="00BE0C6E" w:rsidRDefault="00BE0C6E">
      <w:pPr>
        <w:pStyle w:val="TOC2"/>
        <w:rPr>
          <w:ins w:id="524" w:author="Regan, Rory" w:date="2020-11-17T14:30:00Z"/>
          <w:rFonts w:asciiTheme="minorHAnsi" w:eastAsiaTheme="minorEastAsia" w:hAnsiTheme="minorHAnsi" w:cstheme="minorBidi"/>
          <w:caps w:val="0"/>
          <w:noProof/>
          <w:sz w:val="22"/>
          <w:szCs w:val="22"/>
        </w:rPr>
      </w:pPr>
      <w:ins w:id="525"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"_Toc56515989"</w:instrText>
        </w:r>
        <w:r w:rsidRPr="00F755B3">
          <w:rPr>
            <w:rStyle w:val="Hyperlink"/>
            <w:noProof/>
          </w:rPr>
          <w:instrText xml:space="preserve"> </w:instrText>
        </w:r>
        <w:r w:rsidRPr="00F755B3">
          <w:rPr>
            <w:rStyle w:val="Hyperlink"/>
            <w:noProof/>
          </w:rPr>
          <w:fldChar w:fldCharType="separate"/>
        </w:r>
        <w:r w:rsidRPr="00F755B3">
          <w:rPr>
            <w:rStyle w:val="Hyperlink"/>
            <w:noProof/>
          </w:rPr>
          <w:t>7.7</w:t>
        </w:r>
        <w:r>
          <w:rPr>
            <w:rFonts w:asciiTheme="minorHAnsi" w:eastAsiaTheme="minorEastAsia" w:hAnsiTheme="minorHAnsi" w:cstheme="minorBidi"/>
            <w:caps w:val="0"/>
            <w:noProof/>
            <w:sz w:val="22"/>
            <w:szCs w:val="22"/>
          </w:rPr>
          <w:tab/>
        </w:r>
        <w:r w:rsidRPr="00F755B3">
          <w:rPr>
            <w:rStyle w:val="Hyperlink"/>
            <w:noProof/>
          </w:rPr>
          <w:t>CONTRACT WORK HOURS AND SAFETY STANDARDS ACT, 40 U.S.C. 3701-3708</w:t>
        </w:r>
        <w:r>
          <w:rPr>
            <w:noProof/>
            <w:webHidden/>
          </w:rPr>
          <w:tab/>
        </w:r>
        <w:r>
          <w:rPr>
            <w:noProof/>
            <w:webHidden/>
          </w:rPr>
          <w:fldChar w:fldCharType="begin"/>
        </w:r>
        <w:r>
          <w:rPr>
            <w:noProof/>
            <w:webHidden/>
          </w:rPr>
          <w:instrText xml:space="preserve"> PAGEREF _Toc56515989 \h </w:instrText>
        </w:r>
      </w:ins>
      <w:r>
        <w:rPr>
          <w:noProof/>
          <w:webHidden/>
        </w:rPr>
      </w:r>
      <w:r>
        <w:rPr>
          <w:noProof/>
          <w:webHidden/>
        </w:rPr>
        <w:fldChar w:fldCharType="separate"/>
      </w:r>
      <w:ins w:id="526" w:author="Regan, Rory" w:date="2020-11-17T14:30:00Z">
        <w:r>
          <w:rPr>
            <w:noProof/>
            <w:webHidden/>
          </w:rPr>
          <w:t>69</w:t>
        </w:r>
        <w:r>
          <w:rPr>
            <w:noProof/>
            <w:webHidden/>
          </w:rPr>
          <w:fldChar w:fldCharType="end"/>
        </w:r>
        <w:r w:rsidRPr="00F755B3">
          <w:rPr>
            <w:rStyle w:val="Hyperlink"/>
            <w:noProof/>
          </w:rPr>
          <w:fldChar w:fldCharType="end"/>
        </w:r>
      </w:ins>
    </w:p>
    <w:p w14:paraId="09146FF9" w14:textId="753B45F5" w:rsidR="00BE0C6E" w:rsidRDefault="00BE0C6E">
      <w:pPr>
        <w:pStyle w:val="TOC2"/>
        <w:rPr>
          <w:ins w:id="527" w:author="Regan, Rory" w:date="2020-11-17T14:30:00Z"/>
          <w:rFonts w:asciiTheme="minorHAnsi" w:eastAsiaTheme="minorEastAsia" w:hAnsiTheme="minorHAnsi" w:cstheme="minorBidi"/>
          <w:caps w:val="0"/>
          <w:noProof/>
          <w:sz w:val="22"/>
          <w:szCs w:val="22"/>
        </w:rPr>
      </w:pPr>
      <w:ins w:id="528"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"_Toc56515990"</w:instrText>
        </w:r>
        <w:r w:rsidRPr="00F755B3">
          <w:rPr>
            <w:rStyle w:val="Hyperlink"/>
            <w:noProof/>
          </w:rPr>
          <w:instrText xml:space="preserve"> </w:instrText>
        </w:r>
        <w:r w:rsidRPr="00F755B3">
          <w:rPr>
            <w:rStyle w:val="Hyperlink"/>
            <w:noProof/>
          </w:rPr>
          <w:fldChar w:fldCharType="separate"/>
        </w:r>
        <w:r w:rsidRPr="00F755B3">
          <w:rPr>
            <w:rStyle w:val="Hyperlink"/>
            <w:noProof/>
          </w:rPr>
          <w:t>7.8</w:t>
        </w:r>
        <w:r>
          <w:rPr>
            <w:rFonts w:asciiTheme="minorHAnsi" w:eastAsiaTheme="minorEastAsia" w:hAnsiTheme="minorHAnsi" w:cstheme="minorBidi"/>
            <w:caps w:val="0"/>
            <w:noProof/>
            <w:sz w:val="22"/>
            <w:szCs w:val="22"/>
          </w:rPr>
          <w:tab/>
        </w:r>
        <w:r w:rsidRPr="00F755B3">
          <w:rPr>
            <w:rStyle w:val="Hyperlink"/>
            <w:noProof/>
          </w:rPr>
          <w:t>RIGHTS TO INVENTIONS MADE UNDER A CONTRACT OR AGREEMENT</w:t>
        </w:r>
        <w:r>
          <w:rPr>
            <w:noProof/>
            <w:webHidden/>
          </w:rPr>
          <w:tab/>
        </w:r>
        <w:r>
          <w:rPr>
            <w:noProof/>
            <w:webHidden/>
          </w:rPr>
          <w:fldChar w:fldCharType="begin"/>
        </w:r>
        <w:r>
          <w:rPr>
            <w:noProof/>
            <w:webHidden/>
          </w:rPr>
          <w:instrText xml:space="preserve"> PAGEREF _Toc56515990 \h </w:instrText>
        </w:r>
      </w:ins>
      <w:r>
        <w:rPr>
          <w:noProof/>
          <w:webHidden/>
        </w:rPr>
      </w:r>
      <w:r>
        <w:rPr>
          <w:noProof/>
          <w:webHidden/>
        </w:rPr>
        <w:fldChar w:fldCharType="separate"/>
      </w:r>
      <w:ins w:id="529" w:author="Regan, Rory" w:date="2020-11-17T14:30:00Z">
        <w:r>
          <w:rPr>
            <w:noProof/>
            <w:webHidden/>
          </w:rPr>
          <w:t>70</w:t>
        </w:r>
        <w:r>
          <w:rPr>
            <w:noProof/>
            <w:webHidden/>
          </w:rPr>
          <w:fldChar w:fldCharType="end"/>
        </w:r>
        <w:r w:rsidRPr="00F755B3">
          <w:rPr>
            <w:rStyle w:val="Hyperlink"/>
            <w:noProof/>
          </w:rPr>
          <w:fldChar w:fldCharType="end"/>
        </w:r>
      </w:ins>
    </w:p>
    <w:p w14:paraId="70185A87" w14:textId="3EEC84CA" w:rsidR="00BE0C6E" w:rsidRDefault="00BE0C6E">
      <w:pPr>
        <w:pStyle w:val="TOC2"/>
        <w:rPr>
          <w:ins w:id="530" w:author="Regan, Rory" w:date="2020-11-17T14:30:00Z"/>
          <w:rFonts w:asciiTheme="minorHAnsi" w:eastAsiaTheme="minorEastAsia" w:hAnsiTheme="minorHAnsi" w:cstheme="minorBidi"/>
          <w:caps w:val="0"/>
          <w:noProof/>
          <w:sz w:val="22"/>
          <w:szCs w:val="22"/>
        </w:rPr>
      </w:pPr>
      <w:ins w:id="531"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"_Toc56515991"</w:instrText>
        </w:r>
        <w:r w:rsidRPr="00F755B3">
          <w:rPr>
            <w:rStyle w:val="Hyperlink"/>
            <w:noProof/>
          </w:rPr>
          <w:instrText xml:space="preserve"> </w:instrText>
        </w:r>
        <w:r w:rsidRPr="00F755B3">
          <w:rPr>
            <w:rStyle w:val="Hyperlink"/>
            <w:noProof/>
          </w:rPr>
          <w:fldChar w:fldCharType="separate"/>
        </w:r>
        <w:r w:rsidRPr="00F755B3">
          <w:rPr>
            <w:rStyle w:val="Hyperlink"/>
            <w:noProof/>
          </w:rPr>
          <w:t>7.9</w:t>
        </w:r>
        <w:r>
          <w:rPr>
            <w:rFonts w:asciiTheme="minorHAnsi" w:eastAsiaTheme="minorEastAsia" w:hAnsiTheme="minorHAnsi" w:cstheme="minorBidi"/>
            <w:caps w:val="0"/>
            <w:noProof/>
            <w:sz w:val="22"/>
            <w:szCs w:val="22"/>
          </w:rPr>
          <w:tab/>
        </w:r>
        <w:r w:rsidRPr="00F755B3">
          <w:rPr>
            <w:rStyle w:val="Hyperlink"/>
            <w:noProof/>
          </w:rPr>
          <w:t xml:space="preserve">CLEAN AIR ACT, </w:t>
        </w:r>
        <w:r w:rsidRPr="00F755B3">
          <w:rPr>
            <w:rStyle w:val="Hyperlink"/>
            <w:noProof/>
            <w:shd w:val="clear" w:color="auto" w:fill="FFFFFF"/>
          </w:rPr>
          <w:t xml:space="preserve">42 U.S.C. 7401-7671Q, </w:t>
        </w:r>
        <w:r w:rsidRPr="00F755B3">
          <w:rPr>
            <w:rStyle w:val="Hyperlink"/>
            <w:noProof/>
          </w:rPr>
          <w:t xml:space="preserve">AND THE FEDERAL WATER POLLUTION CONTROL ACT, </w:t>
        </w:r>
        <w:r w:rsidRPr="00F755B3">
          <w:rPr>
            <w:rStyle w:val="Hyperlink"/>
            <w:noProof/>
            <w:shd w:val="clear" w:color="auto" w:fill="FFFFFF"/>
          </w:rPr>
          <w:t>33 U.S.C. 1251-1387, AS AMENDED</w:t>
        </w:r>
        <w:r>
          <w:rPr>
            <w:noProof/>
            <w:webHidden/>
          </w:rPr>
          <w:tab/>
        </w:r>
        <w:r>
          <w:rPr>
            <w:noProof/>
            <w:webHidden/>
          </w:rPr>
          <w:fldChar w:fldCharType="begin"/>
        </w:r>
        <w:r>
          <w:rPr>
            <w:noProof/>
            <w:webHidden/>
          </w:rPr>
          <w:instrText xml:space="preserve"> PAGEREF _Toc56515991 \h </w:instrText>
        </w:r>
      </w:ins>
      <w:r>
        <w:rPr>
          <w:noProof/>
          <w:webHidden/>
        </w:rPr>
      </w:r>
      <w:r>
        <w:rPr>
          <w:noProof/>
          <w:webHidden/>
        </w:rPr>
        <w:fldChar w:fldCharType="separate"/>
      </w:r>
      <w:ins w:id="532" w:author="Regan, Rory" w:date="2020-11-17T14:30:00Z">
        <w:r>
          <w:rPr>
            <w:noProof/>
            <w:webHidden/>
          </w:rPr>
          <w:t>70</w:t>
        </w:r>
        <w:r>
          <w:rPr>
            <w:noProof/>
            <w:webHidden/>
          </w:rPr>
          <w:fldChar w:fldCharType="end"/>
        </w:r>
        <w:r w:rsidRPr="00F755B3">
          <w:rPr>
            <w:rStyle w:val="Hyperlink"/>
            <w:noProof/>
          </w:rPr>
          <w:fldChar w:fldCharType="end"/>
        </w:r>
      </w:ins>
    </w:p>
    <w:p w14:paraId="7155DA49" w14:textId="6A28185B" w:rsidR="00BE0C6E" w:rsidRDefault="00BE0C6E">
      <w:pPr>
        <w:pStyle w:val="TOC2"/>
        <w:rPr>
          <w:ins w:id="533" w:author="Regan, Rory" w:date="2020-11-17T14:30:00Z"/>
          <w:rFonts w:asciiTheme="minorHAnsi" w:eastAsiaTheme="minorEastAsia" w:hAnsiTheme="minorHAnsi" w:cstheme="minorBidi"/>
          <w:caps w:val="0"/>
          <w:noProof/>
          <w:sz w:val="22"/>
          <w:szCs w:val="22"/>
        </w:rPr>
      </w:pPr>
      <w:ins w:id="534"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"_Toc56515992"</w:instrText>
        </w:r>
        <w:r w:rsidRPr="00F755B3">
          <w:rPr>
            <w:rStyle w:val="Hyperlink"/>
            <w:noProof/>
          </w:rPr>
          <w:instrText xml:space="preserve"> </w:instrText>
        </w:r>
        <w:r w:rsidRPr="00F755B3">
          <w:rPr>
            <w:rStyle w:val="Hyperlink"/>
            <w:noProof/>
          </w:rPr>
          <w:fldChar w:fldCharType="separate"/>
        </w:r>
        <w:r w:rsidRPr="00F755B3">
          <w:rPr>
            <w:rStyle w:val="Hyperlink"/>
            <w:noProof/>
          </w:rPr>
          <w:t>7.10</w:t>
        </w:r>
        <w:r>
          <w:rPr>
            <w:rFonts w:asciiTheme="minorHAnsi" w:eastAsiaTheme="minorEastAsia" w:hAnsiTheme="minorHAnsi" w:cstheme="minorBidi"/>
            <w:caps w:val="0"/>
            <w:noProof/>
            <w:sz w:val="22"/>
            <w:szCs w:val="22"/>
          </w:rPr>
          <w:tab/>
        </w:r>
        <w:r w:rsidRPr="00F755B3">
          <w:rPr>
            <w:rStyle w:val="Hyperlink"/>
            <w:noProof/>
          </w:rPr>
          <w:t>DEBARMENT AND SUSPENSION (EXECUTIVE ORDERS 12549 AND 12689)</w:t>
        </w:r>
        <w:r>
          <w:rPr>
            <w:noProof/>
            <w:webHidden/>
          </w:rPr>
          <w:tab/>
        </w:r>
        <w:r>
          <w:rPr>
            <w:noProof/>
            <w:webHidden/>
          </w:rPr>
          <w:fldChar w:fldCharType="begin"/>
        </w:r>
        <w:r>
          <w:rPr>
            <w:noProof/>
            <w:webHidden/>
          </w:rPr>
          <w:instrText xml:space="preserve"> PAGEREF _Toc56515992 \h </w:instrText>
        </w:r>
      </w:ins>
      <w:r>
        <w:rPr>
          <w:noProof/>
          <w:webHidden/>
        </w:rPr>
      </w:r>
      <w:r>
        <w:rPr>
          <w:noProof/>
          <w:webHidden/>
        </w:rPr>
        <w:fldChar w:fldCharType="separate"/>
      </w:r>
      <w:ins w:id="535" w:author="Regan, Rory" w:date="2020-11-17T14:30:00Z">
        <w:r>
          <w:rPr>
            <w:noProof/>
            <w:webHidden/>
          </w:rPr>
          <w:t>70</w:t>
        </w:r>
        <w:r>
          <w:rPr>
            <w:noProof/>
            <w:webHidden/>
          </w:rPr>
          <w:fldChar w:fldCharType="end"/>
        </w:r>
        <w:r w:rsidRPr="00F755B3">
          <w:rPr>
            <w:rStyle w:val="Hyperlink"/>
            <w:noProof/>
          </w:rPr>
          <w:fldChar w:fldCharType="end"/>
        </w:r>
      </w:ins>
    </w:p>
    <w:p w14:paraId="05A41C6F" w14:textId="328A66EF" w:rsidR="00BE0C6E" w:rsidRDefault="00BE0C6E">
      <w:pPr>
        <w:pStyle w:val="TOC2"/>
        <w:rPr>
          <w:ins w:id="536" w:author="Regan, Rory" w:date="2020-11-17T14:30:00Z"/>
          <w:rFonts w:asciiTheme="minorHAnsi" w:eastAsiaTheme="minorEastAsia" w:hAnsiTheme="minorHAnsi" w:cstheme="minorBidi"/>
          <w:caps w:val="0"/>
          <w:noProof/>
          <w:sz w:val="22"/>
          <w:szCs w:val="22"/>
        </w:rPr>
      </w:pPr>
      <w:ins w:id="537" w:author="Regan, Rory" w:date="2020-11-17T14:30:00Z">
        <w:r w:rsidRPr="00F755B3">
          <w:rPr>
            <w:rStyle w:val="Hyperlink"/>
            <w:noProof/>
          </w:rPr>
          <w:fldChar w:fldCharType="begin"/>
        </w:r>
        <w:r w:rsidRPr="00F755B3">
          <w:rPr>
            <w:rStyle w:val="Hyperlink"/>
            <w:noProof/>
          </w:rPr>
          <w:instrText xml:space="preserve"> </w:instrText>
        </w:r>
        <w:r>
          <w:rPr>
            <w:noProof/>
          </w:rPr>
          <w:instrText>HYPERLINK \l "_Toc56515993"</w:instrText>
        </w:r>
        <w:r w:rsidRPr="00F755B3">
          <w:rPr>
            <w:rStyle w:val="Hyperlink"/>
            <w:noProof/>
          </w:rPr>
          <w:instrText xml:space="preserve"> </w:instrText>
        </w:r>
        <w:r w:rsidRPr="00F755B3">
          <w:rPr>
            <w:rStyle w:val="Hyperlink"/>
            <w:noProof/>
          </w:rPr>
          <w:fldChar w:fldCharType="separate"/>
        </w:r>
        <w:r w:rsidRPr="00F755B3">
          <w:rPr>
            <w:rStyle w:val="Hyperlink"/>
            <w:noProof/>
          </w:rPr>
          <w:t>7.11</w:t>
        </w:r>
        <w:r>
          <w:rPr>
            <w:rFonts w:asciiTheme="minorHAnsi" w:eastAsiaTheme="minorEastAsia" w:hAnsiTheme="minorHAnsi" w:cstheme="minorBidi"/>
            <w:caps w:val="0"/>
            <w:noProof/>
            <w:sz w:val="22"/>
            <w:szCs w:val="22"/>
          </w:rPr>
          <w:tab/>
        </w:r>
        <w:r w:rsidRPr="00F755B3">
          <w:rPr>
            <w:rStyle w:val="Hyperlink"/>
            <w:noProof/>
          </w:rPr>
          <w:t>BYRD ANTI-LOBBYING AMENDMENT, 31 U.S.C. 1352</w:t>
        </w:r>
        <w:r>
          <w:rPr>
            <w:noProof/>
            <w:webHidden/>
          </w:rPr>
          <w:tab/>
        </w:r>
        <w:r>
          <w:rPr>
            <w:noProof/>
            <w:webHidden/>
          </w:rPr>
          <w:fldChar w:fldCharType="begin"/>
        </w:r>
        <w:r>
          <w:rPr>
            <w:noProof/>
            <w:webHidden/>
          </w:rPr>
          <w:instrText xml:space="preserve"> PAGEREF _Toc56515993 \h </w:instrText>
        </w:r>
      </w:ins>
      <w:r>
        <w:rPr>
          <w:noProof/>
          <w:webHidden/>
        </w:rPr>
      </w:r>
      <w:r>
        <w:rPr>
          <w:noProof/>
          <w:webHidden/>
        </w:rPr>
        <w:fldChar w:fldCharType="separate"/>
      </w:r>
      <w:ins w:id="538" w:author="Regan, Rory" w:date="2020-11-17T14:30:00Z">
        <w:r>
          <w:rPr>
            <w:noProof/>
            <w:webHidden/>
          </w:rPr>
          <w:t>71</w:t>
        </w:r>
        <w:r>
          <w:rPr>
            <w:noProof/>
            <w:webHidden/>
          </w:rPr>
          <w:fldChar w:fldCharType="end"/>
        </w:r>
        <w:r w:rsidRPr="00F755B3">
          <w:rPr>
            <w:rStyle w:val="Hyperlink"/>
            <w:noProof/>
          </w:rPr>
          <w:fldChar w:fldCharType="end"/>
        </w:r>
      </w:ins>
    </w:p>
    <w:p w14:paraId="5B8FEB57" w14:textId="5D2D62FA" w:rsidR="00DC6477" w:rsidDel="00BE0C6E" w:rsidRDefault="00DC6477">
      <w:pPr>
        <w:pStyle w:val="TOC1"/>
        <w:rPr>
          <w:del w:id="539" w:author="Regan, Rory" w:date="2020-11-17T14:30:00Z"/>
          <w:rFonts w:asciiTheme="minorHAnsi" w:eastAsiaTheme="minorEastAsia" w:hAnsiTheme="minorHAnsi" w:cstheme="minorBidi"/>
          <w:b w:val="0"/>
          <w:bCs w:val="0"/>
          <w:caps w:val="0"/>
          <w:noProof/>
          <w:sz w:val="22"/>
          <w:szCs w:val="22"/>
        </w:rPr>
      </w:pPr>
      <w:del w:id="540" w:author="Regan, Rory" w:date="2020-11-17T14:30:00Z">
        <w:r w:rsidRPr="00BE0C6E" w:rsidDel="00BE0C6E">
          <w:rPr>
            <w:rPrChange w:id="541" w:author="Regan, Rory" w:date="2020-11-17T14:30:00Z">
              <w:rPr>
                <w:rStyle w:val="Hyperlink"/>
                <w:b w:val="0"/>
                <w:bCs w:val="0"/>
                <w:caps w:val="0"/>
                <w:noProof/>
                <w14:scene3d>
                  <w14:camera w14:prst="orthographicFront"/>
                  <w14:lightRig w14:rig="threePt" w14:dir="t">
                    <w14:rot w14:lat="0" w14:lon="0" w14:rev="0"/>
                  </w14:lightRig>
                </w14:scene3d>
              </w:rPr>
            </w:rPrChange>
          </w:rPr>
          <w:delText>1.0</w:delText>
        </w:r>
        <w:r w:rsidDel="00BE0C6E">
          <w:rPr>
            <w:rFonts w:asciiTheme="minorHAnsi" w:eastAsiaTheme="minorEastAsia" w:hAnsiTheme="minorHAnsi" w:cstheme="minorBidi"/>
            <w:b w:val="0"/>
            <w:bCs w:val="0"/>
            <w:caps w:val="0"/>
            <w:noProof/>
            <w:sz w:val="22"/>
            <w:szCs w:val="22"/>
          </w:rPr>
          <w:tab/>
        </w:r>
        <w:r w:rsidRPr="00BE0C6E" w:rsidDel="00BE0C6E">
          <w:rPr>
            <w:rPrChange w:id="542" w:author="Regan, Rory" w:date="2020-11-17T14:30:00Z">
              <w:rPr>
                <w:rStyle w:val="Hyperlink"/>
                <w:b w:val="0"/>
                <w:bCs w:val="0"/>
                <w:caps w:val="0"/>
                <w:noProof/>
              </w:rPr>
            </w:rPrChange>
          </w:rPr>
          <w:delText>INFORMATION FOR VENDORS {BIDDERS}</w:delText>
        </w:r>
        <w:r w:rsidDel="00BE0C6E">
          <w:rPr>
            <w:noProof/>
            <w:webHidden/>
          </w:rPr>
          <w:tab/>
        </w:r>
        <w:r w:rsidR="00815637" w:rsidDel="00BE0C6E">
          <w:rPr>
            <w:noProof/>
            <w:webHidden/>
          </w:rPr>
          <w:delText>6</w:delText>
        </w:r>
      </w:del>
    </w:p>
    <w:p w14:paraId="3B444BD0" w14:textId="271874FF" w:rsidR="00DC6477" w:rsidDel="00BE0C6E" w:rsidRDefault="00DC6477">
      <w:pPr>
        <w:pStyle w:val="TOC2"/>
        <w:rPr>
          <w:del w:id="543" w:author="Regan, Rory" w:date="2020-11-17T14:30:00Z"/>
          <w:rFonts w:asciiTheme="minorHAnsi" w:eastAsiaTheme="minorEastAsia" w:hAnsiTheme="minorHAnsi" w:cstheme="minorBidi"/>
          <w:caps w:val="0"/>
          <w:noProof/>
          <w:sz w:val="22"/>
          <w:szCs w:val="22"/>
        </w:rPr>
      </w:pPr>
      <w:del w:id="544" w:author="Regan, Rory" w:date="2020-11-17T14:30:00Z">
        <w:r w:rsidRPr="00BE0C6E" w:rsidDel="00BE0C6E">
          <w:rPr>
            <w:rPrChange w:id="545" w:author="Regan, Rory" w:date="2020-11-17T14:30:00Z">
              <w:rPr>
                <w:rStyle w:val="Hyperlink"/>
                <w:caps w:val="0"/>
                <w:noProof/>
                <w14:scene3d>
                  <w14:camera w14:prst="orthographicFront"/>
                  <w14:lightRig w14:rig="threePt" w14:dir="t">
                    <w14:rot w14:lat="0" w14:lon="0" w14:rev="0"/>
                  </w14:lightRig>
                </w14:scene3d>
              </w:rPr>
            </w:rPrChange>
          </w:rPr>
          <w:delText>1.1</w:delText>
        </w:r>
        <w:r w:rsidDel="00BE0C6E">
          <w:rPr>
            <w:rFonts w:asciiTheme="minorHAnsi" w:eastAsiaTheme="minorEastAsia" w:hAnsiTheme="minorHAnsi" w:cstheme="minorBidi"/>
            <w:caps w:val="0"/>
            <w:noProof/>
            <w:sz w:val="22"/>
            <w:szCs w:val="22"/>
          </w:rPr>
          <w:tab/>
        </w:r>
        <w:r w:rsidRPr="00BE0C6E" w:rsidDel="00BE0C6E">
          <w:rPr>
            <w:rPrChange w:id="546" w:author="Regan, Rory" w:date="2020-11-17T14:30:00Z">
              <w:rPr>
                <w:rStyle w:val="Hyperlink"/>
                <w:caps w:val="0"/>
                <w:noProof/>
              </w:rPr>
            </w:rPrChange>
          </w:rPr>
          <w:delText>PURPOSE AND INTENT</w:delText>
        </w:r>
        <w:r w:rsidDel="00BE0C6E">
          <w:rPr>
            <w:noProof/>
            <w:webHidden/>
          </w:rPr>
          <w:tab/>
        </w:r>
        <w:r w:rsidR="00815637" w:rsidDel="00BE0C6E">
          <w:rPr>
            <w:noProof/>
            <w:webHidden/>
          </w:rPr>
          <w:delText>6</w:delText>
        </w:r>
      </w:del>
    </w:p>
    <w:p w14:paraId="461D30EC" w14:textId="264598A6" w:rsidR="00DC6477" w:rsidDel="00BE0C6E" w:rsidRDefault="00DC6477">
      <w:pPr>
        <w:pStyle w:val="TOC2"/>
        <w:rPr>
          <w:del w:id="547" w:author="Regan, Rory" w:date="2020-11-17T14:30:00Z"/>
          <w:rFonts w:asciiTheme="minorHAnsi" w:eastAsiaTheme="minorEastAsia" w:hAnsiTheme="minorHAnsi" w:cstheme="minorBidi"/>
          <w:caps w:val="0"/>
          <w:noProof/>
          <w:sz w:val="22"/>
          <w:szCs w:val="22"/>
        </w:rPr>
      </w:pPr>
      <w:del w:id="548" w:author="Regan, Rory" w:date="2020-11-17T14:30:00Z">
        <w:r w:rsidRPr="00BE0C6E" w:rsidDel="00BE0C6E">
          <w:rPr>
            <w:rPrChange w:id="549" w:author="Regan, Rory" w:date="2020-11-17T14:30:00Z">
              <w:rPr>
                <w:rStyle w:val="Hyperlink"/>
                <w:caps w:val="0"/>
                <w:noProof/>
                <w14:scene3d>
                  <w14:camera w14:prst="orthographicFront"/>
                  <w14:lightRig w14:rig="threePt" w14:dir="t">
                    <w14:rot w14:lat="0" w14:lon="0" w14:rev="0"/>
                  </w14:lightRig>
                </w14:scene3d>
              </w:rPr>
            </w:rPrChange>
          </w:rPr>
          <w:delText>1.2</w:delText>
        </w:r>
        <w:r w:rsidDel="00BE0C6E">
          <w:rPr>
            <w:rFonts w:asciiTheme="minorHAnsi" w:eastAsiaTheme="minorEastAsia" w:hAnsiTheme="minorHAnsi" w:cstheme="minorBidi"/>
            <w:caps w:val="0"/>
            <w:noProof/>
            <w:sz w:val="22"/>
            <w:szCs w:val="22"/>
          </w:rPr>
          <w:tab/>
        </w:r>
        <w:r w:rsidRPr="00BE0C6E" w:rsidDel="00BE0C6E">
          <w:rPr>
            <w:rPrChange w:id="550" w:author="Regan, Rory" w:date="2020-11-17T14:30:00Z">
              <w:rPr>
                <w:rStyle w:val="Hyperlink"/>
                <w:caps w:val="0"/>
                <w:noProof/>
              </w:rPr>
            </w:rPrChange>
          </w:rPr>
          <w:delText>BACKGROUND</w:delText>
        </w:r>
        <w:r w:rsidDel="00BE0C6E">
          <w:rPr>
            <w:noProof/>
            <w:webHidden/>
          </w:rPr>
          <w:tab/>
        </w:r>
        <w:r w:rsidR="00815637" w:rsidDel="00BE0C6E">
          <w:rPr>
            <w:noProof/>
            <w:webHidden/>
          </w:rPr>
          <w:delText>6</w:delText>
        </w:r>
      </w:del>
    </w:p>
    <w:p w14:paraId="68EA96B6" w14:textId="1DD0E398" w:rsidR="00DC6477" w:rsidDel="00BE0C6E" w:rsidRDefault="00DC6477">
      <w:pPr>
        <w:pStyle w:val="TOC3"/>
        <w:rPr>
          <w:del w:id="551" w:author="Regan, Rory" w:date="2020-11-17T14:30:00Z"/>
          <w:rFonts w:asciiTheme="minorHAnsi" w:eastAsiaTheme="minorEastAsia" w:hAnsiTheme="minorHAnsi" w:cstheme="minorBidi"/>
          <w:iCs w:val="0"/>
          <w:caps w:val="0"/>
          <w:noProof/>
          <w:sz w:val="22"/>
          <w:szCs w:val="22"/>
        </w:rPr>
      </w:pPr>
      <w:del w:id="552" w:author="Regan, Rory" w:date="2020-11-17T14:30:00Z">
        <w:r w:rsidRPr="00BE0C6E" w:rsidDel="00BE0C6E">
          <w:rPr>
            <w:rPrChange w:id="553" w:author="Regan, Rory" w:date="2020-11-17T14:30:00Z">
              <w:rPr>
                <w:rStyle w:val="Hyperlink"/>
                <w:iCs w:val="0"/>
                <w:caps w:val="0"/>
                <w:noProof/>
                <w14:scene3d>
                  <w14:camera w14:prst="orthographicFront"/>
                  <w14:lightRig w14:rig="threePt" w14:dir="t">
                    <w14:rot w14:lat="0" w14:lon="0" w14:rev="0"/>
                  </w14:lightRig>
                </w14:scene3d>
              </w:rPr>
            </w:rPrChange>
          </w:rPr>
          <w:delText>1.2.1</w:delText>
        </w:r>
        <w:r w:rsidDel="00BE0C6E">
          <w:rPr>
            <w:rFonts w:asciiTheme="minorHAnsi" w:eastAsiaTheme="minorEastAsia" w:hAnsiTheme="minorHAnsi" w:cstheme="minorBidi"/>
            <w:iCs w:val="0"/>
            <w:caps w:val="0"/>
            <w:noProof/>
            <w:sz w:val="22"/>
            <w:szCs w:val="22"/>
          </w:rPr>
          <w:tab/>
        </w:r>
        <w:r w:rsidRPr="00BE0C6E" w:rsidDel="00BE0C6E">
          <w:rPr>
            <w:rPrChange w:id="554" w:author="Regan, Rory" w:date="2020-11-17T14:30:00Z">
              <w:rPr>
                <w:rStyle w:val="Hyperlink"/>
                <w:iCs w:val="0"/>
                <w:caps w:val="0"/>
                <w:noProof/>
              </w:rPr>
            </w:rPrChange>
          </w:rPr>
          <w:delText>Responsibilities of the state</w:delText>
        </w:r>
        <w:r w:rsidDel="00BE0C6E">
          <w:rPr>
            <w:noProof/>
            <w:webHidden/>
          </w:rPr>
          <w:tab/>
        </w:r>
        <w:r w:rsidR="00815637" w:rsidDel="00BE0C6E">
          <w:rPr>
            <w:noProof/>
            <w:webHidden/>
          </w:rPr>
          <w:delText>7</w:delText>
        </w:r>
      </w:del>
    </w:p>
    <w:p w14:paraId="0AA4C12D" w14:textId="6C0620CF" w:rsidR="00DC6477" w:rsidDel="00BE0C6E" w:rsidRDefault="00DC6477">
      <w:pPr>
        <w:pStyle w:val="TOC2"/>
        <w:rPr>
          <w:del w:id="555" w:author="Regan, Rory" w:date="2020-11-17T14:30:00Z"/>
          <w:rFonts w:asciiTheme="minorHAnsi" w:eastAsiaTheme="minorEastAsia" w:hAnsiTheme="minorHAnsi" w:cstheme="minorBidi"/>
          <w:caps w:val="0"/>
          <w:noProof/>
          <w:sz w:val="22"/>
          <w:szCs w:val="22"/>
        </w:rPr>
      </w:pPr>
      <w:del w:id="556" w:author="Regan, Rory" w:date="2020-11-17T14:30:00Z">
        <w:r w:rsidRPr="00BE0C6E" w:rsidDel="00BE0C6E">
          <w:rPr>
            <w:rPrChange w:id="557" w:author="Regan, Rory" w:date="2020-11-17T14:30:00Z">
              <w:rPr>
                <w:rStyle w:val="Hyperlink"/>
                <w:caps w:val="0"/>
                <w:noProof/>
                <w14:scene3d>
                  <w14:camera w14:prst="orthographicFront"/>
                  <w14:lightRig w14:rig="threePt" w14:dir="t">
                    <w14:rot w14:lat="0" w14:lon="0" w14:rev="0"/>
                  </w14:lightRig>
                </w14:scene3d>
              </w:rPr>
            </w:rPrChange>
          </w:rPr>
          <w:delText>1.3</w:delText>
        </w:r>
        <w:r w:rsidDel="00BE0C6E">
          <w:rPr>
            <w:rFonts w:asciiTheme="minorHAnsi" w:eastAsiaTheme="minorEastAsia" w:hAnsiTheme="minorHAnsi" w:cstheme="minorBidi"/>
            <w:caps w:val="0"/>
            <w:noProof/>
            <w:sz w:val="22"/>
            <w:szCs w:val="22"/>
          </w:rPr>
          <w:tab/>
        </w:r>
        <w:r w:rsidRPr="00BE0C6E" w:rsidDel="00BE0C6E">
          <w:rPr>
            <w:rPrChange w:id="558" w:author="Regan, Rory" w:date="2020-11-17T14:30:00Z">
              <w:rPr>
                <w:rStyle w:val="Hyperlink"/>
                <w:caps w:val="0"/>
                <w:noProof/>
              </w:rPr>
            </w:rPrChange>
          </w:rPr>
          <w:delText>KEY EVENTS</w:delText>
        </w:r>
        <w:r w:rsidDel="00BE0C6E">
          <w:rPr>
            <w:noProof/>
            <w:webHidden/>
          </w:rPr>
          <w:tab/>
        </w:r>
        <w:r w:rsidR="00815637" w:rsidDel="00BE0C6E">
          <w:rPr>
            <w:noProof/>
            <w:webHidden/>
          </w:rPr>
          <w:delText>7</w:delText>
        </w:r>
      </w:del>
    </w:p>
    <w:p w14:paraId="6D9394E4" w14:textId="4E25FD6D" w:rsidR="00DC6477" w:rsidDel="00BE0C6E" w:rsidRDefault="00DC6477">
      <w:pPr>
        <w:pStyle w:val="TOC3"/>
        <w:rPr>
          <w:del w:id="559" w:author="Regan, Rory" w:date="2020-11-17T14:30:00Z"/>
          <w:rFonts w:asciiTheme="minorHAnsi" w:eastAsiaTheme="minorEastAsia" w:hAnsiTheme="minorHAnsi" w:cstheme="minorBidi"/>
          <w:iCs w:val="0"/>
          <w:caps w:val="0"/>
          <w:noProof/>
          <w:sz w:val="22"/>
          <w:szCs w:val="22"/>
        </w:rPr>
      </w:pPr>
      <w:del w:id="560" w:author="Regan, Rory" w:date="2020-11-17T14:30:00Z">
        <w:r w:rsidRPr="00BE0C6E" w:rsidDel="00BE0C6E">
          <w:rPr>
            <w:rPrChange w:id="561" w:author="Regan, Rory" w:date="2020-11-17T14:30:00Z">
              <w:rPr>
                <w:rStyle w:val="Hyperlink"/>
                <w:iCs w:val="0"/>
                <w:caps w:val="0"/>
                <w:noProof/>
                <w14:scene3d>
                  <w14:camera w14:prst="orthographicFront"/>
                  <w14:lightRig w14:rig="threePt" w14:dir="t">
                    <w14:rot w14:lat="0" w14:lon="0" w14:rev="0"/>
                  </w14:lightRig>
                </w14:scene3d>
              </w:rPr>
            </w:rPrChange>
          </w:rPr>
          <w:delText>1.3.1</w:delText>
        </w:r>
        <w:r w:rsidDel="00BE0C6E">
          <w:rPr>
            <w:rFonts w:asciiTheme="minorHAnsi" w:eastAsiaTheme="minorEastAsia" w:hAnsiTheme="minorHAnsi" w:cstheme="minorBidi"/>
            <w:iCs w:val="0"/>
            <w:caps w:val="0"/>
            <w:noProof/>
            <w:sz w:val="22"/>
            <w:szCs w:val="22"/>
          </w:rPr>
          <w:tab/>
        </w:r>
        <w:r w:rsidRPr="00BE0C6E" w:rsidDel="00BE0C6E">
          <w:rPr>
            <w:rPrChange w:id="562" w:author="Regan, Rory" w:date="2020-11-17T14:30:00Z">
              <w:rPr>
                <w:rStyle w:val="Hyperlink"/>
                <w:iCs w:val="0"/>
                <w:caps w:val="0"/>
                <w:noProof/>
              </w:rPr>
            </w:rPrChange>
          </w:rPr>
          <w:delText>ELECTRONIC QUESTION AND ANSWER PERIOD</w:delText>
        </w:r>
        <w:r w:rsidDel="00BE0C6E">
          <w:rPr>
            <w:noProof/>
            <w:webHidden/>
          </w:rPr>
          <w:tab/>
        </w:r>
        <w:r w:rsidR="00815637" w:rsidDel="00BE0C6E">
          <w:rPr>
            <w:noProof/>
            <w:webHidden/>
          </w:rPr>
          <w:delText>7</w:delText>
        </w:r>
      </w:del>
    </w:p>
    <w:p w14:paraId="51C3DBD9" w14:textId="172ECA8B" w:rsidR="00DC6477" w:rsidDel="00BE0C6E" w:rsidRDefault="00DC6477">
      <w:pPr>
        <w:pStyle w:val="TOC3"/>
        <w:rPr>
          <w:del w:id="563" w:author="Regan, Rory" w:date="2020-11-17T14:30:00Z"/>
          <w:rFonts w:asciiTheme="minorHAnsi" w:eastAsiaTheme="minorEastAsia" w:hAnsiTheme="minorHAnsi" w:cstheme="minorBidi"/>
          <w:iCs w:val="0"/>
          <w:caps w:val="0"/>
          <w:noProof/>
          <w:sz w:val="22"/>
          <w:szCs w:val="22"/>
        </w:rPr>
      </w:pPr>
      <w:del w:id="564" w:author="Regan, Rory" w:date="2020-11-17T14:30:00Z">
        <w:r w:rsidRPr="00BE0C6E" w:rsidDel="00BE0C6E">
          <w:rPr>
            <w:rPrChange w:id="565" w:author="Regan, Rory" w:date="2020-11-17T14:30:00Z">
              <w:rPr>
                <w:rStyle w:val="Hyperlink"/>
                <w:iCs w:val="0"/>
                <w:caps w:val="0"/>
                <w:noProof/>
                <w14:scene3d>
                  <w14:camera w14:prst="orthographicFront"/>
                  <w14:lightRig w14:rig="threePt" w14:dir="t">
                    <w14:rot w14:lat="0" w14:lon="0" w14:rev="0"/>
                  </w14:lightRig>
                </w14:scene3d>
              </w:rPr>
            </w:rPrChange>
          </w:rPr>
          <w:delText>1.3.2</w:delText>
        </w:r>
        <w:r w:rsidDel="00BE0C6E">
          <w:rPr>
            <w:rFonts w:asciiTheme="minorHAnsi" w:eastAsiaTheme="minorEastAsia" w:hAnsiTheme="minorHAnsi" w:cstheme="minorBidi"/>
            <w:iCs w:val="0"/>
            <w:caps w:val="0"/>
            <w:noProof/>
            <w:sz w:val="22"/>
            <w:szCs w:val="22"/>
          </w:rPr>
          <w:tab/>
        </w:r>
        <w:r w:rsidRPr="00BE0C6E" w:rsidDel="00BE0C6E">
          <w:rPr>
            <w:rPrChange w:id="566" w:author="Regan, Rory" w:date="2020-11-17T14:30:00Z">
              <w:rPr>
                <w:rStyle w:val="Hyperlink"/>
                <w:iCs w:val="0"/>
                <w:caps w:val="0"/>
                <w:noProof/>
              </w:rPr>
            </w:rPrChange>
          </w:rPr>
          <w:delText>SUBMISSION OF QUOTES</w:delText>
        </w:r>
        <w:r w:rsidDel="00BE0C6E">
          <w:rPr>
            <w:noProof/>
            <w:webHidden/>
          </w:rPr>
          <w:tab/>
        </w:r>
        <w:r w:rsidR="00815637" w:rsidDel="00BE0C6E">
          <w:rPr>
            <w:noProof/>
            <w:webHidden/>
          </w:rPr>
          <w:delText>8</w:delText>
        </w:r>
      </w:del>
    </w:p>
    <w:p w14:paraId="61D5F8C2" w14:textId="0CCFAD4F" w:rsidR="00DC6477" w:rsidDel="00BE0C6E" w:rsidRDefault="00DC6477">
      <w:pPr>
        <w:pStyle w:val="TOC3"/>
        <w:rPr>
          <w:del w:id="567" w:author="Regan, Rory" w:date="2020-11-17T14:30:00Z"/>
          <w:rFonts w:asciiTheme="minorHAnsi" w:eastAsiaTheme="minorEastAsia" w:hAnsiTheme="minorHAnsi" w:cstheme="minorBidi"/>
          <w:iCs w:val="0"/>
          <w:caps w:val="0"/>
          <w:noProof/>
          <w:sz w:val="22"/>
          <w:szCs w:val="22"/>
        </w:rPr>
      </w:pPr>
      <w:del w:id="568" w:author="Regan, Rory" w:date="2020-11-17T14:30:00Z">
        <w:r w:rsidRPr="00BE0C6E" w:rsidDel="00BE0C6E">
          <w:rPr>
            <w:rPrChange w:id="569" w:author="Regan, Rory" w:date="2020-11-17T14:30:00Z">
              <w:rPr>
                <w:rStyle w:val="Hyperlink"/>
                <w:iCs w:val="0"/>
                <w:caps w:val="0"/>
                <w:noProof/>
                <w14:scene3d>
                  <w14:camera w14:prst="orthographicFront"/>
                  <w14:lightRig w14:rig="threePt" w14:dir="t">
                    <w14:rot w14:lat="0" w14:lon="0" w14:rev="0"/>
                  </w14:lightRig>
                </w14:scene3d>
              </w:rPr>
            </w:rPrChange>
          </w:rPr>
          <w:delText>1.3.3</w:delText>
        </w:r>
        <w:r w:rsidDel="00BE0C6E">
          <w:rPr>
            <w:rFonts w:asciiTheme="minorHAnsi" w:eastAsiaTheme="minorEastAsia" w:hAnsiTheme="minorHAnsi" w:cstheme="minorBidi"/>
            <w:iCs w:val="0"/>
            <w:caps w:val="0"/>
            <w:noProof/>
            <w:sz w:val="22"/>
            <w:szCs w:val="22"/>
          </w:rPr>
          <w:tab/>
        </w:r>
        <w:r w:rsidRPr="00BE0C6E" w:rsidDel="00BE0C6E">
          <w:rPr>
            <w:rPrChange w:id="570" w:author="Regan, Rory" w:date="2020-11-17T14:30:00Z">
              <w:rPr>
                <w:rStyle w:val="Hyperlink"/>
                <w:iCs w:val="0"/>
                <w:caps w:val="0"/>
                <w:noProof/>
              </w:rPr>
            </w:rPrChange>
          </w:rPr>
          <w:delText>VENDOR {BIDDER} SUPPORT</w:delText>
        </w:r>
        <w:r w:rsidDel="00BE0C6E">
          <w:rPr>
            <w:noProof/>
            <w:webHidden/>
          </w:rPr>
          <w:tab/>
        </w:r>
        <w:r w:rsidR="00815637" w:rsidDel="00BE0C6E">
          <w:rPr>
            <w:noProof/>
            <w:webHidden/>
          </w:rPr>
          <w:delText>8</w:delText>
        </w:r>
      </w:del>
    </w:p>
    <w:p w14:paraId="68B51E04" w14:textId="7C06ADF9" w:rsidR="00DC6477" w:rsidDel="00BE0C6E" w:rsidRDefault="00DC6477">
      <w:pPr>
        <w:pStyle w:val="TOC3"/>
        <w:rPr>
          <w:del w:id="571" w:author="Regan, Rory" w:date="2020-11-17T14:30:00Z"/>
          <w:rFonts w:asciiTheme="minorHAnsi" w:eastAsiaTheme="minorEastAsia" w:hAnsiTheme="minorHAnsi" w:cstheme="minorBidi"/>
          <w:iCs w:val="0"/>
          <w:caps w:val="0"/>
          <w:noProof/>
          <w:sz w:val="22"/>
          <w:szCs w:val="22"/>
        </w:rPr>
      </w:pPr>
      <w:del w:id="572" w:author="Regan, Rory" w:date="2020-11-17T14:30:00Z">
        <w:r w:rsidRPr="00BE0C6E" w:rsidDel="00BE0C6E">
          <w:rPr>
            <w:rPrChange w:id="573" w:author="Regan, Rory" w:date="2020-11-17T14:30:00Z">
              <w:rPr>
                <w:rStyle w:val="Hyperlink"/>
                <w:iCs w:val="0"/>
                <w:caps w:val="0"/>
                <w:noProof/>
                <w14:scene3d>
                  <w14:camera w14:prst="orthographicFront"/>
                  <w14:lightRig w14:rig="threePt" w14:dir="t">
                    <w14:rot w14:lat="0" w14:lon="0" w14:rev="0"/>
                  </w14:lightRig>
                </w14:scene3d>
              </w:rPr>
            </w:rPrChange>
          </w:rPr>
          <w:delText>1.3.4</w:delText>
        </w:r>
        <w:r w:rsidDel="00BE0C6E">
          <w:rPr>
            <w:rFonts w:asciiTheme="minorHAnsi" w:eastAsiaTheme="minorEastAsia" w:hAnsiTheme="minorHAnsi" w:cstheme="minorBidi"/>
            <w:iCs w:val="0"/>
            <w:caps w:val="0"/>
            <w:noProof/>
            <w:sz w:val="22"/>
            <w:szCs w:val="22"/>
          </w:rPr>
          <w:tab/>
        </w:r>
        <w:r w:rsidRPr="00BE0C6E" w:rsidDel="00BE0C6E">
          <w:rPr>
            <w:rPrChange w:id="574" w:author="Regan, Rory" w:date="2020-11-17T14:30:00Z">
              <w:rPr>
                <w:rStyle w:val="Hyperlink"/>
                <w:iCs w:val="0"/>
                <w:caps w:val="0"/>
                <w:noProof/>
              </w:rPr>
            </w:rPrChange>
          </w:rPr>
          <w:delText>MANDATORY/OPTIONAL SITE VISIT</w:delText>
        </w:r>
        <w:r w:rsidDel="00BE0C6E">
          <w:rPr>
            <w:noProof/>
            <w:webHidden/>
          </w:rPr>
          <w:tab/>
        </w:r>
        <w:r w:rsidR="00815637" w:rsidDel="00BE0C6E">
          <w:rPr>
            <w:noProof/>
            <w:webHidden/>
          </w:rPr>
          <w:delText>8</w:delText>
        </w:r>
      </w:del>
    </w:p>
    <w:p w14:paraId="074D5CBE" w14:textId="1DD4055D" w:rsidR="00DC6477" w:rsidDel="00BE0C6E" w:rsidRDefault="00DC6477">
      <w:pPr>
        <w:pStyle w:val="TOC3"/>
        <w:rPr>
          <w:del w:id="575" w:author="Regan, Rory" w:date="2020-11-17T14:30:00Z"/>
          <w:rFonts w:asciiTheme="minorHAnsi" w:eastAsiaTheme="minorEastAsia" w:hAnsiTheme="minorHAnsi" w:cstheme="minorBidi"/>
          <w:iCs w:val="0"/>
          <w:caps w:val="0"/>
          <w:noProof/>
          <w:sz w:val="22"/>
          <w:szCs w:val="22"/>
        </w:rPr>
      </w:pPr>
      <w:del w:id="576" w:author="Regan, Rory" w:date="2020-11-17T14:30:00Z">
        <w:r w:rsidRPr="00BE0C6E" w:rsidDel="00BE0C6E">
          <w:rPr>
            <w:rPrChange w:id="577" w:author="Regan, Rory" w:date="2020-11-17T14:30:00Z">
              <w:rPr>
                <w:rStyle w:val="Hyperlink"/>
                <w:iCs w:val="0"/>
                <w:caps w:val="0"/>
                <w:noProof/>
                <w14:scene3d>
                  <w14:camera w14:prst="orthographicFront"/>
                  <w14:lightRig w14:rig="threePt" w14:dir="t">
                    <w14:rot w14:lat="0" w14:lon="0" w14:rev="0"/>
                  </w14:lightRig>
                </w14:scene3d>
              </w:rPr>
            </w:rPrChange>
          </w:rPr>
          <w:delText>1.3.5</w:delText>
        </w:r>
        <w:r w:rsidDel="00BE0C6E">
          <w:rPr>
            <w:rFonts w:asciiTheme="minorHAnsi" w:eastAsiaTheme="minorEastAsia" w:hAnsiTheme="minorHAnsi" w:cstheme="minorBidi"/>
            <w:iCs w:val="0"/>
            <w:caps w:val="0"/>
            <w:noProof/>
            <w:sz w:val="22"/>
            <w:szCs w:val="22"/>
          </w:rPr>
          <w:tab/>
        </w:r>
        <w:r w:rsidRPr="00BE0C6E" w:rsidDel="00BE0C6E">
          <w:rPr>
            <w:rPrChange w:id="578" w:author="Regan, Rory" w:date="2020-11-17T14:30:00Z">
              <w:rPr>
                <w:rStyle w:val="Hyperlink"/>
                <w:iCs w:val="0"/>
                <w:caps w:val="0"/>
                <w:noProof/>
              </w:rPr>
            </w:rPrChange>
          </w:rPr>
          <w:delText>optional PRE-QUOTE CONFERENCE</w:delText>
        </w:r>
        <w:r w:rsidDel="00BE0C6E">
          <w:rPr>
            <w:noProof/>
            <w:webHidden/>
          </w:rPr>
          <w:tab/>
        </w:r>
        <w:r w:rsidR="00815637" w:rsidDel="00BE0C6E">
          <w:rPr>
            <w:noProof/>
            <w:webHidden/>
          </w:rPr>
          <w:delText>8</w:delText>
        </w:r>
      </w:del>
    </w:p>
    <w:p w14:paraId="3DEB9DF8" w14:textId="3CA2CBA6" w:rsidR="00DC6477" w:rsidDel="00BE0C6E" w:rsidRDefault="00DC6477">
      <w:pPr>
        <w:pStyle w:val="TOC3"/>
        <w:rPr>
          <w:del w:id="579" w:author="Regan, Rory" w:date="2020-11-17T14:30:00Z"/>
          <w:rFonts w:asciiTheme="minorHAnsi" w:eastAsiaTheme="minorEastAsia" w:hAnsiTheme="minorHAnsi" w:cstheme="minorBidi"/>
          <w:iCs w:val="0"/>
          <w:caps w:val="0"/>
          <w:noProof/>
          <w:sz w:val="22"/>
          <w:szCs w:val="22"/>
        </w:rPr>
      </w:pPr>
      <w:del w:id="580" w:author="Regan, Rory" w:date="2020-11-17T14:30:00Z">
        <w:r w:rsidRPr="00BE0C6E" w:rsidDel="00BE0C6E">
          <w:rPr>
            <w:rPrChange w:id="581" w:author="Regan, Rory" w:date="2020-11-17T14:30:00Z">
              <w:rPr>
                <w:rStyle w:val="Hyperlink"/>
                <w:iCs w:val="0"/>
                <w:caps w:val="0"/>
                <w:noProof/>
                <w14:scene3d>
                  <w14:camera w14:prst="orthographicFront"/>
                  <w14:lightRig w14:rig="threePt" w14:dir="t">
                    <w14:rot w14:lat="0" w14:lon="0" w14:rev="0"/>
                  </w14:lightRig>
                </w14:scene3d>
              </w:rPr>
            </w:rPrChange>
          </w:rPr>
          <w:delText>1.3.6</w:delText>
        </w:r>
        <w:r w:rsidDel="00BE0C6E">
          <w:rPr>
            <w:rFonts w:asciiTheme="minorHAnsi" w:eastAsiaTheme="minorEastAsia" w:hAnsiTheme="minorHAnsi" w:cstheme="minorBidi"/>
            <w:iCs w:val="0"/>
            <w:caps w:val="0"/>
            <w:noProof/>
            <w:sz w:val="22"/>
            <w:szCs w:val="22"/>
          </w:rPr>
          <w:tab/>
        </w:r>
        <w:r w:rsidRPr="00BE0C6E" w:rsidDel="00BE0C6E">
          <w:rPr>
            <w:rPrChange w:id="582" w:author="Regan, Rory" w:date="2020-11-17T14:30:00Z">
              <w:rPr>
                <w:rStyle w:val="Hyperlink"/>
                <w:iCs w:val="0"/>
                <w:caps w:val="0"/>
                <w:noProof/>
              </w:rPr>
            </w:rPrChange>
          </w:rPr>
          <w:delText>PRE-QUOTE DOCUMENT REVIEW</w:delText>
        </w:r>
        <w:r w:rsidDel="00BE0C6E">
          <w:rPr>
            <w:noProof/>
            <w:webHidden/>
          </w:rPr>
          <w:tab/>
        </w:r>
        <w:r w:rsidR="00815637" w:rsidDel="00BE0C6E">
          <w:rPr>
            <w:noProof/>
            <w:webHidden/>
          </w:rPr>
          <w:delText>9</w:delText>
        </w:r>
      </w:del>
    </w:p>
    <w:p w14:paraId="13180EBC" w14:textId="6E7DAD8E" w:rsidR="00DC6477" w:rsidDel="00BE0C6E" w:rsidRDefault="00DC6477">
      <w:pPr>
        <w:pStyle w:val="TOC2"/>
        <w:rPr>
          <w:del w:id="583" w:author="Regan, Rory" w:date="2020-11-17T14:30:00Z"/>
          <w:rFonts w:asciiTheme="minorHAnsi" w:eastAsiaTheme="minorEastAsia" w:hAnsiTheme="minorHAnsi" w:cstheme="minorBidi"/>
          <w:caps w:val="0"/>
          <w:noProof/>
          <w:sz w:val="22"/>
          <w:szCs w:val="22"/>
        </w:rPr>
      </w:pPr>
      <w:del w:id="584" w:author="Regan, Rory" w:date="2020-11-17T14:30:00Z">
        <w:r w:rsidRPr="00BE0C6E" w:rsidDel="00BE0C6E">
          <w:rPr>
            <w:rPrChange w:id="585" w:author="Regan, Rory" w:date="2020-11-17T14:30:00Z">
              <w:rPr>
                <w:rStyle w:val="Hyperlink"/>
                <w:caps w:val="0"/>
                <w:noProof/>
                <w14:scene3d>
                  <w14:camera w14:prst="orthographicFront"/>
                  <w14:lightRig w14:rig="threePt" w14:dir="t">
                    <w14:rot w14:lat="0" w14:lon="0" w14:rev="0"/>
                  </w14:lightRig>
                </w14:scene3d>
              </w:rPr>
            </w:rPrChange>
          </w:rPr>
          <w:delText>1.4</w:delText>
        </w:r>
        <w:r w:rsidDel="00BE0C6E">
          <w:rPr>
            <w:rFonts w:asciiTheme="minorHAnsi" w:eastAsiaTheme="minorEastAsia" w:hAnsiTheme="minorHAnsi" w:cstheme="minorBidi"/>
            <w:caps w:val="0"/>
            <w:noProof/>
            <w:sz w:val="22"/>
            <w:szCs w:val="22"/>
          </w:rPr>
          <w:tab/>
        </w:r>
        <w:r w:rsidRPr="00BE0C6E" w:rsidDel="00BE0C6E">
          <w:rPr>
            <w:rPrChange w:id="586" w:author="Regan, Rory" w:date="2020-11-17T14:30:00Z">
              <w:rPr>
                <w:rStyle w:val="Hyperlink"/>
                <w:caps w:val="0"/>
                <w:noProof/>
              </w:rPr>
            </w:rPrChange>
          </w:rPr>
          <w:delText>ADDITIONAL INFORMATION</w:delText>
        </w:r>
        <w:r w:rsidDel="00BE0C6E">
          <w:rPr>
            <w:noProof/>
            <w:webHidden/>
          </w:rPr>
          <w:tab/>
        </w:r>
        <w:r w:rsidR="00815637" w:rsidDel="00BE0C6E">
          <w:rPr>
            <w:noProof/>
            <w:webHidden/>
          </w:rPr>
          <w:delText>9</w:delText>
        </w:r>
      </w:del>
    </w:p>
    <w:p w14:paraId="1CF9FB65" w14:textId="03DA78B4" w:rsidR="00DC6477" w:rsidDel="00BE0C6E" w:rsidRDefault="00DC6477">
      <w:pPr>
        <w:pStyle w:val="TOC3"/>
        <w:rPr>
          <w:del w:id="587" w:author="Regan, Rory" w:date="2020-11-17T14:30:00Z"/>
          <w:rFonts w:asciiTheme="minorHAnsi" w:eastAsiaTheme="minorEastAsia" w:hAnsiTheme="minorHAnsi" w:cstheme="minorBidi"/>
          <w:iCs w:val="0"/>
          <w:caps w:val="0"/>
          <w:noProof/>
          <w:sz w:val="22"/>
          <w:szCs w:val="22"/>
        </w:rPr>
      </w:pPr>
      <w:del w:id="588" w:author="Regan, Rory" w:date="2020-11-17T14:30:00Z">
        <w:r w:rsidRPr="00BE0C6E" w:rsidDel="00BE0C6E">
          <w:rPr>
            <w:rFonts w:eastAsia="MS Mincho"/>
            <w:rPrChange w:id="589" w:author="Regan, Rory" w:date="2020-11-17T14:30:00Z">
              <w:rPr>
                <w:rStyle w:val="Hyperlink"/>
                <w:rFonts w:eastAsia="MS Mincho"/>
                <w:iCs w:val="0"/>
                <w:caps w:val="0"/>
                <w:noProof/>
                <w14:scene3d>
                  <w14:camera w14:prst="orthographicFront"/>
                  <w14:lightRig w14:rig="threePt" w14:dir="t">
                    <w14:rot w14:lat="0" w14:lon="0" w14:rev="0"/>
                  </w14:lightRig>
                </w14:scene3d>
              </w:rPr>
            </w:rPrChange>
          </w:rPr>
          <w:delText>1.4.1</w:delText>
        </w:r>
        <w:r w:rsidDel="00BE0C6E">
          <w:rPr>
            <w:rFonts w:asciiTheme="minorHAnsi" w:eastAsiaTheme="minorEastAsia" w:hAnsiTheme="minorHAnsi" w:cstheme="minorBidi"/>
            <w:iCs w:val="0"/>
            <w:caps w:val="0"/>
            <w:noProof/>
            <w:sz w:val="22"/>
            <w:szCs w:val="22"/>
          </w:rPr>
          <w:tab/>
        </w:r>
        <w:r w:rsidRPr="00BE0C6E" w:rsidDel="00BE0C6E">
          <w:rPr>
            <w:rFonts w:eastAsia="MS Mincho"/>
            <w:rPrChange w:id="590" w:author="Regan, Rory" w:date="2020-11-17T14:30:00Z">
              <w:rPr>
                <w:rStyle w:val="Hyperlink"/>
                <w:rFonts w:eastAsia="MS Mincho"/>
                <w:iCs w:val="0"/>
                <w:caps w:val="0"/>
                <w:noProof/>
              </w:rPr>
            </w:rPrChange>
          </w:rPr>
          <w:delText>BID AMENDMENTS: Revisions to this BID SOLICITATION</w:delText>
        </w:r>
        <w:r w:rsidDel="00BE0C6E">
          <w:rPr>
            <w:noProof/>
            <w:webHidden/>
          </w:rPr>
          <w:tab/>
        </w:r>
        <w:r w:rsidR="00815637" w:rsidDel="00BE0C6E">
          <w:rPr>
            <w:noProof/>
            <w:webHidden/>
          </w:rPr>
          <w:delText>9</w:delText>
        </w:r>
      </w:del>
    </w:p>
    <w:p w14:paraId="3D2E14E7" w14:textId="3A960F7A" w:rsidR="00DC6477" w:rsidDel="00BE0C6E" w:rsidRDefault="00DC6477">
      <w:pPr>
        <w:pStyle w:val="TOC3"/>
        <w:rPr>
          <w:del w:id="591" w:author="Regan, Rory" w:date="2020-11-17T14:30:00Z"/>
          <w:rFonts w:asciiTheme="minorHAnsi" w:eastAsiaTheme="minorEastAsia" w:hAnsiTheme="minorHAnsi" w:cstheme="minorBidi"/>
          <w:iCs w:val="0"/>
          <w:caps w:val="0"/>
          <w:noProof/>
          <w:sz w:val="22"/>
          <w:szCs w:val="22"/>
        </w:rPr>
      </w:pPr>
      <w:del w:id="592" w:author="Regan, Rory" w:date="2020-11-17T14:30:00Z">
        <w:r w:rsidRPr="00BE0C6E" w:rsidDel="00BE0C6E">
          <w:rPr>
            <w:rFonts w:eastAsia="MS Mincho"/>
            <w:rPrChange w:id="593" w:author="Regan, Rory" w:date="2020-11-17T14:30:00Z">
              <w:rPr>
                <w:rStyle w:val="Hyperlink"/>
                <w:rFonts w:eastAsia="MS Mincho"/>
                <w:iCs w:val="0"/>
                <w:caps w:val="0"/>
                <w:noProof/>
                <w14:scene3d>
                  <w14:camera w14:prst="orthographicFront"/>
                  <w14:lightRig w14:rig="threePt" w14:dir="t">
                    <w14:rot w14:lat="0" w14:lon="0" w14:rev="0"/>
                  </w14:lightRig>
                </w14:scene3d>
              </w:rPr>
            </w:rPrChange>
          </w:rPr>
          <w:delText>1.4.2</w:delText>
        </w:r>
        <w:r w:rsidDel="00BE0C6E">
          <w:rPr>
            <w:rFonts w:asciiTheme="minorHAnsi" w:eastAsiaTheme="minorEastAsia" w:hAnsiTheme="minorHAnsi" w:cstheme="minorBidi"/>
            <w:iCs w:val="0"/>
            <w:caps w:val="0"/>
            <w:noProof/>
            <w:sz w:val="22"/>
            <w:szCs w:val="22"/>
          </w:rPr>
          <w:tab/>
        </w:r>
        <w:r w:rsidRPr="00BE0C6E" w:rsidDel="00BE0C6E">
          <w:rPr>
            <w:rFonts w:eastAsia="MS Mincho"/>
            <w:rPrChange w:id="594" w:author="Regan, Rory" w:date="2020-11-17T14:30:00Z">
              <w:rPr>
                <w:rStyle w:val="Hyperlink"/>
                <w:rFonts w:eastAsia="MS Mincho"/>
                <w:iCs w:val="0"/>
                <w:caps w:val="0"/>
                <w:noProof/>
              </w:rPr>
            </w:rPrChange>
          </w:rPr>
          <w:delText>VENDOR {BIDDER} Responsibility</w:delText>
        </w:r>
        <w:r w:rsidDel="00BE0C6E">
          <w:rPr>
            <w:noProof/>
            <w:webHidden/>
          </w:rPr>
          <w:tab/>
        </w:r>
        <w:r w:rsidR="00815637" w:rsidDel="00BE0C6E">
          <w:rPr>
            <w:noProof/>
            <w:webHidden/>
          </w:rPr>
          <w:delText>9</w:delText>
        </w:r>
      </w:del>
    </w:p>
    <w:p w14:paraId="2BE4B923" w14:textId="6CC1F2CA" w:rsidR="00DC6477" w:rsidDel="00BE0C6E" w:rsidRDefault="00DC6477">
      <w:pPr>
        <w:pStyle w:val="TOC3"/>
        <w:rPr>
          <w:del w:id="595" w:author="Regan, Rory" w:date="2020-11-17T14:30:00Z"/>
          <w:rFonts w:asciiTheme="minorHAnsi" w:eastAsiaTheme="minorEastAsia" w:hAnsiTheme="minorHAnsi" w:cstheme="minorBidi"/>
          <w:iCs w:val="0"/>
          <w:caps w:val="0"/>
          <w:noProof/>
          <w:sz w:val="22"/>
          <w:szCs w:val="22"/>
        </w:rPr>
      </w:pPr>
      <w:del w:id="596" w:author="Regan, Rory" w:date="2020-11-17T14:30:00Z">
        <w:r w:rsidRPr="00BE0C6E" w:rsidDel="00BE0C6E">
          <w:rPr>
            <w:rFonts w:eastAsia="MS Mincho"/>
            <w:rPrChange w:id="597" w:author="Regan, Rory" w:date="2020-11-17T14:30:00Z">
              <w:rPr>
                <w:rStyle w:val="Hyperlink"/>
                <w:rFonts w:eastAsia="MS Mincho"/>
                <w:iCs w:val="0"/>
                <w:caps w:val="0"/>
                <w:noProof/>
                <w14:scene3d>
                  <w14:camera w14:prst="orthographicFront"/>
                  <w14:lightRig w14:rig="threePt" w14:dir="t">
                    <w14:rot w14:lat="0" w14:lon="0" w14:rev="0"/>
                  </w14:lightRig>
                </w14:scene3d>
              </w:rPr>
            </w:rPrChange>
          </w:rPr>
          <w:delText>1.4.3</w:delText>
        </w:r>
        <w:r w:rsidDel="00BE0C6E">
          <w:rPr>
            <w:rFonts w:asciiTheme="minorHAnsi" w:eastAsiaTheme="minorEastAsia" w:hAnsiTheme="minorHAnsi" w:cstheme="minorBidi"/>
            <w:iCs w:val="0"/>
            <w:caps w:val="0"/>
            <w:noProof/>
            <w:sz w:val="22"/>
            <w:szCs w:val="22"/>
          </w:rPr>
          <w:tab/>
        </w:r>
        <w:r w:rsidRPr="00BE0C6E" w:rsidDel="00BE0C6E">
          <w:rPr>
            <w:rFonts w:eastAsia="MS Mincho"/>
            <w:rPrChange w:id="598" w:author="Regan, Rory" w:date="2020-11-17T14:30:00Z">
              <w:rPr>
                <w:rStyle w:val="Hyperlink"/>
                <w:rFonts w:eastAsia="MS Mincho"/>
                <w:iCs w:val="0"/>
                <w:caps w:val="0"/>
                <w:noProof/>
              </w:rPr>
            </w:rPrChange>
          </w:rPr>
          <w:delText>COST LIABILITY</w:delText>
        </w:r>
        <w:r w:rsidDel="00BE0C6E">
          <w:rPr>
            <w:noProof/>
            <w:webHidden/>
          </w:rPr>
          <w:tab/>
        </w:r>
        <w:r w:rsidR="00815637" w:rsidDel="00BE0C6E">
          <w:rPr>
            <w:noProof/>
            <w:webHidden/>
          </w:rPr>
          <w:delText>9</w:delText>
        </w:r>
      </w:del>
    </w:p>
    <w:p w14:paraId="009F37AE" w14:textId="473C04C7" w:rsidR="00DC6477" w:rsidDel="00BE0C6E" w:rsidRDefault="00DC6477">
      <w:pPr>
        <w:pStyle w:val="TOC3"/>
        <w:rPr>
          <w:del w:id="599" w:author="Regan, Rory" w:date="2020-11-17T14:30:00Z"/>
          <w:rFonts w:asciiTheme="minorHAnsi" w:eastAsiaTheme="minorEastAsia" w:hAnsiTheme="minorHAnsi" w:cstheme="minorBidi"/>
          <w:iCs w:val="0"/>
          <w:caps w:val="0"/>
          <w:noProof/>
          <w:sz w:val="22"/>
          <w:szCs w:val="22"/>
        </w:rPr>
      </w:pPr>
      <w:del w:id="600" w:author="Regan, Rory" w:date="2020-11-17T14:30:00Z">
        <w:r w:rsidRPr="00BE0C6E" w:rsidDel="00BE0C6E">
          <w:rPr>
            <w:rFonts w:eastAsia="MS Mincho"/>
            <w:rPrChange w:id="601" w:author="Regan, Rory" w:date="2020-11-17T14:30:00Z">
              <w:rPr>
                <w:rStyle w:val="Hyperlink"/>
                <w:rFonts w:eastAsia="MS Mincho"/>
                <w:iCs w:val="0"/>
                <w:caps w:val="0"/>
                <w:noProof/>
                <w14:scene3d>
                  <w14:camera w14:prst="orthographicFront"/>
                  <w14:lightRig w14:rig="threePt" w14:dir="t">
                    <w14:rot w14:lat="0" w14:lon="0" w14:rev="0"/>
                  </w14:lightRig>
                </w14:scene3d>
              </w:rPr>
            </w:rPrChange>
          </w:rPr>
          <w:delText>1.4.4</w:delText>
        </w:r>
        <w:r w:rsidDel="00BE0C6E">
          <w:rPr>
            <w:rFonts w:asciiTheme="minorHAnsi" w:eastAsiaTheme="minorEastAsia" w:hAnsiTheme="minorHAnsi" w:cstheme="minorBidi"/>
            <w:iCs w:val="0"/>
            <w:caps w:val="0"/>
            <w:noProof/>
            <w:sz w:val="22"/>
            <w:szCs w:val="22"/>
          </w:rPr>
          <w:tab/>
        </w:r>
        <w:r w:rsidRPr="00BE0C6E" w:rsidDel="00BE0C6E">
          <w:rPr>
            <w:rFonts w:eastAsia="MS Mincho"/>
            <w:rPrChange w:id="602" w:author="Regan, Rory" w:date="2020-11-17T14:30:00Z">
              <w:rPr>
                <w:rStyle w:val="Hyperlink"/>
                <w:rFonts w:eastAsia="MS Mincho"/>
                <w:iCs w:val="0"/>
                <w:caps w:val="0"/>
                <w:noProof/>
              </w:rPr>
            </w:rPrChange>
          </w:rPr>
          <w:delText>CONTENTS OF QUOTE</w:delText>
        </w:r>
        <w:r w:rsidDel="00BE0C6E">
          <w:rPr>
            <w:noProof/>
            <w:webHidden/>
          </w:rPr>
          <w:tab/>
        </w:r>
        <w:r w:rsidR="00815637" w:rsidDel="00BE0C6E">
          <w:rPr>
            <w:noProof/>
            <w:webHidden/>
          </w:rPr>
          <w:delText>9</w:delText>
        </w:r>
      </w:del>
    </w:p>
    <w:p w14:paraId="7727B805" w14:textId="69701BCB" w:rsidR="00DC6477" w:rsidDel="00BE0C6E" w:rsidRDefault="00DC6477">
      <w:pPr>
        <w:pStyle w:val="TOC3"/>
        <w:rPr>
          <w:del w:id="603" w:author="Regan, Rory" w:date="2020-11-17T14:30:00Z"/>
          <w:rFonts w:asciiTheme="minorHAnsi" w:eastAsiaTheme="minorEastAsia" w:hAnsiTheme="minorHAnsi" w:cstheme="minorBidi"/>
          <w:iCs w:val="0"/>
          <w:caps w:val="0"/>
          <w:noProof/>
          <w:sz w:val="22"/>
          <w:szCs w:val="22"/>
        </w:rPr>
      </w:pPr>
      <w:del w:id="604" w:author="Regan, Rory" w:date="2020-11-17T14:30:00Z">
        <w:r w:rsidRPr="00BE0C6E" w:rsidDel="00BE0C6E">
          <w:rPr>
            <w:rFonts w:eastAsia="MS Mincho"/>
            <w:rPrChange w:id="605" w:author="Regan, Rory" w:date="2020-11-17T14:30:00Z">
              <w:rPr>
                <w:rStyle w:val="Hyperlink"/>
                <w:rFonts w:eastAsia="MS Mincho"/>
                <w:iCs w:val="0"/>
                <w:caps w:val="0"/>
                <w:noProof/>
                <w14:scene3d>
                  <w14:camera w14:prst="orthographicFront"/>
                  <w14:lightRig w14:rig="threePt" w14:dir="t">
                    <w14:rot w14:lat="0" w14:lon="0" w14:rev="0"/>
                  </w14:lightRig>
                </w14:scene3d>
              </w:rPr>
            </w:rPrChange>
          </w:rPr>
          <w:delText>1.4.5</w:delText>
        </w:r>
        <w:r w:rsidDel="00BE0C6E">
          <w:rPr>
            <w:rFonts w:asciiTheme="minorHAnsi" w:eastAsiaTheme="minorEastAsia" w:hAnsiTheme="minorHAnsi" w:cstheme="minorBidi"/>
            <w:iCs w:val="0"/>
            <w:caps w:val="0"/>
            <w:noProof/>
            <w:sz w:val="22"/>
            <w:szCs w:val="22"/>
          </w:rPr>
          <w:tab/>
        </w:r>
        <w:r w:rsidRPr="00BE0C6E" w:rsidDel="00BE0C6E">
          <w:rPr>
            <w:rFonts w:eastAsia="MS Mincho"/>
            <w:rPrChange w:id="606" w:author="Regan, Rory" w:date="2020-11-17T14:30:00Z">
              <w:rPr>
                <w:rStyle w:val="Hyperlink"/>
                <w:rFonts w:eastAsia="MS Mincho"/>
                <w:iCs w:val="0"/>
                <w:caps w:val="0"/>
                <w:noProof/>
              </w:rPr>
            </w:rPrChange>
          </w:rPr>
          <w:delText>ANNOUNCEMENT OF QUOTE INFORMATION</w:delText>
        </w:r>
        <w:r w:rsidDel="00BE0C6E">
          <w:rPr>
            <w:noProof/>
            <w:webHidden/>
          </w:rPr>
          <w:tab/>
        </w:r>
        <w:r w:rsidR="00815637" w:rsidDel="00BE0C6E">
          <w:rPr>
            <w:noProof/>
            <w:webHidden/>
          </w:rPr>
          <w:delText>10</w:delText>
        </w:r>
      </w:del>
    </w:p>
    <w:p w14:paraId="49CB7F4B" w14:textId="578A21B3" w:rsidR="00DC6477" w:rsidDel="00BE0C6E" w:rsidRDefault="00DC6477">
      <w:pPr>
        <w:pStyle w:val="TOC3"/>
        <w:rPr>
          <w:del w:id="607" w:author="Regan, Rory" w:date="2020-11-17T14:30:00Z"/>
          <w:rFonts w:asciiTheme="minorHAnsi" w:eastAsiaTheme="minorEastAsia" w:hAnsiTheme="minorHAnsi" w:cstheme="minorBidi"/>
          <w:iCs w:val="0"/>
          <w:caps w:val="0"/>
          <w:noProof/>
          <w:sz w:val="22"/>
          <w:szCs w:val="22"/>
        </w:rPr>
      </w:pPr>
      <w:del w:id="608" w:author="Regan, Rory" w:date="2020-11-17T14:30:00Z">
        <w:r w:rsidRPr="00BE0C6E" w:rsidDel="00BE0C6E">
          <w:rPr>
            <w:rFonts w:eastAsia="MS Mincho"/>
            <w:rPrChange w:id="609" w:author="Regan, Rory" w:date="2020-11-17T14:30:00Z">
              <w:rPr>
                <w:rStyle w:val="Hyperlink"/>
                <w:rFonts w:eastAsia="MS Mincho"/>
                <w:iCs w:val="0"/>
                <w:caps w:val="0"/>
                <w:noProof/>
                <w14:scene3d>
                  <w14:camera w14:prst="orthographicFront"/>
                  <w14:lightRig w14:rig="threePt" w14:dir="t">
                    <w14:rot w14:lat="0" w14:lon="0" w14:rev="0"/>
                  </w14:lightRig>
                </w14:scene3d>
              </w:rPr>
            </w:rPrChange>
          </w:rPr>
          <w:delText>1.4.6</w:delText>
        </w:r>
        <w:r w:rsidDel="00BE0C6E">
          <w:rPr>
            <w:rFonts w:asciiTheme="minorHAnsi" w:eastAsiaTheme="minorEastAsia" w:hAnsiTheme="minorHAnsi" w:cstheme="minorBidi"/>
            <w:iCs w:val="0"/>
            <w:caps w:val="0"/>
            <w:noProof/>
            <w:sz w:val="22"/>
            <w:szCs w:val="22"/>
          </w:rPr>
          <w:tab/>
        </w:r>
        <w:r w:rsidRPr="00BE0C6E" w:rsidDel="00BE0C6E">
          <w:rPr>
            <w:rFonts w:eastAsia="MS Mincho"/>
            <w:rPrChange w:id="610" w:author="Regan, Rory" w:date="2020-11-17T14:30:00Z">
              <w:rPr>
                <w:rStyle w:val="Hyperlink"/>
                <w:rFonts w:eastAsia="MS Mincho"/>
                <w:iCs w:val="0"/>
                <w:caps w:val="0"/>
                <w:noProof/>
              </w:rPr>
            </w:rPrChange>
          </w:rPr>
          <w:delText>PRICE ALTERATION IN QUOTES</w:delText>
        </w:r>
        <w:r w:rsidDel="00BE0C6E">
          <w:rPr>
            <w:noProof/>
            <w:webHidden/>
          </w:rPr>
          <w:tab/>
        </w:r>
        <w:r w:rsidR="00815637" w:rsidDel="00BE0C6E">
          <w:rPr>
            <w:noProof/>
            <w:webHidden/>
          </w:rPr>
          <w:delText>11</w:delText>
        </w:r>
      </w:del>
    </w:p>
    <w:p w14:paraId="1EDF3FC8" w14:textId="5E8B17FE" w:rsidR="00DC6477" w:rsidDel="00BE0C6E" w:rsidRDefault="00DC6477">
      <w:pPr>
        <w:pStyle w:val="TOC3"/>
        <w:rPr>
          <w:del w:id="611" w:author="Regan, Rory" w:date="2020-11-17T14:30:00Z"/>
          <w:rFonts w:asciiTheme="minorHAnsi" w:eastAsiaTheme="minorEastAsia" w:hAnsiTheme="minorHAnsi" w:cstheme="minorBidi"/>
          <w:iCs w:val="0"/>
          <w:caps w:val="0"/>
          <w:noProof/>
          <w:sz w:val="22"/>
          <w:szCs w:val="22"/>
        </w:rPr>
      </w:pPr>
      <w:del w:id="612" w:author="Regan, Rory" w:date="2020-11-17T14:30:00Z">
        <w:r w:rsidRPr="00BE0C6E" w:rsidDel="00BE0C6E">
          <w:rPr>
            <w:rFonts w:eastAsia="MS Mincho"/>
            <w:rPrChange w:id="613" w:author="Regan, Rory" w:date="2020-11-17T14:30:00Z">
              <w:rPr>
                <w:rStyle w:val="Hyperlink"/>
                <w:rFonts w:eastAsia="MS Mincho"/>
                <w:iCs w:val="0"/>
                <w:caps w:val="0"/>
                <w:noProof/>
                <w14:scene3d>
                  <w14:camera w14:prst="orthographicFront"/>
                  <w14:lightRig w14:rig="threePt" w14:dir="t">
                    <w14:rot w14:lat="0" w14:lon="0" w14:rev="0"/>
                  </w14:lightRig>
                </w14:scene3d>
              </w:rPr>
            </w:rPrChange>
          </w:rPr>
          <w:delText>1.4.7</w:delText>
        </w:r>
        <w:r w:rsidDel="00BE0C6E">
          <w:rPr>
            <w:rFonts w:asciiTheme="minorHAnsi" w:eastAsiaTheme="minorEastAsia" w:hAnsiTheme="minorHAnsi" w:cstheme="minorBidi"/>
            <w:iCs w:val="0"/>
            <w:caps w:val="0"/>
            <w:noProof/>
            <w:sz w:val="22"/>
            <w:szCs w:val="22"/>
          </w:rPr>
          <w:tab/>
        </w:r>
        <w:r w:rsidRPr="00BE0C6E" w:rsidDel="00BE0C6E">
          <w:rPr>
            <w:rFonts w:eastAsia="MS Mincho"/>
            <w:rPrChange w:id="614" w:author="Regan, Rory" w:date="2020-11-17T14:30:00Z">
              <w:rPr>
                <w:rStyle w:val="Hyperlink"/>
                <w:rFonts w:eastAsia="MS Mincho"/>
                <w:iCs w:val="0"/>
                <w:caps w:val="0"/>
                <w:noProof/>
              </w:rPr>
            </w:rPrChange>
          </w:rPr>
          <w:delText>QUOTE ERRORS</w:delText>
        </w:r>
        <w:r w:rsidDel="00BE0C6E">
          <w:rPr>
            <w:noProof/>
            <w:webHidden/>
          </w:rPr>
          <w:tab/>
        </w:r>
        <w:r w:rsidR="00815637" w:rsidDel="00BE0C6E">
          <w:rPr>
            <w:noProof/>
            <w:webHidden/>
          </w:rPr>
          <w:delText>11</w:delText>
        </w:r>
      </w:del>
    </w:p>
    <w:p w14:paraId="759EA5D5" w14:textId="5ED00ADD" w:rsidR="00DC6477" w:rsidDel="00BE0C6E" w:rsidRDefault="00DC6477">
      <w:pPr>
        <w:pStyle w:val="TOC3"/>
        <w:rPr>
          <w:del w:id="615" w:author="Regan, Rory" w:date="2020-11-17T14:30:00Z"/>
          <w:rFonts w:asciiTheme="minorHAnsi" w:eastAsiaTheme="minorEastAsia" w:hAnsiTheme="minorHAnsi" w:cstheme="minorBidi"/>
          <w:iCs w:val="0"/>
          <w:caps w:val="0"/>
          <w:noProof/>
          <w:sz w:val="22"/>
          <w:szCs w:val="22"/>
        </w:rPr>
      </w:pPr>
      <w:del w:id="616" w:author="Regan, Rory" w:date="2020-11-17T14:30:00Z">
        <w:r w:rsidRPr="00BE0C6E" w:rsidDel="00BE0C6E">
          <w:rPr>
            <w:rFonts w:eastAsia="MS Mincho"/>
            <w:rPrChange w:id="617" w:author="Regan, Rory" w:date="2020-11-17T14:30:00Z">
              <w:rPr>
                <w:rStyle w:val="Hyperlink"/>
                <w:rFonts w:eastAsia="MS Mincho"/>
                <w:iCs w:val="0"/>
                <w:caps w:val="0"/>
                <w:noProof/>
                <w14:scene3d>
                  <w14:camera w14:prst="orthographicFront"/>
                  <w14:lightRig w14:rig="threePt" w14:dir="t">
                    <w14:rot w14:lat="0" w14:lon="0" w14:rev="0"/>
                  </w14:lightRig>
                </w14:scene3d>
              </w:rPr>
            </w:rPrChange>
          </w:rPr>
          <w:delText>1.4.8</w:delText>
        </w:r>
        <w:r w:rsidDel="00BE0C6E">
          <w:rPr>
            <w:rFonts w:asciiTheme="minorHAnsi" w:eastAsiaTheme="minorEastAsia" w:hAnsiTheme="minorHAnsi" w:cstheme="minorBidi"/>
            <w:iCs w:val="0"/>
            <w:caps w:val="0"/>
            <w:noProof/>
            <w:sz w:val="22"/>
            <w:szCs w:val="22"/>
          </w:rPr>
          <w:tab/>
        </w:r>
        <w:r w:rsidRPr="00BE0C6E" w:rsidDel="00BE0C6E">
          <w:rPr>
            <w:rFonts w:eastAsia="MS Mincho"/>
            <w:rPrChange w:id="618" w:author="Regan, Rory" w:date="2020-11-17T14:30:00Z">
              <w:rPr>
                <w:rStyle w:val="Hyperlink"/>
                <w:rFonts w:eastAsia="MS Mincho"/>
                <w:iCs w:val="0"/>
                <w:caps w:val="0"/>
                <w:noProof/>
              </w:rPr>
            </w:rPrChange>
          </w:rPr>
          <w:delText>JOINT VENTURE</w:delText>
        </w:r>
        <w:r w:rsidDel="00BE0C6E">
          <w:rPr>
            <w:noProof/>
            <w:webHidden/>
          </w:rPr>
          <w:tab/>
        </w:r>
        <w:r w:rsidR="00815637" w:rsidDel="00BE0C6E">
          <w:rPr>
            <w:noProof/>
            <w:webHidden/>
          </w:rPr>
          <w:delText>11</w:delText>
        </w:r>
      </w:del>
    </w:p>
    <w:p w14:paraId="624CD5D6" w14:textId="1274E149" w:rsidR="00DC6477" w:rsidDel="00BE0C6E" w:rsidRDefault="00DC6477">
      <w:pPr>
        <w:pStyle w:val="TOC3"/>
        <w:rPr>
          <w:del w:id="619" w:author="Regan, Rory" w:date="2020-11-17T14:30:00Z"/>
          <w:rFonts w:asciiTheme="minorHAnsi" w:eastAsiaTheme="minorEastAsia" w:hAnsiTheme="minorHAnsi" w:cstheme="minorBidi"/>
          <w:iCs w:val="0"/>
          <w:caps w:val="0"/>
          <w:noProof/>
          <w:sz w:val="22"/>
          <w:szCs w:val="22"/>
        </w:rPr>
      </w:pPr>
      <w:del w:id="620" w:author="Regan, Rory" w:date="2020-11-17T14:30:00Z">
        <w:r w:rsidRPr="00BE0C6E" w:rsidDel="00BE0C6E">
          <w:rPr>
            <w:rPrChange w:id="621" w:author="Regan, Rory" w:date="2020-11-17T14:30:00Z">
              <w:rPr>
                <w:rStyle w:val="Hyperlink"/>
                <w:iCs w:val="0"/>
                <w:caps w:val="0"/>
                <w:noProof/>
                <w14:scene3d>
                  <w14:camera w14:prst="orthographicFront"/>
                  <w14:lightRig w14:rig="threePt" w14:dir="t">
                    <w14:rot w14:lat="0" w14:lon="0" w14:rev="0"/>
                  </w14:lightRig>
                </w14:scene3d>
              </w:rPr>
            </w:rPrChange>
          </w:rPr>
          <w:delText>1.4.9</w:delText>
        </w:r>
        <w:r w:rsidDel="00BE0C6E">
          <w:rPr>
            <w:rFonts w:asciiTheme="minorHAnsi" w:eastAsiaTheme="minorEastAsia" w:hAnsiTheme="minorHAnsi" w:cstheme="minorBidi"/>
            <w:iCs w:val="0"/>
            <w:caps w:val="0"/>
            <w:noProof/>
            <w:sz w:val="22"/>
            <w:szCs w:val="22"/>
          </w:rPr>
          <w:tab/>
        </w:r>
        <w:r w:rsidRPr="00BE0C6E" w:rsidDel="00BE0C6E">
          <w:rPr>
            <w:rPrChange w:id="622" w:author="Regan, Rory" w:date="2020-11-17T14:30:00Z">
              <w:rPr>
                <w:rStyle w:val="Hyperlink"/>
                <w:iCs w:val="0"/>
                <w:caps w:val="0"/>
                <w:noProof/>
              </w:rPr>
            </w:rPrChange>
          </w:rPr>
          <w:delText>RECIPROCITY FOR JURISDICTIONAL VENDOR {BIDDER} PREFERENCE</w:delText>
        </w:r>
        <w:r w:rsidDel="00BE0C6E">
          <w:rPr>
            <w:noProof/>
            <w:webHidden/>
          </w:rPr>
          <w:tab/>
        </w:r>
        <w:r w:rsidR="00815637" w:rsidDel="00BE0C6E">
          <w:rPr>
            <w:noProof/>
            <w:webHidden/>
          </w:rPr>
          <w:delText>12</w:delText>
        </w:r>
      </w:del>
    </w:p>
    <w:p w14:paraId="38B45D84" w14:textId="4D6B9318" w:rsidR="00DC6477" w:rsidDel="00BE0C6E" w:rsidRDefault="00DC6477">
      <w:pPr>
        <w:pStyle w:val="TOC3"/>
        <w:rPr>
          <w:del w:id="623" w:author="Regan, Rory" w:date="2020-11-17T14:30:00Z"/>
          <w:rFonts w:asciiTheme="minorHAnsi" w:eastAsiaTheme="minorEastAsia" w:hAnsiTheme="minorHAnsi" w:cstheme="minorBidi"/>
          <w:iCs w:val="0"/>
          <w:caps w:val="0"/>
          <w:noProof/>
          <w:sz w:val="22"/>
          <w:szCs w:val="22"/>
        </w:rPr>
      </w:pPr>
      <w:del w:id="624" w:author="Regan, Rory" w:date="2020-11-17T14:30:00Z">
        <w:r w:rsidRPr="00BE0C6E" w:rsidDel="00BE0C6E">
          <w:rPr>
            <w:rPrChange w:id="625" w:author="Regan, Rory" w:date="2020-11-17T14:30:00Z">
              <w:rPr>
                <w:rStyle w:val="Hyperlink"/>
                <w:iCs w:val="0"/>
                <w:caps w:val="0"/>
                <w:noProof/>
                <w14:scene3d>
                  <w14:camera w14:prst="orthographicFront"/>
                  <w14:lightRig w14:rig="threePt" w14:dir="t">
                    <w14:rot w14:lat="0" w14:lon="0" w14:rev="0"/>
                  </w14:lightRig>
                </w14:scene3d>
              </w:rPr>
            </w:rPrChange>
          </w:rPr>
          <w:delText>1.4.10</w:delText>
        </w:r>
        <w:r w:rsidDel="00BE0C6E">
          <w:rPr>
            <w:rFonts w:asciiTheme="minorHAnsi" w:eastAsiaTheme="minorEastAsia" w:hAnsiTheme="minorHAnsi" w:cstheme="minorBidi"/>
            <w:iCs w:val="0"/>
            <w:caps w:val="0"/>
            <w:noProof/>
            <w:sz w:val="22"/>
            <w:szCs w:val="22"/>
          </w:rPr>
          <w:tab/>
        </w:r>
        <w:r w:rsidRPr="00BE0C6E" w:rsidDel="00BE0C6E">
          <w:rPr>
            <w:rPrChange w:id="626" w:author="Regan, Rory" w:date="2020-11-17T14:30:00Z">
              <w:rPr>
                <w:rStyle w:val="Hyperlink"/>
                <w:iCs w:val="0"/>
                <w:caps w:val="0"/>
                <w:noProof/>
              </w:rPr>
            </w:rPrChange>
          </w:rPr>
          <w:delText>QUOTE ACCEPTANCES AND REJECTIONS</w:delText>
        </w:r>
        <w:r w:rsidDel="00BE0C6E">
          <w:rPr>
            <w:noProof/>
            <w:webHidden/>
          </w:rPr>
          <w:tab/>
        </w:r>
        <w:r w:rsidR="00815637" w:rsidDel="00BE0C6E">
          <w:rPr>
            <w:noProof/>
            <w:webHidden/>
          </w:rPr>
          <w:delText>12</w:delText>
        </w:r>
      </w:del>
    </w:p>
    <w:p w14:paraId="7A746492" w14:textId="07F850D6" w:rsidR="00DC6477" w:rsidDel="00BE0C6E" w:rsidRDefault="00DC6477">
      <w:pPr>
        <w:pStyle w:val="TOC3"/>
        <w:rPr>
          <w:del w:id="627" w:author="Regan, Rory" w:date="2020-11-17T14:30:00Z"/>
          <w:rFonts w:asciiTheme="minorHAnsi" w:eastAsiaTheme="minorEastAsia" w:hAnsiTheme="minorHAnsi" w:cstheme="minorBidi"/>
          <w:iCs w:val="0"/>
          <w:caps w:val="0"/>
          <w:noProof/>
          <w:sz w:val="22"/>
          <w:szCs w:val="22"/>
        </w:rPr>
      </w:pPr>
      <w:del w:id="628" w:author="Regan, Rory" w:date="2020-11-17T14:30:00Z">
        <w:r w:rsidRPr="00BE0C6E" w:rsidDel="00BE0C6E">
          <w:rPr>
            <w:rPrChange w:id="629" w:author="Regan, Rory" w:date="2020-11-17T14:30:00Z">
              <w:rPr>
                <w:rStyle w:val="Hyperlink"/>
                <w:iCs w:val="0"/>
                <w:caps w:val="0"/>
                <w:noProof/>
                <w14:scene3d>
                  <w14:camera w14:prst="orthographicFront"/>
                  <w14:lightRig w14:rig="threePt" w14:dir="t">
                    <w14:rot w14:lat="0" w14:lon="0" w14:rev="0"/>
                  </w14:lightRig>
                </w14:scene3d>
              </w:rPr>
            </w:rPrChange>
          </w:rPr>
          <w:delText>1.4.11</w:delText>
        </w:r>
        <w:r w:rsidDel="00BE0C6E">
          <w:rPr>
            <w:rFonts w:asciiTheme="minorHAnsi" w:eastAsiaTheme="minorEastAsia" w:hAnsiTheme="minorHAnsi" w:cstheme="minorBidi"/>
            <w:iCs w:val="0"/>
            <w:caps w:val="0"/>
            <w:noProof/>
            <w:sz w:val="22"/>
            <w:szCs w:val="22"/>
          </w:rPr>
          <w:tab/>
        </w:r>
        <w:r w:rsidRPr="00BE0C6E" w:rsidDel="00BE0C6E">
          <w:rPr>
            <w:rPrChange w:id="630" w:author="Regan, Rory" w:date="2020-11-17T14:30:00Z">
              <w:rPr>
                <w:rStyle w:val="Hyperlink"/>
                <w:iCs w:val="0"/>
                <w:caps w:val="0"/>
                <w:noProof/>
              </w:rPr>
            </w:rPrChange>
          </w:rPr>
          <w:delText>ELECTRONIC SIGNATURES</w:delText>
        </w:r>
        <w:r w:rsidDel="00BE0C6E">
          <w:rPr>
            <w:noProof/>
            <w:webHidden/>
          </w:rPr>
          <w:tab/>
        </w:r>
        <w:r w:rsidR="00815637" w:rsidDel="00BE0C6E">
          <w:rPr>
            <w:noProof/>
            <w:webHidden/>
          </w:rPr>
          <w:delText>12</w:delText>
        </w:r>
      </w:del>
    </w:p>
    <w:p w14:paraId="5E432A27" w14:textId="43302CF4" w:rsidR="00DC6477" w:rsidDel="00BE0C6E" w:rsidRDefault="00DC6477">
      <w:pPr>
        <w:pStyle w:val="TOC1"/>
        <w:rPr>
          <w:del w:id="631" w:author="Regan, Rory" w:date="2020-11-17T14:30:00Z"/>
          <w:rFonts w:asciiTheme="minorHAnsi" w:eastAsiaTheme="minorEastAsia" w:hAnsiTheme="minorHAnsi" w:cstheme="minorBidi"/>
          <w:b w:val="0"/>
          <w:bCs w:val="0"/>
          <w:caps w:val="0"/>
          <w:noProof/>
          <w:sz w:val="22"/>
          <w:szCs w:val="22"/>
        </w:rPr>
      </w:pPr>
      <w:del w:id="632" w:author="Regan, Rory" w:date="2020-11-17T14:30:00Z">
        <w:r w:rsidRPr="00BE0C6E" w:rsidDel="00BE0C6E">
          <w:rPr>
            <w:rPrChange w:id="633" w:author="Regan, Rory" w:date="2020-11-17T14:30:00Z">
              <w:rPr>
                <w:rStyle w:val="Hyperlink"/>
                <w:b w:val="0"/>
                <w:bCs w:val="0"/>
                <w:caps w:val="0"/>
                <w:noProof/>
                <w14:scene3d>
                  <w14:camera w14:prst="orthographicFront"/>
                  <w14:lightRig w14:rig="threePt" w14:dir="t">
                    <w14:rot w14:lat="0" w14:lon="0" w14:rev="0"/>
                  </w14:lightRig>
                </w14:scene3d>
              </w:rPr>
            </w:rPrChange>
          </w:rPr>
          <w:delText>2.0</w:delText>
        </w:r>
        <w:r w:rsidDel="00BE0C6E">
          <w:rPr>
            <w:rFonts w:asciiTheme="minorHAnsi" w:eastAsiaTheme="minorEastAsia" w:hAnsiTheme="minorHAnsi" w:cstheme="minorBidi"/>
            <w:b w:val="0"/>
            <w:bCs w:val="0"/>
            <w:caps w:val="0"/>
            <w:noProof/>
            <w:sz w:val="22"/>
            <w:szCs w:val="22"/>
          </w:rPr>
          <w:tab/>
        </w:r>
        <w:r w:rsidRPr="00BE0C6E" w:rsidDel="00BE0C6E">
          <w:rPr>
            <w:rPrChange w:id="634" w:author="Regan, Rory" w:date="2020-11-17T14:30:00Z">
              <w:rPr>
                <w:rStyle w:val="Hyperlink"/>
                <w:b w:val="0"/>
                <w:bCs w:val="0"/>
                <w:caps w:val="0"/>
                <w:noProof/>
              </w:rPr>
            </w:rPrChange>
          </w:rPr>
          <w:delText>DEFINITIONS</w:delText>
        </w:r>
        <w:r w:rsidDel="00BE0C6E">
          <w:rPr>
            <w:noProof/>
            <w:webHidden/>
          </w:rPr>
          <w:tab/>
        </w:r>
        <w:r w:rsidR="00815637" w:rsidDel="00BE0C6E">
          <w:rPr>
            <w:noProof/>
            <w:webHidden/>
          </w:rPr>
          <w:delText>13</w:delText>
        </w:r>
      </w:del>
    </w:p>
    <w:p w14:paraId="51B4F069" w14:textId="4F921132" w:rsidR="00DC6477" w:rsidDel="00BE0C6E" w:rsidRDefault="00DC6477">
      <w:pPr>
        <w:pStyle w:val="TOC2"/>
        <w:rPr>
          <w:del w:id="635" w:author="Regan, Rory" w:date="2020-11-17T14:30:00Z"/>
          <w:rFonts w:asciiTheme="minorHAnsi" w:eastAsiaTheme="minorEastAsia" w:hAnsiTheme="minorHAnsi" w:cstheme="minorBidi"/>
          <w:caps w:val="0"/>
          <w:noProof/>
          <w:sz w:val="22"/>
          <w:szCs w:val="22"/>
        </w:rPr>
      </w:pPr>
      <w:del w:id="636" w:author="Regan, Rory" w:date="2020-11-17T14:30:00Z">
        <w:r w:rsidRPr="00BE0C6E" w:rsidDel="00BE0C6E">
          <w:rPr>
            <w:rPrChange w:id="637" w:author="Regan, Rory" w:date="2020-11-17T14:30:00Z">
              <w:rPr>
                <w:rStyle w:val="Hyperlink"/>
                <w:caps w:val="0"/>
                <w:noProof/>
                <w14:scene3d>
                  <w14:camera w14:prst="orthographicFront"/>
                  <w14:lightRig w14:rig="threePt" w14:dir="t">
                    <w14:rot w14:lat="0" w14:lon="0" w14:rev="0"/>
                  </w14:lightRig>
                </w14:scene3d>
              </w:rPr>
            </w:rPrChange>
          </w:rPr>
          <w:delText>2.1</w:delText>
        </w:r>
        <w:r w:rsidDel="00BE0C6E">
          <w:rPr>
            <w:rFonts w:asciiTheme="minorHAnsi" w:eastAsiaTheme="minorEastAsia" w:hAnsiTheme="minorHAnsi" w:cstheme="minorBidi"/>
            <w:caps w:val="0"/>
            <w:noProof/>
            <w:sz w:val="22"/>
            <w:szCs w:val="22"/>
          </w:rPr>
          <w:tab/>
        </w:r>
        <w:r w:rsidRPr="00BE0C6E" w:rsidDel="00BE0C6E">
          <w:rPr>
            <w:rPrChange w:id="638" w:author="Regan, Rory" w:date="2020-11-17T14:30:00Z">
              <w:rPr>
                <w:rStyle w:val="Hyperlink"/>
                <w:caps w:val="0"/>
                <w:noProof/>
              </w:rPr>
            </w:rPrChange>
          </w:rPr>
          <w:delText>CROSSWALK</w:delText>
        </w:r>
        <w:r w:rsidDel="00BE0C6E">
          <w:rPr>
            <w:noProof/>
            <w:webHidden/>
          </w:rPr>
          <w:tab/>
        </w:r>
        <w:r w:rsidR="00815637" w:rsidDel="00BE0C6E">
          <w:rPr>
            <w:noProof/>
            <w:webHidden/>
          </w:rPr>
          <w:delText>13</w:delText>
        </w:r>
      </w:del>
    </w:p>
    <w:p w14:paraId="2577C89C" w14:textId="715B435C" w:rsidR="00DC6477" w:rsidDel="00BE0C6E" w:rsidRDefault="00DC6477">
      <w:pPr>
        <w:pStyle w:val="TOC2"/>
        <w:rPr>
          <w:del w:id="639" w:author="Regan, Rory" w:date="2020-11-17T14:30:00Z"/>
          <w:rFonts w:asciiTheme="minorHAnsi" w:eastAsiaTheme="minorEastAsia" w:hAnsiTheme="minorHAnsi" w:cstheme="minorBidi"/>
          <w:caps w:val="0"/>
          <w:noProof/>
          <w:sz w:val="22"/>
          <w:szCs w:val="22"/>
        </w:rPr>
      </w:pPr>
      <w:del w:id="640" w:author="Regan, Rory" w:date="2020-11-17T14:30:00Z">
        <w:r w:rsidRPr="00BE0C6E" w:rsidDel="00BE0C6E">
          <w:rPr>
            <w:rPrChange w:id="641" w:author="Regan, Rory" w:date="2020-11-17T14:30:00Z">
              <w:rPr>
                <w:rStyle w:val="Hyperlink"/>
                <w:caps w:val="0"/>
                <w:noProof/>
                <w14:scene3d>
                  <w14:camera w14:prst="orthographicFront"/>
                  <w14:lightRig w14:rig="threePt" w14:dir="t">
                    <w14:rot w14:lat="0" w14:lon="0" w14:rev="0"/>
                  </w14:lightRig>
                </w14:scene3d>
              </w:rPr>
            </w:rPrChange>
          </w:rPr>
          <w:delText>2.2</w:delText>
        </w:r>
        <w:r w:rsidDel="00BE0C6E">
          <w:rPr>
            <w:rFonts w:asciiTheme="minorHAnsi" w:eastAsiaTheme="minorEastAsia" w:hAnsiTheme="minorHAnsi" w:cstheme="minorBidi"/>
            <w:caps w:val="0"/>
            <w:noProof/>
            <w:sz w:val="22"/>
            <w:szCs w:val="22"/>
          </w:rPr>
          <w:tab/>
        </w:r>
        <w:r w:rsidRPr="00BE0C6E" w:rsidDel="00BE0C6E">
          <w:rPr>
            <w:rPrChange w:id="642" w:author="Regan, Rory" w:date="2020-11-17T14:30:00Z">
              <w:rPr>
                <w:rStyle w:val="Hyperlink"/>
                <w:caps w:val="0"/>
                <w:noProof/>
              </w:rPr>
            </w:rPrChange>
          </w:rPr>
          <w:delText>GENERAL DEFINITIONS</w:delText>
        </w:r>
        <w:r w:rsidDel="00BE0C6E">
          <w:rPr>
            <w:noProof/>
            <w:webHidden/>
          </w:rPr>
          <w:tab/>
        </w:r>
        <w:r w:rsidR="00815637" w:rsidDel="00BE0C6E">
          <w:rPr>
            <w:noProof/>
            <w:webHidden/>
          </w:rPr>
          <w:delText>13</w:delText>
        </w:r>
      </w:del>
    </w:p>
    <w:p w14:paraId="7F57C1B0" w14:textId="314F3849" w:rsidR="00DC6477" w:rsidDel="00BE0C6E" w:rsidRDefault="00DC6477">
      <w:pPr>
        <w:pStyle w:val="TOC2"/>
        <w:rPr>
          <w:del w:id="643" w:author="Regan, Rory" w:date="2020-11-17T14:30:00Z"/>
          <w:rFonts w:asciiTheme="minorHAnsi" w:eastAsiaTheme="minorEastAsia" w:hAnsiTheme="minorHAnsi" w:cstheme="minorBidi"/>
          <w:caps w:val="0"/>
          <w:noProof/>
          <w:sz w:val="22"/>
          <w:szCs w:val="22"/>
        </w:rPr>
      </w:pPr>
      <w:del w:id="644" w:author="Regan, Rory" w:date="2020-11-17T14:30:00Z">
        <w:r w:rsidRPr="00BE0C6E" w:rsidDel="00BE0C6E">
          <w:rPr>
            <w:rPrChange w:id="645" w:author="Regan, Rory" w:date="2020-11-17T14:30:00Z">
              <w:rPr>
                <w:rStyle w:val="Hyperlink"/>
                <w:caps w:val="0"/>
                <w:noProof/>
                <w14:scene3d>
                  <w14:camera w14:prst="orthographicFront"/>
                  <w14:lightRig w14:rig="threePt" w14:dir="t">
                    <w14:rot w14:lat="0" w14:lon="0" w14:rev="0"/>
                  </w14:lightRig>
                </w14:scene3d>
              </w:rPr>
            </w:rPrChange>
          </w:rPr>
          <w:delText>2.3</w:delText>
        </w:r>
        <w:r w:rsidDel="00BE0C6E">
          <w:rPr>
            <w:rFonts w:asciiTheme="minorHAnsi" w:eastAsiaTheme="minorEastAsia" w:hAnsiTheme="minorHAnsi" w:cstheme="minorBidi"/>
            <w:caps w:val="0"/>
            <w:noProof/>
            <w:sz w:val="22"/>
            <w:szCs w:val="22"/>
          </w:rPr>
          <w:tab/>
        </w:r>
        <w:r w:rsidRPr="00BE0C6E" w:rsidDel="00BE0C6E">
          <w:rPr>
            <w:rPrChange w:id="646" w:author="Regan, Rory" w:date="2020-11-17T14:30:00Z">
              <w:rPr>
                <w:rStyle w:val="Hyperlink"/>
                <w:caps w:val="0"/>
                <w:noProof/>
              </w:rPr>
            </w:rPrChange>
          </w:rPr>
          <w:delText>BLANKET P.O. SPECIFIC DEFINITIONS/ACRONYMS</w:delText>
        </w:r>
        <w:r w:rsidDel="00BE0C6E">
          <w:rPr>
            <w:noProof/>
            <w:webHidden/>
          </w:rPr>
          <w:tab/>
        </w:r>
        <w:r w:rsidR="00815637" w:rsidDel="00BE0C6E">
          <w:rPr>
            <w:noProof/>
            <w:webHidden/>
          </w:rPr>
          <w:delText>16</w:delText>
        </w:r>
      </w:del>
    </w:p>
    <w:p w14:paraId="64AE85E8" w14:textId="65507EA2" w:rsidR="00DC6477" w:rsidDel="00BE0C6E" w:rsidRDefault="00DC6477">
      <w:pPr>
        <w:pStyle w:val="TOC1"/>
        <w:rPr>
          <w:del w:id="647" w:author="Regan, Rory" w:date="2020-11-17T14:30:00Z"/>
          <w:rFonts w:asciiTheme="minorHAnsi" w:eastAsiaTheme="minorEastAsia" w:hAnsiTheme="minorHAnsi" w:cstheme="minorBidi"/>
          <w:b w:val="0"/>
          <w:bCs w:val="0"/>
          <w:caps w:val="0"/>
          <w:noProof/>
          <w:sz w:val="22"/>
          <w:szCs w:val="22"/>
        </w:rPr>
      </w:pPr>
      <w:del w:id="648" w:author="Regan, Rory" w:date="2020-11-17T14:30:00Z">
        <w:r w:rsidRPr="00BE0C6E" w:rsidDel="00BE0C6E">
          <w:rPr>
            <w:rPrChange w:id="649" w:author="Regan, Rory" w:date="2020-11-17T14:30:00Z">
              <w:rPr>
                <w:rStyle w:val="Hyperlink"/>
                <w:b w:val="0"/>
                <w:bCs w:val="0"/>
                <w:caps w:val="0"/>
                <w:noProof/>
                <w14:scene3d>
                  <w14:camera w14:prst="orthographicFront"/>
                  <w14:lightRig w14:rig="threePt" w14:dir="t">
                    <w14:rot w14:lat="0" w14:lon="0" w14:rev="0"/>
                  </w14:lightRig>
                </w14:scene3d>
              </w:rPr>
            </w:rPrChange>
          </w:rPr>
          <w:delText>3.0</w:delText>
        </w:r>
        <w:r w:rsidDel="00BE0C6E">
          <w:rPr>
            <w:rFonts w:asciiTheme="minorHAnsi" w:eastAsiaTheme="minorEastAsia" w:hAnsiTheme="minorHAnsi" w:cstheme="minorBidi"/>
            <w:b w:val="0"/>
            <w:bCs w:val="0"/>
            <w:caps w:val="0"/>
            <w:noProof/>
            <w:sz w:val="22"/>
            <w:szCs w:val="22"/>
          </w:rPr>
          <w:tab/>
        </w:r>
        <w:r w:rsidRPr="00BE0C6E" w:rsidDel="00BE0C6E">
          <w:rPr>
            <w:rPrChange w:id="650" w:author="Regan, Rory" w:date="2020-11-17T14:30:00Z">
              <w:rPr>
                <w:rStyle w:val="Hyperlink"/>
                <w:b w:val="0"/>
                <w:bCs w:val="0"/>
                <w:caps w:val="0"/>
                <w:noProof/>
              </w:rPr>
            </w:rPrChange>
          </w:rPr>
          <w:delText>SCOPE OF WORK – REQUIREMENTS OF THE VENDOR {CONTRACTOR}</w:delText>
        </w:r>
        <w:r w:rsidDel="00BE0C6E">
          <w:rPr>
            <w:noProof/>
            <w:webHidden/>
          </w:rPr>
          <w:tab/>
        </w:r>
        <w:r w:rsidR="00815637" w:rsidDel="00BE0C6E">
          <w:rPr>
            <w:noProof/>
            <w:webHidden/>
          </w:rPr>
          <w:delText>18</w:delText>
        </w:r>
      </w:del>
    </w:p>
    <w:p w14:paraId="1653F09F" w14:textId="739E3BA5" w:rsidR="00DC6477" w:rsidDel="00BE0C6E" w:rsidRDefault="00DC6477">
      <w:pPr>
        <w:pStyle w:val="TOC2"/>
        <w:rPr>
          <w:del w:id="651" w:author="Regan, Rory" w:date="2020-11-17T14:30:00Z"/>
          <w:rFonts w:asciiTheme="minorHAnsi" w:eastAsiaTheme="minorEastAsia" w:hAnsiTheme="minorHAnsi" w:cstheme="minorBidi"/>
          <w:caps w:val="0"/>
          <w:noProof/>
          <w:sz w:val="22"/>
          <w:szCs w:val="22"/>
        </w:rPr>
      </w:pPr>
      <w:del w:id="652" w:author="Regan, Rory" w:date="2020-11-17T14:30:00Z">
        <w:r w:rsidRPr="00BE0C6E" w:rsidDel="00BE0C6E">
          <w:rPr>
            <w:rPrChange w:id="653" w:author="Regan, Rory" w:date="2020-11-17T14:30:00Z">
              <w:rPr>
                <w:rStyle w:val="Hyperlink"/>
                <w:caps w:val="0"/>
                <w:noProof/>
                <w14:scene3d>
                  <w14:camera w14:prst="orthographicFront"/>
                  <w14:lightRig w14:rig="threePt" w14:dir="t">
                    <w14:rot w14:lat="0" w14:lon="0" w14:rev="0"/>
                  </w14:lightRig>
                </w14:scene3d>
              </w:rPr>
            </w:rPrChange>
          </w:rPr>
          <w:delText>3.1</w:delText>
        </w:r>
        <w:r w:rsidDel="00BE0C6E">
          <w:rPr>
            <w:rFonts w:asciiTheme="minorHAnsi" w:eastAsiaTheme="minorEastAsia" w:hAnsiTheme="minorHAnsi" w:cstheme="minorBidi"/>
            <w:caps w:val="0"/>
            <w:noProof/>
            <w:sz w:val="22"/>
            <w:szCs w:val="22"/>
          </w:rPr>
          <w:tab/>
        </w:r>
        <w:r w:rsidRPr="00BE0C6E" w:rsidDel="00BE0C6E">
          <w:rPr>
            <w:rPrChange w:id="654" w:author="Regan, Rory" w:date="2020-11-17T14:30:00Z">
              <w:rPr>
                <w:rStyle w:val="Hyperlink"/>
                <w:caps w:val="0"/>
                <w:noProof/>
              </w:rPr>
            </w:rPrChange>
          </w:rPr>
          <w:delText>general requirements</w:delText>
        </w:r>
        <w:r w:rsidDel="00BE0C6E">
          <w:rPr>
            <w:noProof/>
            <w:webHidden/>
          </w:rPr>
          <w:tab/>
        </w:r>
        <w:r w:rsidR="00815637" w:rsidDel="00BE0C6E">
          <w:rPr>
            <w:noProof/>
            <w:webHidden/>
          </w:rPr>
          <w:delText>18</w:delText>
        </w:r>
      </w:del>
    </w:p>
    <w:p w14:paraId="2D42C759" w14:textId="636DBE4D" w:rsidR="00DC6477" w:rsidDel="00BE0C6E" w:rsidRDefault="00DC6477">
      <w:pPr>
        <w:pStyle w:val="TOC3"/>
        <w:rPr>
          <w:del w:id="655" w:author="Regan, Rory" w:date="2020-11-17T14:30:00Z"/>
          <w:rFonts w:asciiTheme="minorHAnsi" w:eastAsiaTheme="minorEastAsia" w:hAnsiTheme="minorHAnsi" w:cstheme="minorBidi"/>
          <w:iCs w:val="0"/>
          <w:caps w:val="0"/>
          <w:noProof/>
          <w:sz w:val="22"/>
          <w:szCs w:val="22"/>
        </w:rPr>
      </w:pPr>
      <w:del w:id="656" w:author="Regan, Rory" w:date="2020-11-17T14:30:00Z">
        <w:r w:rsidRPr="00BE0C6E" w:rsidDel="00BE0C6E">
          <w:rPr>
            <w:rPrChange w:id="657" w:author="Regan, Rory" w:date="2020-11-17T14:30:00Z">
              <w:rPr>
                <w:rStyle w:val="Hyperlink"/>
                <w:iCs w:val="0"/>
                <w:caps w:val="0"/>
                <w:noProof/>
                <w14:scene3d>
                  <w14:camera w14:prst="orthographicFront"/>
                  <w14:lightRig w14:rig="threePt" w14:dir="t">
                    <w14:rot w14:lat="0" w14:lon="0" w14:rev="0"/>
                  </w14:lightRig>
                </w14:scene3d>
              </w:rPr>
            </w:rPrChange>
          </w:rPr>
          <w:delText>3.1.1</w:delText>
        </w:r>
        <w:r w:rsidDel="00BE0C6E">
          <w:rPr>
            <w:rFonts w:asciiTheme="minorHAnsi" w:eastAsiaTheme="minorEastAsia" w:hAnsiTheme="minorHAnsi" w:cstheme="minorBidi"/>
            <w:iCs w:val="0"/>
            <w:caps w:val="0"/>
            <w:noProof/>
            <w:sz w:val="22"/>
            <w:szCs w:val="22"/>
          </w:rPr>
          <w:tab/>
        </w:r>
        <w:r w:rsidRPr="00BE0C6E" w:rsidDel="00BE0C6E">
          <w:rPr>
            <w:rPrChange w:id="658" w:author="Regan, Rory" w:date="2020-11-17T14:30:00Z">
              <w:rPr>
                <w:rStyle w:val="Hyperlink"/>
                <w:iCs w:val="0"/>
                <w:caps w:val="0"/>
                <w:noProof/>
              </w:rPr>
            </w:rPrChange>
          </w:rPr>
          <w:delText>project launch meeting (plm)</w:delText>
        </w:r>
        <w:r w:rsidDel="00BE0C6E">
          <w:rPr>
            <w:noProof/>
            <w:webHidden/>
          </w:rPr>
          <w:tab/>
        </w:r>
        <w:r w:rsidR="00815637" w:rsidDel="00BE0C6E">
          <w:rPr>
            <w:noProof/>
            <w:webHidden/>
          </w:rPr>
          <w:delText>18</w:delText>
        </w:r>
      </w:del>
    </w:p>
    <w:p w14:paraId="75E67506" w14:textId="17574106" w:rsidR="00DC6477" w:rsidDel="00BE0C6E" w:rsidRDefault="00DC6477">
      <w:pPr>
        <w:pStyle w:val="TOC2"/>
        <w:rPr>
          <w:del w:id="659" w:author="Regan, Rory" w:date="2020-11-17T14:30:00Z"/>
          <w:rFonts w:asciiTheme="minorHAnsi" w:eastAsiaTheme="minorEastAsia" w:hAnsiTheme="minorHAnsi" w:cstheme="minorBidi"/>
          <w:caps w:val="0"/>
          <w:noProof/>
          <w:sz w:val="22"/>
          <w:szCs w:val="22"/>
        </w:rPr>
      </w:pPr>
      <w:del w:id="660" w:author="Regan, Rory" w:date="2020-11-17T14:30:00Z">
        <w:r w:rsidRPr="00BE0C6E" w:rsidDel="00BE0C6E">
          <w:rPr>
            <w:rPrChange w:id="661" w:author="Regan, Rory" w:date="2020-11-17T14:30:00Z">
              <w:rPr>
                <w:rStyle w:val="Hyperlink"/>
                <w:caps w:val="0"/>
                <w:noProof/>
                <w14:scene3d>
                  <w14:camera w14:prst="orthographicFront"/>
                  <w14:lightRig w14:rig="threePt" w14:dir="t">
                    <w14:rot w14:lat="0" w14:lon="0" w14:rev="0"/>
                  </w14:lightRig>
                </w14:scene3d>
              </w:rPr>
            </w:rPrChange>
          </w:rPr>
          <w:delText>3.2</w:delText>
        </w:r>
        <w:r w:rsidDel="00BE0C6E">
          <w:rPr>
            <w:rFonts w:asciiTheme="minorHAnsi" w:eastAsiaTheme="minorEastAsia" w:hAnsiTheme="minorHAnsi" w:cstheme="minorBidi"/>
            <w:caps w:val="0"/>
            <w:noProof/>
            <w:sz w:val="22"/>
            <w:szCs w:val="22"/>
          </w:rPr>
          <w:tab/>
        </w:r>
        <w:r w:rsidRPr="00BE0C6E" w:rsidDel="00BE0C6E">
          <w:rPr>
            <w:rPrChange w:id="662" w:author="Regan, Rory" w:date="2020-11-17T14:30:00Z">
              <w:rPr>
                <w:rStyle w:val="Hyperlink"/>
                <w:caps w:val="0"/>
                <w:noProof/>
              </w:rPr>
            </w:rPrChange>
          </w:rPr>
          <w:delText>vendor {contractor} personnel requirements</w:delText>
        </w:r>
        <w:r w:rsidDel="00BE0C6E">
          <w:rPr>
            <w:noProof/>
            <w:webHidden/>
          </w:rPr>
          <w:tab/>
        </w:r>
        <w:r w:rsidR="00815637" w:rsidDel="00BE0C6E">
          <w:rPr>
            <w:noProof/>
            <w:webHidden/>
          </w:rPr>
          <w:delText>18</w:delText>
        </w:r>
      </w:del>
    </w:p>
    <w:p w14:paraId="25246343" w14:textId="3F939224" w:rsidR="00DC6477" w:rsidDel="00BE0C6E" w:rsidRDefault="00DC6477">
      <w:pPr>
        <w:pStyle w:val="TOC3"/>
        <w:rPr>
          <w:del w:id="663" w:author="Regan, Rory" w:date="2020-11-17T14:30:00Z"/>
          <w:rFonts w:asciiTheme="minorHAnsi" w:eastAsiaTheme="minorEastAsia" w:hAnsiTheme="minorHAnsi" w:cstheme="minorBidi"/>
          <w:iCs w:val="0"/>
          <w:caps w:val="0"/>
          <w:noProof/>
          <w:sz w:val="22"/>
          <w:szCs w:val="22"/>
        </w:rPr>
      </w:pPr>
      <w:del w:id="664" w:author="Regan, Rory" w:date="2020-11-17T14:30:00Z">
        <w:r w:rsidRPr="00BE0C6E" w:rsidDel="00BE0C6E">
          <w:rPr>
            <w:rPrChange w:id="665" w:author="Regan, Rory" w:date="2020-11-17T14:30:00Z">
              <w:rPr>
                <w:rStyle w:val="Hyperlink"/>
                <w:iCs w:val="0"/>
                <w:caps w:val="0"/>
                <w:noProof/>
                <w14:scene3d>
                  <w14:camera w14:prst="orthographicFront"/>
                  <w14:lightRig w14:rig="threePt" w14:dir="t">
                    <w14:rot w14:lat="0" w14:lon="0" w14:rev="0"/>
                  </w14:lightRig>
                </w14:scene3d>
              </w:rPr>
            </w:rPrChange>
          </w:rPr>
          <w:delText>3.2.1</w:delText>
        </w:r>
        <w:r w:rsidDel="00BE0C6E">
          <w:rPr>
            <w:rFonts w:asciiTheme="minorHAnsi" w:eastAsiaTheme="minorEastAsia" w:hAnsiTheme="minorHAnsi" w:cstheme="minorBidi"/>
            <w:iCs w:val="0"/>
            <w:caps w:val="0"/>
            <w:noProof/>
            <w:sz w:val="22"/>
            <w:szCs w:val="22"/>
          </w:rPr>
          <w:tab/>
        </w:r>
        <w:r w:rsidRPr="00BE0C6E" w:rsidDel="00BE0C6E">
          <w:rPr>
            <w:rPrChange w:id="666" w:author="Regan, Rory" w:date="2020-11-17T14:30:00Z">
              <w:rPr>
                <w:rStyle w:val="Hyperlink"/>
                <w:iCs w:val="0"/>
                <w:caps w:val="0"/>
                <w:noProof/>
              </w:rPr>
            </w:rPrChange>
          </w:rPr>
          <w:delText>Professional Auctioneer</w:delText>
        </w:r>
        <w:r w:rsidDel="00BE0C6E">
          <w:rPr>
            <w:noProof/>
            <w:webHidden/>
          </w:rPr>
          <w:tab/>
        </w:r>
        <w:r w:rsidR="00815637" w:rsidDel="00BE0C6E">
          <w:rPr>
            <w:noProof/>
            <w:webHidden/>
          </w:rPr>
          <w:delText>18</w:delText>
        </w:r>
      </w:del>
    </w:p>
    <w:p w14:paraId="0000D364" w14:textId="514D6620" w:rsidR="00DC6477" w:rsidDel="00BE0C6E" w:rsidRDefault="00DC6477">
      <w:pPr>
        <w:pStyle w:val="TOC3"/>
        <w:rPr>
          <w:del w:id="667" w:author="Regan, Rory" w:date="2020-11-17T14:30:00Z"/>
          <w:rFonts w:asciiTheme="minorHAnsi" w:eastAsiaTheme="minorEastAsia" w:hAnsiTheme="minorHAnsi" w:cstheme="minorBidi"/>
          <w:iCs w:val="0"/>
          <w:caps w:val="0"/>
          <w:noProof/>
          <w:sz w:val="22"/>
          <w:szCs w:val="22"/>
        </w:rPr>
      </w:pPr>
      <w:del w:id="668" w:author="Regan, Rory" w:date="2020-11-17T14:30:00Z">
        <w:r w:rsidRPr="00BE0C6E" w:rsidDel="00BE0C6E">
          <w:rPr>
            <w:rPrChange w:id="669" w:author="Regan, Rory" w:date="2020-11-17T14:30:00Z">
              <w:rPr>
                <w:rStyle w:val="Hyperlink"/>
                <w:iCs w:val="0"/>
                <w:caps w:val="0"/>
                <w:noProof/>
                <w14:scene3d>
                  <w14:camera w14:prst="orthographicFront"/>
                  <w14:lightRig w14:rig="threePt" w14:dir="t">
                    <w14:rot w14:lat="0" w14:lon="0" w14:rev="0"/>
                  </w14:lightRig>
                </w14:scene3d>
              </w:rPr>
            </w:rPrChange>
          </w:rPr>
          <w:delText>3.2.2</w:delText>
        </w:r>
        <w:r w:rsidDel="00BE0C6E">
          <w:rPr>
            <w:rFonts w:asciiTheme="minorHAnsi" w:eastAsiaTheme="minorEastAsia" w:hAnsiTheme="minorHAnsi" w:cstheme="minorBidi"/>
            <w:iCs w:val="0"/>
            <w:caps w:val="0"/>
            <w:noProof/>
            <w:sz w:val="22"/>
            <w:szCs w:val="22"/>
          </w:rPr>
          <w:tab/>
        </w:r>
        <w:r w:rsidRPr="00BE0C6E" w:rsidDel="00BE0C6E">
          <w:rPr>
            <w:rPrChange w:id="670" w:author="Regan, Rory" w:date="2020-11-17T14:30:00Z">
              <w:rPr>
                <w:rStyle w:val="Hyperlink"/>
                <w:iCs w:val="0"/>
                <w:caps w:val="0"/>
                <w:noProof/>
              </w:rPr>
            </w:rPrChange>
          </w:rPr>
          <w:delText>cash clerks</w:delText>
        </w:r>
        <w:r w:rsidDel="00BE0C6E">
          <w:rPr>
            <w:noProof/>
            <w:webHidden/>
          </w:rPr>
          <w:tab/>
        </w:r>
        <w:r w:rsidR="00815637" w:rsidDel="00BE0C6E">
          <w:rPr>
            <w:noProof/>
            <w:webHidden/>
          </w:rPr>
          <w:delText>19</w:delText>
        </w:r>
      </w:del>
    </w:p>
    <w:p w14:paraId="3ABA52D5" w14:textId="523E7CAD" w:rsidR="00DC6477" w:rsidDel="00BE0C6E" w:rsidRDefault="00DC6477">
      <w:pPr>
        <w:pStyle w:val="TOC3"/>
        <w:rPr>
          <w:del w:id="671" w:author="Regan, Rory" w:date="2020-11-17T14:30:00Z"/>
          <w:rFonts w:asciiTheme="minorHAnsi" w:eastAsiaTheme="minorEastAsia" w:hAnsiTheme="minorHAnsi" w:cstheme="minorBidi"/>
          <w:iCs w:val="0"/>
          <w:caps w:val="0"/>
          <w:noProof/>
          <w:sz w:val="22"/>
          <w:szCs w:val="22"/>
        </w:rPr>
      </w:pPr>
      <w:del w:id="672" w:author="Regan, Rory" w:date="2020-11-17T14:30:00Z">
        <w:r w:rsidRPr="00BE0C6E" w:rsidDel="00BE0C6E">
          <w:rPr>
            <w:rPrChange w:id="673" w:author="Regan, Rory" w:date="2020-11-17T14:30:00Z">
              <w:rPr>
                <w:rStyle w:val="Hyperlink"/>
                <w:iCs w:val="0"/>
                <w:caps w:val="0"/>
                <w:noProof/>
                <w14:scene3d>
                  <w14:camera w14:prst="orthographicFront"/>
                  <w14:lightRig w14:rig="threePt" w14:dir="t">
                    <w14:rot w14:lat="0" w14:lon="0" w14:rev="0"/>
                  </w14:lightRig>
                </w14:scene3d>
              </w:rPr>
            </w:rPrChange>
          </w:rPr>
          <w:delText>3.2.3</w:delText>
        </w:r>
        <w:r w:rsidDel="00BE0C6E">
          <w:rPr>
            <w:rFonts w:asciiTheme="minorHAnsi" w:eastAsiaTheme="minorEastAsia" w:hAnsiTheme="minorHAnsi" w:cstheme="minorBidi"/>
            <w:iCs w:val="0"/>
            <w:caps w:val="0"/>
            <w:noProof/>
            <w:sz w:val="22"/>
            <w:szCs w:val="22"/>
          </w:rPr>
          <w:tab/>
        </w:r>
        <w:r w:rsidRPr="00BE0C6E" w:rsidDel="00BE0C6E">
          <w:rPr>
            <w:rPrChange w:id="674" w:author="Regan, Rory" w:date="2020-11-17T14:30:00Z">
              <w:rPr>
                <w:rStyle w:val="Hyperlink"/>
                <w:iCs w:val="0"/>
                <w:caps w:val="0"/>
                <w:noProof/>
              </w:rPr>
            </w:rPrChange>
          </w:rPr>
          <w:delText>ticket clerk</w:delText>
        </w:r>
        <w:r w:rsidDel="00BE0C6E">
          <w:rPr>
            <w:noProof/>
            <w:webHidden/>
          </w:rPr>
          <w:tab/>
        </w:r>
        <w:r w:rsidR="00815637" w:rsidDel="00BE0C6E">
          <w:rPr>
            <w:noProof/>
            <w:webHidden/>
          </w:rPr>
          <w:delText>19</w:delText>
        </w:r>
      </w:del>
    </w:p>
    <w:p w14:paraId="1908955E" w14:textId="6F0D8B7E" w:rsidR="00DC6477" w:rsidDel="00BE0C6E" w:rsidRDefault="00DC6477">
      <w:pPr>
        <w:pStyle w:val="TOC3"/>
        <w:rPr>
          <w:del w:id="675" w:author="Regan, Rory" w:date="2020-11-17T14:30:00Z"/>
          <w:rFonts w:asciiTheme="minorHAnsi" w:eastAsiaTheme="minorEastAsia" w:hAnsiTheme="minorHAnsi" w:cstheme="minorBidi"/>
          <w:iCs w:val="0"/>
          <w:caps w:val="0"/>
          <w:noProof/>
          <w:sz w:val="22"/>
          <w:szCs w:val="22"/>
        </w:rPr>
      </w:pPr>
      <w:del w:id="676" w:author="Regan, Rory" w:date="2020-11-17T14:30:00Z">
        <w:r w:rsidRPr="00BE0C6E" w:rsidDel="00BE0C6E">
          <w:rPr>
            <w:rPrChange w:id="677" w:author="Regan, Rory" w:date="2020-11-17T14:30:00Z">
              <w:rPr>
                <w:rStyle w:val="Hyperlink"/>
                <w:iCs w:val="0"/>
                <w:caps w:val="0"/>
                <w:noProof/>
                <w14:scene3d>
                  <w14:camera w14:prst="orthographicFront"/>
                  <w14:lightRig w14:rig="threePt" w14:dir="t">
                    <w14:rot w14:lat="0" w14:lon="0" w14:rev="0"/>
                  </w14:lightRig>
                </w14:scene3d>
              </w:rPr>
            </w:rPrChange>
          </w:rPr>
          <w:delText>3.2.4</w:delText>
        </w:r>
        <w:r w:rsidDel="00BE0C6E">
          <w:rPr>
            <w:rFonts w:asciiTheme="minorHAnsi" w:eastAsiaTheme="minorEastAsia" w:hAnsiTheme="minorHAnsi" w:cstheme="minorBidi"/>
            <w:iCs w:val="0"/>
            <w:caps w:val="0"/>
            <w:noProof/>
            <w:sz w:val="22"/>
            <w:szCs w:val="22"/>
          </w:rPr>
          <w:tab/>
        </w:r>
        <w:r w:rsidRPr="00BE0C6E" w:rsidDel="00BE0C6E">
          <w:rPr>
            <w:rPrChange w:id="678" w:author="Regan, Rory" w:date="2020-11-17T14:30:00Z">
              <w:rPr>
                <w:rStyle w:val="Hyperlink"/>
                <w:iCs w:val="0"/>
                <w:caps w:val="0"/>
                <w:noProof/>
              </w:rPr>
            </w:rPrChange>
          </w:rPr>
          <w:delText>ticket runner</w:delText>
        </w:r>
        <w:r w:rsidDel="00BE0C6E">
          <w:rPr>
            <w:noProof/>
            <w:webHidden/>
          </w:rPr>
          <w:tab/>
        </w:r>
        <w:r w:rsidR="00815637" w:rsidDel="00BE0C6E">
          <w:rPr>
            <w:noProof/>
            <w:webHidden/>
          </w:rPr>
          <w:delText>19</w:delText>
        </w:r>
      </w:del>
    </w:p>
    <w:p w14:paraId="7956EC32" w14:textId="736B7763" w:rsidR="00DC6477" w:rsidDel="00BE0C6E" w:rsidRDefault="00DC6477">
      <w:pPr>
        <w:pStyle w:val="TOC3"/>
        <w:rPr>
          <w:del w:id="679" w:author="Regan, Rory" w:date="2020-11-17T14:30:00Z"/>
          <w:rFonts w:asciiTheme="minorHAnsi" w:eastAsiaTheme="minorEastAsia" w:hAnsiTheme="minorHAnsi" w:cstheme="minorBidi"/>
          <w:iCs w:val="0"/>
          <w:caps w:val="0"/>
          <w:noProof/>
          <w:sz w:val="22"/>
          <w:szCs w:val="22"/>
        </w:rPr>
      </w:pPr>
      <w:del w:id="680" w:author="Regan, Rory" w:date="2020-11-17T14:30:00Z">
        <w:r w:rsidRPr="00BE0C6E" w:rsidDel="00BE0C6E">
          <w:rPr>
            <w:rPrChange w:id="681" w:author="Regan, Rory" w:date="2020-11-17T14:30:00Z">
              <w:rPr>
                <w:rStyle w:val="Hyperlink"/>
                <w:iCs w:val="0"/>
                <w:caps w:val="0"/>
                <w:noProof/>
                <w14:scene3d>
                  <w14:camera w14:prst="orthographicFront"/>
                  <w14:lightRig w14:rig="threePt" w14:dir="t">
                    <w14:rot w14:lat="0" w14:lon="0" w14:rev="0"/>
                  </w14:lightRig>
                </w14:scene3d>
              </w:rPr>
            </w:rPrChange>
          </w:rPr>
          <w:delText>3.2.5</w:delText>
        </w:r>
        <w:r w:rsidDel="00BE0C6E">
          <w:rPr>
            <w:rFonts w:asciiTheme="minorHAnsi" w:eastAsiaTheme="minorEastAsia" w:hAnsiTheme="minorHAnsi" w:cstheme="minorBidi"/>
            <w:iCs w:val="0"/>
            <w:caps w:val="0"/>
            <w:noProof/>
            <w:sz w:val="22"/>
            <w:szCs w:val="22"/>
          </w:rPr>
          <w:tab/>
        </w:r>
        <w:r w:rsidRPr="00BE0C6E" w:rsidDel="00BE0C6E">
          <w:rPr>
            <w:rPrChange w:id="682" w:author="Regan, Rory" w:date="2020-11-17T14:30:00Z">
              <w:rPr>
                <w:rStyle w:val="Hyperlink"/>
                <w:iCs w:val="0"/>
                <w:caps w:val="0"/>
                <w:noProof/>
              </w:rPr>
            </w:rPrChange>
          </w:rPr>
          <w:delText>auction vehicle drivers</w:delText>
        </w:r>
        <w:r w:rsidDel="00BE0C6E">
          <w:rPr>
            <w:noProof/>
            <w:webHidden/>
          </w:rPr>
          <w:tab/>
        </w:r>
        <w:r w:rsidR="00815637" w:rsidDel="00BE0C6E">
          <w:rPr>
            <w:noProof/>
            <w:webHidden/>
          </w:rPr>
          <w:delText>19</w:delText>
        </w:r>
      </w:del>
    </w:p>
    <w:p w14:paraId="16B02B15" w14:textId="789EC04A" w:rsidR="00DC6477" w:rsidDel="00BE0C6E" w:rsidRDefault="00DC6477">
      <w:pPr>
        <w:pStyle w:val="TOC3"/>
        <w:rPr>
          <w:del w:id="683" w:author="Regan, Rory" w:date="2020-11-17T14:30:00Z"/>
          <w:rFonts w:asciiTheme="minorHAnsi" w:eastAsiaTheme="minorEastAsia" w:hAnsiTheme="minorHAnsi" w:cstheme="minorBidi"/>
          <w:iCs w:val="0"/>
          <w:caps w:val="0"/>
          <w:noProof/>
          <w:sz w:val="22"/>
          <w:szCs w:val="22"/>
        </w:rPr>
      </w:pPr>
      <w:del w:id="684" w:author="Regan, Rory" w:date="2020-11-17T14:30:00Z">
        <w:r w:rsidRPr="00BE0C6E" w:rsidDel="00BE0C6E">
          <w:rPr>
            <w:rPrChange w:id="685" w:author="Regan, Rory" w:date="2020-11-17T14:30:00Z">
              <w:rPr>
                <w:rStyle w:val="Hyperlink"/>
                <w:iCs w:val="0"/>
                <w:caps w:val="0"/>
                <w:noProof/>
                <w14:scene3d>
                  <w14:camera w14:prst="orthographicFront"/>
                  <w14:lightRig w14:rig="threePt" w14:dir="t">
                    <w14:rot w14:lat="0" w14:lon="0" w14:rev="0"/>
                  </w14:lightRig>
                </w14:scene3d>
              </w:rPr>
            </w:rPrChange>
          </w:rPr>
          <w:delText>3.2.6</w:delText>
        </w:r>
        <w:r w:rsidDel="00BE0C6E">
          <w:rPr>
            <w:rFonts w:asciiTheme="minorHAnsi" w:eastAsiaTheme="minorEastAsia" w:hAnsiTheme="minorHAnsi" w:cstheme="minorBidi"/>
            <w:iCs w:val="0"/>
            <w:caps w:val="0"/>
            <w:noProof/>
            <w:sz w:val="22"/>
            <w:szCs w:val="22"/>
          </w:rPr>
          <w:tab/>
        </w:r>
        <w:r w:rsidRPr="00BE0C6E" w:rsidDel="00BE0C6E">
          <w:rPr>
            <w:rPrChange w:id="686" w:author="Regan, Rory" w:date="2020-11-17T14:30:00Z">
              <w:rPr>
                <w:rStyle w:val="Hyperlink"/>
                <w:iCs w:val="0"/>
                <w:caps w:val="0"/>
                <w:noProof/>
              </w:rPr>
            </w:rPrChange>
          </w:rPr>
          <w:delText>uniformed/armed security officers</w:delText>
        </w:r>
        <w:r w:rsidDel="00BE0C6E">
          <w:rPr>
            <w:noProof/>
            <w:webHidden/>
          </w:rPr>
          <w:tab/>
        </w:r>
        <w:r w:rsidR="00815637" w:rsidDel="00BE0C6E">
          <w:rPr>
            <w:noProof/>
            <w:webHidden/>
          </w:rPr>
          <w:delText>20</w:delText>
        </w:r>
      </w:del>
    </w:p>
    <w:p w14:paraId="7F719446" w14:textId="4DFB0059" w:rsidR="00DC6477" w:rsidDel="00BE0C6E" w:rsidRDefault="00DC6477">
      <w:pPr>
        <w:pStyle w:val="TOC3"/>
        <w:rPr>
          <w:del w:id="687" w:author="Regan, Rory" w:date="2020-11-17T14:30:00Z"/>
          <w:rFonts w:asciiTheme="minorHAnsi" w:eastAsiaTheme="minorEastAsia" w:hAnsiTheme="minorHAnsi" w:cstheme="minorBidi"/>
          <w:iCs w:val="0"/>
          <w:caps w:val="0"/>
          <w:noProof/>
          <w:sz w:val="22"/>
          <w:szCs w:val="22"/>
        </w:rPr>
      </w:pPr>
      <w:del w:id="688" w:author="Regan, Rory" w:date="2020-11-17T14:30:00Z">
        <w:r w:rsidRPr="00BE0C6E" w:rsidDel="00BE0C6E">
          <w:rPr>
            <w:rPrChange w:id="689" w:author="Regan, Rory" w:date="2020-11-17T14:30:00Z">
              <w:rPr>
                <w:rStyle w:val="Hyperlink"/>
                <w:iCs w:val="0"/>
                <w:caps w:val="0"/>
                <w:noProof/>
                <w14:scene3d>
                  <w14:camera w14:prst="orthographicFront"/>
                  <w14:lightRig w14:rig="threePt" w14:dir="t">
                    <w14:rot w14:lat="0" w14:lon="0" w14:rev="0"/>
                  </w14:lightRig>
                </w14:scene3d>
              </w:rPr>
            </w:rPrChange>
          </w:rPr>
          <w:delText>3.2.7</w:delText>
        </w:r>
        <w:r w:rsidDel="00BE0C6E">
          <w:rPr>
            <w:rFonts w:asciiTheme="minorHAnsi" w:eastAsiaTheme="minorEastAsia" w:hAnsiTheme="minorHAnsi" w:cstheme="minorBidi"/>
            <w:iCs w:val="0"/>
            <w:caps w:val="0"/>
            <w:noProof/>
            <w:sz w:val="22"/>
            <w:szCs w:val="22"/>
          </w:rPr>
          <w:tab/>
        </w:r>
        <w:r w:rsidRPr="00BE0C6E" w:rsidDel="00BE0C6E">
          <w:rPr>
            <w:rPrChange w:id="690" w:author="Regan, Rory" w:date="2020-11-17T14:30:00Z">
              <w:rPr>
                <w:rStyle w:val="Hyperlink"/>
                <w:iCs w:val="0"/>
                <w:caps w:val="0"/>
                <w:noProof/>
              </w:rPr>
            </w:rPrChange>
          </w:rPr>
          <w:delText>additional requirements for vendor {contractor} personnel</w:delText>
        </w:r>
        <w:r w:rsidDel="00BE0C6E">
          <w:rPr>
            <w:noProof/>
            <w:webHidden/>
          </w:rPr>
          <w:tab/>
        </w:r>
        <w:r w:rsidR="00815637" w:rsidDel="00BE0C6E">
          <w:rPr>
            <w:noProof/>
            <w:webHidden/>
          </w:rPr>
          <w:delText>21</w:delText>
        </w:r>
      </w:del>
    </w:p>
    <w:p w14:paraId="435244DB" w14:textId="444E5470" w:rsidR="00DC6477" w:rsidDel="00BE0C6E" w:rsidRDefault="00DC6477">
      <w:pPr>
        <w:pStyle w:val="TOC2"/>
        <w:rPr>
          <w:del w:id="691" w:author="Regan, Rory" w:date="2020-11-17T14:30:00Z"/>
          <w:rFonts w:asciiTheme="minorHAnsi" w:eastAsiaTheme="minorEastAsia" w:hAnsiTheme="minorHAnsi" w:cstheme="minorBidi"/>
          <w:caps w:val="0"/>
          <w:noProof/>
          <w:sz w:val="22"/>
          <w:szCs w:val="22"/>
        </w:rPr>
      </w:pPr>
      <w:del w:id="692" w:author="Regan, Rory" w:date="2020-11-17T14:30:00Z">
        <w:r w:rsidRPr="00BE0C6E" w:rsidDel="00BE0C6E">
          <w:rPr>
            <w:rPrChange w:id="693" w:author="Regan, Rory" w:date="2020-11-17T14:30:00Z">
              <w:rPr>
                <w:rStyle w:val="Hyperlink"/>
                <w:caps w:val="0"/>
                <w:noProof/>
                <w14:scene3d>
                  <w14:camera w14:prst="orthographicFront"/>
                  <w14:lightRig w14:rig="threePt" w14:dir="t">
                    <w14:rot w14:lat="0" w14:lon="0" w14:rev="0"/>
                  </w14:lightRig>
                </w14:scene3d>
              </w:rPr>
            </w:rPrChange>
          </w:rPr>
          <w:delText>3.3</w:delText>
        </w:r>
        <w:r w:rsidDel="00BE0C6E">
          <w:rPr>
            <w:rFonts w:asciiTheme="minorHAnsi" w:eastAsiaTheme="minorEastAsia" w:hAnsiTheme="minorHAnsi" w:cstheme="minorBidi"/>
            <w:caps w:val="0"/>
            <w:noProof/>
            <w:sz w:val="22"/>
            <w:szCs w:val="22"/>
          </w:rPr>
          <w:tab/>
        </w:r>
        <w:r w:rsidRPr="00BE0C6E" w:rsidDel="00BE0C6E">
          <w:rPr>
            <w:rPrChange w:id="694" w:author="Regan, Rory" w:date="2020-11-17T14:30:00Z">
              <w:rPr>
                <w:rStyle w:val="Hyperlink"/>
                <w:caps w:val="0"/>
                <w:noProof/>
              </w:rPr>
            </w:rPrChange>
          </w:rPr>
          <w:delText>general responsibilities of vendor {contractor} staff on auction day</w:delText>
        </w:r>
        <w:r w:rsidDel="00BE0C6E">
          <w:rPr>
            <w:noProof/>
            <w:webHidden/>
          </w:rPr>
          <w:tab/>
        </w:r>
        <w:r w:rsidR="00815637" w:rsidDel="00BE0C6E">
          <w:rPr>
            <w:noProof/>
            <w:webHidden/>
          </w:rPr>
          <w:delText>22</w:delText>
        </w:r>
      </w:del>
    </w:p>
    <w:p w14:paraId="4628501D" w14:textId="1A95451A" w:rsidR="00DC6477" w:rsidDel="00BE0C6E" w:rsidRDefault="00DC6477">
      <w:pPr>
        <w:pStyle w:val="TOC2"/>
        <w:rPr>
          <w:del w:id="695" w:author="Regan, Rory" w:date="2020-11-17T14:30:00Z"/>
          <w:rFonts w:asciiTheme="minorHAnsi" w:eastAsiaTheme="minorEastAsia" w:hAnsiTheme="minorHAnsi" w:cstheme="minorBidi"/>
          <w:caps w:val="0"/>
          <w:noProof/>
          <w:sz w:val="22"/>
          <w:szCs w:val="22"/>
        </w:rPr>
      </w:pPr>
      <w:del w:id="696" w:author="Regan, Rory" w:date="2020-11-17T14:30:00Z">
        <w:r w:rsidRPr="00BE0C6E" w:rsidDel="00BE0C6E">
          <w:rPr>
            <w:rPrChange w:id="697" w:author="Regan, Rory" w:date="2020-11-17T14:30:00Z">
              <w:rPr>
                <w:rStyle w:val="Hyperlink"/>
                <w:caps w:val="0"/>
                <w:noProof/>
                <w14:scene3d>
                  <w14:camera w14:prst="orthographicFront"/>
                  <w14:lightRig w14:rig="threePt" w14:dir="t">
                    <w14:rot w14:lat="0" w14:lon="0" w14:rev="0"/>
                  </w14:lightRig>
                </w14:scene3d>
              </w:rPr>
            </w:rPrChange>
          </w:rPr>
          <w:delText>3.4</w:delText>
        </w:r>
        <w:r w:rsidDel="00BE0C6E">
          <w:rPr>
            <w:rFonts w:asciiTheme="minorHAnsi" w:eastAsiaTheme="minorEastAsia" w:hAnsiTheme="minorHAnsi" w:cstheme="minorBidi"/>
            <w:caps w:val="0"/>
            <w:noProof/>
            <w:sz w:val="22"/>
            <w:szCs w:val="22"/>
          </w:rPr>
          <w:tab/>
        </w:r>
        <w:r w:rsidRPr="00BE0C6E" w:rsidDel="00BE0C6E">
          <w:rPr>
            <w:rPrChange w:id="698" w:author="Regan, Rory" w:date="2020-11-17T14:30:00Z">
              <w:rPr>
                <w:rStyle w:val="Hyperlink"/>
                <w:caps w:val="0"/>
                <w:noProof/>
              </w:rPr>
            </w:rPrChange>
          </w:rPr>
          <w:delText>money processing</w:delText>
        </w:r>
        <w:r w:rsidDel="00BE0C6E">
          <w:rPr>
            <w:noProof/>
            <w:webHidden/>
          </w:rPr>
          <w:tab/>
        </w:r>
        <w:r w:rsidR="00815637" w:rsidDel="00BE0C6E">
          <w:rPr>
            <w:noProof/>
            <w:webHidden/>
          </w:rPr>
          <w:delText>23</w:delText>
        </w:r>
      </w:del>
    </w:p>
    <w:p w14:paraId="1396381D" w14:textId="6CDF5B0A" w:rsidR="00DC6477" w:rsidDel="00BE0C6E" w:rsidRDefault="00DC6477">
      <w:pPr>
        <w:pStyle w:val="TOC3"/>
        <w:rPr>
          <w:del w:id="699" w:author="Regan, Rory" w:date="2020-11-17T14:30:00Z"/>
          <w:rFonts w:asciiTheme="minorHAnsi" w:eastAsiaTheme="minorEastAsia" w:hAnsiTheme="minorHAnsi" w:cstheme="minorBidi"/>
          <w:iCs w:val="0"/>
          <w:caps w:val="0"/>
          <w:noProof/>
          <w:sz w:val="22"/>
          <w:szCs w:val="22"/>
        </w:rPr>
      </w:pPr>
      <w:del w:id="700" w:author="Regan, Rory" w:date="2020-11-17T14:30:00Z">
        <w:r w:rsidRPr="00BE0C6E" w:rsidDel="00BE0C6E">
          <w:rPr>
            <w:rPrChange w:id="701" w:author="Regan, Rory" w:date="2020-11-17T14:30:00Z">
              <w:rPr>
                <w:rStyle w:val="Hyperlink"/>
                <w:iCs w:val="0"/>
                <w:caps w:val="0"/>
                <w:noProof/>
                <w14:scene3d>
                  <w14:camera w14:prst="orthographicFront"/>
                  <w14:lightRig w14:rig="threePt" w14:dir="t">
                    <w14:rot w14:lat="0" w14:lon="0" w14:rev="0"/>
                  </w14:lightRig>
                </w14:scene3d>
              </w:rPr>
            </w:rPrChange>
          </w:rPr>
          <w:delText>3.4.1</w:delText>
        </w:r>
        <w:r w:rsidDel="00BE0C6E">
          <w:rPr>
            <w:rFonts w:asciiTheme="minorHAnsi" w:eastAsiaTheme="minorEastAsia" w:hAnsiTheme="minorHAnsi" w:cstheme="minorBidi"/>
            <w:iCs w:val="0"/>
            <w:caps w:val="0"/>
            <w:noProof/>
            <w:sz w:val="22"/>
            <w:szCs w:val="22"/>
          </w:rPr>
          <w:tab/>
        </w:r>
        <w:r w:rsidRPr="00BE0C6E" w:rsidDel="00BE0C6E">
          <w:rPr>
            <w:rPrChange w:id="702" w:author="Regan, Rory" w:date="2020-11-17T14:30:00Z">
              <w:rPr>
                <w:rStyle w:val="Hyperlink"/>
                <w:iCs w:val="0"/>
                <w:caps w:val="0"/>
                <w:noProof/>
              </w:rPr>
            </w:rPrChange>
          </w:rPr>
          <w:delText>During the Auction</w:delText>
        </w:r>
        <w:r w:rsidDel="00BE0C6E">
          <w:rPr>
            <w:noProof/>
            <w:webHidden/>
          </w:rPr>
          <w:tab/>
        </w:r>
        <w:r w:rsidR="00815637" w:rsidDel="00BE0C6E">
          <w:rPr>
            <w:noProof/>
            <w:webHidden/>
          </w:rPr>
          <w:delText>23</w:delText>
        </w:r>
      </w:del>
    </w:p>
    <w:p w14:paraId="04F36045" w14:textId="595B35B5" w:rsidR="00DC6477" w:rsidDel="00BE0C6E" w:rsidRDefault="00DC6477">
      <w:pPr>
        <w:pStyle w:val="TOC3"/>
        <w:rPr>
          <w:del w:id="703" w:author="Regan, Rory" w:date="2020-11-17T14:30:00Z"/>
          <w:rFonts w:asciiTheme="minorHAnsi" w:eastAsiaTheme="minorEastAsia" w:hAnsiTheme="minorHAnsi" w:cstheme="minorBidi"/>
          <w:iCs w:val="0"/>
          <w:caps w:val="0"/>
          <w:noProof/>
          <w:sz w:val="22"/>
          <w:szCs w:val="22"/>
        </w:rPr>
      </w:pPr>
      <w:del w:id="704" w:author="Regan, Rory" w:date="2020-11-17T14:30:00Z">
        <w:r w:rsidRPr="00BE0C6E" w:rsidDel="00BE0C6E">
          <w:rPr>
            <w:rPrChange w:id="705" w:author="Regan, Rory" w:date="2020-11-17T14:30:00Z">
              <w:rPr>
                <w:rStyle w:val="Hyperlink"/>
                <w:iCs w:val="0"/>
                <w:caps w:val="0"/>
                <w:noProof/>
                <w14:scene3d>
                  <w14:camera w14:prst="orthographicFront"/>
                  <w14:lightRig w14:rig="threePt" w14:dir="t">
                    <w14:rot w14:lat="0" w14:lon="0" w14:rev="0"/>
                  </w14:lightRig>
                </w14:scene3d>
              </w:rPr>
            </w:rPrChange>
          </w:rPr>
          <w:delText>3.4.2</w:delText>
        </w:r>
        <w:r w:rsidDel="00BE0C6E">
          <w:rPr>
            <w:rFonts w:asciiTheme="minorHAnsi" w:eastAsiaTheme="minorEastAsia" w:hAnsiTheme="minorHAnsi" w:cstheme="minorBidi"/>
            <w:iCs w:val="0"/>
            <w:caps w:val="0"/>
            <w:noProof/>
            <w:sz w:val="22"/>
            <w:szCs w:val="22"/>
          </w:rPr>
          <w:tab/>
        </w:r>
        <w:r w:rsidRPr="00BE0C6E" w:rsidDel="00BE0C6E">
          <w:rPr>
            <w:rPrChange w:id="706" w:author="Regan, Rory" w:date="2020-11-17T14:30:00Z">
              <w:rPr>
                <w:rStyle w:val="Hyperlink"/>
                <w:iCs w:val="0"/>
                <w:caps w:val="0"/>
                <w:noProof/>
              </w:rPr>
            </w:rPrChange>
          </w:rPr>
          <w:delText>after  the auction</w:delText>
        </w:r>
        <w:r w:rsidDel="00BE0C6E">
          <w:rPr>
            <w:noProof/>
            <w:webHidden/>
          </w:rPr>
          <w:tab/>
        </w:r>
        <w:r w:rsidR="00815637" w:rsidDel="00BE0C6E">
          <w:rPr>
            <w:noProof/>
            <w:webHidden/>
          </w:rPr>
          <w:delText>23</w:delText>
        </w:r>
      </w:del>
    </w:p>
    <w:p w14:paraId="07C0DF3B" w14:textId="317BDC6E" w:rsidR="00DC6477" w:rsidDel="00BE0C6E" w:rsidRDefault="00DC6477">
      <w:pPr>
        <w:pStyle w:val="TOC3"/>
        <w:rPr>
          <w:del w:id="707" w:author="Regan, Rory" w:date="2020-11-17T14:30:00Z"/>
          <w:rFonts w:asciiTheme="minorHAnsi" w:eastAsiaTheme="minorEastAsia" w:hAnsiTheme="minorHAnsi" w:cstheme="minorBidi"/>
          <w:iCs w:val="0"/>
          <w:caps w:val="0"/>
          <w:noProof/>
          <w:sz w:val="22"/>
          <w:szCs w:val="22"/>
        </w:rPr>
      </w:pPr>
      <w:del w:id="708" w:author="Regan, Rory" w:date="2020-11-17T14:30:00Z">
        <w:r w:rsidRPr="00BE0C6E" w:rsidDel="00BE0C6E">
          <w:rPr>
            <w:rPrChange w:id="709" w:author="Regan, Rory" w:date="2020-11-17T14:30:00Z">
              <w:rPr>
                <w:rStyle w:val="Hyperlink"/>
                <w:iCs w:val="0"/>
                <w:caps w:val="0"/>
                <w:noProof/>
                <w14:scene3d>
                  <w14:camera w14:prst="orthographicFront"/>
                  <w14:lightRig w14:rig="threePt" w14:dir="t">
                    <w14:rot w14:lat="0" w14:lon="0" w14:rev="0"/>
                  </w14:lightRig>
                </w14:scene3d>
              </w:rPr>
            </w:rPrChange>
          </w:rPr>
          <w:delText>3.4.3</w:delText>
        </w:r>
        <w:r w:rsidDel="00BE0C6E">
          <w:rPr>
            <w:rFonts w:asciiTheme="minorHAnsi" w:eastAsiaTheme="minorEastAsia" w:hAnsiTheme="minorHAnsi" w:cstheme="minorBidi"/>
            <w:iCs w:val="0"/>
            <w:caps w:val="0"/>
            <w:noProof/>
            <w:sz w:val="22"/>
            <w:szCs w:val="22"/>
          </w:rPr>
          <w:tab/>
        </w:r>
        <w:r w:rsidRPr="00BE0C6E" w:rsidDel="00BE0C6E">
          <w:rPr>
            <w:rPrChange w:id="710" w:author="Regan, Rory" w:date="2020-11-17T14:30:00Z">
              <w:rPr>
                <w:rStyle w:val="Hyperlink"/>
                <w:iCs w:val="0"/>
                <w:caps w:val="0"/>
                <w:noProof/>
              </w:rPr>
            </w:rPrChange>
          </w:rPr>
          <w:delText>depositing of money on auction day</w:delText>
        </w:r>
        <w:r w:rsidDel="00BE0C6E">
          <w:rPr>
            <w:noProof/>
            <w:webHidden/>
          </w:rPr>
          <w:tab/>
        </w:r>
        <w:r w:rsidR="00815637" w:rsidDel="00BE0C6E">
          <w:rPr>
            <w:noProof/>
            <w:webHidden/>
          </w:rPr>
          <w:delText>24</w:delText>
        </w:r>
      </w:del>
    </w:p>
    <w:p w14:paraId="0D409BB3" w14:textId="400AF9CB" w:rsidR="00DC6477" w:rsidDel="00BE0C6E" w:rsidRDefault="00DC6477">
      <w:pPr>
        <w:pStyle w:val="TOC2"/>
        <w:rPr>
          <w:del w:id="711" w:author="Regan, Rory" w:date="2020-11-17T14:30:00Z"/>
          <w:rFonts w:asciiTheme="minorHAnsi" w:eastAsiaTheme="minorEastAsia" w:hAnsiTheme="minorHAnsi" w:cstheme="minorBidi"/>
          <w:caps w:val="0"/>
          <w:noProof/>
          <w:sz w:val="22"/>
          <w:szCs w:val="22"/>
        </w:rPr>
      </w:pPr>
      <w:del w:id="712" w:author="Regan, Rory" w:date="2020-11-17T14:30:00Z">
        <w:r w:rsidRPr="00BE0C6E" w:rsidDel="00BE0C6E">
          <w:rPr>
            <w:rPrChange w:id="713" w:author="Regan, Rory" w:date="2020-11-17T14:30:00Z">
              <w:rPr>
                <w:rStyle w:val="Hyperlink"/>
                <w:caps w:val="0"/>
                <w:noProof/>
                <w14:scene3d>
                  <w14:camera w14:prst="orthographicFront"/>
                  <w14:lightRig w14:rig="threePt" w14:dir="t">
                    <w14:rot w14:lat="0" w14:lon="0" w14:rev="0"/>
                  </w14:lightRig>
                </w14:scene3d>
              </w:rPr>
            </w:rPrChange>
          </w:rPr>
          <w:delText>3.5</w:delText>
        </w:r>
        <w:r w:rsidDel="00BE0C6E">
          <w:rPr>
            <w:rFonts w:asciiTheme="minorHAnsi" w:eastAsiaTheme="minorEastAsia" w:hAnsiTheme="minorHAnsi" w:cstheme="minorBidi"/>
            <w:caps w:val="0"/>
            <w:noProof/>
            <w:sz w:val="22"/>
            <w:szCs w:val="22"/>
          </w:rPr>
          <w:tab/>
        </w:r>
        <w:r w:rsidRPr="00BE0C6E" w:rsidDel="00BE0C6E">
          <w:rPr>
            <w:rPrChange w:id="714" w:author="Regan, Rory" w:date="2020-11-17T14:30:00Z">
              <w:rPr>
                <w:rStyle w:val="Hyperlink"/>
                <w:caps w:val="0"/>
                <w:noProof/>
              </w:rPr>
            </w:rPrChange>
          </w:rPr>
          <w:delText>auction equipment &amp; supplies</w:delText>
        </w:r>
        <w:r w:rsidDel="00BE0C6E">
          <w:rPr>
            <w:noProof/>
            <w:webHidden/>
          </w:rPr>
          <w:tab/>
        </w:r>
        <w:r w:rsidR="00815637" w:rsidDel="00BE0C6E">
          <w:rPr>
            <w:noProof/>
            <w:webHidden/>
          </w:rPr>
          <w:delText>24</w:delText>
        </w:r>
      </w:del>
    </w:p>
    <w:p w14:paraId="02A1DD86" w14:textId="687A4DED" w:rsidR="00DC6477" w:rsidDel="00BE0C6E" w:rsidRDefault="00DC6477">
      <w:pPr>
        <w:pStyle w:val="TOC2"/>
        <w:rPr>
          <w:del w:id="715" w:author="Regan, Rory" w:date="2020-11-17T14:30:00Z"/>
          <w:rFonts w:asciiTheme="minorHAnsi" w:eastAsiaTheme="minorEastAsia" w:hAnsiTheme="minorHAnsi" w:cstheme="minorBidi"/>
          <w:caps w:val="0"/>
          <w:noProof/>
          <w:sz w:val="22"/>
          <w:szCs w:val="22"/>
        </w:rPr>
      </w:pPr>
      <w:del w:id="716" w:author="Regan, Rory" w:date="2020-11-17T14:30:00Z">
        <w:r w:rsidRPr="00BE0C6E" w:rsidDel="00BE0C6E">
          <w:rPr>
            <w:rPrChange w:id="717" w:author="Regan, Rory" w:date="2020-11-17T14:30:00Z">
              <w:rPr>
                <w:rStyle w:val="Hyperlink"/>
                <w:caps w:val="0"/>
                <w:noProof/>
                <w14:scene3d>
                  <w14:camera w14:prst="orthographicFront"/>
                  <w14:lightRig w14:rig="threePt" w14:dir="t">
                    <w14:rot w14:lat="0" w14:lon="0" w14:rev="0"/>
                  </w14:lightRig>
                </w14:scene3d>
              </w:rPr>
            </w:rPrChange>
          </w:rPr>
          <w:delText>3.6</w:delText>
        </w:r>
        <w:r w:rsidDel="00BE0C6E">
          <w:rPr>
            <w:rFonts w:asciiTheme="minorHAnsi" w:eastAsiaTheme="minorEastAsia" w:hAnsiTheme="minorHAnsi" w:cstheme="minorBidi"/>
            <w:caps w:val="0"/>
            <w:noProof/>
            <w:sz w:val="22"/>
            <w:szCs w:val="22"/>
          </w:rPr>
          <w:tab/>
        </w:r>
        <w:r w:rsidRPr="00BE0C6E" w:rsidDel="00BE0C6E">
          <w:rPr>
            <w:rPrChange w:id="718" w:author="Regan, Rory" w:date="2020-11-17T14:30:00Z">
              <w:rPr>
                <w:rStyle w:val="Hyperlink"/>
                <w:caps w:val="0"/>
                <w:noProof/>
              </w:rPr>
            </w:rPrChange>
          </w:rPr>
          <w:delText>vehicle keys (Automotive Auctions only)</w:delText>
        </w:r>
        <w:r w:rsidDel="00BE0C6E">
          <w:rPr>
            <w:noProof/>
            <w:webHidden/>
          </w:rPr>
          <w:tab/>
        </w:r>
        <w:r w:rsidR="00815637" w:rsidDel="00BE0C6E">
          <w:rPr>
            <w:noProof/>
            <w:webHidden/>
          </w:rPr>
          <w:delText>24</w:delText>
        </w:r>
      </w:del>
    </w:p>
    <w:p w14:paraId="16BC19B3" w14:textId="07EBC278" w:rsidR="00DC6477" w:rsidDel="00BE0C6E" w:rsidRDefault="00DC6477">
      <w:pPr>
        <w:pStyle w:val="TOC2"/>
        <w:rPr>
          <w:del w:id="719" w:author="Regan, Rory" w:date="2020-11-17T14:30:00Z"/>
          <w:rFonts w:asciiTheme="minorHAnsi" w:eastAsiaTheme="minorEastAsia" w:hAnsiTheme="minorHAnsi" w:cstheme="minorBidi"/>
          <w:caps w:val="0"/>
          <w:noProof/>
          <w:sz w:val="22"/>
          <w:szCs w:val="22"/>
        </w:rPr>
      </w:pPr>
      <w:del w:id="720" w:author="Regan, Rory" w:date="2020-11-17T14:30:00Z">
        <w:r w:rsidRPr="00BE0C6E" w:rsidDel="00BE0C6E">
          <w:rPr>
            <w:rPrChange w:id="721" w:author="Regan, Rory" w:date="2020-11-17T14:30:00Z">
              <w:rPr>
                <w:rStyle w:val="Hyperlink"/>
                <w:caps w:val="0"/>
                <w:noProof/>
                <w14:scene3d>
                  <w14:camera w14:prst="orthographicFront"/>
                  <w14:lightRig w14:rig="threePt" w14:dir="t">
                    <w14:rot w14:lat="0" w14:lon="0" w14:rev="0"/>
                  </w14:lightRig>
                </w14:scene3d>
              </w:rPr>
            </w:rPrChange>
          </w:rPr>
          <w:delText>3.7</w:delText>
        </w:r>
        <w:r w:rsidDel="00BE0C6E">
          <w:rPr>
            <w:rFonts w:asciiTheme="minorHAnsi" w:eastAsiaTheme="minorEastAsia" w:hAnsiTheme="minorHAnsi" w:cstheme="minorBidi"/>
            <w:caps w:val="0"/>
            <w:noProof/>
            <w:sz w:val="22"/>
            <w:szCs w:val="22"/>
          </w:rPr>
          <w:tab/>
        </w:r>
        <w:r w:rsidRPr="00BE0C6E" w:rsidDel="00BE0C6E">
          <w:rPr>
            <w:rPrChange w:id="722" w:author="Regan, Rory" w:date="2020-11-17T14:30:00Z">
              <w:rPr>
                <w:rStyle w:val="Hyperlink"/>
                <w:caps w:val="0"/>
                <w:noProof/>
              </w:rPr>
            </w:rPrChange>
          </w:rPr>
          <w:delText>handling of Auction complaints</w:delText>
        </w:r>
        <w:r w:rsidDel="00BE0C6E">
          <w:rPr>
            <w:noProof/>
            <w:webHidden/>
          </w:rPr>
          <w:tab/>
        </w:r>
        <w:r w:rsidR="00815637" w:rsidDel="00BE0C6E">
          <w:rPr>
            <w:noProof/>
            <w:webHidden/>
          </w:rPr>
          <w:delText>24</w:delText>
        </w:r>
      </w:del>
    </w:p>
    <w:p w14:paraId="4932AE76" w14:textId="57A48EDF" w:rsidR="00DC6477" w:rsidDel="00BE0C6E" w:rsidRDefault="00DC6477">
      <w:pPr>
        <w:pStyle w:val="TOC2"/>
        <w:rPr>
          <w:del w:id="723" w:author="Regan, Rory" w:date="2020-11-17T14:30:00Z"/>
          <w:rFonts w:asciiTheme="minorHAnsi" w:eastAsiaTheme="minorEastAsia" w:hAnsiTheme="minorHAnsi" w:cstheme="minorBidi"/>
          <w:caps w:val="0"/>
          <w:noProof/>
          <w:sz w:val="22"/>
          <w:szCs w:val="22"/>
        </w:rPr>
      </w:pPr>
      <w:del w:id="724" w:author="Regan, Rory" w:date="2020-11-17T14:30:00Z">
        <w:r w:rsidRPr="00BE0C6E" w:rsidDel="00BE0C6E">
          <w:rPr>
            <w:rPrChange w:id="725" w:author="Regan, Rory" w:date="2020-11-17T14:30:00Z">
              <w:rPr>
                <w:rStyle w:val="Hyperlink"/>
                <w:caps w:val="0"/>
                <w:noProof/>
                <w14:scene3d>
                  <w14:camera w14:prst="orthographicFront"/>
                  <w14:lightRig w14:rig="threePt" w14:dir="t">
                    <w14:rot w14:lat="0" w14:lon="0" w14:rev="0"/>
                  </w14:lightRig>
                </w14:scene3d>
              </w:rPr>
            </w:rPrChange>
          </w:rPr>
          <w:delText>3.8</w:delText>
        </w:r>
        <w:r w:rsidDel="00BE0C6E">
          <w:rPr>
            <w:rFonts w:asciiTheme="minorHAnsi" w:eastAsiaTheme="minorEastAsia" w:hAnsiTheme="minorHAnsi" w:cstheme="minorBidi"/>
            <w:caps w:val="0"/>
            <w:noProof/>
            <w:sz w:val="22"/>
            <w:szCs w:val="22"/>
          </w:rPr>
          <w:tab/>
        </w:r>
        <w:r w:rsidRPr="00BE0C6E" w:rsidDel="00BE0C6E">
          <w:rPr>
            <w:rPrChange w:id="726" w:author="Regan, Rory" w:date="2020-11-17T14:30:00Z">
              <w:rPr>
                <w:rStyle w:val="Hyperlink"/>
                <w:caps w:val="0"/>
                <w:noProof/>
              </w:rPr>
            </w:rPrChange>
          </w:rPr>
          <w:delText>additional vendor {contractor} responsibilities</w:delText>
        </w:r>
        <w:r w:rsidDel="00BE0C6E">
          <w:rPr>
            <w:noProof/>
            <w:webHidden/>
          </w:rPr>
          <w:tab/>
        </w:r>
        <w:r w:rsidR="00815637" w:rsidDel="00BE0C6E">
          <w:rPr>
            <w:noProof/>
            <w:webHidden/>
          </w:rPr>
          <w:delText>25</w:delText>
        </w:r>
      </w:del>
    </w:p>
    <w:p w14:paraId="385BCBD2" w14:textId="179F4B5A" w:rsidR="00DC6477" w:rsidDel="00BE0C6E" w:rsidRDefault="00DC6477">
      <w:pPr>
        <w:pStyle w:val="TOC1"/>
        <w:rPr>
          <w:del w:id="727" w:author="Regan, Rory" w:date="2020-11-17T14:30:00Z"/>
          <w:rFonts w:asciiTheme="minorHAnsi" w:eastAsiaTheme="minorEastAsia" w:hAnsiTheme="minorHAnsi" w:cstheme="minorBidi"/>
          <w:b w:val="0"/>
          <w:bCs w:val="0"/>
          <w:caps w:val="0"/>
          <w:noProof/>
          <w:sz w:val="22"/>
          <w:szCs w:val="22"/>
        </w:rPr>
      </w:pPr>
      <w:del w:id="728" w:author="Regan, Rory" w:date="2020-11-17T14:30:00Z">
        <w:r w:rsidRPr="00BE0C6E" w:rsidDel="00BE0C6E">
          <w:rPr>
            <w:rPrChange w:id="729" w:author="Regan, Rory" w:date="2020-11-17T14:30:00Z">
              <w:rPr>
                <w:rStyle w:val="Hyperlink"/>
                <w:b w:val="0"/>
                <w:bCs w:val="0"/>
                <w:caps w:val="0"/>
                <w:noProof/>
                <w14:scene3d>
                  <w14:camera w14:prst="orthographicFront"/>
                  <w14:lightRig w14:rig="threePt" w14:dir="t">
                    <w14:rot w14:lat="0" w14:lon="0" w14:rev="0"/>
                  </w14:lightRig>
                </w14:scene3d>
              </w:rPr>
            </w:rPrChange>
          </w:rPr>
          <w:delText>4.0</w:delText>
        </w:r>
        <w:r w:rsidDel="00BE0C6E">
          <w:rPr>
            <w:rFonts w:asciiTheme="minorHAnsi" w:eastAsiaTheme="minorEastAsia" w:hAnsiTheme="minorHAnsi" w:cstheme="minorBidi"/>
            <w:b w:val="0"/>
            <w:bCs w:val="0"/>
            <w:caps w:val="0"/>
            <w:noProof/>
            <w:sz w:val="22"/>
            <w:szCs w:val="22"/>
          </w:rPr>
          <w:tab/>
        </w:r>
        <w:r w:rsidRPr="00BE0C6E" w:rsidDel="00BE0C6E">
          <w:rPr>
            <w:rPrChange w:id="730" w:author="Regan, Rory" w:date="2020-11-17T14:30:00Z">
              <w:rPr>
                <w:rStyle w:val="Hyperlink"/>
                <w:b w:val="0"/>
                <w:bCs w:val="0"/>
                <w:caps w:val="0"/>
                <w:noProof/>
              </w:rPr>
            </w:rPrChange>
          </w:rPr>
          <w:delText>QUOTE PREPARATION AND SUBMISSION – REQUIREMENTS OF THE VENDOR {BIDDER}</w:delText>
        </w:r>
        <w:r w:rsidDel="00BE0C6E">
          <w:rPr>
            <w:noProof/>
            <w:webHidden/>
          </w:rPr>
          <w:tab/>
        </w:r>
        <w:r w:rsidR="00815637" w:rsidDel="00BE0C6E">
          <w:rPr>
            <w:noProof/>
            <w:webHidden/>
          </w:rPr>
          <w:delText>26</w:delText>
        </w:r>
      </w:del>
    </w:p>
    <w:p w14:paraId="34A700CB" w14:textId="4D7CD65F" w:rsidR="00DC6477" w:rsidDel="00BE0C6E" w:rsidRDefault="00DC6477">
      <w:pPr>
        <w:pStyle w:val="TOC2"/>
        <w:rPr>
          <w:del w:id="731" w:author="Regan, Rory" w:date="2020-11-17T14:30:00Z"/>
          <w:rFonts w:asciiTheme="minorHAnsi" w:eastAsiaTheme="minorEastAsia" w:hAnsiTheme="minorHAnsi" w:cstheme="minorBidi"/>
          <w:caps w:val="0"/>
          <w:noProof/>
          <w:sz w:val="22"/>
          <w:szCs w:val="22"/>
        </w:rPr>
      </w:pPr>
      <w:del w:id="732" w:author="Regan, Rory" w:date="2020-11-17T14:30:00Z">
        <w:r w:rsidRPr="00BE0C6E" w:rsidDel="00BE0C6E">
          <w:rPr>
            <w:rPrChange w:id="733" w:author="Regan, Rory" w:date="2020-11-17T14:30:00Z">
              <w:rPr>
                <w:rStyle w:val="Hyperlink"/>
                <w:caps w:val="0"/>
                <w:noProof/>
                <w14:scene3d>
                  <w14:camera w14:prst="orthographicFront"/>
                  <w14:lightRig w14:rig="threePt" w14:dir="t">
                    <w14:rot w14:lat="0" w14:lon="0" w14:rev="0"/>
                  </w14:lightRig>
                </w14:scene3d>
              </w:rPr>
            </w:rPrChange>
          </w:rPr>
          <w:delText>4.1</w:delText>
        </w:r>
        <w:r w:rsidDel="00BE0C6E">
          <w:rPr>
            <w:rFonts w:asciiTheme="minorHAnsi" w:eastAsiaTheme="minorEastAsia" w:hAnsiTheme="minorHAnsi" w:cstheme="minorBidi"/>
            <w:caps w:val="0"/>
            <w:noProof/>
            <w:sz w:val="22"/>
            <w:szCs w:val="22"/>
          </w:rPr>
          <w:tab/>
        </w:r>
        <w:r w:rsidRPr="00BE0C6E" w:rsidDel="00BE0C6E">
          <w:rPr>
            <w:rPrChange w:id="734" w:author="Regan, Rory" w:date="2020-11-17T14:30:00Z">
              <w:rPr>
                <w:rStyle w:val="Hyperlink"/>
                <w:caps w:val="0"/>
                <w:noProof/>
              </w:rPr>
            </w:rPrChange>
          </w:rPr>
          <w:delText>GENERAL</w:delText>
        </w:r>
        <w:r w:rsidDel="00BE0C6E">
          <w:rPr>
            <w:noProof/>
            <w:webHidden/>
          </w:rPr>
          <w:tab/>
        </w:r>
        <w:r w:rsidR="00815637" w:rsidDel="00BE0C6E">
          <w:rPr>
            <w:noProof/>
            <w:webHidden/>
          </w:rPr>
          <w:delText>26</w:delText>
        </w:r>
      </w:del>
    </w:p>
    <w:p w14:paraId="05D64CDB" w14:textId="5B21F11C" w:rsidR="00DC6477" w:rsidDel="00BE0C6E" w:rsidRDefault="00DC6477">
      <w:pPr>
        <w:pStyle w:val="TOC2"/>
        <w:rPr>
          <w:del w:id="735" w:author="Regan, Rory" w:date="2020-11-17T14:30:00Z"/>
          <w:rFonts w:asciiTheme="minorHAnsi" w:eastAsiaTheme="minorEastAsia" w:hAnsiTheme="minorHAnsi" w:cstheme="minorBidi"/>
          <w:caps w:val="0"/>
          <w:noProof/>
          <w:sz w:val="22"/>
          <w:szCs w:val="22"/>
        </w:rPr>
      </w:pPr>
      <w:del w:id="736" w:author="Regan, Rory" w:date="2020-11-17T14:30:00Z">
        <w:r w:rsidRPr="00BE0C6E" w:rsidDel="00BE0C6E">
          <w:rPr>
            <w:rPrChange w:id="737" w:author="Regan, Rory" w:date="2020-11-17T14:30:00Z">
              <w:rPr>
                <w:rStyle w:val="Hyperlink"/>
                <w:caps w:val="0"/>
                <w:noProof/>
                <w14:scene3d>
                  <w14:camera w14:prst="orthographicFront"/>
                  <w14:lightRig w14:rig="threePt" w14:dir="t">
                    <w14:rot w14:lat="0" w14:lon="0" w14:rev="0"/>
                  </w14:lightRig>
                </w14:scene3d>
              </w:rPr>
            </w:rPrChange>
          </w:rPr>
          <w:delText>4.2</w:delText>
        </w:r>
        <w:r w:rsidDel="00BE0C6E">
          <w:rPr>
            <w:rFonts w:asciiTheme="minorHAnsi" w:eastAsiaTheme="minorEastAsia" w:hAnsiTheme="minorHAnsi" w:cstheme="minorBidi"/>
            <w:caps w:val="0"/>
            <w:noProof/>
            <w:sz w:val="22"/>
            <w:szCs w:val="22"/>
          </w:rPr>
          <w:tab/>
        </w:r>
        <w:r w:rsidRPr="00BE0C6E" w:rsidDel="00BE0C6E">
          <w:rPr>
            <w:rPrChange w:id="738" w:author="Regan, Rory" w:date="2020-11-17T14:30:00Z">
              <w:rPr>
                <w:rStyle w:val="Hyperlink"/>
                <w:caps w:val="0"/>
                <w:noProof/>
              </w:rPr>
            </w:rPrChange>
          </w:rPr>
          <w:delText>QUOTE DELIVERY AND IDENTIFICATION</w:delText>
        </w:r>
        <w:r w:rsidDel="00BE0C6E">
          <w:rPr>
            <w:noProof/>
            <w:webHidden/>
          </w:rPr>
          <w:tab/>
        </w:r>
        <w:r w:rsidR="00815637" w:rsidDel="00BE0C6E">
          <w:rPr>
            <w:noProof/>
            <w:webHidden/>
          </w:rPr>
          <w:delText>26</w:delText>
        </w:r>
      </w:del>
    </w:p>
    <w:p w14:paraId="094F30A0" w14:textId="47D2A8F8" w:rsidR="00DC6477" w:rsidDel="00BE0C6E" w:rsidRDefault="00DC6477">
      <w:pPr>
        <w:pStyle w:val="TOC2"/>
        <w:rPr>
          <w:del w:id="739" w:author="Regan, Rory" w:date="2020-11-17T14:30:00Z"/>
          <w:rFonts w:asciiTheme="minorHAnsi" w:eastAsiaTheme="minorEastAsia" w:hAnsiTheme="minorHAnsi" w:cstheme="minorBidi"/>
          <w:caps w:val="0"/>
          <w:noProof/>
          <w:sz w:val="22"/>
          <w:szCs w:val="22"/>
        </w:rPr>
      </w:pPr>
      <w:del w:id="740" w:author="Regan, Rory" w:date="2020-11-17T14:30:00Z">
        <w:r w:rsidRPr="00BE0C6E" w:rsidDel="00BE0C6E">
          <w:rPr>
            <w:rPrChange w:id="741" w:author="Regan, Rory" w:date="2020-11-17T14:30:00Z">
              <w:rPr>
                <w:rStyle w:val="Hyperlink"/>
                <w:caps w:val="0"/>
                <w:noProof/>
                <w14:scene3d>
                  <w14:camera w14:prst="orthographicFront"/>
                  <w14:lightRig w14:rig="threePt" w14:dir="t">
                    <w14:rot w14:lat="0" w14:lon="0" w14:rev="0"/>
                  </w14:lightRig>
                </w14:scene3d>
              </w:rPr>
            </w:rPrChange>
          </w:rPr>
          <w:delText>4.3</w:delText>
        </w:r>
        <w:r w:rsidDel="00BE0C6E">
          <w:rPr>
            <w:rFonts w:asciiTheme="minorHAnsi" w:eastAsiaTheme="minorEastAsia" w:hAnsiTheme="minorHAnsi" w:cstheme="minorBidi"/>
            <w:caps w:val="0"/>
            <w:noProof/>
            <w:sz w:val="22"/>
            <w:szCs w:val="22"/>
          </w:rPr>
          <w:tab/>
        </w:r>
        <w:r w:rsidRPr="00BE0C6E" w:rsidDel="00BE0C6E">
          <w:rPr>
            <w:rPrChange w:id="742" w:author="Regan, Rory" w:date="2020-11-17T14:30:00Z">
              <w:rPr>
                <w:rStyle w:val="Hyperlink"/>
                <w:rFonts w:cs="Arial"/>
                <w:i/>
                <w:iCs/>
                <w:caps w:val="0"/>
                <w:noProof/>
              </w:rPr>
            </w:rPrChange>
          </w:rPr>
          <w:delText>NJSTART</w:delText>
        </w:r>
        <w:r w:rsidRPr="00BE0C6E" w:rsidDel="00BE0C6E">
          <w:rPr>
            <w:rPrChange w:id="743" w:author="Regan, Rory" w:date="2020-11-17T14:30:00Z">
              <w:rPr>
                <w:rStyle w:val="Hyperlink"/>
                <w:caps w:val="0"/>
                <w:noProof/>
              </w:rPr>
            </w:rPrChange>
          </w:rPr>
          <w:delText xml:space="preserve"> ELECTRONIC SUBMISSION</w:delText>
        </w:r>
        <w:r w:rsidDel="00BE0C6E">
          <w:rPr>
            <w:noProof/>
            <w:webHidden/>
          </w:rPr>
          <w:tab/>
        </w:r>
        <w:r w:rsidR="00815637" w:rsidDel="00BE0C6E">
          <w:rPr>
            <w:noProof/>
            <w:webHidden/>
          </w:rPr>
          <w:delText>26</w:delText>
        </w:r>
      </w:del>
    </w:p>
    <w:p w14:paraId="3E090D0B" w14:textId="1078D68D" w:rsidR="00DC6477" w:rsidDel="00BE0C6E" w:rsidRDefault="00DC6477">
      <w:pPr>
        <w:pStyle w:val="TOC3"/>
        <w:rPr>
          <w:del w:id="744" w:author="Regan, Rory" w:date="2020-11-17T14:30:00Z"/>
          <w:rFonts w:asciiTheme="minorHAnsi" w:eastAsiaTheme="minorEastAsia" w:hAnsiTheme="minorHAnsi" w:cstheme="minorBidi"/>
          <w:iCs w:val="0"/>
          <w:caps w:val="0"/>
          <w:noProof/>
          <w:sz w:val="22"/>
          <w:szCs w:val="22"/>
        </w:rPr>
      </w:pPr>
      <w:del w:id="745" w:author="Regan, Rory" w:date="2020-11-17T14:30:00Z">
        <w:r w:rsidRPr="00BE0C6E" w:rsidDel="00BE0C6E">
          <w:rPr>
            <w:rPrChange w:id="746" w:author="Regan, Rory" w:date="2020-11-17T14:30:00Z">
              <w:rPr>
                <w:rStyle w:val="Hyperlink"/>
                <w:iCs w:val="0"/>
                <w:caps w:val="0"/>
                <w:noProof/>
                <w14:scene3d>
                  <w14:camera w14:prst="orthographicFront"/>
                  <w14:lightRig w14:rig="threePt" w14:dir="t">
                    <w14:rot w14:lat="0" w14:lon="0" w14:rev="0"/>
                  </w14:lightRig>
                </w14:scene3d>
              </w:rPr>
            </w:rPrChange>
          </w:rPr>
          <w:delText>4.3.1</w:delText>
        </w:r>
        <w:r w:rsidDel="00BE0C6E">
          <w:rPr>
            <w:rFonts w:asciiTheme="minorHAnsi" w:eastAsiaTheme="minorEastAsia" w:hAnsiTheme="minorHAnsi" w:cstheme="minorBidi"/>
            <w:iCs w:val="0"/>
            <w:caps w:val="0"/>
            <w:noProof/>
            <w:sz w:val="22"/>
            <w:szCs w:val="22"/>
          </w:rPr>
          <w:tab/>
        </w:r>
        <w:r w:rsidRPr="00BE0C6E" w:rsidDel="00BE0C6E">
          <w:rPr>
            <w:rPrChange w:id="747" w:author="Regan, Rory" w:date="2020-11-17T14:30:00Z">
              <w:rPr>
                <w:rStyle w:val="Hyperlink"/>
                <w:i/>
                <w:iCs w:val="0"/>
                <w:caps w:val="0"/>
                <w:noProof/>
              </w:rPr>
            </w:rPrChange>
          </w:rPr>
          <w:delText>NJSTART</w:delText>
        </w:r>
        <w:r w:rsidRPr="00BE0C6E" w:rsidDel="00BE0C6E">
          <w:rPr>
            <w:rPrChange w:id="748" w:author="Regan, Rory" w:date="2020-11-17T14:30:00Z">
              <w:rPr>
                <w:rStyle w:val="Hyperlink"/>
                <w:iCs w:val="0"/>
                <w:caps w:val="0"/>
                <w:noProof/>
              </w:rPr>
            </w:rPrChange>
          </w:rPr>
          <w:delText xml:space="preserve"> SUBMISSION OF QUOTE</w:delText>
        </w:r>
        <w:r w:rsidDel="00BE0C6E">
          <w:rPr>
            <w:noProof/>
            <w:webHidden/>
          </w:rPr>
          <w:tab/>
        </w:r>
        <w:r w:rsidR="00815637" w:rsidDel="00BE0C6E">
          <w:rPr>
            <w:noProof/>
            <w:webHidden/>
          </w:rPr>
          <w:delText>26</w:delText>
        </w:r>
      </w:del>
    </w:p>
    <w:p w14:paraId="7C462B32" w14:textId="6FA616FF" w:rsidR="00DC6477" w:rsidDel="00BE0C6E" w:rsidRDefault="00DC6477">
      <w:pPr>
        <w:pStyle w:val="TOC3"/>
        <w:rPr>
          <w:del w:id="749" w:author="Regan, Rory" w:date="2020-11-17T14:30:00Z"/>
          <w:rFonts w:asciiTheme="minorHAnsi" w:eastAsiaTheme="minorEastAsia" w:hAnsiTheme="minorHAnsi" w:cstheme="minorBidi"/>
          <w:iCs w:val="0"/>
          <w:caps w:val="0"/>
          <w:noProof/>
          <w:sz w:val="22"/>
          <w:szCs w:val="22"/>
        </w:rPr>
      </w:pPr>
      <w:del w:id="750" w:author="Regan, Rory" w:date="2020-11-17T14:30:00Z">
        <w:r w:rsidRPr="00BE0C6E" w:rsidDel="00BE0C6E">
          <w:rPr>
            <w:rPrChange w:id="751" w:author="Regan, Rory" w:date="2020-11-17T14:30:00Z">
              <w:rPr>
                <w:rStyle w:val="Hyperlink"/>
                <w:iCs w:val="0"/>
                <w:caps w:val="0"/>
                <w:noProof/>
                <w14:scene3d>
                  <w14:camera w14:prst="orthographicFront"/>
                  <w14:lightRig w14:rig="threePt" w14:dir="t">
                    <w14:rot w14:lat="0" w14:lon="0" w14:rev="0"/>
                  </w14:lightRig>
                </w14:scene3d>
              </w:rPr>
            </w:rPrChange>
          </w:rPr>
          <w:delText>4.3.2</w:delText>
        </w:r>
        <w:r w:rsidDel="00BE0C6E">
          <w:rPr>
            <w:rFonts w:asciiTheme="minorHAnsi" w:eastAsiaTheme="minorEastAsia" w:hAnsiTheme="minorHAnsi" w:cstheme="minorBidi"/>
            <w:iCs w:val="0"/>
            <w:caps w:val="0"/>
            <w:noProof/>
            <w:sz w:val="22"/>
            <w:szCs w:val="22"/>
          </w:rPr>
          <w:tab/>
        </w:r>
        <w:r w:rsidRPr="00BE0C6E" w:rsidDel="00BE0C6E">
          <w:rPr>
            <w:rPrChange w:id="752" w:author="Regan, Rory" w:date="2020-11-17T14:30:00Z">
              <w:rPr>
                <w:rStyle w:val="Hyperlink"/>
                <w:iCs w:val="0"/>
                <w:caps w:val="0"/>
                <w:noProof/>
              </w:rPr>
            </w:rPrChange>
          </w:rPr>
          <w:delText>RESERVED</w:delText>
        </w:r>
        <w:r w:rsidDel="00BE0C6E">
          <w:rPr>
            <w:noProof/>
            <w:webHidden/>
          </w:rPr>
          <w:tab/>
        </w:r>
        <w:r w:rsidR="00815637" w:rsidDel="00BE0C6E">
          <w:rPr>
            <w:noProof/>
            <w:webHidden/>
          </w:rPr>
          <w:delText>27</w:delText>
        </w:r>
      </w:del>
    </w:p>
    <w:p w14:paraId="2AF412F4" w14:textId="14673E7B" w:rsidR="00DC6477" w:rsidDel="00BE0C6E" w:rsidRDefault="00DC6477">
      <w:pPr>
        <w:pStyle w:val="TOC2"/>
        <w:rPr>
          <w:del w:id="753" w:author="Regan, Rory" w:date="2020-11-17T14:30:00Z"/>
          <w:rFonts w:asciiTheme="minorHAnsi" w:eastAsiaTheme="minorEastAsia" w:hAnsiTheme="minorHAnsi" w:cstheme="minorBidi"/>
          <w:caps w:val="0"/>
          <w:noProof/>
          <w:sz w:val="22"/>
          <w:szCs w:val="22"/>
        </w:rPr>
      </w:pPr>
      <w:del w:id="754" w:author="Regan, Rory" w:date="2020-11-17T14:30:00Z">
        <w:r w:rsidRPr="00BE0C6E" w:rsidDel="00BE0C6E">
          <w:rPr>
            <w:rPrChange w:id="755" w:author="Regan, Rory" w:date="2020-11-17T14:30:00Z">
              <w:rPr>
                <w:rStyle w:val="Hyperlink"/>
                <w:caps w:val="0"/>
                <w:noProof/>
                <w14:scene3d>
                  <w14:camera w14:prst="orthographicFront"/>
                  <w14:lightRig w14:rig="threePt" w14:dir="t">
                    <w14:rot w14:lat="0" w14:lon="0" w14:rev="0"/>
                  </w14:lightRig>
                </w14:scene3d>
              </w:rPr>
            </w:rPrChange>
          </w:rPr>
          <w:delText>4.4</w:delText>
        </w:r>
        <w:r w:rsidDel="00BE0C6E">
          <w:rPr>
            <w:rFonts w:asciiTheme="minorHAnsi" w:eastAsiaTheme="minorEastAsia" w:hAnsiTheme="minorHAnsi" w:cstheme="minorBidi"/>
            <w:caps w:val="0"/>
            <w:noProof/>
            <w:sz w:val="22"/>
            <w:szCs w:val="22"/>
          </w:rPr>
          <w:tab/>
        </w:r>
        <w:r w:rsidRPr="00BE0C6E" w:rsidDel="00BE0C6E">
          <w:rPr>
            <w:rPrChange w:id="756" w:author="Regan, Rory" w:date="2020-11-17T14:30:00Z">
              <w:rPr>
                <w:rStyle w:val="Hyperlink"/>
                <w:caps w:val="0"/>
                <w:noProof/>
              </w:rPr>
            </w:rPrChange>
          </w:rPr>
          <w:delText>QUOTE CONTENT</w:delText>
        </w:r>
        <w:r w:rsidDel="00BE0C6E">
          <w:rPr>
            <w:noProof/>
            <w:webHidden/>
          </w:rPr>
          <w:tab/>
        </w:r>
        <w:r w:rsidR="00815637" w:rsidDel="00BE0C6E">
          <w:rPr>
            <w:noProof/>
            <w:webHidden/>
          </w:rPr>
          <w:delText>27</w:delText>
        </w:r>
      </w:del>
    </w:p>
    <w:p w14:paraId="7087E2CB" w14:textId="31C2EE41" w:rsidR="00DC6477" w:rsidDel="00BE0C6E" w:rsidRDefault="00DC6477">
      <w:pPr>
        <w:pStyle w:val="TOC3"/>
        <w:rPr>
          <w:del w:id="757" w:author="Regan, Rory" w:date="2020-11-17T14:30:00Z"/>
          <w:rFonts w:asciiTheme="minorHAnsi" w:eastAsiaTheme="minorEastAsia" w:hAnsiTheme="minorHAnsi" w:cstheme="minorBidi"/>
          <w:iCs w:val="0"/>
          <w:caps w:val="0"/>
          <w:noProof/>
          <w:sz w:val="22"/>
          <w:szCs w:val="22"/>
        </w:rPr>
      </w:pPr>
      <w:del w:id="758" w:author="Regan, Rory" w:date="2020-11-17T14:30:00Z">
        <w:r w:rsidRPr="00BE0C6E" w:rsidDel="00BE0C6E">
          <w:rPr>
            <w:rPrChange w:id="759" w:author="Regan, Rory" w:date="2020-11-17T14:30:00Z">
              <w:rPr>
                <w:rStyle w:val="Hyperlink"/>
                <w:iCs w:val="0"/>
                <w:caps w:val="0"/>
                <w:noProof/>
                <w14:scene3d>
                  <w14:camera w14:prst="orthographicFront"/>
                  <w14:lightRig w14:rig="threePt" w14:dir="t">
                    <w14:rot w14:lat="0" w14:lon="0" w14:rev="0"/>
                  </w14:lightRig>
                </w14:scene3d>
              </w:rPr>
            </w:rPrChange>
          </w:rPr>
          <w:delText>4.4.1</w:delText>
        </w:r>
        <w:r w:rsidDel="00BE0C6E">
          <w:rPr>
            <w:rFonts w:asciiTheme="minorHAnsi" w:eastAsiaTheme="minorEastAsia" w:hAnsiTheme="minorHAnsi" w:cstheme="minorBidi"/>
            <w:iCs w:val="0"/>
            <w:caps w:val="0"/>
            <w:noProof/>
            <w:sz w:val="22"/>
            <w:szCs w:val="22"/>
          </w:rPr>
          <w:tab/>
        </w:r>
        <w:r w:rsidRPr="00BE0C6E" w:rsidDel="00BE0C6E">
          <w:rPr>
            <w:rPrChange w:id="760" w:author="Regan, Rory" w:date="2020-11-17T14:30:00Z">
              <w:rPr>
                <w:rStyle w:val="Hyperlink"/>
                <w:iCs w:val="0"/>
                <w:caps w:val="0"/>
                <w:noProof/>
              </w:rPr>
            </w:rPrChange>
          </w:rPr>
          <w:delText>FORMS, REGISTRATIONS AND CERTIFICATIONS REQUIRED WITH QUOTE</w:delText>
        </w:r>
        <w:r w:rsidDel="00BE0C6E">
          <w:rPr>
            <w:noProof/>
            <w:webHidden/>
          </w:rPr>
          <w:tab/>
        </w:r>
        <w:r w:rsidR="00815637" w:rsidDel="00BE0C6E">
          <w:rPr>
            <w:noProof/>
            <w:webHidden/>
          </w:rPr>
          <w:delText>27</w:delText>
        </w:r>
      </w:del>
    </w:p>
    <w:p w14:paraId="281482E1" w14:textId="4ED72ABA" w:rsidR="00DC6477" w:rsidDel="00BE0C6E" w:rsidRDefault="00DC6477">
      <w:pPr>
        <w:pStyle w:val="TOC3"/>
        <w:rPr>
          <w:del w:id="761" w:author="Regan, Rory" w:date="2020-11-17T14:30:00Z"/>
          <w:rFonts w:asciiTheme="minorHAnsi" w:eastAsiaTheme="minorEastAsia" w:hAnsiTheme="minorHAnsi" w:cstheme="minorBidi"/>
          <w:iCs w:val="0"/>
          <w:caps w:val="0"/>
          <w:noProof/>
          <w:sz w:val="22"/>
          <w:szCs w:val="22"/>
        </w:rPr>
      </w:pPr>
      <w:del w:id="762" w:author="Regan, Rory" w:date="2020-11-17T14:30:00Z">
        <w:r w:rsidRPr="00BE0C6E" w:rsidDel="00BE0C6E">
          <w:rPr>
            <w:rPrChange w:id="763" w:author="Regan, Rory" w:date="2020-11-17T14:30:00Z">
              <w:rPr>
                <w:rStyle w:val="Hyperlink"/>
                <w:iCs w:val="0"/>
                <w:caps w:val="0"/>
                <w:noProof/>
                <w14:scene3d>
                  <w14:camera w14:prst="orthographicFront"/>
                  <w14:lightRig w14:rig="threePt" w14:dir="t">
                    <w14:rot w14:lat="0" w14:lon="0" w14:rev="0"/>
                  </w14:lightRig>
                </w14:scene3d>
              </w:rPr>
            </w:rPrChange>
          </w:rPr>
          <w:delText>4.4.2</w:delText>
        </w:r>
        <w:r w:rsidDel="00BE0C6E">
          <w:rPr>
            <w:rFonts w:asciiTheme="minorHAnsi" w:eastAsiaTheme="minorEastAsia" w:hAnsiTheme="minorHAnsi" w:cstheme="minorBidi"/>
            <w:iCs w:val="0"/>
            <w:caps w:val="0"/>
            <w:noProof/>
            <w:sz w:val="22"/>
            <w:szCs w:val="22"/>
          </w:rPr>
          <w:tab/>
        </w:r>
        <w:r w:rsidRPr="00BE0C6E" w:rsidDel="00BE0C6E">
          <w:rPr>
            <w:rPrChange w:id="764" w:author="Regan, Rory" w:date="2020-11-17T14:30:00Z">
              <w:rPr>
                <w:rStyle w:val="Hyperlink"/>
                <w:iCs w:val="0"/>
                <w:caps w:val="0"/>
                <w:noProof/>
              </w:rPr>
            </w:rPrChange>
          </w:rPr>
          <w:delText>FORMS, REGISTRATIONS AND CERTIFICATIONS REQUIRED BEFORE BLANKET P.O. AWARD AND THAT SHOULD BE SUBMITTED WITH THE QUOTE</w:delText>
        </w:r>
        <w:r w:rsidDel="00BE0C6E">
          <w:rPr>
            <w:noProof/>
            <w:webHidden/>
          </w:rPr>
          <w:tab/>
        </w:r>
        <w:r w:rsidR="00815637" w:rsidDel="00BE0C6E">
          <w:rPr>
            <w:noProof/>
            <w:webHidden/>
          </w:rPr>
          <w:delText>32</w:delText>
        </w:r>
      </w:del>
    </w:p>
    <w:p w14:paraId="35EDB267" w14:textId="3D0AF088" w:rsidR="00DC6477" w:rsidDel="00BE0C6E" w:rsidRDefault="00DC6477">
      <w:pPr>
        <w:pStyle w:val="TOC3"/>
        <w:rPr>
          <w:del w:id="765" w:author="Regan, Rory" w:date="2020-11-17T14:30:00Z"/>
          <w:rFonts w:asciiTheme="minorHAnsi" w:eastAsiaTheme="minorEastAsia" w:hAnsiTheme="minorHAnsi" w:cstheme="minorBidi"/>
          <w:iCs w:val="0"/>
          <w:caps w:val="0"/>
          <w:noProof/>
          <w:sz w:val="22"/>
          <w:szCs w:val="22"/>
        </w:rPr>
      </w:pPr>
      <w:del w:id="766" w:author="Regan, Rory" w:date="2020-11-17T14:30:00Z">
        <w:r w:rsidRPr="00BE0C6E" w:rsidDel="00BE0C6E">
          <w:rPr>
            <w:rFonts w:eastAsia="MS Mincho"/>
            <w:rPrChange w:id="767" w:author="Regan, Rory" w:date="2020-11-17T14:30:00Z">
              <w:rPr>
                <w:rStyle w:val="Hyperlink"/>
                <w:rFonts w:eastAsia="MS Mincho"/>
                <w:iCs w:val="0"/>
                <w:caps w:val="0"/>
                <w:noProof/>
                <w14:scene3d>
                  <w14:camera w14:prst="orthographicFront"/>
                  <w14:lightRig w14:rig="threePt" w14:dir="t">
                    <w14:rot w14:lat="0" w14:lon="0" w14:rev="0"/>
                  </w14:lightRig>
                </w14:scene3d>
              </w:rPr>
            </w:rPrChange>
          </w:rPr>
          <w:delText>4.4.3</w:delText>
        </w:r>
        <w:r w:rsidDel="00BE0C6E">
          <w:rPr>
            <w:rFonts w:asciiTheme="minorHAnsi" w:eastAsiaTheme="minorEastAsia" w:hAnsiTheme="minorHAnsi" w:cstheme="minorBidi"/>
            <w:iCs w:val="0"/>
            <w:caps w:val="0"/>
            <w:noProof/>
            <w:sz w:val="22"/>
            <w:szCs w:val="22"/>
          </w:rPr>
          <w:tab/>
        </w:r>
        <w:r w:rsidRPr="00BE0C6E" w:rsidDel="00BE0C6E">
          <w:rPr>
            <w:rFonts w:eastAsia="MS Mincho"/>
            <w:rPrChange w:id="768" w:author="Regan, Rory" w:date="2020-11-17T14:30:00Z">
              <w:rPr>
                <w:rStyle w:val="Hyperlink"/>
                <w:rFonts w:eastAsia="MS Mincho"/>
                <w:iCs w:val="0"/>
                <w:caps w:val="0"/>
                <w:noProof/>
              </w:rPr>
            </w:rPrChange>
          </w:rPr>
          <w:delText>VENDOR {BIDDER} DEMONSTRATION OF ITS ABILITY TO COMPLETE THE SCOPE OF WORK</w:delText>
        </w:r>
        <w:r w:rsidDel="00BE0C6E">
          <w:rPr>
            <w:noProof/>
            <w:webHidden/>
          </w:rPr>
          <w:tab/>
        </w:r>
        <w:r w:rsidR="00815637" w:rsidDel="00BE0C6E">
          <w:rPr>
            <w:noProof/>
            <w:webHidden/>
          </w:rPr>
          <w:delText>33</w:delText>
        </w:r>
      </w:del>
    </w:p>
    <w:p w14:paraId="7AE1E9E3" w14:textId="57D30DB5" w:rsidR="00DC6477" w:rsidDel="00BE0C6E" w:rsidRDefault="00DC6477">
      <w:pPr>
        <w:pStyle w:val="TOC3"/>
        <w:rPr>
          <w:del w:id="769" w:author="Regan, Rory" w:date="2020-11-17T14:30:00Z"/>
          <w:rFonts w:asciiTheme="minorHAnsi" w:eastAsiaTheme="minorEastAsia" w:hAnsiTheme="minorHAnsi" w:cstheme="minorBidi"/>
          <w:iCs w:val="0"/>
          <w:caps w:val="0"/>
          <w:noProof/>
          <w:sz w:val="22"/>
          <w:szCs w:val="22"/>
        </w:rPr>
      </w:pPr>
      <w:del w:id="770" w:author="Regan, Rory" w:date="2020-11-17T14:30:00Z">
        <w:r w:rsidRPr="00BE0C6E" w:rsidDel="00BE0C6E">
          <w:rPr>
            <w:rPrChange w:id="771" w:author="Regan, Rory" w:date="2020-11-17T14:30:00Z">
              <w:rPr>
                <w:rStyle w:val="Hyperlink"/>
                <w:iCs w:val="0"/>
                <w:caps w:val="0"/>
                <w:noProof/>
                <w14:scene3d>
                  <w14:camera w14:prst="orthographicFront"/>
                  <w14:lightRig w14:rig="threePt" w14:dir="t">
                    <w14:rot w14:lat="0" w14:lon="0" w14:rev="0"/>
                  </w14:lightRig>
                </w14:scene3d>
              </w:rPr>
            </w:rPrChange>
          </w:rPr>
          <w:delText>4.4.4</w:delText>
        </w:r>
        <w:r w:rsidDel="00BE0C6E">
          <w:rPr>
            <w:rFonts w:asciiTheme="minorHAnsi" w:eastAsiaTheme="minorEastAsia" w:hAnsiTheme="minorHAnsi" w:cstheme="minorBidi"/>
            <w:iCs w:val="0"/>
            <w:caps w:val="0"/>
            <w:noProof/>
            <w:sz w:val="22"/>
            <w:szCs w:val="22"/>
          </w:rPr>
          <w:tab/>
        </w:r>
        <w:r w:rsidRPr="00BE0C6E" w:rsidDel="00BE0C6E">
          <w:rPr>
            <w:rPrChange w:id="772" w:author="Regan, Rory" w:date="2020-11-17T14:30:00Z">
              <w:rPr>
                <w:rStyle w:val="Hyperlink"/>
                <w:iCs w:val="0"/>
                <w:caps w:val="0"/>
                <w:noProof/>
              </w:rPr>
            </w:rPrChange>
          </w:rPr>
          <w:delText>FINANCIAL CAPABILITY OF THE VENDOR {BIDDER}</w:delText>
        </w:r>
        <w:r w:rsidDel="00BE0C6E">
          <w:rPr>
            <w:noProof/>
            <w:webHidden/>
          </w:rPr>
          <w:tab/>
        </w:r>
        <w:r w:rsidR="00815637" w:rsidDel="00BE0C6E">
          <w:rPr>
            <w:noProof/>
            <w:webHidden/>
          </w:rPr>
          <w:delText>35</w:delText>
        </w:r>
      </w:del>
    </w:p>
    <w:p w14:paraId="47D6ACD0" w14:textId="6ABD1D34" w:rsidR="00DC6477" w:rsidDel="00BE0C6E" w:rsidRDefault="00DC6477">
      <w:pPr>
        <w:pStyle w:val="TOC3"/>
        <w:rPr>
          <w:del w:id="773" w:author="Regan, Rory" w:date="2020-11-17T14:30:00Z"/>
          <w:rFonts w:asciiTheme="minorHAnsi" w:eastAsiaTheme="minorEastAsia" w:hAnsiTheme="minorHAnsi" w:cstheme="minorBidi"/>
          <w:iCs w:val="0"/>
          <w:caps w:val="0"/>
          <w:noProof/>
          <w:sz w:val="22"/>
          <w:szCs w:val="22"/>
        </w:rPr>
      </w:pPr>
      <w:del w:id="774" w:author="Regan, Rory" w:date="2020-11-17T14:30:00Z">
        <w:r w:rsidRPr="00BE0C6E" w:rsidDel="00BE0C6E">
          <w:rPr>
            <w:rFonts w:eastAsia="MS Mincho"/>
            <w:rPrChange w:id="775" w:author="Regan, Rory" w:date="2020-11-17T14:30:00Z">
              <w:rPr>
                <w:rStyle w:val="Hyperlink"/>
                <w:rFonts w:eastAsia="MS Mincho"/>
                <w:iCs w:val="0"/>
                <w:caps w:val="0"/>
                <w:noProof/>
                <w14:scene3d>
                  <w14:camera w14:prst="orthographicFront"/>
                  <w14:lightRig w14:rig="threePt" w14:dir="t">
                    <w14:rot w14:lat="0" w14:lon="0" w14:rev="0"/>
                  </w14:lightRig>
                </w14:scene3d>
              </w:rPr>
            </w:rPrChange>
          </w:rPr>
          <w:delText>4.4.5</w:delText>
        </w:r>
        <w:r w:rsidDel="00BE0C6E">
          <w:rPr>
            <w:rFonts w:asciiTheme="minorHAnsi" w:eastAsiaTheme="minorEastAsia" w:hAnsiTheme="minorHAnsi" w:cstheme="minorBidi"/>
            <w:iCs w:val="0"/>
            <w:caps w:val="0"/>
            <w:noProof/>
            <w:sz w:val="22"/>
            <w:szCs w:val="22"/>
          </w:rPr>
          <w:tab/>
        </w:r>
        <w:r w:rsidRPr="00BE0C6E" w:rsidDel="00BE0C6E">
          <w:rPr>
            <w:rFonts w:eastAsia="MS Mincho"/>
            <w:rPrChange w:id="776" w:author="Regan, Rory" w:date="2020-11-17T14:30:00Z">
              <w:rPr>
                <w:rStyle w:val="Hyperlink"/>
                <w:rFonts w:eastAsia="MS Mincho"/>
                <w:iCs w:val="0"/>
                <w:caps w:val="0"/>
                <w:noProof/>
              </w:rPr>
            </w:rPrChange>
          </w:rPr>
          <w:delText>STATE-SUPPLIED PRICE SHEET</w:delText>
        </w:r>
        <w:r w:rsidDel="00BE0C6E">
          <w:rPr>
            <w:noProof/>
            <w:webHidden/>
          </w:rPr>
          <w:tab/>
        </w:r>
        <w:r w:rsidR="00815637" w:rsidDel="00BE0C6E">
          <w:rPr>
            <w:noProof/>
            <w:webHidden/>
          </w:rPr>
          <w:delText>35</w:delText>
        </w:r>
      </w:del>
    </w:p>
    <w:p w14:paraId="11B09170" w14:textId="711AD88A" w:rsidR="00DC6477" w:rsidDel="00BE0C6E" w:rsidRDefault="00DC6477">
      <w:pPr>
        <w:pStyle w:val="TOC3"/>
        <w:rPr>
          <w:del w:id="777" w:author="Regan, Rory" w:date="2020-11-17T14:30:00Z"/>
          <w:rFonts w:asciiTheme="minorHAnsi" w:eastAsiaTheme="minorEastAsia" w:hAnsiTheme="minorHAnsi" w:cstheme="minorBidi"/>
          <w:iCs w:val="0"/>
          <w:caps w:val="0"/>
          <w:noProof/>
          <w:sz w:val="22"/>
          <w:szCs w:val="22"/>
        </w:rPr>
      </w:pPr>
      <w:del w:id="778" w:author="Regan, Rory" w:date="2020-11-17T14:30:00Z">
        <w:r w:rsidRPr="00BE0C6E" w:rsidDel="00BE0C6E">
          <w:rPr>
            <w:rPrChange w:id="779" w:author="Regan, Rory" w:date="2020-11-17T14:30:00Z">
              <w:rPr>
                <w:rStyle w:val="Hyperlink"/>
                <w:iCs w:val="0"/>
                <w:caps w:val="0"/>
                <w:noProof/>
                <w14:scene3d>
                  <w14:camera w14:prst="orthographicFront"/>
                  <w14:lightRig w14:rig="threePt" w14:dir="t">
                    <w14:rot w14:lat="0" w14:lon="0" w14:rev="0"/>
                  </w14:lightRig>
                </w14:scene3d>
              </w:rPr>
            </w:rPrChange>
          </w:rPr>
          <w:delText>4.4.6</w:delText>
        </w:r>
        <w:r w:rsidDel="00BE0C6E">
          <w:rPr>
            <w:rFonts w:asciiTheme="minorHAnsi" w:eastAsiaTheme="minorEastAsia" w:hAnsiTheme="minorHAnsi" w:cstheme="minorBidi"/>
            <w:iCs w:val="0"/>
            <w:caps w:val="0"/>
            <w:noProof/>
            <w:sz w:val="22"/>
            <w:szCs w:val="22"/>
          </w:rPr>
          <w:tab/>
        </w:r>
        <w:r w:rsidRPr="00BE0C6E" w:rsidDel="00BE0C6E">
          <w:rPr>
            <w:rPrChange w:id="780" w:author="Regan, Rory" w:date="2020-11-17T14:30:00Z">
              <w:rPr>
                <w:rStyle w:val="Hyperlink"/>
                <w:iCs w:val="0"/>
                <w:caps w:val="0"/>
                <w:noProof/>
              </w:rPr>
            </w:rPrChange>
          </w:rPr>
          <w:delText>COOPERATIVE PURCHASING PROGRAM</w:delText>
        </w:r>
        <w:r w:rsidDel="00BE0C6E">
          <w:rPr>
            <w:noProof/>
            <w:webHidden/>
          </w:rPr>
          <w:tab/>
        </w:r>
        <w:r w:rsidR="00815637" w:rsidDel="00BE0C6E">
          <w:rPr>
            <w:noProof/>
            <w:webHidden/>
          </w:rPr>
          <w:delText>37</w:delText>
        </w:r>
      </w:del>
    </w:p>
    <w:p w14:paraId="3DC8426A" w14:textId="2B77A36A" w:rsidR="00DC6477" w:rsidDel="00BE0C6E" w:rsidRDefault="00DC6477">
      <w:pPr>
        <w:pStyle w:val="TOC3"/>
        <w:rPr>
          <w:del w:id="781" w:author="Regan, Rory" w:date="2020-11-17T14:30:00Z"/>
          <w:rFonts w:asciiTheme="minorHAnsi" w:eastAsiaTheme="minorEastAsia" w:hAnsiTheme="minorHAnsi" w:cstheme="minorBidi"/>
          <w:iCs w:val="0"/>
          <w:caps w:val="0"/>
          <w:noProof/>
          <w:sz w:val="22"/>
          <w:szCs w:val="22"/>
        </w:rPr>
      </w:pPr>
      <w:del w:id="782" w:author="Regan, Rory" w:date="2020-11-17T14:30:00Z">
        <w:r w:rsidRPr="00BE0C6E" w:rsidDel="00BE0C6E">
          <w:rPr>
            <w:rFonts w:eastAsia="MS Mincho"/>
            <w:rPrChange w:id="783" w:author="Regan, Rory" w:date="2020-11-17T14:30:00Z">
              <w:rPr>
                <w:rStyle w:val="Hyperlink"/>
                <w:rFonts w:eastAsia="MS Mincho"/>
                <w:iCs w:val="0"/>
                <w:caps w:val="0"/>
                <w:noProof/>
                <w14:scene3d>
                  <w14:camera w14:prst="orthographicFront"/>
                  <w14:lightRig w14:rig="threePt" w14:dir="t">
                    <w14:rot w14:lat="0" w14:lon="0" w14:rev="0"/>
                  </w14:lightRig>
                </w14:scene3d>
              </w:rPr>
            </w:rPrChange>
          </w:rPr>
          <w:delText>4.4.7</w:delText>
        </w:r>
        <w:r w:rsidDel="00BE0C6E">
          <w:rPr>
            <w:rFonts w:asciiTheme="minorHAnsi" w:eastAsiaTheme="minorEastAsia" w:hAnsiTheme="minorHAnsi" w:cstheme="minorBidi"/>
            <w:iCs w:val="0"/>
            <w:caps w:val="0"/>
            <w:noProof/>
            <w:sz w:val="22"/>
            <w:szCs w:val="22"/>
          </w:rPr>
          <w:tab/>
        </w:r>
        <w:r w:rsidRPr="00BE0C6E" w:rsidDel="00BE0C6E">
          <w:rPr>
            <w:rFonts w:eastAsia="MS Mincho"/>
            <w:rPrChange w:id="784" w:author="Regan, Rory" w:date="2020-11-17T14:30:00Z">
              <w:rPr>
                <w:rStyle w:val="Hyperlink"/>
                <w:rFonts w:eastAsia="MS Mincho"/>
                <w:iCs w:val="0"/>
                <w:caps w:val="0"/>
                <w:noProof/>
              </w:rPr>
            </w:rPrChange>
          </w:rPr>
          <w:delText>ORAL PRESENTATIONS</w:delText>
        </w:r>
        <w:r w:rsidDel="00BE0C6E">
          <w:rPr>
            <w:noProof/>
            <w:webHidden/>
          </w:rPr>
          <w:tab/>
        </w:r>
        <w:r w:rsidR="00815637" w:rsidDel="00BE0C6E">
          <w:rPr>
            <w:noProof/>
            <w:webHidden/>
          </w:rPr>
          <w:delText>37</w:delText>
        </w:r>
      </w:del>
    </w:p>
    <w:p w14:paraId="46A8B659" w14:textId="61266A9C" w:rsidR="00DC6477" w:rsidDel="00BE0C6E" w:rsidRDefault="00DC6477">
      <w:pPr>
        <w:pStyle w:val="TOC1"/>
        <w:rPr>
          <w:del w:id="785" w:author="Regan, Rory" w:date="2020-11-17T14:30:00Z"/>
          <w:rFonts w:asciiTheme="minorHAnsi" w:eastAsiaTheme="minorEastAsia" w:hAnsiTheme="minorHAnsi" w:cstheme="minorBidi"/>
          <w:b w:val="0"/>
          <w:bCs w:val="0"/>
          <w:caps w:val="0"/>
          <w:noProof/>
          <w:sz w:val="22"/>
          <w:szCs w:val="22"/>
        </w:rPr>
      </w:pPr>
      <w:del w:id="786" w:author="Regan, Rory" w:date="2020-11-17T14:30:00Z">
        <w:r w:rsidRPr="00BE0C6E" w:rsidDel="00BE0C6E">
          <w:rPr>
            <w:rPrChange w:id="787" w:author="Regan, Rory" w:date="2020-11-17T14:30:00Z">
              <w:rPr>
                <w:rStyle w:val="Hyperlink"/>
                <w:b w:val="0"/>
                <w:bCs w:val="0"/>
                <w:caps w:val="0"/>
                <w:noProof/>
                <w14:scene3d>
                  <w14:camera w14:prst="orthographicFront"/>
                  <w14:lightRig w14:rig="threePt" w14:dir="t">
                    <w14:rot w14:lat="0" w14:lon="0" w14:rev="0"/>
                  </w14:lightRig>
                </w14:scene3d>
              </w:rPr>
            </w:rPrChange>
          </w:rPr>
          <w:delText>5.0</w:delText>
        </w:r>
        <w:r w:rsidDel="00BE0C6E">
          <w:rPr>
            <w:rFonts w:asciiTheme="minorHAnsi" w:eastAsiaTheme="minorEastAsia" w:hAnsiTheme="minorHAnsi" w:cstheme="minorBidi"/>
            <w:b w:val="0"/>
            <w:bCs w:val="0"/>
            <w:caps w:val="0"/>
            <w:noProof/>
            <w:sz w:val="22"/>
            <w:szCs w:val="22"/>
          </w:rPr>
          <w:tab/>
        </w:r>
        <w:r w:rsidRPr="00BE0C6E" w:rsidDel="00BE0C6E">
          <w:rPr>
            <w:rPrChange w:id="788" w:author="Regan, Rory" w:date="2020-11-17T14:30:00Z">
              <w:rPr>
                <w:rStyle w:val="Hyperlink"/>
                <w:b w:val="0"/>
                <w:bCs w:val="0"/>
                <w:caps w:val="0"/>
                <w:noProof/>
              </w:rPr>
            </w:rPrChange>
          </w:rPr>
          <w:delText>SPECIAL CONTRACTUAL TERMS AND CONDITIONS APPLICABLE TO THE BLANKET P.O.</w:delText>
        </w:r>
        <w:r w:rsidDel="00BE0C6E">
          <w:rPr>
            <w:noProof/>
            <w:webHidden/>
          </w:rPr>
          <w:tab/>
        </w:r>
        <w:r w:rsidR="00815637" w:rsidDel="00BE0C6E">
          <w:rPr>
            <w:noProof/>
            <w:webHidden/>
          </w:rPr>
          <w:delText>38</w:delText>
        </w:r>
      </w:del>
    </w:p>
    <w:p w14:paraId="51684601" w14:textId="5FABE4DA" w:rsidR="00DC6477" w:rsidDel="00BE0C6E" w:rsidRDefault="00DC6477">
      <w:pPr>
        <w:pStyle w:val="TOC2"/>
        <w:rPr>
          <w:del w:id="789" w:author="Regan, Rory" w:date="2020-11-17T14:30:00Z"/>
          <w:rFonts w:asciiTheme="minorHAnsi" w:eastAsiaTheme="minorEastAsia" w:hAnsiTheme="minorHAnsi" w:cstheme="minorBidi"/>
          <w:caps w:val="0"/>
          <w:noProof/>
          <w:sz w:val="22"/>
          <w:szCs w:val="22"/>
        </w:rPr>
      </w:pPr>
      <w:del w:id="790" w:author="Regan, Rory" w:date="2020-11-17T14:30:00Z">
        <w:r w:rsidRPr="00BE0C6E" w:rsidDel="00BE0C6E">
          <w:rPr>
            <w:rPrChange w:id="791" w:author="Regan, Rory" w:date="2020-11-17T14:30:00Z">
              <w:rPr>
                <w:rStyle w:val="Hyperlink"/>
                <w:caps w:val="0"/>
                <w:noProof/>
                <w14:scene3d>
                  <w14:camera w14:prst="orthographicFront"/>
                  <w14:lightRig w14:rig="threePt" w14:dir="t">
                    <w14:rot w14:lat="0" w14:lon="0" w14:rev="0"/>
                  </w14:lightRig>
                </w14:scene3d>
              </w:rPr>
            </w:rPrChange>
          </w:rPr>
          <w:delText>5.1</w:delText>
        </w:r>
        <w:r w:rsidDel="00BE0C6E">
          <w:rPr>
            <w:rFonts w:asciiTheme="minorHAnsi" w:eastAsiaTheme="minorEastAsia" w:hAnsiTheme="minorHAnsi" w:cstheme="minorBidi"/>
            <w:caps w:val="0"/>
            <w:noProof/>
            <w:sz w:val="22"/>
            <w:szCs w:val="22"/>
          </w:rPr>
          <w:tab/>
        </w:r>
        <w:r w:rsidRPr="00BE0C6E" w:rsidDel="00BE0C6E">
          <w:rPr>
            <w:rPrChange w:id="792" w:author="Regan, Rory" w:date="2020-11-17T14:30:00Z">
              <w:rPr>
                <w:rStyle w:val="Hyperlink"/>
                <w:caps w:val="0"/>
                <w:noProof/>
              </w:rPr>
            </w:rPrChange>
          </w:rPr>
          <w:delText>PRECEDENCE OF SPECIAL CONTRACTUAL TERMS AND CONDITIONS</w:delText>
        </w:r>
        <w:r w:rsidDel="00BE0C6E">
          <w:rPr>
            <w:noProof/>
            <w:webHidden/>
          </w:rPr>
          <w:tab/>
        </w:r>
        <w:r w:rsidR="00815637" w:rsidDel="00BE0C6E">
          <w:rPr>
            <w:noProof/>
            <w:webHidden/>
          </w:rPr>
          <w:delText>38</w:delText>
        </w:r>
      </w:del>
    </w:p>
    <w:p w14:paraId="28526DC1" w14:textId="7A3846DC" w:rsidR="00DC6477" w:rsidDel="00BE0C6E" w:rsidRDefault="00DC6477">
      <w:pPr>
        <w:pStyle w:val="TOC2"/>
        <w:rPr>
          <w:del w:id="793" w:author="Regan, Rory" w:date="2020-11-17T14:30:00Z"/>
          <w:rFonts w:asciiTheme="minorHAnsi" w:eastAsiaTheme="minorEastAsia" w:hAnsiTheme="minorHAnsi" w:cstheme="minorBidi"/>
          <w:caps w:val="0"/>
          <w:noProof/>
          <w:sz w:val="22"/>
          <w:szCs w:val="22"/>
        </w:rPr>
      </w:pPr>
      <w:del w:id="794" w:author="Regan, Rory" w:date="2020-11-17T14:30:00Z">
        <w:r w:rsidRPr="00BE0C6E" w:rsidDel="00BE0C6E">
          <w:rPr>
            <w:rPrChange w:id="795" w:author="Regan, Rory" w:date="2020-11-17T14:30:00Z">
              <w:rPr>
                <w:rStyle w:val="Hyperlink"/>
                <w:caps w:val="0"/>
                <w:noProof/>
                <w14:scene3d>
                  <w14:camera w14:prst="orthographicFront"/>
                  <w14:lightRig w14:rig="threePt" w14:dir="t">
                    <w14:rot w14:lat="0" w14:lon="0" w14:rev="0"/>
                  </w14:lightRig>
                </w14:scene3d>
              </w:rPr>
            </w:rPrChange>
          </w:rPr>
          <w:delText>5.2</w:delText>
        </w:r>
        <w:r w:rsidDel="00BE0C6E">
          <w:rPr>
            <w:rFonts w:asciiTheme="minorHAnsi" w:eastAsiaTheme="minorEastAsia" w:hAnsiTheme="minorHAnsi" w:cstheme="minorBidi"/>
            <w:caps w:val="0"/>
            <w:noProof/>
            <w:sz w:val="22"/>
            <w:szCs w:val="22"/>
          </w:rPr>
          <w:tab/>
        </w:r>
        <w:r w:rsidRPr="00BE0C6E" w:rsidDel="00BE0C6E">
          <w:rPr>
            <w:rPrChange w:id="796" w:author="Regan, Rory" w:date="2020-11-17T14:30:00Z">
              <w:rPr>
                <w:rStyle w:val="Hyperlink"/>
                <w:caps w:val="0"/>
                <w:noProof/>
              </w:rPr>
            </w:rPrChange>
          </w:rPr>
          <w:delText>BLANKET P.O. TERM AND EXTENSION OPTION</w:delText>
        </w:r>
        <w:r w:rsidDel="00BE0C6E">
          <w:rPr>
            <w:noProof/>
            <w:webHidden/>
          </w:rPr>
          <w:tab/>
        </w:r>
        <w:r w:rsidR="00815637" w:rsidDel="00BE0C6E">
          <w:rPr>
            <w:noProof/>
            <w:webHidden/>
          </w:rPr>
          <w:delText>38</w:delText>
        </w:r>
      </w:del>
    </w:p>
    <w:p w14:paraId="7D495356" w14:textId="105407E6" w:rsidR="00DC6477" w:rsidDel="00BE0C6E" w:rsidRDefault="00DC6477">
      <w:pPr>
        <w:pStyle w:val="TOC2"/>
        <w:rPr>
          <w:del w:id="797" w:author="Regan, Rory" w:date="2020-11-17T14:30:00Z"/>
          <w:rFonts w:asciiTheme="minorHAnsi" w:eastAsiaTheme="minorEastAsia" w:hAnsiTheme="minorHAnsi" w:cstheme="minorBidi"/>
          <w:caps w:val="0"/>
          <w:noProof/>
          <w:sz w:val="22"/>
          <w:szCs w:val="22"/>
        </w:rPr>
      </w:pPr>
      <w:del w:id="798" w:author="Regan, Rory" w:date="2020-11-17T14:30:00Z">
        <w:r w:rsidRPr="00BE0C6E" w:rsidDel="00BE0C6E">
          <w:rPr>
            <w:rPrChange w:id="799" w:author="Regan, Rory" w:date="2020-11-17T14:30:00Z">
              <w:rPr>
                <w:rStyle w:val="Hyperlink"/>
                <w:caps w:val="0"/>
                <w:noProof/>
                <w14:scene3d>
                  <w14:camera w14:prst="orthographicFront"/>
                  <w14:lightRig w14:rig="threePt" w14:dir="t">
                    <w14:rot w14:lat="0" w14:lon="0" w14:rev="0"/>
                  </w14:lightRig>
                </w14:scene3d>
              </w:rPr>
            </w:rPrChange>
          </w:rPr>
          <w:delText>5.3</w:delText>
        </w:r>
        <w:r w:rsidDel="00BE0C6E">
          <w:rPr>
            <w:rFonts w:asciiTheme="minorHAnsi" w:eastAsiaTheme="minorEastAsia" w:hAnsiTheme="minorHAnsi" w:cstheme="minorBidi"/>
            <w:caps w:val="0"/>
            <w:noProof/>
            <w:sz w:val="22"/>
            <w:szCs w:val="22"/>
          </w:rPr>
          <w:tab/>
        </w:r>
        <w:r w:rsidRPr="00BE0C6E" w:rsidDel="00BE0C6E">
          <w:rPr>
            <w:rPrChange w:id="800" w:author="Regan, Rory" w:date="2020-11-17T14:30:00Z">
              <w:rPr>
                <w:rStyle w:val="Hyperlink"/>
                <w:caps w:val="0"/>
                <w:noProof/>
              </w:rPr>
            </w:rPrChange>
          </w:rPr>
          <w:delText>BLANKET P.O. TRANSITION</w:delText>
        </w:r>
        <w:r w:rsidDel="00BE0C6E">
          <w:rPr>
            <w:noProof/>
            <w:webHidden/>
          </w:rPr>
          <w:tab/>
        </w:r>
        <w:r w:rsidR="00815637" w:rsidDel="00BE0C6E">
          <w:rPr>
            <w:noProof/>
            <w:webHidden/>
          </w:rPr>
          <w:delText>38</w:delText>
        </w:r>
      </w:del>
    </w:p>
    <w:p w14:paraId="010EFC5D" w14:textId="52B62C31" w:rsidR="00DC6477" w:rsidDel="00BE0C6E" w:rsidRDefault="00DC6477">
      <w:pPr>
        <w:pStyle w:val="TOC2"/>
        <w:rPr>
          <w:del w:id="801" w:author="Regan, Rory" w:date="2020-11-17T14:30:00Z"/>
          <w:rFonts w:asciiTheme="minorHAnsi" w:eastAsiaTheme="minorEastAsia" w:hAnsiTheme="minorHAnsi" w:cstheme="minorBidi"/>
          <w:caps w:val="0"/>
          <w:noProof/>
          <w:sz w:val="22"/>
          <w:szCs w:val="22"/>
        </w:rPr>
      </w:pPr>
      <w:del w:id="802" w:author="Regan, Rory" w:date="2020-11-17T14:30:00Z">
        <w:r w:rsidRPr="00BE0C6E" w:rsidDel="00BE0C6E">
          <w:rPr>
            <w:rPrChange w:id="803" w:author="Regan, Rory" w:date="2020-11-17T14:30:00Z">
              <w:rPr>
                <w:rStyle w:val="Hyperlink"/>
                <w:caps w:val="0"/>
                <w:noProof/>
                <w14:scene3d>
                  <w14:camera w14:prst="orthographicFront"/>
                  <w14:lightRig w14:rig="threePt" w14:dir="t">
                    <w14:rot w14:lat="0" w14:lon="0" w14:rev="0"/>
                  </w14:lightRig>
                </w14:scene3d>
              </w:rPr>
            </w:rPrChange>
          </w:rPr>
          <w:delText>5.4</w:delText>
        </w:r>
        <w:r w:rsidDel="00BE0C6E">
          <w:rPr>
            <w:rFonts w:asciiTheme="minorHAnsi" w:eastAsiaTheme="minorEastAsia" w:hAnsiTheme="minorHAnsi" w:cstheme="minorBidi"/>
            <w:caps w:val="0"/>
            <w:noProof/>
            <w:sz w:val="22"/>
            <w:szCs w:val="22"/>
          </w:rPr>
          <w:tab/>
        </w:r>
        <w:r w:rsidRPr="00BE0C6E" w:rsidDel="00BE0C6E">
          <w:rPr>
            <w:rPrChange w:id="804" w:author="Regan, Rory" w:date="2020-11-17T14:30:00Z">
              <w:rPr>
                <w:rStyle w:val="Hyperlink"/>
                <w:caps w:val="0"/>
                <w:noProof/>
              </w:rPr>
            </w:rPrChange>
          </w:rPr>
          <w:delText>CHANGE ORDER</w:delText>
        </w:r>
        <w:r w:rsidDel="00BE0C6E">
          <w:rPr>
            <w:noProof/>
            <w:webHidden/>
          </w:rPr>
          <w:tab/>
        </w:r>
        <w:r w:rsidR="00815637" w:rsidDel="00BE0C6E">
          <w:rPr>
            <w:noProof/>
            <w:webHidden/>
          </w:rPr>
          <w:delText>39</w:delText>
        </w:r>
      </w:del>
    </w:p>
    <w:p w14:paraId="36F4217A" w14:textId="706A4455" w:rsidR="00DC6477" w:rsidDel="00BE0C6E" w:rsidRDefault="00DC6477">
      <w:pPr>
        <w:pStyle w:val="TOC2"/>
        <w:rPr>
          <w:del w:id="805" w:author="Regan, Rory" w:date="2020-11-17T14:30:00Z"/>
          <w:rFonts w:asciiTheme="minorHAnsi" w:eastAsiaTheme="minorEastAsia" w:hAnsiTheme="minorHAnsi" w:cstheme="minorBidi"/>
          <w:caps w:val="0"/>
          <w:noProof/>
          <w:sz w:val="22"/>
          <w:szCs w:val="22"/>
        </w:rPr>
      </w:pPr>
      <w:del w:id="806" w:author="Regan, Rory" w:date="2020-11-17T14:30:00Z">
        <w:r w:rsidRPr="00BE0C6E" w:rsidDel="00BE0C6E">
          <w:rPr>
            <w:rPrChange w:id="807" w:author="Regan, Rory" w:date="2020-11-17T14:30:00Z">
              <w:rPr>
                <w:rStyle w:val="Hyperlink"/>
                <w:caps w:val="0"/>
                <w:noProof/>
                <w14:scene3d>
                  <w14:camera w14:prst="orthographicFront"/>
                  <w14:lightRig w14:rig="threePt" w14:dir="t">
                    <w14:rot w14:lat="0" w14:lon="0" w14:rev="0"/>
                  </w14:lightRig>
                </w14:scene3d>
              </w:rPr>
            </w:rPrChange>
          </w:rPr>
          <w:delText>5.5</w:delText>
        </w:r>
        <w:r w:rsidDel="00BE0C6E">
          <w:rPr>
            <w:rFonts w:asciiTheme="minorHAnsi" w:eastAsiaTheme="minorEastAsia" w:hAnsiTheme="minorHAnsi" w:cstheme="minorBidi"/>
            <w:caps w:val="0"/>
            <w:noProof/>
            <w:sz w:val="22"/>
            <w:szCs w:val="22"/>
          </w:rPr>
          <w:tab/>
        </w:r>
        <w:r w:rsidRPr="00BE0C6E" w:rsidDel="00BE0C6E">
          <w:rPr>
            <w:rPrChange w:id="808" w:author="Regan, Rory" w:date="2020-11-17T14:30:00Z">
              <w:rPr>
                <w:rStyle w:val="Hyperlink"/>
                <w:caps w:val="0"/>
                <w:noProof/>
              </w:rPr>
            </w:rPrChange>
          </w:rPr>
          <w:delText>VENDOR {CONTRACTOR} RESPONSIBILITIES</w:delText>
        </w:r>
        <w:r w:rsidDel="00BE0C6E">
          <w:rPr>
            <w:noProof/>
            <w:webHidden/>
          </w:rPr>
          <w:tab/>
        </w:r>
        <w:r w:rsidR="00815637" w:rsidDel="00BE0C6E">
          <w:rPr>
            <w:noProof/>
            <w:webHidden/>
          </w:rPr>
          <w:delText>39</w:delText>
        </w:r>
      </w:del>
    </w:p>
    <w:p w14:paraId="4EB506CF" w14:textId="62798CF5" w:rsidR="00DC6477" w:rsidDel="00BE0C6E" w:rsidRDefault="00DC6477">
      <w:pPr>
        <w:pStyle w:val="TOC2"/>
        <w:rPr>
          <w:del w:id="809" w:author="Regan, Rory" w:date="2020-11-17T14:30:00Z"/>
          <w:rFonts w:asciiTheme="minorHAnsi" w:eastAsiaTheme="minorEastAsia" w:hAnsiTheme="minorHAnsi" w:cstheme="minorBidi"/>
          <w:caps w:val="0"/>
          <w:noProof/>
          <w:sz w:val="22"/>
          <w:szCs w:val="22"/>
        </w:rPr>
      </w:pPr>
      <w:del w:id="810" w:author="Regan, Rory" w:date="2020-11-17T14:30:00Z">
        <w:r w:rsidRPr="00BE0C6E" w:rsidDel="00BE0C6E">
          <w:rPr>
            <w:rPrChange w:id="811" w:author="Regan, Rory" w:date="2020-11-17T14:30:00Z">
              <w:rPr>
                <w:rStyle w:val="Hyperlink"/>
                <w:caps w:val="0"/>
                <w:noProof/>
                <w14:scene3d>
                  <w14:camera w14:prst="orthographicFront"/>
                  <w14:lightRig w14:rig="threePt" w14:dir="t">
                    <w14:rot w14:lat="0" w14:lon="0" w14:rev="0"/>
                  </w14:lightRig>
                </w14:scene3d>
              </w:rPr>
            </w:rPrChange>
          </w:rPr>
          <w:delText>5.6</w:delText>
        </w:r>
        <w:r w:rsidDel="00BE0C6E">
          <w:rPr>
            <w:rFonts w:asciiTheme="minorHAnsi" w:eastAsiaTheme="minorEastAsia" w:hAnsiTheme="minorHAnsi" w:cstheme="minorBidi"/>
            <w:caps w:val="0"/>
            <w:noProof/>
            <w:sz w:val="22"/>
            <w:szCs w:val="22"/>
          </w:rPr>
          <w:tab/>
        </w:r>
        <w:r w:rsidRPr="00BE0C6E" w:rsidDel="00BE0C6E">
          <w:rPr>
            <w:rPrChange w:id="812" w:author="Regan, Rory" w:date="2020-11-17T14:30:00Z">
              <w:rPr>
                <w:rStyle w:val="Hyperlink"/>
                <w:caps w:val="0"/>
                <w:noProof/>
              </w:rPr>
            </w:rPrChange>
          </w:rPr>
          <w:delText>SUBSTITUTION OF STAFF</w:delText>
        </w:r>
        <w:r w:rsidDel="00BE0C6E">
          <w:rPr>
            <w:noProof/>
            <w:webHidden/>
          </w:rPr>
          <w:tab/>
        </w:r>
        <w:r w:rsidR="00815637" w:rsidDel="00BE0C6E">
          <w:rPr>
            <w:noProof/>
            <w:webHidden/>
          </w:rPr>
          <w:delText>39</w:delText>
        </w:r>
      </w:del>
    </w:p>
    <w:p w14:paraId="11D30F10" w14:textId="248CC522" w:rsidR="00DC6477" w:rsidDel="00BE0C6E" w:rsidRDefault="00DC6477">
      <w:pPr>
        <w:pStyle w:val="TOC2"/>
        <w:rPr>
          <w:del w:id="813" w:author="Regan, Rory" w:date="2020-11-17T14:30:00Z"/>
          <w:rFonts w:asciiTheme="minorHAnsi" w:eastAsiaTheme="minorEastAsia" w:hAnsiTheme="minorHAnsi" w:cstheme="minorBidi"/>
          <w:caps w:val="0"/>
          <w:noProof/>
          <w:sz w:val="22"/>
          <w:szCs w:val="22"/>
        </w:rPr>
      </w:pPr>
      <w:del w:id="814" w:author="Regan, Rory" w:date="2020-11-17T14:30:00Z">
        <w:r w:rsidRPr="00BE0C6E" w:rsidDel="00BE0C6E">
          <w:rPr>
            <w:rPrChange w:id="815" w:author="Regan, Rory" w:date="2020-11-17T14:30:00Z">
              <w:rPr>
                <w:rStyle w:val="Hyperlink"/>
                <w:caps w:val="0"/>
                <w:noProof/>
                <w14:scene3d>
                  <w14:camera w14:prst="orthographicFront"/>
                  <w14:lightRig w14:rig="threePt" w14:dir="t">
                    <w14:rot w14:lat="0" w14:lon="0" w14:rev="0"/>
                  </w14:lightRig>
                </w14:scene3d>
              </w:rPr>
            </w:rPrChange>
          </w:rPr>
          <w:delText>5.7</w:delText>
        </w:r>
        <w:r w:rsidDel="00BE0C6E">
          <w:rPr>
            <w:rFonts w:asciiTheme="minorHAnsi" w:eastAsiaTheme="minorEastAsia" w:hAnsiTheme="minorHAnsi" w:cstheme="minorBidi"/>
            <w:caps w:val="0"/>
            <w:noProof/>
            <w:sz w:val="22"/>
            <w:szCs w:val="22"/>
          </w:rPr>
          <w:tab/>
        </w:r>
        <w:r w:rsidRPr="00BE0C6E" w:rsidDel="00BE0C6E">
          <w:rPr>
            <w:rPrChange w:id="816" w:author="Regan, Rory" w:date="2020-11-17T14:30:00Z">
              <w:rPr>
                <w:rStyle w:val="Hyperlink"/>
                <w:caps w:val="0"/>
                <w:noProof/>
              </w:rPr>
            </w:rPrChange>
          </w:rPr>
          <w:delText>SUBSTITUTION OR ADDITION OF SUBCONTRACTOR(S)</w:delText>
        </w:r>
        <w:r w:rsidDel="00BE0C6E">
          <w:rPr>
            <w:noProof/>
            <w:webHidden/>
          </w:rPr>
          <w:tab/>
        </w:r>
        <w:r w:rsidR="00815637" w:rsidDel="00BE0C6E">
          <w:rPr>
            <w:noProof/>
            <w:webHidden/>
          </w:rPr>
          <w:delText>39</w:delText>
        </w:r>
      </w:del>
    </w:p>
    <w:p w14:paraId="68F5A6D0" w14:textId="04F1B430" w:rsidR="00DC6477" w:rsidDel="00BE0C6E" w:rsidRDefault="00DC6477">
      <w:pPr>
        <w:pStyle w:val="TOC2"/>
        <w:rPr>
          <w:del w:id="817" w:author="Regan, Rory" w:date="2020-11-17T14:30:00Z"/>
          <w:rFonts w:asciiTheme="minorHAnsi" w:eastAsiaTheme="minorEastAsia" w:hAnsiTheme="minorHAnsi" w:cstheme="minorBidi"/>
          <w:caps w:val="0"/>
          <w:noProof/>
          <w:sz w:val="22"/>
          <w:szCs w:val="22"/>
        </w:rPr>
      </w:pPr>
      <w:del w:id="818" w:author="Regan, Rory" w:date="2020-11-17T14:30:00Z">
        <w:r w:rsidRPr="00BE0C6E" w:rsidDel="00BE0C6E">
          <w:rPr>
            <w:rPrChange w:id="819" w:author="Regan, Rory" w:date="2020-11-17T14:30:00Z">
              <w:rPr>
                <w:rStyle w:val="Hyperlink"/>
                <w:caps w:val="0"/>
                <w:noProof/>
                <w14:scene3d>
                  <w14:camera w14:prst="orthographicFront"/>
                  <w14:lightRig w14:rig="threePt" w14:dir="t">
                    <w14:rot w14:lat="0" w14:lon="0" w14:rev="0"/>
                  </w14:lightRig>
                </w14:scene3d>
              </w:rPr>
            </w:rPrChange>
          </w:rPr>
          <w:delText>5.8</w:delText>
        </w:r>
        <w:r w:rsidDel="00BE0C6E">
          <w:rPr>
            <w:rFonts w:asciiTheme="minorHAnsi" w:eastAsiaTheme="minorEastAsia" w:hAnsiTheme="minorHAnsi" w:cstheme="minorBidi"/>
            <w:caps w:val="0"/>
            <w:noProof/>
            <w:sz w:val="22"/>
            <w:szCs w:val="22"/>
          </w:rPr>
          <w:tab/>
        </w:r>
        <w:r w:rsidRPr="00BE0C6E" w:rsidDel="00BE0C6E">
          <w:rPr>
            <w:rPrChange w:id="820" w:author="Regan, Rory" w:date="2020-11-17T14:30:00Z">
              <w:rPr>
                <w:rStyle w:val="Hyperlink"/>
                <w:caps w:val="0"/>
                <w:noProof/>
              </w:rPr>
            </w:rPrChange>
          </w:rPr>
          <w:delText>OWNERSHIP OF MATERIAL</w:delText>
        </w:r>
        <w:r w:rsidDel="00BE0C6E">
          <w:rPr>
            <w:noProof/>
            <w:webHidden/>
          </w:rPr>
          <w:tab/>
        </w:r>
        <w:r w:rsidR="00815637" w:rsidDel="00BE0C6E">
          <w:rPr>
            <w:noProof/>
            <w:webHidden/>
          </w:rPr>
          <w:delText>40</w:delText>
        </w:r>
      </w:del>
    </w:p>
    <w:p w14:paraId="330D56C6" w14:textId="4906C2B1" w:rsidR="00DC6477" w:rsidDel="00BE0C6E" w:rsidRDefault="00DC6477">
      <w:pPr>
        <w:pStyle w:val="TOC2"/>
        <w:rPr>
          <w:del w:id="821" w:author="Regan, Rory" w:date="2020-11-17T14:30:00Z"/>
          <w:rFonts w:asciiTheme="minorHAnsi" w:eastAsiaTheme="minorEastAsia" w:hAnsiTheme="minorHAnsi" w:cstheme="minorBidi"/>
          <w:caps w:val="0"/>
          <w:noProof/>
          <w:sz w:val="22"/>
          <w:szCs w:val="22"/>
        </w:rPr>
      </w:pPr>
      <w:del w:id="822" w:author="Regan, Rory" w:date="2020-11-17T14:30:00Z">
        <w:r w:rsidRPr="00BE0C6E" w:rsidDel="00BE0C6E">
          <w:rPr>
            <w:rPrChange w:id="823" w:author="Regan, Rory" w:date="2020-11-17T14:30:00Z">
              <w:rPr>
                <w:rStyle w:val="Hyperlink"/>
                <w:caps w:val="0"/>
                <w:noProof/>
                <w14:scene3d>
                  <w14:camera w14:prst="orthographicFront"/>
                  <w14:lightRig w14:rig="threePt" w14:dir="t">
                    <w14:rot w14:lat="0" w14:lon="0" w14:rev="0"/>
                  </w14:lightRig>
                </w14:scene3d>
              </w:rPr>
            </w:rPrChange>
          </w:rPr>
          <w:delText>5.9</w:delText>
        </w:r>
        <w:r w:rsidDel="00BE0C6E">
          <w:rPr>
            <w:rFonts w:asciiTheme="minorHAnsi" w:eastAsiaTheme="minorEastAsia" w:hAnsiTheme="minorHAnsi" w:cstheme="minorBidi"/>
            <w:caps w:val="0"/>
            <w:noProof/>
            <w:sz w:val="22"/>
            <w:szCs w:val="22"/>
          </w:rPr>
          <w:tab/>
        </w:r>
        <w:r w:rsidRPr="00BE0C6E" w:rsidDel="00BE0C6E">
          <w:rPr>
            <w:rPrChange w:id="824" w:author="Regan, Rory" w:date="2020-11-17T14:30:00Z">
              <w:rPr>
                <w:rStyle w:val="Hyperlink"/>
                <w:caps w:val="0"/>
                <w:noProof/>
              </w:rPr>
            </w:rPrChange>
          </w:rPr>
          <w:delText>CONFIDENTIALITY</w:delText>
        </w:r>
        <w:r w:rsidDel="00BE0C6E">
          <w:rPr>
            <w:noProof/>
            <w:webHidden/>
          </w:rPr>
          <w:tab/>
        </w:r>
        <w:r w:rsidR="00815637" w:rsidDel="00BE0C6E">
          <w:rPr>
            <w:noProof/>
            <w:webHidden/>
          </w:rPr>
          <w:delText>41</w:delText>
        </w:r>
      </w:del>
    </w:p>
    <w:p w14:paraId="21C6C246" w14:textId="4E41F48D" w:rsidR="00DC6477" w:rsidDel="00BE0C6E" w:rsidRDefault="00DC6477">
      <w:pPr>
        <w:pStyle w:val="TOC2"/>
        <w:rPr>
          <w:del w:id="825" w:author="Regan, Rory" w:date="2020-11-17T14:30:00Z"/>
          <w:rFonts w:asciiTheme="minorHAnsi" w:eastAsiaTheme="minorEastAsia" w:hAnsiTheme="minorHAnsi" w:cstheme="minorBidi"/>
          <w:caps w:val="0"/>
          <w:noProof/>
          <w:sz w:val="22"/>
          <w:szCs w:val="22"/>
        </w:rPr>
      </w:pPr>
      <w:del w:id="826" w:author="Regan, Rory" w:date="2020-11-17T14:30:00Z">
        <w:r w:rsidRPr="00BE0C6E" w:rsidDel="00BE0C6E">
          <w:rPr>
            <w:rPrChange w:id="827" w:author="Regan, Rory" w:date="2020-11-17T14:30:00Z">
              <w:rPr>
                <w:rStyle w:val="Hyperlink"/>
                <w:caps w:val="0"/>
                <w:noProof/>
                <w14:scene3d>
                  <w14:camera w14:prst="orthographicFront"/>
                  <w14:lightRig w14:rig="threePt" w14:dir="t">
                    <w14:rot w14:lat="0" w14:lon="0" w14:rev="0"/>
                  </w14:lightRig>
                </w14:scene3d>
              </w:rPr>
            </w:rPrChange>
          </w:rPr>
          <w:delText>5.10</w:delText>
        </w:r>
        <w:r w:rsidDel="00BE0C6E">
          <w:rPr>
            <w:rFonts w:asciiTheme="minorHAnsi" w:eastAsiaTheme="minorEastAsia" w:hAnsiTheme="minorHAnsi" w:cstheme="minorBidi"/>
            <w:caps w:val="0"/>
            <w:noProof/>
            <w:sz w:val="22"/>
            <w:szCs w:val="22"/>
          </w:rPr>
          <w:tab/>
        </w:r>
        <w:r w:rsidRPr="00BE0C6E" w:rsidDel="00BE0C6E">
          <w:rPr>
            <w:rPrChange w:id="828" w:author="Regan, Rory" w:date="2020-11-17T14:30:00Z">
              <w:rPr>
                <w:rStyle w:val="Hyperlink"/>
                <w:caps w:val="0"/>
                <w:noProof/>
              </w:rPr>
            </w:rPrChange>
          </w:rPr>
          <w:delText>NEWS RELEASES</w:delText>
        </w:r>
        <w:r w:rsidDel="00BE0C6E">
          <w:rPr>
            <w:noProof/>
            <w:webHidden/>
          </w:rPr>
          <w:tab/>
        </w:r>
        <w:r w:rsidR="00815637" w:rsidDel="00BE0C6E">
          <w:rPr>
            <w:noProof/>
            <w:webHidden/>
          </w:rPr>
          <w:delText>42</w:delText>
        </w:r>
      </w:del>
    </w:p>
    <w:p w14:paraId="6117B0D3" w14:textId="4339ADE7" w:rsidR="00DC6477" w:rsidDel="00BE0C6E" w:rsidRDefault="00DC6477">
      <w:pPr>
        <w:pStyle w:val="TOC2"/>
        <w:rPr>
          <w:del w:id="829" w:author="Regan, Rory" w:date="2020-11-17T14:30:00Z"/>
          <w:rFonts w:asciiTheme="minorHAnsi" w:eastAsiaTheme="minorEastAsia" w:hAnsiTheme="minorHAnsi" w:cstheme="minorBidi"/>
          <w:caps w:val="0"/>
          <w:noProof/>
          <w:sz w:val="22"/>
          <w:szCs w:val="22"/>
        </w:rPr>
      </w:pPr>
      <w:del w:id="830" w:author="Regan, Rory" w:date="2020-11-17T14:30:00Z">
        <w:r w:rsidRPr="00BE0C6E" w:rsidDel="00BE0C6E">
          <w:rPr>
            <w:rPrChange w:id="831" w:author="Regan, Rory" w:date="2020-11-17T14:30:00Z">
              <w:rPr>
                <w:rStyle w:val="Hyperlink"/>
                <w:caps w:val="0"/>
                <w:noProof/>
                <w14:scene3d>
                  <w14:camera w14:prst="orthographicFront"/>
                  <w14:lightRig w14:rig="threePt" w14:dir="t">
                    <w14:rot w14:lat="0" w14:lon="0" w14:rev="0"/>
                  </w14:lightRig>
                </w14:scene3d>
              </w:rPr>
            </w:rPrChange>
          </w:rPr>
          <w:delText>5.11</w:delText>
        </w:r>
        <w:r w:rsidDel="00BE0C6E">
          <w:rPr>
            <w:rFonts w:asciiTheme="minorHAnsi" w:eastAsiaTheme="minorEastAsia" w:hAnsiTheme="minorHAnsi" w:cstheme="minorBidi"/>
            <w:caps w:val="0"/>
            <w:noProof/>
            <w:sz w:val="22"/>
            <w:szCs w:val="22"/>
          </w:rPr>
          <w:tab/>
        </w:r>
        <w:r w:rsidRPr="00BE0C6E" w:rsidDel="00BE0C6E">
          <w:rPr>
            <w:rPrChange w:id="832" w:author="Regan, Rory" w:date="2020-11-17T14:30:00Z">
              <w:rPr>
                <w:rStyle w:val="Hyperlink"/>
                <w:caps w:val="0"/>
                <w:noProof/>
              </w:rPr>
            </w:rPrChange>
          </w:rPr>
          <w:delText>ADVERTISING</w:delText>
        </w:r>
        <w:r w:rsidDel="00BE0C6E">
          <w:rPr>
            <w:noProof/>
            <w:webHidden/>
          </w:rPr>
          <w:tab/>
        </w:r>
        <w:r w:rsidR="00815637" w:rsidDel="00BE0C6E">
          <w:rPr>
            <w:noProof/>
            <w:webHidden/>
          </w:rPr>
          <w:delText>42</w:delText>
        </w:r>
      </w:del>
    </w:p>
    <w:p w14:paraId="64E76DBC" w14:textId="0FB50C49" w:rsidR="00DC6477" w:rsidDel="00BE0C6E" w:rsidRDefault="00DC6477">
      <w:pPr>
        <w:pStyle w:val="TOC2"/>
        <w:rPr>
          <w:del w:id="833" w:author="Regan, Rory" w:date="2020-11-17T14:30:00Z"/>
          <w:rFonts w:asciiTheme="minorHAnsi" w:eastAsiaTheme="minorEastAsia" w:hAnsiTheme="minorHAnsi" w:cstheme="minorBidi"/>
          <w:caps w:val="0"/>
          <w:noProof/>
          <w:sz w:val="22"/>
          <w:szCs w:val="22"/>
        </w:rPr>
      </w:pPr>
      <w:del w:id="834" w:author="Regan, Rory" w:date="2020-11-17T14:30:00Z">
        <w:r w:rsidRPr="00BE0C6E" w:rsidDel="00BE0C6E">
          <w:rPr>
            <w:rPrChange w:id="835" w:author="Regan, Rory" w:date="2020-11-17T14:30:00Z">
              <w:rPr>
                <w:rStyle w:val="Hyperlink"/>
                <w:caps w:val="0"/>
                <w:noProof/>
                <w14:scene3d>
                  <w14:camera w14:prst="orthographicFront"/>
                  <w14:lightRig w14:rig="threePt" w14:dir="t">
                    <w14:rot w14:lat="0" w14:lon="0" w14:rev="0"/>
                  </w14:lightRig>
                </w14:scene3d>
              </w:rPr>
            </w:rPrChange>
          </w:rPr>
          <w:delText>5.12</w:delText>
        </w:r>
        <w:r w:rsidDel="00BE0C6E">
          <w:rPr>
            <w:rFonts w:asciiTheme="minorHAnsi" w:eastAsiaTheme="minorEastAsia" w:hAnsiTheme="minorHAnsi" w:cstheme="minorBidi"/>
            <w:caps w:val="0"/>
            <w:noProof/>
            <w:sz w:val="22"/>
            <w:szCs w:val="22"/>
          </w:rPr>
          <w:tab/>
        </w:r>
        <w:r w:rsidRPr="00BE0C6E" w:rsidDel="00BE0C6E">
          <w:rPr>
            <w:rPrChange w:id="836" w:author="Regan, Rory" w:date="2020-11-17T14:30:00Z">
              <w:rPr>
                <w:rStyle w:val="Hyperlink"/>
                <w:caps w:val="0"/>
                <w:noProof/>
              </w:rPr>
            </w:rPrChange>
          </w:rPr>
          <w:delText>LICENSES AND PERMITS</w:delText>
        </w:r>
        <w:r w:rsidDel="00BE0C6E">
          <w:rPr>
            <w:noProof/>
            <w:webHidden/>
          </w:rPr>
          <w:tab/>
        </w:r>
        <w:r w:rsidR="00815637" w:rsidDel="00BE0C6E">
          <w:rPr>
            <w:noProof/>
            <w:webHidden/>
          </w:rPr>
          <w:delText>42</w:delText>
        </w:r>
      </w:del>
    </w:p>
    <w:p w14:paraId="1D69B265" w14:textId="460EF2EA" w:rsidR="00DC6477" w:rsidDel="00BE0C6E" w:rsidRDefault="00DC6477">
      <w:pPr>
        <w:pStyle w:val="TOC2"/>
        <w:rPr>
          <w:del w:id="837" w:author="Regan, Rory" w:date="2020-11-17T14:30:00Z"/>
          <w:rFonts w:asciiTheme="minorHAnsi" w:eastAsiaTheme="minorEastAsia" w:hAnsiTheme="minorHAnsi" w:cstheme="minorBidi"/>
          <w:caps w:val="0"/>
          <w:noProof/>
          <w:sz w:val="22"/>
          <w:szCs w:val="22"/>
        </w:rPr>
      </w:pPr>
      <w:del w:id="838" w:author="Regan, Rory" w:date="2020-11-17T14:30:00Z">
        <w:r w:rsidRPr="00BE0C6E" w:rsidDel="00BE0C6E">
          <w:rPr>
            <w:rPrChange w:id="839" w:author="Regan, Rory" w:date="2020-11-17T14:30:00Z">
              <w:rPr>
                <w:rStyle w:val="Hyperlink"/>
                <w:caps w:val="0"/>
                <w:noProof/>
                <w14:scene3d>
                  <w14:camera w14:prst="orthographicFront"/>
                  <w14:lightRig w14:rig="threePt" w14:dir="t">
                    <w14:rot w14:lat="0" w14:lon="0" w14:rev="0"/>
                  </w14:lightRig>
                </w14:scene3d>
              </w:rPr>
            </w:rPrChange>
          </w:rPr>
          <w:delText>5.13</w:delText>
        </w:r>
        <w:r w:rsidDel="00BE0C6E">
          <w:rPr>
            <w:rFonts w:asciiTheme="minorHAnsi" w:eastAsiaTheme="minorEastAsia" w:hAnsiTheme="minorHAnsi" w:cstheme="minorBidi"/>
            <w:caps w:val="0"/>
            <w:noProof/>
            <w:sz w:val="22"/>
            <w:szCs w:val="22"/>
          </w:rPr>
          <w:tab/>
        </w:r>
        <w:r w:rsidRPr="00BE0C6E" w:rsidDel="00BE0C6E">
          <w:rPr>
            <w:rPrChange w:id="840" w:author="Regan, Rory" w:date="2020-11-17T14:30:00Z">
              <w:rPr>
                <w:rStyle w:val="Hyperlink"/>
                <w:caps w:val="0"/>
                <w:noProof/>
              </w:rPr>
            </w:rPrChange>
          </w:rPr>
          <w:delText>CLAIMS AND REMEDIES</w:delText>
        </w:r>
        <w:r w:rsidDel="00BE0C6E">
          <w:rPr>
            <w:noProof/>
            <w:webHidden/>
          </w:rPr>
          <w:tab/>
        </w:r>
        <w:r w:rsidR="00815637" w:rsidDel="00BE0C6E">
          <w:rPr>
            <w:noProof/>
            <w:webHidden/>
          </w:rPr>
          <w:delText>42</w:delText>
        </w:r>
      </w:del>
    </w:p>
    <w:p w14:paraId="7AED9226" w14:textId="238291BD" w:rsidR="00DC6477" w:rsidDel="00BE0C6E" w:rsidRDefault="00DC6477">
      <w:pPr>
        <w:pStyle w:val="TOC3"/>
        <w:rPr>
          <w:del w:id="841" w:author="Regan, Rory" w:date="2020-11-17T14:30:00Z"/>
          <w:rFonts w:asciiTheme="minorHAnsi" w:eastAsiaTheme="minorEastAsia" w:hAnsiTheme="minorHAnsi" w:cstheme="minorBidi"/>
          <w:iCs w:val="0"/>
          <w:caps w:val="0"/>
          <w:noProof/>
          <w:sz w:val="22"/>
          <w:szCs w:val="22"/>
        </w:rPr>
      </w:pPr>
      <w:del w:id="842" w:author="Regan, Rory" w:date="2020-11-17T14:30:00Z">
        <w:r w:rsidRPr="00BE0C6E" w:rsidDel="00BE0C6E">
          <w:rPr>
            <w:rFonts w:eastAsia="MS Mincho"/>
            <w:rPrChange w:id="843" w:author="Regan, Rory" w:date="2020-11-17T14:30:00Z">
              <w:rPr>
                <w:rStyle w:val="Hyperlink"/>
                <w:rFonts w:eastAsia="MS Mincho"/>
                <w:iCs w:val="0"/>
                <w:caps w:val="0"/>
                <w:noProof/>
                <w14:scene3d>
                  <w14:camera w14:prst="orthographicFront"/>
                  <w14:lightRig w14:rig="threePt" w14:dir="t">
                    <w14:rot w14:lat="0" w14:lon="0" w14:rev="0"/>
                  </w14:lightRig>
                </w14:scene3d>
              </w:rPr>
            </w:rPrChange>
          </w:rPr>
          <w:delText>5.13.1</w:delText>
        </w:r>
        <w:r w:rsidDel="00BE0C6E">
          <w:rPr>
            <w:rFonts w:asciiTheme="minorHAnsi" w:eastAsiaTheme="minorEastAsia" w:hAnsiTheme="minorHAnsi" w:cstheme="minorBidi"/>
            <w:iCs w:val="0"/>
            <w:caps w:val="0"/>
            <w:noProof/>
            <w:sz w:val="22"/>
            <w:szCs w:val="22"/>
          </w:rPr>
          <w:tab/>
        </w:r>
        <w:r w:rsidRPr="00BE0C6E" w:rsidDel="00BE0C6E">
          <w:rPr>
            <w:rFonts w:eastAsia="MS Mincho"/>
            <w:rPrChange w:id="844" w:author="Regan, Rory" w:date="2020-11-17T14:30:00Z">
              <w:rPr>
                <w:rStyle w:val="Hyperlink"/>
                <w:rFonts w:eastAsia="MS Mincho"/>
                <w:iCs w:val="0"/>
                <w:caps w:val="0"/>
                <w:noProof/>
              </w:rPr>
            </w:rPrChange>
          </w:rPr>
          <w:delText>CLAIMS</w:delText>
        </w:r>
        <w:r w:rsidDel="00BE0C6E">
          <w:rPr>
            <w:noProof/>
            <w:webHidden/>
          </w:rPr>
          <w:tab/>
        </w:r>
        <w:r w:rsidR="00815637" w:rsidDel="00BE0C6E">
          <w:rPr>
            <w:noProof/>
            <w:webHidden/>
          </w:rPr>
          <w:delText>42</w:delText>
        </w:r>
      </w:del>
    </w:p>
    <w:p w14:paraId="070CA442" w14:textId="1858634D" w:rsidR="00DC6477" w:rsidDel="00BE0C6E" w:rsidRDefault="00DC6477">
      <w:pPr>
        <w:pStyle w:val="TOC3"/>
        <w:rPr>
          <w:del w:id="845" w:author="Regan, Rory" w:date="2020-11-17T14:30:00Z"/>
          <w:rFonts w:asciiTheme="minorHAnsi" w:eastAsiaTheme="minorEastAsia" w:hAnsiTheme="minorHAnsi" w:cstheme="minorBidi"/>
          <w:iCs w:val="0"/>
          <w:caps w:val="0"/>
          <w:noProof/>
          <w:sz w:val="22"/>
          <w:szCs w:val="22"/>
        </w:rPr>
      </w:pPr>
      <w:del w:id="846" w:author="Regan, Rory" w:date="2020-11-17T14:30:00Z">
        <w:r w:rsidRPr="00BE0C6E" w:rsidDel="00BE0C6E">
          <w:rPr>
            <w:rFonts w:eastAsia="MS Mincho"/>
            <w:rPrChange w:id="847" w:author="Regan, Rory" w:date="2020-11-17T14:30:00Z">
              <w:rPr>
                <w:rStyle w:val="Hyperlink"/>
                <w:rFonts w:eastAsia="MS Mincho"/>
                <w:iCs w:val="0"/>
                <w:caps w:val="0"/>
                <w:noProof/>
                <w14:scene3d>
                  <w14:camera w14:prst="orthographicFront"/>
                  <w14:lightRig w14:rig="threePt" w14:dir="t">
                    <w14:rot w14:lat="0" w14:lon="0" w14:rev="0"/>
                  </w14:lightRig>
                </w14:scene3d>
              </w:rPr>
            </w:rPrChange>
          </w:rPr>
          <w:delText>5.13.2</w:delText>
        </w:r>
        <w:r w:rsidDel="00BE0C6E">
          <w:rPr>
            <w:rFonts w:asciiTheme="minorHAnsi" w:eastAsiaTheme="minorEastAsia" w:hAnsiTheme="minorHAnsi" w:cstheme="minorBidi"/>
            <w:iCs w:val="0"/>
            <w:caps w:val="0"/>
            <w:noProof/>
            <w:sz w:val="22"/>
            <w:szCs w:val="22"/>
          </w:rPr>
          <w:tab/>
        </w:r>
        <w:r w:rsidRPr="00BE0C6E" w:rsidDel="00BE0C6E">
          <w:rPr>
            <w:rFonts w:eastAsia="MS Mincho"/>
            <w:rPrChange w:id="848" w:author="Regan, Rory" w:date="2020-11-17T14:30:00Z">
              <w:rPr>
                <w:rStyle w:val="Hyperlink"/>
                <w:rFonts w:eastAsia="MS Mincho"/>
                <w:iCs w:val="0"/>
                <w:caps w:val="0"/>
                <w:noProof/>
              </w:rPr>
            </w:rPrChange>
          </w:rPr>
          <w:delText>REMEDIES</w:delText>
        </w:r>
        <w:r w:rsidDel="00BE0C6E">
          <w:rPr>
            <w:noProof/>
            <w:webHidden/>
          </w:rPr>
          <w:tab/>
        </w:r>
        <w:r w:rsidR="00815637" w:rsidDel="00BE0C6E">
          <w:rPr>
            <w:noProof/>
            <w:webHidden/>
          </w:rPr>
          <w:delText>42</w:delText>
        </w:r>
      </w:del>
    </w:p>
    <w:p w14:paraId="0B06338C" w14:textId="0EE0CAC8" w:rsidR="00DC6477" w:rsidDel="00BE0C6E" w:rsidRDefault="00DC6477">
      <w:pPr>
        <w:pStyle w:val="TOC3"/>
        <w:rPr>
          <w:del w:id="849" w:author="Regan, Rory" w:date="2020-11-17T14:30:00Z"/>
          <w:rFonts w:asciiTheme="minorHAnsi" w:eastAsiaTheme="minorEastAsia" w:hAnsiTheme="minorHAnsi" w:cstheme="minorBidi"/>
          <w:iCs w:val="0"/>
          <w:caps w:val="0"/>
          <w:noProof/>
          <w:sz w:val="22"/>
          <w:szCs w:val="22"/>
        </w:rPr>
      </w:pPr>
      <w:del w:id="850" w:author="Regan, Rory" w:date="2020-11-17T14:30:00Z">
        <w:r w:rsidRPr="00BE0C6E" w:rsidDel="00BE0C6E">
          <w:rPr>
            <w:rFonts w:eastAsia="MS Mincho"/>
            <w:rPrChange w:id="851" w:author="Regan, Rory" w:date="2020-11-17T14:30:00Z">
              <w:rPr>
                <w:rStyle w:val="Hyperlink"/>
                <w:rFonts w:eastAsia="MS Mincho"/>
                <w:iCs w:val="0"/>
                <w:caps w:val="0"/>
                <w:noProof/>
                <w14:scene3d>
                  <w14:camera w14:prst="orthographicFront"/>
                  <w14:lightRig w14:rig="threePt" w14:dir="t">
                    <w14:rot w14:lat="0" w14:lon="0" w14:rev="0"/>
                  </w14:lightRig>
                </w14:scene3d>
              </w:rPr>
            </w:rPrChange>
          </w:rPr>
          <w:delText>5.13.3</w:delText>
        </w:r>
        <w:r w:rsidDel="00BE0C6E">
          <w:rPr>
            <w:rFonts w:asciiTheme="minorHAnsi" w:eastAsiaTheme="minorEastAsia" w:hAnsiTheme="minorHAnsi" w:cstheme="minorBidi"/>
            <w:iCs w:val="0"/>
            <w:caps w:val="0"/>
            <w:noProof/>
            <w:sz w:val="22"/>
            <w:szCs w:val="22"/>
          </w:rPr>
          <w:tab/>
        </w:r>
        <w:r w:rsidRPr="00BE0C6E" w:rsidDel="00BE0C6E">
          <w:rPr>
            <w:rFonts w:eastAsia="MS Mincho"/>
            <w:rPrChange w:id="852" w:author="Regan, Rory" w:date="2020-11-17T14:30:00Z">
              <w:rPr>
                <w:rStyle w:val="Hyperlink"/>
                <w:rFonts w:eastAsia="MS Mincho"/>
                <w:iCs w:val="0"/>
                <w:caps w:val="0"/>
                <w:noProof/>
              </w:rPr>
            </w:rPrChange>
          </w:rPr>
          <w:delText>REMEDIES FOR FAILURE TO COMPLY WITH MATERIAL BLANKET P.O. REQUIREMENTS</w:delText>
        </w:r>
        <w:r w:rsidDel="00BE0C6E">
          <w:rPr>
            <w:noProof/>
            <w:webHidden/>
          </w:rPr>
          <w:tab/>
        </w:r>
        <w:r w:rsidR="00815637" w:rsidDel="00BE0C6E">
          <w:rPr>
            <w:noProof/>
            <w:webHidden/>
          </w:rPr>
          <w:delText>43</w:delText>
        </w:r>
      </w:del>
    </w:p>
    <w:p w14:paraId="07F444D9" w14:textId="276A51FD" w:rsidR="00DC6477" w:rsidDel="00BE0C6E" w:rsidRDefault="00DC6477">
      <w:pPr>
        <w:pStyle w:val="TOC2"/>
        <w:rPr>
          <w:del w:id="853" w:author="Regan, Rory" w:date="2020-11-17T14:30:00Z"/>
          <w:rFonts w:asciiTheme="minorHAnsi" w:eastAsiaTheme="minorEastAsia" w:hAnsiTheme="minorHAnsi" w:cstheme="minorBidi"/>
          <w:caps w:val="0"/>
          <w:noProof/>
          <w:sz w:val="22"/>
          <w:szCs w:val="22"/>
        </w:rPr>
      </w:pPr>
      <w:del w:id="854" w:author="Regan, Rory" w:date="2020-11-17T14:30:00Z">
        <w:r w:rsidRPr="00BE0C6E" w:rsidDel="00BE0C6E">
          <w:rPr>
            <w:rPrChange w:id="855" w:author="Regan, Rory" w:date="2020-11-17T14:30:00Z">
              <w:rPr>
                <w:rStyle w:val="Hyperlink"/>
                <w:caps w:val="0"/>
                <w:noProof/>
                <w14:scene3d>
                  <w14:camera w14:prst="orthographicFront"/>
                  <w14:lightRig w14:rig="threePt" w14:dir="t">
                    <w14:rot w14:lat="0" w14:lon="0" w14:rev="0"/>
                  </w14:lightRig>
                </w14:scene3d>
              </w:rPr>
            </w:rPrChange>
          </w:rPr>
          <w:delText>5.14</w:delText>
        </w:r>
        <w:r w:rsidDel="00BE0C6E">
          <w:rPr>
            <w:rFonts w:asciiTheme="minorHAnsi" w:eastAsiaTheme="minorEastAsia" w:hAnsiTheme="minorHAnsi" w:cstheme="minorBidi"/>
            <w:caps w:val="0"/>
            <w:noProof/>
            <w:sz w:val="22"/>
            <w:szCs w:val="22"/>
          </w:rPr>
          <w:tab/>
        </w:r>
        <w:r w:rsidRPr="00BE0C6E" w:rsidDel="00BE0C6E">
          <w:rPr>
            <w:rPrChange w:id="856" w:author="Regan, Rory" w:date="2020-11-17T14:30:00Z">
              <w:rPr>
                <w:rStyle w:val="Hyperlink"/>
                <w:caps w:val="0"/>
                <w:noProof/>
              </w:rPr>
            </w:rPrChange>
          </w:rPr>
          <w:delText>LIQUIDATED DAMAGES</w:delText>
        </w:r>
        <w:r w:rsidDel="00BE0C6E">
          <w:rPr>
            <w:noProof/>
            <w:webHidden/>
          </w:rPr>
          <w:tab/>
        </w:r>
        <w:r w:rsidR="00815637" w:rsidDel="00BE0C6E">
          <w:rPr>
            <w:noProof/>
            <w:webHidden/>
          </w:rPr>
          <w:delText>43</w:delText>
        </w:r>
      </w:del>
    </w:p>
    <w:p w14:paraId="4101FB25" w14:textId="12520B4D" w:rsidR="00DC6477" w:rsidDel="00BE0C6E" w:rsidRDefault="00DC6477">
      <w:pPr>
        <w:pStyle w:val="TOC2"/>
        <w:rPr>
          <w:del w:id="857" w:author="Regan, Rory" w:date="2020-11-17T14:30:00Z"/>
          <w:rFonts w:asciiTheme="minorHAnsi" w:eastAsiaTheme="minorEastAsia" w:hAnsiTheme="minorHAnsi" w:cstheme="minorBidi"/>
          <w:caps w:val="0"/>
          <w:noProof/>
          <w:sz w:val="22"/>
          <w:szCs w:val="22"/>
        </w:rPr>
      </w:pPr>
      <w:del w:id="858" w:author="Regan, Rory" w:date="2020-11-17T14:30:00Z">
        <w:r w:rsidRPr="00BE0C6E" w:rsidDel="00BE0C6E">
          <w:rPr>
            <w:rPrChange w:id="859" w:author="Regan, Rory" w:date="2020-11-17T14:30:00Z">
              <w:rPr>
                <w:rStyle w:val="Hyperlink"/>
                <w:caps w:val="0"/>
                <w:noProof/>
                <w14:scene3d>
                  <w14:camera w14:prst="orthographicFront"/>
                  <w14:lightRig w14:rig="threePt" w14:dir="t">
                    <w14:rot w14:lat="0" w14:lon="0" w14:rev="0"/>
                  </w14:lightRig>
                </w14:scene3d>
              </w:rPr>
            </w:rPrChange>
          </w:rPr>
          <w:delText>5.15</w:delText>
        </w:r>
        <w:r w:rsidDel="00BE0C6E">
          <w:rPr>
            <w:rFonts w:asciiTheme="minorHAnsi" w:eastAsiaTheme="minorEastAsia" w:hAnsiTheme="minorHAnsi" w:cstheme="minorBidi"/>
            <w:caps w:val="0"/>
            <w:noProof/>
            <w:sz w:val="22"/>
            <w:szCs w:val="22"/>
          </w:rPr>
          <w:tab/>
        </w:r>
        <w:r w:rsidRPr="00BE0C6E" w:rsidDel="00BE0C6E">
          <w:rPr>
            <w:rPrChange w:id="860" w:author="Regan, Rory" w:date="2020-11-17T14:30:00Z">
              <w:rPr>
                <w:rStyle w:val="Hyperlink"/>
                <w:caps w:val="0"/>
                <w:noProof/>
              </w:rPr>
            </w:rPrChange>
          </w:rPr>
          <w:delText>RETAINAGE</w:delText>
        </w:r>
        <w:r w:rsidDel="00BE0C6E">
          <w:rPr>
            <w:noProof/>
            <w:webHidden/>
          </w:rPr>
          <w:tab/>
        </w:r>
        <w:r w:rsidR="00815637" w:rsidDel="00BE0C6E">
          <w:rPr>
            <w:noProof/>
            <w:webHidden/>
          </w:rPr>
          <w:delText>43</w:delText>
        </w:r>
      </w:del>
    </w:p>
    <w:p w14:paraId="040C8AC5" w14:textId="63C7D19B" w:rsidR="00DC6477" w:rsidDel="00BE0C6E" w:rsidRDefault="00DC6477">
      <w:pPr>
        <w:pStyle w:val="TOC2"/>
        <w:rPr>
          <w:del w:id="861" w:author="Regan, Rory" w:date="2020-11-17T14:30:00Z"/>
          <w:rFonts w:asciiTheme="minorHAnsi" w:eastAsiaTheme="minorEastAsia" w:hAnsiTheme="minorHAnsi" w:cstheme="minorBidi"/>
          <w:caps w:val="0"/>
          <w:noProof/>
          <w:sz w:val="22"/>
          <w:szCs w:val="22"/>
        </w:rPr>
      </w:pPr>
      <w:del w:id="862" w:author="Regan, Rory" w:date="2020-11-17T14:30:00Z">
        <w:r w:rsidRPr="00BE0C6E" w:rsidDel="00BE0C6E">
          <w:rPr>
            <w:rPrChange w:id="863" w:author="Regan, Rory" w:date="2020-11-17T14:30:00Z">
              <w:rPr>
                <w:rStyle w:val="Hyperlink"/>
                <w:caps w:val="0"/>
                <w:noProof/>
                <w14:scene3d>
                  <w14:camera w14:prst="orthographicFront"/>
                  <w14:lightRig w14:rig="threePt" w14:dir="t">
                    <w14:rot w14:lat="0" w14:lon="0" w14:rev="0"/>
                  </w14:lightRig>
                </w14:scene3d>
              </w:rPr>
            </w:rPrChange>
          </w:rPr>
          <w:delText>5.16</w:delText>
        </w:r>
        <w:r w:rsidDel="00BE0C6E">
          <w:rPr>
            <w:rFonts w:asciiTheme="minorHAnsi" w:eastAsiaTheme="minorEastAsia" w:hAnsiTheme="minorHAnsi" w:cstheme="minorBidi"/>
            <w:caps w:val="0"/>
            <w:noProof/>
            <w:sz w:val="22"/>
            <w:szCs w:val="22"/>
          </w:rPr>
          <w:tab/>
        </w:r>
        <w:r w:rsidRPr="00BE0C6E" w:rsidDel="00BE0C6E">
          <w:rPr>
            <w:rPrChange w:id="864" w:author="Regan, Rory" w:date="2020-11-17T14:30:00Z">
              <w:rPr>
                <w:rStyle w:val="Hyperlink"/>
                <w:caps w:val="0"/>
                <w:noProof/>
              </w:rPr>
            </w:rPrChange>
          </w:rPr>
          <w:delText>ADDITIONAL WORK AND/OR SPECIAL PROJECTS</w:delText>
        </w:r>
        <w:r w:rsidDel="00BE0C6E">
          <w:rPr>
            <w:noProof/>
            <w:webHidden/>
          </w:rPr>
          <w:tab/>
        </w:r>
        <w:r w:rsidR="00815637" w:rsidDel="00BE0C6E">
          <w:rPr>
            <w:noProof/>
            <w:webHidden/>
          </w:rPr>
          <w:delText>43</w:delText>
        </w:r>
      </w:del>
    </w:p>
    <w:p w14:paraId="70345040" w14:textId="0F5DFD8B" w:rsidR="00DC6477" w:rsidDel="00BE0C6E" w:rsidRDefault="00DC6477">
      <w:pPr>
        <w:pStyle w:val="TOC2"/>
        <w:rPr>
          <w:del w:id="865" w:author="Regan, Rory" w:date="2020-11-17T14:30:00Z"/>
          <w:rFonts w:asciiTheme="minorHAnsi" w:eastAsiaTheme="minorEastAsia" w:hAnsiTheme="minorHAnsi" w:cstheme="minorBidi"/>
          <w:caps w:val="0"/>
          <w:noProof/>
          <w:sz w:val="22"/>
          <w:szCs w:val="22"/>
        </w:rPr>
      </w:pPr>
      <w:del w:id="866" w:author="Regan, Rory" w:date="2020-11-17T14:30:00Z">
        <w:r w:rsidRPr="00BE0C6E" w:rsidDel="00BE0C6E">
          <w:rPr>
            <w:rPrChange w:id="867" w:author="Regan, Rory" w:date="2020-11-17T14:30:00Z">
              <w:rPr>
                <w:rStyle w:val="Hyperlink"/>
                <w:rFonts w:cs="Arial"/>
                <w:caps w:val="0"/>
                <w:noProof/>
                <w14:scene3d>
                  <w14:camera w14:prst="orthographicFront"/>
                  <w14:lightRig w14:rig="threePt" w14:dir="t">
                    <w14:rot w14:lat="0" w14:lon="0" w14:rev="0"/>
                  </w14:lightRig>
                </w14:scene3d>
              </w:rPr>
            </w:rPrChange>
          </w:rPr>
          <w:delText>5.17</w:delText>
        </w:r>
        <w:r w:rsidDel="00BE0C6E">
          <w:rPr>
            <w:rFonts w:asciiTheme="minorHAnsi" w:eastAsiaTheme="minorEastAsia" w:hAnsiTheme="minorHAnsi" w:cstheme="minorBidi"/>
            <w:caps w:val="0"/>
            <w:noProof/>
            <w:sz w:val="22"/>
            <w:szCs w:val="22"/>
          </w:rPr>
          <w:tab/>
        </w:r>
        <w:r w:rsidRPr="00BE0C6E" w:rsidDel="00BE0C6E">
          <w:rPr>
            <w:rPrChange w:id="868" w:author="Regan, Rory" w:date="2020-11-17T14:30:00Z">
              <w:rPr>
                <w:rStyle w:val="Hyperlink"/>
                <w:caps w:val="0"/>
                <w:noProof/>
              </w:rPr>
            </w:rPrChange>
          </w:rPr>
          <w:delText>MODIFICATIONS AND CHANGES TO THE State of NJ STANDARD TERMS AND CONDITIONS (SSTC)</w:delText>
        </w:r>
        <w:r w:rsidDel="00BE0C6E">
          <w:rPr>
            <w:noProof/>
            <w:webHidden/>
          </w:rPr>
          <w:tab/>
        </w:r>
        <w:r w:rsidR="00815637" w:rsidDel="00BE0C6E">
          <w:rPr>
            <w:noProof/>
            <w:webHidden/>
          </w:rPr>
          <w:delText>44</w:delText>
        </w:r>
      </w:del>
    </w:p>
    <w:p w14:paraId="21F7994B" w14:textId="136A7131" w:rsidR="00DC6477" w:rsidDel="00BE0C6E" w:rsidRDefault="00DC6477">
      <w:pPr>
        <w:pStyle w:val="TOC3"/>
        <w:rPr>
          <w:del w:id="869" w:author="Regan, Rory" w:date="2020-11-17T14:30:00Z"/>
          <w:rFonts w:asciiTheme="minorHAnsi" w:eastAsiaTheme="minorEastAsia" w:hAnsiTheme="minorHAnsi" w:cstheme="minorBidi"/>
          <w:iCs w:val="0"/>
          <w:caps w:val="0"/>
          <w:noProof/>
          <w:sz w:val="22"/>
          <w:szCs w:val="22"/>
        </w:rPr>
      </w:pPr>
      <w:del w:id="870" w:author="Regan, Rory" w:date="2020-11-17T14:30:00Z">
        <w:r w:rsidRPr="00BE0C6E" w:rsidDel="00BE0C6E">
          <w:rPr>
            <w:rFonts w:eastAsia="MS Mincho"/>
            <w:rPrChange w:id="871" w:author="Regan, Rory" w:date="2020-11-17T14:30:00Z">
              <w:rPr>
                <w:rStyle w:val="Hyperlink"/>
                <w:rFonts w:eastAsia="MS Mincho"/>
                <w:iCs w:val="0"/>
                <w:caps w:val="0"/>
                <w:noProof/>
                <w14:scene3d>
                  <w14:camera w14:prst="orthographicFront"/>
                  <w14:lightRig w14:rig="threePt" w14:dir="t">
                    <w14:rot w14:lat="0" w14:lon="0" w14:rev="0"/>
                  </w14:lightRig>
                </w14:scene3d>
              </w:rPr>
            </w:rPrChange>
          </w:rPr>
          <w:delText>5.17.1</w:delText>
        </w:r>
        <w:r w:rsidDel="00BE0C6E">
          <w:rPr>
            <w:rFonts w:asciiTheme="minorHAnsi" w:eastAsiaTheme="minorEastAsia" w:hAnsiTheme="minorHAnsi" w:cstheme="minorBidi"/>
            <w:iCs w:val="0"/>
            <w:caps w:val="0"/>
            <w:noProof/>
            <w:sz w:val="22"/>
            <w:szCs w:val="22"/>
          </w:rPr>
          <w:tab/>
        </w:r>
        <w:r w:rsidRPr="00BE0C6E" w:rsidDel="00BE0C6E">
          <w:rPr>
            <w:rFonts w:eastAsia="MS Mincho"/>
            <w:rPrChange w:id="872" w:author="Regan, Rory" w:date="2020-11-17T14:30:00Z">
              <w:rPr>
                <w:rStyle w:val="Hyperlink"/>
                <w:rFonts w:eastAsia="MS Mincho"/>
                <w:iCs w:val="0"/>
                <w:caps w:val="0"/>
                <w:noProof/>
              </w:rPr>
            </w:rPrChange>
          </w:rPr>
          <w:delText>INSURANCE - PROFESSIONAL LIABILITY INSURANCE</w:delText>
        </w:r>
        <w:r w:rsidDel="00BE0C6E">
          <w:rPr>
            <w:noProof/>
            <w:webHidden/>
          </w:rPr>
          <w:tab/>
        </w:r>
        <w:r w:rsidR="00815637" w:rsidDel="00BE0C6E">
          <w:rPr>
            <w:noProof/>
            <w:webHidden/>
          </w:rPr>
          <w:delText>44</w:delText>
        </w:r>
      </w:del>
    </w:p>
    <w:p w14:paraId="32C09768" w14:textId="78077261" w:rsidR="00DC6477" w:rsidDel="00BE0C6E" w:rsidRDefault="00DC6477">
      <w:pPr>
        <w:pStyle w:val="TOC3"/>
        <w:rPr>
          <w:del w:id="873" w:author="Regan, Rory" w:date="2020-11-17T14:30:00Z"/>
          <w:rFonts w:asciiTheme="minorHAnsi" w:eastAsiaTheme="minorEastAsia" w:hAnsiTheme="minorHAnsi" w:cstheme="minorBidi"/>
          <w:iCs w:val="0"/>
          <w:caps w:val="0"/>
          <w:noProof/>
          <w:sz w:val="22"/>
          <w:szCs w:val="22"/>
        </w:rPr>
      </w:pPr>
      <w:del w:id="874" w:author="Regan, Rory" w:date="2020-11-17T14:30:00Z">
        <w:r w:rsidRPr="00BE0C6E" w:rsidDel="00BE0C6E">
          <w:rPr>
            <w:rPrChange w:id="875" w:author="Regan, Rory" w:date="2020-11-17T14:30:00Z">
              <w:rPr>
                <w:rStyle w:val="Hyperlink"/>
                <w:iCs w:val="0"/>
                <w:caps w:val="0"/>
                <w:noProof/>
                <w14:scene3d>
                  <w14:camera w14:prst="orthographicFront"/>
                  <w14:lightRig w14:rig="threePt" w14:dir="t">
                    <w14:rot w14:lat="0" w14:lon="0" w14:rev="0"/>
                  </w14:lightRig>
                </w14:scene3d>
              </w:rPr>
            </w:rPrChange>
          </w:rPr>
          <w:delText>5.17.2</w:delText>
        </w:r>
        <w:r w:rsidDel="00BE0C6E">
          <w:rPr>
            <w:rFonts w:asciiTheme="minorHAnsi" w:eastAsiaTheme="minorEastAsia" w:hAnsiTheme="minorHAnsi" w:cstheme="minorBidi"/>
            <w:iCs w:val="0"/>
            <w:caps w:val="0"/>
            <w:noProof/>
            <w:sz w:val="22"/>
            <w:szCs w:val="22"/>
          </w:rPr>
          <w:tab/>
        </w:r>
        <w:r w:rsidRPr="00BE0C6E" w:rsidDel="00BE0C6E">
          <w:rPr>
            <w:rPrChange w:id="876" w:author="Regan, Rory" w:date="2020-11-17T14:30:00Z">
              <w:rPr>
                <w:rStyle w:val="Hyperlink"/>
                <w:iCs w:val="0"/>
                <w:caps w:val="0"/>
                <w:noProof/>
              </w:rPr>
            </w:rPrChange>
          </w:rPr>
          <w:delText>fidelity insurANCE</w:delText>
        </w:r>
        <w:r w:rsidDel="00BE0C6E">
          <w:rPr>
            <w:noProof/>
            <w:webHidden/>
          </w:rPr>
          <w:tab/>
        </w:r>
        <w:r w:rsidR="00815637" w:rsidDel="00BE0C6E">
          <w:rPr>
            <w:noProof/>
            <w:webHidden/>
          </w:rPr>
          <w:delText>44</w:delText>
        </w:r>
      </w:del>
    </w:p>
    <w:p w14:paraId="217D3D5C" w14:textId="75FCE159" w:rsidR="00DC6477" w:rsidDel="00BE0C6E" w:rsidRDefault="00DC6477">
      <w:pPr>
        <w:pStyle w:val="TOC2"/>
        <w:rPr>
          <w:del w:id="877" w:author="Regan, Rory" w:date="2020-11-17T14:30:00Z"/>
          <w:rFonts w:asciiTheme="minorHAnsi" w:eastAsiaTheme="minorEastAsia" w:hAnsiTheme="minorHAnsi" w:cstheme="minorBidi"/>
          <w:caps w:val="0"/>
          <w:noProof/>
          <w:sz w:val="22"/>
          <w:szCs w:val="22"/>
        </w:rPr>
      </w:pPr>
      <w:del w:id="878" w:author="Regan, Rory" w:date="2020-11-17T14:30:00Z">
        <w:r w:rsidRPr="00BE0C6E" w:rsidDel="00BE0C6E">
          <w:rPr>
            <w:rPrChange w:id="879" w:author="Regan, Rory" w:date="2020-11-17T14:30:00Z">
              <w:rPr>
                <w:rStyle w:val="Hyperlink"/>
                <w:caps w:val="0"/>
                <w:noProof/>
                <w14:scene3d>
                  <w14:camera w14:prst="orthographicFront"/>
                  <w14:lightRig w14:rig="threePt" w14:dir="t">
                    <w14:rot w14:lat="0" w14:lon="0" w14:rev="0"/>
                  </w14:lightRig>
                </w14:scene3d>
              </w:rPr>
            </w:rPrChange>
          </w:rPr>
          <w:delText>5.18</w:delText>
        </w:r>
        <w:r w:rsidDel="00BE0C6E">
          <w:rPr>
            <w:rFonts w:asciiTheme="minorHAnsi" w:eastAsiaTheme="minorEastAsia" w:hAnsiTheme="minorHAnsi" w:cstheme="minorBidi"/>
            <w:caps w:val="0"/>
            <w:noProof/>
            <w:sz w:val="22"/>
            <w:szCs w:val="22"/>
          </w:rPr>
          <w:tab/>
        </w:r>
        <w:r w:rsidRPr="00BE0C6E" w:rsidDel="00BE0C6E">
          <w:rPr>
            <w:rPrChange w:id="880" w:author="Regan, Rory" w:date="2020-11-17T14:30:00Z">
              <w:rPr>
                <w:rStyle w:val="Hyperlink"/>
                <w:caps w:val="0"/>
                <w:noProof/>
              </w:rPr>
            </w:rPrChange>
          </w:rPr>
          <w:delText>ACCESSIBILITY COMPLIANCE</w:delText>
        </w:r>
        <w:r w:rsidDel="00BE0C6E">
          <w:rPr>
            <w:noProof/>
            <w:webHidden/>
          </w:rPr>
          <w:tab/>
        </w:r>
        <w:r w:rsidR="00815637" w:rsidDel="00BE0C6E">
          <w:rPr>
            <w:noProof/>
            <w:webHidden/>
          </w:rPr>
          <w:delText>44</w:delText>
        </w:r>
      </w:del>
    </w:p>
    <w:p w14:paraId="5CA7BE53" w14:textId="6BD9A60A" w:rsidR="00DC6477" w:rsidDel="00BE0C6E" w:rsidRDefault="00DC6477">
      <w:pPr>
        <w:pStyle w:val="TOC2"/>
        <w:rPr>
          <w:del w:id="881" w:author="Regan, Rory" w:date="2020-11-17T14:30:00Z"/>
          <w:rFonts w:asciiTheme="minorHAnsi" w:eastAsiaTheme="minorEastAsia" w:hAnsiTheme="minorHAnsi" w:cstheme="minorBidi"/>
          <w:caps w:val="0"/>
          <w:noProof/>
          <w:sz w:val="22"/>
          <w:szCs w:val="22"/>
        </w:rPr>
      </w:pPr>
      <w:del w:id="882" w:author="Regan, Rory" w:date="2020-11-17T14:30:00Z">
        <w:r w:rsidRPr="00BE0C6E" w:rsidDel="00BE0C6E">
          <w:rPr>
            <w:rPrChange w:id="883" w:author="Regan, Rory" w:date="2020-11-17T14:30:00Z">
              <w:rPr>
                <w:rStyle w:val="Hyperlink"/>
                <w:caps w:val="0"/>
                <w:noProof/>
                <w14:scene3d>
                  <w14:camera w14:prst="orthographicFront"/>
                  <w14:lightRig w14:rig="threePt" w14:dir="t">
                    <w14:rot w14:lat="0" w14:lon="0" w14:rev="0"/>
                  </w14:lightRig>
                </w14:scene3d>
              </w:rPr>
            </w:rPrChange>
          </w:rPr>
          <w:delText>5.19</w:delText>
        </w:r>
        <w:r w:rsidDel="00BE0C6E">
          <w:rPr>
            <w:rFonts w:asciiTheme="minorHAnsi" w:eastAsiaTheme="minorEastAsia" w:hAnsiTheme="minorHAnsi" w:cstheme="minorBidi"/>
            <w:caps w:val="0"/>
            <w:noProof/>
            <w:sz w:val="22"/>
            <w:szCs w:val="22"/>
          </w:rPr>
          <w:tab/>
        </w:r>
        <w:r w:rsidRPr="00BE0C6E" w:rsidDel="00BE0C6E">
          <w:rPr>
            <w:rPrChange w:id="884" w:author="Regan, Rory" w:date="2020-11-17T14:30:00Z">
              <w:rPr>
                <w:rStyle w:val="Hyperlink"/>
                <w:caps w:val="0"/>
                <w:noProof/>
              </w:rPr>
            </w:rPrChange>
          </w:rPr>
          <w:delText>BLANKET P.O. ACTIVITY REPORT</w:delText>
        </w:r>
        <w:r w:rsidDel="00BE0C6E">
          <w:rPr>
            <w:noProof/>
            <w:webHidden/>
          </w:rPr>
          <w:tab/>
        </w:r>
        <w:r w:rsidR="00815637" w:rsidDel="00BE0C6E">
          <w:rPr>
            <w:noProof/>
            <w:webHidden/>
          </w:rPr>
          <w:delText>44</w:delText>
        </w:r>
      </w:del>
    </w:p>
    <w:p w14:paraId="2A3D5011" w14:textId="3C51A0B7" w:rsidR="00DC6477" w:rsidDel="00BE0C6E" w:rsidRDefault="00DC6477">
      <w:pPr>
        <w:pStyle w:val="TOC2"/>
        <w:rPr>
          <w:del w:id="885" w:author="Regan, Rory" w:date="2020-11-17T14:30:00Z"/>
          <w:rFonts w:asciiTheme="minorHAnsi" w:eastAsiaTheme="minorEastAsia" w:hAnsiTheme="minorHAnsi" w:cstheme="minorBidi"/>
          <w:caps w:val="0"/>
          <w:noProof/>
          <w:sz w:val="22"/>
          <w:szCs w:val="22"/>
        </w:rPr>
      </w:pPr>
      <w:del w:id="886" w:author="Regan, Rory" w:date="2020-11-17T14:30:00Z">
        <w:r w:rsidRPr="00BE0C6E" w:rsidDel="00BE0C6E">
          <w:rPr>
            <w:rPrChange w:id="887" w:author="Regan, Rory" w:date="2020-11-17T14:30:00Z">
              <w:rPr>
                <w:rStyle w:val="Hyperlink"/>
                <w:caps w:val="0"/>
                <w:noProof/>
                <w14:scene3d>
                  <w14:camera w14:prst="orthographicFront"/>
                  <w14:lightRig w14:rig="threePt" w14:dir="t">
                    <w14:rot w14:lat="0" w14:lon="0" w14:rev="0"/>
                  </w14:lightRig>
                </w14:scene3d>
              </w:rPr>
            </w:rPrChange>
          </w:rPr>
          <w:delText>5.20</w:delText>
        </w:r>
        <w:r w:rsidDel="00BE0C6E">
          <w:rPr>
            <w:rFonts w:asciiTheme="minorHAnsi" w:eastAsiaTheme="minorEastAsia" w:hAnsiTheme="minorHAnsi" w:cstheme="minorBidi"/>
            <w:caps w:val="0"/>
            <w:noProof/>
            <w:sz w:val="22"/>
            <w:szCs w:val="22"/>
          </w:rPr>
          <w:tab/>
        </w:r>
        <w:r w:rsidRPr="00BE0C6E" w:rsidDel="00BE0C6E">
          <w:rPr>
            <w:rPrChange w:id="888" w:author="Regan, Rory" w:date="2020-11-17T14:30:00Z">
              <w:rPr>
                <w:rStyle w:val="Hyperlink"/>
                <w:caps w:val="0"/>
                <w:noProof/>
              </w:rPr>
            </w:rPrChange>
          </w:rPr>
          <w:delText>ELECTRONIC PAYMENTS</w:delText>
        </w:r>
        <w:r w:rsidDel="00BE0C6E">
          <w:rPr>
            <w:noProof/>
            <w:webHidden/>
          </w:rPr>
          <w:tab/>
        </w:r>
        <w:r w:rsidR="00815637" w:rsidDel="00BE0C6E">
          <w:rPr>
            <w:noProof/>
            <w:webHidden/>
          </w:rPr>
          <w:delText>44</w:delText>
        </w:r>
      </w:del>
    </w:p>
    <w:p w14:paraId="0D3574D2" w14:textId="00232F46" w:rsidR="00DC6477" w:rsidDel="00BE0C6E" w:rsidRDefault="00DC6477">
      <w:pPr>
        <w:pStyle w:val="TOC2"/>
        <w:rPr>
          <w:del w:id="889" w:author="Regan, Rory" w:date="2020-11-17T14:30:00Z"/>
          <w:rFonts w:asciiTheme="minorHAnsi" w:eastAsiaTheme="minorEastAsia" w:hAnsiTheme="minorHAnsi" w:cstheme="minorBidi"/>
          <w:caps w:val="0"/>
          <w:noProof/>
          <w:sz w:val="22"/>
          <w:szCs w:val="22"/>
        </w:rPr>
      </w:pPr>
      <w:del w:id="890" w:author="Regan, Rory" w:date="2020-11-17T14:30:00Z">
        <w:r w:rsidRPr="00BE0C6E" w:rsidDel="00BE0C6E">
          <w:rPr>
            <w:rPrChange w:id="891" w:author="Regan, Rory" w:date="2020-11-17T14:30:00Z">
              <w:rPr>
                <w:rStyle w:val="Hyperlink"/>
                <w:caps w:val="0"/>
                <w:noProof/>
                <w14:scene3d>
                  <w14:camera w14:prst="orthographicFront"/>
                  <w14:lightRig w14:rig="threePt" w14:dir="t">
                    <w14:rot w14:lat="0" w14:lon="0" w14:rev="0"/>
                  </w14:lightRig>
                </w14:scene3d>
              </w:rPr>
            </w:rPrChange>
          </w:rPr>
          <w:delText>5.21</w:delText>
        </w:r>
        <w:r w:rsidDel="00BE0C6E">
          <w:rPr>
            <w:rFonts w:asciiTheme="minorHAnsi" w:eastAsiaTheme="minorEastAsia" w:hAnsiTheme="minorHAnsi" w:cstheme="minorBidi"/>
            <w:caps w:val="0"/>
            <w:noProof/>
            <w:sz w:val="22"/>
            <w:szCs w:val="22"/>
          </w:rPr>
          <w:tab/>
        </w:r>
        <w:r w:rsidRPr="00BE0C6E" w:rsidDel="00BE0C6E">
          <w:rPr>
            <w:rPrChange w:id="892" w:author="Regan, Rory" w:date="2020-11-17T14:30:00Z">
              <w:rPr>
                <w:rStyle w:val="Hyperlink"/>
                <w:caps w:val="0"/>
                <w:noProof/>
              </w:rPr>
            </w:rPrChange>
          </w:rPr>
          <w:delText>PROGRAM EFFICIENCY ASSESSMENT FOR STATE USING AGENCIES</w:delText>
        </w:r>
        <w:r w:rsidDel="00BE0C6E">
          <w:rPr>
            <w:noProof/>
            <w:webHidden/>
          </w:rPr>
          <w:tab/>
        </w:r>
        <w:r w:rsidR="00815637" w:rsidDel="00BE0C6E">
          <w:rPr>
            <w:noProof/>
            <w:webHidden/>
          </w:rPr>
          <w:delText>45</w:delText>
        </w:r>
      </w:del>
    </w:p>
    <w:p w14:paraId="56CF4B31" w14:textId="09B594BC" w:rsidR="00DC6477" w:rsidDel="00BE0C6E" w:rsidRDefault="00DC6477">
      <w:pPr>
        <w:pStyle w:val="TOC1"/>
        <w:rPr>
          <w:del w:id="893" w:author="Regan, Rory" w:date="2020-11-17T14:30:00Z"/>
          <w:rFonts w:asciiTheme="minorHAnsi" w:eastAsiaTheme="minorEastAsia" w:hAnsiTheme="minorHAnsi" w:cstheme="minorBidi"/>
          <w:b w:val="0"/>
          <w:bCs w:val="0"/>
          <w:caps w:val="0"/>
          <w:noProof/>
          <w:sz w:val="22"/>
          <w:szCs w:val="22"/>
        </w:rPr>
      </w:pPr>
      <w:del w:id="894" w:author="Regan, Rory" w:date="2020-11-17T14:30:00Z">
        <w:r w:rsidRPr="00BE0C6E" w:rsidDel="00BE0C6E">
          <w:rPr>
            <w:rPrChange w:id="895" w:author="Regan, Rory" w:date="2020-11-17T14:30:00Z">
              <w:rPr>
                <w:rStyle w:val="Hyperlink"/>
                <w:b w:val="0"/>
                <w:bCs w:val="0"/>
                <w:caps w:val="0"/>
                <w:noProof/>
                <w14:scene3d>
                  <w14:camera w14:prst="orthographicFront"/>
                  <w14:lightRig w14:rig="threePt" w14:dir="t">
                    <w14:rot w14:lat="0" w14:lon="0" w14:rev="0"/>
                  </w14:lightRig>
                </w14:scene3d>
              </w:rPr>
            </w:rPrChange>
          </w:rPr>
          <w:delText>6.0</w:delText>
        </w:r>
        <w:r w:rsidDel="00BE0C6E">
          <w:rPr>
            <w:rFonts w:asciiTheme="minorHAnsi" w:eastAsiaTheme="minorEastAsia" w:hAnsiTheme="minorHAnsi" w:cstheme="minorBidi"/>
            <w:b w:val="0"/>
            <w:bCs w:val="0"/>
            <w:caps w:val="0"/>
            <w:noProof/>
            <w:sz w:val="22"/>
            <w:szCs w:val="22"/>
          </w:rPr>
          <w:tab/>
        </w:r>
        <w:r w:rsidRPr="00BE0C6E" w:rsidDel="00BE0C6E">
          <w:rPr>
            <w:rPrChange w:id="896" w:author="Regan, Rory" w:date="2020-11-17T14:30:00Z">
              <w:rPr>
                <w:rStyle w:val="Hyperlink"/>
                <w:b w:val="0"/>
                <w:bCs w:val="0"/>
                <w:caps w:val="0"/>
                <w:noProof/>
              </w:rPr>
            </w:rPrChange>
          </w:rPr>
          <w:delText>QUOTE EVALUATION</w:delText>
        </w:r>
        <w:r w:rsidDel="00BE0C6E">
          <w:rPr>
            <w:noProof/>
            <w:webHidden/>
          </w:rPr>
          <w:tab/>
        </w:r>
        <w:r w:rsidR="00815637" w:rsidDel="00BE0C6E">
          <w:rPr>
            <w:noProof/>
            <w:webHidden/>
          </w:rPr>
          <w:delText>46</w:delText>
        </w:r>
      </w:del>
    </w:p>
    <w:p w14:paraId="69848BC3" w14:textId="7DA8D6CA" w:rsidR="00DC6477" w:rsidDel="00BE0C6E" w:rsidRDefault="00DC6477">
      <w:pPr>
        <w:pStyle w:val="TOC2"/>
        <w:rPr>
          <w:del w:id="897" w:author="Regan, Rory" w:date="2020-11-17T14:30:00Z"/>
          <w:rFonts w:asciiTheme="minorHAnsi" w:eastAsiaTheme="minorEastAsia" w:hAnsiTheme="minorHAnsi" w:cstheme="minorBidi"/>
          <w:caps w:val="0"/>
          <w:noProof/>
          <w:sz w:val="22"/>
          <w:szCs w:val="22"/>
        </w:rPr>
      </w:pPr>
      <w:del w:id="898" w:author="Regan, Rory" w:date="2020-11-17T14:30:00Z">
        <w:r w:rsidRPr="00BE0C6E" w:rsidDel="00BE0C6E">
          <w:rPr>
            <w:rPrChange w:id="899" w:author="Regan, Rory" w:date="2020-11-17T14:30:00Z">
              <w:rPr>
                <w:rStyle w:val="Hyperlink"/>
                <w:caps w:val="0"/>
                <w:noProof/>
                <w14:scene3d>
                  <w14:camera w14:prst="orthographicFront"/>
                  <w14:lightRig w14:rig="threePt" w14:dir="t">
                    <w14:rot w14:lat="0" w14:lon="0" w14:rev="0"/>
                  </w14:lightRig>
                </w14:scene3d>
              </w:rPr>
            </w:rPrChange>
          </w:rPr>
          <w:delText>6.1</w:delText>
        </w:r>
        <w:r w:rsidDel="00BE0C6E">
          <w:rPr>
            <w:rFonts w:asciiTheme="minorHAnsi" w:eastAsiaTheme="minorEastAsia" w:hAnsiTheme="minorHAnsi" w:cstheme="minorBidi"/>
            <w:caps w:val="0"/>
            <w:noProof/>
            <w:sz w:val="22"/>
            <w:szCs w:val="22"/>
          </w:rPr>
          <w:tab/>
        </w:r>
        <w:r w:rsidRPr="00BE0C6E" w:rsidDel="00BE0C6E">
          <w:rPr>
            <w:rPrChange w:id="900" w:author="Regan, Rory" w:date="2020-11-17T14:30:00Z">
              <w:rPr>
                <w:rStyle w:val="Hyperlink"/>
                <w:caps w:val="0"/>
                <w:noProof/>
              </w:rPr>
            </w:rPrChange>
          </w:rPr>
          <w:delText>RIGHT TO WAIVE</w:delText>
        </w:r>
        <w:r w:rsidDel="00BE0C6E">
          <w:rPr>
            <w:noProof/>
            <w:webHidden/>
          </w:rPr>
          <w:tab/>
        </w:r>
        <w:r w:rsidR="00815637" w:rsidDel="00BE0C6E">
          <w:rPr>
            <w:noProof/>
            <w:webHidden/>
          </w:rPr>
          <w:delText>46</w:delText>
        </w:r>
      </w:del>
    </w:p>
    <w:p w14:paraId="1CF2A670" w14:textId="53643720" w:rsidR="00DC6477" w:rsidDel="00BE0C6E" w:rsidRDefault="00DC6477">
      <w:pPr>
        <w:pStyle w:val="TOC2"/>
        <w:rPr>
          <w:del w:id="901" w:author="Regan, Rory" w:date="2020-11-17T14:30:00Z"/>
          <w:rFonts w:asciiTheme="minorHAnsi" w:eastAsiaTheme="minorEastAsia" w:hAnsiTheme="minorHAnsi" w:cstheme="minorBidi"/>
          <w:caps w:val="0"/>
          <w:noProof/>
          <w:sz w:val="22"/>
          <w:szCs w:val="22"/>
        </w:rPr>
      </w:pPr>
      <w:del w:id="902" w:author="Regan, Rory" w:date="2020-11-17T14:30:00Z">
        <w:r w:rsidRPr="00BE0C6E" w:rsidDel="00BE0C6E">
          <w:rPr>
            <w:rPrChange w:id="903" w:author="Regan, Rory" w:date="2020-11-17T14:30:00Z">
              <w:rPr>
                <w:rStyle w:val="Hyperlink"/>
                <w:caps w:val="0"/>
                <w:noProof/>
                <w14:scene3d>
                  <w14:camera w14:prst="orthographicFront"/>
                  <w14:lightRig w14:rig="threePt" w14:dir="t">
                    <w14:rot w14:lat="0" w14:lon="0" w14:rev="0"/>
                  </w14:lightRig>
                </w14:scene3d>
              </w:rPr>
            </w:rPrChange>
          </w:rPr>
          <w:delText>6.2</w:delText>
        </w:r>
        <w:r w:rsidDel="00BE0C6E">
          <w:rPr>
            <w:rFonts w:asciiTheme="minorHAnsi" w:eastAsiaTheme="minorEastAsia" w:hAnsiTheme="minorHAnsi" w:cstheme="minorBidi"/>
            <w:caps w:val="0"/>
            <w:noProof/>
            <w:sz w:val="22"/>
            <w:szCs w:val="22"/>
          </w:rPr>
          <w:tab/>
        </w:r>
        <w:r w:rsidRPr="00BE0C6E" w:rsidDel="00BE0C6E">
          <w:rPr>
            <w:rPrChange w:id="904" w:author="Regan, Rory" w:date="2020-11-17T14:30:00Z">
              <w:rPr>
                <w:rStyle w:val="Hyperlink"/>
                <w:caps w:val="0"/>
                <w:noProof/>
              </w:rPr>
            </w:rPrChange>
          </w:rPr>
          <w:delText>DIRECTOR’S RIGHT OF FINAL Quote ACCEPTANCE</w:delText>
        </w:r>
        <w:r w:rsidDel="00BE0C6E">
          <w:rPr>
            <w:noProof/>
            <w:webHidden/>
          </w:rPr>
          <w:tab/>
        </w:r>
        <w:r w:rsidR="00815637" w:rsidDel="00BE0C6E">
          <w:rPr>
            <w:noProof/>
            <w:webHidden/>
          </w:rPr>
          <w:delText>46</w:delText>
        </w:r>
      </w:del>
    </w:p>
    <w:p w14:paraId="23E7CE10" w14:textId="04C69B89" w:rsidR="00DC6477" w:rsidDel="00BE0C6E" w:rsidRDefault="00DC6477">
      <w:pPr>
        <w:pStyle w:val="TOC2"/>
        <w:rPr>
          <w:del w:id="905" w:author="Regan, Rory" w:date="2020-11-17T14:30:00Z"/>
          <w:rFonts w:asciiTheme="minorHAnsi" w:eastAsiaTheme="minorEastAsia" w:hAnsiTheme="minorHAnsi" w:cstheme="minorBidi"/>
          <w:caps w:val="0"/>
          <w:noProof/>
          <w:sz w:val="22"/>
          <w:szCs w:val="22"/>
        </w:rPr>
      </w:pPr>
      <w:del w:id="906" w:author="Regan, Rory" w:date="2020-11-17T14:30:00Z">
        <w:r w:rsidRPr="00BE0C6E" w:rsidDel="00BE0C6E">
          <w:rPr>
            <w:rPrChange w:id="907" w:author="Regan, Rory" w:date="2020-11-17T14:30:00Z">
              <w:rPr>
                <w:rStyle w:val="Hyperlink"/>
                <w:caps w:val="0"/>
                <w:noProof/>
                <w14:scene3d>
                  <w14:camera w14:prst="orthographicFront"/>
                  <w14:lightRig w14:rig="threePt" w14:dir="t">
                    <w14:rot w14:lat="0" w14:lon="0" w14:rev="0"/>
                  </w14:lightRig>
                </w14:scene3d>
              </w:rPr>
            </w:rPrChange>
          </w:rPr>
          <w:delText>6.3</w:delText>
        </w:r>
        <w:r w:rsidDel="00BE0C6E">
          <w:rPr>
            <w:rFonts w:asciiTheme="minorHAnsi" w:eastAsiaTheme="minorEastAsia" w:hAnsiTheme="minorHAnsi" w:cstheme="minorBidi"/>
            <w:caps w:val="0"/>
            <w:noProof/>
            <w:sz w:val="22"/>
            <w:szCs w:val="22"/>
          </w:rPr>
          <w:tab/>
        </w:r>
        <w:r w:rsidRPr="00BE0C6E" w:rsidDel="00BE0C6E">
          <w:rPr>
            <w:rPrChange w:id="908" w:author="Regan, Rory" w:date="2020-11-17T14:30:00Z">
              <w:rPr>
                <w:rStyle w:val="Hyperlink"/>
                <w:caps w:val="0"/>
                <w:noProof/>
              </w:rPr>
            </w:rPrChange>
          </w:rPr>
          <w:delText>STATE'S RIGHT TO INSPECT VENDOR (BIDDER) FACILITIES</w:delText>
        </w:r>
        <w:r w:rsidDel="00BE0C6E">
          <w:rPr>
            <w:noProof/>
            <w:webHidden/>
          </w:rPr>
          <w:tab/>
        </w:r>
        <w:r w:rsidR="00815637" w:rsidDel="00BE0C6E">
          <w:rPr>
            <w:noProof/>
            <w:webHidden/>
          </w:rPr>
          <w:delText>46</w:delText>
        </w:r>
      </w:del>
    </w:p>
    <w:p w14:paraId="0ED8F835" w14:textId="08588DDE" w:rsidR="00DC6477" w:rsidDel="00BE0C6E" w:rsidRDefault="00DC6477">
      <w:pPr>
        <w:pStyle w:val="TOC2"/>
        <w:rPr>
          <w:del w:id="909" w:author="Regan, Rory" w:date="2020-11-17T14:30:00Z"/>
          <w:rFonts w:asciiTheme="minorHAnsi" w:eastAsiaTheme="minorEastAsia" w:hAnsiTheme="minorHAnsi" w:cstheme="minorBidi"/>
          <w:caps w:val="0"/>
          <w:noProof/>
          <w:sz w:val="22"/>
          <w:szCs w:val="22"/>
        </w:rPr>
      </w:pPr>
      <w:del w:id="910" w:author="Regan, Rory" w:date="2020-11-17T14:30:00Z">
        <w:r w:rsidRPr="00BE0C6E" w:rsidDel="00BE0C6E">
          <w:rPr>
            <w:rPrChange w:id="911" w:author="Regan, Rory" w:date="2020-11-17T14:30:00Z">
              <w:rPr>
                <w:rStyle w:val="Hyperlink"/>
                <w:caps w:val="0"/>
                <w:noProof/>
                <w14:scene3d>
                  <w14:camera w14:prst="orthographicFront"/>
                  <w14:lightRig w14:rig="threePt" w14:dir="t">
                    <w14:rot w14:lat="0" w14:lon="0" w14:rev="0"/>
                  </w14:lightRig>
                </w14:scene3d>
              </w:rPr>
            </w:rPrChange>
          </w:rPr>
          <w:delText>6.4</w:delText>
        </w:r>
        <w:r w:rsidDel="00BE0C6E">
          <w:rPr>
            <w:rFonts w:asciiTheme="minorHAnsi" w:eastAsiaTheme="minorEastAsia" w:hAnsiTheme="minorHAnsi" w:cstheme="minorBidi"/>
            <w:caps w:val="0"/>
            <w:noProof/>
            <w:sz w:val="22"/>
            <w:szCs w:val="22"/>
          </w:rPr>
          <w:tab/>
        </w:r>
        <w:r w:rsidRPr="00BE0C6E" w:rsidDel="00BE0C6E">
          <w:rPr>
            <w:rPrChange w:id="912" w:author="Regan, Rory" w:date="2020-11-17T14:30:00Z">
              <w:rPr>
                <w:rStyle w:val="Hyperlink"/>
                <w:caps w:val="0"/>
                <w:noProof/>
              </w:rPr>
            </w:rPrChange>
          </w:rPr>
          <w:delText>Clarification of Quote / STATE'S RIGHT TO REQUEST FURTHER INFORMATION</w:delText>
        </w:r>
        <w:r w:rsidDel="00BE0C6E">
          <w:rPr>
            <w:noProof/>
            <w:webHidden/>
          </w:rPr>
          <w:tab/>
        </w:r>
        <w:r w:rsidR="00815637" w:rsidDel="00BE0C6E">
          <w:rPr>
            <w:noProof/>
            <w:webHidden/>
          </w:rPr>
          <w:delText>46</w:delText>
        </w:r>
      </w:del>
    </w:p>
    <w:p w14:paraId="34B6CC2A" w14:textId="3DE969D5" w:rsidR="00DC6477" w:rsidDel="00BE0C6E" w:rsidRDefault="00DC6477">
      <w:pPr>
        <w:pStyle w:val="TOC2"/>
        <w:rPr>
          <w:del w:id="913" w:author="Regan, Rory" w:date="2020-11-17T14:30:00Z"/>
          <w:rFonts w:asciiTheme="minorHAnsi" w:eastAsiaTheme="minorEastAsia" w:hAnsiTheme="minorHAnsi" w:cstheme="minorBidi"/>
          <w:caps w:val="0"/>
          <w:noProof/>
          <w:sz w:val="22"/>
          <w:szCs w:val="22"/>
        </w:rPr>
      </w:pPr>
      <w:del w:id="914" w:author="Regan, Rory" w:date="2020-11-17T14:30:00Z">
        <w:r w:rsidRPr="00BE0C6E" w:rsidDel="00BE0C6E">
          <w:rPr>
            <w:rPrChange w:id="915" w:author="Regan, Rory" w:date="2020-11-17T14:30:00Z">
              <w:rPr>
                <w:rStyle w:val="Hyperlink"/>
                <w:caps w:val="0"/>
                <w:noProof/>
                <w14:scene3d>
                  <w14:camera w14:prst="orthographicFront"/>
                  <w14:lightRig w14:rig="threePt" w14:dir="t">
                    <w14:rot w14:lat="0" w14:lon="0" w14:rev="0"/>
                  </w14:lightRig>
                </w14:scene3d>
              </w:rPr>
            </w:rPrChange>
          </w:rPr>
          <w:delText>6.5</w:delText>
        </w:r>
        <w:r w:rsidDel="00BE0C6E">
          <w:rPr>
            <w:rFonts w:asciiTheme="minorHAnsi" w:eastAsiaTheme="minorEastAsia" w:hAnsiTheme="minorHAnsi" w:cstheme="minorBidi"/>
            <w:caps w:val="0"/>
            <w:noProof/>
            <w:sz w:val="22"/>
            <w:szCs w:val="22"/>
          </w:rPr>
          <w:tab/>
        </w:r>
        <w:r w:rsidRPr="00BE0C6E" w:rsidDel="00BE0C6E">
          <w:rPr>
            <w:rPrChange w:id="916" w:author="Regan, Rory" w:date="2020-11-17T14:30:00Z">
              <w:rPr>
                <w:rStyle w:val="Hyperlink"/>
                <w:caps w:val="0"/>
                <w:noProof/>
              </w:rPr>
            </w:rPrChange>
          </w:rPr>
          <w:delText>QUOTE EVALUATION COMMITTEE</w:delText>
        </w:r>
        <w:r w:rsidDel="00BE0C6E">
          <w:rPr>
            <w:noProof/>
            <w:webHidden/>
          </w:rPr>
          <w:tab/>
        </w:r>
        <w:r w:rsidR="00815637" w:rsidDel="00BE0C6E">
          <w:rPr>
            <w:noProof/>
            <w:webHidden/>
          </w:rPr>
          <w:delText>46</w:delText>
        </w:r>
      </w:del>
    </w:p>
    <w:p w14:paraId="63C348F6" w14:textId="05B99CB0" w:rsidR="00DC6477" w:rsidDel="00BE0C6E" w:rsidRDefault="00DC6477">
      <w:pPr>
        <w:pStyle w:val="TOC2"/>
        <w:rPr>
          <w:del w:id="917" w:author="Regan, Rory" w:date="2020-11-17T14:30:00Z"/>
          <w:rFonts w:asciiTheme="minorHAnsi" w:eastAsiaTheme="minorEastAsia" w:hAnsiTheme="minorHAnsi" w:cstheme="minorBidi"/>
          <w:caps w:val="0"/>
          <w:noProof/>
          <w:sz w:val="22"/>
          <w:szCs w:val="22"/>
        </w:rPr>
      </w:pPr>
      <w:del w:id="918" w:author="Regan, Rory" w:date="2020-11-17T14:30:00Z">
        <w:r w:rsidRPr="00BE0C6E" w:rsidDel="00BE0C6E">
          <w:rPr>
            <w:rPrChange w:id="919" w:author="Regan, Rory" w:date="2020-11-17T14:30:00Z">
              <w:rPr>
                <w:rStyle w:val="Hyperlink"/>
                <w:caps w:val="0"/>
                <w:noProof/>
                <w14:scene3d>
                  <w14:camera w14:prst="orthographicFront"/>
                  <w14:lightRig w14:rig="threePt" w14:dir="t">
                    <w14:rot w14:lat="0" w14:lon="0" w14:rev="0"/>
                  </w14:lightRig>
                </w14:scene3d>
              </w:rPr>
            </w:rPrChange>
          </w:rPr>
          <w:delText>6.6</w:delText>
        </w:r>
        <w:r w:rsidDel="00BE0C6E">
          <w:rPr>
            <w:rFonts w:asciiTheme="minorHAnsi" w:eastAsiaTheme="minorEastAsia" w:hAnsiTheme="minorHAnsi" w:cstheme="minorBidi"/>
            <w:caps w:val="0"/>
            <w:noProof/>
            <w:sz w:val="22"/>
            <w:szCs w:val="22"/>
          </w:rPr>
          <w:tab/>
        </w:r>
        <w:r w:rsidRPr="00BE0C6E" w:rsidDel="00BE0C6E">
          <w:rPr>
            <w:rPrChange w:id="920" w:author="Regan, Rory" w:date="2020-11-17T14:30:00Z">
              <w:rPr>
                <w:rStyle w:val="Hyperlink"/>
                <w:caps w:val="0"/>
                <w:noProof/>
              </w:rPr>
            </w:rPrChange>
          </w:rPr>
          <w:delText>ORAL PRESENTATION</w:delText>
        </w:r>
        <w:r w:rsidDel="00BE0C6E">
          <w:rPr>
            <w:noProof/>
            <w:webHidden/>
          </w:rPr>
          <w:tab/>
        </w:r>
        <w:r w:rsidR="00815637" w:rsidDel="00BE0C6E">
          <w:rPr>
            <w:noProof/>
            <w:webHidden/>
          </w:rPr>
          <w:delText>46</w:delText>
        </w:r>
      </w:del>
    </w:p>
    <w:p w14:paraId="55D3002C" w14:textId="5CED5CF0" w:rsidR="00DC6477" w:rsidDel="00BE0C6E" w:rsidRDefault="00DC6477">
      <w:pPr>
        <w:pStyle w:val="TOC2"/>
        <w:rPr>
          <w:del w:id="921" w:author="Regan, Rory" w:date="2020-11-17T14:30:00Z"/>
          <w:rFonts w:asciiTheme="minorHAnsi" w:eastAsiaTheme="minorEastAsia" w:hAnsiTheme="minorHAnsi" w:cstheme="minorBidi"/>
          <w:caps w:val="0"/>
          <w:noProof/>
          <w:sz w:val="22"/>
          <w:szCs w:val="22"/>
        </w:rPr>
      </w:pPr>
      <w:del w:id="922" w:author="Regan, Rory" w:date="2020-11-17T14:30:00Z">
        <w:r w:rsidRPr="00BE0C6E" w:rsidDel="00BE0C6E">
          <w:rPr>
            <w:rPrChange w:id="923" w:author="Regan, Rory" w:date="2020-11-17T14:30:00Z">
              <w:rPr>
                <w:rStyle w:val="Hyperlink"/>
                <w:caps w:val="0"/>
                <w:noProof/>
                <w14:scene3d>
                  <w14:camera w14:prst="orthographicFront"/>
                  <w14:lightRig w14:rig="threePt" w14:dir="t">
                    <w14:rot w14:lat="0" w14:lon="0" w14:rev="0"/>
                  </w14:lightRig>
                </w14:scene3d>
              </w:rPr>
            </w:rPrChange>
          </w:rPr>
          <w:delText>6.7</w:delText>
        </w:r>
        <w:r w:rsidDel="00BE0C6E">
          <w:rPr>
            <w:rFonts w:asciiTheme="minorHAnsi" w:eastAsiaTheme="minorEastAsia" w:hAnsiTheme="minorHAnsi" w:cstheme="minorBidi"/>
            <w:caps w:val="0"/>
            <w:noProof/>
            <w:sz w:val="22"/>
            <w:szCs w:val="22"/>
          </w:rPr>
          <w:tab/>
        </w:r>
        <w:r w:rsidRPr="00BE0C6E" w:rsidDel="00BE0C6E">
          <w:rPr>
            <w:rPrChange w:id="924" w:author="Regan, Rory" w:date="2020-11-17T14:30:00Z">
              <w:rPr>
                <w:rStyle w:val="Hyperlink"/>
                <w:caps w:val="0"/>
                <w:noProof/>
              </w:rPr>
            </w:rPrChange>
          </w:rPr>
          <w:delText>EVALUATION CRITERIA</w:delText>
        </w:r>
        <w:r w:rsidDel="00BE0C6E">
          <w:rPr>
            <w:noProof/>
            <w:webHidden/>
          </w:rPr>
          <w:tab/>
        </w:r>
        <w:r w:rsidR="00815637" w:rsidDel="00BE0C6E">
          <w:rPr>
            <w:noProof/>
            <w:webHidden/>
          </w:rPr>
          <w:delText>47</w:delText>
        </w:r>
      </w:del>
    </w:p>
    <w:p w14:paraId="1ABA8D06" w14:textId="56458040" w:rsidR="00DC6477" w:rsidDel="00BE0C6E" w:rsidRDefault="00DC6477">
      <w:pPr>
        <w:pStyle w:val="TOC3"/>
        <w:rPr>
          <w:del w:id="925" w:author="Regan, Rory" w:date="2020-11-17T14:30:00Z"/>
          <w:rFonts w:asciiTheme="minorHAnsi" w:eastAsiaTheme="minorEastAsia" w:hAnsiTheme="minorHAnsi" w:cstheme="minorBidi"/>
          <w:iCs w:val="0"/>
          <w:caps w:val="0"/>
          <w:noProof/>
          <w:sz w:val="22"/>
          <w:szCs w:val="22"/>
        </w:rPr>
      </w:pPr>
      <w:del w:id="926" w:author="Regan, Rory" w:date="2020-11-17T14:30:00Z">
        <w:r w:rsidRPr="00BE0C6E" w:rsidDel="00BE0C6E">
          <w:rPr>
            <w:rFonts w:eastAsia="MS Mincho"/>
            <w:rPrChange w:id="927" w:author="Regan, Rory" w:date="2020-11-17T14:30:00Z">
              <w:rPr>
                <w:rStyle w:val="Hyperlink"/>
                <w:rFonts w:eastAsia="MS Mincho"/>
                <w:iCs w:val="0"/>
                <w:caps w:val="0"/>
                <w:noProof/>
                <w14:scene3d>
                  <w14:camera w14:prst="orthographicFront"/>
                  <w14:lightRig w14:rig="threePt" w14:dir="t">
                    <w14:rot w14:lat="0" w14:lon="0" w14:rev="0"/>
                  </w14:lightRig>
                </w14:scene3d>
              </w:rPr>
            </w:rPrChange>
          </w:rPr>
          <w:delText>6.7.1</w:delText>
        </w:r>
        <w:r w:rsidDel="00BE0C6E">
          <w:rPr>
            <w:rFonts w:asciiTheme="minorHAnsi" w:eastAsiaTheme="minorEastAsia" w:hAnsiTheme="minorHAnsi" w:cstheme="minorBidi"/>
            <w:iCs w:val="0"/>
            <w:caps w:val="0"/>
            <w:noProof/>
            <w:sz w:val="22"/>
            <w:szCs w:val="22"/>
          </w:rPr>
          <w:tab/>
        </w:r>
        <w:r w:rsidRPr="00BE0C6E" w:rsidDel="00BE0C6E">
          <w:rPr>
            <w:rFonts w:eastAsia="MS Mincho"/>
            <w:rPrChange w:id="928" w:author="Regan, Rory" w:date="2020-11-17T14:30:00Z">
              <w:rPr>
                <w:rStyle w:val="Hyperlink"/>
                <w:rFonts w:eastAsia="MS Mincho"/>
                <w:iCs w:val="0"/>
                <w:caps w:val="0"/>
                <w:noProof/>
              </w:rPr>
            </w:rPrChange>
          </w:rPr>
          <w:delText>VENDOR’S {BIDDER’S} STATE-SUPPLIED PRICE SHEET</w:delText>
        </w:r>
        <w:r w:rsidDel="00BE0C6E">
          <w:rPr>
            <w:noProof/>
            <w:webHidden/>
          </w:rPr>
          <w:tab/>
        </w:r>
        <w:r w:rsidR="00815637" w:rsidDel="00BE0C6E">
          <w:rPr>
            <w:noProof/>
            <w:webHidden/>
          </w:rPr>
          <w:delText>47</w:delText>
        </w:r>
      </w:del>
    </w:p>
    <w:p w14:paraId="01C0EE62" w14:textId="6CE28F86" w:rsidR="00DC6477" w:rsidDel="00BE0C6E" w:rsidRDefault="00DC6477">
      <w:pPr>
        <w:pStyle w:val="TOC3"/>
        <w:rPr>
          <w:del w:id="929" w:author="Regan, Rory" w:date="2020-11-17T14:30:00Z"/>
          <w:rFonts w:asciiTheme="minorHAnsi" w:eastAsiaTheme="minorEastAsia" w:hAnsiTheme="minorHAnsi" w:cstheme="minorBidi"/>
          <w:iCs w:val="0"/>
          <w:caps w:val="0"/>
          <w:noProof/>
          <w:sz w:val="22"/>
          <w:szCs w:val="22"/>
        </w:rPr>
      </w:pPr>
      <w:del w:id="930" w:author="Regan, Rory" w:date="2020-11-17T14:30:00Z">
        <w:r w:rsidRPr="00BE0C6E" w:rsidDel="00BE0C6E">
          <w:rPr>
            <w:rFonts w:eastAsia="MS Mincho"/>
            <w:rPrChange w:id="931" w:author="Regan, Rory" w:date="2020-11-17T14:30:00Z">
              <w:rPr>
                <w:rStyle w:val="Hyperlink"/>
                <w:rFonts w:eastAsia="MS Mincho"/>
                <w:iCs w:val="0"/>
                <w:caps w:val="0"/>
                <w:noProof/>
                <w14:scene3d>
                  <w14:camera w14:prst="orthographicFront"/>
                  <w14:lightRig w14:rig="threePt" w14:dir="t">
                    <w14:rot w14:lat="0" w14:lon="0" w14:rev="0"/>
                  </w14:lightRig>
                </w14:scene3d>
              </w:rPr>
            </w:rPrChange>
          </w:rPr>
          <w:delText>6.7.2</w:delText>
        </w:r>
        <w:r w:rsidDel="00BE0C6E">
          <w:rPr>
            <w:rFonts w:asciiTheme="minorHAnsi" w:eastAsiaTheme="minorEastAsia" w:hAnsiTheme="minorHAnsi" w:cstheme="minorBidi"/>
            <w:iCs w:val="0"/>
            <w:caps w:val="0"/>
            <w:noProof/>
            <w:sz w:val="22"/>
            <w:szCs w:val="22"/>
          </w:rPr>
          <w:tab/>
        </w:r>
        <w:r w:rsidRPr="00BE0C6E" w:rsidDel="00BE0C6E">
          <w:rPr>
            <w:rFonts w:eastAsia="MS Mincho"/>
            <w:rPrChange w:id="932" w:author="Regan, Rory" w:date="2020-11-17T14:30:00Z">
              <w:rPr>
                <w:rStyle w:val="Hyperlink"/>
                <w:rFonts w:eastAsia="MS Mincho"/>
                <w:iCs w:val="0"/>
                <w:caps w:val="0"/>
                <w:noProof/>
              </w:rPr>
            </w:rPrChange>
          </w:rPr>
          <w:delText>QUOTE DISCREPANCIES</w:delText>
        </w:r>
        <w:r w:rsidDel="00BE0C6E">
          <w:rPr>
            <w:noProof/>
            <w:webHidden/>
          </w:rPr>
          <w:tab/>
        </w:r>
        <w:r w:rsidR="00815637" w:rsidDel="00BE0C6E">
          <w:rPr>
            <w:noProof/>
            <w:webHidden/>
          </w:rPr>
          <w:delText>47</w:delText>
        </w:r>
      </w:del>
    </w:p>
    <w:p w14:paraId="6185D8DA" w14:textId="260EF142" w:rsidR="00DC6477" w:rsidDel="00BE0C6E" w:rsidRDefault="00DC6477">
      <w:pPr>
        <w:pStyle w:val="TOC2"/>
        <w:rPr>
          <w:del w:id="933" w:author="Regan, Rory" w:date="2020-11-17T14:30:00Z"/>
          <w:rFonts w:asciiTheme="minorHAnsi" w:eastAsiaTheme="minorEastAsia" w:hAnsiTheme="minorHAnsi" w:cstheme="minorBidi"/>
          <w:caps w:val="0"/>
          <w:noProof/>
          <w:sz w:val="22"/>
          <w:szCs w:val="22"/>
        </w:rPr>
      </w:pPr>
      <w:del w:id="934" w:author="Regan, Rory" w:date="2020-11-17T14:30:00Z">
        <w:r w:rsidRPr="00BE0C6E" w:rsidDel="00BE0C6E">
          <w:rPr>
            <w:rPrChange w:id="935" w:author="Regan, Rory" w:date="2020-11-17T14:30:00Z">
              <w:rPr>
                <w:rStyle w:val="Hyperlink"/>
                <w:caps w:val="0"/>
                <w:noProof/>
                <w14:scene3d>
                  <w14:camera w14:prst="orthographicFront"/>
                  <w14:lightRig w14:rig="threePt" w14:dir="t">
                    <w14:rot w14:lat="0" w14:lon="0" w14:rev="0"/>
                  </w14:lightRig>
                </w14:scene3d>
              </w:rPr>
            </w:rPrChange>
          </w:rPr>
          <w:delText>6.8</w:delText>
        </w:r>
        <w:r w:rsidDel="00BE0C6E">
          <w:rPr>
            <w:rFonts w:asciiTheme="minorHAnsi" w:eastAsiaTheme="minorEastAsia" w:hAnsiTheme="minorHAnsi" w:cstheme="minorBidi"/>
            <w:caps w:val="0"/>
            <w:noProof/>
            <w:sz w:val="22"/>
            <w:szCs w:val="22"/>
          </w:rPr>
          <w:tab/>
        </w:r>
        <w:r w:rsidRPr="00BE0C6E" w:rsidDel="00BE0C6E">
          <w:rPr>
            <w:rPrChange w:id="936" w:author="Regan, Rory" w:date="2020-11-17T14:30:00Z">
              <w:rPr>
                <w:rStyle w:val="Hyperlink"/>
                <w:caps w:val="0"/>
                <w:noProof/>
              </w:rPr>
            </w:rPrChange>
          </w:rPr>
          <w:delText>NEGOTIATION AND BEST AND FINAL OFFER (BAFO)</w:delText>
        </w:r>
        <w:r w:rsidDel="00BE0C6E">
          <w:rPr>
            <w:noProof/>
            <w:webHidden/>
          </w:rPr>
          <w:tab/>
        </w:r>
        <w:r w:rsidR="00815637" w:rsidDel="00BE0C6E">
          <w:rPr>
            <w:noProof/>
            <w:webHidden/>
          </w:rPr>
          <w:delText>47</w:delText>
        </w:r>
      </w:del>
    </w:p>
    <w:p w14:paraId="66DD0653" w14:textId="5B03985D" w:rsidR="00DC6477" w:rsidDel="00BE0C6E" w:rsidRDefault="00DC6477">
      <w:pPr>
        <w:pStyle w:val="TOC2"/>
        <w:rPr>
          <w:del w:id="937" w:author="Regan, Rory" w:date="2020-11-17T14:30:00Z"/>
          <w:rFonts w:asciiTheme="minorHAnsi" w:eastAsiaTheme="minorEastAsia" w:hAnsiTheme="minorHAnsi" w:cstheme="minorBidi"/>
          <w:caps w:val="0"/>
          <w:noProof/>
          <w:sz w:val="22"/>
          <w:szCs w:val="22"/>
        </w:rPr>
      </w:pPr>
      <w:del w:id="938" w:author="Regan, Rory" w:date="2020-11-17T14:30:00Z">
        <w:r w:rsidRPr="00BE0C6E" w:rsidDel="00BE0C6E">
          <w:rPr>
            <w:rPrChange w:id="939" w:author="Regan, Rory" w:date="2020-11-17T14:30:00Z">
              <w:rPr>
                <w:rStyle w:val="Hyperlink"/>
                <w:caps w:val="0"/>
                <w:noProof/>
                <w14:scene3d>
                  <w14:camera w14:prst="orthographicFront"/>
                  <w14:lightRig w14:rig="threePt" w14:dir="t">
                    <w14:rot w14:lat="0" w14:lon="0" w14:rev="0"/>
                  </w14:lightRig>
                </w14:scene3d>
              </w:rPr>
            </w:rPrChange>
          </w:rPr>
          <w:delText>6.9</w:delText>
        </w:r>
        <w:r w:rsidDel="00BE0C6E">
          <w:rPr>
            <w:rFonts w:asciiTheme="minorHAnsi" w:eastAsiaTheme="minorEastAsia" w:hAnsiTheme="minorHAnsi" w:cstheme="minorBidi"/>
            <w:caps w:val="0"/>
            <w:noProof/>
            <w:sz w:val="22"/>
            <w:szCs w:val="22"/>
          </w:rPr>
          <w:tab/>
        </w:r>
        <w:r w:rsidRPr="00BE0C6E" w:rsidDel="00BE0C6E">
          <w:rPr>
            <w:rPrChange w:id="940" w:author="Regan, Rory" w:date="2020-11-17T14:30:00Z">
              <w:rPr>
                <w:rStyle w:val="Hyperlink"/>
                <w:caps w:val="0"/>
                <w:noProof/>
              </w:rPr>
            </w:rPrChange>
          </w:rPr>
          <w:delText xml:space="preserve">“REQUEST FOR REVISION” WITHIN </w:delText>
        </w:r>
        <w:r w:rsidRPr="00BE0C6E" w:rsidDel="00BE0C6E">
          <w:rPr>
            <w:rPrChange w:id="941" w:author="Regan, Rory" w:date="2020-11-17T14:30:00Z">
              <w:rPr>
                <w:rStyle w:val="Hyperlink"/>
                <w:i/>
                <w:iCs/>
                <w:caps w:val="0"/>
                <w:noProof/>
              </w:rPr>
            </w:rPrChange>
          </w:rPr>
          <w:delText>NJSTART</w:delText>
        </w:r>
        <w:r w:rsidDel="00BE0C6E">
          <w:rPr>
            <w:noProof/>
            <w:webHidden/>
          </w:rPr>
          <w:tab/>
        </w:r>
        <w:r w:rsidR="00815637" w:rsidDel="00BE0C6E">
          <w:rPr>
            <w:noProof/>
            <w:webHidden/>
          </w:rPr>
          <w:delText>48</w:delText>
        </w:r>
      </w:del>
    </w:p>
    <w:p w14:paraId="48489AE8" w14:textId="1CF88E4C" w:rsidR="00DC6477" w:rsidDel="00BE0C6E" w:rsidRDefault="00DC6477">
      <w:pPr>
        <w:pStyle w:val="TOC2"/>
        <w:rPr>
          <w:del w:id="942" w:author="Regan, Rory" w:date="2020-11-17T14:30:00Z"/>
          <w:rFonts w:asciiTheme="minorHAnsi" w:eastAsiaTheme="minorEastAsia" w:hAnsiTheme="minorHAnsi" w:cstheme="minorBidi"/>
          <w:caps w:val="0"/>
          <w:noProof/>
          <w:sz w:val="22"/>
          <w:szCs w:val="22"/>
        </w:rPr>
      </w:pPr>
      <w:del w:id="943" w:author="Regan, Rory" w:date="2020-11-17T14:30:00Z">
        <w:r w:rsidRPr="00BE0C6E" w:rsidDel="00BE0C6E">
          <w:rPr>
            <w:rPrChange w:id="944" w:author="Regan, Rory" w:date="2020-11-17T14:30:00Z">
              <w:rPr>
                <w:rStyle w:val="Hyperlink"/>
                <w:caps w:val="0"/>
                <w:noProof/>
                <w14:scene3d>
                  <w14:camera w14:prst="orthographicFront"/>
                  <w14:lightRig w14:rig="threePt" w14:dir="t">
                    <w14:rot w14:lat="0" w14:lon="0" w14:rev="0"/>
                  </w14:lightRig>
                </w14:scene3d>
              </w:rPr>
            </w:rPrChange>
          </w:rPr>
          <w:delText>6.10</w:delText>
        </w:r>
        <w:r w:rsidDel="00BE0C6E">
          <w:rPr>
            <w:rFonts w:asciiTheme="minorHAnsi" w:eastAsiaTheme="minorEastAsia" w:hAnsiTheme="minorHAnsi" w:cstheme="minorBidi"/>
            <w:caps w:val="0"/>
            <w:noProof/>
            <w:sz w:val="22"/>
            <w:szCs w:val="22"/>
          </w:rPr>
          <w:tab/>
        </w:r>
        <w:r w:rsidRPr="00BE0C6E" w:rsidDel="00BE0C6E">
          <w:rPr>
            <w:rPrChange w:id="945" w:author="Regan, Rory" w:date="2020-11-17T14:30:00Z">
              <w:rPr>
                <w:rStyle w:val="Hyperlink"/>
                <w:caps w:val="0"/>
                <w:noProof/>
              </w:rPr>
            </w:rPrChange>
          </w:rPr>
          <w:delText>POOR PERFORMANCE</w:delText>
        </w:r>
        <w:r w:rsidDel="00BE0C6E">
          <w:rPr>
            <w:noProof/>
            <w:webHidden/>
          </w:rPr>
          <w:tab/>
        </w:r>
        <w:r w:rsidR="00815637" w:rsidDel="00BE0C6E">
          <w:rPr>
            <w:noProof/>
            <w:webHidden/>
          </w:rPr>
          <w:delText>48</w:delText>
        </w:r>
      </w:del>
    </w:p>
    <w:p w14:paraId="246BA0AE" w14:textId="53A950C8" w:rsidR="00DC6477" w:rsidDel="00BE0C6E" w:rsidRDefault="00DC6477">
      <w:pPr>
        <w:pStyle w:val="TOC1"/>
        <w:rPr>
          <w:del w:id="946" w:author="Regan, Rory" w:date="2020-11-17T14:30:00Z"/>
          <w:rFonts w:asciiTheme="minorHAnsi" w:eastAsiaTheme="minorEastAsia" w:hAnsiTheme="minorHAnsi" w:cstheme="minorBidi"/>
          <w:b w:val="0"/>
          <w:bCs w:val="0"/>
          <w:caps w:val="0"/>
          <w:noProof/>
          <w:sz w:val="22"/>
          <w:szCs w:val="22"/>
        </w:rPr>
      </w:pPr>
      <w:del w:id="947" w:author="Regan, Rory" w:date="2020-11-17T14:30:00Z">
        <w:r w:rsidRPr="00BE0C6E" w:rsidDel="00BE0C6E">
          <w:rPr>
            <w:rPrChange w:id="948" w:author="Regan, Rory" w:date="2020-11-17T14:30:00Z">
              <w:rPr>
                <w:rStyle w:val="Hyperlink"/>
                <w:b w:val="0"/>
                <w:bCs w:val="0"/>
                <w:caps w:val="0"/>
                <w:noProof/>
                <w14:scene3d>
                  <w14:camera w14:prst="orthographicFront"/>
                  <w14:lightRig w14:rig="threePt" w14:dir="t">
                    <w14:rot w14:lat="0" w14:lon="0" w14:rev="0"/>
                  </w14:lightRig>
                </w14:scene3d>
              </w:rPr>
            </w:rPrChange>
          </w:rPr>
          <w:delText>7.0</w:delText>
        </w:r>
        <w:r w:rsidDel="00BE0C6E">
          <w:rPr>
            <w:rFonts w:asciiTheme="minorHAnsi" w:eastAsiaTheme="minorEastAsia" w:hAnsiTheme="minorHAnsi" w:cstheme="minorBidi"/>
            <w:b w:val="0"/>
            <w:bCs w:val="0"/>
            <w:caps w:val="0"/>
            <w:noProof/>
            <w:sz w:val="22"/>
            <w:szCs w:val="22"/>
          </w:rPr>
          <w:tab/>
        </w:r>
        <w:r w:rsidRPr="00BE0C6E" w:rsidDel="00BE0C6E">
          <w:rPr>
            <w:rPrChange w:id="949" w:author="Regan, Rory" w:date="2020-11-17T14:30:00Z">
              <w:rPr>
                <w:rStyle w:val="Hyperlink"/>
                <w:b w:val="0"/>
                <w:bCs w:val="0"/>
                <w:caps w:val="0"/>
                <w:noProof/>
              </w:rPr>
            </w:rPrChange>
          </w:rPr>
          <w:delText>BLANKET P.O. AWARD</w:delText>
        </w:r>
        <w:r w:rsidDel="00BE0C6E">
          <w:rPr>
            <w:noProof/>
            <w:webHidden/>
          </w:rPr>
          <w:tab/>
        </w:r>
        <w:r w:rsidR="00815637" w:rsidDel="00BE0C6E">
          <w:rPr>
            <w:noProof/>
            <w:webHidden/>
          </w:rPr>
          <w:delText>49</w:delText>
        </w:r>
      </w:del>
    </w:p>
    <w:p w14:paraId="50000A5A" w14:textId="63D634FB" w:rsidR="00DC6477" w:rsidDel="00BE0C6E" w:rsidRDefault="00DC6477">
      <w:pPr>
        <w:pStyle w:val="TOC2"/>
        <w:rPr>
          <w:del w:id="950" w:author="Regan, Rory" w:date="2020-11-17T14:30:00Z"/>
          <w:rFonts w:asciiTheme="minorHAnsi" w:eastAsiaTheme="minorEastAsia" w:hAnsiTheme="minorHAnsi" w:cstheme="minorBidi"/>
          <w:caps w:val="0"/>
          <w:noProof/>
          <w:sz w:val="22"/>
          <w:szCs w:val="22"/>
        </w:rPr>
      </w:pPr>
      <w:del w:id="951" w:author="Regan, Rory" w:date="2020-11-17T14:30:00Z">
        <w:r w:rsidRPr="00BE0C6E" w:rsidDel="00BE0C6E">
          <w:rPr>
            <w:rFonts w:eastAsia="MS Mincho"/>
            <w:rPrChange w:id="952" w:author="Regan, Rory" w:date="2020-11-17T14:30:00Z">
              <w:rPr>
                <w:rStyle w:val="Hyperlink"/>
                <w:rFonts w:eastAsia="MS Mincho"/>
                <w:caps w:val="0"/>
                <w:noProof/>
                <w14:scene3d>
                  <w14:camera w14:prst="orthographicFront"/>
                  <w14:lightRig w14:rig="threePt" w14:dir="t">
                    <w14:rot w14:lat="0" w14:lon="0" w14:rev="0"/>
                  </w14:lightRig>
                </w14:scene3d>
              </w:rPr>
            </w:rPrChange>
          </w:rPr>
          <w:delText>7.1</w:delText>
        </w:r>
        <w:r w:rsidDel="00BE0C6E">
          <w:rPr>
            <w:rFonts w:asciiTheme="minorHAnsi" w:eastAsiaTheme="minorEastAsia" w:hAnsiTheme="minorHAnsi" w:cstheme="minorBidi"/>
            <w:caps w:val="0"/>
            <w:noProof/>
            <w:sz w:val="22"/>
            <w:szCs w:val="22"/>
          </w:rPr>
          <w:tab/>
        </w:r>
        <w:r w:rsidRPr="00BE0C6E" w:rsidDel="00BE0C6E">
          <w:rPr>
            <w:rFonts w:eastAsia="MS Mincho"/>
            <w:rPrChange w:id="953" w:author="Regan, Rory" w:date="2020-11-17T14:30:00Z">
              <w:rPr>
                <w:rStyle w:val="Hyperlink"/>
                <w:rFonts w:eastAsia="MS Mincho"/>
                <w:caps w:val="0"/>
                <w:noProof/>
              </w:rPr>
            </w:rPrChange>
          </w:rPr>
          <w:delText>DOCUMENTS REQUIRED BEFORE BLANKET P.O. AWARD</w:delText>
        </w:r>
        <w:r w:rsidDel="00BE0C6E">
          <w:rPr>
            <w:noProof/>
            <w:webHidden/>
          </w:rPr>
          <w:tab/>
        </w:r>
        <w:r w:rsidR="00815637" w:rsidDel="00BE0C6E">
          <w:rPr>
            <w:noProof/>
            <w:webHidden/>
          </w:rPr>
          <w:delText>49</w:delText>
        </w:r>
      </w:del>
    </w:p>
    <w:p w14:paraId="2C9A020D" w14:textId="73889C3C" w:rsidR="00DC6477" w:rsidDel="00BE0C6E" w:rsidRDefault="00DC6477">
      <w:pPr>
        <w:pStyle w:val="TOC3"/>
        <w:rPr>
          <w:del w:id="954" w:author="Regan, Rory" w:date="2020-11-17T14:30:00Z"/>
          <w:rFonts w:asciiTheme="minorHAnsi" w:eastAsiaTheme="minorEastAsia" w:hAnsiTheme="minorHAnsi" w:cstheme="minorBidi"/>
          <w:iCs w:val="0"/>
          <w:caps w:val="0"/>
          <w:noProof/>
          <w:sz w:val="22"/>
          <w:szCs w:val="22"/>
        </w:rPr>
      </w:pPr>
      <w:del w:id="955" w:author="Regan, Rory" w:date="2020-11-17T14:30:00Z">
        <w:r w:rsidRPr="00BE0C6E" w:rsidDel="00BE0C6E">
          <w:rPr>
            <w:rFonts w:eastAsia="MS Mincho"/>
            <w:rPrChange w:id="956" w:author="Regan, Rory" w:date="2020-11-17T14:30:00Z">
              <w:rPr>
                <w:rStyle w:val="Hyperlink"/>
                <w:rFonts w:eastAsia="MS Mincho"/>
                <w:iCs w:val="0"/>
                <w:caps w:val="0"/>
                <w:noProof/>
                <w14:scene3d>
                  <w14:camera w14:prst="orthographicFront"/>
                  <w14:lightRig w14:rig="threePt" w14:dir="t">
                    <w14:rot w14:lat="0" w14:lon="0" w14:rev="0"/>
                  </w14:lightRig>
                </w14:scene3d>
              </w:rPr>
            </w:rPrChange>
          </w:rPr>
          <w:delText>7.1.1</w:delText>
        </w:r>
        <w:r w:rsidDel="00BE0C6E">
          <w:rPr>
            <w:rFonts w:asciiTheme="minorHAnsi" w:eastAsiaTheme="minorEastAsia" w:hAnsiTheme="minorHAnsi" w:cstheme="minorBidi"/>
            <w:iCs w:val="0"/>
            <w:caps w:val="0"/>
            <w:noProof/>
            <w:sz w:val="22"/>
            <w:szCs w:val="22"/>
          </w:rPr>
          <w:tab/>
        </w:r>
        <w:r w:rsidRPr="00BE0C6E" w:rsidDel="00BE0C6E">
          <w:rPr>
            <w:rFonts w:eastAsia="MS Mincho"/>
            <w:rPrChange w:id="957" w:author="Regan, Rory" w:date="2020-11-17T14:30:00Z">
              <w:rPr>
                <w:rStyle w:val="Hyperlink"/>
                <w:rFonts w:eastAsia="MS Mincho"/>
                <w:iCs w:val="0"/>
                <w:caps w:val="0"/>
                <w:noProof/>
              </w:rPr>
            </w:rPrChange>
          </w:rPr>
          <w:delText>REQUIREMENTS OF PUBLIC LAW 2005, CHAPTER 51, N</w:delText>
        </w:r>
        <w:r w:rsidRPr="00BE0C6E" w:rsidDel="00BE0C6E">
          <w:rPr>
            <w:rPrChange w:id="958" w:author="Regan, Rory" w:date="2020-11-17T14:30:00Z">
              <w:rPr>
                <w:rStyle w:val="Hyperlink"/>
                <w:iCs w:val="0"/>
                <w:caps w:val="0"/>
                <w:noProof/>
              </w:rPr>
            </w:rPrChange>
          </w:rPr>
          <w:delText>.J.S.A.</w:delText>
        </w:r>
        <w:r w:rsidRPr="00BE0C6E" w:rsidDel="00BE0C6E">
          <w:rPr>
            <w:rFonts w:eastAsia="MS Mincho"/>
            <w:rPrChange w:id="959" w:author="Regan, Rory" w:date="2020-11-17T14:30:00Z">
              <w:rPr>
                <w:rStyle w:val="Hyperlink"/>
                <w:rFonts w:eastAsia="MS Mincho"/>
                <w:iCs w:val="0"/>
                <w:caps w:val="0"/>
                <w:noProof/>
              </w:rPr>
            </w:rPrChange>
          </w:rPr>
          <w:delText xml:space="preserve"> 19:44A-20.13 - </w:delText>
        </w:r>
        <w:r w:rsidRPr="00BE0C6E" w:rsidDel="00BE0C6E">
          <w:rPr>
            <w:rPrChange w:id="960" w:author="Regan, Rory" w:date="2020-11-17T14:30:00Z">
              <w:rPr>
                <w:rStyle w:val="Hyperlink"/>
                <w:iCs w:val="0"/>
                <w:caps w:val="0"/>
                <w:noProof/>
              </w:rPr>
            </w:rPrChange>
          </w:rPr>
          <w:delText>N.J.S.A.</w:delText>
        </w:r>
        <w:r w:rsidRPr="00BE0C6E" w:rsidDel="00BE0C6E">
          <w:rPr>
            <w:rFonts w:eastAsia="MS Mincho"/>
            <w:rPrChange w:id="961" w:author="Regan, Rory" w:date="2020-11-17T14:30:00Z">
              <w:rPr>
                <w:rStyle w:val="Hyperlink"/>
                <w:rFonts w:eastAsia="MS Mincho"/>
                <w:iCs w:val="0"/>
                <w:caps w:val="0"/>
                <w:noProof/>
              </w:rPr>
            </w:rPrChange>
          </w:rPr>
          <w:delText xml:space="preserve"> 19:44A-20.25 (FORMERLY EXECUTIVE ORDER NO. 134), EXECUTIVE ORDER NO. 117 (2008) AND N.J.A.C. 17:12-5 </w:delText>
        </w:r>
        <w:r w:rsidRPr="00BE0C6E" w:rsidDel="00BE0C6E">
          <w:rPr>
            <w:rFonts w:eastAsia="MS Mincho"/>
            <w:rPrChange w:id="962" w:author="Regan, Rory" w:date="2020-11-17T14:30:00Z">
              <w:rPr>
                <w:rStyle w:val="Hyperlink"/>
                <w:rFonts w:eastAsia="MS Mincho"/>
                <w:i/>
                <w:iCs w:val="0"/>
                <w:caps w:val="0"/>
                <w:noProof/>
              </w:rPr>
            </w:rPrChange>
          </w:rPr>
          <w:delText>ET SEQ</w:delText>
        </w:r>
        <w:r w:rsidRPr="00BE0C6E" w:rsidDel="00BE0C6E">
          <w:rPr>
            <w:rFonts w:eastAsia="MS Mincho"/>
            <w:rPrChange w:id="963" w:author="Regan, Rory" w:date="2020-11-17T14:30:00Z">
              <w:rPr>
                <w:rStyle w:val="Hyperlink"/>
                <w:rFonts w:eastAsia="MS Mincho"/>
                <w:iCs w:val="0"/>
                <w:caps w:val="0"/>
                <w:noProof/>
              </w:rPr>
            </w:rPrChange>
          </w:rPr>
          <w:delText>.</w:delText>
        </w:r>
        <w:r w:rsidDel="00BE0C6E">
          <w:rPr>
            <w:noProof/>
            <w:webHidden/>
          </w:rPr>
          <w:tab/>
        </w:r>
        <w:r w:rsidR="00815637" w:rsidDel="00BE0C6E">
          <w:rPr>
            <w:noProof/>
            <w:webHidden/>
          </w:rPr>
          <w:delText>49</w:delText>
        </w:r>
      </w:del>
    </w:p>
    <w:p w14:paraId="2B4D8105" w14:textId="5061143C" w:rsidR="00DC6477" w:rsidDel="00BE0C6E" w:rsidRDefault="00DC6477">
      <w:pPr>
        <w:pStyle w:val="TOC3"/>
        <w:rPr>
          <w:del w:id="964" w:author="Regan, Rory" w:date="2020-11-17T14:30:00Z"/>
          <w:rFonts w:asciiTheme="minorHAnsi" w:eastAsiaTheme="minorEastAsia" w:hAnsiTheme="minorHAnsi" w:cstheme="minorBidi"/>
          <w:iCs w:val="0"/>
          <w:caps w:val="0"/>
          <w:noProof/>
          <w:sz w:val="22"/>
          <w:szCs w:val="22"/>
        </w:rPr>
      </w:pPr>
      <w:del w:id="965" w:author="Regan, Rory" w:date="2020-11-17T14:30:00Z">
        <w:r w:rsidRPr="00BE0C6E" w:rsidDel="00BE0C6E">
          <w:rPr>
            <w:rPrChange w:id="966" w:author="Regan, Rory" w:date="2020-11-17T14:30:00Z">
              <w:rPr>
                <w:rStyle w:val="Hyperlink"/>
                <w:iCs w:val="0"/>
                <w:caps w:val="0"/>
                <w:noProof/>
                <w14:scene3d>
                  <w14:camera w14:prst="orthographicFront"/>
                  <w14:lightRig w14:rig="threePt" w14:dir="t">
                    <w14:rot w14:lat="0" w14:lon="0" w14:rev="0"/>
                  </w14:lightRig>
                </w14:scene3d>
              </w:rPr>
            </w:rPrChange>
          </w:rPr>
          <w:delText>7.1.2</w:delText>
        </w:r>
        <w:r w:rsidDel="00BE0C6E">
          <w:rPr>
            <w:rFonts w:asciiTheme="minorHAnsi" w:eastAsiaTheme="minorEastAsia" w:hAnsiTheme="minorHAnsi" w:cstheme="minorBidi"/>
            <w:iCs w:val="0"/>
            <w:caps w:val="0"/>
            <w:noProof/>
            <w:sz w:val="22"/>
            <w:szCs w:val="22"/>
          </w:rPr>
          <w:tab/>
        </w:r>
        <w:r w:rsidRPr="00BE0C6E" w:rsidDel="00BE0C6E">
          <w:rPr>
            <w:rPrChange w:id="967" w:author="Regan, Rory" w:date="2020-11-17T14:30:00Z">
              <w:rPr>
                <w:rStyle w:val="Hyperlink"/>
                <w:iCs w:val="0"/>
                <w:caps w:val="0"/>
                <w:noProof/>
              </w:rPr>
            </w:rPrChange>
          </w:rPr>
          <w:delText>SOURCE DISCLOSURE REQUIREMENTS</w:delText>
        </w:r>
        <w:r w:rsidDel="00BE0C6E">
          <w:rPr>
            <w:noProof/>
            <w:webHidden/>
          </w:rPr>
          <w:tab/>
        </w:r>
        <w:r w:rsidR="00815637" w:rsidDel="00BE0C6E">
          <w:rPr>
            <w:noProof/>
            <w:webHidden/>
          </w:rPr>
          <w:delText>50</w:delText>
        </w:r>
      </w:del>
    </w:p>
    <w:p w14:paraId="575B5D8E" w14:textId="7A5C674E" w:rsidR="00DC6477" w:rsidDel="00BE0C6E" w:rsidRDefault="00DC6477">
      <w:pPr>
        <w:pStyle w:val="TOC3"/>
        <w:rPr>
          <w:del w:id="968" w:author="Regan, Rory" w:date="2020-11-17T14:30:00Z"/>
          <w:rFonts w:asciiTheme="minorHAnsi" w:eastAsiaTheme="minorEastAsia" w:hAnsiTheme="minorHAnsi" w:cstheme="minorBidi"/>
          <w:iCs w:val="0"/>
          <w:caps w:val="0"/>
          <w:noProof/>
          <w:sz w:val="22"/>
          <w:szCs w:val="22"/>
        </w:rPr>
      </w:pPr>
      <w:del w:id="969" w:author="Regan, Rory" w:date="2020-11-17T14:30:00Z">
        <w:r w:rsidRPr="00BE0C6E" w:rsidDel="00BE0C6E">
          <w:rPr>
            <w:rPrChange w:id="970" w:author="Regan, Rory" w:date="2020-11-17T14:30:00Z">
              <w:rPr>
                <w:rStyle w:val="Hyperlink"/>
                <w:iCs w:val="0"/>
                <w:caps w:val="0"/>
                <w:noProof/>
                <w14:scene3d>
                  <w14:camera w14:prst="orthographicFront"/>
                  <w14:lightRig w14:rig="threePt" w14:dir="t">
                    <w14:rot w14:lat="0" w14:lon="0" w14:rev="0"/>
                  </w14:lightRig>
                </w14:scene3d>
              </w:rPr>
            </w:rPrChange>
          </w:rPr>
          <w:delText>7.1.3</w:delText>
        </w:r>
        <w:r w:rsidDel="00BE0C6E">
          <w:rPr>
            <w:rFonts w:asciiTheme="minorHAnsi" w:eastAsiaTheme="minorEastAsia" w:hAnsiTheme="minorHAnsi" w:cstheme="minorBidi"/>
            <w:iCs w:val="0"/>
            <w:caps w:val="0"/>
            <w:noProof/>
            <w:sz w:val="22"/>
            <w:szCs w:val="22"/>
          </w:rPr>
          <w:tab/>
        </w:r>
        <w:r w:rsidRPr="00BE0C6E" w:rsidDel="00BE0C6E">
          <w:rPr>
            <w:rPrChange w:id="971" w:author="Regan, Rory" w:date="2020-11-17T14:30:00Z">
              <w:rPr>
                <w:rStyle w:val="Hyperlink"/>
                <w:iCs w:val="0"/>
                <w:caps w:val="0"/>
                <w:noProof/>
              </w:rPr>
            </w:rPrChange>
          </w:rPr>
          <w:delText>AFFIRMATIVE ACTION</w:delText>
        </w:r>
        <w:r w:rsidDel="00BE0C6E">
          <w:rPr>
            <w:noProof/>
            <w:webHidden/>
          </w:rPr>
          <w:tab/>
        </w:r>
        <w:r w:rsidR="00815637" w:rsidDel="00BE0C6E">
          <w:rPr>
            <w:noProof/>
            <w:webHidden/>
          </w:rPr>
          <w:delText>50</w:delText>
        </w:r>
      </w:del>
    </w:p>
    <w:p w14:paraId="6720E806" w14:textId="232A3F9A" w:rsidR="00DC6477" w:rsidDel="00BE0C6E" w:rsidRDefault="00DC6477">
      <w:pPr>
        <w:pStyle w:val="TOC3"/>
        <w:rPr>
          <w:del w:id="972" w:author="Regan, Rory" w:date="2020-11-17T14:30:00Z"/>
          <w:rFonts w:asciiTheme="minorHAnsi" w:eastAsiaTheme="minorEastAsia" w:hAnsiTheme="minorHAnsi" w:cstheme="minorBidi"/>
          <w:iCs w:val="0"/>
          <w:caps w:val="0"/>
          <w:noProof/>
          <w:sz w:val="22"/>
          <w:szCs w:val="22"/>
        </w:rPr>
      </w:pPr>
      <w:del w:id="973" w:author="Regan, Rory" w:date="2020-11-17T14:30:00Z">
        <w:r w:rsidRPr="00BE0C6E" w:rsidDel="00BE0C6E">
          <w:rPr>
            <w:rPrChange w:id="974" w:author="Regan, Rory" w:date="2020-11-17T14:30:00Z">
              <w:rPr>
                <w:rStyle w:val="Hyperlink"/>
                <w:iCs w:val="0"/>
                <w:caps w:val="0"/>
                <w:noProof/>
                <w14:scene3d>
                  <w14:camera w14:prst="orthographicFront"/>
                  <w14:lightRig w14:rig="threePt" w14:dir="t">
                    <w14:rot w14:lat="0" w14:lon="0" w14:rev="0"/>
                  </w14:lightRig>
                </w14:scene3d>
              </w:rPr>
            </w:rPrChange>
          </w:rPr>
          <w:delText>7.1.4</w:delText>
        </w:r>
        <w:r w:rsidDel="00BE0C6E">
          <w:rPr>
            <w:rFonts w:asciiTheme="minorHAnsi" w:eastAsiaTheme="minorEastAsia" w:hAnsiTheme="minorHAnsi" w:cstheme="minorBidi"/>
            <w:iCs w:val="0"/>
            <w:caps w:val="0"/>
            <w:noProof/>
            <w:sz w:val="22"/>
            <w:szCs w:val="22"/>
          </w:rPr>
          <w:tab/>
        </w:r>
        <w:r w:rsidRPr="00BE0C6E" w:rsidDel="00BE0C6E">
          <w:rPr>
            <w:rPrChange w:id="975" w:author="Regan, Rory" w:date="2020-11-17T14:30:00Z">
              <w:rPr>
                <w:rStyle w:val="Hyperlink"/>
                <w:iCs w:val="0"/>
                <w:caps w:val="0"/>
                <w:noProof/>
              </w:rPr>
            </w:rPrChange>
          </w:rPr>
          <w:delText>BUSINESS REGISTRATION</w:delText>
        </w:r>
        <w:r w:rsidDel="00BE0C6E">
          <w:rPr>
            <w:noProof/>
            <w:webHidden/>
          </w:rPr>
          <w:tab/>
        </w:r>
        <w:r w:rsidR="00815637" w:rsidDel="00BE0C6E">
          <w:rPr>
            <w:noProof/>
            <w:webHidden/>
          </w:rPr>
          <w:delText>50</w:delText>
        </w:r>
      </w:del>
    </w:p>
    <w:p w14:paraId="74722D68" w14:textId="1A92A56D" w:rsidR="00DC6477" w:rsidDel="00BE0C6E" w:rsidRDefault="00DC6477">
      <w:pPr>
        <w:pStyle w:val="TOC2"/>
        <w:rPr>
          <w:del w:id="976" w:author="Regan, Rory" w:date="2020-11-17T14:30:00Z"/>
          <w:rFonts w:asciiTheme="minorHAnsi" w:eastAsiaTheme="minorEastAsia" w:hAnsiTheme="minorHAnsi" w:cstheme="minorBidi"/>
          <w:caps w:val="0"/>
          <w:noProof/>
          <w:sz w:val="22"/>
          <w:szCs w:val="22"/>
        </w:rPr>
      </w:pPr>
      <w:del w:id="977" w:author="Regan, Rory" w:date="2020-11-17T14:30:00Z">
        <w:r w:rsidRPr="00BE0C6E" w:rsidDel="00BE0C6E">
          <w:rPr>
            <w:rFonts w:eastAsia="MS Mincho"/>
            <w:rPrChange w:id="978" w:author="Regan, Rory" w:date="2020-11-17T14:30:00Z">
              <w:rPr>
                <w:rStyle w:val="Hyperlink"/>
                <w:rFonts w:eastAsia="MS Mincho"/>
                <w:caps w:val="0"/>
                <w:noProof/>
                <w14:scene3d>
                  <w14:camera w14:prst="orthographicFront"/>
                  <w14:lightRig w14:rig="threePt" w14:dir="t">
                    <w14:rot w14:lat="0" w14:lon="0" w14:rev="0"/>
                  </w14:lightRig>
                </w14:scene3d>
              </w:rPr>
            </w:rPrChange>
          </w:rPr>
          <w:delText>7.2</w:delText>
        </w:r>
        <w:r w:rsidDel="00BE0C6E">
          <w:rPr>
            <w:rFonts w:asciiTheme="minorHAnsi" w:eastAsiaTheme="minorEastAsia" w:hAnsiTheme="minorHAnsi" w:cstheme="minorBidi"/>
            <w:caps w:val="0"/>
            <w:noProof/>
            <w:sz w:val="22"/>
            <w:szCs w:val="22"/>
          </w:rPr>
          <w:tab/>
        </w:r>
        <w:r w:rsidRPr="00BE0C6E" w:rsidDel="00BE0C6E">
          <w:rPr>
            <w:rFonts w:eastAsia="MS Mincho"/>
            <w:rPrChange w:id="979" w:author="Regan, Rory" w:date="2020-11-17T14:30:00Z">
              <w:rPr>
                <w:rStyle w:val="Hyperlink"/>
                <w:rFonts w:eastAsia="MS Mincho"/>
                <w:caps w:val="0"/>
                <w:noProof/>
              </w:rPr>
            </w:rPrChange>
          </w:rPr>
          <w:delText>FINAL BLANKET P.O. AWARD</w:delText>
        </w:r>
        <w:r w:rsidDel="00BE0C6E">
          <w:rPr>
            <w:noProof/>
            <w:webHidden/>
          </w:rPr>
          <w:tab/>
        </w:r>
        <w:r w:rsidR="00815637" w:rsidDel="00BE0C6E">
          <w:rPr>
            <w:noProof/>
            <w:webHidden/>
          </w:rPr>
          <w:delText>51</w:delText>
        </w:r>
      </w:del>
    </w:p>
    <w:p w14:paraId="5B44D8F4" w14:textId="747C3B35" w:rsidR="00DC6477" w:rsidDel="00BE0C6E" w:rsidRDefault="00DC6477">
      <w:pPr>
        <w:pStyle w:val="TOC2"/>
        <w:rPr>
          <w:del w:id="980" w:author="Regan, Rory" w:date="2020-11-17T14:30:00Z"/>
          <w:rFonts w:asciiTheme="minorHAnsi" w:eastAsiaTheme="minorEastAsia" w:hAnsiTheme="minorHAnsi" w:cstheme="minorBidi"/>
          <w:caps w:val="0"/>
          <w:noProof/>
          <w:sz w:val="22"/>
          <w:szCs w:val="22"/>
        </w:rPr>
      </w:pPr>
      <w:del w:id="981" w:author="Regan, Rory" w:date="2020-11-17T14:30:00Z">
        <w:r w:rsidRPr="00BE0C6E" w:rsidDel="00BE0C6E">
          <w:rPr>
            <w:rPrChange w:id="982" w:author="Regan, Rory" w:date="2020-11-17T14:30:00Z">
              <w:rPr>
                <w:rStyle w:val="Hyperlink"/>
                <w:caps w:val="0"/>
                <w:noProof/>
                <w14:scene3d>
                  <w14:camera w14:prst="orthographicFront"/>
                  <w14:lightRig w14:rig="threePt" w14:dir="t">
                    <w14:rot w14:lat="0" w14:lon="0" w14:rev="0"/>
                  </w14:lightRig>
                </w14:scene3d>
              </w:rPr>
            </w:rPrChange>
          </w:rPr>
          <w:delText>7.3</w:delText>
        </w:r>
        <w:r w:rsidDel="00BE0C6E">
          <w:rPr>
            <w:rFonts w:asciiTheme="minorHAnsi" w:eastAsiaTheme="minorEastAsia" w:hAnsiTheme="minorHAnsi" w:cstheme="minorBidi"/>
            <w:caps w:val="0"/>
            <w:noProof/>
            <w:sz w:val="22"/>
            <w:szCs w:val="22"/>
          </w:rPr>
          <w:tab/>
        </w:r>
        <w:r w:rsidRPr="00BE0C6E" w:rsidDel="00BE0C6E">
          <w:rPr>
            <w:rPrChange w:id="983" w:author="Regan, Rory" w:date="2020-11-17T14:30:00Z">
              <w:rPr>
                <w:rStyle w:val="Hyperlink"/>
                <w:caps w:val="0"/>
                <w:noProof/>
              </w:rPr>
            </w:rPrChange>
          </w:rPr>
          <w:delText>INSURANCE CERTIFICATES</w:delText>
        </w:r>
        <w:r w:rsidDel="00BE0C6E">
          <w:rPr>
            <w:noProof/>
            <w:webHidden/>
          </w:rPr>
          <w:tab/>
        </w:r>
        <w:r w:rsidR="00815637" w:rsidDel="00BE0C6E">
          <w:rPr>
            <w:noProof/>
            <w:webHidden/>
          </w:rPr>
          <w:delText>51</w:delText>
        </w:r>
      </w:del>
    </w:p>
    <w:p w14:paraId="7B43F150" w14:textId="7FBD6D93" w:rsidR="00DC6477" w:rsidDel="00BE0C6E" w:rsidRDefault="00DC6477">
      <w:pPr>
        <w:pStyle w:val="TOC2"/>
        <w:rPr>
          <w:del w:id="984" w:author="Regan, Rory" w:date="2020-11-17T14:30:00Z"/>
          <w:rFonts w:asciiTheme="minorHAnsi" w:eastAsiaTheme="minorEastAsia" w:hAnsiTheme="minorHAnsi" w:cstheme="minorBidi"/>
          <w:caps w:val="0"/>
          <w:noProof/>
          <w:sz w:val="22"/>
          <w:szCs w:val="22"/>
        </w:rPr>
      </w:pPr>
      <w:del w:id="985" w:author="Regan, Rory" w:date="2020-11-17T14:30:00Z">
        <w:r w:rsidRPr="00BE0C6E" w:rsidDel="00BE0C6E">
          <w:rPr>
            <w:rPrChange w:id="986" w:author="Regan, Rory" w:date="2020-11-17T14:30:00Z">
              <w:rPr>
                <w:rStyle w:val="Hyperlink"/>
                <w:caps w:val="0"/>
                <w:noProof/>
                <w14:scene3d>
                  <w14:camera w14:prst="orthographicFront"/>
                  <w14:lightRig w14:rig="threePt" w14:dir="t">
                    <w14:rot w14:lat="0" w14:lon="0" w14:rev="0"/>
                  </w14:lightRig>
                </w14:scene3d>
              </w:rPr>
            </w:rPrChange>
          </w:rPr>
          <w:delText>7.4</w:delText>
        </w:r>
        <w:r w:rsidDel="00BE0C6E">
          <w:rPr>
            <w:rFonts w:asciiTheme="minorHAnsi" w:eastAsiaTheme="minorEastAsia" w:hAnsiTheme="minorHAnsi" w:cstheme="minorBidi"/>
            <w:caps w:val="0"/>
            <w:noProof/>
            <w:sz w:val="22"/>
            <w:szCs w:val="22"/>
          </w:rPr>
          <w:tab/>
        </w:r>
        <w:r w:rsidRPr="00BE0C6E" w:rsidDel="00BE0C6E">
          <w:rPr>
            <w:rPrChange w:id="987" w:author="Regan, Rory" w:date="2020-11-17T14:30:00Z">
              <w:rPr>
                <w:rStyle w:val="Hyperlink"/>
                <w:caps w:val="0"/>
                <w:noProof/>
              </w:rPr>
            </w:rPrChange>
          </w:rPr>
          <w:delText>PERFORMANCE SECURITY</w:delText>
        </w:r>
        <w:r w:rsidDel="00BE0C6E">
          <w:rPr>
            <w:noProof/>
            <w:webHidden/>
          </w:rPr>
          <w:tab/>
        </w:r>
        <w:r w:rsidR="00815637" w:rsidDel="00BE0C6E">
          <w:rPr>
            <w:noProof/>
            <w:webHidden/>
          </w:rPr>
          <w:delText>51</w:delText>
        </w:r>
      </w:del>
    </w:p>
    <w:p w14:paraId="788D80BF" w14:textId="43871A11" w:rsidR="00DC6477" w:rsidDel="00BE0C6E" w:rsidRDefault="00DC6477">
      <w:pPr>
        <w:pStyle w:val="TOC1"/>
        <w:rPr>
          <w:del w:id="988" w:author="Regan, Rory" w:date="2020-11-17T14:30:00Z"/>
          <w:rFonts w:asciiTheme="minorHAnsi" w:eastAsiaTheme="minorEastAsia" w:hAnsiTheme="minorHAnsi" w:cstheme="minorBidi"/>
          <w:b w:val="0"/>
          <w:bCs w:val="0"/>
          <w:caps w:val="0"/>
          <w:noProof/>
          <w:sz w:val="22"/>
          <w:szCs w:val="22"/>
        </w:rPr>
      </w:pPr>
      <w:del w:id="989" w:author="Regan, Rory" w:date="2020-11-17T14:30:00Z">
        <w:r w:rsidRPr="00BE0C6E" w:rsidDel="00BE0C6E">
          <w:rPr>
            <w:rPrChange w:id="990" w:author="Regan, Rory" w:date="2020-11-17T14:30:00Z">
              <w:rPr>
                <w:rStyle w:val="Hyperlink"/>
                <w:b w:val="0"/>
                <w:bCs w:val="0"/>
                <w:caps w:val="0"/>
                <w:noProof/>
                <w14:scene3d>
                  <w14:camera w14:prst="orthographicFront"/>
                  <w14:lightRig w14:rig="threePt" w14:dir="t">
                    <w14:rot w14:lat="0" w14:lon="0" w14:rev="0"/>
                  </w14:lightRig>
                </w14:scene3d>
              </w:rPr>
            </w:rPrChange>
          </w:rPr>
          <w:delText>8.0</w:delText>
        </w:r>
        <w:r w:rsidDel="00BE0C6E">
          <w:rPr>
            <w:rFonts w:asciiTheme="minorHAnsi" w:eastAsiaTheme="minorEastAsia" w:hAnsiTheme="minorHAnsi" w:cstheme="minorBidi"/>
            <w:b w:val="0"/>
            <w:bCs w:val="0"/>
            <w:caps w:val="0"/>
            <w:noProof/>
            <w:sz w:val="22"/>
            <w:szCs w:val="22"/>
          </w:rPr>
          <w:tab/>
        </w:r>
        <w:r w:rsidRPr="00BE0C6E" w:rsidDel="00BE0C6E">
          <w:rPr>
            <w:rPrChange w:id="991" w:author="Regan, Rory" w:date="2020-11-17T14:30:00Z">
              <w:rPr>
                <w:rStyle w:val="Hyperlink"/>
                <w:b w:val="0"/>
                <w:bCs w:val="0"/>
                <w:caps w:val="0"/>
                <w:noProof/>
              </w:rPr>
            </w:rPrChange>
          </w:rPr>
          <w:delText>BLANKET P.O. ADMINISTRATION</w:delText>
        </w:r>
        <w:r w:rsidDel="00BE0C6E">
          <w:rPr>
            <w:noProof/>
            <w:webHidden/>
          </w:rPr>
          <w:tab/>
        </w:r>
        <w:r w:rsidR="00815637" w:rsidDel="00BE0C6E">
          <w:rPr>
            <w:noProof/>
            <w:webHidden/>
          </w:rPr>
          <w:delText>52</w:delText>
        </w:r>
      </w:del>
    </w:p>
    <w:p w14:paraId="679114CC" w14:textId="4975E746" w:rsidR="00DC6477" w:rsidDel="00BE0C6E" w:rsidRDefault="00DC6477">
      <w:pPr>
        <w:pStyle w:val="TOC2"/>
        <w:rPr>
          <w:del w:id="992" w:author="Regan, Rory" w:date="2020-11-17T14:30:00Z"/>
          <w:rFonts w:asciiTheme="minorHAnsi" w:eastAsiaTheme="minorEastAsia" w:hAnsiTheme="minorHAnsi" w:cstheme="minorBidi"/>
          <w:caps w:val="0"/>
          <w:noProof/>
          <w:sz w:val="22"/>
          <w:szCs w:val="22"/>
        </w:rPr>
      </w:pPr>
      <w:del w:id="993" w:author="Regan, Rory" w:date="2020-11-17T14:30:00Z">
        <w:r w:rsidRPr="00BE0C6E" w:rsidDel="00BE0C6E">
          <w:rPr>
            <w:rPrChange w:id="994" w:author="Regan, Rory" w:date="2020-11-17T14:30:00Z">
              <w:rPr>
                <w:rStyle w:val="Hyperlink"/>
                <w:caps w:val="0"/>
                <w:noProof/>
                <w14:scene3d>
                  <w14:camera w14:prst="orthographicFront"/>
                  <w14:lightRig w14:rig="threePt" w14:dir="t">
                    <w14:rot w14:lat="0" w14:lon="0" w14:rev="0"/>
                  </w14:lightRig>
                </w14:scene3d>
              </w:rPr>
            </w:rPrChange>
          </w:rPr>
          <w:delText>8.1</w:delText>
        </w:r>
        <w:r w:rsidDel="00BE0C6E">
          <w:rPr>
            <w:rFonts w:asciiTheme="minorHAnsi" w:eastAsiaTheme="minorEastAsia" w:hAnsiTheme="minorHAnsi" w:cstheme="minorBidi"/>
            <w:caps w:val="0"/>
            <w:noProof/>
            <w:sz w:val="22"/>
            <w:szCs w:val="22"/>
          </w:rPr>
          <w:tab/>
        </w:r>
        <w:r w:rsidRPr="00BE0C6E" w:rsidDel="00BE0C6E">
          <w:rPr>
            <w:rPrChange w:id="995" w:author="Regan, Rory" w:date="2020-11-17T14:30:00Z">
              <w:rPr>
                <w:rStyle w:val="Hyperlink"/>
                <w:caps w:val="0"/>
                <w:noProof/>
              </w:rPr>
            </w:rPrChange>
          </w:rPr>
          <w:delText>STATE CONTRACT MANAGER</w:delText>
        </w:r>
        <w:r w:rsidDel="00BE0C6E">
          <w:rPr>
            <w:noProof/>
            <w:webHidden/>
          </w:rPr>
          <w:tab/>
        </w:r>
        <w:r w:rsidR="00815637" w:rsidDel="00BE0C6E">
          <w:rPr>
            <w:noProof/>
            <w:webHidden/>
          </w:rPr>
          <w:delText>52</w:delText>
        </w:r>
      </w:del>
    </w:p>
    <w:p w14:paraId="43D7C83A" w14:textId="250EC691" w:rsidR="00DC6477" w:rsidDel="00BE0C6E" w:rsidRDefault="00DC6477">
      <w:pPr>
        <w:pStyle w:val="TOC3"/>
        <w:rPr>
          <w:del w:id="996" w:author="Regan, Rory" w:date="2020-11-17T14:30:00Z"/>
          <w:rFonts w:asciiTheme="minorHAnsi" w:eastAsiaTheme="minorEastAsia" w:hAnsiTheme="minorHAnsi" w:cstheme="minorBidi"/>
          <w:iCs w:val="0"/>
          <w:caps w:val="0"/>
          <w:noProof/>
          <w:sz w:val="22"/>
          <w:szCs w:val="22"/>
        </w:rPr>
      </w:pPr>
      <w:del w:id="997" w:author="Regan, Rory" w:date="2020-11-17T14:30:00Z">
        <w:r w:rsidRPr="00BE0C6E" w:rsidDel="00BE0C6E">
          <w:rPr>
            <w:rPrChange w:id="998" w:author="Regan, Rory" w:date="2020-11-17T14:30:00Z">
              <w:rPr>
                <w:rStyle w:val="Hyperlink"/>
                <w:iCs w:val="0"/>
                <w:caps w:val="0"/>
                <w:noProof/>
                <w14:scene3d>
                  <w14:camera w14:prst="orthographicFront"/>
                  <w14:lightRig w14:rig="threePt" w14:dir="t">
                    <w14:rot w14:lat="0" w14:lon="0" w14:rev="0"/>
                  </w14:lightRig>
                </w14:scene3d>
              </w:rPr>
            </w:rPrChange>
          </w:rPr>
          <w:delText>8.1.1</w:delText>
        </w:r>
        <w:r w:rsidDel="00BE0C6E">
          <w:rPr>
            <w:rFonts w:asciiTheme="minorHAnsi" w:eastAsiaTheme="minorEastAsia" w:hAnsiTheme="minorHAnsi" w:cstheme="minorBidi"/>
            <w:iCs w:val="0"/>
            <w:caps w:val="0"/>
            <w:noProof/>
            <w:sz w:val="22"/>
            <w:szCs w:val="22"/>
          </w:rPr>
          <w:tab/>
        </w:r>
        <w:r w:rsidRPr="00BE0C6E" w:rsidDel="00BE0C6E">
          <w:rPr>
            <w:rPrChange w:id="999" w:author="Regan, Rory" w:date="2020-11-17T14:30:00Z">
              <w:rPr>
                <w:rStyle w:val="Hyperlink"/>
                <w:iCs w:val="0"/>
                <w:caps w:val="0"/>
                <w:noProof/>
              </w:rPr>
            </w:rPrChange>
          </w:rPr>
          <w:delText>STATE CONTRACT MANAGER RESPONSIBILITIES</w:delText>
        </w:r>
        <w:r w:rsidDel="00BE0C6E">
          <w:rPr>
            <w:noProof/>
            <w:webHidden/>
          </w:rPr>
          <w:tab/>
        </w:r>
        <w:r w:rsidR="00815637" w:rsidDel="00BE0C6E">
          <w:rPr>
            <w:noProof/>
            <w:webHidden/>
          </w:rPr>
          <w:delText>52</w:delText>
        </w:r>
      </w:del>
    </w:p>
    <w:p w14:paraId="4829250C" w14:textId="79CBCC8D" w:rsidR="00DC6477" w:rsidDel="00BE0C6E" w:rsidRDefault="00DC6477">
      <w:pPr>
        <w:pStyle w:val="TOC3"/>
        <w:rPr>
          <w:del w:id="1000" w:author="Regan, Rory" w:date="2020-11-17T14:30:00Z"/>
          <w:rFonts w:asciiTheme="minorHAnsi" w:eastAsiaTheme="minorEastAsia" w:hAnsiTheme="minorHAnsi" w:cstheme="minorBidi"/>
          <w:iCs w:val="0"/>
          <w:caps w:val="0"/>
          <w:noProof/>
          <w:sz w:val="22"/>
          <w:szCs w:val="22"/>
        </w:rPr>
      </w:pPr>
      <w:del w:id="1001" w:author="Regan, Rory" w:date="2020-11-17T14:30:00Z">
        <w:r w:rsidRPr="00BE0C6E" w:rsidDel="00BE0C6E">
          <w:rPr>
            <w:rPrChange w:id="1002" w:author="Regan, Rory" w:date="2020-11-17T14:30:00Z">
              <w:rPr>
                <w:rStyle w:val="Hyperlink"/>
                <w:iCs w:val="0"/>
                <w:caps w:val="0"/>
                <w:noProof/>
                <w14:scene3d>
                  <w14:camera w14:prst="orthographicFront"/>
                  <w14:lightRig w14:rig="threePt" w14:dir="t">
                    <w14:rot w14:lat="0" w14:lon="0" w14:rev="0"/>
                  </w14:lightRig>
                </w14:scene3d>
              </w:rPr>
            </w:rPrChange>
          </w:rPr>
          <w:delText>8.1.2</w:delText>
        </w:r>
        <w:r w:rsidDel="00BE0C6E">
          <w:rPr>
            <w:rFonts w:asciiTheme="minorHAnsi" w:eastAsiaTheme="minorEastAsia" w:hAnsiTheme="minorHAnsi" w:cstheme="minorBidi"/>
            <w:iCs w:val="0"/>
            <w:caps w:val="0"/>
            <w:noProof/>
            <w:sz w:val="22"/>
            <w:szCs w:val="22"/>
          </w:rPr>
          <w:tab/>
        </w:r>
        <w:r w:rsidRPr="00BE0C6E" w:rsidDel="00BE0C6E">
          <w:rPr>
            <w:rPrChange w:id="1003" w:author="Regan, Rory" w:date="2020-11-17T14:30:00Z">
              <w:rPr>
                <w:rStyle w:val="Hyperlink"/>
                <w:iCs w:val="0"/>
                <w:caps w:val="0"/>
                <w:noProof/>
              </w:rPr>
            </w:rPrChange>
          </w:rPr>
          <w:delText>COORDINATION WITH THE STATE CONTRACT MANAGER</w:delText>
        </w:r>
        <w:r w:rsidDel="00BE0C6E">
          <w:rPr>
            <w:noProof/>
            <w:webHidden/>
          </w:rPr>
          <w:tab/>
        </w:r>
        <w:r w:rsidR="00815637" w:rsidDel="00BE0C6E">
          <w:rPr>
            <w:noProof/>
            <w:webHidden/>
          </w:rPr>
          <w:delText>52</w:delText>
        </w:r>
      </w:del>
    </w:p>
    <w:p w14:paraId="6D7F1E3D" w14:textId="709BB748" w:rsidR="00DC6477" w:rsidDel="00BE0C6E" w:rsidRDefault="00DC6477">
      <w:pPr>
        <w:pStyle w:val="TOC1"/>
        <w:rPr>
          <w:del w:id="1004" w:author="Regan, Rory" w:date="2020-11-17T14:30:00Z"/>
          <w:rFonts w:asciiTheme="minorHAnsi" w:eastAsiaTheme="minorEastAsia" w:hAnsiTheme="minorHAnsi" w:cstheme="minorBidi"/>
          <w:b w:val="0"/>
          <w:bCs w:val="0"/>
          <w:caps w:val="0"/>
          <w:noProof/>
          <w:sz w:val="22"/>
          <w:szCs w:val="22"/>
        </w:rPr>
      </w:pPr>
      <w:del w:id="1005" w:author="Regan, Rory" w:date="2020-11-17T14:30:00Z">
        <w:r w:rsidRPr="00BE0C6E" w:rsidDel="00BE0C6E">
          <w:rPr>
            <w:rPrChange w:id="1006" w:author="Regan, Rory" w:date="2020-11-17T14:30:00Z">
              <w:rPr>
                <w:rStyle w:val="Hyperlink"/>
                <w:b w:val="0"/>
                <w:bCs w:val="0"/>
                <w:caps w:val="0"/>
                <w:noProof/>
                <w14:scene3d>
                  <w14:camera w14:prst="orthographicFront"/>
                  <w14:lightRig w14:rig="threePt" w14:dir="t">
                    <w14:rot w14:lat="0" w14:lon="0" w14:rev="0"/>
                  </w14:lightRig>
                </w14:scene3d>
              </w:rPr>
            </w:rPrChange>
          </w:rPr>
          <w:delText>9.0</w:delText>
        </w:r>
        <w:r w:rsidDel="00BE0C6E">
          <w:rPr>
            <w:rFonts w:asciiTheme="minorHAnsi" w:eastAsiaTheme="minorEastAsia" w:hAnsiTheme="minorHAnsi" w:cstheme="minorBidi"/>
            <w:b w:val="0"/>
            <w:bCs w:val="0"/>
            <w:caps w:val="0"/>
            <w:noProof/>
            <w:sz w:val="22"/>
            <w:szCs w:val="22"/>
          </w:rPr>
          <w:tab/>
        </w:r>
        <w:r w:rsidRPr="00BE0C6E" w:rsidDel="00BE0C6E">
          <w:rPr>
            <w:rPrChange w:id="1007" w:author="Regan, Rory" w:date="2020-11-17T14:30:00Z">
              <w:rPr>
                <w:rStyle w:val="Hyperlink"/>
                <w:b w:val="0"/>
                <w:bCs w:val="0"/>
                <w:caps w:val="0"/>
                <w:noProof/>
              </w:rPr>
            </w:rPrChange>
          </w:rPr>
          <w:delText>STATE OF NEW JERSEY STANDARD TERMS AND CONDITIONS</w:delText>
        </w:r>
        <w:r w:rsidDel="00BE0C6E">
          <w:rPr>
            <w:noProof/>
            <w:webHidden/>
          </w:rPr>
          <w:tab/>
        </w:r>
        <w:r w:rsidR="00815637" w:rsidDel="00BE0C6E">
          <w:rPr>
            <w:noProof/>
            <w:webHidden/>
          </w:rPr>
          <w:delText>53</w:delText>
        </w:r>
      </w:del>
    </w:p>
    <w:p w14:paraId="40B8050B" w14:textId="5170385E" w:rsidR="00DC6477" w:rsidDel="00BE0C6E" w:rsidRDefault="00DC6477">
      <w:pPr>
        <w:pStyle w:val="TOC2"/>
        <w:rPr>
          <w:del w:id="1008" w:author="Regan, Rory" w:date="2020-11-17T14:30:00Z"/>
          <w:rFonts w:asciiTheme="minorHAnsi" w:eastAsiaTheme="minorEastAsia" w:hAnsiTheme="minorHAnsi" w:cstheme="minorBidi"/>
          <w:caps w:val="0"/>
          <w:noProof/>
          <w:sz w:val="22"/>
          <w:szCs w:val="22"/>
        </w:rPr>
      </w:pPr>
      <w:del w:id="1009" w:author="Regan, Rory" w:date="2020-11-17T14:30:00Z">
        <w:r w:rsidRPr="00BE0C6E" w:rsidDel="00BE0C6E">
          <w:rPr>
            <w:rPrChange w:id="1010" w:author="Regan, Rory" w:date="2020-11-17T14:30:00Z">
              <w:rPr>
                <w:rStyle w:val="Hyperlink"/>
                <w:caps w:val="0"/>
                <w:noProof/>
              </w:rPr>
            </w:rPrChange>
          </w:rPr>
          <w:delText>1. STANDARD TERMS AND CONDITIONS APPLICABLE TO THE CONTRACT</w:delText>
        </w:r>
        <w:r w:rsidDel="00BE0C6E">
          <w:rPr>
            <w:noProof/>
            <w:webHidden/>
          </w:rPr>
          <w:tab/>
        </w:r>
        <w:r w:rsidR="00815637" w:rsidDel="00BE0C6E">
          <w:rPr>
            <w:noProof/>
            <w:webHidden/>
          </w:rPr>
          <w:delText>53</w:delText>
        </w:r>
      </w:del>
    </w:p>
    <w:p w14:paraId="6EA64CA3" w14:textId="2109753C" w:rsidR="00DC6477" w:rsidDel="00BE0C6E" w:rsidRDefault="00DC6477">
      <w:pPr>
        <w:pStyle w:val="TOC2"/>
        <w:rPr>
          <w:del w:id="1011" w:author="Regan, Rory" w:date="2020-11-17T14:30:00Z"/>
          <w:rFonts w:asciiTheme="minorHAnsi" w:eastAsiaTheme="minorEastAsia" w:hAnsiTheme="minorHAnsi" w:cstheme="minorBidi"/>
          <w:caps w:val="0"/>
          <w:noProof/>
          <w:sz w:val="22"/>
          <w:szCs w:val="22"/>
        </w:rPr>
      </w:pPr>
      <w:del w:id="1012" w:author="Regan, Rory" w:date="2020-11-17T14:30:00Z">
        <w:r w:rsidRPr="00BE0C6E" w:rsidDel="00BE0C6E">
          <w:rPr>
            <w:rPrChange w:id="1013" w:author="Regan, Rory" w:date="2020-11-17T14:30:00Z">
              <w:rPr>
                <w:rStyle w:val="Hyperlink"/>
                <w:caps w:val="0"/>
                <w:noProof/>
              </w:rPr>
            </w:rPrChange>
          </w:rPr>
          <w:delText>1.1 contract terms CROSSWALK</w:delText>
        </w:r>
        <w:r w:rsidDel="00BE0C6E">
          <w:rPr>
            <w:noProof/>
            <w:webHidden/>
          </w:rPr>
          <w:tab/>
        </w:r>
        <w:r w:rsidR="00815637" w:rsidDel="00BE0C6E">
          <w:rPr>
            <w:noProof/>
            <w:webHidden/>
          </w:rPr>
          <w:delText>53</w:delText>
        </w:r>
      </w:del>
    </w:p>
    <w:p w14:paraId="7CD6FAA7" w14:textId="68E4F889" w:rsidR="00DC6477" w:rsidDel="00BE0C6E" w:rsidRDefault="00DC6477">
      <w:pPr>
        <w:pStyle w:val="TOC2"/>
        <w:rPr>
          <w:del w:id="1014" w:author="Regan, Rory" w:date="2020-11-17T14:30:00Z"/>
          <w:rFonts w:asciiTheme="minorHAnsi" w:eastAsiaTheme="minorEastAsia" w:hAnsiTheme="minorHAnsi" w:cstheme="minorBidi"/>
          <w:caps w:val="0"/>
          <w:noProof/>
          <w:sz w:val="22"/>
          <w:szCs w:val="22"/>
        </w:rPr>
      </w:pPr>
      <w:del w:id="1015" w:author="Regan, Rory" w:date="2020-11-17T14:30:00Z">
        <w:r w:rsidRPr="00BE0C6E" w:rsidDel="00BE0C6E">
          <w:rPr>
            <w:rPrChange w:id="1016" w:author="Regan, Rory" w:date="2020-11-17T14:30:00Z">
              <w:rPr>
                <w:rStyle w:val="Hyperlink"/>
                <w:caps w:val="0"/>
                <w:noProof/>
              </w:rPr>
            </w:rPrChange>
          </w:rPr>
          <w:delText>2.</w:delText>
        </w:r>
        <w:r w:rsidDel="00BE0C6E">
          <w:rPr>
            <w:rFonts w:asciiTheme="minorHAnsi" w:eastAsiaTheme="minorEastAsia" w:hAnsiTheme="minorHAnsi" w:cstheme="minorBidi"/>
            <w:caps w:val="0"/>
            <w:noProof/>
            <w:sz w:val="22"/>
            <w:szCs w:val="22"/>
          </w:rPr>
          <w:tab/>
        </w:r>
        <w:r w:rsidRPr="00BE0C6E" w:rsidDel="00BE0C6E">
          <w:rPr>
            <w:rPrChange w:id="1017" w:author="Regan, Rory" w:date="2020-11-17T14:30:00Z">
              <w:rPr>
                <w:rStyle w:val="Hyperlink"/>
                <w:caps w:val="0"/>
                <w:noProof/>
              </w:rPr>
            </w:rPrChange>
          </w:rPr>
          <w:delText>STATE LAW REQUIRING MANDATORY COMPLIANCE BY ALL CONTRACTORS</w:delText>
        </w:r>
        <w:r w:rsidDel="00BE0C6E">
          <w:rPr>
            <w:noProof/>
            <w:webHidden/>
          </w:rPr>
          <w:tab/>
        </w:r>
        <w:r w:rsidR="00815637" w:rsidDel="00BE0C6E">
          <w:rPr>
            <w:noProof/>
            <w:webHidden/>
          </w:rPr>
          <w:delText>53</w:delText>
        </w:r>
      </w:del>
    </w:p>
    <w:p w14:paraId="5E5AD92B" w14:textId="3A94A398" w:rsidR="00DC6477" w:rsidDel="00BE0C6E" w:rsidRDefault="00DC6477">
      <w:pPr>
        <w:pStyle w:val="TOC3"/>
        <w:rPr>
          <w:del w:id="1018" w:author="Regan, Rory" w:date="2020-11-17T14:30:00Z"/>
          <w:rFonts w:asciiTheme="minorHAnsi" w:eastAsiaTheme="minorEastAsia" w:hAnsiTheme="minorHAnsi" w:cstheme="minorBidi"/>
          <w:iCs w:val="0"/>
          <w:caps w:val="0"/>
          <w:noProof/>
          <w:sz w:val="22"/>
          <w:szCs w:val="22"/>
        </w:rPr>
      </w:pPr>
      <w:del w:id="1019" w:author="Regan, Rory" w:date="2020-11-17T14:30:00Z">
        <w:r w:rsidRPr="00BE0C6E" w:rsidDel="00BE0C6E">
          <w:rPr>
            <w:rPrChange w:id="1020" w:author="Regan, Rory" w:date="2020-11-17T14:30:00Z">
              <w:rPr>
                <w:rStyle w:val="Hyperlink"/>
                <w:iCs w:val="0"/>
                <w:caps w:val="0"/>
                <w:noProof/>
              </w:rPr>
            </w:rPrChange>
          </w:rPr>
          <w:delText>2.1</w:delText>
        </w:r>
        <w:r w:rsidDel="00BE0C6E">
          <w:rPr>
            <w:rFonts w:asciiTheme="minorHAnsi" w:eastAsiaTheme="minorEastAsia" w:hAnsiTheme="minorHAnsi" w:cstheme="minorBidi"/>
            <w:iCs w:val="0"/>
            <w:caps w:val="0"/>
            <w:noProof/>
            <w:sz w:val="22"/>
            <w:szCs w:val="22"/>
          </w:rPr>
          <w:tab/>
        </w:r>
        <w:r w:rsidRPr="00BE0C6E" w:rsidDel="00BE0C6E">
          <w:rPr>
            <w:rPrChange w:id="1021" w:author="Regan, Rory" w:date="2020-11-17T14:30:00Z">
              <w:rPr>
                <w:rStyle w:val="Hyperlink"/>
                <w:iCs w:val="0"/>
                <w:caps w:val="0"/>
                <w:noProof/>
              </w:rPr>
            </w:rPrChange>
          </w:rPr>
          <w:delText>BUSINESS REGISTRATION</w:delText>
        </w:r>
        <w:r w:rsidDel="00BE0C6E">
          <w:rPr>
            <w:noProof/>
            <w:webHidden/>
          </w:rPr>
          <w:tab/>
        </w:r>
        <w:r w:rsidR="00815637" w:rsidDel="00BE0C6E">
          <w:rPr>
            <w:noProof/>
            <w:webHidden/>
          </w:rPr>
          <w:delText>53</w:delText>
        </w:r>
      </w:del>
    </w:p>
    <w:p w14:paraId="5E4A343D" w14:textId="5F39C5B4" w:rsidR="00DC6477" w:rsidDel="00BE0C6E" w:rsidRDefault="00DC6477">
      <w:pPr>
        <w:pStyle w:val="TOC3"/>
        <w:rPr>
          <w:del w:id="1022" w:author="Regan, Rory" w:date="2020-11-17T14:30:00Z"/>
          <w:rFonts w:asciiTheme="minorHAnsi" w:eastAsiaTheme="minorEastAsia" w:hAnsiTheme="minorHAnsi" w:cstheme="minorBidi"/>
          <w:iCs w:val="0"/>
          <w:caps w:val="0"/>
          <w:noProof/>
          <w:sz w:val="22"/>
          <w:szCs w:val="22"/>
        </w:rPr>
      </w:pPr>
      <w:del w:id="1023" w:author="Regan, Rory" w:date="2020-11-17T14:30:00Z">
        <w:r w:rsidRPr="00BE0C6E" w:rsidDel="00BE0C6E">
          <w:rPr>
            <w:rPrChange w:id="1024" w:author="Regan, Rory" w:date="2020-11-17T14:30:00Z">
              <w:rPr>
                <w:rStyle w:val="Hyperlink"/>
                <w:iCs w:val="0"/>
                <w:caps w:val="0"/>
                <w:noProof/>
              </w:rPr>
            </w:rPrChange>
          </w:rPr>
          <w:delText>2.2</w:delText>
        </w:r>
        <w:r w:rsidDel="00BE0C6E">
          <w:rPr>
            <w:rFonts w:asciiTheme="minorHAnsi" w:eastAsiaTheme="minorEastAsia" w:hAnsiTheme="minorHAnsi" w:cstheme="minorBidi"/>
            <w:iCs w:val="0"/>
            <w:caps w:val="0"/>
            <w:noProof/>
            <w:sz w:val="22"/>
            <w:szCs w:val="22"/>
          </w:rPr>
          <w:tab/>
        </w:r>
        <w:r w:rsidRPr="00BE0C6E" w:rsidDel="00BE0C6E">
          <w:rPr>
            <w:rPrChange w:id="1025" w:author="Regan, Rory" w:date="2020-11-17T14:30:00Z">
              <w:rPr>
                <w:rStyle w:val="Hyperlink"/>
                <w:iCs w:val="0"/>
                <w:caps w:val="0"/>
                <w:noProof/>
              </w:rPr>
            </w:rPrChange>
          </w:rPr>
          <w:delText>ANTI-DISCRIMINATION</w:delText>
        </w:r>
        <w:r w:rsidDel="00BE0C6E">
          <w:rPr>
            <w:noProof/>
            <w:webHidden/>
          </w:rPr>
          <w:tab/>
        </w:r>
        <w:r w:rsidR="00815637" w:rsidDel="00BE0C6E">
          <w:rPr>
            <w:noProof/>
            <w:webHidden/>
          </w:rPr>
          <w:delText>54</w:delText>
        </w:r>
      </w:del>
    </w:p>
    <w:p w14:paraId="5FC2FE65" w14:textId="3BF3249C" w:rsidR="00DC6477" w:rsidDel="00BE0C6E" w:rsidRDefault="00DC6477">
      <w:pPr>
        <w:pStyle w:val="TOC3"/>
        <w:rPr>
          <w:del w:id="1026" w:author="Regan, Rory" w:date="2020-11-17T14:30:00Z"/>
          <w:rFonts w:asciiTheme="minorHAnsi" w:eastAsiaTheme="minorEastAsia" w:hAnsiTheme="minorHAnsi" w:cstheme="minorBidi"/>
          <w:iCs w:val="0"/>
          <w:caps w:val="0"/>
          <w:noProof/>
          <w:sz w:val="22"/>
          <w:szCs w:val="22"/>
        </w:rPr>
      </w:pPr>
      <w:del w:id="1027" w:author="Regan, Rory" w:date="2020-11-17T14:30:00Z">
        <w:r w:rsidRPr="00BE0C6E" w:rsidDel="00BE0C6E">
          <w:rPr>
            <w:rPrChange w:id="1028" w:author="Regan, Rory" w:date="2020-11-17T14:30:00Z">
              <w:rPr>
                <w:rStyle w:val="Hyperlink"/>
                <w:iCs w:val="0"/>
                <w:caps w:val="0"/>
                <w:noProof/>
              </w:rPr>
            </w:rPrChange>
          </w:rPr>
          <w:delText>2.3</w:delText>
        </w:r>
        <w:r w:rsidDel="00BE0C6E">
          <w:rPr>
            <w:rFonts w:asciiTheme="minorHAnsi" w:eastAsiaTheme="minorEastAsia" w:hAnsiTheme="minorHAnsi" w:cstheme="minorBidi"/>
            <w:iCs w:val="0"/>
            <w:caps w:val="0"/>
            <w:noProof/>
            <w:sz w:val="22"/>
            <w:szCs w:val="22"/>
          </w:rPr>
          <w:tab/>
        </w:r>
        <w:r w:rsidRPr="00BE0C6E" w:rsidDel="00BE0C6E">
          <w:rPr>
            <w:rPrChange w:id="1029" w:author="Regan, Rory" w:date="2020-11-17T14:30:00Z">
              <w:rPr>
                <w:rStyle w:val="Hyperlink"/>
                <w:iCs w:val="0"/>
                <w:caps w:val="0"/>
                <w:noProof/>
              </w:rPr>
            </w:rPrChange>
          </w:rPr>
          <w:delText>PREVAILING WAGE ACT</w:delText>
        </w:r>
        <w:r w:rsidDel="00BE0C6E">
          <w:rPr>
            <w:noProof/>
            <w:webHidden/>
          </w:rPr>
          <w:tab/>
        </w:r>
        <w:r w:rsidR="00815637" w:rsidDel="00BE0C6E">
          <w:rPr>
            <w:noProof/>
            <w:webHidden/>
          </w:rPr>
          <w:delText>54</w:delText>
        </w:r>
      </w:del>
    </w:p>
    <w:p w14:paraId="56A65AA8" w14:textId="43CEA3F6" w:rsidR="00DC6477" w:rsidDel="00BE0C6E" w:rsidRDefault="00DC6477">
      <w:pPr>
        <w:pStyle w:val="TOC3"/>
        <w:rPr>
          <w:del w:id="1030" w:author="Regan, Rory" w:date="2020-11-17T14:30:00Z"/>
          <w:rFonts w:asciiTheme="minorHAnsi" w:eastAsiaTheme="minorEastAsia" w:hAnsiTheme="minorHAnsi" w:cstheme="minorBidi"/>
          <w:iCs w:val="0"/>
          <w:caps w:val="0"/>
          <w:noProof/>
          <w:sz w:val="22"/>
          <w:szCs w:val="22"/>
        </w:rPr>
      </w:pPr>
      <w:del w:id="1031" w:author="Regan, Rory" w:date="2020-11-17T14:30:00Z">
        <w:r w:rsidRPr="00BE0C6E" w:rsidDel="00BE0C6E">
          <w:rPr>
            <w:rPrChange w:id="1032" w:author="Regan, Rory" w:date="2020-11-17T14:30:00Z">
              <w:rPr>
                <w:rStyle w:val="Hyperlink"/>
                <w:iCs w:val="0"/>
                <w:caps w:val="0"/>
                <w:noProof/>
              </w:rPr>
            </w:rPrChange>
          </w:rPr>
          <w:delText>2.5</w:delText>
        </w:r>
        <w:r w:rsidDel="00BE0C6E">
          <w:rPr>
            <w:rFonts w:asciiTheme="minorHAnsi" w:eastAsiaTheme="minorEastAsia" w:hAnsiTheme="minorHAnsi" w:cstheme="minorBidi"/>
            <w:iCs w:val="0"/>
            <w:caps w:val="0"/>
            <w:noProof/>
            <w:sz w:val="22"/>
            <w:szCs w:val="22"/>
          </w:rPr>
          <w:tab/>
        </w:r>
        <w:r w:rsidRPr="00BE0C6E" w:rsidDel="00BE0C6E">
          <w:rPr>
            <w:rPrChange w:id="1033" w:author="Regan, Rory" w:date="2020-11-17T14:30:00Z">
              <w:rPr>
                <w:rStyle w:val="Hyperlink"/>
                <w:iCs w:val="0"/>
                <w:caps w:val="0"/>
                <w:noProof/>
              </w:rPr>
            </w:rPrChange>
          </w:rPr>
          <w:delText>MACBRIDE PRINCIPLES</w:delText>
        </w:r>
        <w:r w:rsidDel="00BE0C6E">
          <w:rPr>
            <w:noProof/>
            <w:webHidden/>
          </w:rPr>
          <w:tab/>
        </w:r>
        <w:r w:rsidR="00815637" w:rsidDel="00BE0C6E">
          <w:rPr>
            <w:noProof/>
            <w:webHidden/>
          </w:rPr>
          <w:delText>54</w:delText>
        </w:r>
      </w:del>
    </w:p>
    <w:p w14:paraId="46F0C36F" w14:textId="66F40EFC" w:rsidR="00DC6477" w:rsidDel="00BE0C6E" w:rsidRDefault="00DC6477">
      <w:pPr>
        <w:pStyle w:val="TOC3"/>
        <w:rPr>
          <w:del w:id="1034" w:author="Regan, Rory" w:date="2020-11-17T14:30:00Z"/>
          <w:rFonts w:asciiTheme="minorHAnsi" w:eastAsiaTheme="minorEastAsia" w:hAnsiTheme="minorHAnsi" w:cstheme="minorBidi"/>
          <w:iCs w:val="0"/>
          <w:caps w:val="0"/>
          <w:noProof/>
          <w:sz w:val="22"/>
          <w:szCs w:val="22"/>
        </w:rPr>
      </w:pPr>
      <w:del w:id="1035" w:author="Regan, Rory" w:date="2020-11-17T14:30:00Z">
        <w:r w:rsidRPr="00BE0C6E" w:rsidDel="00BE0C6E">
          <w:rPr>
            <w:rPrChange w:id="1036" w:author="Regan, Rory" w:date="2020-11-17T14:30:00Z">
              <w:rPr>
                <w:rStyle w:val="Hyperlink"/>
                <w:iCs w:val="0"/>
                <w:caps w:val="0"/>
                <w:noProof/>
              </w:rPr>
            </w:rPrChange>
          </w:rPr>
          <w:delText>2.6</w:delText>
        </w:r>
        <w:r w:rsidDel="00BE0C6E">
          <w:rPr>
            <w:rFonts w:asciiTheme="minorHAnsi" w:eastAsiaTheme="minorEastAsia" w:hAnsiTheme="minorHAnsi" w:cstheme="minorBidi"/>
            <w:iCs w:val="0"/>
            <w:caps w:val="0"/>
            <w:noProof/>
            <w:sz w:val="22"/>
            <w:szCs w:val="22"/>
          </w:rPr>
          <w:tab/>
        </w:r>
        <w:r w:rsidRPr="00BE0C6E" w:rsidDel="00BE0C6E">
          <w:rPr>
            <w:rPrChange w:id="1037" w:author="Regan, Rory" w:date="2020-11-17T14:30:00Z">
              <w:rPr>
                <w:rStyle w:val="Hyperlink"/>
                <w:iCs w:val="0"/>
                <w:caps w:val="0"/>
                <w:noProof/>
              </w:rPr>
            </w:rPrChange>
          </w:rPr>
          <w:delText>PAY TO PLAY PROHIBITIONS</w:delText>
        </w:r>
        <w:r w:rsidDel="00BE0C6E">
          <w:rPr>
            <w:noProof/>
            <w:webHidden/>
          </w:rPr>
          <w:tab/>
        </w:r>
        <w:r w:rsidR="00815637" w:rsidDel="00BE0C6E">
          <w:rPr>
            <w:noProof/>
            <w:webHidden/>
          </w:rPr>
          <w:delText>54</w:delText>
        </w:r>
      </w:del>
    </w:p>
    <w:p w14:paraId="1D866273" w14:textId="34F21AE4" w:rsidR="00DC6477" w:rsidDel="00BE0C6E" w:rsidRDefault="00DC6477">
      <w:pPr>
        <w:pStyle w:val="TOC3"/>
        <w:rPr>
          <w:del w:id="1038" w:author="Regan, Rory" w:date="2020-11-17T14:30:00Z"/>
          <w:rFonts w:asciiTheme="minorHAnsi" w:eastAsiaTheme="minorEastAsia" w:hAnsiTheme="minorHAnsi" w:cstheme="minorBidi"/>
          <w:iCs w:val="0"/>
          <w:caps w:val="0"/>
          <w:noProof/>
          <w:sz w:val="22"/>
          <w:szCs w:val="22"/>
        </w:rPr>
      </w:pPr>
      <w:del w:id="1039" w:author="Regan, Rory" w:date="2020-11-17T14:30:00Z">
        <w:r w:rsidRPr="00BE0C6E" w:rsidDel="00BE0C6E">
          <w:rPr>
            <w:rPrChange w:id="1040" w:author="Regan, Rory" w:date="2020-11-17T14:30:00Z">
              <w:rPr>
                <w:rStyle w:val="Hyperlink"/>
                <w:iCs w:val="0"/>
                <w:caps w:val="0"/>
                <w:noProof/>
              </w:rPr>
            </w:rPrChange>
          </w:rPr>
          <w:delText>2.7</w:delText>
        </w:r>
        <w:r w:rsidDel="00BE0C6E">
          <w:rPr>
            <w:rFonts w:asciiTheme="minorHAnsi" w:eastAsiaTheme="minorEastAsia" w:hAnsiTheme="minorHAnsi" w:cstheme="minorBidi"/>
            <w:iCs w:val="0"/>
            <w:caps w:val="0"/>
            <w:noProof/>
            <w:sz w:val="22"/>
            <w:szCs w:val="22"/>
          </w:rPr>
          <w:tab/>
        </w:r>
        <w:r w:rsidRPr="00BE0C6E" w:rsidDel="00BE0C6E">
          <w:rPr>
            <w:rPrChange w:id="1041" w:author="Regan, Rory" w:date="2020-11-17T14:30:00Z">
              <w:rPr>
                <w:rStyle w:val="Hyperlink"/>
                <w:iCs w:val="0"/>
                <w:caps w:val="0"/>
                <w:noProof/>
              </w:rPr>
            </w:rPrChange>
          </w:rPr>
          <w:delText>POLITICAL CONTRIBUTION DISCLOSURE</w:delText>
        </w:r>
        <w:r w:rsidDel="00BE0C6E">
          <w:rPr>
            <w:noProof/>
            <w:webHidden/>
          </w:rPr>
          <w:tab/>
        </w:r>
        <w:r w:rsidR="00815637" w:rsidDel="00BE0C6E">
          <w:rPr>
            <w:noProof/>
            <w:webHidden/>
          </w:rPr>
          <w:delText>55</w:delText>
        </w:r>
      </w:del>
    </w:p>
    <w:p w14:paraId="477BA98C" w14:textId="6B95EDB9" w:rsidR="00DC6477" w:rsidDel="00BE0C6E" w:rsidRDefault="00DC6477">
      <w:pPr>
        <w:pStyle w:val="TOC3"/>
        <w:rPr>
          <w:del w:id="1042" w:author="Regan, Rory" w:date="2020-11-17T14:30:00Z"/>
          <w:rFonts w:asciiTheme="minorHAnsi" w:eastAsiaTheme="minorEastAsia" w:hAnsiTheme="minorHAnsi" w:cstheme="minorBidi"/>
          <w:iCs w:val="0"/>
          <w:caps w:val="0"/>
          <w:noProof/>
          <w:sz w:val="22"/>
          <w:szCs w:val="22"/>
        </w:rPr>
      </w:pPr>
      <w:del w:id="1043" w:author="Regan, Rory" w:date="2020-11-17T14:30:00Z">
        <w:r w:rsidRPr="00BE0C6E" w:rsidDel="00BE0C6E">
          <w:rPr>
            <w:rPrChange w:id="1044" w:author="Regan, Rory" w:date="2020-11-17T14:30:00Z">
              <w:rPr>
                <w:rStyle w:val="Hyperlink"/>
                <w:iCs w:val="0"/>
                <w:caps w:val="0"/>
                <w:noProof/>
              </w:rPr>
            </w:rPrChange>
          </w:rPr>
          <w:delText>2.8</w:delText>
        </w:r>
        <w:r w:rsidDel="00BE0C6E">
          <w:rPr>
            <w:rFonts w:asciiTheme="minorHAnsi" w:eastAsiaTheme="minorEastAsia" w:hAnsiTheme="minorHAnsi" w:cstheme="minorBidi"/>
            <w:iCs w:val="0"/>
            <w:caps w:val="0"/>
            <w:noProof/>
            <w:sz w:val="22"/>
            <w:szCs w:val="22"/>
          </w:rPr>
          <w:tab/>
        </w:r>
        <w:r w:rsidRPr="00BE0C6E" w:rsidDel="00BE0C6E">
          <w:rPr>
            <w:rPrChange w:id="1045" w:author="Regan, Rory" w:date="2020-11-17T14:30:00Z">
              <w:rPr>
                <w:rStyle w:val="Hyperlink"/>
                <w:iCs w:val="0"/>
                <w:caps w:val="0"/>
                <w:noProof/>
              </w:rPr>
            </w:rPrChange>
          </w:rPr>
          <w:delText>STANDARDS PROHIBITING CONFLICTS OF INTEREST</w:delText>
        </w:r>
        <w:r w:rsidDel="00BE0C6E">
          <w:rPr>
            <w:noProof/>
            <w:webHidden/>
          </w:rPr>
          <w:tab/>
        </w:r>
        <w:r w:rsidR="00815637" w:rsidDel="00BE0C6E">
          <w:rPr>
            <w:noProof/>
            <w:webHidden/>
          </w:rPr>
          <w:delText>55</w:delText>
        </w:r>
      </w:del>
    </w:p>
    <w:p w14:paraId="6E243C8B" w14:textId="5B4B554C" w:rsidR="00DC6477" w:rsidDel="00BE0C6E" w:rsidRDefault="00DC6477">
      <w:pPr>
        <w:pStyle w:val="TOC3"/>
        <w:rPr>
          <w:del w:id="1046" w:author="Regan, Rory" w:date="2020-11-17T14:30:00Z"/>
          <w:rFonts w:asciiTheme="minorHAnsi" w:eastAsiaTheme="minorEastAsia" w:hAnsiTheme="minorHAnsi" w:cstheme="minorBidi"/>
          <w:iCs w:val="0"/>
          <w:caps w:val="0"/>
          <w:noProof/>
          <w:sz w:val="22"/>
          <w:szCs w:val="22"/>
        </w:rPr>
      </w:pPr>
      <w:del w:id="1047" w:author="Regan, Rory" w:date="2020-11-17T14:30:00Z">
        <w:r w:rsidRPr="00BE0C6E" w:rsidDel="00BE0C6E">
          <w:rPr>
            <w:rPrChange w:id="1048" w:author="Regan, Rory" w:date="2020-11-17T14:30:00Z">
              <w:rPr>
                <w:rStyle w:val="Hyperlink"/>
                <w:iCs w:val="0"/>
                <w:caps w:val="0"/>
                <w:noProof/>
              </w:rPr>
            </w:rPrChange>
          </w:rPr>
          <w:delText>2.9</w:delText>
        </w:r>
        <w:r w:rsidDel="00BE0C6E">
          <w:rPr>
            <w:rFonts w:asciiTheme="minorHAnsi" w:eastAsiaTheme="minorEastAsia" w:hAnsiTheme="minorHAnsi" w:cstheme="minorBidi"/>
            <w:iCs w:val="0"/>
            <w:caps w:val="0"/>
            <w:noProof/>
            <w:sz w:val="22"/>
            <w:szCs w:val="22"/>
          </w:rPr>
          <w:tab/>
        </w:r>
        <w:r w:rsidRPr="00BE0C6E" w:rsidDel="00BE0C6E">
          <w:rPr>
            <w:rPrChange w:id="1049" w:author="Regan, Rory" w:date="2020-11-17T14:30:00Z">
              <w:rPr>
                <w:rStyle w:val="Hyperlink"/>
                <w:iCs w:val="0"/>
                <w:caps w:val="0"/>
                <w:noProof/>
              </w:rPr>
            </w:rPrChange>
          </w:rPr>
          <w:delText>NOTICE TO ALL CONTRACTORS SET-OFF FOR STATE TAX NOTICE</w:delText>
        </w:r>
        <w:r w:rsidDel="00BE0C6E">
          <w:rPr>
            <w:noProof/>
            <w:webHidden/>
          </w:rPr>
          <w:tab/>
        </w:r>
        <w:r w:rsidR="00815637" w:rsidDel="00BE0C6E">
          <w:rPr>
            <w:noProof/>
            <w:webHidden/>
          </w:rPr>
          <w:delText>56</w:delText>
        </w:r>
      </w:del>
    </w:p>
    <w:p w14:paraId="7F3394C8" w14:textId="0824A47D" w:rsidR="00DC6477" w:rsidDel="00BE0C6E" w:rsidRDefault="00DC6477">
      <w:pPr>
        <w:pStyle w:val="TOC3"/>
        <w:rPr>
          <w:del w:id="1050" w:author="Regan, Rory" w:date="2020-11-17T14:30:00Z"/>
          <w:rFonts w:asciiTheme="minorHAnsi" w:eastAsiaTheme="minorEastAsia" w:hAnsiTheme="minorHAnsi" w:cstheme="minorBidi"/>
          <w:iCs w:val="0"/>
          <w:caps w:val="0"/>
          <w:noProof/>
          <w:sz w:val="22"/>
          <w:szCs w:val="22"/>
        </w:rPr>
      </w:pPr>
      <w:del w:id="1051" w:author="Regan, Rory" w:date="2020-11-17T14:30:00Z">
        <w:r w:rsidRPr="00BE0C6E" w:rsidDel="00BE0C6E">
          <w:rPr>
            <w:rPrChange w:id="1052" w:author="Regan, Rory" w:date="2020-11-17T14:30:00Z">
              <w:rPr>
                <w:rStyle w:val="Hyperlink"/>
                <w:iCs w:val="0"/>
                <w:caps w:val="0"/>
                <w:noProof/>
              </w:rPr>
            </w:rPrChange>
          </w:rPr>
          <w:delText>2.10</w:delText>
        </w:r>
        <w:r w:rsidDel="00BE0C6E">
          <w:rPr>
            <w:rFonts w:asciiTheme="minorHAnsi" w:eastAsiaTheme="minorEastAsia" w:hAnsiTheme="minorHAnsi" w:cstheme="minorBidi"/>
            <w:iCs w:val="0"/>
            <w:caps w:val="0"/>
            <w:noProof/>
            <w:sz w:val="22"/>
            <w:szCs w:val="22"/>
          </w:rPr>
          <w:tab/>
        </w:r>
        <w:r w:rsidRPr="00BE0C6E" w:rsidDel="00BE0C6E">
          <w:rPr>
            <w:rPrChange w:id="1053" w:author="Regan, Rory" w:date="2020-11-17T14:30:00Z">
              <w:rPr>
                <w:rStyle w:val="Hyperlink"/>
                <w:iCs w:val="0"/>
                <w:caps w:val="0"/>
                <w:noProof/>
              </w:rPr>
            </w:rPrChange>
          </w:rPr>
          <w:delText>COMPLIANCE - LAWS</w:delText>
        </w:r>
        <w:r w:rsidDel="00BE0C6E">
          <w:rPr>
            <w:noProof/>
            <w:webHidden/>
          </w:rPr>
          <w:tab/>
        </w:r>
        <w:r w:rsidR="00815637" w:rsidDel="00BE0C6E">
          <w:rPr>
            <w:noProof/>
            <w:webHidden/>
          </w:rPr>
          <w:delText>56</w:delText>
        </w:r>
      </w:del>
    </w:p>
    <w:p w14:paraId="78DFB942" w14:textId="00796DB4" w:rsidR="00DC6477" w:rsidDel="00BE0C6E" w:rsidRDefault="00DC6477">
      <w:pPr>
        <w:pStyle w:val="TOC3"/>
        <w:rPr>
          <w:del w:id="1054" w:author="Regan, Rory" w:date="2020-11-17T14:30:00Z"/>
          <w:rFonts w:asciiTheme="minorHAnsi" w:eastAsiaTheme="minorEastAsia" w:hAnsiTheme="minorHAnsi" w:cstheme="minorBidi"/>
          <w:iCs w:val="0"/>
          <w:caps w:val="0"/>
          <w:noProof/>
          <w:sz w:val="22"/>
          <w:szCs w:val="22"/>
        </w:rPr>
      </w:pPr>
      <w:del w:id="1055" w:author="Regan, Rory" w:date="2020-11-17T14:30:00Z">
        <w:r w:rsidRPr="00BE0C6E" w:rsidDel="00BE0C6E">
          <w:rPr>
            <w:rPrChange w:id="1056" w:author="Regan, Rory" w:date="2020-11-17T14:30:00Z">
              <w:rPr>
                <w:rStyle w:val="Hyperlink"/>
                <w:iCs w:val="0"/>
                <w:caps w:val="0"/>
                <w:noProof/>
              </w:rPr>
            </w:rPrChange>
          </w:rPr>
          <w:delText>2.11</w:delText>
        </w:r>
        <w:r w:rsidDel="00BE0C6E">
          <w:rPr>
            <w:rFonts w:asciiTheme="minorHAnsi" w:eastAsiaTheme="minorEastAsia" w:hAnsiTheme="minorHAnsi" w:cstheme="minorBidi"/>
            <w:iCs w:val="0"/>
            <w:caps w:val="0"/>
            <w:noProof/>
            <w:sz w:val="22"/>
            <w:szCs w:val="22"/>
          </w:rPr>
          <w:tab/>
        </w:r>
        <w:r w:rsidRPr="00BE0C6E" w:rsidDel="00BE0C6E">
          <w:rPr>
            <w:rPrChange w:id="1057" w:author="Regan, Rory" w:date="2020-11-17T14:30:00Z">
              <w:rPr>
                <w:rStyle w:val="Hyperlink"/>
                <w:iCs w:val="0"/>
                <w:caps w:val="0"/>
                <w:noProof/>
              </w:rPr>
            </w:rPrChange>
          </w:rPr>
          <w:delText>COMPLIANCE - STATE LAWS</w:delText>
        </w:r>
        <w:r w:rsidDel="00BE0C6E">
          <w:rPr>
            <w:noProof/>
            <w:webHidden/>
          </w:rPr>
          <w:tab/>
        </w:r>
        <w:r w:rsidR="00815637" w:rsidDel="00BE0C6E">
          <w:rPr>
            <w:noProof/>
            <w:webHidden/>
          </w:rPr>
          <w:delText>56</w:delText>
        </w:r>
      </w:del>
    </w:p>
    <w:p w14:paraId="39D31BE1" w14:textId="46CD921E" w:rsidR="00DC6477" w:rsidDel="00BE0C6E" w:rsidRDefault="00DC6477">
      <w:pPr>
        <w:pStyle w:val="TOC3"/>
        <w:rPr>
          <w:del w:id="1058" w:author="Regan, Rory" w:date="2020-11-17T14:30:00Z"/>
          <w:rFonts w:asciiTheme="minorHAnsi" w:eastAsiaTheme="minorEastAsia" w:hAnsiTheme="minorHAnsi" w:cstheme="minorBidi"/>
          <w:iCs w:val="0"/>
          <w:caps w:val="0"/>
          <w:noProof/>
          <w:sz w:val="22"/>
          <w:szCs w:val="22"/>
        </w:rPr>
      </w:pPr>
      <w:del w:id="1059" w:author="Regan, Rory" w:date="2020-11-17T14:30:00Z">
        <w:r w:rsidRPr="00BE0C6E" w:rsidDel="00BE0C6E">
          <w:rPr>
            <w:rPrChange w:id="1060" w:author="Regan, Rory" w:date="2020-11-17T14:30:00Z">
              <w:rPr>
                <w:rStyle w:val="Hyperlink"/>
                <w:iCs w:val="0"/>
                <w:caps w:val="0"/>
                <w:noProof/>
              </w:rPr>
            </w:rPrChange>
          </w:rPr>
          <w:delText>2.12</w:delText>
        </w:r>
        <w:r w:rsidDel="00BE0C6E">
          <w:rPr>
            <w:rFonts w:asciiTheme="minorHAnsi" w:eastAsiaTheme="minorEastAsia" w:hAnsiTheme="minorHAnsi" w:cstheme="minorBidi"/>
            <w:iCs w:val="0"/>
            <w:caps w:val="0"/>
            <w:noProof/>
            <w:sz w:val="22"/>
            <w:szCs w:val="22"/>
          </w:rPr>
          <w:tab/>
        </w:r>
        <w:r w:rsidRPr="00BE0C6E" w:rsidDel="00BE0C6E">
          <w:rPr>
            <w:rPrChange w:id="1061" w:author="Regan, Rory" w:date="2020-11-17T14:30:00Z">
              <w:rPr>
                <w:rStyle w:val="Hyperlink"/>
                <w:iCs w:val="0"/>
                <w:caps w:val="0"/>
                <w:noProof/>
              </w:rPr>
            </w:rPrChange>
          </w:rPr>
          <w:delText>Warranty of no solicitation on commission or contingent fee basis</w:delText>
        </w:r>
        <w:r w:rsidDel="00BE0C6E">
          <w:rPr>
            <w:noProof/>
            <w:webHidden/>
          </w:rPr>
          <w:tab/>
        </w:r>
        <w:r w:rsidR="00815637" w:rsidDel="00BE0C6E">
          <w:rPr>
            <w:noProof/>
            <w:webHidden/>
          </w:rPr>
          <w:delText>56</w:delText>
        </w:r>
      </w:del>
    </w:p>
    <w:p w14:paraId="72E146CD" w14:textId="2B98608C" w:rsidR="00DC6477" w:rsidDel="00BE0C6E" w:rsidRDefault="00DC6477">
      <w:pPr>
        <w:pStyle w:val="TOC2"/>
        <w:rPr>
          <w:del w:id="1062" w:author="Regan, Rory" w:date="2020-11-17T14:30:00Z"/>
          <w:rFonts w:asciiTheme="minorHAnsi" w:eastAsiaTheme="minorEastAsia" w:hAnsiTheme="minorHAnsi" w:cstheme="minorBidi"/>
          <w:caps w:val="0"/>
          <w:noProof/>
          <w:sz w:val="22"/>
          <w:szCs w:val="22"/>
        </w:rPr>
      </w:pPr>
      <w:del w:id="1063" w:author="Regan, Rory" w:date="2020-11-17T14:30:00Z">
        <w:r w:rsidRPr="00BE0C6E" w:rsidDel="00BE0C6E">
          <w:rPr>
            <w:rPrChange w:id="1064" w:author="Regan, Rory" w:date="2020-11-17T14:30:00Z">
              <w:rPr>
                <w:rStyle w:val="Hyperlink"/>
                <w:caps w:val="0"/>
                <w:noProof/>
              </w:rPr>
            </w:rPrChange>
          </w:rPr>
          <w:delText>3.</w:delText>
        </w:r>
        <w:r w:rsidDel="00BE0C6E">
          <w:rPr>
            <w:rFonts w:asciiTheme="minorHAnsi" w:eastAsiaTheme="minorEastAsia" w:hAnsiTheme="minorHAnsi" w:cstheme="minorBidi"/>
            <w:caps w:val="0"/>
            <w:noProof/>
            <w:sz w:val="22"/>
            <w:szCs w:val="22"/>
          </w:rPr>
          <w:tab/>
        </w:r>
        <w:r w:rsidRPr="00BE0C6E" w:rsidDel="00BE0C6E">
          <w:rPr>
            <w:rPrChange w:id="1065" w:author="Regan, Rory" w:date="2020-11-17T14:30:00Z">
              <w:rPr>
                <w:rStyle w:val="Hyperlink"/>
                <w:caps w:val="0"/>
                <w:noProof/>
              </w:rPr>
            </w:rPrChange>
          </w:rPr>
          <w:delText>STATE LAW REQUIRING MANDATORY COMPLIANCE BY CONTRACTORS UNDER CIRCUMSTANCES SET FORTH IN LAW OR BASED ON THE TYPE OF CONTRACT</w:delText>
        </w:r>
        <w:r w:rsidDel="00BE0C6E">
          <w:rPr>
            <w:noProof/>
            <w:webHidden/>
          </w:rPr>
          <w:tab/>
        </w:r>
        <w:r w:rsidR="00815637" w:rsidDel="00BE0C6E">
          <w:rPr>
            <w:noProof/>
            <w:webHidden/>
          </w:rPr>
          <w:delText>56</w:delText>
        </w:r>
      </w:del>
    </w:p>
    <w:p w14:paraId="47660BED" w14:textId="10077450" w:rsidR="00DC6477" w:rsidDel="00BE0C6E" w:rsidRDefault="00DC6477">
      <w:pPr>
        <w:pStyle w:val="TOC2"/>
        <w:rPr>
          <w:del w:id="1066" w:author="Regan, Rory" w:date="2020-11-17T14:30:00Z"/>
          <w:rFonts w:asciiTheme="minorHAnsi" w:eastAsiaTheme="minorEastAsia" w:hAnsiTheme="minorHAnsi" w:cstheme="minorBidi"/>
          <w:caps w:val="0"/>
          <w:noProof/>
          <w:sz w:val="22"/>
          <w:szCs w:val="22"/>
        </w:rPr>
      </w:pPr>
      <w:del w:id="1067" w:author="Regan, Rory" w:date="2020-11-17T14:30:00Z">
        <w:r w:rsidRPr="00BE0C6E" w:rsidDel="00BE0C6E">
          <w:rPr>
            <w:rPrChange w:id="1068" w:author="Regan, Rory" w:date="2020-11-17T14:30:00Z">
              <w:rPr>
                <w:rStyle w:val="Hyperlink"/>
                <w:caps w:val="0"/>
                <w:noProof/>
              </w:rPr>
            </w:rPrChange>
          </w:rPr>
          <w:delText>3.1</w:delText>
        </w:r>
        <w:r w:rsidDel="00BE0C6E">
          <w:rPr>
            <w:rFonts w:asciiTheme="minorHAnsi" w:eastAsiaTheme="minorEastAsia" w:hAnsiTheme="minorHAnsi" w:cstheme="minorBidi"/>
            <w:caps w:val="0"/>
            <w:noProof/>
            <w:sz w:val="22"/>
            <w:szCs w:val="22"/>
          </w:rPr>
          <w:tab/>
        </w:r>
        <w:r w:rsidRPr="00BE0C6E" w:rsidDel="00BE0C6E">
          <w:rPr>
            <w:rPrChange w:id="1069" w:author="Regan, Rory" w:date="2020-11-17T14:30:00Z">
              <w:rPr>
                <w:rStyle w:val="Hyperlink"/>
                <w:caps w:val="0"/>
                <w:noProof/>
              </w:rPr>
            </w:rPrChange>
          </w:rPr>
          <w:delText>COMPLIANCE - CODES</w:delText>
        </w:r>
        <w:r w:rsidDel="00BE0C6E">
          <w:rPr>
            <w:noProof/>
            <w:webHidden/>
          </w:rPr>
          <w:tab/>
        </w:r>
        <w:r w:rsidR="00815637" w:rsidDel="00BE0C6E">
          <w:rPr>
            <w:noProof/>
            <w:webHidden/>
          </w:rPr>
          <w:delText>56</w:delText>
        </w:r>
      </w:del>
    </w:p>
    <w:p w14:paraId="30E45AD7" w14:textId="28217D1D" w:rsidR="00DC6477" w:rsidDel="00BE0C6E" w:rsidRDefault="00DC6477">
      <w:pPr>
        <w:pStyle w:val="TOC2"/>
        <w:rPr>
          <w:del w:id="1070" w:author="Regan, Rory" w:date="2020-11-17T14:30:00Z"/>
          <w:rFonts w:asciiTheme="minorHAnsi" w:eastAsiaTheme="minorEastAsia" w:hAnsiTheme="minorHAnsi" w:cstheme="minorBidi"/>
          <w:caps w:val="0"/>
          <w:noProof/>
          <w:sz w:val="22"/>
          <w:szCs w:val="22"/>
        </w:rPr>
      </w:pPr>
      <w:del w:id="1071" w:author="Regan, Rory" w:date="2020-11-17T14:30:00Z">
        <w:r w:rsidRPr="00BE0C6E" w:rsidDel="00BE0C6E">
          <w:rPr>
            <w:rPrChange w:id="1072" w:author="Regan, Rory" w:date="2020-11-17T14:30:00Z">
              <w:rPr>
                <w:rStyle w:val="Hyperlink"/>
                <w:caps w:val="0"/>
                <w:noProof/>
              </w:rPr>
            </w:rPrChange>
          </w:rPr>
          <w:delText>3.2</w:delText>
        </w:r>
        <w:r w:rsidDel="00BE0C6E">
          <w:rPr>
            <w:rFonts w:asciiTheme="minorHAnsi" w:eastAsiaTheme="minorEastAsia" w:hAnsiTheme="minorHAnsi" w:cstheme="minorBidi"/>
            <w:caps w:val="0"/>
            <w:noProof/>
            <w:sz w:val="22"/>
            <w:szCs w:val="22"/>
          </w:rPr>
          <w:tab/>
        </w:r>
        <w:r w:rsidRPr="00BE0C6E" w:rsidDel="00BE0C6E">
          <w:rPr>
            <w:rPrChange w:id="1073" w:author="Regan, Rory" w:date="2020-11-17T14:30:00Z">
              <w:rPr>
                <w:rStyle w:val="Hyperlink"/>
                <w:caps w:val="0"/>
                <w:noProof/>
              </w:rPr>
            </w:rPrChange>
          </w:rPr>
          <w:delText>PUBLIC WORKS CONTRACTOR REGISTRATION ACT</w:delText>
        </w:r>
        <w:r w:rsidDel="00BE0C6E">
          <w:rPr>
            <w:noProof/>
            <w:webHidden/>
          </w:rPr>
          <w:tab/>
        </w:r>
        <w:r w:rsidR="00815637" w:rsidDel="00BE0C6E">
          <w:rPr>
            <w:noProof/>
            <w:webHidden/>
          </w:rPr>
          <w:delText>56</w:delText>
        </w:r>
      </w:del>
    </w:p>
    <w:p w14:paraId="437DB87B" w14:textId="75A08B4C" w:rsidR="00DC6477" w:rsidDel="00BE0C6E" w:rsidRDefault="00DC6477">
      <w:pPr>
        <w:pStyle w:val="TOC2"/>
        <w:rPr>
          <w:del w:id="1074" w:author="Regan, Rory" w:date="2020-11-17T14:30:00Z"/>
          <w:rFonts w:asciiTheme="minorHAnsi" w:eastAsiaTheme="minorEastAsia" w:hAnsiTheme="minorHAnsi" w:cstheme="minorBidi"/>
          <w:caps w:val="0"/>
          <w:noProof/>
          <w:sz w:val="22"/>
          <w:szCs w:val="22"/>
        </w:rPr>
      </w:pPr>
      <w:del w:id="1075" w:author="Regan, Rory" w:date="2020-11-17T14:30:00Z">
        <w:r w:rsidRPr="00BE0C6E" w:rsidDel="00BE0C6E">
          <w:rPr>
            <w:rPrChange w:id="1076" w:author="Regan, Rory" w:date="2020-11-17T14:30:00Z">
              <w:rPr>
                <w:rStyle w:val="Hyperlink"/>
                <w:caps w:val="0"/>
                <w:noProof/>
              </w:rPr>
            </w:rPrChange>
          </w:rPr>
          <w:delText>3.3</w:delText>
        </w:r>
        <w:r w:rsidDel="00BE0C6E">
          <w:rPr>
            <w:rFonts w:asciiTheme="minorHAnsi" w:eastAsiaTheme="minorEastAsia" w:hAnsiTheme="minorHAnsi" w:cstheme="minorBidi"/>
            <w:caps w:val="0"/>
            <w:noProof/>
            <w:sz w:val="22"/>
            <w:szCs w:val="22"/>
          </w:rPr>
          <w:tab/>
        </w:r>
        <w:r w:rsidRPr="00BE0C6E" w:rsidDel="00BE0C6E">
          <w:rPr>
            <w:rPrChange w:id="1077" w:author="Regan, Rory" w:date="2020-11-17T14:30:00Z">
              <w:rPr>
                <w:rStyle w:val="Hyperlink"/>
                <w:caps w:val="0"/>
                <w:noProof/>
              </w:rPr>
            </w:rPrChange>
          </w:rPr>
          <w:delText>PUBLIC WORKS CONTRACT - ADDITIONAL AFFIRMATIVE ACTION REQUIREMENTS</w:delText>
        </w:r>
        <w:r w:rsidDel="00BE0C6E">
          <w:rPr>
            <w:noProof/>
            <w:webHidden/>
          </w:rPr>
          <w:tab/>
        </w:r>
        <w:r w:rsidR="00815637" w:rsidDel="00BE0C6E">
          <w:rPr>
            <w:noProof/>
            <w:webHidden/>
          </w:rPr>
          <w:delText>57</w:delText>
        </w:r>
      </w:del>
    </w:p>
    <w:p w14:paraId="491B205F" w14:textId="5FF8A282" w:rsidR="00DC6477" w:rsidDel="00BE0C6E" w:rsidRDefault="00DC6477">
      <w:pPr>
        <w:pStyle w:val="TOC2"/>
        <w:rPr>
          <w:del w:id="1078" w:author="Regan, Rory" w:date="2020-11-17T14:30:00Z"/>
          <w:rFonts w:asciiTheme="minorHAnsi" w:eastAsiaTheme="minorEastAsia" w:hAnsiTheme="minorHAnsi" w:cstheme="minorBidi"/>
          <w:caps w:val="0"/>
          <w:noProof/>
          <w:sz w:val="22"/>
          <w:szCs w:val="22"/>
        </w:rPr>
      </w:pPr>
      <w:del w:id="1079" w:author="Regan, Rory" w:date="2020-11-17T14:30:00Z">
        <w:r w:rsidRPr="00BE0C6E" w:rsidDel="00BE0C6E">
          <w:rPr>
            <w:rPrChange w:id="1080" w:author="Regan, Rory" w:date="2020-11-17T14:30:00Z">
              <w:rPr>
                <w:rStyle w:val="Hyperlink"/>
                <w:caps w:val="0"/>
                <w:noProof/>
              </w:rPr>
            </w:rPrChange>
          </w:rPr>
          <w:delText>3.4</w:delText>
        </w:r>
        <w:r w:rsidDel="00BE0C6E">
          <w:rPr>
            <w:rFonts w:asciiTheme="minorHAnsi" w:eastAsiaTheme="minorEastAsia" w:hAnsiTheme="minorHAnsi" w:cstheme="minorBidi"/>
            <w:caps w:val="0"/>
            <w:noProof/>
            <w:sz w:val="22"/>
            <w:szCs w:val="22"/>
          </w:rPr>
          <w:tab/>
        </w:r>
        <w:r w:rsidRPr="00BE0C6E" w:rsidDel="00BE0C6E">
          <w:rPr>
            <w:rPrChange w:id="1081" w:author="Regan, Rory" w:date="2020-11-17T14:30:00Z">
              <w:rPr>
                <w:rStyle w:val="Hyperlink"/>
                <w:caps w:val="0"/>
                <w:noProof/>
              </w:rPr>
            </w:rPrChange>
          </w:rPr>
          <w:delText>BUILDING SERVICE</w:delText>
        </w:r>
        <w:r w:rsidDel="00BE0C6E">
          <w:rPr>
            <w:noProof/>
            <w:webHidden/>
          </w:rPr>
          <w:tab/>
        </w:r>
        <w:r w:rsidR="00815637" w:rsidDel="00BE0C6E">
          <w:rPr>
            <w:noProof/>
            <w:webHidden/>
          </w:rPr>
          <w:delText>58</w:delText>
        </w:r>
      </w:del>
    </w:p>
    <w:p w14:paraId="30B5C69D" w14:textId="3AE221A1" w:rsidR="00DC6477" w:rsidDel="00BE0C6E" w:rsidRDefault="00DC6477">
      <w:pPr>
        <w:pStyle w:val="TOC2"/>
        <w:rPr>
          <w:del w:id="1082" w:author="Regan, Rory" w:date="2020-11-17T14:30:00Z"/>
          <w:rFonts w:asciiTheme="minorHAnsi" w:eastAsiaTheme="minorEastAsia" w:hAnsiTheme="minorHAnsi" w:cstheme="minorBidi"/>
          <w:caps w:val="0"/>
          <w:noProof/>
          <w:sz w:val="22"/>
          <w:szCs w:val="22"/>
        </w:rPr>
      </w:pPr>
      <w:del w:id="1083" w:author="Regan, Rory" w:date="2020-11-17T14:30:00Z">
        <w:r w:rsidRPr="00BE0C6E" w:rsidDel="00BE0C6E">
          <w:rPr>
            <w:rPrChange w:id="1084" w:author="Regan, Rory" w:date="2020-11-17T14:30:00Z">
              <w:rPr>
                <w:rStyle w:val="Hyperlink"/>
                <w:caps w:val="0"/>
                <w:noProof/>
              </w:rPr>
            </w:rPrChange>
          </w:rPr>
          <w:delText>3.5</w:delText>
        </w:r>
        <w:r w:rsidDel="00BE0C6E">
          <w:rPr>
            <w:rFonts w:asciiTheme="minorHAnsi" w:eastAsiaTheme="minorEastAsia" w:hAnsiTheme="minorHAnsi" w:cstheme="minorBidi"/>
            <w:caps w:val="0"/>
            <w:noProof/>
            <w:sz w:val="22"/>
            <w:szCs w:val="22"/>
          </w:rPr>
          <w:tab/>
        </w:r>
        <w:r w:rsidRPr="00BE0C6E" w:rsidDel="00BE0C6E">
          <w:rPr>
            <w:rPrChange w:id="1085" w:author="Regan, Rory" w:date="2020-11-17T14:30:00Z">
              <w:rPr>
                <w:rStyle w:val="Hyperlink"/>
                <w:caps w:val="0"/>
                <w:noProof/>
              </w:rPr>
            </w:rPrChange>
          </w:rPr>
          <w:delText>THE WORKER AND COMMUNITY RIGHT TO KNOW ACT</w:delText>
        </w:r>
        <w:r w:rsidDel="00BE0C6E">
          <w:rPr>
            <w:noProof/>
            <w:webHidden/>
          </w:rPr>
          <w:tab/>
        </w:r>
        <w:r w:rsidR="00815637" w:rsidDel="00BE0C6E">
          <w:rPr>
            <w:noProof/>
            <w:webHidden/>
          </w:rPr>
          <w:delText>58</w:delText>
        </w:r>
      </w:del>
    </w:p>
    <w:p w14:paraId="4891304E" w14:textId="655FF8B0" w:rsidR="00DC6477" w:rsidDel="00BE0C6E" w:rsidRDefault="00DC6477">
      <w:pPr>
        <w:pStyle w:val="TOC2"/>
        <w:rPr>
          <w:del w:id="1086" w:author="Regan, Rory" w:date="2020-11-17T14:30:00Z"/>
          <w:rFonts w:asciiTheme="minorHAnsi" w:eastAsiaTheme="minorEastAsia" w:hAnsiTheme="minorHAnsi" w:cstheme="minorBidi"/>
          <w:caps w:val="0"/>
          <w:noProof/>
          <w:sz w:val="22"/>
          <w:szCs w:val="22"/>
        </w:rPr>
      </w:pPr>
      <w:del w:id="1087" w:author="Regan, Rory" w:date="2020-11-17T14:30:00Z">
        <w:r w:rsidRPr="00BE0C6E" w:rsidDel="00BE0C6E">
          <w:rPr>
            <w:rPrChange w:id="1088" w:author="Regan, Rory" w:date="2020-11-17T14:30:00Z">
              <w:rPr>
                <w:rStyle w:val="Hyperlink"/>
                <w:caps w:val="0"/>
                <w:noProof/>
              </w:rPr>
            </w:rPrChange>
          </w:rPr>
          <w:delText>3.6</w:delText>
        </w:r>
        <w:r w:rsidDel="00BE0C6E">
          <w:rPr>
            <w:rFonts w:asciiTheme="minorHAnsi" w:eastAsiaTheme="minorEastAsia" w:hAnsiTheme="minorHAnsi" w:cstheme="minorBidi"/>
            <w:caps w:val="0"/>
            <w:noProof/>
            <w:sz w:val="22"/>
            <w:szCs w:val="22"/>
          </w:rPr>
          <w:tab/>
        </w:r>
        <w:r w:rsidRPr="00BE0C6E" w:rsidDel="00BE0C6E">
          <w:rPr>
            <w:rPrChange w:id="1089" w:author="Regan, Rory" w:date="2020-11-17T14:30:00Z">
              <w:rPr>
                <w:rStyle w:val="Hyperlink"/>
                <w:caps w:val="0"/>
                <w:noProof/>
              </w:rPr>
            </w:rPrChange>
          </w:rPr>
          <w:delText>SERVICE PERFORMANCE WITHIN U.S.</w:delText>
        </w:r>
        <w:r w:rsidDel="00BE0C6E">
          <w:rPr>
            <w:noProof/>
            <w:webHidden/>
          </w:rPr>
          <w:tab/>
        </w:r>
        <w:r w:rsidR="00815637" w:rsidDel="00BE0C6E">
          <w:rPr>
            <w:noProof/>
            <w:webHidden/>
          </w:rPr>
          <w:delText>58</w:delText>
        </w:r>
      </w:del>
    </w:p>
    <w:p w14:paraId="04F6EDD1" w14:textId="5305FED6" w:rsidR="00DC6477" w:rsidDel="00BE0C6E" w:rsidRDefault="00DC6477">
      <w:pPr>
        <w:pStyle w:val="TOC2"/>
        <w:rPr>
          <w:del w:id="1090" w:author="Regan, Rory" w:date="2020-11-17T14:30:00Z"/>
          <w:rFonts w:asciiTheme="minorHAnsi" w:eastAsiaTheme="minorEastAsia" w:hAnsiTheme="minorHAnsi" w:cstheme="minorBidi"/>
          <w:caps w:val="0"/>
          <w:noProof/>
          <w:sz w:val="22"/>
          <w:szCs w:val="22"/>
        </w:rPr>
      </w:pPr>
      <w:del w:id="1091" w:author="Regan, Rory" w:date="2020-11-17T14:30:00Z">
        <w:r w:rsidRPr="00BE0C6E" w:rsidDel="00BE0C6E">
          <w:rPr>
            <w:rPrChange w:id="1092" w:author="Regan, Rory" w:date="2020-11-17T14:30:00Z">
              <w:rPr>
                <w:rStyle w:val="Hyperlink"/>
                <w:caps w:val="0"/>
                <w:noProof/>
              </w:rPr>
            </w:rPrChange>
          </w:rPr>
          <w:delText>3.7</w:delText>
        </w:r>
        <w:r w:rsidDel="00BE0C6E">
          <w:rPr>
            <w:rFonts w:asciiTheme="minorHAnsi" w:eastAsiaTheme="minorEastAsia" w:hAnsiTheme="minorHAnsi" w:cstheme="minorBidi"/>
            <w:caps w:val="0"/>
            <w:noProof/>
            <w:sz w:val="22"/>
            <w:szCs w:val="22"/>
          </w:rPr>
          <w:tab/>
        </w:r>
        <w:r w:rsidRPr="00BE0C6E" w:rsidDel="00BE0C6E">
          <w:rPr>
            <w:rPrChange w:id="1093" w:author="Regan, Rory" w:date="2020-11-17T14:30:00Z">
              <w:rPr>
                <w:rStyle w:val="Hyperlink"/>
                <w:caps w:val="0"/>
                <w:noProof/>
              </w:rPr>
            </w:rPrChange>
          </w:rPr>
          <w:delText>BUY AMERICAN</w:delText>
        </w:r>
        <w:r w:rsidDel="00BE0C6E">
          <w:rPr>
            <w:noProof/>
            <w:webHidden/>
          </w:rPr>
          <w:tab/>
        </w:r>
        <w:r w:rsidR="00815637" w:rsidDel="00BE0C6E">
          <w:rPr>
            <w:noProof/>
            <w:webHidden/>
          </w:rPr>
          <w:delText>59</w:delText>
        </w:r>
      </w:del>
    </w:p>
    <w:p w14:paraId="100E175D" w14:textId="727B7768" w:rsidR="00DC6477" w:rsidDel="00BE0C6E" w:rsidRDefault="00DC6477">
      <w:pPr>
        <w:pStyle w:val="TOC2"/>
        <w:rPr>
          <w:del w:id="1094" w:author="Regan, Rory" w:date="2020-11-17T14:30:00Z"/>
          <w:rFonts w:asciiTheme="minorHAnsi" w:eastAsiaTheme="minorEastAsia" w:hAnsiTheme="minorHAnsi" w:cstheme="minorBidi"/>
          <w:caps w:val="0"/>
          <w:noProof/>
          <w:sz w:val="22"/>
          <w:szCs w:val="22"/>
        </w:rPr>
      </w:pPr>
      <w:del w:id="1095" w:author="Regan, Rory" w:date="2020-11-17T14:30:00Z">
        <w:r w:rsidRPr="00BE0C6E" w:rsidDel="00BE0C6E">
          <w:rPr>
            <w:rPrChange w:id="1096" w:author="Regan, Rory" w:date="2020-11-17T14:30:00Z">
              <w:rPr>
                <w:rStyle w:val="Hyperlink"/>
                <w:caps w:val="0"/>
                <w:noProof/>
              </w:rPr>
            </w:rPrChange>
          </w:rPr>
          <w:delText>4.</w:delText>
        </w:r>
        <w:r w:rsidDel="00BE0C6E">
          <w:rPr>
            <w:rFonts w:asciiTheme="minorHAnsi" w:eastAsiaTheme="minorEastAsia" w:hAnsiTheme="minorHAnsi" w:cstheme="minorBidi"/>
            <w:caps w:val="0"/>
            <w:noProof/>
            <w:sz w:val="22"/>
            <w:szCs w:val="22"/>
          </w:rPr>
          <w:tab/>
        </w:r>
        <w:r w:rsidRPr="00BE0C6E" w:rsidDel="00BE0C6E">
          <w:rPr>
            <w:rPrChange w:id="1097" w:author="Regan, Rory" w:date="2020-11-17T14:30:00Z">
              <w:rPr>
                <w:rStyle w:val="Hyperlink"/>
                <w:caps w:val="0"/>
                <w:noProof/>
              </w:rPr>
            </w:rPrChange>
          </w:rPr>
          <w:delText>INDEMNIFICATION AND INSURANCE</w:delText>
        </w:r>
        <w:r w:rsidDel="00BE0C6E">
          <w:rPr>
            <w:noProof/>
            <w:webHidden/>
          </w:rPr>
          <w:tab/>
        </w:r>
        <w:r w:rsidR="00815637" w:rsidDel="00BE0C6E">
          <w:rPr>
            <w:noProof/>
            <w:webHidden/>
          </w:rPr>
          <w:delText>59</w:delText>
        </w:r>
      </w:del>
    </w:p>
    <w:p w14:paraId="07A2F340" w14:textId="121B321C" w:rsidR="00DC6477" w:rsidDel="00BE0C6E" w:rsidRDefault="00DC6477">
      <w:pPr>
        <w:pStyle w:val="TOC2"/>
        <w:rPr>
          <w:del w:id="1098" w:author="Regan, Rory" w:date="2020-11-17T14:30:00Z"/>
          <w:rFonts w:asciiTheme="minorHAnsi" w:eastAsiaTheme="minorEastAsia" w:hAnsiTheme="minorHAnsi" w:cstheme="minorBidi"/>
          <w:caps w:val="0"/>
          <w:noProof/>
          <w:sz w:val="22"/>
          <w:szCs w:val="22"/>
        </w:rPr>
      </w:pPr>
      <w:del w:id="1099" w:author="Regan, Rory" w:date="2020-11-17T14:30:00Z">
        <w:r w:rsidRPr="00BE0C6E" w:rsidDel="00BE0C6E">
          <w:rPr>
            <w:rPrChange w:id="1100" w:author="Regan, Rory" w:date="2020-11-17T14:30:00Z">
              <w:rPr>
                <w:rStyle w:val="Hyperlink"/>
                <w:caps w:val="0"/>
                <w:noProof/>
              </w:rPr>
            </w:rPrChange>
          </w:rPr>
          <w:delText>4.1</w:delText>
        </w:r>
        <w:r w:rsidDel="00BE0C6E">
          <w:rPr>
            <w:rFonts w:asciiTheme="minorHAnsi" w:eastAsiaTheme="minorEastAsia" w:hAnsiTheme="minorHAnsi" w:cstheme="minorBidi"/>
            <w:caps w:val="0"/>
            <w:noProof/>
            <w:sz w:val="22"/>
            <w:szCs w:val="22"/>
          </w:rPr>
          <w:tab/>
        </w:r>
        <w:r w:rsidRPr="00BE0C6E" w:rsidDel="00BE0C6E">
          <w:rPr>
            <w:rPrChange w:id="1101" w:author="Regan, Rory" w:date="2020-11-17T14:30:00Z">
              <w:rPr>
                <w:rStyle w:val="Hyperlink"/>
                <w:caps w:val="0"/>
                <w:noProof/>
              </w:rPr>
            </w:rPrChange>
          </w:rPr>
          <w:delText>INDEMNIFICATION</w:delText>
        </w:r>
        <w:r w:rsidDel="00BE0C6E">
          <w:rPr>
            <w:noProof/>
            <w:webHidden/>
          </w:rPr>
          <w:tab/>
        </w:r>
        <w:r w:rsidR="00815637" w:rsidDel="00BE0C6E">
          <w:rPr>
            <w:noProof/>
            <w:webHidden/>
          </w:rPr>
          <w:delText>59</w:delText>
        </w:r>
      </w:del>
    </w:p>
    <w:p w14:paraId="115A9507" w14:textId="01B165BC" w:rsidR="00DC6477" w:rsidDel="00BE0C6E" w:rsidRDefault="00DC6477">
      <w:pPr>
        <w:pStyle w:val="TOC2"/>
        <w:rPr>
          <w:del w:id="1102" w:author="Regan, Rory" w:date="2020-11-17T14:30:00Z"/>
          <w:rFonts w:asciiTheme="minorHAnsi" w:eastAsiaTheme="minorEastAsia" w:hAnsiTheme="minorHAnsi" w:cstheme="minorBidi"/>
          <w:caps w:val="0"/>
          <w:noProof/>
          <w:sz w:val="22"/>
          <w:szCs w:val="22"/>
        </w:rPr>
      </w:pPr>
      <w:del w:id="1103" w:author="Regan, Rory" w:date="2020-11-17T14:30:00Z">
        <w:r w:rsidRPr="00BE0C6E" w:rsidDel="00BE0C6E">
          <w:rPr>
            <w:rPrChange w:id="1104" w:author="Regan, Rory" w:date="2020-11-17T14:30:00Z">
              <w:rPr>
                <w:rStyle w:val="Hyperlink"/>
                <w:caps w:val="0"/>
                <w:noProof/>
              </w:rPr>
            </w:rPrChange>
          </w:rPr>
          <w:delText>4.2</w:delText>
        </w:r>
        <w:r w:rsidDel="00BE0C6E">
          <w:rPr>
            <w:rFonts w:asciiTheme="minorHAnsi" w:eastAsiaTheme="minorEastAsia" w:hAnsiTheme="minorHAnsi" w:cstheme="minorBidi"/>
            <w:caps w:val="0"/>
            <w:noProof/>
            <w:sz w:val="22"/>
            <w:szCs w:val="22"/>
          </w:rPr>
          <w:tab/>
        </w:r>
        <w:r w:rsidRPr="00BE0C6E" w:rsidDel="00BE0C6E">
          <w:rPr>
            <w:rPrChange w:id="1105" w:author="Regan, Rory" w:date="2020-11-17T14:30:00Z">
              <w:rPr>
                <w:rStyle w:val="Hyperlink"/>
                <w:caps w:val="0"/>
                <w:noProof/>
              </w:rPr>
            </w:rPrChange>
          </w:rPr>
          <w:delText>INSURANCE</w:delText>
        </w:r>
        <w:r w:rsidDel="00BE0C6E">
          <w:rPr>
            <w:noProof/>
            <w:webHidden/>
          </w:rPr>
          <w:tab/>
        </w:r>
        <w:r w:rsidR="00815637" w:rsidDel="00BE0C6E">
          <w:rPr>
            <w:noProof/>
            <w:webHidden/>
          </w:rPr>
          <w:delText>59</w:delText>
        </w:r>
      </w:del>
    </w:p>
    <w:p w14:paraId="5B13D88D" w14:textId="6AAA77F4" w:rsidR="00DC6477" w:rsidDel="00BE0C6E" w:rsidRDefault="00DC6477">
      <w:pPr>
        <w:pStyle w:val="TOC2"/>
        <w:rPr>
          <w:del w:id="1106" w:author="Regan, Rory" w:date="2020-11-17T14:30:00Z"/>
          <w:rFonts w:asciiTheme="minorHAnsi" w:eastAsiaTheme="minorEastAsia" w:hAnsiTheme="minorHAnsi" w:cstheme="minorBidi"/>
          <w:caps w:val="0"/>
          <w:noProof/>
          <w:sz w:val="22"/>
          <w:szCs w:val="22"/>
        </w:rPr>
      </w:pPr>
      <w:del w:id="1107" w:author="Regan, Rory" w:date="2020-11-17T14:30:00Z">
        <w:r w:rsidRPr="00BE0C6E" w:rsidDel="00BE0C6E">
          <w:rPr>
            <w:rPrChange w:id="1108" w:author="Regan, Rory" w:date="2020-11-17T14:30:00Z">
              <w:rPr>
                <w:rStyle w:val="Hyperlink"/>
                <w:caps w:val="0"/>
                <w:noProof/>
              </w:rPr>
            </w:rPrChange>
          </w:rPr>
          <w:delText>5.</w:delText>
        </w:r>
        <w:r w:rsidDel="00BE0C6E">
          <w:rPr>
            <w:rFonts w:asciiTheme="minorHAnsi" w:eastAsiaTheme="minorEastAsia" w:hAnsiTheme="minorHAnsi" w:cstheme="minorBidi"/>
            <w:caps w:val="0"/>
            <w:noProof/>
            <w:sz w:val="22"/>
            <w:szCs w:val="22"/>
          </w:rPr>
          <w:tab/>
        </w:r>
        <w:r w:rsidRPr="00BE0C6E" w:rsidDel="00BE0C6E">
          <w:rPr>
            <w:rPrChange w:id="1109" w:author="Regan, Rory" w:date="2020-11-17T14:30:00Z">
              <w:rPr>
                <w:rStyle w:val="Hyperlink"/>
                <w:caps w:val="0"/>
                <w:noProof/>
              </w:rPr>
            </w:rPrChange>
          </w:rPr>
          <w:delText>TERMS GOVERNING ALL CONTRACTS</w:delText>
        </w:r>
        <w:r w:rsidDel="00BE0C6E">
          <w:rPr>
            <w:noProof/>
            <w:webHidden/>
          </w:rPr>
          <w:tab/>
        </w:r>
        <w:r w:rsidR="00815637" w:rsidDel="00BE0C6E">
          <w:rPr>
            <w:noProof/>
            <w:webHidden/>
          </w:rPr>
          <w:delText>60</w:delText>
        </w:r>
      </w:del>
    </w:p>
    <w:p w14:paraId="23677D1B" w14:textId="170CE611" w:rsidR="00DC6477" w:rsidDel="00BE0C6E" w:rsidRDefault="00DC6477">
      <w:pPr>
        <w:pStyle w:val="TOC2"/>
        <w:rPr>
          <w:del w:id="1110" w:author="Regan, Rory" w:date="2020-11-17T14:30:00Z"/>
          <w:rFonts w:asciiTheme="minorHAnsi" w:eastAsiaTheme="minorEastAsia" w:hAnsiTheme="minorHAnsi" w:cstheme="minorBidi"/>
          <w:caps w:val="0"/>
          <w:noProof/>
          <w:sz w:val="22"/>
          <w:szCs w:val="22"/>
        </w:rPr>
      </w:pPr>
      <w:del w:id="1111" w:author="Regan, Rory" w:date="2020-11-17T14:30:00Z">
        <w:r w:rsidRPr="00BE0C6E" w:rsidDel="00BE0C6E">
          <w:rPr>
            <w:rPrChange w:id="1112" w:author="Regan, Rory" w:date="2020-11-17T14:30:00Z">
              <w:rPr>
                <w:rStyle w:val="Hyperlink"/>
                <w:caps w:val="0"/>
                <w:noProof/>
              </w:rPr>
            </w:rPrChange>
          </w:rPr>
          <w:delText>5.1</w:delText>
        </w:r>
        <w:r w:rsidDel="00BE0C6E">
          <w:rPr>
            <w:rFonts w:asciiTheme="minorHAnsi" w:eastAsiaTheme="minorEastAsia" w:hAnsiTheme="minorHAnsi" w:cstheme="minorBidi"/>
            <w:caps w:val="0"/>
            <w:noProof/>
            <w:sz w:val="22"/>
            <w:szCs w:val="22"/>
          </w:rPr>
          <w:tab/>
        </w:r>
        <w:r w:rsidRPr="00BE0C6E" w:rsidDel="00BE0C6E">
          <w:rPr>
            <w:rPrChange w:id="1113" w:author="Regan, Rory" w:date="2020-11-17T14:30:00Z">
              <w:rPr>
                <w:rStyle w:val="Hyperlink"/>
                <w:caps w:val="0"/>
                <w:noProof/>
              </w:rPr>
            </w:rPrChange>
          </w:rPr>
          <w:delText>CONTRACTOR IS INDEPENDENT CONTRACTOR</w:delText>
        </w:r>
        <w:r w:rsidDel="00BE0C6E">
          <w:rPr>
            <w:noProof/>
            <w:webHidden/>
          </w:rPr>
          <w:tab/>
        </w:r>
        <w:r w:rsidR="00815637" w:rsidDel="00BE0C6E">
          <w:rPr>
            <w:noProof/>
            <w:webHidden/>
          </w:rPr>
          <w:delText>60</w:delText>
        </w:r>
      </w:del>
    </w:p>
    <w:p w14:paraId="54372D27" w14:textId="744C36D7" w:rsidR="00DC6477" w:rsidDel="00BE0C6E" w:rsidRDefault="00DC6477">
      <w:pPr>
        <w:pStyle w:val="TOC2"/>
        <w:rPr>
          <w:del w:id="1114" w:author="Regan, Rory" w:date="2020-11-17T14:30:00Z"/>
          <w:rFonts w:asciiTheme="minorHAnsi" w:eastAsiaTheme="minorEastAsia" w:hAnsiTheme="minorHAnsi" w:cstheme="minorBidi"/>
          <w:caps w:val="0"/>
          <w:noProof/>
          <w:sz w:val="22"/>
          <w:szCs w:val="22"/>
        </w:rPr>
      </w:pPr>
      <w:del w:id="1115" w:author="Regan, Rory" w:date="2020-11-17T14:30:00Z">
        <w:r w:rsidRPr="00BE0C6E" w:rsidDel="00BE0C6E">
          <w:rPr>
            <w:rPrChange w:id="1116" w:author="Regan, Rory" w:date="2020-11-17T14:30:00Z">
              <w:rPr>
                <w:rStyle w:val="Hyperlink"/>
                <w:caps w:val="0"/>
                <w:noProof/>
              </w:rPr>
            </w:rPrChange>
          </w:rPr>
          <w:delText>5.2</w:delText>
        </w:r>
        <w:r w:rsidDel="00BE0C6E">
          <w:rPr>
            <w:rFonts w:asciiTheme="minorHAnsi" w:eastAsiaTheme="minorEastAsia" w:hAnsiTheme="minorHAnsi" w:cstheme="minorBidi"/>
            <w:caps w:val="0"/>
            <w:noProof/>
            <w:sz w:val="22"/>
            <w:szCs w:val="22"/>
          </w:rPr>
          <w:tab/>
        </w:r>
        <w:r w:rsidRPr="00BE0C6E" w:rsidDel="00BE0C6E">
          <w:rPr>
            <w:rPrChange w:id="1117" w:author="Regan, Rory" w:date="2020-11-17T14:30:00Z">
              <w:rPr>
                <w:rStyle w:val="Hyperlink"/>
                <w:caps w:val="0"/>
                <w:noProof/>
              </w:rPr>
            </w:rPrChange>
          </w:rPr>
          <w:delText>CONTRACT AMOUNT</w:delText>
        </w:r>
        <w:r w:rsidDel="00BE0C6E">
          <w:rPr>
            <w:noProof/>
            <w:webHidden/>
          </w:rPr>
          <w:tab/>
        </w:r>
        <w:r w:rsidR="00815637" w:rsidDel="00BE0C6E">
          <w:rPr>
            <w:noProof/>
            <w:webHidden/>
          </w:rPr>
          <w:delText>60</w:delText>
        </w:r>
      </w:del>
    </w:p>
    <w:p w14:paraId="63CC21C9" w14:textId="29281D48" w:rsidR="00DC6477" w:rsidDel="00BE0C6E" w:rsidRDefault="00DC6477">
      <w:pPr>
        <w:pStyle w:val="TOC2"/>
        <w:rPr>
          <w:del w:id="1118" w:author="Regan, Rory" w:date="2020-11-17T14:30:00Z"/>
          <w:rFonts w:asciiTheme="minorHAnsi" w:eastAsiaTheme="minorEastAsia" w:hAnsiTheme="minorHAnsi" w:cstheme="minorBidi"/>
          <w:caps w:val="0"/>
          <w:noProof/>
          <w:sz w:val="22"/>
          <w:szCs w:val="22"/>
        </w:rPr>
      </w:pPr>
      <w:del w:id="1119" w:author="Regan, Rory" w:date="2020-11-17T14:30:00Z">
        <w:r w:rsidRPr="00BE0C6E" w:rsidDel="00BE0C6E">
          <w:rPr>
            <w:rPrChange w:id="1120" w:author="Regan, Rory" w:date="2020-11-17T14:30:00Z">
              <w:rPr>
                <w:rStyle w:val="Hyperlink"/>
                <w:caps w:val="0"/>
                <w:noProof/>
              </w:rPr>
            </w:rPrChange>
          </w:rPr>
          <w:delText>5.3</w:delText>
        </w:r>
        <w:r w:rsidDel="00BE0C6E">
          <w:rPr>
            <w:rFonts w:asciiTheme="minorHAnsi" w:eastAsiaTheme="minorEastAsia" w:hAnsiTheme="minorHAnsi" w:cstheme="minorBidi"/>
            <w:caps w:val="0"/>
            <w:noProof/>
            <w:sz w:val="22"/>
            <w:szCs w:val="22"/>
          </w:rPr>
          <w:tab/>
        </w:r>
        <w:r w:rsidRPr="00BE0C6E" w:rsidDel="00BE0C6E">
          <w:rPr>
            <w:rPrChange w:id="1121" w:author="Regan, Rory" w:date="2020-11-17T14:30:00Z">
              <w:rPr>
                <w:rStyle w:val="Hyperlink"/>
                <w:caps w:val="0"/>
                <w:noProof/>
              </w:rPr>
            </w:rPrChange>
          </w:rPr>
          <w:delText>CONTRACT TERM AND EXTENSION OPTION</w:delText>
        </w:r>
        <w:r w:rsidDel="00BE0C6E">
          <w:rPr>
            <w:noProof/>
            <w:webHidden/>
          </w:rPr>
          <w:tab/>
        </w:r>
        <w:r w:rsidR="00815637" w:rsidDel="00BE0C6E">
          <w:rPr>
            <w:noProof/>
            <w:webHidden/>
          </w:rPr>
          <w:delText>60</w:delText>
        </w:r>
      </w:del>
    </w:p>
    <w:p w14:paraId="2938F616" w14:textId="7058B018" w:rsidR="00DC6477" w:rsidDel="00BE0C6E" w:rsidRDefault="00DC6477">
      <w:pPr>
        <w:pStyle w:val="TOC2"/>
        <w:rPr>
          <w:del w:id="1122" w:author="Regan, Rory" w:date="2020-11-17T14:30:00Z"/>
          <w:rFonts w:asciiTheme="minorHAnsi" w:eastAsiaTheme="minorEastAsia" w:hAnsiTheme="minorHAnsi" w:cstheme="minorBidi"/>
          <w:caps w:val="0"/>
          <w:noProof/>
          <w:sz w:val="22"/>
          <w:szCs w:val="22"/>
        </w:rPr>
      </w:pPr>
      <w:del w:id="1123" w:author="Regan, Rory" w:date="2020-11-17T14:30:00Z">
        <w:r w:rsidRPr="00BE0C6E" w:rsidDel="00BE0C6E">
          <w:rPr>
            <w:rPrChange w:id="1124" w:author="Regan, Rory" w:date="2020-11-17T14:30:00Z">
              <w:rPr>
                <w:rStyle w:val="Hyperlink"/>
                <w:caps w:val="0"/>
                <w:noProof/>
              </w:rPr>
            </w:rPrChange>
          </w:rPr>
          <w:delText>5.4</w:delText>
        </w:r>
        <w:r w:rsidDel="00BE0C6E">
          <w:rPr>
            <w:rFonts w:asciiTheme="minorHAnsi" w:eastAsiaTheme="minorEastAsia" w:hAnsiTheme="minorHAnsi" w:cstheme="minorBidi"/>
            <w:caps w:val="0"/>
            <w:noProof/>
            <w:sz w:val="22"/>
            <w:szCs w:val="22"/>
          </w:rPr>
          <w:tab/>
        </w:r>
        <w:r w:rsidRPr="00BE0C6E" w:rsidDel="00BE0C6E">
          <w:rPr>
            <w:rPrChange w:id="1125" w:author="Regan, Rory" w:date="2020-11-17T14:30:00Z">
              <w:rPr>
                <w:rStyle w:val="Hyperlink"/>
                <w:caps w:val="0"/>
                <w:noProof/>
              </w:rPr>
            </w:rPrChange>
          </w:rPr>
          <w:delText>STATE’S OPTION TO REDUCE SCOPE OF WORK</w:delText>
        </w:r>
        <w:r w:rsidDel="00BE0C6E">
          <w:rPr>
            <w:noProof/>
            <w:webHidden/>
          </w:rPr>
          <w:tab/>
        </w:r>
        <w:r w:rsidR="00815637" w:rsidDel="00BE0C6E">
          <w:rPr>
            <w:noProof/>
            <w:webHidden/>
          </w:rPr>
          <w:delText>60</w:delText>
        </w:r>
      </w:del>
    </w:p>
    <w:p w14:paraId="09456A36" w14:textId="78F064F4" w:rsidR="00DC6477" w:rsidDel="00BE0C6E" w:rsidRDefault="00DC6477">
      <w:pPr>
        <w:pStyle w:val="TOC2"/>
        <w:rPr>
          <w:del w:id="1126" w:author="Regan, Rory" w:date="2020-11-17T14:30:00Z"/>
          <w:rFonts w:asciiTheme="minorHAnsi" w:eastAsiaTheme="minorEastAsia" w:hAnsiTheme="minorHAnsi" w:cstheme="minorBidi"/>
          <w:caps w:val="0"/>
          <w:noProof/>
          <w:sz w:val="22"/>
          <w:szCs w:val="22"/>
        </w:rPr>
      </w:pPr>
      <w:del w:id="1127" w:author="Regan, Rory" w:date="2020-11-17T14:30:00Z">
        <w:r w:rsidRPr="00BE0C6E" w:rsidDel="00BE0C6E">
          <w:rPr>
            <w:rPrChange w:id="1128" w:author="Regan, Rory" w:date="2020-11-17T14:30:00Z">
              <w:rPr>
                <w:rStyle w:val="Hyperlink"/>
                <w:caps w:val="0"/>
                <w:noProof/>
              </w:rPr>
            </w:rPrChange>
          </w:rPr>
          <w:delText>5.5</w:delText>
        </w:r>
        <w:r w:rsidDel="00BE0C6E">
          <w:rPr>
            <w:rFonts w:asciiTheme="minorHAnsi" w:eastAsiaTheme="minorEastAsia" w:hAnsiTheme="minorHAnsi" w:cstheme="minorBidi"/>
            <w:caps w:val="0"/>
            <w:noProof/>
            <w:sz w:val="22"/>
            <w:szCs w:val="22"/>
          </w:rPr>
          <w:tab/>
        </w:r>
        <w:r w:rsidRPr="00BE0C6E" w:rsidDel="00BE0C6E">
          <w:rPr>
            <w:rPrChange w:id="1129" w:author="Regan, Rory" w:date="2020-11-17T14:30:00Z">
              <w:rPr>
                <w:rStyle w:val="Hyperlink"/>
                <w:caps w:val="0"/>
                <w:noProof/>
              </w:rPr>
            </w:rPrChange>
          </w:rPr>
          <w:delText>CHANGE IN LAW</w:delText>
        </w:r>
        <w:r w:rsidDel="00BE0C6E">
          <w:rPr>
            <w:noProof/>
            <w:webHidden/>
          </w:rPr>
          <w:tab/>
        </w:r>
        <w:r w:rsidR="00815637" w:rsidDel="00BE0C6E">
          <w:rPr>
            <w:noProof/>
            <w:webHidden/>
          </w:rPr>
          <w:delText>61</w:delText>
        </w:r>
      </w:del>
    </w:p>
    <w:p w14:paraId="47084048" w14:textId="17FC1A1B" w:rsidR="00DC6477" w:rsidDel="00BE0C6E" w:rsidRDefault="00DC6477">
      <w:pPr>
        <w:pStyle w:val="TOC2"/>
        <w:rPr>
          <w:del w:id="1130" w:author="Regan, Rory" w:date="2020-11-17T14:30:00Z"/>
          <w:rFonts w:asciiTheme="minorHAnsi" w:eastAsiaTheme="minorEastAsia" w:hAnsiTheme="minorHAnsi" w:cstheme="minorBidi"/>
          <w:caps w:val="0"/>
          <w:noProof/>
          <w:sz w:val="22"/>
          <w:szCs w:val="22"/>
        </w:rPr>
      </w:pPr>
      <w:del w:id="1131" w:author="Regan, Rory" w:date="2020-11-17T14:30:00Z">
        <w:r w:rsidRPr="00BE0C6E" w:rsidDel="00BE0C6E">
          <w:rPr>
            <w:rPrChange w:id="1132" w:author="Regan, Rory" w:date="2020-11-17T14:30:00Z">
              <w:rPr>
                <w:rStyle w:val="Hyperlink"/>
                <w:caps w:val="0"/>
                <w:noProof/>
              </w:rPr>
            </w:rPrChange>
          </w:rPr>
          <w:delText>5.6</w:delText>
        </w:r>
        <w:r w:rsidDel="00BE0C6E">
          <w:rPr>
            <w:rFonts w:asciiTheme="minorHAnsi" w:eastAsiaTheme="minorEastAsia" w:hAnsiTheme="minorHAnsi" w:cstheme="minorBidi"/>
            <w:caps w:val="0"/>
            <w:noProof/>
            <w:sz w:val="22"/>
            <w:szCs w:val="22"/>
          </w:rPr>
          <w:tab/>
        </w:r>
        <w:r w:rsidRPr="00BE0C6E" w:rsidDel="00BE0C6E">
          <w:rPr>
            <w:rPrChange w:id="1133" w:author="Regan, Rory" w:date="2020-11-17T14:30:00Z">
              <w:rPr>
                <w:rStyle w:val="Hyperlink"/>
                <w:caps w:val="0"/>
                <w:noProof/>
              </w:rPr>
            </w:rPrChange>
          </w:rPr>
          <w:delText>SUSPENSION OF WORK</w:delText>
        </w:r>
        <w:r w:rsidDel="00BE0C6E">
          <w:rPr>
            <w:noProof/>
            <w:webHidden/>
          </w:rPr>
          <w:tab/>
        </w:r>
        <w:r w:rsidR="00815637" w:rsidDel="00BE0C6E">
          <w:rPr>
            <w:noProof/>
            <w:webHidden/>
          </w:rPr>
          <w:delText>61</w:delText>
        </w:r>
      </w:del>
    </w:p>
    <w:p w14:paraId="2296D982" w14:textId="17FF8F17" w:rsidR="00DC6477" w:rsidDel="00BE0C6E" w:rsidRDefault="00DC6477">
      <w:pPr>
        <w:pStyle w:val="TOC2"/>
        <w:rPr>
          <w:del w:id="1134" w:author="Regan, Rory" w:date="2020-11-17T14:30:00Z"/>
          <w:rFonts w:asciiTheme="minorHAnsi" w:eastAsiaTheme="minorEastAsia" w:hAnsiTheme="minorHAnsi" w:cstheme="minorBidi"/>
          <w:caps w:val="0"/>
          <w:noProof/>
          <w:sz w:val="22"/>
          <w:szCs w:val="22"/>
        </w:rPr>
      </w:pPr>
      <w:del w:id="1135" w:author="Regan, Rory" w:date="2020-11-17T14:30:00Z">
        <w:r w:rsidRPr="00BE0C6E" w:rsidDel="00BE0C6E">
          <w:rPr>
            <w:rPrChange w:id="1136" w:author="Regan, Rory" w:date="2020-11-17T14:30:00Z">
              <w:rPr>
                <w:rStyle w:val="Hyperlink"/>
                <w:caps w:val="0"/>
                <w:noProof/>
              </w:rPr>
            </w:rPrChange>
          </w:rPr>
          <w:delText>5.7</w:delText>
        </w:r>
        <w:r w:rsidDel="00BE0C6E">
          <w:rPr>
            <w:rFonts w:asciiTheme="minorHAnsi" w:eastAsiaTheme="minorEastAsia" w:hAnsiTheme="minorHAnsi" w:cstheme="minorBidi"/>
            <w:caps w:val="0"/>
            <w:noProof/>
            <w:sz w:val="22"/>
            <w:szCs w:val="22"/>
          </w:rPr>
          <w:tab/>
        </w:r>
        <w:r w:rsidRPr="00BE0C6E" w:rsidDel="00BE0C6E">
          <w:rPr>
            <w:rPrChange w:id="1137" w:author="Regan, Rory" w:date="2020-11-17T14:30:00Z">
              <w:rPr>
                <w:rStyle w:val="Hyperlink"/>
                <w:caps w:val="0"/>
                <w:noProof/>
              </w:rPr>
            </w:rPrChange>
          </w:rPr>
          <w:delText>TERMINATION OF CONTRACT</w:delText>
        </w:r>
        <w:r w:rsidDel="00BE0C6E">
          <w:rPr>
            <w:noProof/>
            <w:webHidden/>
          </w:rPr>
          <w:tab/>
        </w:r>
        <w:r w:rsidR="00815637" w:rsidDel="00BE0C6E">
          <w:rPr>
            <w:noProof/>
            <w:webHidden/>
          </w:rPr>
          <w:delText>61</w:delText>
        </w:r>
      </w:del>
    </w:p>
    <w:p w14:paraId="1023116B" w14:textId="41C72D5F" w:rsidR="00DC6477" w:rsidDel="00BE0C6E" w:rsidRDefault="00DC6477">
      <w:pPr>
        <w:pStyle w:val="TOC2"/>
        <w:rPr>
          <w:del w:id="1138" w:author="Regan, Rory" w:date="2020-11-17T14:30:00Z"/>
          <w:rFonts w:asciiTheme="minorHAnsi" w:eastAsiaTheme="minorEastAsia" w:hAnsiTheme="minorHAnsi" w:cstheme="minorBidi"/>
          <w:caps w:val="0"/>
          <w:noProof/>
          <w:sz w:val="22"/>
          <w:szCs w:val="22"/>
        </w:rPr>
      </w:pPr>
      <w:del w:id="1139" w:author="Regan, Rory" w:date="2020-11-17T14:30:00Z">
        <w:r w:rsidRPr="00BE0C6E" w:rsidDel="00BE0C6E">
          <w:rPr>
            <w:rPrChange w:id="1140" w:author="Regan, Rory" w:date="2020-11-17T14:30:00Z">
              <w:rPr>
                <w:rStyle w:val="Hyperlink"/>
                <w:caps w:val="0"/>
                <w:noProof/>
              </w:rPr>
            </w:rPrChange>
          </w:rPr>
          <w:delText>5.8</w:delText>
        </w:r>
        <w:r w:rsidDel="00BE0C6E">
          <w:rPr>
            <w:rFonts w:asciiTheme="minorHAnsi" w:eastAsiaTheme="minorEastAsia" w:hAnsiTheme="minorHAnsi" w:cstheme="minorBidi"/>
            <w:caps w:val="0"/>
            <w:noProof/>
            <w:sz w:val="22"/>
            <w:szCs w:val="22"/>
          </w:rPr>
          <w:tab/>
        </w:r>
        <w:r w:rsidRPr="00BE0C6E" w:rsidDel="00BE0C6E">
          <w:rPr>
            <w:rPrChange w:id="1141" w:author="Regan, Rory" w:date="2020-11-17T14:30:00Z">
              <w:rPr>
                <w:rStyle w:val="Hyperlink"/>
                <w:caps w:val="0"/>
                <w:noProof/>
              </w:rPr>
            </w:rPrChange>
          </w:rPr>
          <w:delText>SUBCONTRACTING OR ASSIGNMENT</w:delText>
        </w:r>
        <w:r w:rsidDel="00BE0C6E">
          <w:rPr>
            <w:noProof/>
            <w:webHidden/>
          </w:rPr>
          <w:tab/>
        </w:r>
        <w:r w:rsidR="00815637" w:rsidDel="00BE0C6E">
          <w:rPr>
            <w:noProof/>
            <w:webHidden/>
          </w:rPr>
          <w:delText>62</w:delText>
        </w:r>
      </w:del>
    </w:p>
    <w:p w14:paraId="2C5FEA66" w14:textId="64337A8B" w:rsidR="00DC6477" w:rsidDel="00BE0C6E" w:rsidRDefault="00DC6477">
      <w:pPr>
        <w:pStyle w:val="TOC2"/>
        <w:rPr>
          <w:del w:id="1142" w:author="Regan, Rory" w:date="2020-11-17T14:30:00Z"/>
          <w:rFonts w:asciiTheme="minorHAnsi" w:eastAsiaTheme="minorEastAsia" w:hAnsiTheme="minorHAnsi" w:cstheme="minorBidi"/>
          <w:caps w:val="0"/>
          <w:noProof/>
          <w:sz w:val="22"/>
          <w:szCs w:val="22"/>
        </w:rPr>
      </w:pPr>
      <w:del w:id="1143" w:author="Regan, Rory" w:date="2020-11-17T14:30:00Z">
        <w:r w:rsidRPr="00BE0C6E" w:rsidDel="00BE0C6E">
          <w:rPr>
            <w:rPrChange w:id="1144" w:author="Regan, Rory" w:date="2020-11-17T14:30:00Z">
              <w:rPr>
                <w:rStyle w:val="Hyperlink"/>
                <w:caps w:val="0"/>
                <w:noProof/>
              </w:rPr>
            </w:rPrChange>
          </w:rPr>
          <w:delText>5.9</w:delText>
        </w:r>
        <w:r w:rsidDel="00BE0C6E">
          <w:rPr>
            <w:rFonts w:asciiTheme="minorHAnsi" w:eastAsiaTheme="minorEastAsia" w:hAnsiTheme="minorHAnsi" w:cstheme="minorBidi"/>
            <w:caps w:val="0"/>
            <w:noProof/>
            <w:sz w:val="22"/>
            <w:szCs w:val="22"/>
          </w:rPr>
          <w:tab/>
        </w:r>
        <w:r w:rsidRPr="00BE0C6E" w:rsidDel="00BE0C6E">
          <w:rPr>
            <w:rPrChange w:id="1145" w:author="Regan, Rory" w:date="2020-11-17T14:30:00Z">
              <w:rPr>
                <w:rStyle w:val="Hyperlink"/>
                <w:caps w:val="0"/>
                <w:noProof/>
              </w:rPr>
            </w:rPrChange>
          </w:rPr>
          <w:delText>NO CONTRACTUAL RELATIONSHIP BETWEEN SUBCONTRACTORS AND STATE</w:delText>
        </w:r>
        <w:r w:rsidDel="00BE0C6E">
          <w:rPr>
            <w:noProof/>
            <w:webHidden/>
          </w:rPr>
          <w:tab/>
        </w:r>
        <w:r w:rsidR="00815637" w:rsidDel="00BE0C6E">
          <w:rPr>
            <w:noProof/>
            <w:webHidden/>
          </w:rPr>
          <w:delText>62</w:delText>
        </w:r>
      </w:del>
    </w:p>
    <w:p w14:paraId="76B00B31" w14:textId="4D683C8C" w:rsidR="00DC6477" w:rsidDel="00BE0C6E" w:rsidRDefault="00DC6477">
      <w:pPr>
        <w:pStyle w:val="TOC2"/>
        <w:rPr>
          <w:del w:id="1146" w:author="Regan, Rory" w:date="2020-11-17T14:30:00Z"/>
          <w:rFonts w:asciiTheme="minorHAnsi" w:eastAsiaTheme="minorEastAsia" w:hAnsiTheme="minorHAnsi" w:cstheme="minorBidi"/>
          <w:caps w:val="0"/>
          <w:noProof/>
          <w:sz w:val="22"/>
          <w:szCs w:val="22"/>
        </w:rPr>
      </w:pPr>
      <w:del w:id="1147" w:author="Regan, Rory" w:date="2020-11-17T14:30:00Z">
        <w:r w:rsidRPr="00BE0C6E" w:rsidDel="00BE0C6E">
          <w:rPr>
            <w:rPrChange w:id="1148" w:author="Regan, Rory" w:date="2020-11-17T14:30:00Z">
              <w:rPr>
                <w:rStyle w:val="Hyperlink"/>
                <w:caps w:val="0"/>
                <w:noProof/>
              </w:rPr>
            </w:rPrChange>
          </w:rPr>
          <w:delText>5.10</w:delText>
        </w:r>
        <w:r w:rsidDel="00BE0C6E">
          <w:rPr>
            <w:rFonts w:asciiTheme="minorHAnsi" w:eastAsiaTheme="minorEastAsia" w:hAnsiTheme="minorHAnsi" w:cstheme="minorBidi"/>
            <w:caps w:val="0"/>
            <w:noProof/>
            <w:sz w:val="22"/>
            <w:szCs w:val="22"/>
          </w:rPr>
          <w:tab/>
        </w:r>
        <w:r w:rsidRPr="00BE0C6E" w:rsidDel="00BE0C6E">
          <w:rPr>
            <w:rPrChange w:id="1149" w:author="Regan, Rory" w:date="2020-11-17T14:30:00Z">
              <w:rPr>
                <w:rStyle w:val="Hyperlink"/>
                <w:caps w:val="0"/>
                <w:noProof/>
              </w:rPr>
            </w:rPrChange>
          </w:rPr>
          <w:delText>MERGERS, ACQUISITIONS</w:delText>
        </w:r>
        <w:r w:rsidDel="00BE0C6E">
          <w:rPr>
            <w:noProof/>
            <w:webHidden/>
          </w:rPr>
          <w:tab/>
        </w:r>
        <w:r w:rsidR="00815637" w:rsidDel="00BE0C6E">
          <w:rPr>
            <w:noProof/>
            <w:webHidden/>
          </w:rPr>
          <w:delText>62</w:delText>
        </w:r>
      </w:del>
    </w:p>
    <w:p w14:paraId="5AAA4339" w14:textId="6F27241F" w:rsidR="00DC6477" w:rsidDel="00BE0C6E" w:rsidRDefault="00DC6477">
      <w:pPr>
        <w:pStyle w:val="TOC2"/>
        <w:rPr>
          <w:del w:id="1150" w:author="Regan, Rory" w:date="2020-11-17T14:30:00Z"/>
          <w:rFonts w:asciiTheme="minorHAnsi" w:eastAsiaTheme="minorEastAsia" w:hAnsiTheme="minorHAnsi" w:cstheme="minorBidi"/>
          <w:caps w:val="0"/>
          <w:noProof/>
          <w:sz w:val="22"/>
          <w:szCs w:val="22"/>
        </w:rPr>
      </w:pPr>
      <w:del w:id="1151" w:author="Regan, Rory" w:date="2020-11-17T14:30:00Z">
        <w:r w:rsidRPr="00BE0C6E" w:rsidDel="00BE0C6E">
          <w:rPr>
            <w:rPrChange w:id="1152" w:author="Regan, Rory" w:date="2020-11-17T14:30:00Z">
              <w:rPr>
                <w:rStyle w:val="Hyperlink"/>
                <w:caps w:val="0"/>
                <w:noProof/>
              </w:rPr>
            </w:rPrChange>
          </w:rPr>
          <w:delText>5.11</w:delText>
        </w:r>
        <w:r w:rsidDel="00BE0C6E">
          <w:rPr>
            <w:rFonts w:asciiTheme="minorHAnsi" w:eastAsiaTheme="minorEastAsia" w:hAnsiTheme="minorHAnsi" w:cstheme="minorBidi"/>
            <w:caps w:val="0"/>
            <w:noProof/>
            <w:sz w:val="22"/>
            <w:szCs w:val="22"/>
          </w:rPr>
          <w:tab/>
        </w:r>
        <w:r w:rsidRPr="00BE0C6E" w:rsidDel="00BE0C6E">
          <w:rPr>
            <w:rPrChange w:id="1153" w:author="Regan, Rory" w:date="2020-11-17T14:30:00Z">
              <w:rPr>
                <w:rStyle w:val="Hyperlink"/>
                <w:caps w:val="0"/>
                <w:noProof/>
              </w:rPr>
            </w:rPrChange>
          </w:rPr>
          <w:delText>PERFORMANCE GUARANTEE OF CONTRACTOR</w:delText>
        </w:r>
        <w:r w:rsidDel="00BE0C6E">
          <w:rPr>
            <w:noProof/>
            <w:webHidden/>
          </w:rPr>
          <w:tab/>
        </w:r>
        <w:r w:rsidR="00815637" w:rsidDel="00BE0C6E">
          <w:rPr>
            <w:noProof/>
            <w:webHidden/>
          </w:rPr>
          <w:delText>62</w:delText>
        </w:r>
      </w:del>
    </w:p>
    <w:p w14:paraId="50E1B540" w14:textId="4E1D8363" w:rsidR="00DC6477" w:rsidDel="00BE0C6E" w:rsidRDefault="00DC6477">
      <w:pPr>
        <w:pStyle w:val="TOC2"/>
        <w:rPr>
          <w:del w:id="1154" w:author="Regan, Rory" w:date="2020-11-17T14:30:00Z"/>
          <w:rFonts w:asciiTheme="minorHAnsi" w:eastAsiaTheme="minorEastAsia" w:hAnsiTheme="minorHAnsi" w:cstheme="minorBidi"/>
          <w:caps w:val="0"/>
          <w:noProof/>
          <w:sz w:val="22"/>
          <w:szCs w:val="22"/>
        </w:rPr>
      </w:pPr>
      <w:del w:id="1155" w:author="Regan, Rory" w:date="2020-11-17T14:30:00Z">
        <w:r w:rsidRPr="00BE0C6E" w:rsidDel="00BE0C6E">
          <w:rPr>
            <w:rPrChange w:id="1156" w:author="Regan, Rory" w:date="2020-11-17T14:30:00Z">
              <w:rPr>
                <w:rStyle w:val="Hyperlink"/>
                <w:caps w:val="0"/>
                <w:noProof/>
              </w:rPr>
            </w:rPrChange>
          </w:rPr>
          <w:delText>5.12</w:delText>
        </w:r>
        <w:r w:rsidDel="00BE0C6E">
          <w:rPr>
            <w:rFonts w:asciiTheme="minorHAnsi" w:eastAsiaTheme="minorEastAsia" w:hAnsiTheme="minorHAnsi" w:cstheme="minorBidi"/>
            <w:caps w:val="0"/>
            <w:noProof/>
            <w:sz w:val="22"/>
            <w:szCs w:val="22"/>
          </w:rPr>
          <w:tab/>
        </w:r>
        <w:r w:rsidRPr="00BE0C6E" w:rsidDel="00BE0C6E">
          <w:rPr>
            <w:rPrChange w:id="1157" w:author="Regan, Rory" w:date="2020-11-17T14:30:00Z">
              <w:rPr>
                <w:rStyle w:val="Hyperlink"/>
                <w:caps w:val="0"/>
                <w:noProof/>
              </w:rPr>
            </w:rPrChange>
          </w:rPr>
          <w:delText>DELIVERY REQUIREMENTS</w:delText>
        </w:r>
        <w:r w:rsidDel="00BE0C6E">
          <w:rPr>
            <w:noProof/>
            <w:webHidden/>
          </w:rPr>
          <w:tab/>
        </w:r>
        <w:r w:rsidR="00815637" w:rsidDel="00BE0C6E">
          <w:rPr>
            <w:noProof/>
            <w:webHidden/>
          </w:rPr>
          <w:delText>63</w:delText>
        </w:r>
      </w:del>
    </w:p>
    <w:p w14:paraId="7DF34664" w14:textId="3C462BD8" w:rsidR="00DC6477" w:rsidDel="00BE0C6E" w:rsidRDefault="00DC6477">
      <w:pPr>
        <w:pStyle w:val="TOC2"/>
        <w:rPr>
          <w:del w:id="1158" w:author="Regan, Rory" w:date="2020-11-17T14:30:00Z"/>
          <w:rFonts w:asciiTheme="minorHAnsi" w:eastAsiaTheme="minorEastAsia" w:hAnsiTheme="minorHAnsi" w:cstheme="minorBidi"/>
          <w:caps w:val="0"/>
          <w:noProof/>
          <w:sz w:val="22"/>
          <w:szCs w:val="22"/>
        </w:rPr>
      </w:pPr>
      <w:del w:id="1159" w:author="Regan, Rory" w:date="2020-11-17T14:30:00Z">
        <w:r w:rsidRPr="00BE0C6E" w:rsidDel="00BE0C6E">
          <w:rPr>
            <w:rPrChange w:id="1160" w:author="Regan, Rory" w:date="2020-11-17T14:30:00Z">
              <w:rPr>
                <w:rStyle w:val="Hyperlink"/>
                <w:caps w:val="0"/>
                <w:noProof/>
              </w:rPr>
            </w:rPrChange>
          </w:rPr>
          <w:delText>5.13</w:delText>
        </w:r>
        <w:r w:rsidDel="00BE0C6E">
          <w:rPr>
            <w:rFonts w:asciiTheme="minorHAnsi" w:eastAsiaTheme="minorEastAsia" w:hAnsiTheme="minorHAnsi" w:cstheme="minorBidi"/>
            <w:caps w:val="0"/>
            <w:noProof/>
            <w:sz w:val="22"/>
            <w:szCs w:val="22"/>
          </w:rPr>
          <w:tab/>
        </w:r>
        <w:r w:rsidRPr="00BE0C6E" w:rsidDel="00BE0C6E">
          <w:rPr>
            <w:rPrChange w:id="1161" w:author="Regan, Rory" w:date="2020-11-17T14:30:00Z">
              <w:rPr>
                <w:rStyle w:val="Hyperlink"/>
                <w:caps w:val="0"/>
                <w:noProof/>
              </w:rPr>
            </w:rPrChange>
          </w:rPr>
          <w:delText>APPLICABLE LAW AND JURISDICTION</w:delText>
        </w:r>
        <w:r w:rsidDel="00BE0C6E">
          <w:rPr>
            <w:noProof/>
            <w:webHidden/>
          </w:rPr>
          <w:tab/>
        </w:r>
        <w:r w:rsidR="00815637" w:rsidDel="00BE0C6E">
          <w:rPr>
            <w:noProof/>
            <w:webHidden/>
          </w:rPr>
          <w:delText>63</w:delText>
        </w:r>
      </w:del>
    </w:p>
    <w:p w14:paraId="78E06AFA" w14:textId="7FA812FA" w:rsidR="00DC6477" w:rsidDel="00BE0C6E" w:rsidRDefault="00DC6477">
      <w:pPr>
        <w:pStyle w:val="TOC2"/>
        <w:rPr>
          <w:del w:id="1162" w:author="Regan, Rory" w:date="2020-11-17T14:30:00Z"/>
          <w:rFonts w:asciiTheme="minorHAnsi" w:eastAsiaTheme="minorEastAsia" w:hAnsiTheme="minorHAnsi" w:cstheme="minorBidi"/>
          <w:caps w:val="0"/>
          <w:noProof/>
          <w:sz w:val="22"/>
          <w:szCs w:val="22"/>
        </w:rPr>
      </w:pPr>
      <w:del w:id="1163" w:author="Regan, Rory" w:date="2020-11-17T14:30:00Z">
        <w:r w:rsidRPr="00BE0C6E" w:rsidDel="00BE0C6E">
          <w:rPr>
            <w:rPrChange w:id="1164" w:author="Regan, Rory" w:date="2020-11-17T14:30:00Z">
              <w:rPr>
                <w:rStyle w:val="Hyperlink"/>
                <w:caps w:val="0"/>
                <w:noProof/>
              </w:rPr>
            </w:rPrChange>
          </w:rPr>
          <w:delText>5.14</w:delText>
        </w:r>
        <w:r w:rsidDel="00BE0C6E">
          <w:rPr>
            <w:rFonts w:asciiTheme="minorHAnsi" w:eastAsiaTheme="minorEastAsia" w:hAnsiTheme="minorHAnsi" w:cstheme="minorBidi"/>
            <w:caps w:val="0"/>
            <w:noProof/>
            <w:sz w:val="22"/>
            <w:szCs w:val="22"/>
          </w:rPr>
          <w:tab/>
        </w:r>
        <w:r w:rsidRPr="00BE0C6E" w:rsidDel="00BE0C6E">
          <w:rPr>
            <w:rPrChange w:id="1165" w:author="Regan, Rory" w:date="2020-11-17T14:30:00Z">
              <w:rPr>
                <w:rStyle w:val="Hyperlink"/>
                <w:caps w:val="0"/>
                <w:noProof/>
              </w:rPr>
            </w:rPrChange>
          </w:rPr>
          <w:delText>CONTRACT AMENDMENT</w:delText>
        </w:r>
        <w:r w:rsidDel="00BE0C6E">
          <w:rPr>
            <w:noProof/>
            <w:webHidden/>
          </w:rPr>
          <w:tab/>
        </w:r>
        <w:r w:rsidR="00815637" w:rsidDel="00BE0C6E">
          <w:rPr>
            <w:noProof/>
            <w:webHidden/>
          </w:rPr>
          <w:delText>63</w:delText>
        </w:r>
      </w:del>
    </w:p>
    <w:p w14:paraId="5474F460" w14:textId="0301EA5B" w:rsidR="00DC6477" w:rsidDel="00BE0C6E" w:rsidRDefault="00DC6477">
      <w:pPr>
        <w:pStyle w:val="TOC2"/>
        <w:rPr>
          <w:del w:id="1166" w:author="Regan, Rory" w:date="2020-11-17T14:30:00Z"/>
          <w:rFonts w:asciiTheme="minorHAnsi" w:eastAsiaTheme="minorEastAsia" w:hAnsiTheme="minorHAnsi" w:cstheme="minorBidi"/>
          <w:caps w:val="0"/>
          <w:noProof/>
          <w:sz w:val="22"/>
          <w:szCs w:val="22"/>
        </w:rPr>
      </w:pPr>
      <w:del w:id="1167" w:author="Regan, Rory" w:date="2020-11-17T14:30:00Z">
        <w:r w:rsidRPr="00BE0C6E" w:rsidDel="00BE0C6E">
          <w:rPr>
            <w:rPrChange w:id="1168" w:author="Regan, Rory" w:date="2020-11-17T14:30:00Z">
              <w:rPr>
                <w:rStyle w:val="Hyperlink"/>
                <w:caps w:val="0"/>
                <w:noProof/>
              </w:rPr>
            </w:rPrChange>
          </w:rPr>
          <w:delText>5.15</w:delText>
        </w:r>
        <w:r w:rsidDel="00BE0C6E">
          <w:rPr>
            <w:rFonts w:asciiTheme="minorHAnsi" w:eastAsiaTheme="minorEastAsia" w:hAnsiTheme="minorHAnsi" w:cstheme="minorBidi"/>
            <w:caps w:val="0"/>
            <w:noProof/>
            <w:sz w:val="22"/>
            <w:szCs w:val="22"/>
          </w:rPr>
          <w:tab/>
        </w:r>
        <w:r w:rsidRPr="00BE0C6E" w:rsidDel="00BE0C6E">
          <w:rPr>
            <w:rPrChange w:id="1169" w:author="Regan, Rory" w:date="2020-11-17T14:30:00Z">
              <w:rPr>
                <w:rStyle w:val="Hyperlink"/>
                <w:caps w:val="0"/>
                <w:noProof/>
              </w:rPr>
            </w:rPrChange>
          </w:rPr>
          <w:delText>MAINTENANCE OF RECORDS</w:delText>
        </w:r>
        <w:r w:rsidDel="00BE0C6E">
          <w:rPr>
            <w:noProof/>
            <w:webHidden/>
          </w:rPr>
          <w:tab/>
        </w:r>
        <w:r w:rsidR="00815637" w:rsidDel="00BE0C6E">
          <w:rPr>
            <w:noProof/>
            <w:webHidden/>
          </w:rPr>
          <w:delText>63</w:delText>
        </w:r>
      </w:del>
    </w:p>
    <w:p w14:paraId="25CFF4F2" w14:textId="063C4008" w:rsidR="00DC6477" w:rsidDel="00BE0C6E" w:rsidRDefault="00DC6477">
      <w:pPr>
        <w:pStyle w:val="TOC2"/>
        <w:rPr>
          <w:del w:id="1170" w:author="Regan, Rory" w:date="2020-11-17T14:30:00Z"/>
          <w:rFonts w:asciiTheme="minorHAnsi" w:eastAsiaTheme="minorEastAsia" w:hAnsiTheme="minorHAnsi" w:cstheme="minorBidi"/>
          <w:caps w:val="0"/>
          <w:noProof/>
          <w:sz w:val="22"/>
          <w:szCs w:val="22"/>
        </w:rPr>
      </w:pPr>
      <w:del w:id="1171" w:author="Regan, Rory" w:date="2020-11-17T14:30:00Z">
        <w:r w:rsidRPr="00BE0C6E" w:rsidDel="00BE0C6E">
          <w:rPr>
            <w:rPrChange w:id="1172" w:author="Regan, Rory" w:date="2020-11-17T14:30:00Z">
              <w:rPr>
                <w:rStyle w:val="Hyperlink"/>
                <w:caps w:val="0"/>
                <w:noProof/>
              </w:rPr>
            </w:rPrChange>
          </w:rPr>
          <w:delText>5.16</w:delText>
        </w:r>
        <w:r w:rsidDel="00BE0C6E">
          <w:rPr>
            <w:rFonts w:asciiTheme="minorHAnsi" w:eastAsiaTheme="minorEastAsia" w:hAnsiTheme="minorHAnsi" w:cstheme="minorBidi"/>
            <w:caps w:val="0"/>
            <w:noProof/>
            <w:sz w:val="22"/>
            <w:szCs w:val="22"/>
          </w:rPr>
          <w:tab/>
        </w:r>
        <w:r w:rsidRPr="00BE0C6E" w:rsidDel="00BE0C6E">
          <w:rPr>
            <w:rPrChange w:id="1173" w:author="Regan, Rory" w:date="2020-11-17T14:30:00Z">
              <w:rPr>
                <w:rStyle w:val="Hyperlink"/>
                <w:caps w:val="0"/>
                <w:noProof/>
              </w:rPr>
            </w:rPrChange>
          </w:rPr>
          <w:delText>ASSIGNMENT OF ANTITRUST CLAIM(S)</w:delText>
        </w:r>
        <w:r w:rsidDel="00BE0C6E">
          <w:rPr>
            <w:noProof/>
            <w:webHidden/>
          </w:rPr>
          <w:tab/>
        </w:r>
        <w:r w:rsidR="00815637" w:rsidDel="00BE0C6E">
          <w:rPr>
            <w:noProof/>
            <w:webHidden/>
          </w:rPr>
          <w:delText>63</w:delText>
        </w:r>
      </w:del>
    </w:p>
    <w:p w14:paraId="35F4BB3C" w14:textId="5D8F770B" w:rsidR="00DC6477" w:rsidDel="00BE0C6E" w:rsidRDefault="00DC6477">
      <w:pPr>
        <w:pStyle w:val="TOC2"/>
        <w:rPr>
          <w:del w:id="1174" w:author="Regan, Rory" w:date="2020-11-17T14:30:00Z"/>
          <w:rFonts w:asciiTheme="minorHAnsi" w:eastAsiaTheme="minorEastAsia" w:hAnsiTheme="minorHAnsi" w:cstheme="minorBidi"/>
          <w:caps w:val="0"/>
          <w:noProof/>
          <w:sz w:val="22"/>
          <w:szCs w:val="22"/>
        </w:rPr>
      </w:pPr>
      <w:del w:id="1175" w:author="Regan, Rory" w:date="2020-11-17T14:30:00Z">
        <w:r w:rsidRPr="00BE0C6E" w:rsidDel="00BE0C6E">
          <w:rPr>
            <w:rPrChange w:id="1176" w:author="Regan, Rory" w:date="2020-11-17T14:30:00Z">
              <w:rPr>
                <w:rStyle w:val="Hyperlink"/>
                <w:caps w:val="0"/>
                <w:noProof/>
              </w:rPr>
            </w:rPrChange>
          </w:rPr>
          <w:delText>6</w:delText>
        </w:r>
        <w:r w:rsidDel="00BE0C6E">
          <w:rPr>
            <w:noProof/>
            <w:webHidden/>
          </w:rPr>
          <w:tab/>
        </w:r>
        <w:r w:rsidR="00815637" w:rsidDel="00BE0C6E">
          <w:rPr>
            <w:noProof/>
            <w:webHidden/>
          </w:rPr>
          <w:delText>64</w:delText>
        </w:r>
      </w:del>
    </w:p>
    <w:p w14:paraId="08BFC60A" w14:textId="4817C0DD" w:rsidR="00DC6477" w:rsidDel="00BE0C6E" w:rsidRDefault="00DC6477">
      <w:pPr>
        <w:pStyle w:val="TOC2"/>
        <w:rPr>
          <w:del w:id="1177" w:author="Regan, Rory" w:date="2020-11-17T14:30:00Z"/>
          <w:rFonts w:asciiTheme="minorHAnsi" w:eastAsiaTheme="minorEastAsia" w:hAnsiTheme="minorHAnsi" w:cstheme="minorBidi"/>
          <w:caps w:val="0"/>
          <w:noProof/>
          <w:sz w:val="22"/>
          <w:szCs w:val="22"/>
        </w:rPr>
      </w:pPr>
      <w:del w:id="1178" w:author="Regan, Rory" w:date="2020-11-17T14:30:00Z">
        <w:r w:rsidRPr="00BE0C6E" w:rsidDel="00BE0C6E">
          <w:rPr>
            <w:rPrChange w:id="1179" w:author="Regan, Rory" w:date="2020-11-17T14:30:00Z">
              <w:rPr>
                <w:rStyle w:val="Hyperlink"/>
                <w:caps w:val="0"/>
                <w:noProof/>
              </w:rPr>
            </w:rPrChange>
          </w:rPr>
          <w:delText>6.1</w:delText>
        </w:r>
        <w:r w:rsidDel="00BE0C6E">
          <w:rPr>
            <w:rFonts w:asciiTheme="minorHAnsi" w:eastAsiaTheme="minorEastAsia" w:hAnsiTheme="minorHAnsi" w:cstheme="minorBidi"/>
            <w:caps w:val="0"/>
            <w:noProof/>
            <w:sz w:val="22"/>
            <w:szCs w:val="22"/>
          </w:rPr>
          <w:tab/>
        </w:r>
        <w:r w:rsidRPr="00BE0C6E" w:rsidDel="00BE0C6E">
          <w:rPr>
            <w:rPrChange w:id="1180" w:author="Regan, Rory" w:date="2020-11-17T14:30:00Z">
              <w:rPr>
                <w:rStyle w:val="Hyperlink"/>
                <w:caps w:val="0"/>
                <w:noProof/>
              </w:rPr>
            </w:rPrChange>
          </w:rPr>
          <w:delText>PRICE FLUCTUATION DURING CONTRACT</w:delText>
        </w:r>
        <w:r w:rsidDel="00BE0C6E">
          <w:rPr>
            <w:noProof/>
            <w:webHidden/>
          </w:rPr>
          <w:tab/>
        </w:r>
        <w:r w:rsidR="00815637" w:rsidDel="00BE0C6E">
          <w:rPr>
            <w:noProof/>
            <w:webHidden/>
          </w:rPr>
          <w:delText>64</w:delText>
        </w:r>
      </w:del>
    </w:p>
    <w:p w14:paraId="401D2DEC" w14:textId="5042EB11" w:rsidR="00DC6477" w:rsidDel="00BE0C6E" w:rsidRDefault="00DC6477">
      <w:pPr>
        <w:pStyle w:val="TOC2"/>
        <w:rPr>
          <w:del w:id="1181" w:author="Regan, Rory" w:date="2020-11-17T14:30:00Z"/>
          <w:rFonts w:asciiTheme="minorHAnsi" w:eastAsiaTheme="minorEastAsia" w:hAnsiTheme="minorHAnsi" w:cstheme="minorBidi"/>
          <w:caps w:val="0"/>
          <w:noProof/>
          <w:sz w:val="22"/>
          <w:szCs w:val="22"/>
        </w:rPr>
      </w:pPr>
      <w:del w:id="1182" w:author="Regan, Rory" w:date="2020-11-17T14:30:00Z">
        <w:r w:rsidRPr="00BE0C6E" w:rsidDel="00BE0C6E">
          <w:rPr>
            <w:rPrChange w:id="1183" w:author="Regan, Rory" w:date="2020-11-17T14:30:00Z">
              <w:rPr>
                <w:rStyle w:val="Hyperlink"/>
                <w:caps w:val="0"/>
                <w:noProof/>
              </w:rPr>
            </w:rPrChange>
          </w:rPr>
          <w:delText>6.2</w:delText>
        </w:r>
        <w:r w:rsidDel="00BE0C6E">
          <w:rPr>
            <w:rFonts w:asciiTheme="minorHAnsi" w:eastAsiaTheme="minorEastAsia" w:hAnsiTheme="minorHAnsi" w:cstheme="minorBidi"/>
            <w:caps w:val="0"/>
            <w:noProof/>
            <w:sz w:val="22"/>
            <w:szCs w:val="22"/>
          </w:rPr>
          <w:tab/>
        </w:r>
        <w:r w:rsidRPr="00BE0C6E" w:rsidDel="00BE0C6E">
          <w:rPr>
            <w:rPrChange w:id="1184" w:author="Regan, Rory" w:date="2020-11-17T14:30:00Z">
              <w:rPr>
                <w:rStyle w:val="Hyperlink"/>
                <w:caps w:val="0"/>
                <w:noProof/>
              </w:rPr>
            </w:rPrChange>
          </w:rPr>
          <w:delText>TAX CHARGES</w:delText>
        </w:r>
        <w:r w:rsidDel="00BE0C6E">
          <w:rPr>
            <w:noProof/>
            <w:webHidden/>
          </w:rPr>
          <w:tab/>
        </w:r>
        <w:r w:rsidR="00815637" w:rsidDel="00BE0C6E">
          <w:rPr>
            <w:noProof/>
            <w:webHidden/>
          </w:rPr>
          <w:delText>64</w:delText>
        </w:r>
      </w:del>
    </w:p>
    <w:p w14:paraId="3A778ABB" w14:textId="31E3C55F" w:rsidR="00DC6477" w:rsidDel="00BE0C6E" w:rsidRDefault="00DC6477">
      <w:pPr>
        <w:pStyle w:val="TOC2"/>
        <w:rPr>
          <w:del w:id="1185" w:author="Regan, Rory" w:date="2020-11-17T14:30:00Z"/>
          <w:rFonts w:asciiTheme="minorHAnsi" w:eastAsiaTheme="minorEastAsia" w:hAnsiTheme="minorHAnsi" w:cstheme="minorBidi"/>
          <w:caps w:val="0"/>
          <w:noProof/>
          <w:sz w:val="22"/>
          <w:szCs w:val="22"/>
        </w:rPr>
      </w:pPr>
      <w:del w:id="1186" w:author="Regan, Rory" w:date="2020-11-17T14:30:00Z">
        <w:r w:rsidRPr="00BE0C6E" w:rsidDel="00BE0C6E">
          <w:rPr>
            <w:rPrChange w:id="1187" w:author="Regan, Rory" w:date="2020-11-17T14:30:00Z">
              <w:rPr>
                <w:rStyle w:val="Hyperlink"/>
                <w:caps w:val="0"/>
                <w:noProof/>
              </w:rPr>
            </w:rPrChange>
          </w:rPr>
          <w:delText>6.3</w:delText>
        </w:r>
        <w:r w:rsidDel="00BE0C6E">
          <w:rPr>
            <w:rFonts w:asciiTheme="minorHAnsi" w:eastAsiaTheme="minorEastAsia" w:hAnsiTheme="minorHAnsi" w:cstheme="minorBidi"/>
            <w:caps w:val="0"/>
            <w:noProof/>
            <w:sz w:val="22"/>
            <w:szCs w:val="22"/>
          </w:rPr>
          <w:tab/>
        </w:r>
        <w:r w:rsidRPr="00BE0C6E" w:rsidDel="00BE0C6E">
          <w:rPr>
            <w:rPrChange w:id="1188" w:author="Regan, Rory" w:date="2020-11-17T14:30:00Z">
              <w:rPr>
                <w:rStyle w:val="Hyperlink"/>
                <w:caps w:val="0"/>
                <w:noProof/>
              </w:rPr>
            </w:rPrChange>
          </w:rPr>
          <w:delText>PAYMENT TO VENDORS</w:delText>
        </w:r>
        <w:r w:rsidDel="00BE0C6E">
          <w:rPr>
            <w:noProof/>
            <w:webHidden/>
          </w:rPr>
          <w:tab/>
        </w:r>
        <w:r w:rsidR="00815637" w:rsidDel="00BE0C6E">
          <w:rPr>
            <w:noProof/>
            <w:webHidden/>
          </w:rPr>
          <w:delText>64</w:delText>
        </w:r>
      </w:del>
    </w:p>
    <w:p w14:paraId="1711F32A" w14:textId="3D5265D7" w:rsidR="00DC6477" w:rsidDel="00BE0C6E" w:rsidRDefault="00DC6477">
      <w:pPr>
        <w:pStyle w:val="TOC2"/>
        <w:rPr>
          <w:del w:id="1189" w:author="Regan, Rory" w:date="2020-11-17T14:30:00Z"/>
          <w:rFonts w:asciiTheme="minorHAnsi" w:eastAsiaTheme="minorEastAsia" w:hAnsiTheme="minorHAnsi" w:cstheme="minorBidi"/>
          <w:caps w:val="0"/>
          <w:noProof/>
          <w:sz w:val="22"/>
          <w:szCs w:val="22"/>
        </w:rPr>
      </w:pPr>
      <w:del w:id="1190" w:author="Regan, Rory" w:date="2020-11-17T14:30:00Z">
        <w:r w:rsidRPr="00BE0C6E" w:rsidDel="00BE0C6E">
          <w:rPr>
            <w:rPrChange w:id="1191" w:author="Regan, Rory" w:date="2020-11-17T14:30:00Z">
              <w:rPr>
                <w:rStyle w:val="Hyperlink"/>
                <w:caps w:val="0"/>
                <w:noProof/>
              </w:rPr>
            </w:rPrChange>
          </w:rPr>
          <w:delText>6.4</w:delText>
        </w:r>
        <w:r w:rsidDel="00BE0C6E">
          <w:rPr>
            <w:rFonts w:asciiTheme="minorHAnsi" w:eastAsiaTheme="minorEastAsia" w:hAnsiTheme="minorHAnsi" w:cstheme="minorBidi"/>
            <w:caps w:val="0"/>
            <w:noProof/>
            <w:sz w:val="22"/>
            <w:szCs w:val="22"/>
          </w:rPr>
          <w:tab/>
        </w:r>
        <w:r w:rsidRPr="00BE0C6E" w:rsidDel="00BE0C6E">
          <w:rPr>
            <w:rPrChange w:id="1192" w:author="Regan, Rory" w:date="2020-11-17T14:30:00Z">
              <w:rPr>
                <w:rStyle w:val="Hyperlink"/>
                <w:caps w:val="0"/>
                <w:noProof/>
              </w:rPr>
            </w:rPrChange>
          </w:rPr>
          <w:delText>OPTIONAL PAYMENT METHOD: P-CARD</w:delText>
        </w:r>
        <w:r w:rsidDel="00BE0C6E">
          <w:rPr>
            <w:noProof/>
            <w:webHidden/>
          </w:rPr>
          <w:tab/>
        </w:r>
        <w:r w:rsidR="00815637" w:rsidDel="00BE0C6E">
          <w:rPr>
            <w:noProof/>
            <w:webHidden/>
          </w:rPr>
          <w:delText>65</w:delText>
        </w:r>
      </w:del>
    </w:p>
    <w:p w14:paraId="26AA53D2" w14:textId="6E0DF356" w:rsidR="00DC6477" w:rsidDel="00BE0C6E" w:rsidRDefault="00DC6477">
      <w:pPr>
        <w:pStyle w:val="TOC2"/>
        <w:rPr>
          <w:del w:id="1193" w:author="Regan, Rory" w:date="2020-11-17T14:30:00Z"/>
          <w:rFonts w:asciiTheme="minorHAnsi" w:eastAsiaTheme="minorEastAsia" w:hAnsiTheme="minorHAnsi" w:cstheme="minorBidi"/>
          <w:caps w:val="0"/>
          <w:noProof/>
          <w:sz w:val="22"/>
          <w:szCs w:val="22"/>
        </w:rPr>
      </w:pPr>
      <w:del w:id="1194" w:author="Regan, Rory" w:date="2020-11-17T14:30:00Z">
        <w:r w:rsidRPr="00BE0C6E" w:rsidDel="00BE0C6E">
          <w:rPr>
            <w:rPrChange w:id="1195" w:author="Regan, Rory" w:date="2020-11-17T14:30:00Z">
              <w:rPr>
                <w:rStyle w:val="Hyperlink"/>
                <w:caps w:val="0"/>
                <w:noProof/>
              </w:rPr>
            </w:rPrChange>
          </w:rPr>
          <w:delText>6.5</w:delText>
        </w:r>
        <w:r w:rsidDel="00BE0C6E">
          <w:rPr>
            <w:rFonts w:asciiTheme="minorHAnsi" w:eastAsiaTheme="minorEastAsia" w:hAnsiTheme="minorHAnsi" w:cstheme="minorBidi"/>
            <w:caps w:val="0"/>
            <w:noProof/>
            <w:sz w:val="22"/>
            <w:szCs w:val="22"/>
          </w:rPr>
          <w:tab/>
        </w:r>
        <w:r w:rsidRPr="00BE0C6E" w:rsidDel="00BE0C6E">
          <w:rPr>
            <w:rPrChange w:id="1196" w:author="Regan, Rory" w:date="2020-11-17T14:30:00Z">
              <w:rPr>
                <w:rStyle w:val="Hyperlink"/>
                <w:caps w:val="0"/>
                <w:noProof/>
              </w:rPr>
            </w:rPrChange>
          </w:rPr>
          <w:delText>NEW JERSEY PROMPT PAYMENT ACT</w:delText>
        </w:r>
        <w:r w:rsidDel="00BE0C6E">
          <w:rPr>
            <w:noProof/>
            <w:webHidden/>
          </w:rPr>
          <w:tab/>
        </w:r>
        <w:r w:rsidR="00815637" w:rsidDel="00BE0C6E">
          <w:rPr>
            <w:noProof/>
            <w:webHidden/>
          </w:rPr>
          <w:delText>65</w:delText>
        </w:r>
      </w:del>
    </w:p>
    <w:p w14:paraId="6F5E76A7" w14:textId="41EFAC79" w:rsidR="00DC6477" w:rsidDel="00BE0C6E" w:rsidRDefault="00DC6477">
      <w:pPr>
        <w:pStyle w:val="TOC2"/>
        <w:rPr>
          <w:del w:id="1197" w:author="Regan, Rory" w:date="2020-11-17T14:30:00Z"/>
          <w:rFonts w:asciiTheme="minorHAnsi" w:eastAsiaTheme="minorEastAsia" w:hAnsiTheme="minorHAnsi" w:cstheme="minorBidi"/>
          <w:caps w:val="0"/>
          <w:noProof/>
          <w:sz w:val="22"/>
          <w:szCs w:val="22"/>
        </w:rPr>
      </w:pPr>
      <w:del w:id="1198" w:author="Regan, Rory" w:date="2020-11-17T14:30:00Z">
        <w:r w:rsidRPr="00BE0C6E" w:rsidDel="00BE0C6E">
          <w:rPr>
            <w:rPrChange w:id="1199" w:author="Regan, Rory" w:date="2020-11-17T14:30:00Z">
              <w:rPr>
                <w:rStyle w:val="Hyperlink"/>
                <w:caps w:val="0"/>
                <w:noProof/>
              </w:rPr>
            </w:rPrChange>
          </w:rPr>
          <w:delText>6.6</w:delText>
        </w:r>
        <w:r w:rsidDel="00BE0C6E">
          <w:rPr>
            <w:rFonts w:asciiTheme="minorHAnsi" w:eastAsiaTheme="minorEastAsia" w:hAnsiTheme="minorHAnsi" w:cstheme="minorBidi"/>
            <w:caps w:val="0"/>
            <w:noProof/>
            <w:sz w:val="22"/>
            <w:szCs w:val="22"/>
          </w:rPr>
          <w:tab/>
        </w:r>
        <w:r w:rsidRPr="00BE0C6E" w:rsidDel="00BE0C6E">
          <w:rPr>
            <w:rPrChange w:id="1200" w:author="Regan, Rory" w:date="2020-11-17T14:30:00Z">
              <w:rPr>
                <w:rStyle w:val="Hyperlink"/>
                <w:caps w:val="0"/>
                <w:noProof/>
              </w:rPr>
            </w:rPrChange>
          </w:rPr>
          <w:delText>AVAILABILITY OF FUNDS</w:delText>
        </w:r>
        <w:r w:rsidDel="00BE0C6E">
          <w:rPr>
            <w:noProof/>
            <w:webHidden/>
          </w:rPr>
          <w:tab/>
        </w:r>
        <w:r w:rsidR="00815637" w:rsidDel="00BE0C6E">
          <w:rPr>
            <w:noProof/>
            <w:webHidden/>
          </w:rPr>
          <w:delText>65</w:delText>
        </w:r>
      </w:del>
    </w:p>
    <w:p w14:paraId="15FADCEE" w14:textId="7B785859" w:rsidR="00DC6477" w:rsidDel="00BE0C6E" w:rsidRDefault="00DC6477">
      <w:pPr>
        <w:pStyle w:val="TOC2"/>
        <w:rPr>
          <w:del w:id="1201" w:author="Regan, Rory" w:date="2020-11-17T14:30:00Z"/>
          <w:rFonts w:asciiTheme="minorHAnsi" w:eastAsiaTheme="minorEastAsia" w:hAnsiTheme="minorHAnsi" w:cstheme="minorBidi"/>
          <w:caps w:val="0"/>
          <w:noProof/>
          <w:sz w:val="22"/>
          <w:szCs w:val="22"/>
        </w:rPr>
      </w:pPr>
      <w:del w:id="1202" w:author="Regan, Rory" w:date="2020-11-17T14:30:00Z">
        <w:r w:rsidRPr="00BE0C6E" w:rsidDel="00BE0C6E">
          <w:rPr>
            <w:rPrChange w:id="1203" w:author="Regan, Rory" w:date="2020-11-17T14:30:00Z">
              <w:rPr>
                <w:rStyle w:val="Hyperlink"/>
                <w:caps w:val="0"/>
                <w:noProof/>
              </w:rPr>
            </w:rPrChange>
          </w:rPr>
          <w:delText>7.</w:delText>
        </w:r>
        <w:r w:rsidDel="00BE0C6E">
          <w:rPr>
            <w:rFonts w:asciiTheme="minorHAnsi" w:eastAsiaTheme="minorEastAsia" w:hAnsiTheme="minorHAnsi" w:cstheme="minorBidi"/>
            <w:caps w:val="0"/>
            <w:noProof/>
            <w:sz w:val="22"/>
            <w:szCs w:val="22"/>
          </w:rPr>
          <w:tab/>
        </w:r>
        <w:r w:rsidRPr="00BE0C6E" w:rsidDel="00BE0C6E">
          <w:rPr>
            <w:rPrChange w:id="1204" w:author="Regan, Rory" w:date="2020-11-17T14:30:00Z">
              <w:rPr>
                <w:rStyle w:val="Hyperlink"/>
                <w:caps w:val="0"/>
                <w:noProof/>
              </w:rPr>
            </w:rPrChange>
          </w:rPr>
          <w:delText>TERMS RELATING TO ALL CONTRACTS FUNDED, IN WHOLE OR IN PART, BY FEDERAL FUNDS</w:delText>
        </w:r>
        <w:r w:rsidDel="00BE0C6E">
          <w:rPr>
            <w:noProof/>
            <w:webHidden/>
          </w:rPr>
          <w:tab/>
        </w:r>
        <w:r w:rsidR="00815637" w:rsidDel="00BE0C6E">
          <w:rPr>
            <w:noProof/>
            <w:webHidden/>
          </w:rPr>
          <w:delText>65</w:delText>
        </w:r>
      </w:del>
    </w:p>
    <w:p w14:paraId="53FA5E77" w14:textId="24FE193F" w:rsidR="00DC6477" w:rsidDel="00BE0C6E" w:rsidRDefault="00DC6477">
      <w:pPr>
        <w:pStyle w:val="TOC2"/>
        <w:rPr>
          <w:del w:id="1205" w:author="Regan, Rory" w:date="2020-11-17T14:30:00Z"/>
          <w:rFonts w:asciiTheme="minorHAnsi" w:eastAsiaTheme="minorEastAsia" w:hAnsiTheme="minorHAnsi" w:cstheme="minorBidi"/>
          <w:caps w:val="0"/>
          <w:noProof/>
          <w:sz w:val="22"/>
          <w:szCs w:val="22"/>
        </w:rPr>
      </w:pPr>
      <w:del w:id="1206" w:author="Regan, Rory" w:date="2020-11-17T14:30:00Z">
        <w:r w:rsidRPr="00BE0C6E" w:rsidDel="00BE0C6E">
          <w:rPr>
            <w:rPrChange w:id="1207" w:author="Regan, Rory" w:date="2020-11-17T14:30:00Z">
              <w:rPr>
                <w:rStyle w:val="Hyperlink"/>
                <w:caps w:val="0"/>
                <w:noProof/>
              </w:rPr>
            </w:rPrChange>
          </w:rPr>
          <w:delText>7.1</w:delText>
        </w:r>
        <w:r w:rsidDel="00BE0C6E">
          <w:rPr>
            <w:rFonts w:asciiTheme="minorHAnsi" w:eastAsiaTheme="minorEastAsia" w:hAnsiTheme="minorHAnsi" w:cstheme="minorBidi"/>
            <w:caps w:val="0"/>
            <w:noProof/>
            <w:sz w:val="22"/>
            <w:szCs w:val="22"/>
          </w:rPr>
          <w:tab/>
        </w:r>
        <w:r w:rsidRPr="00BE0C6E" w:rsidDel="00BE0C6E">
          <w:rPr>
            <w:rPrChange w:id="1208" w:author="Regan, Rory" w:date="2020-11-17T14:30:00Z">
              <w:rPr>
                <w:rStyle w:val="Hyperlink"/>
                <w:caps w:val="0"/>
                <w:noProof/>
              </w:rPr>
            </w:rPrChange>
          </w:rPr>
          <w:delText>PROCUREMENT OF RECOVERED MATERIALS</w:delText>
        </w:r>
        <w:r w:rsidDel="00BE0C6E">
          <w:rPr>
            <w:noProof/>
            <w:webHidden/>
          </w:rPr>
          <w:tab/>
        </w:r>
        <w:r w:rsidR="00815637" w:rsidDel="00BE0C6E">
          <w:rPr>
            <w:noProof/>
            <w:webHidden/>
          </w:rPr>
          <w:delText>66</w:delText>
        </w:r>
      </w:del>
    </w:p>
    <w:p w14:paraId="4706EA6D" w14:textId="16379E2A" w:rsidR="00DC6477" w:rsidDel="00BE0C6E" w:rsidRDefault="00DC6477">
      <w:pPr>
        <w:pStyle w:val="TOC2"/>
        <w:rPr>
          <w:del w:id="1209" w:author="Regan, Rory" w:date="2020-11-17T14:30:00Z"/>
          <w:rFonts w:asciiTheme="minorHAnsi" w:eastAsiaTheme="minorEastAsia" w:hAnsiTheme="minorHAnsi" w:cstheme="minorBidi"/>
          <w:caps w:val="0"/>
          <w:noProof/>
          <w:sz w:val="22"/>
          <w:szCs w:val="22"/>
        </w:rPr>
      </w:pPr>
      <w:del w:id="1210" w:author="Regan, Rory" w:date="2020-11-17T14:30:00Z">
        <w:r w:rsidRPr="00BE0C6E" w:rsidDel="00BE0C6E">
          <w:rPr>
            <w:rPrChange w:id="1211" w:author="Regan, Rory" w:date="2020-11-17T14:30:00Z">
              <w:rPr>
                <w:rStyle w:val="Hyperlink"/>
                <w:caps w:val="0"/>
                <w:noProof/>
              </w:rPr>
            </w:rPrChange>
          </w:rPr>
          <w:delText>7.2</w:delText>
        </w:r>
        <w:r w:rsidDel="00BE0C6E">
          <w:rPr>
            <w:rFonts w:asciiTheme="minorHAnsi" w:eastAsiaTheme="minorEastAsia" w:hAnsiTheme="minorHAnsi" w:cstheme="minorBidi"/>
            <w:caps w:val="0"/>
            <w:noProof/>
            <w:sz w:val="22"/>
            <w:szCs w:val="22"/>
          </w:rPr>
          <w:tab/>
        </w:r>
        <w:r w:rsidRPr="00BE0C6E" w:rsidDel="00BE0C6E">
          <w:rPr>
            <w:rPrChange w:id="1212" w:author="Regan, Rory" w:date="2020-11-17T14:30:00Z">
              <w:rPr>
                <w:rStyle w:val="Hyperlink"/>
                <w:caps w:val="0"/>
                <w:noProof/>
              </w:rPr>
            </w:rPrChange>
          </w:rPr>
          <w:delText>EQUAL EMPLOYMENT OPPORTUNITY</w:delText>
        </w:r>
        <w:r w:rsidDel="00BE0C6E">
          <w:rPr>
            <w:noProof/>
            <w:webHidden/>
          </w:rPr>
          <w:tab/>
        </w:r>
        <w:r w:rsidR="00815637" w:rsidDel="00BE0C6E">
          <w:rPr>
            <w:noProof/>
            <w:webHidden/>
          </w:rPr>
          <w:delText>67</w:delText>
        </w:r>
      </w:del>
    </w:p>
    <w:p w14:paraId="6F5C205A" w14:textId="7C9D7334" w:rsidR="00DC6477" w:rsidDel="00BE0C6E" w:rsidRDefault="00DC6477">
      <w:pPr>
        <w:pStyle w:val="TOC2"/>
        <w:rPr>
          <w:del w:id="1213" w:author="Regan, Rory" w:date="2020-11-17T14:30:00Z"/>
          <w:rFonts w:asciiTheme="minorHAnsi" w:eastAsiaTheme="minorEastAsia" w:hAnsiTheme="minorHAnsi" w:cstheme="minorBidi"/>
          <w:caps w:val="0"/>
          <w:noProof/>
          <w:sz w:val="22"/>
          <w:szCs w:val="22"/>
        </w:rPr>
      </w:pPr>
      <w:del w:id="1214" w:author="Regan, Rory" w:date="2020-11-17T14:30:00Z">
        <w:r w:rsidRPr="00BE0C6E" w:rsidDel="00BE0C6E">
          <w:rPr>
            <w:rPrChange w:id="1215" w:author="Regan, Rory" w:date="2020-11-17T14:30:00Z">
              <w:rPr>
                <w:rStyle w:val="Hyperlink"/>
                <w:caps w:val="0"/>
                <w:noProof/>
              </w:rPr>
            </w:rPrChange>
          </w:rPr>
          <w:delText>7.3</w:delText>
        </w:r>
        <w:r w:rsidDel="00BE0C6E">
          <w:rPr>
            <w:rFonts w:asciiTheme="minorHAnsi" w:eastAsiaTheme="minorEastAsia" w:hAnsiTheme="minorHAnsi" w:cstheme="minorBidi"/>
            <w:caps w:val="0"/>
            <w:noProof/>
            <w:sz w:val="22"/>
            <w:szCs w:val="22"/>
          </w:rPr>
          <w:tab/>
        </w:r>
        <w:r w:rsidRPr="00BE0C6E" w:rsidDel="00BE0C6E">
          <w:rPr>
            <w:rPrChange w:id="1216" w:author="Regan, Rory" w:date="2020-11-17T14:30:00Z">
              <w:rPr>
                <w:rStyle w:val="Hyperlink"/>
                <w:caps w:val="0"/>
                <w:noProof/>
              </w:rPr>
            </w:rPrChange>
          </w:rPr>
          <w:delText xml:space="preserve">DAVIS-BACON ACT, </w:delText>
        </w:r>
        <w:r w:rsidRPr="00BE0C6E" w:rsidDel="00BE0C6E">
          <w:rPr>
            <w:rPrChange w:id="1217" w:author="Regan, Rory" w:date="2020-11-17T14:30:00Z">
              <w:rPr>
                <w:rStyle w:val="Hyperlink"/>
                <w:caps w:val="0"/>
                <w:noProof/>
                <w:shd w:val="clear" w:color="auto" w:fill="FFFFFF"/>
              </w:rPr>
            </w:rPrChange>
          </w:rPr>
          <w:delText>40 U.S.C. 3141-3148, AS AMENDED</w:delText>
        </w:r>
        <w:r w:rsidDel="00BE0C6E">
          <w:rPr>
            <w:noProof/>
            <w:webHidden/>
          </w:rPr>
          <w:tab/>
        </w:r>
        <w:r w:rsidR="00815637" w:rsidDel="00BE0C6E">
          <w:rPr>
            <w:noProof/>
            <w:webHidden/>
          </w:rPr>
          <w:delText>69</w:delText>
        </w:r>
      </w:del>
    </w:p>
    <w:p w14:paraId="3C5204D9" w14:textId="78222145" w:rsidR="00DC6477" w:rsidDel="00BE0C6E" w:rsidRDefault="00DC6477">
      <w:pPr>
        <w:pStyle w:val="TOC2"/>
        <w:rPr>
          <w:del w:id="1218" w:author="Regan, Rory" w:date="2020-11-17T14:30:00Z"/>
          <w:rFonts w:asciiTheme="minorHAnsi" w:eastAsiaTheme="minorEastAsia" w:hAnsiTheme="minorHAnsi" w:cstheme="minorBidi"/>
          <w:caps w:val="0"/>
          <w:noProof/>
          <w:sz w:val="22"/>
          <w:szCs w:val="22"/>
        </w:rPr>
      </w:pPr>
      <w:del w:id="1219" w:author="Regan, Rory" w:date="2020-11-17T14:30:00Z">
        <w:r w:rsidRPr="00BE0C6E" w:rsidDel="00BE0C6E">
          <w:rPr>
            <w:rPrChange w:id="1220" w:author="Regan, Rory" w:date="2020-11-17T14:30:00Z">
              <w:rPr>
                <w:rStyle w:val="Hyperlink"/>
                <w:caps w:val="0"/>
                <w:noProof/>
              </w:rPr>
            </w:rPrChange>
          </w:rPr>
          <w:delText>7.4</w:delText>
        </w:r>
        <w:r w:rsidDel="00BE0C6E">
          <w:rPr>
            <w:rFonts w:asciiTheme="minorHAnsi" w:eastAsiaTheme="minorEastAsia" w:hAnsiTheme="minorHAnsi" w:cstheme="minorBidi"/>
            <w:caps w:val="0"/>
            <w:noProof/>
            <w:sz w:val="22"/>
            <w:szCs w:val="22"/>
          </w:rPr>
          <w:tab/>
        </w:r>
        <w:r w:rsidRPr="00BE0C6E" w:rsidDel="00BE0C6E">
          <w:rPr>
            <w:rPrChange w:id="1221" w:author="Regan, Rory" w:date="2020-11-17T14:30:00Z">
              <w:rPr>
                <w:rStyle w:val="Hyperlink"/>
                <w:caps w:val="0"/>
                <w:noProof/>
              </w:rPr>
            </w:rPrChange>
          </w:rPr>
          <w:delText>CONTRACT WORK HOURS AND SAFETY STANDARDS ACT, 40 U.S.C. 3701-3708</w:delText>
        </w:r>
        <w:r w:rsidDel="00BE0C6E">
          <w:rPr>
            <w:noProof/>
            <w:webHidden/>
          </w:rPr>
          <w:tab/>
        </w:r>
        <w:r w:rsidR="00815637" w:rsidDel="00BE0C6E">
          <w:rPr>
            <w:noProof/>
            <w:webHidden/>
          </w:rPr>
          <w:delText>69</w:delText>
        </w:r>
      </w:del>
    </w:p>
    <w:p w14:paraId="3190BEE4" w14:textId="74FE1A62" w:rsidR="00DC6477" w:rsidDel="00BE0C6E" w:rsidRDefault="00DC6477">
      <w:pPr>
        <w:pStyle w:val="TOC2"/>
        <w:rPr>
          <w:del w:id="1222" w:author="Regan, Rory" w:date="2020-11-17T14:30:00Z"/>
          <w:rFonts w:asciiTheme="minorHAnsi" w:eastAsiaTheme="minorEastAsia" w:hAnsiTheme="minorHAnsi" w:cstheme="minorBidi"/>
          <w:caps w:val="0"/>
          <w:noProof/>
          <w:sz w:val="22"/>
          <w:szCs w:val="22"/>
        </w:rPr>
      </w:pPr>
      <w:del w:id="1223" w:author="Regan, Rory" w:date="2020-11-17T14:30:00Z">
        <w:r w:rsidRPr="00BE0C6E" w:rsidDel="00BE0C6E">
          <w:rPr>
            <w:rPrChange w:id="1224" w:author="Regan, Rory" w:date="2020-11-17T14:30:00Z">
              <w:rPr>
                <w:rStyle w:val="Hyperlink"/>
                <w:caps w:val="0"/>
                <w:noProof/>
              </w:rPr>
            </w:rPrChange>
          </w:rPr>
          <w:delText>7.5</w:delText>
        </w:r>
        <w:r w:rsidDel="00BE0C6E">
          <w:rPr>
            <w:rFonts w:asciiTheme="minorHAnsi" w:eastAsiaTheme="minorEastAsia" w:hAnsiTheme="minorHAnsi" w:cstheme="minorBidi"/>
            <w:caps w:val="0"/>
            <w:noProof/>
            <w:sz w:val="22"/>
            <w:szCs w:val="22"/>
          </w:rPr>
          <w:tab/>
        </w:r>
        <w:r w:rsidRPr="00BE0C6E" w:rsidDel="00BE0C6E">
          <w:rPr>
            <w:rPrChange w:id="1225" w:author="Regan, Rory" w:date="2020-11-17T14:30:00Z">
              <w:rPr>
                <w:rStyle w:val="Hyperlink"/>
                <w:caps w:val="0"/>
                <w:noProof/>
              </w:rPr>
            </w:rPrChange>
          </w:rPr>
          <w:delText>RIGHTS TO INVENTIONS MADE UNDER A CONTRACT OR AGREEMENT</w:delText>
        </w:r>
        <w:r w:rsidDel="00BE0C6E">
          <w:rPr>
            <w:noProof/>
            <w:webHidden/>
          </w:rPr>
          <w:tab/>
        </w:r>
        <w:r w:rsidR="00815637" w:rsidDel="00BE0C6E">
          <w:rPr>
            <w:noProof/>
            <w:webHidden/>
          </w:rPr>
          <w:delText>69</w:delText>
        </w:r>
      </w:del>
    </w:p>
    <w:p w14:paraId="18F8044D" w14:textId="237626D8" w:rsidR="00DC6477" w:rsidDel="00BE0C6E" w:rsidRDefault="00DC6477">
      <w:pPr>
        <w:pStyle w:val="TOC2"/>
        <w:rPr>
          <w:del w:id="1226" w:author="Regan, Rory" w:date="2020-11-17T14:30:00Z"/>
          <w:rFonts w:asciiTheme="minorHAnsi" w:eastAsiaTheme="minorEastAsia" w:hAnsiTheme="minorHAnsi" w:cstheme="minorBidi"/>
          <w:caps w:val="0"/>
          <w:noProof/>
          <w:sz w:val="22"/>
          <w:szCs w:val="22"/>
        </w:rPr>
      </w:pPr>
      <w:del w:id="1227" w:author="Regan, Rory" w:date="2020-11-17T14:30:00Z">
        <w:r w:rsidRPr="00BE0C6E" w:rsidDel="00BE0C6E">
          <w:rPr>
            <w:rPrChange w:id="1228" w:author="Regan, Rory" w:date="2020-11-17T14:30:00Z">
              <w:rPr>
                <w:rStyle w:val="Hyperlink"/>
                <w:caps w:val="0"/>
                <w:noProof/>
              </w:rPr>
            </w:rPrChange>
          </w:rPr>
          <w:delText>7.6</w:delText>
        </w:r>
        <w:r w:rsidDel="00BE0C6E">
          <w:rPr>
            <w:rFonts w:asciiTheme="minorHAnsi" w:eastAsiaTheme="minorEastAsia" w:hAnsiTheme="minorHAnsi" w:cstheme="minorBidi"/>
            <w:caps w:val="0"/>
            <w:noProof/>
            <w:sz w:val="22"/>
            <w:szCs w:val="22"/>
          </w:rPr>
          <w:tab/>
        </w:r>
        <w:r w:rsidRPr="00BE0C6E" w:rsidDel="00BE0C6E">
          <w:rPr>
            <w:rPrChange w:id="1229" w:author="Regan, Rory" w:date="2020-11-17T14:30:00Z">
              <w:rPr>
                <w:rStyle w:val="Hyperlink"/>
                <w:caps w:val="0"/>
                <w:noProof/>
              </w:rPr>
            </w:rPrChange>
          </w:rPr>
          <w:delText xml:space="preserve">CLEAN AIR ACT, </w:delText>
        </w:r>
        <w:r w:rsidRPr="00BE0C6E" w:rsidDel="00BE0C6E">
          <w:rPr>
            <w:rPrChange w:id="1230" w:author="Regan, Rory" w:date="2020-11-17T14:30:00Z">
              <w:rPr>
                <w:rStyle w:val="Hyperlink"/>
                <w:caps w:val="0"/>
                <w:noProof/>
                <w:shd w:val="clear" w:color="auto" w:fill="FFFFFF"/>
              </w:rPr>
            </w:rPrChange>
          </w:rPr>
          <w:delText xml:space="preserve">42 U.S.C. 7401-7671Q, </w:delText>
        </w:r>
        <w:r w:rsidRPr="00BE0C6E" w:rsidDel="00BE0C6E">
          <w:rPr>
            <w:rPrChange w:id="1231" w:author="Regan, Rory" w:date="2020-11-17T14:30:00Z">
              <w:rPr>
                <w:rStyle w:val="Hyperlink"/>
                <w:caps w:val="0"/>
                <w:noProof/>
              </w:rPr>
            </w:rPrChange>
          </w:rPr>
          <w:delText xml:space="preserve">AND THE FEDERAL WATER POLLUTION CONTROL ACT, </w:delText>
        </w:r>
        <w:r w:rsidRPr="00BE0C6E" w:rsidDel="00BE0C6E">
          <w:rPr>
            <w:rPrChange w:id="1232" w:author="Regan, Rory" w:date="2020-11-17T14:30:00Z">
              <w:rPr>
                <w:rStyle w:val="Hyperlink"/>
                <w:caps w:val="0"/>
                <w:noProof/>
                <w:shd w:val="clear" w:color="auto" w:fill="FFFFFF"/>
              </w:rPr>
            </w:rPrChange>
          </w:rPr>
          <w:delText>33 U.S.C. 1251-1387, AS AMENDED</w:delText>
        </w:r>
        <w:r w:rsidDel="00BE0C6E">
          <w:rPr>
            <w:noProof/>
            <w:webHidden/>
          </w:rPr>
          <w:tab/>
        </w:r>
        <w:r w:rsidR="00815637" w:rsidDel="00BE0C6E">
          <w:rPr>
            <w:noProof/>
            <w:webHidden/>
          </w:rPr>
          <w:delText>69</w:delText>
        </w:r>
      </w:del>
    </w:p>
    <w:p w14:paraId="7DC9BEC8" w14:textId="3444F98C" w:rsidR="00DC6477" w:rsidDel="00BE0C6E" w:rsidRDefault="00DC6477">
      <w:pPr>
        <w:pStyle w:val="TOC2"/>
        <w:rPr>
          <w:del w:id="1233" w:author="Regan, Rory" w:date="2020-11-17T14:30:00Z"/>
          <w:rFonts w:asciiTheme="minorHAnsi" w:eastAsiaTheme="minorEastAsia" w:hAnsiTheme="minorHAnsi" w:cstheme="minorBidi"/>
          <w:caps w:val="0"/>
          <w:noProof/>
          <w:sz w:val="22"/>
          <w:szCs w:val="22"/>
        </w:rPr>
      </w:pPr>
      <w:del w:id="1234" w:author="Regan, Rory" w:date="2020-11-17T14:30:00Z">
        <w:r w:rsidRPr="00BE0C6E" w:rsidDel="00BE0C6E">
          <w:rPr>
            <w:rPrChange w:id="1235" w:author="Regan, Rory" w:date="2020-11-17T14:30:00Z">
              <w:rPr>
                <w:rStyle w:val="Hyperlink"/>
                <w:caps w:val="0"/>
                <w:noProof/>
              </w:rPr>
            </w:rPrChange>
          </w:rPr>
          <w:delText>7.7</w:delText>
        </w:r>
        <w:r w:rsidDel="00BE0C6E">
          <w:rPr>
            <w:rFonts w:asciiTheme="minorHAnsi" w:eastAsiaTheme="minorEastAsia" w:hAnsiTheme="minorHAnsi" w:cstheme="minorBidi"/>
            <w:caps w:val="0"/>
            <w:noProof/>
            <w:sz w:val="22"/>
            <w:szCs w:val="22"/>
          </w:rPr>
          <w:tab/>
        </w:r>
        <w:r w:rsidRPr="00BE0C6E" w:rsidDel="00BE0C6E">
          <w:rPr>
            <w:rPrChange w:id="1236" w:author="Regan, Rory" w:date="2020-11-17T14:30:00Z">
              <w:rPr>
                <w:rStyle w:val="Hyperlink"/>
                <w:caps w:val="0"/>
                <w:noProof/>
              </w:rPr>
            </w:rPrChange>
          </w:rPr>
          <w:delText>DEBARMENT AND SUSPENSION (EXECUTIVE ORDERS 12549 AND 12689)</w:delText>
        </w:r>
        <w:r w:rsidDel="00BE0C6E">
          <w:rPr>
            <w:noProof/>
            <w:webHidden/>
          </w:rPr>
          <w:tab/>
        </w:r>
        <w:r w:rsidR="00815637" w:rsidDel="00BE0C6E">
          <w:rPr>
            <w:noProof/>
            <w:webHidden/>
          </w:rPr>
          <w:delText>70</w:delText>
        </w:r>
      </w:del>
    </w:p>
    <w:p w14:paraId="3FA9036E" w14:textId="3A3618A0" w:rsidR="00DC6477" w:rsidDel="00BE0C6E" w:rsidRDefault="00DC6477">
      <w:pPr>
        <w:pStyle w:val="TOC2"/>
        <w:rPr>
          <w:del w:id="1237" w:author="Regan, Rory" w:date="2020-11-17T14:30:00Z"/>
          <w:rFonts w:asciiTheme="minorHAnsi" w:eastAsiaTheme="minorEastAsia" w:hAnsiTheme="minorHAnsi" w:cstheme="minorBidi"/>
          <w:caps w:val="0"/>
          <w:noProof/>
          <w:sz w:val="22"/>
          <w:szCs w:val="22"/>
        </w:rPr>
      </w:pPr>
      <w:del w:id="1238" w:author="Regan, Rory" w:date="2020-11-17T14:30:00Z">
        <w:r w:rsidRPr="00BE0C6E" w:rsidDel="00BE0C6E">
          <w:rPr>
            <w:rPrChange w:id="1239" w:author="Regan, Rory" w:date="2020-11-17T14:30:00Z">
              <w:rPr>
                <w:rStyle w:val="Hyperlink"/>
                <w:caps w:val="0"/>
                <w:noProof/>
              </w:rPr>
            </w:rPrChange>
          </w:rPr>
          <w:delText>7.8</w:delText>
        </w:r>
        <w:r w:rsidDel="00BE0C6E">
          <w:rPr>
            <w:rFonts w:asciiTheme="minorHAnsi" w:eastAsiaTheme="minorEastAsia" w:hAnsiTheme="minorHAnsi" w:cstheme="minorBidi"/>
            <w:caps w:val="0"/>
            <w:noProof/>
            <w:sz w:val="22"/>
            <w:szCs w:val="22"/>
          </w:rPr>
          <w:tab/>
        </w:r>
        <w:r w:rsidRPr="00BE0C6E" w:rsidDel="00BE0C6E">
          <w:rPr>
            <w:rPrChange w:id="1240" w:author="Regan, Rory" w:date="2020-11-17T14:30:00Z">
              <w:rPr>
                <w:rStyle w:val="Hyperlink"/>
                <w:caps w:val="0"/>
                <w:noProof/>
              </w:rPr>
            </w:rPrChange>
          </w:rPr>
          <w:delText>BYRD ANTI-LOBBYING AMENDMENT, 31 U.S.C. 1352</w:delText>
        </w:r>
        <w:r w:rsidDel="00BE0C6E">
          <w:rPr>
            <w:noProof/>
            <w:webHidden/>
          </w:rPr>
          <w:tab/>
        </w:r>
        <w:r w:rsidR="00815637" w:rsidDel="00BE0C6E">
          <w:rPr>
            <w:noProof/>
            <w:webHidden/>
          </w:rPr>
          <w:delText>70</w:delText>
        </w:r>
      </w:del>
    </w:p>
    <w:p w14:paraId="09379FBF" w14:textId="77777777" w:rsidR="001949F9" w:rsidRDefault="001B3D50" w:rsidP="004B0723">
      <w:r w:rsidRPr="008673F4">
        <w:fldChar w:fldCharType="end"/>
      </w:r>
    </w:p>
    <w:p w14:paraId="35F81F87" w14:textId="77777777" w:rsidR="001949F9" w:rsidRPr="00B6592B" w:rsidRDefault="001949F9" w:rsidP="001949F9">
      <w:pPr>
        <w:pStyle w:val="CommentText"/>
        <w:tabs>
          <w:tab w:val="right" w:leader="dot" w:pos="9990"/>
        </w:tabs>
        <w:ind w:right="-90"/>
        <w:rPr>
          <w:rFonts w:ascii="Arial Narrow" w:hAnsi="Arial Narrow" w:cs="Arial"/>
          <w:b/>
          <w:bCs/>
          <w:color w:val="000000" w:themeColor="text1"/>
          <w:u w:val="single"/>
        </w:rPr>
      </w:pPr>
      <w:r w:rsidRPr="00B6592B">
        <w:rPr>
          <w:rFonts w:ascii="Arial Narrow" w:hAnsi="Arial Narrow" w:cs="Arial"/>
          <w:b/>
          <w:bCs/>
          <w:color w:val="000000" w:themeColor="text1"/>
          <w:u w:val="single"/>
        </w:rPr>
        <w:t>Bid-Specific Documents/Attachments/Appendices:</w:t>
      </w:r>
    </w:p>
    <w:p w14:paraId="0ADE6047" w14:textId="77777777" w:rsidR="001949F9" w:rsidRPr="00B6592B" w:rsidRDefault="001949F9" w:rsidP="001949F9">
      <w:pPr>
        <w:pStyle w:val="CommentText"/>
        <w:tabs>
          <w:tab w:val="right" w:leader="dot" w:pos="9990"/>
        </w:tabs>
        <w:ind w:right="-90"/>
        <w:rPr>
          <w:rFonts w:ascii="Arial Narrow" w:hAnsi="Arial Narrow" w:cs="Arial"/>
          <w:b/>
          <w:bCs/>
          <w:u w:val="single"/>
        </w:rPr>
      </w:pPr>
    </w:p>
    <w:p w14:paraId="10203C4B" w14:textId="77777777" w:rsidR="001949F9" w:rsidRPr="00B6592B" w:rsidRDefault="001949F9" w:rsidP="001949F9">
      <w:pPr>
        <w:pStyle w:val="ListParagraph"/>
        <w:numPr>
          <w:ilvl w:val="0"/>
          <w:numId w:val="141"/>
        </w:numPr>
        <w:ind w:left="360"/>
        <w:rPr>
          <w:rFonts w:ascii="Arial Narrow" w:eastAsia="MS Mincho" w:hAnsi="Arial Narrow" w:cs="Arial"/>
          <w:b/>
          <w:bCs/>
          <w:sz w:val="20"/>
          <w:szCs w:val="20"/>
        </w:rPr>
      </w:pPr>
      <w:r w:rsidRPr="00B6592B">
        <w:rPr>
          <w:rFonts w:ascii="Arial Narrow" w:eastAsia="MS Mincho" w:hAnsi="Arial Narrow" w:cs="Arial"/>
          <w:b/>
          <w:bCs/>
          <w:sz w:val="20"/>
          <w:szCs w:val="20"/>
        </w:rPr>
        <w:t>State-Supplied Price Sheet;</w:t>
      </w:r>
    </w:p>
    <w:p w14:paraId="3FB5BB13" w14:textId="77777777" w:rsidR="001949F9" w:rsidRPr="00B6592B" w:rsidRDefault="001949F9" w:rsidP="001949F9">
      <w:pPr>
        <w:pStyle w:val="ListParagraph"/>
        <w:numPr>
          <w:ilvl w:val="0"/>
          <w:numId w:val="141"/>
        </w:numPr>
        <w:ind w:left="360"/>
        <w:rPr>
          <w:rFonts w:ascii="Arial Narrow" w:eastAsia="MS Mincho" w:hAnsi="Arial Narrow" w:cs="Arial"/>
          <w:b/>
          <w:bCs/>
          <w:sz w:val="20"/>
          <w:szCs w:val="20"/>
        </w:rPr>
      </w:pPr>
      <w:r w:rsidRPr="00B6592B">
        <w:rPr>
          <w:rFonts w:ascii="Arial Narrow" w:eastAsia="MS Mincho" w:hAnsi="Arial Narrow" w:cs="Arial"/>
          <w:b/>
          <w:bCs/>
          <w:sz w:val="20"/>
          <w:szCs w:val="20"/>
        </w:rPr>
        <w:t>Offer &amp; Acceptance Page;</w:t>
      </w:r>
    </w:p>
    <w:p w14:paraId="39D699BA" w14:textId="77777777" w:rsidR="001949F9" w:rsidRPr="00B6592B" w:rsidRDefault="001949F9" w:rsidP="001949F9">
      <w:pPr>
        <w:pStyle w:val="ListParagraph"/>
        <w:numPr>
          <w:ilvl w:val="0"/>
          <w:numId w:val="141"/>
        </w:numPr>
        <w:ind w:left="360"/>
        <w:rPr>
          <w:rFonts w:ascii="Arial Narrow" w:eastAsia="MS Mincho" w:hAnsi="Arial Narrow" w:cs="Arial"/>
          <w:b/>
          <w:bCs/>
          <w:color w:val="000000" w:themeColor="text1"/>
          <w:sz w:val="20"/>
          <w:szCs w:val="20"/>
        </w:rPr>
      </w:pPr>
      <w:r w:rsidRPr="00B6592B">
        <w:rPr>
          <w:rFonts w:ascii="Arial Narrow" w:eastAsia="MS Mincho" w:hAnsi="Arial Narrow" w:cs="Arial"/>
          <w:b/>
          <w:bCs/>
          <w:color w:val="000000" w:themeColor="text1"/>
          <w:sz w:val="20"/>
          <w:szCs w:val="20"/>
        </w:rPr>
        <w:t>Vendor {Bidder} Data Sheet;</w:t>
      </w:r>
    </w:p>
    <w:p w14:paraId="78D43588" w14:textId="77777777" w:rsidR="006E79AD" w:rsidRDefault="001949F9" w:rsidP="001949F9">
      <w:pPr>
        <w:pStyle w:val="ListParagraph"/>
        <w:numPr>
          <w:ilvl w:val="0"/>
          <w:numId w:val="141"/>
        </w:numPr>
        <w:ind w:left="360"/>
        <w:rPr>
          <w:rFonts w:ascii="Arial Narrow" w:eastAsia="MS Mincho" w:hAnsi="Arial Narrow" w:cs="Arial"/>
          <w:b/>
          <w:bCs/>
          <w:color w:val="000000" w:themeColor="text1"/>
          <w:sz w:val="20"/>
          <w:szCs w:val="20"/>
        </w:rPr>
      </w:pPr>
      <w:r w:rsidRPr="00B6592B">
        <w:rPr>
          <w:rFonts w:ascii="Arial Narrow" w:eastAsia="MS Mincho" w:hAnsi="Arial Narrow" w:cs="Arial"/>
          <w:b/>
          <w:bCs/>
          <w:color w:val="000000" w:themeColor="text1"/>
          <w:sz w:val="20"/>
          <w:szCs w:val="20"/>
        </w:rPr>
        <w:t>Vendor {Bidder} Quote Overview Form;</w:t>
      </w:r>
    </w:p>
    <w:p w14:paraId="00168EC2" w14:textId="7AA8DCD2" w:rsidR="001949F9" w:rsidRPr="00B6592B" w:rsidRDefault="006E79AD" w:rsidP="001949F9">
      <w:pPr>
        <w:pStyle w:val="ListParagraph"/>
        <w:numPr>
          <w:ilvl w:val="0"/>
          <w:numId w:val="141"/>
        </w:numPr>
        <w:ind w:left="360"/>
        <w:rPr>
          <w:rFonts w:ascii="Arial Narrow" w:eastAsia="MS Mincho" w:hAnsi="Arial Narrow" w:cs="Arial"/>
          <w:b/>
          <w:bCs/>
          <w:color w:val="000000" w:themeColor="text1"/>
          <w:sz w:val="20"/>
          <w:szCs w:val="20"/>
        </w:rPr>
      </w:pPr>
      <w:r>
        <w:rPr>
          <w:rFonts w:ascii="Arial Narrow" w:eastAsia="MS Mincho" w:hAnsi="Arial Narrow" w:cs="Arial"/>
          <w:b/>
          <w:bCs/>
          <w:color w:val="000000" w:themeColor="text1"/>
          <w:sz w:val="20"/>
          <w:szCs w:val="20"/>
        </w:rPr>
        <w:t>S</w:t>
      </w:r>
      <w:r w:rsidR="00F72FE8">
        <w:rPr>
          <w:rFonts w:ascii="Arial Narrow" w:eastAsia="MS Mincho" w:hAnsi="Arial Narrow" w:cs="Arial"/>
          <w:b/>
          <w:bCs/>
          <w:color w:val="000000" w:themeColor="text1"/>
          <w:sz w:val="20"/>
          <w:szCs w:val="20"/>
        </w:rPr>
        <w:t xml:space="preserve">ubcontractors Utilization Form; </w:t>
      </w:r>
      <w:r w:rsidR="001949F9" w:rsidRPr="00B6592B">
        <w:rPr>
          <w:rFonts w:ascii="Arial Narrow" w:eastAsia="MS Mincho" w:hAnsi="Arial Narrow" w:cs="Arial"/>
          <w:b/>
          <w:bCs/>
          <w:color w:val="000000" w:themeColor="text1"/>
          <w:sz w:val="20"/>
          <w:szCs w:val="20"/>
        </w:rPr>
        <w:t xml:space="preserve"> </w:t>
      </w:r>
    </w:p>
    <w:p w14:paraId="7C6F4EC3" w14:textId="20C74108" w:rsidR="001949F9" w:rsidRDefault="00F72FE8" w:rsidP="001949F9">
      <w:pPr>
        <w:pStyle w:val="ListParagraph"/>
        <w:numPr>
          <w:ilvl w:val="0"/>
          <w:numId w:val="141"/>
        </w:numPr>
        <w:ind w:left="360"/>
        <w:rPr>
          <w:rFonts w:ascii="Arial Narrow" w:eastAsia="MS Mincho" w:hAnsi="Arial Narrow" w:cs="Arial"/>
          <w:b/>
          <w:bCs/>
          <w:sz w:val="20"/>
          <w:szCs w:val="20"/>
        </w:rPr>
      </w:pPr>
      <w:r>
        <w:rPr>
          <w:rFonts w:ascii="Arial Narrow" w:eastAsia="MS Mincho" w:hAnsi="Arial Narrow" w:cs="Arial"/>
          <w:b/>
          <w:bCs/>
          <w:sz w:val="20"/>
          <w:szCs w:val="20"/>
        </w:rPr>
        <w:t xml:space="preserve">Bid Solicitation Checklist; and </w:t>
      </w:r>
    </w:p>
    <w:p w14:paraId="17168F99" w14:textId="3BFEDD5F" w:rsidR="00F72FE8" w:rsidRPr="00B6592B" w:rsidRDefault="00F72FE8" w:rsidP="001949F9">
      <w:pPr>
        <w:pStyle w:val="ListParagraph"/>
        <w:numPr>
          <w:ilvl w:val="0"/>
          <w:numId w:val="141"/>
        </w:numPr>
        <w:ind w:left="360"/>
        <w:rPr>
          <w:rFonts w:ascii="Arial Narrow" w:eastAsia="MS Mincho" w:hAnsi="Arial Narrow" w:cs="Arial"/>
          <w:b/>
          <w:bCs/>
          <w:sz w:val="20"/>
          <w:szCs w:val="20"/>
        </w:rPr>
      </w:pPr>
      <w:r>
        <w:rPr>
          <w:rFonts w:ascii="Arial Narrow" w:eastAsia="MS Mincho" w:hAnsi="Arial Narrow" w:cs="Arial"/>
          <w:b/>
          <w:bCs/>
          <w:sz w:val="20"/>
          <w:szCs w:val="20"/>
        </w:rPr>
        <w:t xml:space="preserve">Attachment #1 – Pre-Quote Conference </w:t>
      </w:r>
      <w:r w:rsidR="00C74141">
        <w:rPr>
          <w:rFonts w:ascii="Arial Narrow" w:eastAsia="MS Mincho" w:hAnsi="Arial Narrow" w:cs="Arial"/>
          <w:b/>
          <w:bCs/>
          <w:sz w:val="20"/>
          <w:szCs w:val="20"/>
        </w:rPr>
        <w:t>Power Point Presentation</w:t>
      </w:r>
      <w:r w:rsidR="00BC014C">
        <w:rPr>
          <w:rFonts w:ascii="Arial Narrow" w:eastAsia="MS Mincho" w:hAnsi="Arial Narrow" w:cs="Arial"/>
          <w:b/>
          <w:bCs/>
          <w:sz w:val="20"/>
          <w:szCs w:val="20"/>
        </w:rPr>
        <w:t>.</w:t>
      </w:r>
    </w:p>
    <w:p w14:paraId="552D8813" w14:textId="77777777" w:rsidR="004B0723" w:rsidRPr="00DB7F11" w:rsidRDefault="001949F9" w:rsidP="001949F9">
      <w:pPr>
        <w:rPr>
          <w:b/>
          <w:bCs/>
        </w:rPr>
      </w:pPr>
      <w:r w:rsidRPr="00B6592B">
        <w:rPr>
          <w:b/>
          <w:bCs/>
        </w:rPr>
        <w:t xml:space="preserve"> </w:t>
      </w:r>
      <w:r w:rsidR="004B0723" w:rsidRPr="00DB7F11">
        <w:rPr>
          <w:b/>
          <w:bCs/>
        </w:rPr>
        <w:br w:type="page"/>
      </w:r>
    </w:p>
    <w:p w14:paraId="4ECA247B" w14:textId="77777777" w:rsidR="001949F9" w:rsidRDefault="001949F9" w:rsidP="004B0723"/>
    <w:p w14:paraId="3BE66BE2" w14:textId="77777777" w:rsidR="00BD12D4" w:rsidRDefault="00BD12D4" w:rsidP="004B0723"/>
    <w:p w14:paraId="11C597D8" w14:textId="77777777" w:rsidR="00296A2F" w:rsidRPr="009921DC" w:rsidRDefault="00296A2F" w:rsidP="00DB7F11">
      <w:pPr>
        <w:pStyle w:val="Heading1"/>
      </w:pPr>
      <w:bookmarkStart w:id="1241" w:name="_Toc428533936"/>
      <w:bookmarkStart w:id="1242" w:name="_Toc56515818"/>
      <w:r w:rsidRPr="009921DC">
        <w:t xml:space="preserve">INFORMATION FOR </w:t>
      </w:r>
      <w:r w:rsidR="00526170">
        <w:t xml:space="preserve">VENDORS </w:t>
      </w:r>
      <w:r w:rsidR="00647C5C">
        <w:t>{</w:t>
      </w:r>
      <w:r w:rsidR="00526170">
        <w:t>BIDDERS</w:t>
      </w:r>
      <w:r w:rsidR="00647C5C">
        <w:t>}</w:t>
      </w:r>
      <w:bookmarkEnd w:id="1241"/>
      <w:bookmarkEnd w:id="1242"/>
    </w:p>
    <w:p w14:paraId="645EEBAB" w14:textId="77777777" w:rsidR="00E651D6" w:rsidRPr="00851065" w:rsidRDefault="00E651D6" w:rsidP="009D1F90">
      <w:pPr>
        <w:keepNext/>
      </w:pPr>
    </w:p>
    <w:p w14:paraId="2883F3C9" w14:textId="77777777"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7" w:history="1">
        <w:r w:rsidR="00320F13" w:rsidRPr="003959C9">
          <w:rPr>
            <w:rStyle w:val="Hyperlink"/>
          </w:rPr>
          <w:t>NJSTART Vendor Support Page</w:t>
        </w:r>
      </w:hyperlink>
      <w:r w:rsidR="001B24FD" w:rsidRPr="00851065">
        <w:rPr>
          <w:rStyle w:val="Hyperlink"/>
        </w:rPr>
        <w:t xml:space="preserve"> </w:t>
      </w:r>
      <w:r w:rsidR="00320F13" w:rsidRPr="00851065">
        <w:t xml:space="preserve">, </w:t>
      </w:r>
      <w:r w:rsidR="004A42B5">
        <w:t>before</w:t>
      </w:r>
      <w:r w:rsidR="00320F13" w:rsidRPr="00851065">
        <w:t xml:space="preserve"> preparing and submitting its </w:t>
      </w:r>
      <w:r w:rsidR="00CE00E7">
        <w:t>Quote</w:t>
      </w:r>
      <w:r w:rsidR="00320F13" w:rsidRPr="00851065">
        <w:t>.</w:t>
      </w:r>
    </w:p>
    <w:p w14:paraId="692C38BD" w14:textId="77777777" w:rsidR="00257282" w:rsidRPr="00851065" w:rsidRDefault="00257282" w:rsidP="00E651D6">
      <w:pPr>
        <w:pStyle w:val="BodyText"/>
        <w:ind w:left="0" w:right="108"/>
        <w:rPr>
          <w:rFonts w:ascii="Arial Narrow" w:hAnsi="Arial Narrow"/>
          <w:b/>
          <w:sz w:val="24"/>
        </w:rPr>
      </w:pPr>
    </w:p>
    <w:p w14:paraId="608998E1" w14:textId="77777777" w:rsidR="00E651D6" w:rsidRPr="0071274F" w:rsidRDefault="00E651D6" w:rsidP="009D1F90">
      <w:pPr>
        <w:pStyle w:val="Heading2"/>
        <w:keepNext/>
      </w:pPr>
      <w:bookmarkStart w:id="1243" w:name="_Toc400531467"/>
      <w:bookmarkStart w:id="1244" w:name="_Toc428533937"/>
      <w:bookmarkStart w:id="1245" w:name="_Toc56515819"/>
      <w:r w:rsidRPr="00B94382">
        <w:t>P</w:t>
      </w:r>
      <w:r w:rsidRPr="0071274F">
        <w:t>URPOSE AND INTENT</w:t>
      </w:r>
      <w:bookmarkEnd w:id="1243"/>
      <w:bookmarkEnd w:id="1244"/>
      <w:bookmarkEnd w:id="1245"/>
    </w:p>
    <w:p w14:paraId="19BAD0FF" w14:textId="77777777" w:rsidR="00E651D6" w:rsidRDefault="00E651D6" w:rsidP="009D1F90">
      <w:pPr>
        <w:keepNext/>
      </w:pPr>
    </w:p>
    <w:p w14:paraId="2EF097A3" w14:textId="2603633B" w:rsidR="00E651D6" w:rsidRPr="005B339D" w:rsidRDefault="00E651D6" w:rsidP="009D1F90">
      <w:pPr>
        <w:keepNext/>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5D0804">
        <w:t xml:space="preserve">the Department of the Treasury – Distribution and Support Services (DSS).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for </w:t>
      </w:r>
      <w:r w:rsidR="005D0804">
        <w:t>Live Auction Services for Vehicles (primarily sedans and vans</w:t>
      </w:r>
      <w:r w:rsidR="00775640">
        <w:t>),</w:t>
      </w:r>
      <w:r w:rsidR="005D0804">
        <w:t xml:space="preserve"> and Heavy Equipment (trucks, buses, boats, highway equipment, assorted machinery and construction equipment</w:t>
      </w:r>
      <w:r w:rsidR="00CB3516">
        <w:t>),</w:t>
      </w:r>
      <w:r w:rsidR="005D0804">
        <w:t xml:space="preserve"> and miscellaneous industrial parts and supplies.</w:t>
      </w:r>
    </w:p>
    <w:p w14:paraId="5EF60940" w14:textId="77777777" w:rsidR="00E651D6" w:rsidRPr="005B339D" w:rsidRDefault="00E651D6" w:rsidP="00851065"/>
    <w:p w14:paraId="1FCDCF91" w14:textId="33050523" w:rsidR="00E651D6" w:rsidRDefault="00E651D6" w:rsidP="00851065">
      <w:r w:rsidRPr="00841828">
        <w:t xml:space="preserve">The intent of this </w:t>
      </w:r>
      <w:r w:rsidR="00C3197E" w:rsidRPr="00841828">
        <w:t xml:space="preserve">Bid Solicitation </w:t>
      </w:r>
      <w:r w:rsidRPr="00841828">
        <w:t>is to award</w:t>
      </w:r>
      <w:r w:rsidR="00E821F5" w:rsidRPr="00841828">
        <w:t xml:space="preserve"> </w:t>
      </w:r>
      <w:r w:rsidR="008005E4">
        <w:t xml:space="preserve">a </w:t>
      </w:r>
      <w:r w:rsidR="005A12BC" w:rsidRPr="00841828">
        <w:t>M</w:t>
      </w:r>
      <w:r w:rsidR="00C3197E" w:rsidRPr="00841828">
        <w:t xml:space="preserve">aster </w:t>
      </w:r>
      <w:r w:rsidR="005A12BC" w:rsidRPr="00841828">
        <w:t>Blanket</w:t>
      </w:r>
      <w:r w:rsidR="00C3197E" w:rsidRPr="00841828">
        <w:t xml:space="preserve"> </w:t>
      </w:r>
      <w:r w:rsidR="005A12BC" w:rsidRPr="00841828">
        <w:t>P</w:t>
      </w:r>
      <w:r w:rsidR="00C3197E" w:rsidRPr="00841828">
        <w:t xml:space="preserve">urchase </w:t>
      </w:r>
      <w:r w:rsidR="005A12BC" w:rsidRPr="00841828">
        <w:t>O</w:t>
      </w:r>
      <w:r w:rsidR="00C3197E" w:rsidRPr="00841828">
        <w:t>rder</w:t>
      </w:r>
      <w:r w:rsidR="0000557B" w:rsidRPr="00841828">
        <w:t xml:space="preserve"> (</w:t>
      </w:r>
      <w:r w:rsidR="005A12BC" w:rsidRPr="00841828">
        <w:t>Blanket</w:t>
      </w:r>
      <w:r w:rsidR="00A7166F" w:rsidRPr="00841828">
        <w:t xml:space="preserve"> P</w:t>
      </w:r>
      <w:r w:rsidR="001D2ACC" w:rsidRPr="00841828">
        <w:t>.</w:t>
      </w:r>
      <w:r w:rsidR="00A7166F" w:rsidRPr="00841828">
        <w:t>O</w:t>
      </w:r>
      <w:r w:rsidR="008005E4">
        <w:t>.</w:t>
      </w:r>
      <w:r w:rsidR="0023207E" w:rsidRPr="00DB7F11">
        <w:t>)</w:t>
      </w:r>
      <w:r w:rsidRPr="00841828">
        <w:t xml:space="preserve"> to th</w:t>
      </w:r>
      <w:r w:rsidR="008005E4">
        <w:t>at</w:t>
      </w:r>
      <w:r w:rsidRPr="00841828">
        <w:t xml:space="preserve"> responsible </w:t>
      </w:r>
      <w:r w:rsidR="00526170" w:rsidRPr="00841828">
        <w:t>Vendo</w:t>
      </w:r>
      <w:r w:rsidR="000C7D60" w:rsidRPr="00841828">
        <w:t>r</w:t>
      </w:r>
      <w:r w:rsidR="00526170" w:rsidRPr="00841828">
        <w:t xml:space="preserve"> </w:t>
      </w:r>
      <w:r w:rsidR="00647C5C" w:rsidRPr="00841828">
        <w:t>{</w:t>
      </w:r>
      <w:r w:rsidR="00526170" w:rsidRPr="00841828">
        <w:t>Bidder</w:t>
      </w:r>
      <w:r w:rsidR="00647C5C" w:rsidRPr="00841828">
        <w:t>}</w:t>
      </w:r>
      <w:r w:rsidRPr="00841828">
        <w:t xml:space="preserve"> whose </w:t>
      </w:r>
      <w:r w:rsidR="00CE00E7" w:rsidRPr="00841828">
        <w:t>Quote</w:t>
      </w:r>
      <w:r w:rsidRPr="00841828">
        <w:t xml:space="preserve">, conforming to this </w:t>
      </w:r>
      <w:r w:rsidR="00C3197E" w:rsidRPr="00841828">
        <w:t>Bid Solici</w:t>
      </w:r>
      <w:r w:rsidR="005A12BC" w:rsidRPr="00841828">
        <w:t>t</w:t>
      </w:r>
      <w:r w:rsidR="00C3197E" w:rsidRPr="00841828">
        <w:t xml:space="preserve">ation </w:t>
      </w:r>
      <w:r w:rsidR="00CD3268" w:rsidRPr="00DB7F11">
        <w:t xml:space="preserve"> </w:t>
      </w:r>
      <w:r w:rsidR="008005E4">
        <w:t>is</w:t>
      </w:r>
      <w:r w:rsidRPr="00841828">
        <w:t xml:space="preserve">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35A0B60F" w14:textId="77777777" w:rsidR="00753BFC" w:rsidRDefault="00753BFC" w:rsidP="00851065"/>
    <w:p w14:paraId="35C346FE" w14:textId="0B09E9F6" w:rsidR="00753BFC" w:rsidRDefault="00342665" w:rsidP="00753BFC">
      <w:r w:rsidRPr="00DB7F11">
        <w:t xml:space="preserve">The Division intends to award </w:t>
      </w:r>
      <w:r w:rsidR="008005E4">
        <w:t xml:space="preserve">a </w:t>
      </w:r>
      <w:r w:rsidRPr="00DB7F11">
        <w:t xml:space="preserve"> Blanket P.O. </w:t>
      </w:r>
      <w:r w:rsidR="008005E4">
        <w:t xml:space="preserve">to a single Vendor {Bidder} for all services required by this Bid Solicitation. </w:t>
      </w:r>
      <w:r w:rsidR="008005E4" w:rsidRPr="00352855">
        <w:t xml:space="preserve">Quotes will be evaluated in accordance with Bid Solicitation Section 6.0, </w:t>
      </w:r>
      <w:r w:rsidR="008005E4" w:rsidRPr="00352855">
        <w:rPr>
          <w:i/>
          <w:iCs/>
        </w:rPr>
        <w:t>Quote Evaluation</w:t>
      </w:r>
      <w:r w:rsidR="008005E4" w:rsidRPr="00352855">
        <w:t>.</w:t>
      </w:r>
    </w:p>
    <w:p w14:paraId="22F9487D" w14:textId="77777777" w:rsidR="00DA747D" w:rsidRPr="00DD4351" w:rsidRDefault="00DA747D" w:rsidP="00A9160A">
      <w:pPr>
        <w:rPr>
          <w:rFonts w:cs="Arial"/>
          <w:szCs w:val="22"/>
        </w:rPr>
      </w:pPr>
    </w:p>
    <w:p w14:paraId="505EB502"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D41961">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5C52E025" w14:textId="77777777" w:rsidR="000C3640" w:rsidRDefault="000C3640" w:rsidP="00851065"/>
    <w:p w14:paraId="726DE426" w14:textId="77777777" w:rsidR="00E651D6" w:rsidRPr="00B94382" w:rsidRDefault="00E651D6" w:rsidP="009D1F90">
      <w:pPr>
        <w:pStyle w:val="Heading2"/>
        <w:keepNext/>
      </w:pPr>
      <w:bookmarkStart w:id="1246" w:name="_Toc400531468"/>
      <w:bookmarkStart w:id="1247" w:name="_Toc428533938"/>
      <w:bookmarkStart w:id="1248" w:name="_Toc56515820"/>
      <w:r w:rsidRPr="00B94382">
        <w:t>BACKGROUND</w:t>
      </w:r>
      <w:bookmarkEnd w:id="1246"/>
      <w:bookmarkEnd w:id="1247"/>
      <w:bookmarkEnd w:id="1248"/>
      <w:r w:rsidRPr="00B94382">
        <w:t xml:space="preserve"> </w:t>
      </w:r>
    </w:p>
    <w:p w14:paraId="7CD6778B" w14:textId="77777777" w:rsidR="00E651D6" w:rsidRDefault="00215503" w:rsidP="009D1F90">
      <w:pPr>
        <w:keepNext/>
      </w:pPr>
      <w:r>
        <w:t xml:space="preserve"> </w:t>
      </w:r>
    </w:p>
    <w:p w14:paraId="4AB50582" w14:textId="01877CE1" w:rsidR="00B97307" w:rsidRDefault="00B97307" w:rsidP="00B97307">
      <w:r>
        <w:t xml:space="preserve">This is a reprocurement of the </w:t>
      </w:r>
      <w:r w:rsidR="009C60A0" w:rsidRPr="009C60A0">
        <w:rPr>
          <w:b/>
        </w:rPr>
        <w:t>Professional Auctioneer Services for Vehicles and Heavy Equipment – DSS</w:t>
      </w:r>
      <w:r w:rsidR="009C60A0">
        <w:t xml:space="preserve"> term contract pre</w:t>
      </w:r>
      <w:r>
        <w:t>sently due to expire on</w:t>
      </w:r>
      <w:del w:id="1249" w:author="Taylor, Valerie" w:date="2020-11-09T17:41:00Z">
        <w:r w:rsidR="00F86065" w:rsidDel="00832DB5">
          <w:delText xml:space="preserve"> </w:delText>
        </w:r>
        <w:r w:rsidR="00F86065" w:rsidRPr="00DB7F11" w:rsidDel="00832DB5">
          <w:rPr>
            <w:b/>
            <w:bCs/>
          </w:rPr>
          <w:delText>September 30</w:delText>
        </w:r>
        <w:r w:rsidR="009C60A0" w:rsidRPr="0023207E" w:rsidDel="00832DB5">
          <w:rPr>
            <w:b/>
            <w:bCs/>
          </w:rPr>
          <w:delText>,</w:delText>
        </w:r>
        <w:r w:rsidR="009C60A0" w:rsidRPr="0023207E" w:rsidDel="00832DB5">
          <w:rPr>
            <w:b/>
          </w:rPr>
          <w:delText xml:space="preserve"> 2020</w:delText>
        </w:r>
      </w:del>
      <w:ins w:id="1250" w:author="Taylor, Valerie" w:date="2020-11-09T17:41:00Z">
        <w:r w:rsidR="00832DB5">
          <w:rPr>
            <w:b/>
          </w:rPr>
          <w:t xml:space="preserve"> March 31, 2021</w:t>
        </w:r>
      </w:ins>
      <w:r w:rsidR="009C60A0">
        <w:rPr>
          <w:b/>
        </w:rPr>
        <w:t>.</w:t>
      </w:r>
      <w:r>
        <w:t xml:space="preserve">  Vendors {Bidders} interested in the current Blanket P.O. specifications and pricing information may review the current Blanket P.O. </w:t>
      </w:r>
      <w:r w:rsidR="009C60A0">
        <w:t>T1954</w:t>
      </w:r>
      <w:r>
        <w:t xml:space="preserve"> at </w:t>
      </w:r>
      <w:hyperlink r:id="rId18" w:history="1">
        <w:r>
          <w:rPr>
            <w:rStyle w:val="Hyperlink"/>
          </w:rPr>
          <w:t>www.njstart.gov</w:t>
        </w:r>
      </w:hyperlink>
      <w:r>
        <w:t xml:space="preserve"> by following these steps: </w:t>
      </w:r>
    </w:p>
    <w:p w14:paraId="1DA1295D" w14:textId="77777777" w:rsidR="004A42B5" w:rsidRDefault="004A42B5" w:rsidP="00B97307">
      <w:pPr>
        <w:rPr>
          <w:rFonts w:ascii="Calibri" w:hAnsi="Calibri"/>
          <w:szCs w:val="22"/>
        </w:rPr>
      </w:pPr>
    </w:p>
    <w:p w14:paraId="4ABCA628" w14:textId="77777777" w:rsidR="00B97307" w:rsidRDefault="00B97307" w:rsidP="00B97307">
      <w:pPr>
        <w:overflowPunct w:val="0"/>
        <w:autoSpaceDE w:val="0"/>
        <w:autoSpaceDN w:val="0"/>
        <w:ind w:left="720"/>
      </w:pPr>
      <w:r>
        <w:t xml:space="preserve">Go to: </w:t>
      </w:r>
      <w:hyperlink r:id="rId19" w:history="1">
        <w:r>
          <w:rPr>
            <w:rStyle w:val="Hyperlink"/>
          </w:rPr>
          <w:t>www.njstart.gov</w:t>
        </w:r>
      </w:hyperlink>
      <w:r>
        <w:t xml:space="preserve"> </w:t>
      </w:r>
    </w:p>
    <w:p w14:paraId="423F3069" w14:textId="77777777" w:rsidR="00B97307" w:rsidRDefault="00B97307" w:rsidP="00B97307">
      <w:pPr>
        <w:overflowPunct w:val="0"/>
        <w:autoSpaceDE w:val="0"/>
        <w:autoSpaceDN w:val="0"/>
        <w:ind w:left="720"/>
      </w:pPr>
      <w:r>
        <w:t>Select “Contract &amp; Bid Search”</w:t>
      </w:r>
    </w:p>
    <w:p w14:paraId="0D310ADB" w14:textId="77777777" w:rsidR="00B97307" w:rsidRDefault="00B97307" w:rsidP="00B97307">
      <w:pPr>
        <w:overflowPunct w:val="0"/>
        <w:autoSpaceDE w:val="0"/>
        <w:autoSpaceDN w:val="0"/>
        <w:ind w:left="720"/>
      </w:pPr>
      <w:r>
        <w:t>Select “Contracts/Blankets”</w:t>
      </w:r>
    </w:p>
    <w:p w14:paraId="2D7A3DD0" w14:textId="77777777" w:rsidR="00B97307" w:rsidRDefault="00B97307" w:rsidP="00B97307">
      <w:pPr>
        <w:overflowPunct w:val="0"/>
        <w:autoSpaceDE w:val="0"/>
        <w:autoSpaceDN w:val="0"/>
        <w:ind w:left="720"/>
      </w:pPr>
      <w:r>
        <w:t xml:space="preserve">Under “Contract/Blanket Description” type in </w:t>
      </w:r>
      <w:r w:rsidR="009C60A0">
        <w:t>T1954</w:t>
      </w:r>
      <w:r>
        <w:t>, Click “Find It”</w:t>
      </w:r>
    </w:p>
    <w:p w14:paraId="45A22EA0" w14:textId="77777777" w:rsidR="00B97307" w:rsidRDefault="00B97307" w:rsidP="00B97307">
      <w:pPr>
        <w:overflowPunct w:val="0"/>
        <w:autoSpaceDE w:val="0"/>
        <w:autoSpaceDN w:val="0"/>
        <w:ind w:left="720"/>
      </w:pPr>
      <w:r>
        <w:t>The current Blanket P.O</w:t>
      </w:r>
      <w:r w:rsidR="00D41961">
        <w:t>.</w:t>
      </w:r>
      <w:r>
        <w:t>s will</w:t>
      </w:r>
      <w:r w:rsidR="009C60A0">
        <w:t xml:space="preserve"> appear under “Results.”</w:t>
      </w:r>
    </w:p>
    <w:p w14:paraId="79E396B3" w14:textId="77777777" w:rsidR="00B97307" w:rsidRDefault="00B97307" w:rsidP="00B97307"/>
    <w:p w14:paraId="2B19446B" w14:textId="77777777" w:rsidR="00B97307" w:rsidRDefault="00B97307" w:rsidP="00B97307">
      <w:r>
        <w:t>Vendors {Bidders} are cautioned that this new Bid Solicitation addresses current requirements.</w:t>
      </w:r>
      <w:r w:rsidR="00BB673B">
        <w:t xml:space="preserve"> Vendors {Bidders} should not rely upon or use data from the prior Blanket P.O.</w:t>
      </w:r>
    </w:p>
    <w:p w14:paraId="03628C39" w14:textId="77777777" w:rsidR="00B618EE" w:rsidRPr="00851065" w:rsidRDefault="00B618EE" w:rsidP="00851065">
      <w:pPr>
        <w:rPr>
          <w:color w:val="000000"/>
        </w:rPr>
      </w:pPr>
    </w:p>
    <w:p w14:paraId="76AA27E4" w14:textId="77777777" w:rsidR="003A3A24" w:rsidRDefault="009C60A0" w:rsidP="00851065">
      <w:r>
        <w:t>Auctions are usually held at the State’s Distribution Center located at:</w:t>
      </w:r>
    </w:p>
    <w:p w14:paraId="78C95714" w14:textId="77777777" w:rsidR="00F62CF7" w:rsidRDefault="00F62CF7" w:rsidP="00851065"/>
    <w:p w14:paraId="5F1E80D7" w14:textId="77777777" w:rsidR="009C60A0" w:rsidRDefault="00F62CF7" w:rsidP="00F62CF7">
      <w:pPr>
        <w:jc w:val="center"/>
      </w:pPr>
      <w:r>
        <w:t>Distribution and Support Services</w:t>
      </w:r>
    </w:p>
    <w:p w14:paraId="3041AB92" w14:textId="77777777" w:rsidR="009C60A0" w:rsidRDefault="009C60A0" w:rsidP="009C60A0">
      <w:pPr>
        <w:jc w:val="center"/>
      </w:pPr>
      <w:r>
        <w:t>1620 Stuyvesant Avenue</w:t>
      </w:r>
    </w:p>
    <w:p w14:paraId="625FD65B" w14:textId="77777777" w:rsidR="009C60A0" w:rsidRDefault="009C60A0" w:rsidP="009C60A0">
      <w:pPr>
        <w:jc w:val="center"/>
      </w:pPr>
      <w:r>
        <w:t>West Trenton, New Jersey</w:t>
      </w:r>
    </w:p>
    <w:p w14:paraId="11AF447E" w14:textId="77777777" w:rsidR="009C60A0" w:rsidRDefault="009C60A0" w:rsidP="009C60A0">
      <w:pPr>
        <w:jc w:val="center"/>
      </w:pPr>
    </w:p>
    <w:p w14:paraId="0BE34AAD" w14:textId="2ABA5832" w:rsidR="009C60A0" w:rsidRDefault="009C60A0" w:rsidP="009C60A0">
      <w:r>
        <w:t xml:space="preserve">On rare occasions a live auction may be conducted </w:t>
      </w:r>
      <w:r w:rsidR="00DA2B1C">
        <w:t>at a different location within the State of New Jersey. Vehicles and heavy equipment auctions are usually conducted on Saturday, beginning at 9:00 a.m.</w:t>
      </w:r>
      <w:r w:rsidR="00F233FA">
        <w:t xml:space="preserve"> and ending at 12:00 p.m., </w:t>
      </w:r>
      <w:r w:rsidR="00DA2B1C">
        <w:t>unless otherwise specified or rescheduled by the State Contract Manager.</w:t>
      </w:r>
    </w:p>
    <w:p w14:paraId="29B48B77" w14:textId="77777777" w:rsidR="00DA2B1C" w:rsidRDefault="00DA2B1C" w:rsidP="009C60A0"/>
    <w:p w14:paraId="0E572C0D" w14:textId="77777777" w:rsidR="00DA2B1C" w:rsidRDefault="00DA2B1C" w:rsidP="009C60A0">
      <w:r>
        <w:t xml:space="preserve">Auctions </w:t>
      </w:r>
      <w:r w:rsidR="00337894">
        <w:t xml:space="preserve">that were </w:t>
      </w:r>
      <w:r>
        <w:t xml:space="preserve">held and the number of units auctioned during the past </w:t>
      </w:r>
      <w:r w:rsidRPr="00B579C8">
        <w:t>three (3) calendar years</w:t>
      </w:r>
      <w:r>
        <w:t xml:space="preserve"> are as follows:</w:t>
      </w:r>
    </w:p>
    <w:p w14:paraId="41419DB4" w14:textId="77777777" w:rsidR="00DA2B1C" w:rsidRDefault="00DA2B1C" w:rsidP="009C60A0"/>
    <w:tbl>
      <w:tblPr>
        <w:tblW w:w="0" w:type="auto"/>
        <w:tblInd w:w="9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24"/>
        <w:gridCol w:w="2527"/>
        <w:gridCol w:w="2520"/>
      </w:tblGrid>
      <w:tr w:rsidR="00DA2B1C" w:rsidRPr="00DA2B1C" w14:paraId="6959C531" w14:textId="77777777" w:rsidTr="00337894">
        <w:trPr>
          <w:trHeight w:val="253"/>
        </w:trPr>
        <w:tc>
          <w:tcPr>
            <w:tcW w:w="2424" w:type="dxa"/>
            <w:shd w:val="clear" w:color="auto" w:fill="B2B2B2"/>
          </w:tcPr>
          <w:p w14:paraId="0D4BD7F6" w14:textId="77777777" w:rsidR="00DA2B1C" w:rsidRPr="00DB7F11" w:rsidRDefault="00DA2B1C" w:rsidP="00337894">
            <w:pPr>
              <w:pStyle w:val="TableParagraph"/>
              <w:ind w:left="916"/>
              <w:rPr>
                <w:rFonts w:ascii="Arial"/>
                <w:b/>
              </w:rPr>
            </w:pPr>
            <w:r w:rsidRPr="00DB7F11">
              <w:rPr>
                <w:rFonts w:ascii="Arial"/>
                <w:b/>
              </w:rPr>
              <w:t>Year</w:t>
            </w:r>
          </w:p>
        </w:tc>
        <w:tc>
          <w:tcPr>
            <w:tcW w:w="2527" w:type="dxa"/>
            <w:shd w:val="clear" w:color="auto" w:fill="B2B2B2"/>
          </w:tcPr>
          <w:p w14:paraId="31A8BC7A" w14:textId="77777777" w:rsidR="00DA2B1C" w:rsidRPr="00DB7F11" w:rsidRDefault="00DA2B1C" w:rsidP="00337894">
            <w:pPr>
              <w:pStyle w:val="TableParagraph"/>
              <w:ind w:left="137" w:right="237"/>
              <w:jc w:val="center"/>
              <w:rPr>
                <w:rFonts w:ascii="Arial"/>
                <w:b/>
              </w:rPr>
            </w:pPr>
            <w:r w:rsidRPr="00DB7F11">
              <w:rPr>
                <w:rFonts w:ascii="Arial"/>
                <w:b/>
              </w:rPr>
              <w:t>Number of Auctions</w:t>
            </w:r>
          </w:p>
        </w:tc>
        <w:tc>
          <w:tcPr>
            <w:tcW w:w="2520" w:type="dxa"/>
            <w:shd w:val="clear" w:color="auto" w:fill="B2B2B2"/>
          </w:tcPr>
          <w:p w14:paraId="3153726E" w14:textId="77777777" w:rsidR="00DA2B1C" w:rsidRPr="00DB7F11" w:rsidRDefault="00DA2B1C" w:rsidP="00337894">
            <w:pPr>
              <w:pStyle w:val="TableParagraph"/>
              <w:ind w:left="341" w:right="441"/>
              <w:jc w:val="center"/>
              <w:rPr>
                <w:rFonts w:ascii="Arial"/>
                <w:b/>
              </w:rPr>
            </w:pPr>
            <w:r w:rsidRPr="00DB7F11">
              <w:rPr>
                <w:rFonts w:ascii="Arial"/>
                <w:b/>
              </w:rPr>
              <w:t>Units Auctioned</w:t>
            </w:r>
          </w:p>
        </w:tc>
      </w:tr>
      <w:tr w:rsidR="00DA2B1C" w:rsidRPr="00DA2B1C" w14:paraId="3421F2A1" w14:textId="77777777" w:rsidTr="00337894">
        <w:trPr>
          <w:trHeight w:val="251"/>
        </w:trPr>
        <w:tc>
          <w:tcPr>
            <w:tcW w:w="2424" w:type="dxa"/>
          </w:tcPr>
          <w:p w14:paraId="33EEE3D6" w14:textId="49D62FC9" w:rsidR="00DA2B1C" w:rsidRPr="00DB7F11" w:rsidRDefault="00B579C8" w:rsidP="00337894">
            <w:pPr>
              <w:pStyle w:val="TableParagraph"/>
              <w:spacing w:line="232" w:lineRule="exact"/>
              <w:ind w:left="909"/>
              <w:rPr>
                <w:rFonts w:ascii="Arial"/>
              </w:rPr>
            </w:pPr>
            <w:r w:rsidRPr="00DB7F11">
              <w:rPr>
                <w:rFonts w:ascii="Arial"/>
              </w:rPr>
              <w:t>2017</w:t>
            </w:r>
          </w:p>
        </w:tc>
        <w:tc>
          <w:tcPr>
            <w:tcW w:w="2527" w:type="dxa"/>
          </w:tcPr>
          <w:p w14:paraId="6EA745F5" w14:textId="38F3FFA5" w:rsidR="00DA2B1C" w:rsidRPr="00DB7F11" w:rsidRDefault="00B579C8" w:rsidP="00337894">
            <w:pPr>
              <w:pStyle w:val="TableParagraph"/>
              <w:spacing w:line="232" w:lineRule="exact"/>
              <w:ind w:left="0" w:right="103"/>
              <w:jc w:val="center"/>
              <w:rPr>
                <w:rFonts w:ascii="Arial"/>
              </w:rPr>
            </w:pPr>
            <w:r w:rsidRPr="00DB7F11">
              <w:rPr>
                <w:rFonts w:ascii="Arial"/>
              </w:rPr>
              <w:t>13</w:t>
            </w:r>
          </w:p>
        </w:tc>
        <w:tc>
          <w:tcPr>
            <w:tcW w:w="2520" w:type="dxa"/>
          </w:tcPr>
          <w:p w14:paraId="2233B135" w14:textId="03A33DAE" w:rsidR="00DA2B1C" w:rsidRPr="00DB7F11" w:rsidRDefault="00B579C8" w:rsidP="00337894">
            <w:pPr>
              <w:pStyle w:val="TableParagraph"/>
              <w:spacing w:line="232" w:lineRule="exact"/>
              <w:ind w:left="341" w:right="441"/>
              <w:jc w:val="center"/>
              <w:rPr>
                <w:rFonts w:ascii="Arial"/>
              </w:rPr>
            </w:pPr>
            <w:r w:rsidRPr="00DB7F11">
              <w:rPr>
                <w:rFonts w:ascii="Arial"/>
              </w:rPr>
              <w:t>1,520</w:t>
            </w:r>
          </w:p>
        </w:tc>
      </w:tr>
      <w:tr w:rsidR="00DA2B1C" w:rsidRPr="00DA2B1C" w14:paraId="44B6FDCC" w14:textId="77777777" w:rsidTr="00337894">
        <w:trPr>
          <w:trHeight w:val="253"/>
        </w:trPr>
        <w:tc>
          <w:tcPr>
            <w:tcW w:w="2424" w:type="dxa"/>
          </w:tcPr>
          <w:p w14:paraId="1565E30E" w14:textId="2881DC6F" w:rsidR="00DA2B1C" w:rsidRPr="00DB7F11" w:rsidRDefault="00B579C8" w:rsidP="00337894">
            <w:pPr>
              <w:pStyle w:val="TableParagraph"/>
              <w:ind w:left="909"/>
              <w:rPr>
                <w:rFonts w:ascii="Arial"/>
              </w:rPr>
            </w:pPr>
            <w:r w:rsidRPr="00DB7F11">
              <w:rPr>
                <w:rFonts w:ascii="Arial"/>
              </w:rPr>
              <w:t>2018</w:t>
            </w:r>
          </w:p>
        </w:tc>
        <w:tc>
          <w:tcPr>
            <w:tcW w:w="2527" w:type="dxa"/>
          </w:tcPr>
          <w:p w14:paraId="00C45E64" w14:textId="77777777" w:rsidR="00DA2B1C" w:rsidRPr="00DB7F11" w:rsidRDefault="00DA2B1C" w:rsidP="00337894">
            <w:pPr>
              <w:pStyle w:val="TableParagraph"/>
              <w:ind w:left="137" w:right="237"/>
              <w:jc w:val="center"/>
              <w:rPr>
                <w:rFonts w:ascii="Arial"/>
              </w:rPr>
            </w:pPr>
            <w:r w:rsidRPr="00DB7F11">
              <w:rPr>
                <w:rFonts w:ascii="Arial"/>
              </w:rPr>
              <w:t>12</w:t>
            </w:r>
          </w:p>
        </w:tc>
        <w:tc>
          <w:tcPr>
            <w:tcW w:w="2520" w:type="dxa"/>
          </w:tcPr>
          <w:p w14:paraId="0865CEB0" w14:textId="18F245D9" w:rsidR="00DA2B1C" w:rsidRPr="00DB7F11" w:rsidRDefault="00B579C8" w:rsidP="00337894">
            <w:pPr>
              <w:pStyle w:val="TableParagraph"/>
              <w:ind w:left="339" w:right="441"/>
              <w:jc w:val="center"/>
              <w:rPr>
                <w:rFonts w:ascii="Arial"/>
              </w:rPr>
            </w:pPr>
            <w:r w:rsidRPr="00DB7F11">
              <w:rPr>
                <w:rFonts w:ascii="Arial"/>
              </w:rPr>
              <w:t>1,349</w:t>
            </w:r>
          </w:p>
        </w:tc>
      </w:tr>
      <w:tr w:rsidR="00DA2B1C" w:rsidRPr="00DA2B1C" w14:paraId="31D63AC9" w14:textId="77777777" w:rsidTr="00337894">
        <w:trPr>
          <w:trHeight w:val="254"/>
        </w:trPr>
        <w:tc>
          <w:tcPr>
            <w:tcW w:w="2424" w:type="dxa"/>
          </w:tcPr>
          <w:p w14:paraId="3B334181" w14:textId="216E602A" w:rsidR="00DA2B1C" w:rsidRPr="00DB7F11" w:rsidRDefault="00B579C8" w:rsidP="00337894">
            <w:pPr>
              <w:pStyle w:val="TableParagraph"/>
              <w:ind w:left="909"/>
              <w:rPr>
                <w:rFonts w:ascii="Arial"/>
              </w:rPr>
            </w:pPr>
            <w:r w:rsidRPr="00DB7F11">
              <w:rPr>
                <w:rFonts w:ascii="Arial"/>
              </w:rPr>
              <w:t>2019</w:t>
            </w:r>
          </w:p>
        </w:tc>
        <w:tc>
          <w:tcPr>
            <w:tcW w:w="2527" w:type="dxa"/>
          </w:tcPr>
          <w:p w14:paraId="3864D179" w14:textId="226BE5EE" w:rsidR="00DA2B1C" w:rsidRPr="00DB7F11" w:rsidRDefault="00B579C8" w:rsidP="00337894">
            <w:pPr>
              <w:pStyle w:val="TableParagraph"/>
              <w:ind w:left="137" w:right="237"/>
              <w:jc w:val="center"/>
              <w:rPr>
                <w:rFonts w:ascii="Arial"/>
              </w:rPr>
            </w:pPr>
            <w:r w:rsidRPr="00DB7F11">
              <w:rPr>
                <w:rFonts w:ascii="Arial"/>
              </w:rPr>
              <w:t>13</w:t>
            </w:r>
          </w:p>
        </w:tc>
        <w:tc>
          <w:tcPr>
            <w:tcW w:w="2520" w:type="dxa"/>
          </w:tcPr>
          <w:p w14:paraId="0EC4E01C" w14:textId="2060978E" w:rsidR="00DA2B1C" w:rsidRPr="00B579C8" w:rsidRDefault="00B579C8" w:rsidP="00337894">
            <w:pPr>
              <w:pStyle w:val="TableParagraph"/>
              <w:ind w:left="339" w:right="441"/>
              <w:jc w:val="center"/>
              <w:rPr>
                <w:rFonts w:ascii="Arial"/>
              </w:rPr>
            </w:pPr>
            <w:r w:rsidRPr="00B579C8">
              <w:rPr>
                <w:rFonts w:ascii="Arial"/>
              </w:rPr>
              <w:t>1,556</w:t>
            </w:r>
          </w:p>
        </w:tc>
      </w:tr>
    </w:tbl>
    <w:p w14:paraId="0299F5BC" w14:textId="77777777" w:rsidR="00DA2B1C" w:rsidRDefault="00DA2B1C" w:rsidP="009C60A0"/>
    <w:p w14:paraId="6774D010" w14:textId="34A2EFFD" w:rsidR="00384D30" w:rsidRDefault="00384D30" w:rsidP="000665A9"/>
    <w:p w14:paraId="075EDA73" w14:textId="77777777" w:rsidR="00384D30" w:rsidRDefault="00384D30" w:rsidP="00384D30">
      <w:pPr>
        <w:pStyle w:val="Heading3"/>
      </w:pPr>
      <w:bookmarkStart w:id="1251" w:name="_Toc56515821"/>
      <w:r>
        <w:t>Responsibilities of the state</w:t>
      </w:r>
      <w:bookmarkEnd w:id="1251"/>
      <w:r>
        <w:t xml:space="preserve">  </w:t>
      </w:r>
    </w:p>
    <w:p w14:paraId="5CEF0FB8" w14:textId="77777777" w:rsidR="00384D30" w:rsidRDefault="00384D30" w:rsidP="00384D30"/>
    <w:p w14:paraId="5A3AEA8C" w14:textId="77777777" w:rsidR="00384D30" w:rsidRDefault="00384D30" w:rsidP="00384D30">
      <w:r>
        <w:t xml:space="preserve">The </w:t>
      </w:r>
      <w:r w:rsidR="008E75EE">
        <w:t xml:space="preserve">State </w:t>
      </w:r>
      <w:r>
        <w:t>will be responsible for:</w:t>
      </w:r>
    </w:p>
    <w:p w14:paraId="2144DB7F" w14:textId="77777777" w:rsidR="00384D30" w:rsidRDefault="00384D30" w:rsidP="00384D30"/>
    <w:p w14:paraId="12128807" w14:textId="453109D7" w:rsidR="009162B0" w:rsidRDefault="00384D30" w:rsidP="009162B0">
      <w:pPr>
        <w:pStyle w:val="ListParagraph"/>
        <w:numPr>
          <w:ilvl w:val="0"/>
          <w:numId w:val="139"/>
        </w:numPr>
        <w:rPr>
          <w:ins w:id="1252" w:author="Taylor, Valerie" w:date="2020-11-09T17:23:00Z"/>
        </w:rPr>
      </w:pPr>
      <w:r>
        <w:t>Determining the location of, scheduling and organizing an auction.</w:t>
      </w:r>
      <w:r w:rsidR="008E75EE">
        <w:t xml:space="preserve"> (The State reserves the right to cancel a scheduled auction up to twenty-four hours before the advertised auction start time.);</w:t>
      </w:r>
    </w:p>
    <w:p w14:paraId="055356F3" w14:textId="3BE0F2FC" w:rsidR="009162B0" w:rsidRDefault="009162B0" w:rsidP="009162B0">
      <w:pPr>
        <w:pStyle w:val="ListParagraph"/>
        <w:numPr>
          <w:ilvl w:val="0"/>
          <w:numId w:val="139"/>
        </w:numPr>
      </w:pPr>
      <w:ins w:id="1253" w:author="Taylor, Valerie" w:date="2020-11-09T17:23:00Z">
        <w:r>
          <w:t>Providing the Vendor {</w:t>
        </w:r>
      </w:ins>
      <w:ins w:id="1254" w:author="Regan, Rory" w:date="2020-11-25T10:20:00Z">
        <w:r w:rsidR="00574D2A">
          <w:t>Contractor</w:t>
        </w:r>
      </w:ins>
      <w:ins w:id="1255" w:author="Taylor, Valerie" w:date="2020-11-09T17:23:00Z">
        <w:del w:id="1256" w:author="Regan, Rory" w:date="2020-11-25T10:20:00Z">
          <w:r w:rsidDel="00574D2A">
            <w:delText>Bidder</w:delText>
          </w:r>
        </w:del>
        <w:r>
          <w:t xml:space="preserve">} with </w:t>
        </w:r>
      </w:ins>
      <w:ins w:id="1257" w:author="Taylor, Valerie" w:date="2020-11-09T17:24:00Z">
        <w:r>
          <w:t xml:space="preserve">a minimum of </w:t>
        </w:r>
      </w:ins>
      <w:ins w:id="1258" w:author="Regan, Rory" w:date="2020-11-25T10:14:00Z">
        <w:r w:rsidR="00C10077">
          <w:t xml:space="preserve">30 </w:t>
        </w:r>
      </w:ins>
      <w:ins w:id="1259" w:author="Taylor, Valerie" w:date="2020-11-09T17:24:00Z">
        <w:r>
          <w:t xml:space="preserve">days notice before </w:t>
        </w:r>
      </w:ins>
      <w:ins w:id="1260" w:author="Regan, Rory" w:date="2020-11-25T10:14:00Z">
        <w:r w:rsidR="00C10077">
          <w:t>a scheduled</w:t>
        </w:r>
      </w:ins>
      <w:ins w:id="1261" w:author="Taylor, Valerie" w:date="2020-11-09T17:24:00Z">
        <w:r>
          <w:t xml:space="preserve"> auction</w:t>
        </w:r>
      </w:ins>
      <w:ins w:id="1262" w:author="Regan, Rory" w:date="2020-11-25T10:14:00Z">
        <w:r w:rsidR="00C10077">
          <w:t xml:space="preserve"> takes place</w:t>
        </w:r>
      </w:ins>
      <w:ins w:id="1263" w:author="Taylor, Valerie" w:date="2020-11-09T17:24:00Z">
        <w:r>
          <w:t>;</w:t>
        </w:r>
      </w:ins>
    </w:p>
    <w:p w14:paraId="078ABF6C" w14:textId="6C090B98" w:rsidR="00384D30" w:rsidRDefault="00384D30" w:rsidP="00384D30">
      <w:pPr>
        <w:pStyle w:val="ListParagraph"/>
        <w:numPr>
          <w:ilvl w:val="0"/>
          <w:numId w:val="139"/>
        </w:numPr>
      </w:pPr>
      <w:r>
        <w:t xml:space="preserve">Maintaining custody and control of all </w:t>
      </w:r>
      <w:r w:rsidR="00836A10">
        <w:t>Vehicle</w:t>
      </w:r>
      <w:r>
        <w:t>s and equipment before and after each auction;</w:t>
      </w:r>
    </w:p>
    <w:p w14:paraId="70DE5212" w14:textId="0FFED92A" w:rsidR="00384D30" w:rsidRDefault="008E75EE" w:rsidP="00384D30">
      <w:pPr>
        <w:pStyle w:val="ListParagraph"/>
        <w:numPr>
          <w:ilvl w:val="0"/>
          <w:numId w:val="139"/>
        </w:numPr>
        <w:rPr>
          <w:ins w:id="1264" w:author="Taylor, Valerie" w:date="2020-11-09T19:21:00Z"/>
        </w:rPr>
      </w:pPr>
      <w:r>
        <w:t>Advertising an auction in the public press</w:t>
      </w:r>
      <w:r w:rsidR="00F86680">
        <w:t>,</w:t>
      </w:r>
      <w:r>
        <w:t xml:space="preserve"> </w:t>
      </w:r>
      <w:r w:rsidR="00F86680">
        <w:t xml:space="preserve">and </w:t>
      </w:r>
      <w:r>
        <w:t xml:space="preserve">on  </w:t>
      </w:r>
      <w:r w:rsidR="00F86680">
        <w:t>DSS’ web page</w:t>
      </w:r>
      <w:r w:rsidR="00910A7A">
        <w:t>;</w:t>
      </w:r>
      <w:r w:rsidR="00F86680">
        <w:t xml:space="preserve"> </w:t>
      </w:r>
      <w:r>
        <w:t xml:space="preserve"> </w:t>
      </w:r>
    </w:p>
    <w:p w14:paraId="3EDDE411" w14:textId="2C3CA546" w:rsidR="00957C71" w:rsidRDefault="00957C71" w:rsidP="00384D30">
      <w:pPr>
        <w:pStyle w:val="ListParagraph"/>
        <w:numPr>
          <w:ilvl w:val="0"/>
          <w:numId w:val="139"/>
        </w:numPr>
      </w:pPr>
      <w:ins w:id="1265" w:author="Taylor, Valerie" w:date="2020-11-09T19:22:00Z">
        <w:r>
          <w:t>Providing a podium for auctions conducted indoors, when necessary;</w:t>
        </w:r>
        <w:del w:id="1266" w:author="Regan, Rory" w:date="2020-11-25T10:14:00Z">
          <w:r w:rsidDel="00C10077">
            <w:delText xml:space="preserve"> and</w:delText>
          </w:r>
        </w:del>
      </w:ins>
    </w:p>
    <w:p w14:paraId="31FCE6CF" w14:textId="0D475120" w:rsidR="00B41766" w:rsidDel="009162B0" w:rsidRDefault="00DA12B4" w:rsidP="00384D30">
      <w:pPr>
        <w:pStyle w:val="ListParagraph"/>
        <w:numPr>
          <w:ilvl w:val="0"/>
          <w:numId w:val="139"/>
        </w:numPr>
        <w:rPr>
          <w:del w:id="1267" w:author="Taylor, Valerie" w:date="2020-11-09T17:22:00Z"/>
        </w:rPr>
      </w:pPr>
      <w:del w:id="1268" w:author="Taylor, Valerie" w:date="2020-11-09T17:22:00Z">
        <w:r w:rsidDel="009162B0">
          <w:delText xml:space="preserve">Paying any </w:delText>
        </w:r>
        <w:r w:rsidR="008E75EE" w:rsidDel="009162B0">
          <w:delText>fees required by local governments to conduct an auction</w:delText>
        </w:r>
        <w:r w:rsidR="00FA11B4" w:rsidDel="009162B0">
          <w:delText xml:space="preserve"> within their municipalities</w:delText>
        </w:r>
        <w:r w:rsidR="008E75EE" w:rsidDel="009162B0">
          <w:delText>;</w:delText>
        </w:r>
        <w:r w:rsidR="00A04875" w:rsidDel="009162B0">
          <w:delText xml:space="preserve"> and</w:delText>
        </w:r>
      </w:del>
    </w:p>
    <w:p w14:paraId="66E50B53" w14:textId="77777777" w:rsidR="008A29CF" w:rsidRDefault="008E75EE" w:rsidP="00DB7F11">
      <w:pPr>
        <w:pStyle w:val="ListParagraph"/>
        <w:numPr>
          <w:ilvl w:val="0"/>
          <w:numId w:val="139"/>
        </w:numPr>
        <w:rPr>
          <w:ins w:id="1269" w:author="Regan, Rory" w:date="2020-11-17T14:15:00Z"/>
        </w:rPr>
      </w:pPr>
      <w:r>
        <w:t xml:space="preserve">Providing additional </w:t>
      </w:r>
      <w:r w:rsidR="00910A7A">
        <w:t xml:space="preserve">State </w:t>
      </w:r>
      <w:r>
        <w:t>personnel</w:t>
      </w:r>
      <w:r w:rsidR="00B41766">
        <w:t xml:space="preserve"> </w:t>
      </w:r>
      <w:r>
        <w:t>for security</w:t>
      </w:r>
      <w:r w:rsidR="00C71052">
        <w:t>,</w:t>
      </w:r>
      <w:r>
        <w:t xml:space="preserve"> crowd control</w:t>
      </w:r>
      <w:r w:rsidR="00C71052">
        <w:t>,</w:t>
      </w:r>
      <w:r>
        <w:t xml:space="preserve"> and </w:t>
      </w:r>
      <w:r w:rsidR="00C71052">
        <w:t>overall management of the auction</w:t>
      </w:r>
      <w:r w:rsidR="00B41766">
        <w:t>, if deemed by the State to be necessary in addition to the personnel required to be provided by the Vendor {Contractor}</w:t>
      </w:r>
      <w:ins w:id="1270" w:author="Regan, Rory" w:date="2020-11-17T14:15:00Z">
        <w:r w:rsidR="008A29CF">
          <w:t>; and</w:t>
        </w:r>
      </w:ins>
    </w:p>
    <w:p w14:paraId="31D79CF8" w14:textId="09FBE579" w:rsidR="008A29CF" w:rsidRPr="008A29CF" w:rsidRDefault="004B52EB" w:rsidP="008A29CF">
      <w:pPr>
        <w:pStyle w:val="ListParagraph"/>
        <w:numPr>
          <w:ilvl w:val="0"/>
          <w:numId w:val="139"/>
        </w:numPr>
        <w:tabs>
          <w:tab w:val="left" w:pos="0"/>
        </w:tabs>
        <w:overflowPunct w:val="0"/>
        <w:autoSpaceDE w:val="0"/>
        <w:autoSpaceDN w:val="0"/>
        <w:adjustRightInd w:val="0"/>
        <w:rPr>
          <w:ins w:id="1271" w:author="Regan, Rory" w:date="2020-11-17T14:15:00Z"/>
          <w:rFonts w:cs="Arial"/>
          <w:color w:val="FF0000"/>
        </w:rPr>
      </w:pPr>
      <w:ins w:id="1272" w:author="Regan, Rory" w:date="2020-11-17T14:16:00Z">
        <w:r>
          <w:rPr>
            <w:rFonts w:cs="Arial"/>
          </w:rPr>
          <w:t>Providing</w:t>
        </w:r>
      </w:ins>
      <w:ins w:id="1273" w:author="Regan, Rory" w:date="2020-11-17T14:15:00Z">
        <w:r w:rsidR="008A29CF" w:rsidRPr="008A29CF">
          <w:rPr>
            <w:rFonts w:cs="Arial"/>
          </w:rPr>
          <w:t xml:space="preserve"> its own pre-printed invoices and sales slips, with an imprinted State seal, that are required for use during the auctioning process. </w:t>
        </w:r>
      </w:ins>
    </w:p>
    <w:p w14:paraId="0988AC10" w14:textId="0261396F" w:rsidR="008E75EE" w:rsidRPr="00384D30" w:rsidRDefault="00B41766">
      <w:pPr>
        <w:ind w:left="360"/>
        <w:pPrChange w:id="1274" w:author="Regan, Rory" w:date="2020-11-17T14:16:00Z">
          <w:pPr>
            <w:pStyle w:val="ListParagraph"/>
            <w:numPr>
              <w:numId w:val="139"/>
            </w:numPr>
            <w:ind w:hanging="360"/>
          </w:pPr>
        </w:pPrChange>
      </w:pPr>
      <w:del w:id="1275" w:author="Regan, Rory" w:date="2020-11-17T14:15:00Z">
        <w:r w:rsidDel="008A29CF">
          <w:delText>.</w:delText>
        </w:r>
      </w:del>
    </w:p>
    <w:p w14:paraId="5B3D9643" w14:textId="77777777" w:rsidR="009C60A0" w:rsidRDefault="009C60A0" w:rsidP="009C60A0">
      <w:pPr>
        <w:jc w:val="center"/>
      </w:pPr>
    </w:p>
    <w:p w14:paraId="64BA67DF" w14:textId="77777777" w:rsidR="003A3A24" w:rsidRPr="00851065" w:rsidRDefault="00B0703C" w:rsidP="00414292">
      <w:pPr>
        <w:pStyle w:val="Heading2"/>
        <w:keepNext/>
      </w:pPr>
      <w:bookmarkStart w:id="1276" w:name="_Toc428533939"/>
      <w:bookmarkStart w:id="1277" w:name="_Toc56515822"/>
      <w:r w:rsidRPr="00851065">
        <w:rPr>
          <w:caps w:val="0"/>
        </w:rPr>
        <w:t>KEY EVENTS</w:t>
      </w:r>
      <w:bookmarkEnd w:id="1276"/>
      <w:bookmarkEnd w:id="1277"/>
    </w:p>
    <w:p w14:paraId="5E2FC68D" w14:textId="77777777" w:rsidR="00EB648B" w:rsidRPr="00851065" w:rsidRDefault="00EB648B" w:rsidP="00414292">
      <w:pPr>
        <w:keepNext/>
      </w:pPr>
    </w:p>
    <w:p w14:paraId="69E108AE" w14:textId="77777777" w:rsidR="003A3A24" w:rsidRPr="00851065" w:rsidRDefault="003A3A24" w:rsidP="00743A52">
      <w:pPr>
        <w:pStyle w:val="Heading3"/>
        <w:keepNext/>
      </w:pPr>
      <w:bookmarkStart w:id="1278" w:name="_1.3.1_ELECTRONIC_QUESTION_AND_ANSWE"/>
      <w:bookmarkStart w:id="1279" w:name="_Toc428533940"/>
      <w:bookmarkStart w:id="1280" w:name="_Toc56515823"/>
      <w:bookmarkEnd w:id="1278"/>
      <w:r w:rsidRPr="00851065">
        <w:t>ELECTRONIC QUESTION AND ANSWER PERIOD</w:t>
      </w:r>
      <w:bookmarkEnd w:id="1279"/>
      <w:bookmarkEnd w:id="1280"/>
    </w:p>
    <w:p w14:paraId="7916E5E8" w14:textId="77777777" w:rsidR="003A3A24" w:rsidRPr="00851065" w:rsidRDefault="003A3A24" w:rsidP="00743A52">
      <w:pPr>
        <w:keepNext/>
        <w:rPr>
          <w:rFonts w:eastAsia="MS Mincho"/>
        </w:rPr>
      </w:pPr>
    </w:p>
    <w:p w14:paraId="7E7EE84B" w14:textId="77777777"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65A27E8E" w14:textId="77777777" w:rsidR="003A3A24" w:rsidRPr="00851065" w:rsidRDefault="003A3A24" w:rsidP="00851065">
      <w:pPr>
        <w:rPr>
          <w:rFonts w:eastAsia="MS Mincho"/>
        </w:rPr>
      </w:pPr>
    </w:p>
    <w:p w14:paraId="25DDEA6D" w14:textId="77777777" w:rsidR="003A3A24" w:rsidRPr="00851065" w:rsidRDefault="003A3A24" w:rsidP="004B0723">
      <w:pPr>
        <w:numPr>
          <w:ilvl w:val="0"/>
          <w:numId w:val="11"/>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4D770D19" w14:textId="77777777" w:rsidR="003A3A24" w:rsidRPr="00851065" w:rsidRDefault="003A3A24" w:rsidP="00851065">
      <w:pPr>
        <w:ind w:left="720" w:right="108"/>
        <w:rPr>
          <w:rFonts w:eastAsia="MS Mincho"/>
        </w:rPr>
      </w:pPr>
    </w:p>
    <w:p w14:paraId="6B3E4614" w14:textId="77777777" w:rsidR="003A3A24" w:rsidRPr="00851065" w:rsidRDefault="003A3A24" w:rsidP="004B0723">
      <w:pPr>
        <w:numPr>
          <w:ilvl w:val="0"/>
          <w:numId w:val="11"/>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4F1370D7" w14:textId="77777777" w:rsidR="003A3A24" w:rsidRDefault="003A3A24" w:rsidP="00A9160A"/>
    <w:p w14:paraId="37DCC072"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0" w:history="1">
        <w:r w:rsidR="007077B3" w:rsidRPr="007077B3">
          <w:rPr>
            <w:rStyle w:val="Hyperlink"/>
            <w:rFonts w:eastAsiaTheme="minorHAnsi"/>
          </w:rPr>
          <w:t>NJSTART Vendor Support Page</w:t>
        </w:r>
      </w:hyperlink>
      <w:r w:rsidR="007077B3">
        <w:rPr>
          <w:rStyle w:val="Hyperlink"/>
          <w:rFonts w:eastAsiaTheme="minorHAnsi"/>
        </w:rPr>
        <w:t>.</w:t>
      </w:r>
    </w:p>
    <w:p w14:paraId="2ACFB52D" w14:textId="77777777" w:rsidR="008A2EB0" w:rsidRPr="00EB648B" w:rsidRDefault="008A2EB0" w:rsidP="00A9160A"/>
    <w:p w14:paraId="7D663811"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5581D145" w14:textId="77777777" w:rsidR="003A3A24" w:rsidRPr="00851065" w:rsidRDefault="003A3A24" w:rsidP="00851065">
      <w:pPr>
        <w:rPr>
          <w:rFonts w:eastAsia="MS Mincho"/>
        </w:rPr>
      </w:pPr>
    </w:p>
    <w:p w14:paraId="70462FE3"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4FA7FFEA" w14:textId="77777777" w:rsidR="00E651D6" w:rsidRPr="00EB648B" w:rsidRDefault="00E651D6" w:rsidP="00A9160A">
      <w:bookmarkStart w:id="1281" w:name="_1.3.3__Mandatory_Pre-Bid_Conference"/>
      <w:bookmarkStart w:id="1282" w:name="_1.3.5__SUBMISSION_OF_BID_PROPOSAL"/>
      <w:bookmarkStart w:id="1283" w:name="_1.3.2_SUBMISSION_OF_BID_PROPOSAL"/>
      <w:bookmarkEnd w:id="1281"/>
      <w:bookmarkEnd w:id="1282"/>
      <w:bookmarkEnd w:id="1283"/>
    </w:p>
    <w:p w14:paraId="7B1195F0" w14:textId="77777777" w:rsidR="00215FC4" w:rsidRPr="00EB648B" w:rsidRDefault="00215FC4" w:rsidP="00DB7F11">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6CB20189" w14:textId="77777777" w:rsidR="00215FC4" w:rsidRPr="00EB648B" w:rsidRDefault="00215FC4" w:rsidP="009D1F90">
      <w:pPr>
        <w:keepNext/>
        <w:rPr>
          <w:rFonts w:ascii="Arial Narrow" w:hAnsi="Arial Narrow"/>
          <w:b/>
          <w:u w:val="single"/>
        </w:rPr>
      </w:pPr>
    </w:p>
    <w:p w14:paraId="03F1CD99"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6E691E8D" w14:textId="77777777" w:rsidR="00D974E0" w:rsidRPr="00EB648B" w:rsidRDefault="00D974E0" w:rsidP="00215FC4">
      <w:pPr>
        <w:ind w:right="108"/>
        <w:rPr>
          <w:rFonts w:eastAsia="MS Mincho"/>
          <w:b/>
          <w:szCs w:val="22"/>
          <w:u w:val="single"/>
        </w:rPr>
      </w:pPr>
    </w:p>
    <w:p w14:paraId="51C5FB5C" w14:textId="77777777" w:rsidR="00F9570B" w:rsidRPr="00851065" w:rsidRDefault="00F9570B" w:rsidP="009D1F90">
      <w:pPr>
        <w:pStyle w:val="Heading3"/>
        <w:keepNext/>
      </w:pPr>
      <w:bookmarkStart w:id="1284" w:name="_Toc56515824"/>
      <w:bookmarkStart w:id="1285" w:name="_Toc428533941"/>
      <w:r w:rsidRPr="00851065">
        <w:t xml:space="preserve">SUBMISSION OF </w:t>
      </w:r>
      <w:r w:rsidR="00CE00E7">
        <w:t>QUOTE</w:t>
      </w:r>
      <w:r w:rsidR="00CA116A" w:rsidRPr="00851065">
        <w:t>S</w:t>
      </w:r>
      <w:bookmarkEnd w:id="1284"/>
      <w:r w:rsidR="00CA116A" w:rsidRPr="00851065">
        <w:t xml:space="preserve"> </w:t>
      </w:r>
      <w:bookmarkEnd w:id="1285"/>
    </w:p>
    <w:p w14:paraId="3348E73E" w14:textId="77777777" w:rsidR="00F9570B" w:rsidRPr="00F9570B" w:rsidRDefault="00F9570B" w:rsidP="009D1F90">
      <w:pPr>
        <w:keepNext/>
      </w:pPr>
    </w:p>
    <w:p w14:paraId="0EDC01CE" w14:textId="77777777"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293DEBDE" w14:textId="77777777" w:rsidR="003400C2" w:rsidRDefault="003400C2" w:rsidP="003400C2">
      <w:pPr>
        <w:rPr>
          <w:rFonts w:eastAsia="MS Mincho"/>
        </w:rPr>
      </w:pPr>
    </w:p>
    <w:p w14:paraId="478E67AF" w14:textId="7B29A8F7"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3D2C7BB7" w14:textId="77777777" w:rsidR="00F9570B" w:rsidRPr="00851065" w:rsidRDefault="00F9570B" w:rsidP="00851065">
      <w:pPr>
        <w:rPr>
          <w:color w:val="000000"/>
        </w:rPr>
      </w:pPr>
    </w:p>
    <w:p w14:paraId="6E92FED5" w14:textId="77777777"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18472C0A" w14:textId="77777777" w:rsidR="00CC6865" w:rsidRPr="00CC6865" w:rsidRDefault="00CC6865" w:rsidP="00CC6865">
      <w:pPr>
        <w:ind w:right="108"/>
        <w:rPr>
          <w:rFonts w:eastAsia="MS Mincho"/>
          <w:b/>
          <w:u w:val="single"/>
        </w:rPr>
      </w:pPr>
    </w:p>
    <w:p w14:paraId="7D713C71" w14:textId="77777777"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7C28BFD2" w14:textId="77777777" w:rsidR="00F9570B" w:rsidRPr="00851065" w:rsidRDefault="00F9570B" w:rsidP="00851065">
      <w:pPr>
        <w:rPr>
          <w:color w:val="000000"/>
        </w:rPr>
      </w:pPr>
    </w:p>
    <w:p w14:paraId="4253D665" w14:textId="65235741" w:rsidR="00DC44B5" w:rsidRDefault="00A21DAB" w:rsidP="00DC44B5">
      <w:pPr>
        <w:rPr>
          <w:rFonts w:eastAsia="MS Mincho"/>
        </w:rPr>
      </w:pPr>
      <w:r>
        <w:rPr>
          <w:rFonts w:eastAsia="MS Mincho"/>
        </w:rPr>
        <w:t>I</w:t>
      </w:r>
      <w:r w:rsidR="00F9570B" w:rsidRPr="00851065">
        <w:rPr>
          <w:rFonts w:eastAsia="MS Mincho"/>
        </w:rPr>
        <w:t xml:space="preserve">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00F9570B" w:rsidRPr="00851065">
        <w:rPr>
          <w:rFonts w:eastAsia="MS Mincho"/>
        </w:rPr>
        <w:t xml:space="preserve">may be directed to </w:t>
      </w:r>
      <w:hyperlink r:id="rId21" w:history="1">
        <w:r w:rsidR="00602528" w:rsidRPr="007D2F00">
          <w:rPr>
            <w:rStyle w:val="Hyperlink"/>
            <w:rFonts w:eastAsia="MS Mincho"/>
          </w:rPr>
          <w:t>njstart@treas.nj.gov</w:t>
        </w:r>
      </w:hyperlink>
      <w:r>
        <w:rPr>
          <w:rStyle w:val="Hyperlink"/>
          <w:rFonts w:eastAsia="MS Mincho"/>
        </w:rPr>
        <w:t>.</w:t>
      </w:r>
      <w:r w:rsidR="00602528">
        <w:rPr>
          <w:rFonts w:eastAsia="MS Mincho"/>
        </w:rPr>
        <w:t xml:space="preserve"> </w:t>
      </w:r>
    </w:p>
    <w:p w14:paraId="2554CB51" w14:textId="77777777" w:rsidR="009F0764" w:rsidRPr="00851065" w:rsidRDefault="00D01FBE" w:rsidP="00851065">
      <w:pPr>
        <w:rPr>
          <w:rFonts w:eastAsia="MS Mincho"/>
        </w:rPr>
      </w:pPr>
      <w:r>
        <w:rPr>
          <w:rFonts w:eastAsia="MS Mincho"/>
        </w:rPr>
        <w:t xml:space="preserve">  </w:t>
      </w:r>
    </w:p>
    <w:p w14:paraId="4108A81C" w14:textId="32C73AC8" w:rsidR="00F9570B" w:rsidRPr="00851065" w:rsidRDefault="00F07533" w:rsidP="00851065">
      <w:pPr>
        <w:rPr>
          <w:rFonts w:eastAsia="MS Mincho"/>
        </w:rPr>
      </w:pPr>
      <w:r w:rsidRPr="00851065">
        <w:rPr>
          <w:rFonts w:eastAsia="MS Mincho"/>
        </w:rPr>
        <w:t>The</w:t>
      </w:r>
      <w:r w:rsidR="00F9570B" w:rsidRPr="00851065">
        <w:rPr>
          <w:rFonts w:eastAsia="MS Mincho"/>
        </w:rPr>
        <w:t xml:space="preserve"> </w:t>
      </w:r>
      <w:r w:rsidR="00D01FBE">
        <w:rPr>
          <w:rFonts w:eastAsia="MS Mincho"/>
        </w:rPr>
        <w:t>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A21DAB">
        <w:rPr>
          <w:rFonts w:eastAsia="MS Mincho"/>
        </w:rPr>
        <w:t>.</w:t>
      </w:r>
      <w:r w:rsidR="00071310">
        <w:rPr>
          <w:rFonts w:eastAsia="MS Mincho"/>
        </w:rPr>
        <w:t xml:space="preserve"> </w:t>
      </w:r>
      <w:r w:rsidR="00FA5EB5">
        <w:rPr>
          <w:rFonts w:eastAsia="MS Mincho"/>
        </w:rPr>
        <w:t>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0426112B" w14:textId="77777777" w:rsidR="00F9570B" w:rsidRPr="00851065" w:rsidRDefault="00F9570B" w:rsidP="00851065">
      <w:pPr>
        <w:rPr>
          <w:rFonts w:eastAsia="MS Mincho"/>
        </w:rPr>
      </w:pPr>
    </w:p>
    <w:p w14:paraId="436D4DAD" w14:textId="77777777" w:rsidR="00E23BE0" w:rsidRPr="000F7305" w:rsidRDefault="00CC6865" w:rsidP="00414292">
      <w:pPr>
        <w:pStyle w:val="Heading3"/>
        <w:keepNext/>
        <w:ind w:right="108"/>
        <w:rPr>
          <w:caps w:val="0"/>
          <w:color w:val="000000" w:themeColor="text1"/>
        </w:rPr>
      </w:pPr>
      <w:bookmarkStart w:id="1286" w:name="site_visit"/>
      <w:bookmarkStart w:id="1287" w:name="_Toc56515825"/>
      <w:bookmarkEnd w:id="1286"/>
      <w:r w:rsidRPr="000F7305">
        <w:rPr>
          <w:caps w:val="0"/>
          <w:color w:val="000000" w:themeColor="text1"/>
        </w:rPr>
        <w:t>VENDOR {BIDDER} SUPPORT</w:t>
      </w:r>
      <w:bookmarkEnd w:id="1287"/>
    </w:p>
    <w:p w14:paraId="5349C262" w14:textId="77777777" w:rsidR="00E23BE0" w:rsidRPr="00851065" w:rsidRDefault="00E23BE0" w:rsidP="009D1F90">
      <w:pPr>
        <w:keepNext/>
      </w:pPr>
    </w:p>
    <w:p w14:paraId="4FB30FF4"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7077B3">
          <w:rPr>
            <w:rStyle w:val="Hyperlink"/>
            <w:rFonts w:eastAsiaTheme="minorHAnsi"/>
          </w:rPr>
          <w:t>NJSTART Vendor Support Page</w:t>
        </w:r>
      </w:hyperlink>
      <w:r w:rsidR="007077B3">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377E221" w14:textId="77777777" w:rsidR="00A9160A" w:rsidRPr="00522EAA" w:rsidRDefault="00A9160A" w:rsidP="00A9160A">
      <w:pPr>
        <w:rPr>
          <w:rFonts w:eastAsiaTheme="minorHAnsi"/>
          <w:color w:val="0000FF"/>
          <w:u w:val="single"/>
        </w:rPr>
      </w:pPr>
    </w:p>
    <w:p w14:paraId="492AC156"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0847E6AC" w14:textId="77777777" w:rsidR="00E23BE0" w:rsidRDefault="00E23BE0" w:rsidP="00851065">
      <w:pPr>
        <w:rPr>
          <w:b/>
          <w:bCs/>
          <w:highlight w:val="green"/>
        </w:rPr>
      </w:pPr>
    </w:p>
    <w:p w14:paraId="49691393" w14:textId="77777777" w:rsidR="00EC7B0A" w:rsidRPr="00656318" w:rsidRDefault="00EC7B0A" w:rsidP="009D1F90">
      <w:pPr>
        <w:pStyle w:val="Heading3"/>
        <w:keepNext/>
      </w:pPr>
      <w:bookmarkStart w:id="1288" w:name="_1.3.4_MANDATORY/OPTIONAL_SITE"/>
      <w:bookmarkStart w:id="1289" w:name="_1.3.45_MANDATORY/OPTIONAL_SITE"/>
      <w:bookmarkStart w:id="1290" w:name="_Toc224543885"/>
      <w:bookmarkStart w:id="1291" w:name="_Toc238623352"/>
      <w:bookmarkStart w:id="1292" w:name="_Toc400531474"/>
      <w:bookmarkStart w:id="1293" w:name="_Toc428533944"/>
      <w:bookmarkStart w:id="1294" w:name="_Toc56515826"/>
      <w:bookmarkEnd w:id="1288"/>
      <w:bookmarkEnd w:id="1289"/>
      <w:r w:rsidRPr="000665A9">
        <w:rPr>
          <w:caps w:val="0"/>
        </w:rPr>
        <w:t>MANDATORY/OPTIONAL</w:t>
      </w:r>
      <w:r w:rsidRPr="00656318">
        <w:rPr>
          <w:caps w:val="0"/>
        </w:rPr>
        <w:t xml:space="preserve"> SITE VISIT</w:t>
      </w:r>
      <w:bookmarkEnd w:id="1290"/>
      <w:bookmarkEnd w:id="1291"/>
      <w:bookmarkEnd w:id="1292"/>
      <w:bookmarkEnd w:id="1293"/>
      <w:bookmarkEnd w:id="1294"/>
    </w:p>
    <w:p w14:paraId="5F20C5FE" w14:textId="77777777" w:rsidR="00EC7B0A" w:rsidRPr="001154A3" w:rsidRDefault="00EC7B0A" w:rsidP="009D1F90">
      <w:pPr>
        <w:keepNext/>
      </w:pPr>
    </w:p>
    <w:p w14:paraId="07588814" w14:textId="77777777" w:rsidR="00EF244D" w:rsidRPr="00851065" w:rsidRDefault="000665A9" w:rsidP="009D1F90">
      <w:pPr>
        <w:keepNext/>
        <w:rPr>
          <w:rFonts w:eastAsia="MS Mincho"/>
        </w:rPr>
      </w:pPr>
      <w:r>
        <w:rPr>
          <w:rFonts w:eastAsia="MS Mincho"/>
        </w:rPr>
        <w:t>Not applicable to this procurement.</w:t>
      </w:r>
    </w:p>
    <w:p w14:paraId="6A6922D5" w14:textId="77777777" w:rsidR="00EF244D" w:rsidRDefault="00EF244D" w:rsidP="00851065">
      <w:pPr>
        <w:rPr>
          <w:highlight w:val="yellow"/>
        </w:rPr>
      </w:pPr>
    </w:p>
    <w:p w14:paraId="5E6A2EBA" w14:textId="77777777" w:rsidR="00EF244D" w:rsidRPr="00A3356A" w:rsidRDefault="00834329" w:rsidP="009D1F90">
      <w:pPr>
        <w:pStyle w:val="Heading3"/>
        <w:keepNext/>
      </w:pPr>
      <w:bookmarkStart w:id="1295" w:name="_1.3.5__MANDATORY/OPTIONAL"/>
      <w:bookmarkStart w:id="1296" w:name="_1.3.6__MANDATORY/OPTIONAL"/>
      <w:bookmarkStart w:id="1297" w:name="_Toc224543888"/>
      <w:bookmarkStart w:id="1298" w:name="_Toc238623354"/>
      <w:bookmarkStart w:id="1299" w:name="_Toc428533945"/>
      <w:bookmarkStart w:id="1300" w:name="_Toc56515827"/>
      <w:bookmarkEnd w:id="1295"/>
      <w:bookmarkEnd w:id="1296"/>
      <w:r w:rsidRPr="00A3356A">
        <w:t>optional</w:t>
      </w:r>
      <w:r w:rsidR="00EF244D" w:rsidRPr="00A3356A">
        <w:t xml:space="preserve"> PRE-</w:t>
      </w:r>
      <w:r w:rsidR="00CE00E7" w:rsidRPr="00A3356A">
        <w:t>QUOTE</w:t>
      </w:r>
      <w:r w:rsidR="009F0764" w:rsidRPr="00A3356A">
        <w:t xml:space="preserve"> </w:t>
      </w:r>
      <w:r w:rsidR="00EF244D" w:rsidRPr="00A3356A">
        <w:t>CONFERENCE</w:t>
      </w:r>
      <w:bookmarkEnd w:id="1297"/>
      <w:bookmarkEnd w:id="1298"/>
      <w:bookmarkEnd w:id="1299"/>
      <w:bookmarkEnd w:id="1300"/>
    </w:p>
    <w:p w14:paraId="2A8F7E3F" w14:textId="77777777" w:rsidR="00EF244D" w:rsidRPr="00DB7F11" w:rsidRDefault="00EF244D" w:rsidP="009D1F90">
      <w:pPr>
        <w:keepNext/>
        <w:rPr>
          <w:rFonts w:eastAsia="MS Mincho"/>
          <w:highlight w:val="yellow"/>
        </w:rPr>
      </w:pPr>
    </w:p>
    <w:p w14:paraId="0293CF54" w14:textId="77777777" w:rsidR="00B41766" w:rsidRPr="009254CE" w:rsidRDefault="00B41766" w:rsidP="00B41766">
      <w:pPr>
        <w:keepNext/>
        <w:rPr>
          <w:rFonts w:eastAsia="MS Mincho"/>
        </w:rPr>
      </w:pPr>
      <w:r w:rsidRPr="009254CE">
        <w:rPr>
          <w:rFonts w:eastAsia="MS Mincho"/>
        </w:rPr>
        <w:t xml:space="preserve">The date and time of the </w:t>
      </w:r>
      <w:r w:rsidRPr="004361C0">
        <w:rPr>
          <w:rFonts w:eastAsia="MS Mincho"/>
        </w:rPr>
        <w:t>Optional</w:t>
      </w:r>
      <w:r w:rsidRPr="009254CE">
        <w:rPr>
          <w:rFonts w:eastAsia="MS Mincho"/>
        </w:rPr>
        <w:t xml:space="preserve"> Pre-Quote Conference is indicated on the Bid Solicitation cover sheet. The Optional Pre-Quote Conference will be </w:t>
      </w:r>
      <w:r>
        <w:rPr>
          <w:rFonts w:eastAsia="MS Mincho"/>
        </w:rPr>
        <w:t>conducted via telephone conference.</w:t>
      </w:r>
    </w:p>
    <w:p w14:paraId="7B857BB4" w14:textId="77777777" w:rsidR="00B41766" w:rsidRDefault="00B41766" w:rsidP="00B41766"/>
    <w:p w14:paraId="4AE7B429" w14:textId="77777777" w:rsidR="00B41766" w:rsidRDefault="00B41766" w:rsidP="00B41766">
      <w:r>
        <w:t>Attendees may attend the Optional Pre-Quote Conference with the following call-in details:</w:t>
      </w:r>
    </w:p>
    <w:p w14:paraId="35F77804" w14:textId="77777777" w:rsidR="00B41766" w:rsidRDefault="00B41766" w:rsidP="00B41766">
      <w:r>
        <w:tab/>
      </w:r>
    </w:p>
    <w:p w14:paraId="71C3F33D" w14:textId="77777777" w:rsidR="00B41766" w:rsidRPr="00CE335C" w:rsidRDefault="00B41766" w:rsidP="00B41766">
      <w:pPr>
        <w:pStyle w:val="ListParagraph"/>
        <w:jc w:val="center"/>
        <w:rPr>
          <w:rFonts w:cstheme="minorHAnsi"/>
          <w:color w:val="000000"/>
        </w:rPr>
      </w:pPr>
      <w:r w:rsidRPr="00CE335C">
        <w:rPr>
          <w:rFonts w:cstheme="minorHAnsi"/>
          <w:color w:val="212529"/>
          <w:shd w:val="clear" w:color="auto" w:fill="FFFFFF"/>
        </w:rPr>
        <w:t>Dial-in Number: 888-204-5984</w:t>
      </w:r>
      <w:r w:rsidRPr="00CE335C">
        <w:rPr>
          <w:rFonts w:cstheme="minorHAnsi"/>
          <w:color w:val="212529"/>
        </w:rPr>
        <w:br/>
      </w:r>
      <w:r w:rsidRPr="00CE335C">
        <w:rPr>
          <w:rFonts w:cstheme="minorHAnsi"/>
          <w:color w:val="212529"/>
          <w:shd w:val="clear" w:color="auto" w:fill="FFFFFF"/>
        </w:rPr>
        <w:t>Access code: 2602305</w:t>
      </w:r>
    </w:p>
    <w:p w14:paraId="0557576F" w14:textId="77777777" w:rsidR="00B41766" w:rsidRDefault="00B41766" w:rsidP="00B41766"/>
    <w:p w14:paraId="02C202F0" w14:textId="65E3CEDA" w:rsidR="00B41766" w:rsidRDefault="00B41766" w:rsidP="00B41766">
      <w:r w:rsidRPr="004C0A52">
        <w:t xml:space="preserve">The purpose of the Optional Pre-Quote Conference is to </w:t>
      </w:r>
      <w:r>
        <w:t>address procedural questions only regarding the Bid Solicitation and Vendor {Bidder} Quote Submission Requirements. No substantive questions regarding the Bid Solicitation Scope of Work will be a</w:t>
      </w:r>
      <w:r w:rsidR="008513B6">
        <w:t>ccepted or answered during the P</w:t>
      </w:r>
      <w:r>
        <w:t>re-Quote conference. All questions are to be submitted through the Questions and Answer process.</w:t>
      </w:r>
    </w:p>
    <w:p w14:paraId="21D33750" w14:textId="77777777" w:rsidR="00EC7B0A" w:rsidRPr="006A41C8" w:rsidRDefault="00EC7B0A" w:rsidP="00851065"/>
    <w:p w14:paraId="3EFDB7D4" w14:textId="77777777" w:rsidR="00652B3B" w:rsidRPr="009A34D4" w:rsidRDefault="00B60519" w:rsidP="009D1F90">
      <w:pPr>
        <w:pStyle w:val="Heading3"/>
        <w:keepNext/>
        <w:ind w:right="108"/>
        <w:rPr>
          <w:bCs w:val="0"/>
          <w:caps w:val="0"/>
        </w:rPr>
      </w:pPr>
      <w:bookmarkStart w:id="1301" w:name="_Toc95619434"/>
      <w:bookmarkStart w:id="1302" w:name="_Toc109701220"/>
      <w:bookmarkStart w:id="1303" w:name="_Toc225321579"/>
      <w:bookmarkStart w:id="1304" w:name="_Toc400531476"/>
      <w:bookmarkStart w:id="1305" w:name="_Toc428533946"/>
      <w:bookmarkStart w:id="1306" w:name="_Toc56515828"/>
      <w:bookmarkStart w:id="1307" w:name="_Toc94946029"/>
      <w:bookmarkStart w:id="1308" w:name="_Toc72744593"/>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1301"/>
      <w:bookmarkEnd w:id="1302"/>
      <w:r w:rsidR="00652B3B" w:rsidRPr="009A34D4">
        <w:rPr>
          <w:bCs w:val="0"/>
          <w:caps w:val="0"/>
        </w:rPr>
        <w:t>EVIEW</w:t>
      </w:r>
      <w:bookmarkEnd w:id="1303"/>
      <w:bookmarkEnd w:id="1304"/>
      <w:bookmarkEnd w:id="1305"/>
      <w:bookmarkEnd w:id="1306"/>
      <w:r w:rsidR="00652B3B" w:rsidRPr="009A34D4">
        <w:rPr>
          <w:bCs w:val="0"/>
          <w:caps w:val="0"/>
        </w:rPr>
        <w:t xml:space="preserve"> </w:t>
      </w:r>
      <w:bookmarkEnd w:id="1307"/>
    </w:p>
    <w:bookmarkEnd w:id="1308"/>
    <w:p w14:paraId="26820999" w14:textId="77777777" w:rsidR="0058591B" w:rsidRDefault="0058591B" w:rsidP="009D1F90">
      <w:pPr>
        <w:keepNext/>
      </w:pPr>
    </w:p>
    <w:p w14:paraId="36C6C68D" w14:textId="24C9B3A3" w:rsidR="003A0286" w:rsidRDefault="001815E1" w:rsidP="00851065">
      <w:r>
        <w:t xml:space="preserve">The following </w:t>
      </w:r>
      <w:r w:rsidR="00A933C6">
        <w:t>is a</w:t>
      </w:r>
      <w:r>
        <w:t xml:space="preserve"> publicly available document that a Vendor {Bidder} needs to review in order to prepare and submit accurate and comprehensive Quotes:</w:t>
      </w:r>
    </w:p>
    <w:p w14:paraId="02BBD8E2" w14:textId="77777777" w:rsidR="00A933C6" w:rsidRDefault="00A933C6" w:rsidP="00851065"/>
    <w:p w14:paraId="7B7BF86A" w14:textId="77777777" w:rsidR="00A933C6" w:rsidRDefault="00A933C6" w:rsidP="00A933C6">
      <w:pPr>
        <w:pStyle w:val="ListParagraph"/>
        <w:numPr>
          <w:ilvl w:val="0"/>
          <w:numId w:val="151"/>
        </w:numPr>
        <w:rPr>
          <w:color w:val="000000"/>
        </w:rPr>
      </w:pPr>
      <w:r w:rsidRPr="000723FF">
        <w:rPr>
          <w:color w:val="000000"/>
        </w:rPr>
        <w:t xml:space="preserve">New Jersey State Police Criminal History Background Check Information: </w:t>
      </w:r>
      <w:hyperlink r:id="rId23" w:history="1">
        <w:r w:rsidRPr="003B7722">
          <w:rPr>
            <w:rStyle w:val="Hyperlink"/>
          </w:rPr>
          <w:t>http://www.njsp.org/criminal-history-records/</w:t>
        </w:r>
      </w:hyperlink>
      <w:r>
        <w:rPr>
          <w:color w:val="000000"/>
        </w:rPr>
        <w:t>.</w:t>
      </w:r>
    </w:p>
    <w:p w14:paraId="0DDBD7B3" w14:textId="77777777" w:rsidR="007E420C" w:rsidRDefault="007E420C" w:rsidP="00851065">
      <w:pPr>
        <w:rPr>
          <w:rFonts w:eastAsia="MS Mincho"/>
        </w:rPr>
      </w:pPr>
    </w:p>
    <w:p w14:paraId="45EE9A9C" w14:textId="77777777" w:rsidR="00C12155" w:rsidRPr="00851065" w:rsidRDefault="00AC3C7B" w:rsidP="009D1F90">
      <w:pPr>
        <w:pStyle w:val="Heading2"/>
        <w:keepNext/>
      </w:pPr>
      <w:bookmarkStart w:id="1309" w:name="_Toc428533947"/>
      <w:bookmarkStart w:id="1310" w:name="_Toc56515829"/>
      <w:r w:rsidRPr="00851065">
        <w:rPr>
          <w:caps w:val="0"/>
        </w:rPr>
        <w:t>ADDITIONAL INFORMATION</w:t>
      </w:r>
      <w:bookmarkEnd w:id="1309"/>
      <w:bookmarkEnd w:id="1310"/>
    </w:p>
    <w:p w14:paraId="6DAE2F6E" w14:textId="77777777" w:rsidR="00C12155" w:rsidRPr="00851065" w:rsidRDefault="00C12155" w:rsidP="009D1F90">
      <w:pPr>
        <w:keepNext/>
        <w:rPr>
          <w:rFonts w:eastAsia="MS Mincho"/>
        </w:rPr>
      </w:pPr>
    </w:p>
    <w:p w14:paraId="4E5E8A38" w14:textId="77777777" w:rsidR="00C12155" w:rsidRPr="00851065" w:rsidRDefault="00C12155" w:rsidP="009D1F90">
      <w:pPr>
        <w:pStyle w:val="Heading3"/>
        <w:keepNext/>
        <w:ind w:right="108"/>
        <w:rPr>
          <w:rFonts w:eastAsia="MS Mincho"/>
          <w:b w:val="0"/>
          <w:caps w:val="0"/>
        </w:rPr>
      </w:pPr>
      <w:bookmarkStart w:id="1311" w:name="_Toc56515830"/>
      <w:bookmarkStart w:id="1312"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1311"/>
      <w:r w:rsidR="003F12E1" w:rsidRPr="00851065">
        <w:rPr>
          <w:rFonts w:eastAsia="MS Mincho"/>
        </w:rPr>
        <w:t xml:space="preserve"> </w:t>
      </w:r>
      <w:bookmarkEnd w:id="1312"/>
    </w:p>
    <w:p w14:paraId="1BE9588B" w14:textId="77777777" w:rsidR="00C12155" w:rsidRPr="00C12155" w:rsidRDefault="00C12155" w:rsidP="009D1F90">
      <w:pPr>
        <w:keepNext/>
        <w:rPr>
          <w:rFonts w:eastAsia="MS Mincho"/>
        </w:rPr>
      </w:pPr>
    </w:p>
    <w:p w14:paraId="61F689F0" w14:textId="7777777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4A1693EE" w14:textId="77777777" w:rsidR="00C12155" w:rsidRPr="00851065" w:rsidRDefault="00C12155" w:rsidP="00851065">
      <w:pPr>
        <w:rPr>
          <w:rFonts w:eastAsia="MS Mincho"/>
        </w:rPr>
      </w:pPr>
    </w:p>
    <w:p w14:paraId="5F35DFD6"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0D8EE6F" w14:textId="77777777" w:rsidR="00A511FC" w:rsidRPr="00851065" w:rsidRDefault="00A511FC" w:rsidP="00851065">
      <w:pPr>
        <w:rPr>
          <w:rFonts w:eastAsia="MS Mincho"/>
        </w:rPr>
      </w:pPr>
    </w:p>
    <w:p w14:paraId="0D3FDC10" w14:textId="77777777"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7077B3">
          <w:rPr>
            <w:rStyle w:val="Hyperlink"/>
            <w:rFonts w:eastAsiaTheme="minorHAnsi"/>
          </w:rPr>
          <w:t>NJSTART Vendor Support Page</w:t>
        </w:r>
      </w:hyperlink>
      <w:r w:rsidR="007077B3">
        <w:rPr>
          <w:rFonts w:eastAsiaTheme="minorHAnsi"/>
        </w:rPr>
        <w:t>.</w:t>
      </w:r>
      <w:r w:rsidR="00522EAA" w:rsidRPr="00851065">
        <w:rPr>
          <w:rStyle w:val="Hyperlink"/>
          <w:rFonts w:eastAsiaTheme="minorHAnsi"/>
        </w:rPr>
        <w:t xml:space="preserve">  </w:t>
      </w:r>
    </w:p>
    <w:p w14:paraId="65EA0D14" w14:textId="77777777" w:rsidR="00BB69F7" w:rsidRPr="00851065" w:rsidRDefault="00BB69F7" w:rsidP="00851065">
      <w:pPr>
        <w:rPr>
          <w:rFonts w:eastAsia="MS Mincho"/>
        </w:rPr>
      </w:pPr>
    </w:p>
    <w:p w14:paraId="5F04AC1A"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514B5A9B" w14:textId="77777777" w:rsidR="00E651D6" w:rsidRPr="005B339D" w:rsidRDefault="00E651D6" w:rsidP="00851065"/>
    <w:p w14:paraId="52DFBB22" w14:textId="77777777" w:rsidR="00E651D6" w:rsidRDefault="00526170" w:rsidP="000F7305">
      <w:pPr>
        <w:pStyle w:val="Heading3"/>
        <w:keepNext/>
        <w:ind w:right="108"/>
        <w:rPr>
          <w:rFonts w:eastAsia="MS Mincho"/>
        </w:rPr>
      </w:pPr>
      <w:bookmarkStart w:id="1313" w:name="_Toc400531479"/>
      <w:bookmarkStart w:id="1314" w:name="_Toc428533949"/>
      <w:bookmarkStart w:id="1315" w:name="_Toc56515831"/>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1313"/>
      <w:bookmarkEnd w:id="1314"/>
      <w:bookmarkEnd w:id="1315"/>
    </w:p>
    <w:p w14:paraId="6C1AE47C" w14:textId="77777777" w:rsidR="00E651D6" w:rsidRPr="00292F13" w:rsidRDefault="00E651D6" w:rsidP="000F7305">
      <w:pPr>
        <w:pStyle w:val="PlainText"/>
        <w:keepNext/>
        <w:rPr>
          <w:rFonts w:eastAsia="MS Mincho"/>
        </w:rPr>
      </w:pPr>
    </w:p>
    <w:p w14:paraId="5EBC60C8" w14:textId="77777777"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BD9BCAF" w14:textId="77777777" w:rsidR="001B24FD" w:rsidRPr="005B339D" w:rsidRDefault="001B24FD" w:rsidP="00851065"/>
    <w:p w14:paraId="6B287238" w14:textId="77777777" w:rsidR="00E651D6" w:rsidRDefault="00B0703C" w:rsidP="00C35F97">
      <w:pPr>
        <w:pStyle w:val="Heading3"/>
        <w:ind w:right="108"/>
        <w:rPr>
          <w:rFonts w:eastAsia="MS Mincho"/>
        </w:rPr>
      </w:pPr>
      <w:bookmarkStart w:id="1316" w:name="_Toc400531480"/>
      <w:bookmarkStart w:id="1317" w:name="_Toc428533950"/>
      <w:bookmarkStart w:id="1318" w:name="_Toc56515832"/>
      <w:r w:rsidRPr="00C82A09">
        <w:rPr>
          <w:rFonts w:eastAsia="MS Mincho"/>
          <w:caps w:val="0"/>
        </w:rPr>
        <w:t>COST L</w:t>
      </w:r>
      <w:r w:rsidRPr="005B44C2">
        <w:rPr>
          <w:rFonts w:eastAsia="MS Mincho"/>
          <w:caps w:val="0"/>
        </w:rPr>
        <w:t>IABILITY</w:t>
      </w:r>
      <w:bookmarkEnd w:id="1316"/>
      <w:bookmarkEnd w:id="1317"/>
      <w:bookmarkEnd w:id="1318"/>
    </w:p>
    <w:p w14:paraId="09B2B6DF" w14:textId="77777777" w:rsidR="00B5336C" w:rsidRDefault="00B5336C" w:rsidP="00C35F97"/>
    <w:p w14:paraId="281E4B7A" w14:textId="77777777" w:rsidR="00C35F97" w:rsidRDefault="00E651D6" w:rsidP="00C35F9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2D423F38" w14:textId="77777777" w:rsidR="00C35F97" w:rsidRPr="00C35F97" w:rsidRDefault="00C35F97" w:rsidP="00C35F97"/>
    <w:p w14:paraId="61800E26" w14:textId="77777777" w:rsidR="00E651D6" w:rsidRDefault="00B0703C" w:rsidP="00C35F97">
      <w:pPr>
        <w:pStyle w:val="Heading3"/>
        <w:ind w:right="108"/>
        <w:rPr>
          <w:rFonts w:eastAsia="MS Mincho"/>
        </w:rPr>
      </w:pPr>
      <w:bookmarkStart w:id="1319" w:name="_Toc56515833"/>
      <w:bookmarkStart w:id="1320" w:name="_Toc400531481"/>
      <w:bookmarkStart w:id="1321"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1319"/>
      <w:r>
        <w:rPr>
          <w:rFonts w:eastAsia="MS Mincho"/>
          <w:caps w:val="0"/>
        </w:rPr>
        <w:t xml:space="preserve"> </w:t>
      </w:r>
      <w:bookmarkEnd w:id="1320"/>
      <w:bookmarkEnd w:id="1321"/>
    </w:p>
    <w:p w14:paraId="08ABBA99" w14:textId="77777777" w:rsidR="00E651D6" w:rsidRDefault="00E651D6" w:rsidP="00C35F97"/>
    <w:p w14:paraId="3F223D8C" w14:textId="77777777" w:rsidR="007B7E1D" w:rsidRDefault="007B7E1D" w:rsidP="007B7E1D">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1FA00605" w14:textId="77777777" w:rsidR="007B7E1D" w:rsidRDefault="007B7E1D" w:rsidP="007B7E1D"/>
    <w:p w14:paraId="59139F58" w14:textId="77777777" w:rsidR="00B237FA" w:rsidRDefault="007B7E1D" w:rsidP="007B7E1D">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rsidR="00B237FA">
        <w:t>, financial, security</w:t>
      </w:r>
      <w:r w:rsidRPr="00851065">
        <w:t xml:space="preserve"> and confidential information may be exempt from public disclosure by OPRA and/or the common law</w:t>
      </w:r>
      <w:r w:rsidR="00B237FA">
        <w:t xml:space="preserve"> when the Vendor {Bidder} has a good faith legal/factual basis for such assertion</w:t>
      </w:r>
      <w:r w:rsidRPr="00851065">
        <w:t xml:space="preserve">. </w:t>
      </w:r>
    </w:p>
    <w:p w14:paraId="60D4CF47" w14:textId="77777777" w:rsidR="00B237FA" w:rsidRDefault="00B237FA" w:rsidP="007B7E1D"/>
    <w:p w14:paraId="5F20CE9A" w14:textId="77777777" w:rsidR="007B7E1D" w:rsidRPr="00851065" w:rsidRDefault="007B7E1D" w:rsidP="007B7E1D">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08A2D4CC" w14:textId="77777777" w:rsidR="007B7E1D" w:rsidRDefault="007B7E1D" w:rsidP="007B7E1D"/>
    <w:p w14:paraId="69CA4A55" w14:textId="77777777" w:rsidR="007B7E1D" w:rsidRPr="008423AA" w:rsidRDefault="007B7E1D" w:rsidP="007B7E1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10928FE0" w14:textId="77777777" w:rsidR="007B7E1D" w:rsidRDefault="007B7E1D" w:rsidP="007B7E1D"/>
    <w:p w14:paraId="61A6348D" w14:textId="77777777" w:rsidR="007B7E1D" w:rsidRPr="00E979D3" w:rsidRDefault="007B7E1D" w:rsidP="007B7E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403AFD8F" w14:textId="77777777" w:rsidR="007B7E1D" w:rsidRDefault="007B7E1D" w:rsidP="007B7E1D"/>
    <w:p w14:paraId="321E25DA" w14:textId="77777777" w:rsidR="007B7E1D" w:rsidRPr="00851065" w:rsidRDefault="007B7E1D" w:rsidP="007B7E1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499ED9F0" w14:textId="77777777" w:rsidR="007B7E1D" w:rsidRPr="003503F1" w:rsidRDefault="007B7E1D" w:rsidP="007B7E1D"/>
    <w:p w14:paraId="6E1B9970" w14:textId="77777777" w:rsidR="007B7E1D" w:rsidRDefault="007B7E1D" w:rsidP="007B7E1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33DA41F1" w14:textId="77777777" w:rsidR="007B7E1D" w:rsidRDefault="007B7E1D" w:rsidP="007B7E1D"/>
    <w:p w14:paraId="572095E3" w14:textId="77777777" w:rsidR="007B7E1D" w:rsidRDefault="007B7E1D" w:rsidP="007B7E1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18230F6B" w14:textId="77777777" w:rsidR="00D27762" w:rsidRPr="003503F1" w:rsidRDefault="00D27762" w:rsidP="00851065"/>
    <w:p w14:paraId="14132935" w14:textId="77777777" w:rsidR="002952D8" w:rsidRDefault="002952D8" w:rsidP="00AC3C7B">
      <w:pPr>
        <w:pStyle w:val="Heading3"/>
        <w:keepNext/>
        <w:ind w:right="108"/>
        <w:rPr>
          <w:rFonts w:eastAsia="MS Mincho"/>
        </w:rPr>
      </w:pPr>
      <w:bookmarkStart w:id="1322" w:name="_Toc400531482"/>
      <w:bookmarkStart w:id="1323" w:name="_Toc428533952"/>
      <w:r w:rsidRPr="002952D8">
        <w:rPr>
          <w:rFonts w:eastAsia="MS Mincho"/>
        </w:rPr>
        <w:t xml:space="preserve"> </w:t>
      </w:r>
      <w:bookmarkStart w:id="1324" w:name="_Toc56515834"/>
      <w:r w:rsidR="002A5D50">
        <w:rPr>
          <w:rFonts w:eastAsia="MS Mincho"/>
        </w:rPr>
        <w:t xml:space="preserve">ANNOUNCEMENT OF </w:t>
      </w:r>
      <w:r w:rsidR="00CE00E7">
        <w:rPr>
          <w:rFonts w:eastAsia="MS Mincho"/>
        </w:rPr>
        <w:t>QUOTE</w:t>
      </w:r>
      <w:r w:rsidR="00EE6FCF">
        <w:rPr>
          <w:rFonts w:eastAsia="MS Mincho"/>
        </w:rPr>
        <w:t xml:space="preserve"> </w:t>
      </w:r>
      <w:bookmarkEnd w:id="1322"/>
      <w:r w:rsidR="002A5D50">
        <w:rPr>
          <w:rFonts w:eastAsia="MS Mincho"/>
        </w:rPr>
        <w:t>INFORMATION</w:t>
      </w:r>
      <w:bookmarkEnd w:id="1323"/>
      <w:bookmarkEnd w:id="1324"/>
    </w:p>
    <w:p w14:paraId="3E20859C" w14:textId="77777777" w:rsidR="00DA2AFA" w:rsidRPr="001446AD" w:rsidRDefault="00DA2AFA" w:rsidP="00AC3C7B">
      <w:pPr>
        <w:keepNext/>
      </w:pPr>
    </w:p>
    <w:p w14:paraId="00B283B9" w14:textId="77777777"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5B73FFB6" w14:textId="77777777" w:rsidR="00C82591" w:rsidRDefault="00C82591" w:rsidP="00AC3C7B">
      <w:pPr>
        <w:keepNext/>
      </w:pPr>
    </w:p>
    <w:p w14:paraId="0C25C91B" w14:textId="77777777" w:rsidR="006B6ED6" w:rsidRDefault="006B6ED6" w:rsidP="008334D5">
      <w:pPr>
        <w:pStyle w:val="BodyText2"/>
        <w:numPr>
          <w:ilvl w:val="0"/>
          <w:numId w:val="60"/>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20A0C38A" w14:textId="77777777" w:rsidR="0014429F" w:rsidRDefault="006B6ED6" w:rsidP="008334D5">
      <w:pPr>
        <w:pStyle w:val="BodyText2"/>
        <w:numPr>
          <w:ilvl w:val="0"/>
          <w:numId w:val="60"/>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527A377C" w14:textId="77777777" w:rsidR="00D20F29" w:rsidRDefault="00D20F29" w:rsidP="00851065"/>
    <w:p w14:paraId="35AF6C49" w14:textId="77777777" w:rsidR="00E651D6" w:rsidRDefault="00B0703C" w:rsidP="009D1F90">
      <w:pPr>
        <w:pStyle w:val="Heading3"/>
        <w:keepNext/>
        <w:ind w:right="108"/>
        <w:rPr>
          <w:rFonts w:eastAsia="MS Mincho"/>
        </w:rPr>
      </w:pPr>
      <w:bookmarkStart w:id="1325" w:name="_Toc56515835"/>
      <w:bookmarkStart w:id="1326" w:name="_Toc400531483"/>
      <w:bookmarkStart w:id="1327"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1325"/>
      <w:r>
        <w:rPr>
          <w:rFonts w:eastAsia="MS Mincho"/>
          <w:caps w:val="0"/>
        </w:rPr>
        <w:t xml:space="preserve"> </w:t>
      </w:r>
      <w:bookmarkEnd w:id="1326"/>
      <w:bookmarkEnd w:id="1327"/>
    </w:p>
    <w:p w14:paraId="25D9F700" w14:textId="77777777" w:rsidR="00E651D6" w:rsidRPr="005B339D" w:rsidRDefault="00E651D6" w:rsidP="009D1F90">
      <w:pPr>
        <w:keepNext/>
      </w:pPr>
    </w:p>
    <w:p w14:paraId="35E5839B" w14:textId="77777777"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r w:rsidR="00E141A0">
        <w:t xml:space="preserve"> pursuant to </w:t>
      </w:r>
      <w:r w:rsidR="00E141A0" w:rsidRPr="00A20A65">
        <w:rPr>
          <w:u w:val="single"/>
        </w:rPr>
        <w:t>N.J.A.C.</w:t>
      </w:r>
      <w:r w:rsidR="00E141A0">
        <w:t xml:space="preserve"> 17:12-2.2(a)(8)</w:t>
      </w:r>
      <w:r w:rsidRPr="005328A7">
        <w:t>.</w:t>
      </w:r>
    </w:p>
    <w:p w14:paraId="40F6AB86" w14:textId="77777777" w:rsidR="00BE5A1E" w:rsidRPr="005B339D" w:rsidRDefault="00BE5A1E" w:rsidP="00851065"/>
    <w:p w14:paraId="521F01D4" w14:textId="77777777" w:rsidR="00B13A1D" w:rsidRPr="00E25F54" w:rsidRDefault="000746B7" w:rsidP="009D1F90">
      <w:pPr>
        <w:pStyle w:val="Heading3"/>
        <w:keepNext/>
        <w:ind w:right="108"/>
        <w:rPr>
          <w:rFonts w:eastAsia="MS Mincho"/>
        </w:rPr>
      </w:pPr>
      <w:bookmarkStart w:id="1328" w:name="_Toc400531484"/>
      <w:bookmarkStart w:id="1329" w:name="_Toc428533954"/>
      <w:bookmarkStart w:id="1330" w:name="_Toc56515836"/>
      <w:r>
        <w:rPr>
          <w:rFonts w:eastAsia="MS Mincho"/>
          <w:caps w:val="0"/>
        </w:rPr>
        <w:t xml:space="preserve">QUOTE </w:t>
      </w:r>
      <w:r w:rsidRPr="00E25F54">
        <w:rPr>
          <w:rFonts w:eastAsia="MS Mincho"/>
          <w:caps w:val="0"/>
        </w:rPr>
        <w:t>ERRORS</w:t>
      </w:r>
      <w:bookmarkEnd w:id="1328"/>
      <w:bookmarkEnd w:id="1329"/>
      <w:bookmarkEnd w:id="1330"/>
    </w:p>
    <w:p w14:paraId="0A960D2B" w14:textId="77777777" w:rsidR="00DB2B59" w:rsidRDefault="00DB2B59" w:rsidP="009D1F90">
      <w:pPr>
        <w:keepNext/>
      </w:pPr>
    </w:p>
    <w:p w14:paraId="3983D45B" w14:textId="0C359DEA"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6F4BA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11768792" w14:textId="77777777" w:rsidR="00B13A1D" w:rsidRDefault="00B13A1D" w:rsidP="00851065"/>
    <w:p w14:paraId="0B3B9DB8" w14:textId="77777777" w:rsidR="00BF2ADD" w:rsidRPr="00002CC0" w:rsidRDefault="00CE00E7" w:rsidP="00DB7F11">
      <w:pPr>
        <w:pStyle w:val="Heading4"/>
      </w:pPr>
      <w:r>
        <w:t>QUOTE</w:t>
      </w:r>
      <w:r w:rsidR="00002CC0">
        <w:t xml:space="preserve"> WITHDRAW</w:t>
      </w:r>
      <w:r w:rsidR="00E63634">
        <w:t>A</w:t>
      </w:r>
      <w:r w:rsidR="00002CC0">
        <w:t xml:space="preserve">L PRIOR TO </w:t>
      </w:r>
      <w:r>
        <w:t>QUOTE</w:t>
      </w:r>
      <w:r w:rsidR="000D4025">
        <w:t xml:space="preserve"> </w:t>
      </w:r>
      <w:r w:rsidR="00002CC0">
        <w:t>OPENING</w:t>
      </w:r>
    </w:p>
    <w:p w14:paraId="091E5FBC" w14:textId="77777777" w:rsidR="00BF2ADD" w:rsidRDefault="00BF2ADD" w:rsidP="009D1F90">
      <w:pPr>
        <w:keepNext/>
      </w:pPr>
    </w:p>
    <w:p w14:paraId="6D4B5223" w14:textId="7807E038" w:rsidR="005D4337" w:rsidRPr="00B13A1D" w:rsidRDefault="005D4337" w:rsidP="009D1F90">
      <w:pPr>
        <w:keepNext/>
      </w:pPr>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t xml:space="preserve"> 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t xml:space="preserve"> award. T</w:t>
      </w:r>
      <w:r w:rsidRPr="00B13A1D">
        <w:t xml:space="preserve">he </w:t>
      </w:r>
      <w:r>
        <w:t xml:space="preserve">Vendor </w:t>
      </w:r>
      <w:r w:rsidR="001A0104">
        <w:t>{</w:t>
      </w:r>
      <w:r>
        <w:t>Bidder</w:t>
      </w:r>
      <w:r w:rsidR="001A0104">
        <w:t>}</w:t>
      </w:r>
      <w:r w:rsidRPr="00B13A1D">
        <w:t xml:space="preserve"> may submit a revised </w:t>
      </w:r>
      <w:r w:rsidR="00CE00E7">
        <w:t>Quote</w:t>
      </w:r>
      <w:r w:rsidRPr="00B13A1D">
        <w:t xml:space="preserve"> as long as the </w:t>
      </w:r>
      <w:r w:rsidR="00CE00E7">
        <w:t>Quote</w:t>
      </w:r>
      <w:r w:rsidRPr="00B13A1D">
        <w:t xml:space="preserve"> 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7077B3">
          <w:rPr>
            <w:rStyle w:val="Hyperlink"/>
            <w:rFonts w:eastAsiaTheme="minorHAnsi" w:cs="Arial"/>
          </w:rPr>
          <w:t>NJSTART Vendor Support Page</w:t>
        </w:r>
      </w:hyperlink>
      <w:r w:rsidR="007077B3">
        <w:rPr>
          <w:rFonts w:eastAsiaTheme="minorHAnsi" w:cs="Arial"/>
        </w:rPr>
        <w:t xml:space="preserve">. </w:t>
      </w:r>
      <w:r w:rsidR="008D5E53">
        <w:rPr>
          <w:rStyle w:val="Hyperlink"/>
          <w:rFonts w:eastAsiaTheme="minorHAnsi" w:cs="Arial"/>
        </w:rPr>
        <w:t xml:space="preserve">  </w:t>
      </w:r>
    </w:p>
    <w:p w14:paraId="7D9AF44F" w14:textId="77777777" w:rsidR="005D4337" w:rsidRDefault="005D4337" w:rsidP="00851065"/>
    <w:p w14:paraId="3BE5B84D" w14:textId="77777777" w:rsidR="00BF2ADD" w:rsidRPr="00002CC0" w:rsidRDefault="00CE00E7" w:rsidP="00DB7F1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76DC32F8" w14:textId="77777777" w:rsidR="00BF2ADD" w:rsidRDefault="00BF2ADD" w:rsidP="009D1F90">
      <w:pPr>
        <w:keepNext/>
      </w:pPr>
    </w:p>
    <w:p w14:paraId="789C3B7E" w14:textId="46631363" w:rsidR="00B13A1D" w:rsidRPr="00B13A1D" w:rsidRDefault="00B13A1D" w:rsidP="009D1F90">
      <w:pPr>
        <w:keepNext/>
      </w:pPr>
      <w:r w:rsidRPr="00B13A1D">
        <w:t xml:space="preserve">If, after </w:t>
      </w:r>
      <w:r w:rsidR="00F15431">
        <w:t xml:space="preserve">the </w:t>
      </w:r>
      <w:r w:rsidR="00CE00E7">
        <w:t>Quote</w:t>
      </w:r>
      <w:r w:rsidR="009E666C">
        <w:t xml:space="preserve"> </w:t>
      </w:r>
      <w:r w:rsidR="00CA60BB">
        <w:t>opening</w:t>
      </w:r>
      <w:r w:rsidR="009D7CB1">
        <w:t>,</w:t>
      </w:r>
      <w:r w:rsidRPr="00B13A1D">
        <w:t xml:space="preserve"> but before </w:t>
      </w:r>
      <w:r w:rsidR="001D2ACC">
        <w:t>Blanket P.O.</w:t>
      </w:r>
      <w:r w:rsidRPr="00B13A1D">
        <w:t xml:space="preserve"> award, a </w:t>
      </w:r>
      <w:r w:rsidR="00A3247E">
        <w:rPr>
          <w:rFonts w:cs="Arial"/>
          <w:szCs w:val="22"/>
        </w:rPr>
        <w:t>Vendor {Bidder}</w:t>
      </w:r>
      <w:r w:rsidRPr="00B13A1D">
        <w:t xml:space="preserve"> discovers an error in its </w:t>
      </w:r>
      <w:r w:rsidR="00CE00E7">
        <w:t>Quote</w:t>
      </w:r>
      <w:r w:rsidRPr="00B13A1D">
        <w:t xml:space="preserve">, the </w:t>
      </w:r>
      <w:r w:rsidR="00526170">
        <w:t xml:space="preserve">Vendor </w:t>
      </w:r>
      <w:r w:rsidR="00AB723B">
        <w:t>{</w:t>
      </w:r>
      <w:r w:rsidR="00526170">
        <w:t>Bidder</w:t>
      </w:r>
      <w:r w:rsidR="00AB723B">
        <w:t>}</w:t>
      </w:r>
      <w:r w:rsidRPr="00B13A1D">
        <w:t xml:space="preserve"> may make </w:t>
      </w:r>
      <w:r w:rsidR="00E04770">
        <w:t xml:space="preserve">a </w:t>
      </w:r>
      <w:r w:rsidRPr="00B13A1D">
        <w:t xml:space="preserve">written request to the Supervisor of the </w:t>
      </w:r>
      <w:r w:rsidR="00CE00E7">
        <w:t>Proposal</w:t>
      </w:r>
      <w:r w:rsidR="00CE3C18">
        <w:t xml:space="preserve"> </w:t>
      </w:r>
      <w:r w:rsidR="004970A3">
        <w:t>Review</w:t>
      </w:r>
      <w:r w:rsidRPr="00B13A1D">
        <w:t xml:space="preserve"> Unit to withdraw its</w:t>
      </w:r>
      <w:r w:rsidR="005D4337">
        <w:t xml:space="preserve"> </w:t>
      </w:r>
      <w:r w:rsidR="00CE00E7">
        <w:t>Quote</w:t>
      </w:r>
      <w:r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Pr="00B13A1D">
        <w:t xml:space="preserve"> Evidence of the </w:t>
      </w:r>
      <w:r w:rsidR="00526170">
        <w:t>Vendor</w:t>
      </w:r>
      <w:r w:rsidR="000A16FB">
        <w:t>’s</w:t>
      </w:r>
      <w:r w:rsidR="00526170">
        <w:t xml:space="preserve"> </w:t>
      </w:r>
      <w:r w:rsidR="00AB723B">
        <w:t>{</w:t>
      </w:r>
      <w:r w:rsidR="00526170">
        <w:t>Bidder</w:t>
      </w:r>
      <w:r w:rsidRPr="00B13A1D">
        <w:t>’s</w:t>
      </w:r>
      <w:r w:rsidR="00AB723B">
        <w:t>}</w:t>
      </w:r>
      <w:r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1CA34417" w14:textId="77777777" w:rsidR="00B13A1D" w:rsidRPr="00B13A1D" w:rsidRDefault="00B13A1D" w:rsidP="00851065"/>
    <w:p w14:paraId="3E77EED0" w14:textId="77777777" w:rsid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 xml:space="preserve">sent to the following </w:t>
      </w:r>
      <w:r w:rsidR="00A21DAB">
        <w:t xml:space="preserve">email </w:t>
      </w:r>
      <w:r w:rsidRPr="00B13A1D">
        <w:t>address:</w:t>
      </w:r>
      <w:r w:rsidR="00A21DAB">
        <w:t xml:space="preserve"> Africa</w:t>
      </w:r>
      <w:r w:rsidR="002B515A">
        <w:t>.Nelson@treas.nj.gov.</w:t>
      </w:r>
    </w:p>
    <w:p w14:paraId="1A116DD8" w14:textId="77777777" w:rsidR="00A21DAB" w:rsidRDefault="00A21DAB" w:rsidP="00851065"/>
    <w:p w14:paraId="54CBD5F9" w14:textId="77777777"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2ADC981C" w14:textId="77777777" w:rsidR="00D20F29" w:rsidRDefault="00D20F29" w:rsidP="00851065"/>
    <w:p w14:paraId="6BC43E2A" w14:textId="77777777" w:rsidR="00DB2B59" w:rsidRDefault="000746B7" w:rsidP="009D1F90">
      <w:pPr>
        <w:pStyle w:val="Heading3"/>
        <w:keepNext/>
        <w:ind w:right="108"/>
        <w:rPr>
          <w:rFonts w:eastAsia="MS Mincho"/>
        </w:rPr>
      </w:pPr>
      <w:bookmarkStart w:id="1331" w:name="_Toc400531485"/>
      <w:bookmarkStart w:id="1332" w:name="_Toc428533955"/>
      <w:bookmarkStart w:id="1333" w:name="_Toc56515837"/>
      <w:r w:rsidRPr="00826719">
        <w:rPr>
          <w:rFonts w:eastAsia="MS Mincho"/>
          <w:caps w:val="0"/>
        </w:rPr>
        <w:t>JOINT V</w:t>
      </w:r>
      <w:r w:rsidRPr="005B44C2">
        <w:rPr>
          <w:rFonts w:eastAsia="MS Mincho"/>
          <w:caps w:val="0"/>
        </w:rPr>
        <w:t>ENTURE</w:t>
      </w:r>
      <w:bookmarkEnd w:id="1331"/>
      <w:bookmarkEnd w:id="1332"/>
      <w:bookmarkEnd w:id="1333"/>
    </w:p>
    <w:p w14:paraId="6291C2D9" w14:textId="77777777" w:rsidR="00DB2B59" w:rsidRDefault="00DB2B59" w:rsidP="009D1F90">
      <w:pPr>
        <w:keepNext/>
      </w:pPr>
    </w:p>
    <w:p w14:paraId="0CECE6C3" w14:textId="77777777"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C82591">
        <w:t>4.4.1</w:t>
      </w:r>
      <w:r w:rsidR="00A34609">
        <w:t xml:space="preserve"> and </w:t>
      </w:r>
      <w:r w:rsidR="00A34609" w:rsidRPr="00C82591">
        <w:t>4.4.2</w:t>
      </w:r>
      <w:r w:rsidR="00D91A12">
        <w:t xml:space="preserve"> of this </w:t>
      </w:r>
      <w:r w:rsidR="00A1778E">
        <w:t>Bid Solicitation</w:t>
      </w:r>
      <w:r w:rsidR="00B44B63">
        <w:t xml:space="preserve">. </w:t>
      </w:r>
    </w:p>
    <w:p w14:paraId="775D77D7" w14:textId="77777777" w:rsidR="00C833FB" w:rsidRDefault="00D91A12" w:rsidP="00851065">
      <w:r>
        <w:t xml:space="preserve"> </w:t>
      </w:r>
    </w:p>
    <w:p w14:paraId="57CB6B5D" w14:textId="77777777" w:rsidR="00EF72B4" w:rsidRPr="00EF72B4" w:rsidRDefault="000746B7" w:rsidP="009D1F90">
      <w:pPr>
        <w:pStyle w:val="Heading3"/>
        <w:keepNext/>
      </w:pPr>
      <w:bookmarkStart w:id="1334" w:name="_Toc400531486"/>
      <w:bookmarkStart w:id="1335" w:name="_Toc428533956"/>
      <w:bookmarkStart w:id="1336" w:name="_Toc56515838"/>
      <w:r w:rsidRPr="00EF72B4">
        <w:rPr>
          <w:caps w:val="0"/>
        </w:rPr>
        <w:t xml:space="preserve">RECIPROCITY FOR JURISDICTIONAL </w:t>
      </w:r>
      <w:r>
        <w:rPr>
          <w:caps w:val="0"/>
        </w:rPr>
        <w:t>VENDOR {BIDDER}</w:t>
      </w:r>
      <w:r w:rsidRPr="00EF72B4">
        <w:rPr>
          <w:caps w:val="0"/>
        </w:rPr>
        <w:t xml:space="preserve"> PREFERENCE</w:t>
      </w:r>
      <w:bookmarkEnd w:id="1334"/>
      <w:bookmarkEnd w:id="1335"/>
      <w:bookmarkEnd w:id="1336"/>
    </w:p>
    <w:p w14:paraId="31E2BD28" w14:textId="77777777" w:rsidR="00EF72B4" w:rsidRDefault="00EF72B4" w:rsidP="009D1F90">
      <w:pPr>
        <w:keepNext/>
      </w:pPr>
    </w:p>
    <w:p w14:paraId="627F705C"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4E06688A" w14:textId="77777777" w:rsidR="00EF72B4" w:rsidRPr="00851065" w:rsidRDefault="00EF72B4" w:rsidP="00851065"/>
    <w:p w14:paraId="66E55E48"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085EDC6E" w14:textId="77777777" w:rsidR="00EF72B4" w:rsidRPr="00851065" w:rsidRDefault="00EF72B4" w:rsidP="00851065"/>
    <w:p w14:paraId="3A3B2D7F" w14:textId="77777777" w:rsidR="00C6511D" w:rsidRPr="00E2130D" w:rsidRDefault="00CE00E7" w:rsidP="009D1F90">
      <w:pPr>
        <w:pStyle w:val="Heading3"/>
        <w:keepNext/>
        <w:rPr>
          <w:bCs w:val="0"/>
        </w:rPr>
      </w:pPr>
      <w:bookmarkStart w:id="1337" w:name="_Toc294607267"/>
      <w:bookmarkStart w:id="1338" w:name="_Toc294680428"/>
      <w:bookmarkStart w:id="1339" w:name="_Toc400531487"/>
      <w:bookmarkStart w:id="1340" w:name="_Toc428533957"/>
      <w:bookmarkStart w:id="1341" w:name="_Toc56515839"/>
      <w:r>
        <w:t>QUOTE</w:t>
      </w:r>
      <w:r w:rsidR="00C6511D" w:rsidRPr="00E2130D">
        <w:t xml:space="preserve"> ACCEPTANCES AND REJECTIONS</w:t>
      </w:r>
      <w:bookmarkEnd w:id="1337"/>
      <w:bookmarkEnd w:id="1338"/>
      <w:bookmarkEnd w:id="1339"/>
      <w:bookmarkEnd w:id="1340"/>
      <w:bookmarkEnd w:id="1341"/>
    </w:p>
    <w:p w14:paraId="0B4D2A32" w14:textId="77777777" w:rsidR="00C6511D" w:rsidRDefault="00091779" w:rsidP="009D1F90">
      <w:pPr>
        <w:keepNext/>
      </w:pPr>
      <w:r>
        <w:t xml:space="preserve">  </w:t>
      </w:r>
    </w:p>
    <w:p w14:paraId="2A587776" w14:textId="77777777"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1EEBC5A8" w14:textId="77777777" w:rsidR="00524F88" w:rsidRPr="00851065" w:rsidRDefault="00524F88" w:rsidP="00851065"/>
    <w:p w14:paraId="560A8510" w14:textId="77777777" w:rsidR="00CC6865" w:rsidRPr="00851065" w:rsidRDefault="00CC6865" w:rsidP="009D1F90">
      <w:pPr>
        <w:pStyle w:val="Heading3"/>
        <w:keepNext/>
        <w:ind w:right="108"/>
        <w:rPr>
          <w:caps w:val="0"/>
        </w:rPr>
      </w:pPr>
      <w:bookmarkStart w:id="1342" w:name="_Toc56515840"/>
      <w:r w:rsidRPr="00851065">
        <w:rPr>
          <w:caps w:val="0"/>
        </w:rPr>
        <w:t>ELECTRONIC SIGNATURES</w:t>
      </w:r>
      <w:bookmarkEnd w:id="1342"/>
    </w:p>
    <w:p w14:paraId="6C9F9824" w14:textId="77777777" w:rsidR="00CC6865" w:rsidRPr="00E23BE0" w:rsidRDefault="00CC6865" w:rsidP="009D1F90">
      <w:pPr>
        <w:keepNext/>
      </w:pPr>
    </w:p>
    <w:p w14:paraId="419C9B68" w14:textId="77777777"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3002C836" w14:textId="77777777" w:rsidR="00CC6865" w:rsidRPr="00851065" w:rsidRDefault="00CC6865" w:rsidP="00CC6865"/>
    <w:p w14:paraId="75C79AE0" w14:textId="60ED1725" w:rsidR="00332639" w:rsidRDefault="00332639" w:rsidP="00FC3E42">
      <w:r>
        <w:br w:type="page"/>
      </w:r>
    </w:p>
    <w:p w14:paraId="058D8CB9" w14:textId="77777777" w:rsidR="00E651D6" w:rsidRDefault="00AA3B67" w:rsidP="00DB7F11">
      <w:pPr>
        <w:pStyle w:val="Heading1"/>
      </w:pPr>
      <w:bookmarkStart w:id="1343" w:name="_Toc400531488"/>
      <w:bookmarkStart w:id="1344" w:name="_Toc428533958"/>
      <w:r>
        <w:t xml:space="preserve"> </w:t>
      </w:r>
      <w:bookmarkStart w:id="1345" w:name="_Toc56515841"/>
      <w:r w:rsidR="00E651D6">
        <w:t>DEFINITIONS</w:t>
      </w:r>
      <w:bookmarkEnd w:id="1343"/>
      <w:bookmarkEnd w:id="1344"/>
      <w:bookmarkEnd w:id="1345"/>
    </w:p>
    <w:p w14:paraId="225C46BD" w14:textId="77777777" w:rsidR="00E651D6" w:rsidRDefault="00E651D6" w:rsidP="009D1F90">
      <w:pPr>
        <w:pStyle w:val="BodyText"/>
        <w:keepNext/>
        <w:ind w:left="0" w:right="108"/>
      </w:pPr>
    </w:p>
    <w:p w14:paraId="4912769C" w14:textId="77777777" w:rsidR="00E651D6" w:rsidRDefault="00EF2F27" w:rsidP="009D1F90">
      <w:pPr>
        <w:pStyle w:val="Heading2"/>
        <w:keepNext/>
        <w:ind w:right="108"/>
      </w:pPr>
      <w:bookmarkStart w:id="1346" w:name="_CROSSWALK"/>
      <w:bookmarkStart w:id="1347" w:name="_Toc428533959"/>
      <w:bookmarkStart w:id="1348" w:name="_Toc56515842"/>
      <w:bookmarkEnd w:id="1346"/>
      <w:r>
        <w:t>CROSSWALK</w:t>
      </w:r>
      <w:bookmarkEnd w:id="1347"/>
      <w:bookmarkEnd w:id="1348"/>
    </w:p>
    <w:p w14:paraId="645D101E" w14:textId="77777777" w:rsidR="00CA6684" w:rsidRPr="00CA6684" w:rsidRDefault="00CA6684" w:rsidP="009D1F90">
      <w:pPr>
        <w:keepN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8"/>
        <w:gridCol w:w="4140"/>
      </w:tblGrid>
      <w:tr w:rsidR="00CA6684" w:rsidRPr="00CA6684" w14:paraId="6DBAF772" w14:textId="77777777" w:rsidTr="00DB7F11">
        <w:tc>
          <w:tcPr>
            <w:tcW w:w="4878" w:type="dxa"/>
          </w:tcPr>
          <w:p w14:paraId="614039BF"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7F42EF9" w14:textId="77777777" w:rsidR="00CA6684" w:rsidRPr="00851065" w:rsidRDefault="00CB58D8" w:rsidP="009D1F90">
            <w:pPr>
              <w:keepNext/>
              <w:jc w:val="center"/>
              <w:rPr>
                <w:b/>
              </w:rPr>
            </w:pPr>
            <w:r w:rsidRPr="00740210">
              <w:rPr>
                <w:rFonts w:cs="Arial"/>
                <w:b/>
                <w:szCs w:val="22"/>
              </w:rPr>
              <w:t>Equivalent Statutory, Regulatory and/or Legacy Term</w:t>
            </w:r>
          </w:p>
        </w:tc>
      </w:tr>
      <w:tr w:rsidR="00CA6684" w:rsidRPr="00CA6684" w14:paraId="63D2AB9C" w14:textId="77777777" w:rsidTr="00DB7F11">
        <w:tc>
          <w:tcPr>
            <w:tcW w:w="4878" w:type="dxa"/>
          </w:tcPr>
          <w:p w14:paraId="38B3CD52" w14:textId="77777777" w:rsidR="00CA6684" w:rsidRPr="00851065" w:rsidRDefault="00CA6684" w:rsidP="009D1F90">
            <w:pPr>
              <w:keepNext/>
            </w:pPr>
            <w:r w:rsidRPr="00851065">
              <w:t xml:space="preserve">Bid/Bid Solicitation </w:t>
            </w:r>
          </w:p>
        </w:tc>
        <w:tc>
          <w:tcPr>
            <w:tcW w:w="4140" w:type="dxa"/>
          </w:tcPr>
          <w:p w14:paraId="64D894D5" w14:textId="77777777" w:rsidR="00CA6684" w:rsidRPr="00851065" w:rsidRDefault="00CB58D8" w:rsidP="009D1F90">
            <w:pPr>
              <w:keepNext/>
            </w:pPr>
            <w:r w:rsidRPr="00851065">
              <w:t>R</w:t>
            </w:r>
            <w:r>
              <w:t xml:space="preserve">equest </w:t>
            </w:r>
            <w:r w:rsidRPr="00851065">
              <w:t>F</w:t>
            </w:r>
            <w:r>
              <w:t xml:space="preserve">or </w:t>
            </w:r>
            <w:r w:rsidRPr="00851065">
              <w:t>P</w:t>
            </w:r>
            <w:r>
              <w:t>roposal (RFP)</w:t>
            </w:r>
            <w:r w:rsidRPr="00851065">
              <w:t>/Solicitation</w:t>
            </w:r>
          </w:p>
        </w:tc>
      </w:tr>
      <w:tr w:rsidR="00CA6684" w:rsidRPr="00CA6684" w14:paraId="677976C3" w14:textId="77777777" w:rsidTr="00DB7F11">
        <w:tc>
          <w:tcPr>
            <w:tcW w:w="4878" w:type="dxa"/>
          </w:tcPr>
          <w:p w14:paraId="240E5FA8" w14:textId="77777777" w:rsidR="00CA6684" w:rsidRPr="00851065" w:rsidRDefault="00CA6684" w:rsidP="009D1F90">
            <w:pPr>
              <w:keepNext/>
            </w:pPr>
            <w:r w:rsidRPr="00851065">
              <w:t xml:space="preserve">Bid Amendment </w:t>
            </w:r>
          </w:p>
        </w:tc>
        <w:tc>
          <w:tcPr>
            <w:tcW w:w="4140" w:type="dxa"/>
          </w:tcPr>
          <w:p w14:paraId="56787DA8" w14:textId="77777777" w:rsidR="00CA6684" w:rsidRPr="00851065" w:rsidRDefault="00CA6684" w:rsidP="009D1F90">
            <w:pPr>
              <w:keepNext/>
            </w:pPr>
            <w:r w:rsidRPr="00851065">
              <w:t>Addendum</w:t>
            </w:r>
          </w:p>
        </w:tc>
      </w:tr>
      <w:tr w:rsidR="00CA6684" w:rsidRPr="00CA6684" w14:paraId="132C759D" w14:textId="77777777" w:rsidTr="00DB7F11">
        <w:tc>
          <w:tcPr>
            <w:tcW w:w="4878" w:type="dxa"/>
          </w:tcPr>
          <w:p w14:paraId="39CE03C9" w14:textId="77777777" w:rsidR="00CA6684" w:rsidRPr="00851065" w:rsidRDefault="00CA6684" w:rsidP="009D1F90">
            <w:pPr>
              <w:keepNext/>
            </w:pPr>
            <w:r w:rsidRPr="00851065">
              <w:t xml:space="preserve">Change Order </w:t>
            </w:r>
          </w:p>
        </w:tc>
        <w:tc>
          <w:tcPr>
            <w:tcW w:w="4140" w:type="dxa"/>
          </w:tcPr>
          <w:p w14:paraId="2F7413E8" w14:textId="77777777" w:rsidR="00CA6684" w:rsidRPr="00851065" w:rsidRDefault="00CA6684" w:rsidP="009D1F90">
            <w:pPr>
              <w:keepNext/>
            </w:pPr>
            <w:r w:rsidRPr="00851065">
              <w:t>Contract Amendment</w:t>
            </w:r>
          </w:p>
        </w:tc>
      </w:tr>
      <w:tr w:rsidR="00CA6684" w:rsidRPr="00CA6684" w14:paraId="7FE4333B" w14:textId="77777777" w:rsidTr="00DB7F11">
        <w:tc>
          <w:tcPr>
            <w:tcW w:w="4878" w:type="dxa"/>
          </w:tcPr>
          <w:p w14:paraId="2BA8C2B5"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044255DA" w14:textId="77777777" w:rsidR="00CA6684" w:rsidRPr="00851065" w:rsidRDefault="00CA6684" w:rsidP="009D1F90">
            <w:pPr>
              <w:keepNext/>
            </w:pPr>
            <w:r w:rsidRPr="00851065">
              <w:t>Contract</w:t>
            </w:r>
          </w:p>
        </w:tc>
      </w:tr>
      <w:tr w:rsidR="00627828" w:rsidRPr="00CA6684" w14:paraId="0EA8D861" w14:textId="77777777" w:rsidTr="00DB7F11">
        <w:tc>
          <w:tcPr>
            <w:tcW w:w="4878" w:type="dxa"/>
          </w:tcPr>
          <w:p w14:paraId="708E509F" w14:textId="77777777" w:rsidR="00627828" w:rsidRPr="00851065" w:rsidRDefault="00627828" w:rsidP="009D1F90">
            <w:pPr>
              <w:keepNext/>
            </w:pPr>
            <w:r w:rsidRPr="004522AC">
              <w:t xml:space="preserve">Offer and Acceptance </w:t>
            </w:r>
            <w:r>
              <w:t>P</w:t>
            </w:r>
            <w:r w:rsidRPr="004522AC">
              <w:t>age</w:t>
            </w:r>
          </w:p>
        </w:tc>
        <w:tc>
          <w:tcPr>
            <w:tcW w:w="4140" w:type="dxa"/>
          </w:tcPr>
          <w:p w14:paraId="1EB7DD13" w14:textId="77777777" w:rsidR="00627828" w:rsidRPr="00851065" w:rsidRDefault="00627828" w:rsidP="009D1F90">
            <w:pPr>
              <w:keepNext/>
            </w:pPr>
            <w:r w:rsidRPr="004522AC">
              <w:t xml:space="preserve">Signatory </w:t>
            </w:r>
            <w:r>
              <w:t>P</w:t>
            </w:r>
            <w:r w:rsidRPr="004522AC">
              <w:t>age</w:t>
            </w:r>
          </w:p>
        </w:tc>
      </w:tr>
      <w:tr w:rsidR="00CA6684" w:rsidRPr="00CA6684" w14:paraId="750CB6AD" w14:textId="77777777" w:rsidTr="00DB7F11">
        <w:tc>
          <w:tcPr>
            <w:tcW w:w="4878" w:type="dxa"/>
          </w:tcPr>
          <w:p w14:paraId="7E81B6BC" w14:textId="77777777" w:rsidR="00CA6684" w:rsidRPr="00851065" w:rsidRDefault="00CE00E7" w:rsidP="009D1F90">
            <w:pPr>
              <w:keepNext/>
            </w:pPr>
            <w:r>
              <w:t>Quote</w:t>
            </w:r>
          </w:p>
        </w:tc>
        <w:tc>
          <w:tcPr>
            <w:tcW w:w="4140" w:type="dxa"/>
          </w:tcPr>
          <w:p w14:paraId="514C3EA9" w14:textId="77777777" w:rsidR="00CA6684" w:rsidRPr="00851065" w:rsidRDefault="00CE00E7" w:rsidP="009D1F90">
            <w:pPr>
              <w:keepNext/>
            </w:pPr>
            <w:r>
              <w:t>Proposal</w:t>
            </w:r>
          </w:p>
        </w:tc>
      </w:tr>
      <w:tr w:rsidR="00CA6684" w:rsidRPr="00CA6684" w14:paraId="2D9E051A" w14:textId="77777777" w:rsidTr="00DB7F11">
        <w:tc>
          <w:tcPr>
            <w:tcW w:w="4878" w:type="dxa"/>
          </w:tcPr>
          <w:p w14:paraId="03C91086" w14:textId="77777777" w:rsidR="00CA6684" w:rsidRPr="00851065" w:rsidRDefault="00CA6684" w:rsidP="009D1F90">
            <w:pPr>
              <w:keepNext/>
            </w:pPr>
            <w:r w:rsidRPr="00851065">
              <w:t xml:space="preserve">Vendor </w:t>
            </w:r>
          </w:p>
        </w:tc>
        <w:tc>
          <w:tcPr>
            <w:tcW w:w="4140" w:type="dxa"/>
          </w:tcPr>
          <w:p w14:paraId="538B99F4" w14:textId="77777777" w:rsidR="00CA6684" w:rsidRPr="00851065" w:rsidRDefault="00CA6684" w:rsidP="009D1F90">
            <w:pPr>
              <w:keepNext/>
            </w:pPr>
            <w:r w:rsidRPr="00851065">
              <w:t>Bidder/Contractor</w:t>
            </w:r>
          </w:p>
        </w:tc>
      </w:tr>
    </w:tbl>
    <w:p w14:paraId="223679A8" w14:textId="77777777" w:rsidR="00EF2F27" w:rsidRPr="00EF2F27" w:rsidRDefault="00EF2F27" w:rsidP="001A1AF1"/>
    <w:p w14:paraId="1EE5F940" w14:textId="77777777" w:rsidR="00EF2F27" w:rsidRDefault="000746B7" w:rsidP="009D1F90">
      <w:pPr>
        <w:pStyle w:val="Heading2"/>
        <w:keepNext/>
        <w:ind w:right="108"/>
      </w:pPr>
      <w:bookmarkStart w:id="1349" w:name="_Toc428533960"/>
      <w:bookmarkStart w:id="1350" w:name="_Toc56515843"/>
      <w:r w:rsidRPr="005B44C2">
        <w:rPr>
          <w:caps w:val="0"/>
        </w:rPr>
        <w:t>GENERAL DEFINITIONS</w:t>
      </w:r>
      <w:bookmarkEnd w:id="1349"/>
      <w:bookmarkEnd w:id="1350"/>
    </w:p>
    <w:p w14:paraId="7797D035" w14:textId="77777777" w:rsidR="00E651D6" w:rsidRDefault="00E651D6" w:rsidP="009D1F90">
      <w:pPr>
        <w:keepNext/>
      </w:pPr>
    </w:p>
    <w:p w14:paraId="161B77CB" w14:textId="77777777"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36CF6802" w14:textId="77777777" w:rsidR="00D92687" w:rsidRPr="00851065" w:rsidRDefault="00D92687" w:rsidP="00851065"/>
    <w:p w14:paraId="4DD5F695"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24619483" w14:textId="77777777" w:rsidR="00576F68" w:rsidRPr="00851065" w:rsidRDefault="00576F68" w:rsidP="00851065">
      <w:pPr>
        <w:rPr>
          <w:rFonts w:eastAsia="MS Mincho"/>
        </w:rPr>
      </w:pPr>
    </w:p>
    <w:p w14:paraId="4E8B2C06" w14:textId="7777777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4C24B221" w14:textId="77777777" w:rsidR="00DB4DBC" w:rsidRPr="00851065" w:rsidRDefault="00DB4DBC" w:rsidP="00851065">
      <w:pPr>
        <w:rPr>
          <w:rFonts w:eastAsia="MS Mincho"/>
        </w:rPr>
      </w:pPr>
    </w:p>
    <w:p w14:paraId="36D26E8F"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41E8443B" w14:textId="77777777" w:rsidR="009226D3" w:rsidRPr="00851065" w:rsidRDefault="00965117" w:rsidP="00851065">
      <w:pPr>
        <w:rPr>
          <w:rFonts w:eastAsia="MS Mincho"/>
          <w:b/>
        </w:rPr>
      </w:pPr>
      <w:r>
        <w:rPr>
          <w:rFonts w:eastAsia="MS Mincho"/>
          <w:b/>
        </w:rPr>
        <w:t xml:space="preserve"> </w:t>
      </w:r>
      <w:r w:rsidR="00C05909">
        <w:rPr>
          <w:rFonts w:eastAsia="MS Mincho"/>
          <w:b/>
        </w:rPr>
        <w:t xml:space="preserve"> </w:t>
      </w:r>
    </w:p>
    <w:p w14:paraId="068E74F0" w14:textId="77777777"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2228C513" w14:textId="77777777" w:rsidR="00DD60C3" w:rsidRPr="00851065" w:rsidRDefault="00DD60C3" w:rsidP="00851065">
      <w:pPr>
        <w:rPr>
          <w:b/>
        </w:rPr>
      </w:pPr>
    </w:p>
    <w:p w14:paraId="111D31FD" w14:textId="77777777"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28136059" w14:textId="77777777" w:rsidR="00D92687" w:rsidRPr="00851065" w:rsidRDefault="00D92687" w:rsidP="00851065">
      <w:pPr>
        <w:rPr>
          <w:rFonts w:eastAsia="MS Mincho"/>
        </w:rPr>
      </w:pPr>
    </w:p>
    <w:p w14:paraId="0A63FAF8" w14:textId="77777777"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389FBE42" w14:textId="77777777" w:rsidR="00DD60C3" w:rsidRPr="00851065" w:rsidRDefault="00DD60C3" w:rsidP="00851065">
      <w:pPr>
        <w:rPr>
          <w:rFonts w:eastAsia="MS Mincho"/>
        </w:rPr>
      </w:pPr>
    </w:p>
    <w:p w14:paraId="6352AC5C" w14:textId="77777777"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75AB4313" w14:textId="77777777" w:rsidR="00E04A93" w:rsidRPr="00851065" w:rsidRDefault="00E04A93" w:rsidP="00851065">
      <w:pPr>
        <w:rPr>
          <w:rFonts w:eastAsia="MS Mincho"/>
        </w:rPr>
      </w:pPr>
    </w:p>
    <w:p w14:paraId="46392132" w14:textId="77777777"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18BB4738" w14:textId="77777777" w:rsidR="00425B67" w:rsidRPr="00851065" w:rsidRDefault="00425B67" w:rsidP="00851065">
      <w:pPr>
        <w:rPr>
          <w:rFonts w:eastAsia="MS Mincho"/>
        </w:rPr>
      </w:pPr>
    </w:p>
    <w:p w14:paraId="63A7F0D4"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3CCEEBC7" w14:textId="77777777" w:rsidR="00425B67" w:rsidRPr="00851065" w:rsidRDefault="00425B67" w:rsidP="00851065">
      <w:pPr>
        <w:rPr>
          <w:rFonts w:eastAsia="MS Mincho"/>
        </w:rPr>
      </w:pPr>
    </w:p>
    <w:p w14:paraId="6938074F" w14:textId="77777777"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257D4F9F" w14:textId="77777777" w:rsidR="00CB58D8" w:rsidRDefault="00CB58D8" w:rsidP="00CB58D8">
      <w:pPr>
        <w:rPr>
          <w:rFonts w:eastAsia="MS Mincho"/>
        </w:rPr>
      </w:pPr>
    </w:p>
    <w:p w14:paraId="53644C25" w14:textId="029DD81D" w:rsidR="00CB58D8" w:rsidRPr="00F3369F" w:rsidRDefault="00C82591" w:rsidP="00CB58D8">
      <w:pPr>
        <w:rPr>
          <w:rFonts w:eastAsia="MS Mincho"/>
          <w:u w:val="single"/>
        </w:rPr>
      </w:pPr>
      <w:r>
        <w:rPr>
          <w:rFonts w:eastAsia="MS Mincho"/>
          <w:b/>
        </w:rPr>
        <w:t>Disabled Veterans’ B</w:t>
      </w:r>
      <w:r w:rsidR="00CB58D8" w:rsidRPr="00F3369F">
        <w:rPr>
          <w:rFonts w:eastAsia="MS Mincho"/>
          <w:b/>
        </w:rPr>
        <w:t xml:space="preserve">usiness </w:t>
      </w:r>
      <w:r w:rsidR="00CB58D8">
        <w:rPr>
          <w:rFonts w:eastAsia="MS Mincho"/>
        </w:rPr>
        <w:t>-</w:t>
      </w:r>
      <w:r w:rsidR="00CB58D8" w:rsidRPr="00F3369F">
        <w:rPr>
          <w:rFonts w:eastAsia="MS Mincho"/>
        </w:rPr>
        <w:t xml:space="preserve"> </w:t>
      </w:r>
      <w:r w:rsidR="00554D4B">
        <w:rPr>
          <w:rFonts w:eastAsia="MS Mincho"/>
        </w:rPr>
        <w:t>M</w:t>
      </w:r>
      <w:r w:rsidR="00CB58D8" w:rsidRPr="00F3369F">
        <w:rPr>
          <w:rFonts w:eastAsia="MS Mincho"/>
        </w:rPr>
        <w:t>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sidR="00CB58D8">
        <w:rPr>
          <w:rFonts w:eastAsia="MS Mincho"/>
        </w:rPr>
        <w:t xml:space="preserve">  </w:t>
      </w:r>
      <w:r w:rsidR="00CB58D8">
        <w:rPr>
          <w:rFonts w:eastAsia="MS Mincho"/>
          <w:u w:val="single"/>
        </w:rPr>
        <w:t>N.J.S.A.</w:t>
      </w:r>
      <w:r w:rsidR="00CB58D8" w:rsidRPr="005F3C17">
        <w:rPr>
          <w:rFonts w:eastAsia="MS Mincho"/>
        </w:rPr>
        <w:t xml:space="preserve"> 52:32-31.2.</w:t>
      </w:r>
    </w:p>
    <w:p w14:paraId="49CA08EC" w14:textId="77777777" w:rsidR="00CB58D8" w:rsidRDefault="00CB58D8" w:rsidP="00CB58D8">
      <w:pPr>
        <w:rPr>
          <w:rFonts w:eastAsia="MS Mincho"/>
        </w:rPr>
      </w:pPr>
    </w:p>
    <w:p w14:paraId="66C52BA3" w14:textId="7C7872B3" w:rsidR="00CB58D8" w:rsidRDefault="00AD28A1" w:rsidP="00CB58D8">
      <w:pPr>
        <w:rPr>
          <w:rFonts w:eastAsia="MS Mincho"/>
        </w:rPr>
      </w:pPr>
      <w:r>
        <w:rPr>
          <w:rFonts w:eastAsia="MS Mincho"/>
          <w:b/>
        </w:rPr>
        <w:t>Disabled Veterans’ Business Set-Aside C</w:t>
      </w:r>
      <w:r w:rsidR="00CB58D8" w:rsidRPr="00F3369F">
        <w:rPr>
          <w:rFonts w:eastAsia="MS Mincho"/>
          <w:b/>
        </w:rPr>
        <w:t>ontract</w:t>
      </w:r>
      <w:r w:rsidR="00CB58D8">
        <w:rPr>
          <w:rFonts w:eastAsia="MS Mincho"/>
        </w:rPr>
        <w:t xml:space="preserve"> - </w:t>
      </w:r>
      <w:r w:rsidR="00554D4B">
        <w:rPr>
          <w:rFonts w:eastAsia="MS Mincho"/>
        </w:rPr>
        <w:t>M</w:t>
      </w:r>
      <w:r w:rsidR="00CB58D8" w:rsidRPr="00F3369F">
        <w:rPr>
          <w:rFonts w:eastAsia="MS Mincho"/>
        </w:rPr>
        <w:t>eans a contract for goods, equipment, construction or services which is designated as a contract with respect to which bids are invited and accepted only from disabled veterans’ businesses, or a portion of a contract when that portion has been so designated.</w:t>
      </w:r>
      <w:r w:rsidR="00CB58D8">
        <w:rPr>
          <w:rFonts w:eastAsia="MS Mincho"/>
        </w:rPr>
        <w:t xml:space="preserve">  </w:t>
      </w:r>
      <w:r w:rsidR="00CB58D8">
        <w:rPr>
          <w:rFonts w:eastAsia="MS Mincho"/>
          <w:u w:val="single"/>
        </w:rPr>
        <w:t>N.J.S.A.</w:t>
      </w:r>
      <w:r w:rsidR="00CB58D8" w:rsidRPr="005F3C17">
        <w:rPr>
          <w:rFonts w:eastAsia="MS Mincho"/>
        </w:rPr>
        <w:t xml:space="preserve"> 52:32-31.2.</w:t>
      </w:r>
    </w:p>
    <w:p w14:paraId="3527E741" w14:textId="77777777" w:rsidR="00576F68" w:rsidRPr="00851065" w:rsidRDefault="00576F68" w:rsidP="00851065">
      <w:pPr>
        <w:rPr>
          <w:rFonts w:eastAsia="MS Mincho"/>
        </w:rPr>
      </w:pPr>
    </w:p>
    <w:p w14:paraId="56DF76B0" w14:textId="77777777"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5D9221E" w14:textId="77777777" w:rsidR="00CB6544" w:rsidRPr="003A667C" w:rsidRDefault="00CB6544" w:rsidP="003A667C"/>
    <w:p w14:paraId="05FEAD1F" w14:textId="77777777"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16443809" w14:textId="77777777" w:rsidR="00576F68" w:rsidRPr="00851065" w:rsidRDefault="00576F68" w:rsidP="00851065">
      <w:pPr>
        <w:rPr>
          <w:rFonts w:eastAsia="MS Mincho"/>
        </w:rPr>
      </w:pPr>
    </w:p>
    <w:p w14:paraId="52266678" w14:textId="77777777"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2635E216" w14:textId="77777777" w:rsidR="00576F68" w:rsidRPr="00851065" w:rsidRDefault="00576F68" w:rsidP="00851065">
      <w:pPr>
        <w:rPr>
          <w:rFonts w:eastAsia="MS Mincho"/>
        </w:rPr>
      </w:pPr>
    </w:p>
    <w:p w14:paraId="7C2F2D52" w14:textId="77777777" w:rsidR="004F200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8EA9FFF" w14:textId="77777777" w:rsidR="00447EA9" w:rsidRDefault="00447EA9" w:rsidP="00851065">
      <w:pPr>
        <w:rPr>
          <w:rFonts w:eastAsia="MS Mincho"/>
        </w:rPr>
      </w:pPr>
    </w:p>
    <w:p w14:paraId="1C08C132" w14:textId="33D536A4" w:rsidR="00447EA9" w:rsidRPr="00851065" w:rsidRDefault="00447EA9" w:rsidP="00851065">
      <w:pPr>
        <w:rPr>
          <w:rFonts w:eastAsia="MS Mincho"/>
        </w:rPr>
      </w:pPr>
      <w:r w:rsidRPr="007C4566">
        <w:rPr>
          <w:b/>
        </w:rPr>
        <w:t>Internet of Things (IoT)</w:t>
      </w:r>
      <w:r>
        <w:t xml:space="preserve"> - </w:t>
      </w:r>
      <w:r w:rsidR="00554D4B">
        <w:t>T</w:t>
      </w:r>
      <w:r w:rsidRPr="007C4566">
        <w:t>he network of physical devices, vehicles, home appliances and other items embedded with electronics, software, sensors, actuators, and network connectivity which enables these objects to connect and exchange data.</w:t>
      </w:r>
    </w:p>
    <w:p w14:paraId="16E8608D" w14:textId="77777777" w:rsidR="00576F68" w:rsidRPr="00851065" w:rsidRDefault="00576F68" w:rsidP="00851065">
      <w:pPr>
        <w:rPr>
          <w:rFonts w:eastAsia="MS Mincho"/>
        </w:rPr>
      </w:pPr>
    </w:p>
    <w:p w14:paraId="6BCCBC57" w14:textId="77777777"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28623B82" w14:textId="77777777" w:rsidR="00E04A93" w:rsidRPr="00851065" w:rsidRDefault="00E04A93" w:rsidP="00851065">
      <w:pPr>
        <w:rPr>
          <w:rFonts w:eastAsia="MS Mincho"/>
          <w:b/>
        </w:rPr>
      </w:pPr>
    </w:p>
    <w:p w14:paraId="5B91C543"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02498FC8" w14:textId="77777777" w:rsidR="00576F68" w:rsidRPr="00851065" w:rsidRDefault="00576F68" w:rsidP="00851065">
      <w:pPr>
        <w:rPr>
          <w:rFonts w:eastAsia="MS Mincho"/>
        </w:rPr>
      </w:pPr>
    </w:p>
    <w:p w14:paraId="5B1DA979" w14:textId="77777777"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1BFB5B2E" w14:textId="77777777" w:rsidR="00385F00" w:rsidRDefault="00385F00" w:rsidP="00385F00">
      <w:pPr>
        <w:rPr>
          <w:b/>
        </w:rPr>
      </w:pPr>
    </w:p>
    <w:p w14:paraId="14E5C47D" w14:textId="77777777"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4DAF9B8B" w14:textId="77777777" w:rsidR="000B7BEB" w:rsidRPr="00851065" w:rsidRDefault="000B7BEB" w:rsidP="00851065">
      <w:pPr>
        <w:rPr>
          <w:b/>
        </w:rPr>
      </w:pPr>
    </w:p>
    <w:p w14:paraId="64EEFCCF"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3F657ED2" w14:textId="77777777" w:rsidR="001A1AF1" w:rsidRPr="00851065" w:rsidRDefault="001A1AF1" w:rsidP="00851065">
      <w:pPr>
        <w:rPr>
          <w:b/>
        </w:rPr>
      </w:pPr>
    </w:p>
    <w:p w14:paraId="33BF0E2A" w14:textId="77777777" w:rsidR="00661E38"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438F2CDC" w14:textId="77777777" w:rsidR="00FC3E42" w:rsidRDefault="00FC3E42" w:rsidP="00851065">
      <w:pPr>
        <w:rPr>
          <w:color w:val="000000"/>
        </w:rPr>
      </w:pPr>
    </w:p>
    <w:p w14:paraId="66B8D853" w14:textId="159DF47E" w:rsidR="00447EA9" w:rsidRDefault="00447EA9" w:rsidP="00851065">
      <w:pPr>
        <w:rPr>
          <w:color w:val="000000"/>
        </w:rPr>
      </w:pPr>
      <w:r w:rsidRPr="00752B17">
        <w:rPr>
          <w:rFonts w:cs="Arial"/>
          <w:b/>
          <w:szCs w:val="22"/>
        </w:rPr>
        <w:t>Personally Identifiable Information or PII</w:t>
      </w:r>
      <w:r>
        <w:rPr>
          <w:rFonts w:cs="Arial"/>
          <w:szCs w:val="22"/>
        </w:rPr>
        <w:t xml:space="preserve"> - </w:t>
      </w:r>
      <w:r w:rsidR="00554D4B">
        <w:rPr>
          <w:rFonts w:cs="Arial"/>
          <w:szCs w:val="22"/>
        </w:rPr>
        <w:t>A</w:t>
      </w:r>
      <w:r w:rsidRPr="002A4D6C">
        <w:rPr>
          <w:rFonts w:cs="Arial"/>
          <w:szCs w:val="22"/>
        </w:rPr>
        <w:t>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w:t>
      </w:r>
      <w:r>
        <w:rPr>
          <w:rFonts w:cs="Arial"/>
          <w:szCs w:val="22"/>
        </w:rPr>
        <w:t>ial, and employment information.</w:t>
      </w:r>
    </w:p>
    <w:p w14:paraId="5C4FD146"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7D1C648F" w14:textId="77777777" w:rsidR="00B54EFA" w:rsidRPr="00851065" w:rsidRDefault="00B54EFA" w:rsidP="00851065">
      <w:pPr>
        <w:rPr>
          <w:b/>
        </w:rPr>
      </w:pPr>
    </w:p>
    <w:p w14:paraId="454AC500" w14:textId="77777777"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60745F00" w14:textId="77777777" w:rsidR="00425B67" w:rsidRPr="00851065" w:rsidRDefault="00425B67" w:rsidP="00851065">
      <w:pPr>
        <w:rPr>
          <w:rFonts w:eastAsia="MS Mincho"/>
        </w:rPr>
      </w:pPr>
    </w:p>
    <w:p w14:paraId="6B6D6035"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5E10CFF5" w14:textId="77777777" w:rsidR="0040715D" w:rsidRDefault="0040715D" w:rsidP="00851065">
      <w:pPr>
        <w:rPr>
          <w:b/>
        </w:rPr>
      </w:pPr>
    </w:p>
    <w:p w14:paraId="4606C9D6" w14:textId="77777777" w:rsidR="00576F68" w:rsidRDefault="007B2C60" w:rsidP="00851065">
      <w:r w:rsidRPr="005E0A26">
        <w:rPr>
          <w:b/>
        </w:rPr>
        <w:t>QRGs</w:t>
      </w:r>
      <w:r>
        <w:t xml:space="preserve"> – </w:t>
      </w:r>
      <w:r w:rsidRPr="005E0A26">
        <w:t>Quick Reference Guides</w:t>
      </w:r>
      <w:r>
        <w:t>.</w:t>
      </w:r>
    </w:p>
    <w:p w14:paraId="0D79FCCC" w14:textId="77777777" w:rsidR="0040715D" w:rsidRPr="00851065" w:rsidRDefault="0040715D" w:rsidP="00851065">
      <w:pPr>
        <w:rPr>
          <w:rFonts w:eastAsia="MS Mincho"/>
        </w:rPr>
      </w:pPr>
    </w:p>
    <w:p w14:paraId="1BE3E0B9" w14:textId="77777777"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1030DF0B" w14:textId="77777777" w:rsidR="00576F68" w:rsidRPr="00851065" w:rsidRDefault="00576F68" w:rsidP="00851065">
      <w:pPr>
        <w:rPr>
          <w:rFonts w:eastAsia="MS Mincho"/>
        </w:rPr>
      </w:pPr>
    </w:p>
    <w:p w14:paraId="3DE96790" w14:textId="77777777"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3E36CC7D" w14:textId="77777777" w:rsidR="00360A53" w:rsidRDefault="00360A53" w:rsidP="00851065"/>
    <w:p w14:paraId="574FB4B2" w14:textId="77777777" w:rsidR="00853876" w:rsidRDefault="00360A53" w:rsidP="00851065">
      <w:r>
        <w:rPr>
          <w:b/>
        </w:rPr>
        <w:t>Revision</w:t>
      </w:r>
      <w:r>
        <w:t xml:space="preserve"> – A response to a BAFO request or a requested clarification of the Vendors {Bidders} </w:t>
      </w:r>
      <w:r w:rsidR="00CE00E7">
        <w:t>Quote</w:t>
      </w:r>
      <w:r>
        <w:t xml:space="preserve">. </w:t>
      </w:r>
    </w:p>
    <w:p w14:paraId="27D3EFFA" w14:textId="77777777" w:rsidR="00360A53" w:rsidRPr="00851065" w:rsidRDefault="00360A53" w:rsidP="00851065">
      <w:pPr>
        <w:rPr>
          <w:color w:val="000000"/>
        </w:rPr>
      </w:pPr>
    </w:p>
    <w:p w14:paraId="08A9FF19"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7CAC1B2D" w14:textId="77777777" w:rsidR="00576F68" w:rsidRPr="00851065" w:rsidRDefault="00576F68" w:rsidP="00851065">
      <w:pPr>
        <w:rPr>
          <w:rFonts w:eastAsia="MS Mincho"/>
        </w:rPr>
      </w:pPr>
    </w:p>
    <w:p w14:paraId="719B76EB"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742E1306" w14:textId="77777777" w:rsidR="007219CF" w:rsidRPr="00851065" w:rsidRDefault="007219CF" w:rsidP="00851065">
      <w:pPr>
        <w:rPr>
          <w:rFonts w:eastAsia="MS Mincho"/>
        </w:rPr>
      </w:pPr>
    </w:p>
    <w:p w14:paraId="269CBE8C" w14:textId="77777777" w:rsidR="00CB58D8" w:rsidRDefault="007219CF" w:rsidP="00851065">
      <w:r w:rsidRPr="00851065">
        <w:rPr>
          <w:b/>
        </w:rPr>
        <w:t xml:space="preserve">Small </w:t>
      </w:r>
      <w:r w:rsidR="00064D2C" w:rsidRPr="00851065">
        <w:rPr>
          <w:b/>
        </w:rPr>
        <w:t>B</w:t>
      </w:r>
      <w:r w:rsidRPr="00851065">
        <w:rPr>
          <w:b/>
        </w:rPr>
        <w:t>usiness</w:t>
      </w:r>
      <w:r w:rsidRPr="00851065">
        <w:t xml:space="preserve"> – Pursuant to </w:t>
      </w:r>
      <w:r w:rsidR="00CB58D8">
        <w:t xml:space="preserve">N.J.S.A. 52:32-19, </w:t>
      </w:r>
      <w:r w:rsidRPr="00851065">
        <w:rPr>
          <w:u w:val="single"/>
        </w:rPr>
        <w:t>N.J.A.C.</w:t>
      </w:r>
      <w:r w:rsidRPr="00851065">
        <w:t xml:space="preserve"> 17:13-1.2</w:t>
      </w:r>
      <w:r w:rsidR="00CB58D8">
        <w:t>, and N.J.A.C. 17:13-2.1</w:t>
      </w:r>
      <w:r w:rsidRPr="00851065">
        <w:t>,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p>
    <w:p w14:paraId="6646D3F4" w14:textId="77777777" w:rsidR="001E0414" w:rsidRDefault="001E0414" w:rsidP="00851065"/>
    <w:p w14:paraId="463E2257" w14:textId="77777777" w:rsidR="00CB58D8" w:rsidRDefault="00C16C3F" w:rsidP="008334D5">
      <w:pPr>
        <w:pStyle w:val="ListParagraph"/>
        <w:numPr>
          <w:ilvl w:val="0"/>
          <w:numId w:val="69"/>
        </w:numPr>
      </w:pPr>
      <w:r>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CB58D8">
        <w:t>.</w:t>
      </w:r>
      <w:r>
        <w:t xml:space="preserve"> </w:t>
      </w:r>
    </w:p>
    <w:p w14:paraId="58B83042" w14:textId="77777777" w:rsidR="00576F68" w:rsidRPr="00851065" w:rsidRDefault="00C16C3F" w:rsidP="008334D5">
      <w:pPr>
        <w:pStyle w:val="ListParagraph"/>
        <w:numPr>
          <w:ilvl w:val="0"/>
          <w:numId w:val="69"/>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007219CF" w:rsidRPr="00851065">
        <w:t>.</w:t>
      </w:r>
    </w:p>
    <w:p w14:paraId="2D2026D9" w14:textId="77777777" w:rsidR="00CB58D8" w:rsidRDefault="00CB58D8" w:rsidP="00CB58D8"/>
    <w:p w14:paraId="457F28A0" w14:textId="67B9411D" w:rsidR="00CB58D8" w:rsidRPr="00F22598" w:rsidRDefault="001E0414" w:rsidP="00CB58D8">
      <w:r>
        <w:rPr>
          <w:b/>
        </w:rPr>
        <w:t>Small Business Set-Aside C</w:t>
      </w:r>
      <w:r w:rsidR="00CB58D8">
        <w:rPr>
          <w:b/>
        </w:rPr>
        <w:t>ontract</w:t>
      </w:r>
      <w:r w:rsidR="00CB58D8">
        <w:t xml:space="preserve"> – </w:t>
      </w:r>
      <w:r w:rsidR="00554D4B">
        <w:t>M</w:t>
      </w:r>
      <w:r w:rsidR="00CB58D8">
        <w:t xml:space="preserve">eans </w:t>
      </w:r>
      <w:r w:rsidR="00554D4B">
        <w:t>“</w:t>
      </w:r>
      <w:r w:rsidR="00CB58D8">
        <w:t xml:space="preserve">(1) a contract for goods, equipment, construction or services which is designated as a contract with respect to which bids are invited and accepted only from small businesses, or (2) a portion of a contract when that portion has been so designated.”  </w:t>
      </w:r>
      <w:r w:rsidR="00CB58D8">
        <w:rPr>
          <w:u w:val="single"/>
        </w:rPr>
        <w:t>N.J.S.A.</w:t>
      </w:r>
      <w:r w:rsidR="00CB58D8" w:rsidRPr="005F3C17">
        <w:t xml:space="preserve"> 52:32-19.</w:t>
      </w:r>
    </w:p>
    <w:p w14:paraId="3A465B24" w14:textId="77777777" w:rsidR="001B28B5" w:rsidRPr="00851065" w:rsidRDefault="001B28B5" w:rsidP="00851065">
      <w:pPr>
        <w:rPr>
          <w:rFonts w:eastAsia="MS Mincho"/>
        </w:rPr>
      </w:pPr>
    </w:p>
    <w:p w14:paraId="382345D3" w14:textId="77777777" w:rsidR="00612204"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3C3A9003" w14:textId="77777777" w:rsidR="00447EA9" w:rsidRDefault="00447EA9" w:rsidP="00851065">
      <w:pPr>
        <w:rPr>
          <w:rFonts w:eastAsia="MS Mincho"/>
        </w:rPr>
      </w:pPr>
    </w:p>
    <w:p w14:paraId="2DB38D32" w14:textId="4903F058" w:rsidR="00447EA9" w:rsidRPr="00851065" w:rsidRDefault="00447EA9" w:rsidP="00851065">
      <w:pPr>
        <w:rPr>
          <w:rFonts w:eastAsia="MS Mincho"/>
        </w:rPr>
      </w:pPr>
      <w:r w:rsidRPr="00051444">
        <w:rPr>
          <w:b/>
        </w:rPr>
        <w:t>State Confidential Information</w:t>
      </w:r>
      <w:r w:rsidRPr="00395321">
        <w:t xml:space="preserve"> </w:t>
      </w:r>
      <w:r>
        <w:t xml:space="preserve">- </w:t>
      </w:r>
      <w:r w:rsidR="00554D4B">
        <w:t>S</w:t>
      </w:r>
      <w:r w:rsidRPr="00395321">
        <w:t xml:space="preserve">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5C3C834A" w14:textId="77777777" w:rsidR="00612204" w:rsidRPr="00851065" w:rsidRDefault="00612204" w:rsidP="00851065">
      <w:pPr>
        <w:rPr>
          <w:rFonts w:eastAsia="MS Mincho"/>
          <w:b/>
        </w:rPr>
      </w:pPr>
    </w:p>
    <w:p w14:paraId="18859CB4"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8D971AB" w14:textId="77777777" w:rsidR="00661E38" w:rsidRDefault="00661E38" w:rsidP="00851065">
      <w:pPr>
        <w:rPr>
          <w:rFonts w:eastAsia="MS Mincho"/>
        </w:rPr>
      </w:pPr>
    </w:p>
    <w:p w14:paraId="28EA8384" w14:textId="37282EA5" w:rsidR="002A72CD" w:rsidRDefault="002A72CD" w:rsidP="00851065">
      <w:pPr>
        <w:rPr>
          <w:rFonts w:eastAsia="MS Mincho"/>
        </w:rPr>
      </w:pPr>
      <w:r w:rsidRPr="002A72CD">
        <w:rPr>
          <w:rFonts w:eastAsia="MS Mincho"/>
          <w:b/>
        </w:rPr>
        <w:t>State-Supplied Price Sheet</w:t>
      </w:r>
      <w:r w:rsidRPr="002A72CD">
        <w:rPr>
          <w:rFonts w:eastAsia="MS Mincho"/>
        </w:rPr>
        <w:t xml:space="preserve"> – </w:t>
      </w:r>
      <w:r w:rsidR="0081046E">
        <w:rPr>
          <w:rFonts w:eastAsia="MS Mincho"/>
        </w:rPr>
        <w:t>T</w:t>
      </w:r>
      <w:r w:rsidRPr="002A72CD">
        <w:rPr>
          <w:rFonts w:eastAsia="MS Mincho"/>
        </w:rPr>
        <w: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14:paraId="47C422FD" w14:textId="77777777" w:rsidR="002A72CD" w:rsidRDefault="002A72CD" w:rsidP="00851065">
      <w:pPr>
        <w:rPr>
          <w:rFonts w:eastAsia="MS Mincho"/>
        </w:rPr>
      </w:pPr>
    </w:p>
    <w:p w14:paraId="4A7F1B0D"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093DA515" w14:textId="77777777" w:rsidR="00576F68" w:rsidRPr="00851065" w:rsidRDefault="00576F68" w:rsidP="00851065">
      <w:pPr>
        <w:rPr>
          <w:rFonts w:eastAsia="MS Mincho"/>
        </w:rPr>
      </w:pPr>
    </w:p>
    <w:p w14:paraId="1CF2C490"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286B890D" w14:textId="77777777" w:rsidR="00576F68" w:rsidRPr="00851065" w:rsidRDefault="00576F68" w:rsidP="00851065">
      <w:pPr>
        <w:rPr>
          <w:rFonts w:eastAsia="MS Mincho"/>
        </w:rPr>
      </w:pPr>
    </w:p>
    <w:p w14:paraId="40758F2A"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7902171F" w14:textId="77777777" w:rsidR="00952EBA" w:rsidRPr="00851065" w:rsidRDefault="00952EBA" w:rsidP="00851065">
      <w:pPr>
        <w:rPr>
          <w:rFonts w:eastAsia="MS Mincho"/>
        </w:rPr>
      </w:pPr>
    </w:p>
    <w:p w14:paraId="603DEA6F" w14:textId="77777777" w:rsidR="00CB7EDC" w:rsidRPr="00851065" w:rsidRDefault="00CB7EDC" w:rsidP="00851065">
      <w:pPr>
        <w:rPr>
          <w:rFonts w:eastAsia="MS Mincho"/>
        </w:rPr>
      </w:pPr>
      <w:r w:rsidRPr="00851065">
        <w:rPr>
          <w:rFonts w:eastAsia="MS Mincho"/>
          <w:b/>
        </w:rPr>
        <w:t>Unit Cost</w:t>
      </w:r>
      <w:r w:rsidR="00CB58D8">
        <w:rPr>
          <w:rFonts w:eastAsia="MS Mincho"/>
          <w:b/>
        </w:rPr>
        <w:t xml:space="preserve"> or Unit Price</w:t>
      </w:r>
      <w:r w:rsidRPr="00851065">
        <w:rPr>
          <w:rFonts w:eastAsia="MS Mincho"/>
          <w:b/>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42578D00" w14:textId="77777777" w:rsidR="00CB7EDC" w:rsidRPr="00851065" w:rsidRDefault="00C944D3" w:rsidP="00851065">
      <w:pPr>
        <w:rPr>
          <w:rFonts w:eastAsia="MS Mincho"/>
          <w:b/>
        </w:rPr>
      </w:pPr>
      <w:r>
        <w:rPr>
          <w:rFonts w:eastAsia="MS Mincho"/>
          <w:b/>
        </w:rPr>
        <w:t xml:space="preserve">  </w:t>
      </w:r>
    </w:p>
    <w:p w14:paraId="33C90953" w14:textId="77777777"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14:paraId="42778434" w14:textId="77777777" w:rsidR="00E04A93" w:rsidRPr="00851065" w:rsidRDefault="00E04A93" w:rsidP="00851065"/>
    <w:p w14:paraId="7E178A91"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82BC80C" w14:textId="77777777" w:rsidR="00E04A93" w:rsidRPr="00851065" w:rsidRDefault="00E04A93" w:rsidP="00851065">
      <w:pPr>
        <w:rPr>
          <w:rFonts w:eastAsia="MS Mincho"/>
          <w:b/>
          <w:highlight w:val="lightGray"/>
        </w:rPr>
      </w:pPr>
    </w:p>
    <w:p w14:paraId="72A6596F"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72C1F8CC" w14:textId="77777777" w:rsidR="00431D7B" w:rsidRDefault="00431D7B" w:rsidP="00851065">
      <w:pPr>
        <w:rPr>
          <w:rFonts w:eastAsia="MS Mincho"/>
        </w:rPr>
      </w:pPr>
    </w:p>
    <w:p w14:paraId="47449916" w14:textId="1B923F25" w:rsidR="000A7CDF" w:rsidRDefault="00431D7B" w:rsidP="00851065">
      <w:pPr>
        <w:rPr>
          <w:rFonts w:eastAsia="MS Mincho"/>
        </w:rPr>
      </w:pPr>
      <w:r w:rsidRPr="00A307B1">
        <w:rPr>
          <w:rFonts w:eastAsia="MS Mincho"/>
          <w:b/>
        </w:rPr>
        <w:t>Vendor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Intellectual Property includes COTS or Customized Software owned by Vendor {Contractor}, Vendor’s {Contractor’s} technical documentation, and derivative works and compilations of any Vendor Intellectual Property.</w:t>
      </w:r>
    </w:p>
    <w:p w14:paraId="5A067E6C" w14:textId="77777777" w:rsidR="00553DB9" w:rsidRDefault="00553DB9" w:rsidP="00851065">
      <w:pPr>
        <w:rPr>
          <w:b/>
        </w:rPr>
      </w:pPr>
    </w:p>
    <w:p w14:paraId="462CE314" w14:textId="77777777" w:rsidR="000A7CDF" w:rsidRDefault="000A7CDF" w:rsidP="00DB7F11">
      <w:pPr>
        <w:pStyle w:val="Heading2"/>
        <w:ind w:right="108"/>
      </w:pPr>
      <w:bookmarkStart w:id="1351" w:name="_Toc56515844"/>
      <w:r w:rsidRPr="002E52FE">
        <w:rPr>
          <w:caps w:val="0"/>
        </w:rPr>
        <w:t>BLANKET P.O. SPECIFIC DEFINITIONS/ACRONYMS</w:t>
      </w:r>
      <w:bookmarkEnd w:id="1351"/>
    </w:p>
    <w:p w14:paraId="43105B0B" w14:textId="77777777" w:rsidR="000A7CDF" w:rsidRPr="00DB7F11" w:rsidRDefault="000A7CDF"/>
    <w:p w14:paraId="65819A99" w14:textId="77777777" w:rsidR="00553DB9" w:rsidRDefault="00553DB9" w:rsidP="00851065">
      <w:pPr>
        <w:rPr>
          <w:bCs/>
        </w:rPr>
      </w:pPr>
      <w:r>
        <w:rPr>
          <w:b/>
        </w:rPr>
        <w:t xml:space="preserve">Auction Lot </w:t>
      </w:r>
      <w:r>
        <w:rPr>
          <w:bCs/>
        </w:rPr>
        <w:t xml:space="preserve">– Refers to an individual object or a group of objects  offered for sale at an auction as a single unit. </w:t>
      </w:r>
    </w:p>
    <w:p w14:paraId="3814C51C" w14:textId="77777777" w:rsidR="00553DB9" w:rsidRPr="00DB7F11" w:rsidRDefault="00553DB9" w:rsidP="00851065">
      <w:pPr>
        <w:rPr>
          <w:bCs/>
        </w:rPr>
      </w:pPr>
    </w:p>
    <w:p w14:paraId="0FDAA1BC" w14:textId="77777777" w:rsidR="000E301E" w:rsidRDefault="000E301E" w:rsidP="00851065">
      <w:r>
        <w:rPr>
          <w:b/>
        </w:rPr>
        <w:t xml:space="preserve">Bid Deposit </w:t>
      </w:r>
      <w:r w:rsidRPr="00DB7F11">
        <w:t xml:space="preserve">– </w:t>
      </w:r>
      <w:r>
        <w:t>A lump sum paid by a bidder at an auction in anticipation of buying multiple assets throughout the auction.</w:t>
      </w:r>
    </w:p>
    <w:p w14:paraId="517B659D" w14:textId="77777777" w:rsidR="00135B1B" w:rsidRDefault="00135B1B" w:rsidP="001E0414">
      <w:pPr>
        <w:pStyle w:val="BodyText"/>
        <w:ind w:left="0" w:right="252"/>
        <w:rPr>
          <w:b/>
          <w:sz w:val="22"/>
          <w:szCs w:val="22"/>
        </w:rPr>
      </w:pPr>
    </w:p>
    <w:p w14:paraId="05F61A58" w14:textId="77777777" w:rsidR="001E0414" w:rsidRDefault="001E0414">
      <w:pPr>
        <w:pStyle w:val="BodyText"/>
        <w:ind w:left="0"/>
        <w:rPr>
          <w:sz w:val="22"/>
          <w:szCs w:val="22"/>
        </w:rPr>
      </w:pPr>
      <w:r w:rsidRPr="001E0414">
        <w:rPr>
          <w:b/>
          <w:sz w:val="22"/>
          <w:szCs w:val="22"/>
        </w:rPr>
        <w:t xml:space="preserve">Heavy Equipment </w:t>
      </w:r>
      <w:r w:rsidRPr="001E0414">
        <w:rPr>
          <w:sz w:val="22"/>
          <w:szCs w:val="22"/>
        </w:rPr>
        <w:t>– Any type of equipment that is not considered a personal transportation asset</w:t>
      </w:r>
      <w:r>
        <w:rPr>
          <w:sz w:val="22"/>
          <w:szCs w:val="22"/>
        </w:rPr>
        <w:t>. Heavy equipment would include</w:t>
      </w:r>
      <w:r w:rsidR="00341FE3">
        <w:rPr>
          <w:sz w:val="22"/>
          <w:szCs w:val="22"/>
          <w:lang w:val="en-US"/>
        </w:rPr>
        <w:t xml:space="preserve"> but not limited to</w:t>
      </w:r>
      <w:r>
        <w:rPr>
          <w:sz w:val="22"/>
          <w:szCs w:val="22"/>
          <w:lang w:val="en-US"/>
        </w:rPr>
        <w:t>:</w:t>
      </w:r>
      <w:r w:rsidRPr="001E0414">
        <w:rPr>
          <w:sz w:val="22"/>
          <w:szCs w:val="22"/>
        </w:rPr>
        <w:t xml:space="preserve"> trucks, buses, boats, highway equipment, trailers, construction equipment, industrial equipment, grounds maintenance equipment, machinery and spare parts. Items in this category may be auctioned as individual items or combined  into</w:t>
      </w:r>
      <w:r w:rsidRPr="001E0414">
        <w:rPr>
          <w:spacing w:val="-1"/>
          <w:sz w:val="22"/>
          <w:szCs w:val="22"/>
        </w:rPr>
        <w:t xml:space="preserve"> </w:t>
      </w:r>
      <w:r w:rsidRPr="001E0414">
        <w:rPr>
          <w:sz w:val="22"/>
          <w:szCs w:val="22"/>
        </w:rPr>
        <w:t>lots.</w:t>
      </w:r>
    </w:p>
    <w:p w14:paraId="4D5D616F" w14:textId="77777777" w:rsidR="00C44C75" w:rsidRDefault="00C44C75">
      <w:pPr>
        <w:pStyle w:val="BodyText"/>
        <w:ind w:left="0"/>
        <w:rPr>
          <w:sz w:val="22"/>
          <w:szCs w:val="22"/>
        </w:rPr>
      </w:pPr>
    </w:p>
    <w:p w14:paraId="126FB366" w14:textId="77777777" w:rsidR="00C44C75" w:rsidRPr="00DB7F11" w:rsidRDefault="00C44C75" w:rsidP="00DB7F11">
      <w:pPr>
        <w:pStyle w:val="BodyText"/>
        <w:ind w:left="0"/>
        <w:rPr>
          <w:sz w:val="22"/>
          <w:szCs w:val="22"/>
          <w:lang w:val="en-US"/>
        </w:rPr>
      </w:pPr>
      <w:r w:rsidRPr="00DB7F11">
        <w:rPr>
          <w:b/>
          <w:bCs/>
          <w:sz w:val="22"/>
          <w:szCs w:val="22"/>
          <w:lang w:val="en-US"/>
        </w:rPr>
        <w:t>National Auctioneers Association (NAA)</w:t>
      </w:r>
      <w:r>
        <w:rPr>
          <w:sz w:val="22"/>
          <w:szCs w:val="22"/>
          <w:lang w:val="en-US"/>
        </w:rPr>
        <w:t xml:space="preserve"> – The world’s largest professional association dedicated to auction professionals. NAA is a membership-based organization representing a range of auction professionals servicing a variety of industries. The association is dedicated to providing its members with educational programs and resources. NAA members abide by a strict Code of Ethics and have an extensive network of auction professionals.</w:t>
      </w:r>
    </w:p>
    <w:p w14:paraId="6241FBE3" w14:textId="77777777" w:rsidR="00135B1B" w:rsidRDefault="00135B1B" w:rsidP="000E0460">
      <w:pPr>
        <w:pStyle w:val="BodyText"/>
        <w:ind w:left="0" w:right="252"/>
        <w:rPr>
          <w:sz w:val="22"/>
          <w:szCs w:val="22"/>
        </w:rPr>
      </w:pPr>
    </w:p>
    <w:p w14:paraId="18691746" w14:textId="77777777" w:rsidR="00C44C75" w:rsidRDefault="00C44C75">
      <w:pPr>
        <w:pStyle w:val="BodyText"/>
        <w:ind w:left="0"/>
        <w:rPr>
          <w:b/>
          <w:bCs/>
          <w:sz w:val="22"/>
          <w:szCs w:val="22"/>
          <w:lang w:val="en-US"/>
        </w:rPr>
      </w:pPr>
    </w:p>
    <w:p w14:paraId="12AE89CF" w14:textId="77777777" w:rsidR="00502091" w:rsidRDefault="00502091">
      <w:pPr>
        <w:pStyle w:val="BodyText"/>
        <w:ind w:left="0"/>
        <w:rPr>
          <w:b/>
          <w:bCs/>
          <w:sz w:val="22"/>
          <w:szCs w:val="22"/>
          <w:lang w:val="en-US"/>
        </w:rPr>
      </w:pPr>
    </w:p>
    <w:p w14:paraId="4CE99893" w14:textId="77777777" w:rsidR="00502091" w:rsidRDefault="00502091">
      <w:pPr>
        <w:pStyle w:val="BodyText"/>
        <w:ind w:left="0"/>
        <w:rPr>
          <w:b/>
          <w:bCs/>
          <w:sz w:val="22"/>
          <w:szCs w:val="22"/>
          <w:lang w:val="en-US"/>
        </w:rPr>
      </w:pPr>
      <w:r>
        <w:rPr>
          <w:b/>
          <w:bCs/>
          <w:sz w:val="22"/>
          <w:szCs w:val="22"/>
          <w:lang w:val="en-US"/>
        </w:rPr>
        <w:t>New Jersey State Society of Auctioneers (NJSSA)</w:t>
      </w:r>
      <w:r>
        <w:rPr>
          <w:sz w:val="22"/>
          <w:szCs w:val="22"/>
          <w:lang w:val="en-US"/>
        </w:rPr>
        <w:t xml:space="preserve"> – A group of auctioneers possessing  appropriate knowledge, education and professional ethics that are required to conduct auctions in New Jersey, especially since the State of New Jersey does not require an auctioneer’s license. The organization was formed by a group of auctioneers who voluntarily came together to hold themselves accountable to a higher </w:t>
      </w:r>
      <w:r w:rsidR="002D1C12">
        <w:rPr>
          <w:sz w:val="22"/>
          <w:szCs w:val="22"/>
          <w:lang w:val="en-US"/>
        </w:rPr>
        <w:t>level of integrity and professionalism.</w:t>
      </w:r>
    </w:p>
    <w:p w14:paraId="388F1918" w14:textId="77777777" w:rsidR="00502091" w:rsidRDefault="00502091">
      <w:pPr>
        <w:pStyle w:val="BodyText"/>
        <w:ind w:left="0"/>
        <w:rPr>
          <w:b/>
          <w:bCs/>
          <w:sz w:val="22"/>
          <w:szCs w:val="22"/>
          <w:lang w:val="en-US"/>
        </w:rPr>
      </w:pPr>
    </w:p>
    <w:p w14:paraId="64C27174" w14:textId="0013C75E" w:rsidR="00135B1B" w:rsidRPr="00135B1B" w:rsidRDefault="00135B1B" w:rsidP="00DB7F11">
      <w:pPr>
        <w:pStyle w:val="BodyText"/>
        <w:ind w:left="0"/>
        <w:rPr>
          <w:sz w:val="22"/>
          <w:szCs w:val="22"/>
          <w:lang w:val="en-US"/>
        </w:rPr>
      </w:pPr>
      <w:r w:rsidRPr="00135B1B">
        <w:rPr>
          <w:b/>
          <w:bCs/>
          <w:sz w:val="22"/>
          <w:szCs w:val="22"/>
          <w:lang w:val="en-US"/>
        </w:rPr>
        <w:t>Security Officers Registration Act (SORA)</w:t>
      </w:r>
      <w:r>
        <w:rPr>
          <w:sz w:val="22"/>
          <w:szCs w:val="22"/>
          <w:lang w:val="en-US"/>
        </w:rPr>
        <w:t xml:space="preserve"> – Pursuant to </w:t>
      </w:r>
      <w:r w:rsidRPr="00DB7F11">
        <w:rPr>
          <w:sz w:val="22"/>
          <w:szCs w:val="22"/>
          <w:u w:val="single"/>
          <w:lang w:val="en-US"/>
        </w:rPr>
        <w:t>N.J.S.</w:t>
      </w:r>
      <w:r w:rsidR="00F63DA2" w:rsidRPr="00DB7F11">
        <w:rPr>
          <w:sz w:val="22"/>
          <w:szCs w:val="22"/>
          <w:u w:val="single"/>
          <w:lang w:val="en-US"/>
        </w:rPr>
        <w:t>A.</w:t>
      </w:r>
      <w:r>
        <w:rPr>
          <w:sz w:val="22"/>
          <w:szCs w:val="22"/>
          <w:lang w:val="en-US"/>
        </w:rPr>
        <w:t xml:space="preserve"> 4:19A-12 this is a standardized security </w:t>
      </w:r>
      <w:r w:rsidR="009213F3">
        <w:rPr>
          <w:sz w:val="22"/>
          <w:szCs w:val="22"/>
          <w:lang w:val="en-US"/>
        </w:rPr>
        <w:t xml:space="preserve">officer </w:t>
      </w:r>
      <w:r>
        <w:rPr>
          <w:sz w:val="22"/>
          <w:szCs w:val="22"/>
          <w:lang w:val="en-US"/>
        </w:rPr>
        <w:t xml:space="preserve">training program that all security </w:t>
      </w:r>
      <w:r w:rsidR="009213F3">
        <w:rPr>
          <w:sz w:val="22"/>
          <w:szCs w:val="22"/>
          <w:lang w:val="en-US"/>
        </w:rPr>
        <w:t xml:space="preserve">officers </w:t>
      </w:r>
      <w:r>
        <w:rPr>
          <w:sz w:val="22"/>
          <w:szCs w:val="22"/>
          <w:lang w:val="en-US"/>
        </w:rPr>
        <w:t xml:space="preserve">employed in the State are required to </w:t>
      </w:r>
      <w:r w:rsidR="00143E87">
        <w:rPr>
          <w:sz w:val="22"/>
          <w:szCs w:val="22"/>
          <w:lang w:val="en-US"/>
        </w:rPr>
        <w:t>successfully complete.</w:t>
      </w:r>
    </w:p>
    <w:p w14:paraId="128750C6" w14:textId="77777777" w:rsidR="001E0414" w:rsidRDefault="001E0414" w:rsidP="00DB7F11">
      <w:pPr>
        <w:pStyle w:val="BodyText"/>
        <w:tabs>
          <w:tab w:val="left" w:pos="9270"/>
        </w:tabs>
        <w:ind w:left="0" w:right="252"/>
        <w:rPr>
          <w:sz w:val="22"/>
          <w:szCs w:val="22"/>
        </w:rPr>
      </w:pPr>
    </w:p>
    <w:p w14:paraId="6C328967" w14:textId="77777777" w:rsidR="000E301E" w:rsidRDefault="000E301E" w:rsidP="000E0460">
      <w:r w:rsidRPr="001E0414">
        <w:rPr>
          <w:b/>
        </w:rPr>
        <w:t>State On-Site Auction Manager</w:t>
      </w:r>
      <w:r>
        <w:t xml:space="preserve"> – The State’s senior representative managing the auction.</w:t>
      </w:r>
    </w:p>
    <w:p w14:paraId="69CE2D93" w14:textId="77777777" w:rsidR="00CD1CD9" w:rsidRDefault="00CD1CD9" w:rsidP="00DB7F11">
      <w:pPr>
        <w:tabs>
          <w:tab w:val="left" w:pos="9270"/>
        </w:tabs>
      </w:pPr>
    </w:p>
    <w:p w14:paraId="0B9E718A" w14:textId="79A07FEB" w:rsidR="001E0414" w:rsidRDefault="001E0414" w:rsidP="00DB7F11">
      <w:pPr>
        <w:tabs>
          <w:tab w:val="left" w:pos="9270"/>
        </w:tabs>
      </w:pPr>
      <w:r w:rsidRPr="001E0414">
        <w:rPr>
          <w:b/>
          <w:szCs w:val="22"/>
        </w:rPr>
        <w:t xml:space="preserve">Vehicles </w:t>
      </w:r>
      <w:r w:rsidRPr="001E0414">
        <w:rPr>
          <w:szCs w:val="22"/>
        </w:rPr>
        <w:t xml:space="preserve">– Primarily sedans and vans; however, </w:t>
      </w:r>
      <w:r w:rsidR="00836A10">
        <w:rPr>
          <w:szCs w:val="22"/>
        </w:rPr>
        <w:t>Vehicle</w:t>
      </w:r>
      <w:r w:rsidRPr="001E0414">
        <w:rPr>
          <w:szCs w:val="22"/>
        </w:rPr>
        <w:t>s may include small buses</w:t>
      </w:r>
      <w:r w:rsidR="00777DC0">
        <w:rPr>
          <w:szCs w:val="22"/>
        </w:rPr>
        <w:t>,</w:t>
      </w:r>
      <w:r w:rsidRPr="001E0414">
        <w:rPr>
          <w:szCs w:val="22"/>
        </w:rPr>
        <w:t xml:space="preserve"> and parts and accessories for sedans and vans.</w:t>
      </w:r>
    </w:p>
    <w:p w14:paraId="58767906" w14:textId="77777777" w:rsidR="00D75AB8" w:rsidRDefault="00E651D6" w:rsidP="00E319B0">
      <w:pPr>
        <w:pStyle w:val="Heading1"/>
      </w:pPr>
      <w:bookmarkStart w:id="1352" w:name="_2.2_contract_specific"/>
      <w:bookmarkStart w:id="1353" w:name="_3.0_Scope_of"/>
      <w:bookmarkEnd w:id="1352"/>
      <w:bookmarkEnd w:id="1353"/>
      <w:r>
        <w:br w:type="page"/>
      </w:r>
      <w:bookmarkStart w:id="1354" w:name="_Ref37485783"/>
      <w:bookmarkStart w:id="1355" w:name="_Toc400531491"/>
      <w:bookmarkStart w:id="1356" w:name="_Toc428533962"/>
      <w:r w:rsidR="00AA3B67">
        <w:t xml:space="preserve"> </w:t>
      </w:r>
      <w:bookmarkStart w:id="1357" w:name="_Toc56515845"/>
      <w:r>
        <w:t>SCOPE OF WORK</w:t>
      </w:r>
      <w:bookmarkEnd w:id="1354"/>
      <w:bookmarkEnd w:id="1355"/>
      <w:bookmarkEnd w:id="1356"/>
      <w:r w:rsidR="00BB673B">
        <w:t xml:space="preserve"> – REQUIREMENTS OF THE VENDOR {CONTRACTOR}</w:t>
      </w:r>
      <w:bookmarkEnd w:id="1357"/>
    </w:p>
    <w:p w14:paraId="540DB65E" w14:textId="77777777" w:rsidR="00BC455F" w:rsidRDefault="00BC455F" w:rsidP="00BC455F"/>
    <w:p w14:paraId="2D1A1029" w14:textId="77777777" w:rsidR="00BC455F" w:rsidRDefault="00BC455F" w:rsidP="00DB7F11">
      <w:pPr>
        <w:pStyle w:val="Heading2"/>
        <w:ind w:left="540" w:hanging="540"/>
      </w:pPr>
      <w:bookmarkStart w:id="1358" w:name="_Toc56515846"/>
      <w:r>
        <w:t>general requirements</w:t>
      </w:r>
      <w:bookmarkEnd w:id="1358"/>
    </w:p>
    <w:p w14:paraId="5BEAD0D5" w14:textId="77777777" w:rsidR="00B05BDA" w:rsidRDefault="00B05BDA" w:rsidP="00B05BDA"/>
    <w:p w14:paraId="5A5A5059" w14:textId="65848F6D" w:rsidR="00B05BDA" w:rsidRPr="00B05BDA" w:rsidRDefault="00B05BDA" w:rsidP="00DB7F11">
      <w:r>
        <w:t xml:space="preserve">The Vendor {Contractor} shall provide </w:t>
      </w:r>
      <w:r w:rsidR="00DE5A2E">
        <w:t>personnel a</w:t>
      </w:r>
      <w:r>
        <w:t>nd  services for the efficient conduct of live auction</w:t>
      </w:r>
      <w:r w:rsidR="00DE5A2E">
        <w:t>s</w:t>
      </w:r>
      <w:r>
        <w:t xml:space="preserve"> for </w:t>
      </w:r>
      <w:r w:rsidR="008415EC">
        <w:t xml:space="preserve">the sale of </w:t>
      </w:r>
      <w:r>
        <w:t>State Vehicles and Heavy Equipment</w:t>
      </w:r>
      <w:r w:rsidR="00DE5A2E">
        <w:t>.</w:t>
      </w:r>
    </w:p>
    <w:p w14:paraId="55C93F6C" w14:textId="77777777" w:rsidR="00D84798" w:rsidRDefault="00D84798" w:rsidP="00D84798"/>
    <w:p w14:paraId="334C4884" w14:textId="30C910C0" w:rsidR="00BC455F" w:rsidRDefault="00BC455F" w:rsidP="00D84798">
      <w:pPr>
        <w:rPr>
          <w:shd w:val="clear" w:color="auto" w:fill="FFFFFF" w:themeFill="background1"/>
        </w:rPr>
      </w:pPr>
      <w:r>
        <w:t xml:space="preserve">The Vendor {Contractor} shall </w:t>
      </w:r>
      <w:r w:rsidR="00DE5A2E">
        <w:t xml:space="preserve">adhere to the guidelines and instructions of DSS, and shall </w:t>
      </w:r>
      <w:r>
        <w:t xml:space="preserve">have sole responsibility for the complete effort specified in the </w:t>
      </w:r>
      <w:r w:rsidR="0086535B">
        <w:t xml:space="preserve">Blanket </w:t>
      </w:r>
      <w:r w:rsidR="00D3496E">
        <w:t>P.O.</w:t>
      </w:r>
      <w:r>
        <w:t xml:space="preserve"> The Vendor {Contractor} shall be responsible for the professional quality, technical accuracy and timely completion of </w:t>
      </w:r>
      <w:r w:rsidR="00DE5A2E">
        <w:t xml:space="preserve"> </w:t>
      </w:r>
      <w:r>
        <w:t xml:space="preserve">services required under the </w:t>
      </w:r>
      <w:r w:rsidR="0086535B">
        <w:t xml:space="preserve">Blanket </w:t>
      </w:r>
      <w:r w:rsidR="0086535B" w:rsidRPr="00BC455F">
        <w:rPr>
          <w:shd w:val="clear" w:color="auto" w:fill="FFFFFF" w:themeFill="background1"/>
        </w:rPr>
        <w:t>P.O.</w:t>
      </w:r>
    </w:p>
    <w:p w14:paraId="1BAAFCEF" w14:textId="77777777" w:rsidR="00667478" w:rsidRPr="002E5A06" w:rsidRDefault="00667478" w:rsidP="00851065">
      <w:pPr>
        <w:rPr>
          <w:highlight w:val="yellow"/>
        </w:rPr>
      </w:pPr>
    </w:p>
    <w:p w14:paraId="5F6C461E" w14:textId="77777777" w:rsidR="00D3496E" w:rsidRDefault="00D3496E" w:rsidP="00D3496E">
      <w:pPr>
        <w:pStyle w:val="Heading3"/>
      </w:pPr>
      <w:bookmarkStart w:id="1359" w:name="_Toc41047750"/>
      <w:bookmarkStart w:id="1360" w:name="_Toc41053477"/>
      <w:bookmarkStart w:id="1361" w:name="_Toc43902685"/>
      <w:bookmarkStart w:id="1362" w:name="_Toc41047751"/>
      <w:bookmarkStart w:id="1363" w:name="_Toc41053478"/>
      <w:bookmarkStart w:id="1364" w:name="_Toc43902686"/>
      <w:bookmarkStart w:id="1365" w:name="_Toc41047752"/>
      <w:bookmarkStart w:id="1366" w:name="_Toc41053479"/>
      <w:bookmarkStart w:id="1367" w:name="_Toc43902687"/>
      <w:bookmarkStart w:id="1368" w:name="_Toc56515847"/>
      <w:bookmarkEnd w:id="1359"/>
      <w:bookmarkEnd w:id="1360"/>
      <w:bookmarkEnd w:id="1361"/>
      <w:bookmarkEnd w:id="1362"/>
      <w:bookmarkEnd w:id="1363"/>
      <w:bookmarkEnd w:id="1364"/>
      <w:bookmarkEnd w:id="1365"/>
      <w:bookmarkEnd w:id="1366"/>
      <w:bookmarkEnd w:id="1367"/>
      <w:r>
        <w:t>project launch meeting (plm)</w:t>
      </w:r>
      <w:bookmarkEnd w:id="1368"/>
    </w:p>
    <w:p w14:paraId="57CACD68" w14:textId="77777777" w:rsidR="00D3496E" w:rsidRDefault="00D3496E" w:rsidP="00D3496E"/>
    <w:p w14:paraId="1A36E6D3" w14:textId="2BD4AF83" w:rsidR="00D3496E" w:rsidRDefault="00D3496E" w:rsidP="00D3496E">
      <w:pPr>
        <w:keepNext/>
      </w:pPr>
      <w:r w:rsidRPr="002C17AC">
        <w:t xml:space="preserve">The </w:t>
      </w:r>
      <w:r>
        <w:rPr>
          <w:rFonts w:cs="Arial"/>
          <w:szCs w:val="22"/>
        </w:rPr>
        <w:t>Vendor {Contractor}</w:t>
      </w:r>
      <w:r w:rsidRPr="002C17AC">
        <w:rPr>
          <w:rFonts w:cs="Arial"/>
          <w:szCs w:val="22"/>
        </w:rPr>
        <w:t xml:space="preserve"> </w:t>
      </w:r>
      <w:r w:rsidRPr="002C17AC">
        <w:t xml:space="preserve">shall schedule and meet in person with the State Contract Manager (SCM) within 15 </w:t>
      </w:r>
      <w:r w:rsidR="00677681">
        <w:t xml:space="preserve">calendar </w:t>
      </w:r>
      <w:r w:rsidRPr="002C17AC">
        <w:t>days after Blanket P.O</w:t>
      </w:r>
      <w:r w:rsidRPr="002C17AC">
        <w:rPr>
          <w:szCs w:val="22"/>
        </w:rPr>
        <w:t xml:space="preserve">. </w:t>
      </w:r>
      <w:r w:rsidRPr="002C17AC">
        <w:t>award.  This meeting shall include discussion on topics including, but not limited to</w:t>
      </w:r>
      <w:r>
        <w:t xml:space="preserve"> the following</w:t>
      </w:r>
      <w:r w:rsidRPr="002C17AC">
        <w:t xml:space="preserve">: </w:t>
      </w:r>
    </w:p>
    <w:p w14:paraId="4741F08A" w14:textId="77777777" w:rsidR="00D3496E" w:rsidRDefault="00D3496E" w:rsidP="00D3496E">
      <w:pPr>
        <w:keepNext/>
      </w:pPr>
    </w:p>
    <w:p w14:paraId="47B5A756" w14:textId="77777777" w:rsidR="00D3496E" w:rsidRPr="002C17AC" w:rsidRDefault="00D3496E" w:rsidP="00D3496E">
      <w:pPr>
        <w:keepNext/>
        <w:numPr>
          <w:ilvl w:val="0"/>
          <w:numId w:val="142"/>
        </w:numPr>
        <w:autoSpaceDE w:val="0"/>
        <w:autoSpaceDN w:val="0"/>
        <w:spacing w:after="120"/>
        <w:rPr>
          <w:color w:val="000000"/>
        </w:rPr>
      </w:pPr>
      <w:r w:rsidRPr="002C17AC">
        <w:rPr>
          <w:color w:val="000000"/>
        </w:rPr>
        <w:t xml:space="preserve">Project intent and scope; </w:t>
      </w:r>
    </w:p>
    <w:p w14:paraId="1EE179D7" w14:textId="77777777" w:rsidR="00D3496E" w:rsidRPr="002C17AC" w:rsidRDefault="00D3496E" w:rsidP="00D3496E">
      <w:pPr>
        <w:keepNext/>
        <w:numPr>
          <w:ilvl w:val="0"/>
          <w:numId w:val="142"/>
        </w:numPr>
        <w:autoSpaceDE w:val="0"/>
        <w:autoSpaceDN w:val="0"/>
        <w:spacing w:after="120"/>
        <w:rPr>
          <w:color w:val="000000"/>
        </w:rPr>
      </w:pPr>
      <w:r w:rsidRPr="002C17AC">
        <w:rPr>
          <w:color w:val="000000"/>
        </w:rPr>
        <w:t xml:space="preserve">Proper methods and channels of communication between the </w:t>
      </w:r>
      <w:r>
        <w:rPr>
          <w:rFonts w:cs="Arial"/>
          <w:szCs w:val="22"/>
        </w:rPr>
        <w:t>Vendor {Contractor}</w:t>
      </w:r>
      <w:r w:rsidRPr="002C17AC">
        <w:rPr>
          <w:rFonts w:cs="Arial"/>
          <w:szCs w:val="22"/>
        </w:rPr>
        <w:t xml:space="preserve"> </w:t>
      </w:r>
      <w:r w:rsidRPr="002C17AC">
        <w:rPr>
          <w:color w:val="000000"/>
        </w:rPr>
        <w:t xml:space="preserve">and the SCM; </w:t>
      </w:r>
    </w:p>
    <w:p w14:paraId="4B0C00A6" w14:textId="77777777" w:rsidR="00D3496E" w:rsidRPr="002C17AC" w:rsidRDefault="00D3496E" w:rsidP="00D3496E">
      <w:pPr>
        <w:numPr>
          <w:ilvl w:val="0"/>
          <w:numId w:val="142"/>
        </w:numPr>
        <w:autoSpaceDE w:val="0"/>
        <w:autoSpaceDN w:val="0"/>
        <w:spacing w:after="120"/>
        <w:rPr>
          <w:color w:val="000000"/>
        </w:rPr>
      </w:pPr>
      <w:r w:rsidRPr="002C17AC">
        <w:rPr>
          <w:color w:val="000000"/>
        </w:rPr>
        <w:t xml:space="preserve">Development of reporting format and mechanisms; </w:t>
      </w:r>
      <w:r>
        <w:rPr>
          <w:color w:val="000000"/>
        </w:rPr>
        <w:t>and</w:t>
      </w:r>
    </w:p>
    <w:p w14:paraId="2681CE73" w14:textId="77777777" w:rsidR="00967F33" w:rsidRPr="00DB7F11" w:rsidRDefault="00D3496E" w:rsidP="00967F33">
      <w:pPr>
        <w:numPr>
          <w:ilvl w:val="0"/>
          <w:numId w:val="142"/>
        </w:numPr>
        <w:autoSpaceDE w:val="0"/>
        <w:autoSpaceDN w:val="0"/>
        <w:spacing w:after="120"/>
        <w:rPr>
          <w:color w:val="000000"/>
        </w:rPr>
      </w:pPr>
      <w:r w:rsidRPr="002C17AC">
        <w:t>Any additional information pertinent to Blanket P.O. operation.</w:t>
      </w:r>
    </w:p>
    <w:p w14:paraId="2F421D4C" w14:textId="77777777" w:rsidR="00D3496E" w:rsidRDefault="00D3496E" w:rsidP="00DB7F11">
      <w:pPr>
        <w:pStyle w:val="Heading2"/>
      </w:pPr>
      <w:bookmarkStart w:id="1369" w:name="_Toc37968441"/>
      <w:bookmarkStart w:id="1370" w:name="_Toc37969147"/>
      <w:bookmarkStart w:id="1371" w:name="_Toc38020811"/>
      <w:bookmarkStart w:id="1372" w:name="_Toc41047754"/>
      <w:bookmarkStart w:id="1373" w:name="_Toc41053481"/>
      <w:bookmarkStart w:id="1374" w:name="_Toc43902689"/>
      <w:bookmarkStart w:id="1375" w:name="_Toc56515848"/>
      <w:bookmarkEnd w:id="1369"/>
      <w:bookmarkEnd w:id="1370"/>
      <w:bookmarkEnd w:id="1371"/>
      <w:bookmarkEnd w:id="1372"/>
      <w:bookmarkEnd w:id="1373"/>
      <w:bookmarkEnd w:id="1374"/>
      <w:r>
        <w:t>vendor {contractor} personnel requirements</w:t>
      </w:r>
      <w:bookmarkEnd w:id="1375"/>
    </w:p>
    <w:p w14:paraId="166AAD46" w14:textId="77777777" w:rsidR="0086535B" w:rsidRDefault="0086535B" w:rsidP="00851065"/>
    <w:p w14:paraId="158626E8" w14:textId="72E9EDBF" w:rsidR="0086535B" w:rsidRPr="00D84798" w:rsidRDefault="0086535B" w:rsidP="0086535B">
      <w:r>
        <w:t>The Vendor {Contractor} shall provide staffing and</w:t>
      </w:r>
      <w:r w:rsidR="00A60C5D">
        <w:t xml:space="preserve"> services,</w:t>
      </w:r>
      <w:r w:rsidR="00A60C5D" w:rsidRPr="00A60C5D">
        <w:t xml:space="preserve"> </w:t>
      </w:r>
      <w:r w:rsidR="00A60C5D">
        <w:t xml:space="preserve">in accordance with the specifications of this Bid Solicitation, </w:t>
      </w:r>
      <w:r>
        <w:t xml:space="preserve">for the efficient and effective conduct of State </w:t>
      </w:r>
      <w:r w:rsidR="00FB5002">
        <w:t>V</w:t>
      </w:r>
      <w:r w:rsidRPr="00DB7F11">
        <w:t xml:space="preserve">ehicle and </w:t>
      </w:r>
      <w:r w:rsidR="00FB5002">
        <w:t>H</w:t>
      </w:r>
      <w:r w:rsidRPr="00DB7F11">
        <w:t xml:space="preserve">eavy </w:t>
      </w:r>
      <w:r w:rsidR="00FB5002">
        <w:t>E</w:t>
      </w:r>
      <w:r w:rsidRPr="00DB7F11">
        <w:t>quipment auctions</w:t>
      </w:r>
      <w:r w:rsidRPr="00D81578">
        <w:t xml:space="preserve">. </w:t>
      </w:r>
    </w:p>
    <w:p w14:paraId="568F48E7" w14:textId="77777777" w:rsidR="00787275" w:rsidRDefault="00787275"/>
    <w:p w14:paraId="51ECAFB7" w14:textId="1352B0CD" w:rsidR="00787275" w:rsidRDefault="00787275">
      <w:r>
        <w:t>The Vendor {Contractor}</w:t>
      </w:r>
      <w:r w:rsidR="00F225EB">
        <w:t xml:space="preserve"> </w:t>
      </w:r>
      <w:r w:rsidR="00D3496E">
        <w:t>must</w:t>
      </w:r>
      <w:r>
        <w:t xml:space="preserve"> provide the following type</w:t>
      </w:r>
      <w:r w:rsidR="004809AB">
        <w:t>s</w:t>
      </w:r>
      <w:r>
        <w:t xml:space="preserve"> of </w:t>
      </w:r>
      <w:r w:rsidR="00FB5002">
        <w:t>personnel</w:t>
      </w:r>
      <w:r>
        <w:t xml:space="preserve"> at each</w:t>
      </w:r>
      <w:r w:rsidR="00242D11">
        <w:t xml:space="preserve"> auction:</w:t>
      </w:r>
    </w:p>
    <w:p w14:paraId="001DEB9B" w14:textId="77777777" w:rsidR="00242D11" w:rsidRDefault="00242D11"/>
    <w:p w14:paraId="16E450E9" w14:textId="77777777" w:rsidR="00C54B12" w:rsidRDefault="00242D11" w:rsidP="00DB7F11">
      <w:pPr>
        <w:pStyle w:val="Heading3"/>
      </w:pPr>
      <w:bookmarkStart w:id="1376" w:name="_Toc56515849"/>
      <w:r>
        <w:t>Professional Auctioneer</w:t>
      </w:r>
      <w:bookmarkEnd w:id="1376"/>
    </w:p>
    <w:p w14:paraId="5000A594" w14:textId="77777777" w:rsidR="004809AB" w:rsidRDefault="004809AB"/>
    <w:p w14:paraId="0708AB99" w14:textId="153AFAD4" w:rsidR="00AC3318" w:rsidRDefault="004809AB">
      <w:r>
        <w:t>T</w:t>
      </w:r>
      <w:r w:rsidR="00316D3C">
        <w:t>he Professional A</w:t>
      </w:r>
      <w:r>
        <w:t>uctioneer shall have</w:t>
      </w:r>
      <w:r w:rsidR="00AC3318">
        <w:t xml:space="preserve"> experience successfully c</w:t>
      </w:r>
      <w:r w:rsidR="00242D11">
        <w:t>omplet</w:t>
      </w:r>
      <w:r w:rsidR="00AC3318">
        <w:t>ing</w:t>
      </w:r>
      <w:r w:rsidR="00242D11">
        <w:t xml:space="preserve"> five (5) </w:t>
      </w:r>
      <w:r w:rsidR="00AC3318">
        <w:t xml:space="preserve">or more </w:t>
      </w:r>
      <w:r w:rsidR="00242D11">
        <w:t>public auctions (via contracts, settlement sheets and/or newspaper ads</w:t>
      </w:r>
      <w:r w:rsidR="00266824">
        <w:t>)</w:t>
      </w:r>
      <w:r w:rsidR="00242D11">
        <w:t xml:space="preserve"> </w:t>
      </w:r>
      <w:r w:rsidR="00C54B12">
        <w:t xml:space="preserve">that included said </w:t>
      </w:r>
      <w:r w:rsidR="00AC3318">
        <w:t>P</w:t>
      </w:r>
      <w:r w:rsidR="00C54B12">
        <w:t xml:space="preserve">rofessional </w:t>
      </w:r>
      <w:r w:rsidR="00AC3318">
        <w:t>A</w:t>
      </w:r>
      <w:r w:rsidR="00C54B12">
        <w:t>uctioneer’s name</w:t>
      </w:r>
      <w:r w:rsidR="00AC3318">
        <w:t>. The Professional Auctioneer must be qualified and fully able to perform its duties as specified by this Blanket P.O.</w:t>
      </w:r>
    </w:p>
    <w:p w14:paraId="72ABB44B" w14:textId="77777777" w:rsidR="00AC3318" w:rsidRDefault="00AC3318"/>
    <w:p w14:paraId="4030856D" w14:textId="12B551D6" w:rsidR="00242D11" w:rsidRDefault="00AC3318">
      <w:r>
        <w:t xml:space="preserve">The SCM reserves the right to require the Vendor {Contractor} to replace the Professional Auctioneer if it is deemed by the SCM that the Professional Auctioneer is either not qualified or is unable to successfully perform the duties of Professional Auctioneer. </w:t>
      </w:r>
    </w:p>
    <w:p w14:paraId="7094C59D" w14:textId="77777777" w:rsidR="004D228D" w:rsidRDefault="004D228D"/>
    <w:p w14:paraId="3C2D7DB2" w14:textId="6AB74483" w:rsidR="004809AB" w:rsidRDefault="004809AB" w:rsidP="00DB7F11">
      <w:pPr>
        <w:pStyle w:val="Heading4"/>
      </w:pPr>
      <w:r>
        <w:t>professional auctioneer responsibilities</w:t>
      </w:r>
    </w:p>
    <w:p w14:paraId="383BDA13" w14:textId="77777777" w:rsidR="004809AB" w:rsidRDefault="004809AB"/>
    <w:p w14:paraId="6B29DE85" w14:textId="77777777" w:rsidR="004809AB" w:rsidRDefault="004809AB">
      <w:r>
        <w:t>T</w:t>
      </w:r>
      <w:r w:rsidR="00316D3C">
        <w:t>he Professional A</w:t>
      </w:r>
      <w:r>
        <w:t>uctioneer shall:</w:t>
      </w:r>
    </w:p>
    <w:p w14:paraId="404A896E" w14:textId="77777777" w:rsidR="000529CA" w:rsidRDefault="000529CA"/>
    <w:p w14:paraId="06871735" w14:textId="77777777" w:rsidR="000529CA" w:rsidRDefault="000529CA" w:rsidP="00DB7F11">
      <w:pPr>
        <w:numPr>
          <w:ilvl w:val="0"/>
          <w:numId w:val="111"/>
        </w:numPr>
      </w:pPr>
      <w:r>
        <w:t>Read clearly and aloud all pertinent regulations and required procedures prior to the start of the auction;</w:t>
      </w:r>
    </w:p>
    <w:p w14:paraId="0792025B" w14:textId="77777777" w:rsidR="000529CA" w:rsidRDefault="000529CA" w:rsidP="00DB7F11">
      <w:pPr>
        <w:numPr>
          <w:ilvl w:val="0"/>
          <w:numId w:val="111"/>
        </w:numPr>
      </w:pPr>
      <w:r>
        <w:t>Begin announcement of each auction item with:</w:t>
      </w:r>
    </w:p>
    <w:p w14:paraId="07711615" w14:textId="77777777" w:rsidR="000529CA" w:rsidRDefault="000529CA" w:rsidP="00DB7F11">
      <w:pPr>
        <w:numPr>
          <w:ilvl w:val="0"/>
          <w:numId w:val="112"/>
        </w:numPr>
      </w:pPr>
      <w:r>
        <w:t>The item number;</w:t>
      </w:r>
    </w:p>
    <w:p w14:paraId="1868DFE0" w14:textId="77777777" w:rsidR="000529CA" w:rsidRDefault="000529CA" w:rsidP="00DB7F11">
      <w:pPr>
        <w:numPr>
          <w:ilvl w:val="0"/>
          <w:numId w:val="112"/>
        </w:numPr>
      </w:pPr>
      <w:r>
        <w:t>A short description; and</w:t>
      </w:r>
    </w:p>
    <w:p w14:paraId="0A61495A" w14:textId="77777777" w:rsidR="000529CA" w:rsidRDefault="000529CA" w:rsidP="00DB7F11">
      <w:pPr>
        <w:numPr>
          <w:ilvl w:val="0"/>
          <w:numId w:val="112"/>
        </w:numPr>
      </w:pPr>
      <w:r>
        <w:t>A reasonable starting bid.</w:t>
      </w:r>
    </w:p>
    <w:p w14:paraId="5147C548" w14:textId="77777777" w:rsidR="007B223B" w:rsidRDefault="007B223B" w:rsidP="00DB7F11">
      <w:pPr>
        <w:numPr>
          <w:ilvl w:val="0"/>
          <w:numId w:val="111"/>
        </w:numPr>
      </w:pPr>
      <w:r>
        <w:t>Control the cadence of the bidding process to ensure both maximum bidder participation and maximum final bid amount;</w:t>
      </w:r>
    </w:p>
    <w:p w14:paraId="49682EDA" w14:textId="77777777" w:rsidR="007B223B" w:rsidRDefault="007B223B" w:rsidP="00DB7F11">
      <w:pPr>
        <w:numPr>
          <w:ilvl w:val="0"/>
          <w:numId w:val="111"/>
        </w:numPr>
      </w:pPr>
      <w:r>
        <w:t>At the closing bid for an auction item, loudly and clearly identify the winning bid amount and the winning bidder’s identification number before proceeding with the next auction item;</w:t>
      </w:r>
    </w:p>
    <w:p w14:paraId="3CDA36EA" w14:textId="77777777" w:rsidR="007B223B" w:rsidRDefault="007B223B" w:rsidP="00DB7F11">
      <w:pPr>
        <w:numPr>
          <w:ilvl w:val="0"/>
          <w:numId w:val="111"/>
        </w:numPr>
      </w:pPr>
      <w:r>
        <w:t xml:space="preserve">Maintain a steady pace to ensure the auction </w:t>
      </w:r>
      <w:r w:rsidR="007718A8">
        <w:t>flows in a timely manner;</w:t>
      </w:r>
    </w:p>
    <w:p w14:paraId="1A79810F" w14:textId="77777777" w:rsidR="007718A8" w:rsidRDefault="007718A8" w:rsidP="00DB7F11">
      <w:pPr>
        <w:numPr>
          <w:ilvl w:val="0"/>
          <w:numId w:val="111"/>
        </w:numPr>
      </w:pPr>
      <w:r>
        <w:t>Make every effort to hasten the resolution of a question, problem or issue that may arise so as to not disrupt the pace of the auction; and</w:t>
      </w:r>
    </w:p>
    <w:p w14:paraId="4258CBF4" w14:textId="77777777" w:rsidR="007718A8" w:rsidRDefault="007718A8" w:rsidP="00DB7F11">
      <w:pPr>
        <w:numPr>
          <w:ilvl w:val="0"/>
          <w:numId w:val="111"/>
        </w:numPr>
      </w:pPr>
      <w:r>
        <w:t>Refer any unresolved question, problem or issue to the State</w:t>
      </w:r>
      <w:r w:rsidR="00C74FB6">
        <w:t>’s</w:t>
      </w:r>
      <w:r>
        <w:t xml:space="preserve"> On-Site Manager for resolution.</w:t>
      </w:r>
    </w:p>
    <w:p w14:paraId="63952F9F" w14:textId="77777777" w:rsidR="00F7681E" w:rsidRDefault="00F7681E"/>
    <w:p w14:paraId="6D50DAC0" w14:textId="77777777" w:rsidR="00F7681E" w:rsidRDefault="00F7681E" w:rsidP="00DB7F11">
      <w:pPr>
        <w:pStyle w:val="Heading3"/>
      </w:pPr>
      <w:bookmarkStart w:id="1377" w:name="_Toc56515850"/>
      <w:r>
        <w:t>cash clerks</w:t>
      </w:r>
      <w:bookmarkEnd w:id="1377"/>
    </w:p>
    <w:p w14:paraId="51E4D87B" w14:textId="77777777" w:rsidR="00F7681E" w:rsidRDefault="00F7681E"/>
    <w:p w14:paraId="5351D3B4" w14:textId="0A266B7B" w:rsidR="00F7681E" w:rsidRDefault="00316D3C">
      <w:r>
        <w:t xml:space="preserve">The Vendor {Contractor} shall provide a minimum of </w:t>
      </w:r>
      <w:r w:rsidRPr="002E5A06">
        <w:t>four (4)</w:t>
      </w:r>
      <w:r>
        <w:t xml:space="preserve"> Cash Clerks</w:t>
      </w:r>
      <w:r w:rsidR="00607C31">
        <w:t xml:space="preserve"> at each auction.</w:t>
      </w:r>
    </w:p>
    <w:p w14:paraId="0533853F" w14:textId="77777777" w:rsidR="00316D3C" w:rsidRDefault="00316D3C"/>
    <w:p w14:paraId="248B8819" w14:textId="77777777" w:rsidR="00316D3C" w:rsidRDefault="00316D3C" w:rsidP="00DB7F11">
      <w:pPr>
        <w:pStyle w:val="Heading4"/>
      </w:pPr>
      <w:r>
        <w:t>cash clerks responsibilities</w:t>
      </w:r>
    </w:p>
    <w:p w14:paraId="17F0E221" w14:textId="77777777" w:rsidR="003D006F" w:rsidRDefault="003D006F"/>
    <w:p w14:paraId="0F1FC490" w14:textId="77777777" w:rsidR="003D006F" w:rsidRPr="003D006F" w:rsidRDefault="003D006F">
      <w:r>
        <w:t>The Cash Clerks shall:</w:t>
      </w:r>
    </w:p>
    <w:p w14:paraId="50C4811C" w14:textId="77777777" w:rsidR="00316D3C" w:rsidRDefault="00316D3C"/>
    <w:p w14:paraId="1D99DCE0" w14:textId="77777777" w:rsidR="00316D3C" w:rsidRDefault="00316D3C" w:rsidP="00DB7F11">
      <w:pPr>
        <w:numPr>
          <w:ilvl w:val="0"/>
          <w:numId w:val="115"/>
        </w:numPr>
      </w:pPr>
      <w:r>
        <w:t>Register bidders;</w:t>
      </w:r>
    </w:p>
    <w:p w14:paraId="32BB3EB7" w14:textId="77777777" w:rsidR="00316D3C" w:rsidRDefault="00316D3C" w:rsidP="00DB7F11">
      <w:pPr>
        <w:numPr>
          <w:ilvl w:val="0"/>
          <w:numId w:val="115"/>
        </w:numPr>
      </w:pPr>
      <w:r>
        <w:t>Assign bidders their identification number;</w:t>
      </w:r>
    </w:p>
    <w:p w14:paraId="5461B4F1" w14:textId="77777777" w:rsidR="00316D3C" w:rsidRDefault="00316D3C" w:rsidP="00DB7F11">
      <w:pPr>
        <w:numPr>
          <w:ilvl w:val="0"/>
          <w:numId w:val="115"/>
        </w:numPr>
      </w:pPr>
      <w:r>
        <w:t>Collect money; and</w:t>
      </w:r>
    </w:p>
    <w:p w14:paraId="43675FD0" w14:textId="77777777" w:rsidR="00316D3C" w:rsidRDefault="00316D3C" w:rsidP="00DB7F11">
      <w:pPr>
        <w:numPr>
          <w:ilvl w:val="0"/>
          <w:numId w:val="115"/>
        </w:numPr>
      </w:pPr>
      <w:r>
        <w:t>Complete the payment portion of sales receipts.</w:t>
      </w:r>
    </w:p>
    <w:p w14:paraId="6FD3755E" w14:textId="77777777" w:rsidR="003D006F" w:rsidRDefault="003D006F"/>
    <w:p w14:paraId="1E4A89F1" w14:textId="77777777" w:rsidR="003D006F" w:rsidRDefault="003D006F" w:rsidP="00DB7F11">
      <w:pPr>
        <w:pStyle w:val="Heading3"/>
      </w:pPr>
      <w:bookmarkStart w:id="1378" w:name="_Toc56515851"/>
      <w:r>
        <w:t>ticket clerk</w:t>
      </w:r>
      <w:bookmarkEnd w:id="1378"/>
    </w:p>
    <w:p w14:paraId="2C9AA085" w14:textId="77777777" w:rsidR="003D006F" w:rsidRDefault="003D006F"/>
    <w:p w14:paraId="430CCA1C" w14:textId="3F2A2573" w:rsidR="003D006F" w:rsidRDefault="003D006F">
      <w:r>
        <w:t>The Vendor {Contractor} shall provide one (1) Ticket Clerk</w:t>
      </w:r>
      <w:r w:rsidR="00607C31">
        <w:t xml:space="preserve"> at each auction.</w:t>
      </w:r>
      <w:ins w:id="1379" w:author="Taylor, Valerie" w:date="2020-11-09T19:08:00Z">
        <w:r w:rsidR="00850C28">
          <w:t xml:space="preserve"> The Ticket Clerk can be counted as one (1) of the four (4) required Cash Clerks </w:t>
        </w:r>
      </w:ins>
      <w:ins w:id="1380" w:author="Regan, Rory" w:date="2020-11-17T10:58:00Z">
        <w:r w:rsidR="00C31090">
          <w:t xml:space="preserve">required by Bid Solicitation </w:t>
        </w:r>
      </w:ins>
      <w:ins w:id="1381" w:author="Taylor, Valerie" w:date="2020-11-09T19:08:00Z">
        <w:del w:id="1382" w:author="Regan, Rory" w:date="2020-11-17T10:58:00Z">
          <w:r w:rsidR="00850C28" w:rsidDel="00C31090">
            <w:delText>(</w:delText>
          </w:r>
        </w:del>
        <w:r w:rsidR="00850C28">
          <w:t>Section 3</w:t>
        </w:r>
      </w:ins>
      <w:ins w:id="1383" w:author="Taylor, Valerie" w:date="2020-11-09T19:09:00Z">
        <w:r w:rsidR="00850C28">
          <w:t>.2.2</w:t>
        </w:r>
        <w:del w:id="1384" w:author="Regan, Rory" w:date="2020-11-17T10:58:00Z">
          <w:r w:rsidR="00850C28" w:rsidDel="00C31090">
            <w:delText>).</w:delText>
          </w:r>
        </w:del>
      </w:ins>
    </w:p>
    <w:p w14:paraId="5CB26C10" w14:textId="77777777" w:rsidR="00B908D2" w:rsidRDefault="00B908D2"/>
    <w:p w14:paraId="43E87E20" w14:textId="77777777" w:rsidR="00B908D2" w:rsidRDefault="00B908D2" w:rsidP="00DB7F11">
      <w:pPr>
        <w:pStyle w:val="Heading4"/>
      </w:pPr>
      <w:r>
        <w:t>ticket clerk responsibilities</w:t>
      </w:r>
    </w:p>
    <w:p w14:paraId="493B6312" w14:textId="77777777" w:rsidR="00B908D2" w:rsidRDefault="00B908D2"/>
    <w:p w14:paraId="06549464" w14:textId="77777777" w:rsidR="00B908D2" w:rsidRDefault="00B908D2">
      <w:r>
        <w:t>The Ticket Clerk shall:</w:t>
      </w:r>
    </w:p>
    <w:p w14:paraId="75CD748D" w14:textId="77777777" w:rsidR="00B908D2" w:rsidRDefault="00B908D2"/>
    <w:p w14:paraId="65FD3636" w14:textId="77777777" w:rsidR="00B908D2" w:rsidRDefault="00B908D2" w:rsidP="00DB7F11">
      <w:pPr>
        <w:numPr>
          <w:ilvl w:val="0"/>
          <w:numId w:val="116"/>
        </w:numPr>
      </w:pPr>
      <w:r>
        <w:t>Be positioned next to the Professional Auctioneer;</w:t>
      </w:r>
    </w:p>
    <w:p w14:paraId="3E15B286" w14:textId="77777777" w:rsidR="00B908D2" w:rsidRDefault="00B908D2" w:rsidP="00DB7F11">
      <w:pPr>
        <w:numPr>
          <w:ilvl w:val="0"/>
          <w:numId w:val="116"/>
        </w:numPr>
      </w:pPr>
      <w:r>
        <w:t>Assist the Professional Auctioneer with recognizing bidders;</w:t>
      </w:r>
    </w:p>
    <w:p w14:paraId="616E90A6" w14:textId="1A3E0C26" w:rsidR="00B908D2" w:rsidRDefault="00B908D2" w:rsidP="00DB7F11">
      <w:pPr>
        <w:numPr>
          <w:ilvl w:val="0"/>
          <w:numId w:val="116"/>
        </w:numPr>
      </w:pPr>
      <w:r>
        <w:t xml:space="preserve">Record the winning bidder’s identification number; </w:t>
      </w:r>
      <w:del w:id="1385" w:author="Taylor, Valerie" w:date="2020-11-09T19:09:00Z">
        <w:r w:rsidDel="00850C28">
          <w:delText>and</w:delText>
        </w:r>
      </w:del>
    </w:p>
    <w:p w14:paraId="69B02591" w14:textId="5B8FC356" w:rsidR="00B908D2" w:rsidRDefault="00B908D2" w:rsidP="00DB7F11">
      <w:pPr>
        <w:numPr>
          <w:ilvl w:val="0"/>
          <w:numId w:val="116"/>
        </w:numPr>
        <w:rPr>
          <w:ins w:id="1386" w:author="Taylor, Valerie" w:date="2020-11-09T19:09:00Z"/>
        </w:rPr>
      </w:pPr>
      <w:r>
        <w:t xml:space="preserve">Record the time of the sale and </w:t>
      </w:r>
      <w:r w:rsidR="0077441D">
        <w:t xml:space="preserve">the </w:t>
      </w:r>
      <w:r>
        <w:t>sale amount on the sales receipt</w:t>
      </w:r>
      <w:del w:id="1387" w:author="Taylor, Valerie" w:date="2020-11-09T19:09:00Z">
        <w:r w:rsidDel="00850C28">
          <w:delText>.</w:delText>
        </w:r>
      </w:del>
      <w:ins w:id="1388" w:author="Taylor, Valerie" w:date="2020-11-09T19:09:00Z">
        <w:r w:rsidR="00850C28">
          <w:t>;</w:t>
        </w:r>
      </w:ins>
      <w:ins w:id="1389" w:author="Taylor, Valerie" w:date="2020-11-09T19:10:00Z">
        <w:r w:rsidR="00850C28">
          <w:t xml:space="preserve"> and</w:t>
        </w:r>
      </w:ins>
    </w:p>
    <w:p w14:paraId="1AF7CA12" w14:textId="6BF09352" w:rsidR="00850C28" w:rsidRDefault="00850C28" w:rsidP="00DB7F11">
      <w:pPr>
        <w:numPr>
          <w:ilvl w:val="0"/>
          <w:numId w:val="116"/>
        </w:numPr>
      </w:pPr>
      <w:ins w:id="1390" w:author="Taylor, Valerie" w:date="2020-11-09T19:09:00Z">
        <w:r>
          <w:t>Register bidd</w:t>
        </w:r>
      </w:ins>
      <w:ins w:id="1391" w:author="Taylor, Valerie" w:date="2020-11-09T19:10:00Z">
        <w:r>
          <w:t>ers before the auction and collect monies after the last sales transaction.</w:t>
        </w:r>
      </w:ins>
    </w:p>
    <w:p w14:paraId="259E0FC8" w14:textId="77777777" w:rsidR="0077441D" w:rsidRDefault="0077441D"/>
    <w:p w14:paraId="3BD038E8" w14:textId="77777777" w:rsidR="0077441D" w:rsidRDefault="0077441D" w:rsidP="00DB7F11">
      <w:pPr>
        <w:pStyle w:val="Heading3"/>
      </w:pPr>
      <w:bookmarkStart w:id="1392" w:name="_Toc56515852"/>
      <w:r>
        <w:t>ticket runner</w:t>
      </w:r>
      <w:bookmarkEnd w:id="1392"/>
    </w:p>
    <w:p w14:paraId="3E240089" w14:textId="77777777" w:rsidR="0077441D" w:rsidRDefault="0077441D"/>
    <w:p w14:paraId="063562F6" w14:textId="77777777" w:rsidR="0077441D" w:rsidRDefault="0077441D">
      <w:r>
        <w:t>The Vendor {Contractor} shall provide one (1) Ticket Runner</w:t>
      </w:r>
      <w:r w:rsidR="00607C31">
        <w:t xml:space="preserve"> at each auct</w:t>
      </w:r>
      <w:r w:rsidR="00D37A72">
        <w:t>i</w:t>
      </w:r>
      <w:r w:rsidR="00607C31">
        <w:t>on</w:t>
      </w:r>
      <w:r>
        <w:t>.</w:t>
      </w:r>
    </w:p>
    <w:p w14:paraId="49222D04" w14:textId="77777777" w:rsidR="0077441D" w:rsidRDefault="0077441D"/>
    <w:p w14:paraId="3F25CE64" w14:textId="77777777" w:rsidR="0077441D" w:rsidRDefault="0077441D" w:rsidP="00DB7F11">
      <w:pPr>
        <w:pStyle w:val="Heading4"/>
      </w:pPr>
      <w:r>
        <w:t>ticket runner responsibilities</w:t>
      </w:r>
    </w:p>
    <w:p w14:paraId="286BA74C" w14:textId="77777777" w:rsidR="0077441D" w:rsidRDefault="0077441D"/>
    <w:p w14:paraId="53D9D342" w14:textId="6FF5B17A" w:rsidR="0077441D" w:rsidRDefault="0077441D" w:rsidP="00E51E89">
      <w:pPr>
        <w:pStyle w:val="ListParagraph"/>
        <w:ind w:left="0"/>
      </w:pPr>
      <w:r>
        <w:t>The Ticket Runner shall</w:t>
      </w:r>
      <w:r w:rsidR="00E51E89">
        <w:t xml:space="preserve"> r</w:t>
      </w:r>
      <w:r>
        <w:t>elay sales receipts and titles to</w:t>
      </w:r>
      <w:r w:rsidR="00E51E89">
        <w:t>,</w:t>
      </w:r>
      <w:r>
        <w:t xml:space="preserve"> and from</w:t>
      </w:r>
      <w:r w:rsidR="00E51E89">
        <w:t>,</w:t>
      </w:r>
      <w:r>
        <w:t xml:space="preserve"> the:</w:t>
      </w:r>
    </w:p>
    <w:p w14:paraId="668A7BD1" w14:textId="77777777" w:rsidR="00E51E89" w:rsidRDefault="00E51E89"/>
    <w:p w14:paraId="69BCEFE4" w14:textId="77777777" w:rsidR="0077441D" w:rsidRDefault="0077441D" w:rsidP="00DB7F11">
      <w:pPr>
        <w:numPr>
          <w:ilvl w:val="0"/>
          <w:numId w:val="118"/>
        </w:numPr>
      </w:pPr>
      <w:r>
        <w:t>Professional Auctioneer;</w:t>
      </w:r>
    </w:p>
    <w:p w14:paraId="104BFE69" w14:textId="77777777" w:rsidR="0077441D" w:rsidRDefault="0077441D" w:rsidP="00DB7F11">
      <w:pPr>
        <w:numPr>
          <w:ilvl w:val="0"/>
          <w:numId w:val="118"/>
        </w:numPr>
      </w:pPr>
      <w:r>
        <w:t>Ticket Clerks; and</w:t>
      </w:r>
    </w:p>
    <w:p w14:paraId="4E6BA9EE" w14:textId="77777777" w:rsidR="0077441D" w:rsidRDefault="006708AB" w:rsidP="00DB7F11">
      <w:pPr>
        <w:numPr>
          <w:ilvl w:val="0"/>
          <w:numId w:val="118"/>
        </w:numPr>
      </w:pPr>
      <w:r>
        <w:t>State’s Title Clerk.</w:t>
      </w:r>
    </w:p>
    <w:p w14:paraId="1362FA9D" w14:textId="77777777" w:rsidR="00177CB7" w:rsidRDefault="00177CB7"/>
    <w:p w14:paraId="573502C5" w14:textId="77777777" w:rsidR="00177CB7" w:rsidRDefault="00EA5BEC" w:rsidP="00DB7F11">
      <w:pPr>
        <w:pStyle w:val="Heading3"/>
      </w:pPr>
      <w:bookmarkStart w:id="1393" w:name="_Toc56515853"/>
      <w:r>
        <w:t>auction vehicle drivers</w:t>
      </w:r>
      <w:bookmarkEnd w:id="1393"/>
    </w:p>
    <w:p w14:paraId="27B82013" w14:textId="77777777" w:rsidR="00EA5BEC" w:rsidRDefault="00EA5BEC"/>
    <w:p w14:paraId="5DB350F1" w14:textId="6253C7A6" w:rsidR="00EA5BEC" w:rsidRDefault="00EA5BEC">
      <w:r>
        <w:t xml:space="preserve">The Vendor {Contractor} shall provide a minimum of four (4) </w:t>
      </w:r>
      <w:r w:rsidR="00836A10">
        <w:t>Vehicle</w:t>
      </w:r>
      <w:r>
        <w:t xml:space="preserve"> drivers</w:t>
      </w:r>
      <w:r w:rsidR="00607C31">
        <w:t xml:space="preserve"> at each auction</w:t>
      </w:r>
      <w:r w:rsidR="0065333C">
        <w:t xml:space="preserve"> where State </w:t>
      </w:r>
      <w:r w:rsidR="00836A10">
        <w:t>Vehicle</w:t>
      </w:r>
      <w:r w:rsidR="0065333C">
        <w:t>s are being auctioned</w:t>
      </w:r>
      <w:r>
        <w:t>.</w:t>
      </w:r>
    </w:p>
    <w:p w14:paraId="433517CD" w14:textId="77777777" w:rsidR="00EA5BEC" w:rsidRDefault="00EA5BEC"/>
    <w:p w14:paraId="66DEDCAD" w14:textId="77777777" w:rsidR="00EA5BEC" w:rsidRDefault="00EA5BEC" w:rsidP="00DB7F11">
      <w:pPr>
        <w:pStyle w:val="Heading4"/>
      </w:pPr>
      <w:r>
        <w:t>auction vehicle drivers responsibilities</w:t>
      </w:r>
    </w:p>
    <w:p w14:paraId="0EC4C473" w14:textId="77777777" w:rsidR="00EA5BEC" w:rsidRDefault="00EA5BEC"/>
    <w:p w14:paraId="2DB11CF6" w14:textId="431F19D3" w:rsidR="00EA5BEC" w:rsidRDefault="00EA5BEC">
      <w:r>
        <w:t xml:space="preserve">The Auction Vehicle </w:t>
      </w:r>
      <w:r w:rsidR="00AB30C6">
        <w:t>d</w:t>
      </w:r>
      <w:r>
        <w:t>rivers must:</w:t>
      </w:r>
    </w:p>
    <w:p w14:paraId="7EB0D125" w14:textId="77777777" w:rsidR="00EA5BEC" w:rsidRDefault="00EA5BEC"/>
    <w:p w14:paraId="60547917" w14:textId="77777777" w:rsidR="00EA5BEC" w:rsidRDefault="00EA5BEC" w:rsidP="00DB7F11">
      <w:pPr>
        <w:numPr>
          <w:ilvl w:val="0"/>
          <w:numId w:val="119"/>
        </w:numPr>
      </w:pPr>
      <w:r>
        <w:t xml:space="preserve">Possess a valid </w:t>
      </w:r>
      <w:r w:rsidR="00882FB7">
        <w:t xml:space="preserve">State of New Jersey </w:t>
      </w:r>
      <w:r>
        <w:t>driver’s license; and</w:t>
      </w:r>
    </w:p>
    <w:p w14:paraId="23B662EA" w14:textId="1B2E8A6C" w:rsidR="00EA5BEC" w:rsidRDefault="00EA5BEC" w:rsidP="00DB7F11">
      <w:pPr>
        <w:numPr>
          <w:ilvl w:val="0"/>
          <w:numId w:val="119"/>
        </w:numPr>
      </w:pPr>
      <w:r>
        <w:t xml:space="preserve">Drive the auction </w:t>
      </w:r>
      <w:r w:rsidR="00836A10">
        <w:t>Vehicle</w:t>
      </w:r>
      <w:r>
        <w:t>s through the auction line</w:t>
      </w:r>
      <w:r w:rsidR="00882FB7">
        <w:t xml:space="preserve"> in a safe and responsible manner</w:t>
      </w:r>
      <w:r>
        <w:t>.</w:t>
      </w:r>
    </w:p>
    <w:p w14:paraId="26FD72A4" w14:textId="77777777" w:rsidR="00EA5BEC" w:rsidRDefault="00EA5BEC"/>
    <w:p w14:paraId="6423C9EE" w14:textId="638111BF" w:rsidR="00EA5BEC" w:rsidRDefault="00EA5BEC">
      <w:r>
        <w:t>Note: Heavy equipment a</w:t>
      </w:r>
      <w:r w:rsidR="00882FB7">
        <w:t>uc</w:t>
      </w:r>
      <w:r>
        <w:t>tions do not require drivers.</w:t>
      </w:r>
    </w:p>
    <w:p w14:paraId="4C068CD2" w14:textId="77777777" w:rsidR="00EA5BEC" w:rsidRDefault="00EA5BEC"/>
    <w:p w14:paraId="32553A91" w14:textId="77777777" w:rsidR="00EA5BEC" w:rsidRDefault="003270D3" w:rsidP="00DB7F11">
      <w:pPr>
        <w:pStyle w:val="Heading3"/>
      </w:pPr>
      <w:bookmarkStart w:id="1394" w:name="_Toc56515854"/>
      <w:r>
        <w:t>uniformed/armed security officers</w:t>
      </w:r>
      <w:bookmarkEnd w:id="1394"/>
    </w:p>
    <w:p w14:paraId="0AB4A432" w14:textId="77777777" w:rsidR="003270D3" w:rsidRDefault="003270D3"/>
    <w:p w14:paraId="4F0BCBA2" w14:textId="1804664B" w:rsidR="00260636" w:rsidRDefault="007005BC">
      <w:r>
        <w:t>For surveillance and protection of the auction site t</w:t>
      </w:r>
      <w:r w:rsidR="003270D3">
        <w:t xml:space="preserve">he Vendor {Contractor} must provide two (2) </w:t>
      </w:r>
      <w:r w:rsidR="00900EE8">
        <w:t>u</w:t>
      </w:r>
      <w:r w:rsidR="003270D3">
        <w:t>n</w:t>
      </w:r>
      <w:r w:rsidR="00260636">
        <w:t>iformed</w:t>
      </w:r>
      <w:r w:rsidR="00900EE8">
        <w:t xml:space="preserve"> and a</w:t>
      </w:r>
      <w:r w:rsidR="00260636">
        <w:t xml:space="preserve">rmed </w:t>
      </w:r>
      <w:r w:rsidR="00900EE8">
        <w:t>s</w:t>
      </w:r>
      <w:r w:rsidR="00260636">
        <w:t xml:space="preserve">ecurity </w:t>
      </w:r>
      <w:r w:rsidR="00900EE8">
        <w:t>o</w:t>
      </w:r>
      <w:r w:rsidR="00260636">
        <w:t>fficers</w:t>
      </w:r>
      <w:r w:rsidR="00607C31">
        <w:t xml:space="preserve"> </w:t>
      </w:r>
      <w:r w:rsidR="00900EE8">
        <w:t xml:space="preserve">(security officers) </w:t>
      </w:r>
      <w:r w:rsidR="00607C31">
        <w:t>at each auction</w:t>
      </w:r>
      <w:r>
        <w:t xml:space="preserve">. The security officers </w:t>
      </w:r>
      <w:r w:rsidR="00F763A1">
        <w:t xml:space="preserve">must </w:t>
      </w:r>
      <w:r>
        <w:t xml:space="preserve"> be:</w:t>
      </w:r>
    </w:p>
    <w:p w14:paraId="128FEBE8" w14:textId="77777777" w:rsidR="00DF5B55" w:rsidRDefault="00DF5B55"/>
    <w:p w14:paraId="31D54807" w14:textId="4C43C6F5" w:rsidR="00BB5931" w:rsidRDefault="00291721" w:rsidP="00DB7F11">
      <w:pPr>
        <w:pStyle w:val="ListParagraph"/>
        <w:numPr>
          <w:ilvl w:val="0"/>
          <w:numId w:val="121"/>
        </w:numPr>
      </w:pPr>
      <w:r>
        <w:t>A uniformed</w:t>
      </w:r>
      <w:r w:rsidR="00C16C9E">
        <w:t xml:space="preserve"> on-duty</w:t>
      </w:r>
      <w:r>
        <w:t xml:space="preserve"> police/law enforecement officer </w:t>
      </w:r>
      <w:r w:rsidR="00C16C9E">
        <w:t>provided by</w:t>
      </w:r>
      <w:r w:rsidR="00260636">
        <w:t xml:space="preserve"> a local jurisdiction</w:t>
      </w:r>
      <w:r w:rsidR="00C16C9E">
        <w:t xml:space="preserve">; </w:t>
      </w:r>
      <w:r w:rsidR="00A87B85">
        <w:t>or</w:t>
      </w:r>
    </w:p>
    <w:p w14:paraId="5E38F31B" w14:textId="566CD5BA" w:rsidR="0028545F" w:rsidRDefault="00215499" w:rsidP="0051243D">
      <w:pPr>
        <w:pStyle w:val="ListParagraph"/>
        <w:numPr>
          <w:ilvl w:val="0"/>
          <w:numId w:val="121"/>
        </w:numPr>
      </w:pPr>
      <w:r>
        <w:t>E</w:t>
      </w:r>
      <w:r w:rsidR="00260636">
        <w:t>mployed by a licensed private security company</w:t>
      </w:r>
      <w:r w:rsidR="00F763A1">
        <w:t xml:space="preserve"> whose security </w:t>
      </w:r>
      <w:r w:rsidR="002574B9">
        <w:t>officers</w:t>
      </w:r>
      <w:r w:rsidR="00F763A1">
        <w:t xml:space="preserve"> are certified </w:t>
      </w:r>
      <w:r w:rsidR="00AB30C6">
        <w:t>in accordance with</w:t>
      </w:r>
      <w:r w:rsidR="00F763A1">
        <w:t xml:space="preserve"> </w:t>
      </w:r>
      <w:r w:rsidR="0028545F">
        <w:t>the Security Officer’s Registraton Act (SORA)</w:t>
      </w:r>
      <w:r w:rsidR="00AB30C6">
        <w:t xml:space="preserve">, </w:t>
      </w:r>
      <w:r w:rsidR="0028545F">
        <w:t xml:space="preserve">a standardized Security </w:t>
      </w:r>
      <w:r w:rsidR="009213F3">
        <w:t>Officer</w:t>
      </w:r>
      <w:r w:rsidR="0028545F">
        <w:t xml:space="preserve"> training program requiring all security personnel to:</w:t>
      </w:r>
    </w:p>
    <w:p w14:paraId="49D34659" w14:textId="77777777" w:rsidR="00BB5931" w:rsidRDefault="00BB5931" w:rsidP="00DB7F11">
      <w:pPr>
        <w:pStyle w:val="ListParagraph"/>
        <w:ind w:left="784"/>
      </w:pPr>
    </w:p>
    <w:p w14:paraId="493EA19E" w14:textId="77777777" w:rsidR="0028545F" w:rsidRDefault="0028545F" w:rsidP="00DB7F11">
      <w:pPr>
        <w:pStyle w:val="ListParagraph"/>
        <w:numPr>
          <w:ilvl w:val="1"/>
          <w:numId w:val="145"/>
        </w:numPr>
      </w:pPr>
      <w:r>
        <w:t>Be registered with the State;</w:t>
      </w:r>
    </w:p>
    <w:p w14:paraId="02CB09B6" w14:textId="77777777" w:rsidR="0028545F" w:rsidRDefault="0028545F" w:rsidP="00DB7F11">
      <w:pPr>
        <w:pStyle w:val="ListParagraph"/>
        <w:numPr>
          <w:ilvl w:val="1"/>
          <w:numId w:val="145"/>
        </w:numPr>
      </w:pPr>
      <w:r>
        <w:t xml:space="preserve">Complete State-regulated training; and </w:t>
      </w:r>
    </w:p>
    <w:p w14:paraId="35F31BCA" w14:textId="2FB45FB0" w:rsidR="00BB5931" w:rsidRDefault="0028545F" w:rsidP="00DB7F11">
      <w:pPr>
        <w:pStyle w:val="ListParagraph"/>
        <w:numPr>
          <w:ilvl w:val="1"/>
          <w:numId w:val="145"/>
        </w:numPr>
      </w:pPr>
      <w:r>
        <w:t xml:space="preserve">Undergo </w:t>
      </w:r>
      <w:r w:rsidRPr="00263C18">
        <w:t>a criminal</w:t>
      </w:r>
      <w:r>
        <w:t xml:space="preserve"> background check.</w:t>
      </w:r>
    </w:p>
    <w:p w14:paraId="4A7DEE99" w14:textId="7C5108CF" w:rsidR="00BB5931" w:rsidRDefault="00BB5931" w:rsidP="00B71A45">
      <w:pPr>
        <w:pStyle w:val="ListParagraph"/>
        <w:ind w:left="0"/>
        <w:rPr>
          <w:color w:val="FF0000"/>
        </w:rPr>
      </w:pPr>
    </w:p>
    <w:p w14:paraId="5C3731BB" w14:textId="28AE627F" w:rsidR="00B71A45" w:rsidRDefault="00B71A45" w:rsidP="00B71A45">
      <w:pPr>
        <w:pStyle w:val="ListParagraph"/>
        <w:ind w:left="0"/>
      </w:pPr>
      <w:r>
        <w:t xml:space="preserve">Note: All further references to </w:t>
      </w:r>
      <w:r w:rsidR="00900EE8">
        <w:t>security officers in this Bid Solicitation</w:t>
      </w:r>
      <w:r>
        <w:t xml:space="preserve"> includes police officers</w:t>
      </w:r>
      <w:r w:rsidR="00900EE8">
        <w:t xml:space="preserve"> if utilized in accordance with this section</w:t>
      </w:r>
      <w:r>
        <w:t xml:space="preserve">, </w:t>
      </w:r>
      <w:r w:rsidR="00C10CDB">
        <w:t>unless stated otherwise.</w:t>
      </w:r>
    </w:p>
    <w:p w14:paraId="4C7BBE15" w14:textId="77777777" w:rsidR="00B71A45" w:rsidRPr="00DB7F11" w:rsidRDefault="00B71A45" w:rsidP="00DB7F11">
      <w:pPr>
        <w:pStyle w:val="ListParagraph"/>
        <w:ind w:left="0"/>
      </w:pPr>
    </w:p>
    <w:p w14:paraId="4237FBBA" w14:textId="77777777" w:rsidR="00DE5A2E" w:rsidRDefault="00DE5A2E">
      <w:pPr>
        <w:pStyle w:val="Heading4"/>
      </w:pPr>
      <w:r>
        <w:t>uniformed/armed security officers responsibilities</w:t>
      </w:r>
    </w:p>
    <w:p w14:paraId="78C0EF13" w14:textId="77777777" w:rsidR="00DE5A2E" w:rsidRDefault="00DE5A2E" w:rsidP="00DE5A2E"/>
    <w:p w14:paraId="1CA0AA4F" w14:textId="4872378A" w:rsidR="00DE5A2E" w:rsidRDefault="00DE5A2E" w:rsidP="00DE5A2E">
      <w:r>
        <w:t xml:space="preserve">The Vendor {Contractor} shall ensure that the </w:t>
      </w:r>
      <w:r w:rsidR="00900EE8">
        <w:t>security officers</w:t>
      </w:r>
      <w:r>
        <w:t>:</w:t>
      </w:r>
    </w:p>
    <w:p w14:paraId="5AB25CA8" w14:textId="77777777" w:rsidR="00DE5A2E" w:rsidRDefault="00DE5A2E" w:rsidP="00DE5A2E"/>
    <w:p w14:paraId="07998F92" w14:textId="77777777" w:rsidR="00DE5A2E" w:rsidRDefault="00DE5A2E" w:rsidP="00DE5A2E">
      <w:pPr>
        <w:pStyle w:val="ListParagraph"/>
        <w:numPr>
          <w:ilvl w:val="0"/>
          <w:numId w:val="120"/>
        </w:numPr>
      </w:pPr>
      <w:r>
        <w:t xml:space="preserve">Are stationed in the location where money transactions occur (one officer); </w:t>
      </w:r>
    </w:p>
    <w:p w14:paraId="29259527" w14:textId="77777777" w:rsidR="00DE5A2E" w:rsidRDefault="00DE5A2E" w:rsidP="00DE5A2E">
      <w:pPr>
        <w:pStyle w:val="ListParagraph"/>
        <w:numPr>
          <w:ilvl w:val="0"/>
          <w:numId w:val="120"/>
        </w:numPr>
      </w:pPr>
      <w:r>
        <w:t>Roam the entire auction site to ensure security, and to deter or intervene in any security-related matters (one officer);</w:t>
      </w:r>
    </w:p>
    <w:p w14:paraId="21D7CD17" w14:textId="77777777" w:rsidR="00DE5A2E" w:rsidRDefault="00DE5A2E" w:rsidP="00DE5A2E">
      <w:pPr>
        <w:pStyle w:val="ListParagraph"/>
        <w:numPr>
          <w:ilvl w:val="0"/>
          <w:numId w:val="120"/>
        </w:numPr>
      </w:pPr>
      <w:r>
        <w:t>Enforce the “no smoking” rules;</w:t>
      </w:r>
    </w:p>
    <w:p w14:paraId="6EE3AF9D" w14:textId="77777777" w:rsidR="00DE5A2E" w:rsidRDefault="00DE5A2E" w:rsidP="00DE5A2E">
      <w:pPr>
        <w:pStyle w:val="ListParagraph"/>
        <w:numPr>
          <w:ilvl w:val="0"/>
          <w:numId w:val="120"/>
        </w:numPr>
      </w:pPr>
      <w:r>
        <w:t xml:space="preserve">Intercede, when necessary, in a potentially violent or disorderly act. But, at no time should the security officer compromise his/her personal safety; </w:t>
      </w:r>
    </w:p>
    <w:p w14:paraId="2FD50615" w14:textId="77777777" w:rsidR="00DE5A2E" w:rsidRDefault="00DE5A2E" w:rsidP="00DE5A2E">
      <w:pPr>
        <w:pStyle w:val="ListParagraph"/>
        <w:numPr>
          <w:ilvl w:val="0"/>
          <w:numId w:val="120"/>
        </w:numPr>
      </w:pPr>
      <w:r>
        <w:t xml:space="preserve">Respond to any disruptive acts that impede the successful conduct of the auction; </w:t>
      </w:r>
    </w:p>
    <w:p w14:paraId="1A572AC6" w14:textId="77777777" w:rsidR="00DE5A2E" w:rsidRDefault="008F6BBD" w:rsidP="00DE5A2E">
      <w:pPr>
        <w:pStyle w:val="ListParagraph"/>
        <w:numPr>
          <w:ilvl w:val="0"/>
          <w:numId w:val="120"/>
        </w:numPr>
      </w:pPr>
      <w:r>
        <w:t>C</w:t>
      </w:r>
      <w:r w:rsidR="00DE5A2E" w:rsidRPr="00622A2A">
        <w:t xml:space="preserve">omply with regulations in effect </w:t>
      </w:r>
      <w:r w:rsidR="00DE5A2E" w:rsidRPr="006E5188">
        <w:t>at the auction site where their services are required</w:t>
      </w:r>
      <w:r w:rsidR="00DE5A2E">
        <w:t>;</w:t>
      </w:r>
    </w:p>
    <w:p w14:paraId="1D10AAEC" w14:textId="60C98CC9" w:rsidR="00DE5A2E" w:rsidRPr="006E5188" w:rsidRDefault="00DE5A2E" w:rsidP="00DE5A2E">
      <w:pPr>
        <w:pStyle w:val="ListParagraph"/>
        <w:numPr>
          <w:ilvl w:val="0"/>
          <w:numId w:val="120"/>
        </w:numPr>
      </w:pPr>
      <w:r>
        <w:t>Are subject to the control of DSS while at the auction site, but shall not identify themselves</w:t>
      </w:r>
      <w:r w:rsidR="003362FD">
        <w:t xml:space="preserve"> </w:t>
      </w:r>
      <w:r>
        <w:t xml:space="preserve">as State employees; </w:t>
      </w:r>
    </w:p>
    <w:p w14:paraId="2379F408" w14:textId="2F2AEB30" w:rsidR="00A54939" w:rsidRDefault="00DE5A2E" w:rsidP="00A54939">
      <w:pPr>
        <w:pStyle w:val="ListParagraph"/>
        <w:numPr>
          <w:ilvl w:val="0"/>
          <w:numId w:val="120"/>
        </w:numPr>
      </w:pPr>
      <w:r>
        <w:t>Are required to maintain such security clearance</w:t>
      </w:r>
      <w:r w:rsidR="00456B75">
        <w:t>,</w:t>
      </w:r>
      <w:r>
        <w:t xml:space="preserve"> </w:t>
      </w:r>
      <w:r w:rsidR="006A2042">
        <w:t>as required by the Blanket P.O.</w:t>
      </w:r>
      <w:r w:rsidR="00C16C9E">
        <w:t>; and</w:t>
      </w:r>
    </w:p>
    <w:p w14:paraId="189397A6" w14:textId="77777777" w:rsidR="00C16C9E" w:rsidRDefault="00C16C9E" w:rsidP="00A54939">
      <w:pPr>
        <w:pStyle w:val="ListParagraph"/>
        <w:numPr>
          <w:ilvl w:val="0"/>
          <w:numId w:val="120"/>
        </w:numPr>
      </w:pPr>
      <w:r>
        <w:t>Perform all security officer duties in accordance with all applicable statutes, rules, and regulations.</w:t>
      </w:r>
    </w:p>
    <w:p w14:paraId="76A3C477" w14:textId="77777777" w:rsidR="00A54939" w:rsidRPr="00A54939" w:rsidRDefault="00A54939" w:rsidP="00DB7F11"/>
    <w:p w14:paraId="03B4F38F" w14:textId="77777777" w:rsidR="00B26A11" w:rsidRDefault="00B26A11">
      <w:pPr>
        <w:pStyle w:val="Heading4"/>
      </w:pPr>
      <w:r>
        <w:t xml:space="preserve">vendor {contractor} additional requirements for uniformed/armed security </w:t>
      </w:r>
      <w:r w:rsidR="00E669F1">
        <w:t>Officers</w:t>
      </w:r>
    </w:p>
    <w:p w14:paraId="4FF05ED5" w14:textId="77777777" w:rsidR="00B26A11" w:rsidRDefault="00B26A11" w:rsidP="00B26A11"/>
    <w:p w14:paraId="5372FFD3" w14:textId="77777777" w:rsidR="00B26A11" w:rsidRPr="00B26A11" w:rsidRDefault="00B26A11" w:rsidP="00DB7F11">
      <w:r>
        <w:t>The Vendor {Contractor} shall:</w:t>
      </w:r>
    </w:p>
    <w:p w14:paraId="7DCD1173" w14:textId="77777777" w:rsidR="00B26A11" w:rsidRPr="00B26A11" w:rsidRDefault="00B26A11" w:rsidP="00DB7F11"/>
    <w:p w14:paraId="3F2353C6" w14:textId="5078A052" w:rsidR="002933F9" w:rsidRDefault="00BB5931" w:rsidP="00BB5931">
      <w:pPr>
        <w:pStyle w:val="ListParagraph"/>
        <w:numPr>
          <w:ilvl w:val="0"/>
          <w:numId w:val="146"/>
        </w:numPr>
      </w:pPr>
      <w:r w:rsidRPr="00DB7F11">
        <w:t>P</w:t>
      </w:r>
      <w:r w:rsidR="009D46BF" w:rsidRPr="00DB7F11">
        <w:t xml:space="preserve">rovide current </w:t>
      </w:r>
      <w:r w:rsidR="00003372" w:rsidRPr="00DB7F11">
        <w:t xml:space="preserve">proof of </w:t>
      </w:r>
      <w:r w:rsidR="00D50A5C">
        <w:t xml:space="preserve">security </w:t>
      </w:r>
      <w:r w:rsidR="0032218D">
        <w:t xml:space="preserve">officer’s </w:t>
      </w:r>
      <w:r w:rsidR="00D50A5C">
        <w:t xml:space="preserve"> </w:t>
      </w:r>
      <w:r w:rsidR="00B26A11">
        <w:t>SORA</w:t>
      </w:r>
      <w:r w:rsidR="00003372" w:rsidRPr="00DB7F11">
        <w:t xml:space="preserve"> </w:t>
      </w:r>
      <w:r w:rsidRPr="00DB7F11">
        <w:t>certification</w:t>
      </w:r>
      <w:r w:rsidR="005C4577">
        <w:t xml:space="preserve"> </w:t>
      </w:r>
      <w:r w:rsidR="00003372" w:rsidRPr="00DB7F11">
        <w:t xml:space="preserve"> to the SCM or the On-Site Auction Manager</w:t>
      </w:r>
      <w:r w:rsidRPr="00DB7F11">
        <w:t xml:space="preserve"> at least two (2)</w:t>
      </w:r>
      <w:r w:rsidR="00677681">
        <w:t xml:space="preserve"> calendar </w:t>
      </w:r>
      <w:r w:rsidRPr="00DB7F11">
        <w:t>business days  before the auction date</w:t>
      </w:r>
      <w:r w:rsidR="00C10CDB">
        <w:t xml:space="preserve"> (this requirement does not apply to police officers </w:t>
      </w:r>
      <w:r w:rsidR="00395C7C">
        <w:t>performing security fuctions while on-duty</w:t>
      </w:r>
      <w:r w:rsidR="00C10CDB">
        <w:t>)</w:t>
      </w:r>
      <w:r w:rsidRPr="00DB7F11">
        <w:t>;</w:t>
      </w:r>
    </w:p>
    <w:p w14:paraId="4951BB74" w14:textId="3EAB4E6B" w:rsidR="00003372" w:rsidRPr="00DB7F11" w:rsidRDefault="007E1F74" w:rsidP="00BB5931">
      <w:pPr>
        <w:pStyle w:val="ListParagraph"/>
        <w:numPr>
          <w:ilvl w:val="0"/>
          <w:numId w:val="146"/>
        </w:numPr>
      </w:pPr>
      <w:r>
        <w:t>If applicable, p</w:t>
      </w:r>
      <w:r w:rsidR="002933F9">
        <w:t xml:space="preserve">rovide valid proof of police officer’s identification indicating his/her name, rank, identification number, and assigned jurisdiction </w:t>
      </w:r>
      <w:r w:rsidR="00977C5B" w:rsidRPr="00DB7F11">
        <w:t xml:space="preserve"> </w:t>
      </w:r>
      <w:r w:rsidR="002933F9" w:rsidRPr="00BA612D">
        <w:t>to the SCM or the On-Site Auction Manager at least two (2)</w:t>
      </w:r>
      <w:r w:rsidR="002933F9">
        <w:t xml:space="preserve"> calendar </w:t>
      </w:r>
      <w:r w:rsidR="002933F9" w:rsidRPr="00BA612D">
        <w:t>business days  before the auction date</w:t>
      </w:r>
      <w:r w:rsidR="00150ABD">
        <w:t>;</w:t>
      </w:r>
    </w:p>
    <w:p w14:paraId="5F9139E4" w14:textId="77777777" w:rsidR="00D77A40" w:rsidRDefault="00D77A40" w:rsidP="00BB5931">
      <w:pPr>
        <w:pStyle w:val="ListParagraph"/>
        <w:numPr>
          <w:ilvl w:val="0"/>
          <w:numId w:val="146"/>
        </w:numPr>
      </w:pPr>
      <w:r>
        <w:t xml:space="preserve">Ensure that all security </w:t>
      </w:r>
      <w:r w:rsidR="008F6BBD">
        <w:t>officers</w:t>
      </w:r>
      <w:r>
        <w:t xml:space="preserve"> are eligible to work in the United States</w:t>
      </w:r>
      <w:r w:rsidR="00C10CDB">
        <w:t xml:space="preserve"> (this does not apply to police officers as they have already met the eligibility requirement to become policie officers)</w:t>
      </w:r>
      <w:r>
        <w:t>;</w:t>
      </w:r>
    </w:p>
    <w:p w14:paraId="6166B71E" w14:textId="77777777" w:rsidR="00D77A40" w:rsidRDefault="00D77A40" w:rsidP="00BB5931">
      <w:pPr>
        <w:pStyle w:val="ListParagraph"/>
        <w:numPr>
          <w:ilvl w:val="0"/>
          <w:numId w:val="146"/>
        </w:numPr>
      </w:pPr>
      <w:r>
        <w:t xml:space="preserve">Ensure that all security </w:t>
      </w:r>
      <w:r w:rsidR="008F6BBD">
        <w:t>officers</w:t>
      </w:r>
      <w:r>
        <w:t xml:space="preserve"> have a company photo identification (I.D.) card that is carried with them at all times and is easily visible during the conduct of auctions</w:t>
      </w:r>
      <w:r w:rsidR="00C10CDB">
        <w:t xml:space="preserve"> (police officers are required to display their badge and name tag)</w:t>
      </w:r>
      <w:r>
        <w:t>;</w:t>
      </w:r>
      <w:r w:rsidR="00C10CDB">
        <w:t xml:space="preserve"> </w:t>
      </w:r>
    </w:p>
    <w:p w14:paraId="3C8BEB31" w14:textId="77777777" w:rsidR="00C10CDB" w:rsidRDefault="00D77A40" w:rsidP="00C10CDB">
      <w:pPr>
        <w:pStyle w:val="ListParagraph"/>
        <w:numPr>
          <w:ilvl w:val="0"/>
          <w:numId w:val="146"/>
        </w:numPr>
      </w:pPr>
      <w:r>
        <w:t xml:space="preserve">Bond all security </w:t>
      </w:r>
      <w:r w:rsidR="008F6BBD">
        <w:t>officers</w:t>
      </w:r>
      <w:r>
        <w:t xml:space="preserve"> (a Crime Policy is acceptable in lieu of bonding);</w:t>
      </w:r>
      <w:r w:rsidR="00C10CDB">
        <w:t>this applies to armed security officers employed by a private security agency;  Police officers are covered under a Surety Bond.</w:t>
      </w:r>
    </w:p>
    <w:p w14:paraId="5ECA82DA" w14:textId="77777777" w:rsidR="009F5B8D" w:rsidRPr="00C16C13" w:rsidRDefault="009F5B8D" w:rsidP="00BB5931">
      <w:pPr>
        <w:pStyle w:val="ListParagraph"/>
        <w:numPr>
          <w:ilvl w:val="0"/>
          <w:numId w:val="146"/>
        </w:numPr>
      </w:pPr>
      <w:r w:rsidRPr="00C16C13">
        <w:t xml:space="preserve">Ensure that all </w:t>
      </w:r>
      <w:r w:rsidR="008F6BBD">
        <w:t>security officers</w:t>
      </w:r>
      <w:r w:rsidRPr="00C16C13">
        <w:t xml:space="preserve"> are fluent in English, </w:t>
      </w:r>
      <w:r w:rsidR="00595F98" w:rsidRPr="00C16C13">
        <w:t>can read and write</w:t>
      </w:r>
      <w:r w:rsidRPr="00C16C13">
        <w:t xml:space="preserve"> it, </w:t>
      </w:r>
      <w:r w:rsidR="00595F98" w:rsidRPr="00C16C13">
        <w:t>and can</w:t>
      </w:r>
      <w:r w:rsidRPr="00C16C13">
        <w:t xml:space="preserve"> write concise and </w:t>
      </w:r>
      <w:r w:rsidR="00331112" w:rsidRPr="00C16C13">
        <w:t>easily</w:t>
      </w:r>
      <w:r w:rsidRPr="00C16C13">
        <w:t xml:space="preserve"> understandable reports in English;</w:t>
      </w:r>
    </w:p>
    <w:p w14:paraId="1A0ACD0C" w14:textId="77777777" w:rsidR="00427A14" w:rsidRPr="00C16C13" w:rsidRDefault="00595F98" w:rsidP="00C16C13">
      <w:pPr>
        <w:pStyle w:val="ListParagraph"/>
        <w:numPr>
          <w:ilvl w:val="0"/>
          <w:numId w:val="146"/>
        </w:numPr>
      </w:pPr>
      <w:r w:rsidRPr="00C16C13">
        <w:t xml:space="preserve">Ensure that all </w:t>
      </w:r>
      <w:r w:rsidR="008F6BBD">
        <w:t>security officers</w:t>
      </w:r>
      <w:r w:rsidRPr="00C16C13">
        <w:t xml:space="preserve"> are physically able to do their assigned work;</w:t>
      </w:r>
    </w:p>
    <w:p w14:paraId="2B6915C2" w14:textId="4CEC3689" w:rsidR="00427A14" w:rsidRDefault="00427A14" w:rsidP="00BB5931">
      <w:pPr>
        <w:pStyle w:val="ListParagraph"/>
        <w:numPr>
          <w:ilvl w:val="0"/>
          <w:numId w:val="146"/>
        </w:numPr>
      </w:pPr>
      <w:r w:rsidRPr="00C16C13">
        <w:t>Guarantee that all security officers have current and valid firearm permits issued by</w:t>
      </w:r>
      <w:r>
        <w:t xml:space="preserve"> the State of New Jersey. Such permits shall not be transferable from one (1) office</w:t>
      </w:r>
      <w:r w:rsidR="00135564">
        <w:t>r</w:t>
      </w:r>
      <w:r>
        <w:t xml:space="preserve"> to another;</w:t>
      </w:r>
    </w:p>
    <w:p w14:paraId="7974897E" w14:textId="77777777" w:rsidR="00427A14" w:rsidRDefault="00427A14" w:rsidP="00BB5931">
      <w:pPr>
        <w:pStyle w:val="ListParagraph"/>
        <w:numPr>
          <w:ilvl w:val="0"/>
          <w:numId w:val="146"/>
        </w:numPr>
      </w:pPr>
      <w:r>
        <w:t xml:space="preserve">Provide written proof to the SCM or </w:t>
      </w:r>
      <w:r w:rsidR="00B26A11">
        <w:t xml:space="preserve">On-Site Auction Manager, within two (2) </w:t>
      </w:r>
      <w:r w:rsidR="00152CF7">
        <w:t xml:space="preserve">calendar </w:t>
      </w:r>
      <w:r w:rsidR="00B26A11">
        <w:t xml:space="preserve">business days before the auction, that the security </w:t>
      </w:r>
      <w:r w:rsidR="008F6BBD">
        <w:t>officers</w:t>
      </w:r>
      <w:r w:rsidR="00B26A11">
        <w:t xml:space="preserve"> have successfully completed a handgun safety course for proficient use of handguns in accordance with all Federal, State, and local laws, rules, and regulations; </w:t>
      </w:r>
    </w:p>
    <w:p w14:paraId="06CB94B2" w14:textId="42AE4E25" w:rsidR="00135564" w:rsidRDefault="00135564" w:rsidP="00135564">
      <w:pPr>
        <w:pStyle w:val="ListParagraph"/>
        <w:numPr>
          <w:ilvl w:val="0"/>
          <w:numId w:val="146"/>
        </w:numPr>
      </w:pPr>
      <w:r>
        <w:t>Provide security officers</w:t>
      </w:r>
      <w:ins w:id="1395" w:author="Taylor, Valerie" w:date="2020-11-09T19:17:00Z">
        <w:r w:rsidR="005B5961">
          <w:t xml:space="preserve"> and/or police officers</w:t>
        </w:r>
      </w:ins>
      <w:r>
        <w:t xml:space="preserve"> with </w:t>
      </w:r>
      <w:del w:id="1396" w:author="Taylor, Valerie" w:date="2020-11-09T19:13:00Z">
        <w:r w:rsidDel="005B5961">
          <w:delText xml:space="preserve">hand-carried, two-way radios to enable </w:delText>
        </w:r>
      </w:del>
      <w:ins w:id="1397" w:author="Taylor, Valerie" w:date="2020-11-09T19:14:00Z">
        <w:r w:rsidR="005B5961">
          <w:t>telecommunication equipment that ensures</w:t>
        </w:r>
      </w:ins>
      <w:ins w:id="1398" w:author="Taylor, Valerie" w:date="2020-11-09T19:15:00Z">
        <w:r w:rsidR="005B5961">
          <w:t xml:space="preserve"> clear, reliable</w:t>
        </w:r>
      </w:ins>
      <w:ins w:id="1399" w:author="Taylor, Valerie" w:date="2020-11-09T19:17:00Z">
        <w:r w:rsidR="005B5961">
          <w:t>,</w:t>
        </w:r>
      </w:ins>
      <w:ins w:id="1400" w:author="Taylor, Valerie" w:date="2020-11-09T19:15:00Z">
        <w:r w:rsidR="005B5961">
          <w:t xml:space="preserve"> and immediate communication between </w:t>
        </w:r>
      </w:ins>
      <w:ins w:id="1401" w:author="Taylor, Valerie" w:date="2020-11-09T19:17:00Z">
        <w:r w:rsidR="005B5961">
          <w:t>them</w:t>
        </w:r>
      </w:ins>
      <w:ins w:id="1402" w:author="Taylor, Valerie" w:date="2020-11-09T19:15:00Z">
        <w:r w:rsidR="005B5961">
          <w:t xml:space="preserve">. </w:t>
        </w:r>
      </w:ins>
      <w:del w:id="1403" w:author="Taylor, Valerie" w:date="2020-11-09T19:16:00Z">
        <w:r w:rsidR="0032218D" w:rsidDel="005B5961">
          <w:delText>inter-</w:delText>
        </w:r>
        <w:r w:rsidDel="005B5961">
          <w:delText>communication</w:delText>
        </w:r>
        <w:r w:rsidR="00F763A1" w:rsidDel="005B5961">
          <w:delText>;</w:delText>
        </w:r>
      </w:del>
    </w:p>
    <w:p w14:paraId="4B14361F" w14:textId="77777777" w:rsidR="00211DE9" w:rsidRDefault="00211DE9" w:rsidP="00135564">
      <w:pPr>
        <w:pStyle w:val="ListParagraph"/>
        <w:numPr>
          <w:ilvl w:val="0"/>
          <w:numId w:val="146"/>
        </w:numPr>
      </w:pPr>
      <w:r>
        <w:t xml:space="preserve">Ensure that weapons and ammunition used in the performance of security </w:t>
      </w:r>
      <w:r w:rsidR="008F6BBD">
        <w:t>officer</w:t>
      </w:r>
      <w:r>
        <w:t xml:space="preserve"> services are carried into and out of the DSS auction site. Weapons shall not be stored at DSS auction sites;</w:t>
      </w:r>
    </w:p>
    <w:p w14:paraId="616D2BB6" w14:textId="77777777" w:rsidR="00211DE9" w:rsidRDefault="00211DE9" w:rsidP="00135564">
      <w:pPr>
        <w:pStyle w:val="ListParagraph"/>
        <w:numPr>
          <w:ilvl w:val="0"/>
          <w:numId w:val="146"/>
        </w:numPr>
      </w:pPr>
      <w:r>
        <w:t xml:space="preserve">Ensure that firearms are carried by security </w:t>
      </w:r>
      <w:r w:rsidR="008F6BBD">
        <w:t>officers</w:t>
      </w:r>
      <w:r>
        <w:t xml:space="preserve"> at all times while</w:t>
      </w:r>
      <w:r w:rsidR="0065333C">
        <w:t xml:space="preserve"> at the auction site</w:t>
      </w:r>
      <w:r>
        <w:t>;</w:t>
      </w:r>
    </w:p>
    <w:p w14:paraId="3432C6E6" w14:textId="77777777" w:rsidR="00211DE9" w:rsidRDefault="00211DE9" w:rsidP="00135564">
      <w:pPr>
        <w:pStyle w:val="ListParagraph"/>
        <w:numPr>
          <w:ilvl w:val="0"/>
          <w:numId w:val="146"/>
        </w:numPr>
      </w:pPr>
      <w:r>
        <w:t xml:space="preserve">Ensure that firearms are visible and </w:t>
      </w:r>
      <w:r w:rsidR="0051243D">
        <w:t>are not</w:t>
      </w:r>
      <w:r>
        <w:t xml:space="preserve"> concealed;</w:t>
      </w:r>
      <w:r w:rsidR="00622A2A">
        <w:t xml:space="preserve"> </w:t>
      </w:r>
      <w:r w:rsidR="00466810">
        <w:t>and</w:t>
      </w:r>
    </w:p>
    <w:p w14:paraId="1B0540F8" w14:textId="77777777" w:rsidR="008F6BBD" w:rsidRDefault="008F6BBD" w:rsidP="008F6BBD">
      <w:pPr>
        <w:pStyle w:val="ListParagraph"/>
        <w:numPr>
          <w:ilvl w:val="0"/>
          <w:numId w:val="146"/>
        </w:numPr>
      </w:pPr>
      <w:r>
        <w:t>Employ only those security officers who have not been convicted of domestic violence or any of the prohibited activities under 18 U.S.C. 922(g).</w:t>
      </w:r>
    </w:p>
    <w:p w14:paraId="01C64EC4" w14:textId="77777777" w:rsidR="00DF5B55" w:rsidRDefault="00DF5B55"/>
    <w:p w14:paraId="2FC85A85" w14:textId="77777777" w:rsidR="00AA0EA2" w:rsidRDefault="00AA0EA2" w:rsidP="00DB7F11">
      <w:pPr>
        <w:pStyle w:val="Heading3"/>
      </w:pPr>
      <w:bookmarkStart w:id="1404" w:name="_Toc56515855"/>
      <w:r>
        <w:t>additional requirements for vendor {contractor} personnel</w:t>
      </w:r>
      <w:bookmarkEnd w:id="1404"/>
    </w:p>
    <w:p w14:paraId="34456554" w14:textId="77777777" w:rsidR="00C84290" w:rsidRDefault="00C84290"/>
    <w:p w14:paraId="654D1D28" w14:textId="77777777" w:rsidR="00C84290" w:rsidRDefault="00C84290">
      <w:r>
        <w:t xml:space="preserve">The following </w:t>
      </w:r>
      <w:r w:rsidR="00A54939">
        <w:t xml:space="preserve">additional </w:t>
      </w:r>
      <w:r>
        <w:t>requirements must be adhered to by the Vendor {Contractor} and its personnel</w:t>
      </w:r>
      <w:r w:rsidR="007A52C2">
        <w:t>.</w:t>
      </w:r>
    </w:p>
    <w:p w14:paraId="5A6478F9" w14:textId="77777777" w:rsidR="00976C91" w:rsidRDefault="00976C91"/>
    <w:p w14:paraId="5B81C272" w14:textId="77777777" w:rsidR="00976C91" w:rsidRPr="0051243D" w:rsidRDefault="007A52C2" w:rsidP="00DB7F11">
      <w:pPr>
        <w:pStyle w:val="Heading4"/>
      </w:pPr>
      <w:r w:rsidRPr="0051243D">
        <w:t>Personnel training and qualifications</w:t>
      </w:r>
    </w:p>
    <w:p w14:paraId="1C0D6F06" w14:textId="77777777" w:rsidR="007A52C2" w:rsidRDefault="007A52C2"/>
    <w:p w14:paraId="4A690A54" w14:textId="77777777" w:rsidR="007A52C2" w:rsidRDefault="007A52C2">
      <w:r>
        <w:t xml:space="preserve">The Vendor {Contractor} must ensure that all of its personnel are </w:t>
      </w:r>
      <w:r w:rsidR="00FB0466">
        <w:t>thoroughly</w:t>
      </w:r>
      <w:r>
        <w:t xml:space="preserve"> trained and qualified for their assigned tasks during</w:t>
      </w:r>
      <w:r w:rsidR="00882FB7">
        <w:t xml:space="preserve">, </w:t>
      </w:r>
      <w:r w:rsidR="00882FB7" w:rsidRPr="0051243D">
        <w:t xml:space="preserve">and </w:t>
      </w:r>
      <w:r w:rsidR="00E51E89" w:rsidRPr="00DB7F11">
        <w:t xml:space="preserve">if applicable, </w:t>
      </w:r>
      <w:r w:rsidR="00882FB7" w:rsidRPr="0051243D">
        <w:t>after</w:t>
      </w:r>
      <w:r>
        <w:t xml:space="preserve"> the auction.</w:t>
      </w:r>
      <w:r w:rsidR="00A300F0">
        <w:t xml:space="preserve"> </w:t>
      </w:r>
    </w:p>
    <w:p w14:paraId="3ABE077E" w14:textId="77777777" w:rsidR="007A52C2" w:rsidRDefault="007A52C2"/>
    <w:p w14:paraId="2732317C" w14:textId="76B27CB8" w:rsidR="00976C91" w:rsidRDefault="00A54939" w:rsidP="00DB7F11">
      <w:pPr>
        <w:pStyle w:val="Heading4"/>
      </w:pPr>
      <w:r>
        <w:t xml:space="preserve">appropriate </w:t>
      </w:r>
      <w:r w:rsidR="007A52C2">
        <w:t xml:space="preserve">attire </w:t>
      </w:r>
      <w:r w:rsidR="00211DE9">
        <w:t xml:space="preserve">adaptable </w:t>
      </w:r>
      <w:r w:rsidR="00976C91">
        <w:t xml:space="preserve"> to inclement weather conditions</w:t>
      </w:r>
    </w:p>
    <w:p w14:paraId="4BA12B2D" w14:textId="77777777" w:rsidR="00C84290" w:rsidRDefault="00C84290"/>
    <w:p w14:paraId="010241FB" w14:textId="77777777" w:rsidR="006F6DEC" w:rsidRDefault="006F6DEC">
      <w:r>
        <w:t xml:space="preserve">Certain aspects of an auction may require Vendor {Contractor} personnel to work in inclement weather conditions, such as: rain, snow, wind, heat or cold. </w:t>
      </w:r>
      <w:r w:rsidR="007A52C2">
        <w:t>The Vendor {Contractor} shall e</w:t>
      </w:r>
      <w:r>
        <w:t>nsure that its personnel are appropriately attired for</w:t>
      </w:r>
      <w:r w:rsidR="007A52C2">
        <w:t>,</w:t>
      </w:r>
      <w:r>
        <w:t xml:space="preserve"> </w:t>
      </w:r>
      <w:r w:rsidR="007A52C2">
        <w:t xml:space="preserve">and adaptable to, </w:t>
      </w:r>
      <w:r>
        <w:t xml:space="preserve">any of the </w:t>
      </w:r>
      <w:r w:rsidR="007A52C2">
        <w:t>aforementioned</w:t>
      </w:r>
      <w:r>
        <w:t xml:space="preserve"> weather conditions.</w:t>
      </w:r>
      <w:r w:rsidR="00FB0466">
        <w:t xml:space="preserve"> </w:t>
      </w:r>
    </w:p>
    <w:p w14:paraId="4EA9EB7C" w14:textId="77777777" w:rsidR="00FB0466" w:rsidRDefault="00FB0466"/>
    <w:p w14:paraId="67BBE1D1" w14:textId="77777777" w:rsidR="00FB0466" w:rsidRDefault="00FB0466" w:rsidP="00DB7F11">
      <w:pPr>
        <w:pStyle w:val="Heading4"/>
      </w:pPr>
      <w:r>
        <w:t>observance of auction regulations</w:t>
      </w:r>
    </w:p>
    <w:p w14:paraId="2DD2F834" w14:textId="77777777" w:rsidR="00FB0466" w:rsidRDefault="00FB0466"/>
    <w:p w14:paraId="11889E3D" w14:textId="05B52626" w:rsidR="004D6C28" w:rsidRDefault="00FB0466">
      <w:r>
        <w:t>The Vendor’s {Contractor’s} pers</w:t>
      </w:r>
      <w:r w:rsidR="00E84FA2">
        <w:t xml:space="preserve">onnel must </w:t>
      </w:r>
      <w:r w:rsidR="00150E18">
        <w:t xml:space="preserve">comply with </w:t>
      </w:r>
      <w:r>
        <w:t xml:space="preserve"> </w:t>
      </w:r>
      <w:r w:rsidRPr="0051243D">
        <w:t>all regulations</w:t>
      </w:r>
      <w:r>
        <w:t xml:space="preserve"> in effect at DSS’ auction site. While on State property, Vendor {Contractor}</w:t>
      </w:r>
      <w:r w:rsidR="00E84FA2">
        <w:t xml:space="preserve"> personnel shall be subject to State regulations</w:t>
      </w:r>
      <w:r w:rsidR="004D6C28">
        <w:t>. But, under no circumstances shall the Vendor’s {Contractor’s} personnel appear to be, or function as, employees of the State.</w:t>
      </w:r>
    </w:p>
    <w:p w14:paraId="412B383E" w14:textId="77777777" w:rsidR="00A54939" w:rsidRDefault="00A54939"/>
    <w:p w14:paraId="32197133" w14:textId="77777777" w:rsidR="004D6C28" w:rsidRPr="0051243D" w:rsidRDefault="004D6C28" w:rsidP="00DB7F11">
      <w:pPr>
        <w:pStyle w:val="Heading4"/>
      </w:pPr>
      <w:r w:rsidRPr="0051243D">
        <w:t>attire</w:t>
      </w:r>
    </w:p>
    <w:p w14:paraId="151880BB" w14:textId="77777777" w:rsidR="004D6C28" w:rsidRDefault="004D6C28"/>
    <w:p w14:paraId="680F392F" w14:textId="77777777" w:rsidR="00A54939" w:rsidRDefault="00A54939">
      <w:r>
        <w:t>The Vendor’s {Contractor’s} staff shall be attired in a uniform manner that clearly identifies them as</w:t>
      </w:r>
    </w:p>
    <w:p w14:paraId="5EAEE7A4" w14:textId="3D32ACA8" w:rsidR="002933F9" w:rsidRDefault="004D6C28">
      <w:r>
        <w:t>employees of the Vendor {Contractor} and which distinguishes them from being employees of the State.</w:t>
      </w:r>
    </w:p>
    <w:p w14:paraId="76F9720A" w14:textId="77777777" w:rsidR="004D6C28" w:rsidRDefault="004D6C28"/>
    <w:p w14:paraId="36C86E7E" w14:textId="77777777" w:rsidR="004D6C28" w:rsidRDefault="00CC2D07" w:rsidP="00DB7F11">
      <w:pPr>
        <w:pStyle w:val="Heading4"/>
      </w:pPr>
      <w:r>
        <w:t>professional conduct</w:t>
      </w:r>
    </w:p>
    <w:p w14:paraId="3A384340" w14:textId="77777777" w:rsidR="002933F9" w:rsidRDefault="002933F9" w:rsidP="002933F9"/>
    <w:p w14:paraId="2E1E76E3" w14:textId="0F25C3C9" w:rsidR="00E51E89" w:rsidRDefault="00CC2D07">
      <w:r>
        <w:t xml:space="preserve">Vendor {Contractor} employees </w:t>
      </w:r>
      <w:r w:rsidR="00A778E1">
        <w:t>must</w:t>
      </w:r>
      <w:r>
        <w:t xml:space="preserve"> always </w:t>
      </w:r>
      <w:r w:rsidR="002933F9">
        <w:t>conduct</w:t>
      </w:r>
      <w:r>
        <w:t xml:space="preserve"> themselves in a professional manner. </w:t>
      </w:r>
      <w:r w:rsidR="00A778E1">
        <w:t>Upon the request of the SCM and/or the On-Site Auction Manager, t</w:t>
      </w:r>
      <w:r>
        <w:t xml:space="preserve">he Vendor {Contractor} </w:t>
      </w:r>
      <w:r w:rsidR="002933F9">
        <w:t xml:space="preserve">shall </w:t>
      </w:r>
      <w:r>
        <w:t>remove any such employees who behave unprofessionall</w:t>
      </w:r>
      <w:r w:rsidR="00013071">
        <w:t>y</w:t>
      </w:r>
      <w:r w:rsidR="00A778E1">
        <w:t>, or who are.</w:t>
      </w:r>
      <w:r>
        <w:t xml:space="preserve"> </w:t>
      </w:r>
    </w:p>
    <w:p w14:paraId="61C3A693" w14:textId="77777777" w:rsidR="00E51E89" w:rsidRDefault="00E51E89"/>
    <w:p w14:paraId="29DA4A84" w14:textId="36D4A154" w:rsidR="00E51E89" w:rsidRDefault="00A778E1" w:rsidP="00DB7F11">
      <w:pPr>
        <w:pStyle w:val="ListParagraph"/>
        <w:numPr>
          <w:ilvl w:val="0"/>
          <w:numId w:val="138"/>
        </w:numPr>
      </w:pPr>
      <w:r>
        <w:t>C</w:t>
      </w:r>
      <w:r w:rsidR="00CC2D07">
        <w:t xml:space="preserve">onsidered to be incompetent; </w:t>
      </w:r>
    </w:p>
    <w:p w14:paraId="3669801F" w14:textId="163DECE8" w:rsidR="00E51E89" w:rsidRDefault="00A778E1" w:rsidP="00DB7F11">
      <w:pPr>
        <w:pStyle w:val="ListParagraph"/>
        <w:numPr>
          <w:ilvl w:val="0"/>
          <w:numId w:val="138"/>
        </w:numPr>
      </w:pPr>
      <w:r>
        <w:t>P</w:t>
      </w:r>
      <w:r w:rsidR="00CC2D07">
        <w:t xml:space="preserve">rone to excessive </w:t>
      </w:r>
      <w:r w:rsidR="00013071">
        <w:t>t</w:t>
      </w:r>
      <w:r w:rsidR="00943E53">
        <w:t xml:space="preserve">ardiness; </w:t>
      </w:r>
    </w:p>
    <w:p w14:paraId="0864FAC2" w14:textId="60B64E81" w:rsidR="00E51E89" w:rsidRDefault="00A778E1" w:rsidP="00DB7F11">
      <w:pPr>
        <w:pStyle w:val="ListParagraph"/>
        <w:numPr>
          <w:ilvl w:val="0"/>
          <w:numId w:val="138"/>
        </w:numPr>
      </w:pPr>
      <w:r>
        <w:t>R</w:t>
      </w:r>
      <w:r w:rsidR="00943E53">
        <w:t xml:space="preserve">epeatedly absent; </w:t>
      </w:r>
      <w:r>
        <w:t>and/or</w:t>
      </w:r>
    </w:p>
    <w:p w14:paraId="24F4A19F" w14:textId="4CEE9CFB" w:rsidR="00CC2D07" w:rsidRDefault="00A778E1" w:rsidP="00DB7F11">
      <w:pPr>
        <w:numPr>
          <w:ilvl w:val="0"/>
          <w:numId w:val="138"/>
        </w:numPr>
      </w:pPr>
      <w:r>
        <w:t>D</w:t>
      </w:r>
      <w:r w:rsidR="00013071">
        <w:t>etermined to be under the influence of alcohol or drugs.</w:t>
      </w:r>
    </w:p>
    <w:p w14:paraId="57E90CA1" w14:textId="77777777" w:rsidR="00DF2781" w:rsidRDefault="00DF2781"/>
    <w:p w14:paraId="22965B5A" w14:textId="77777777" w:rsidR="00DF2781" w:rsidRDefault="00DF2781" w:rsidP="00DB7F11">
      <w:pPr>
        <w:pStyle w:val="Heading4"/>
      </w:pPr>
      <w:r>
        <w:t>criminal background check</w:t>
      </w:r>
    </w:p>
    <w:p w14:paraId="7D3B3D85" w14:textId="77777777" w:rsidR="00DF2781" w:rsidRDefault="00DF2781"/>
    <w:p w14:paraId="64B40F80" w14:textId="79091528" w:rsidR="00CC5B56" w:rsidRDefault="00CC5B56" w:rsidP="00CC5B56">
      <w:pPr>
        <w:keepNext/>
        <w:rPr>
          <w:rFonts w:cs="Arial"/>
          <w:szCs w:val="22"/>
        </w:rPr>
      </w:pPr>
      <w:r>
        <w:rPr>
          <w:rFonts w:cs="Arial"/>
          <w:szCs w:val="22"/>
        </w:rPr>
        <w:t xml:space="preserve">Pursuant to </w:t>
      </w:r>
      <w:r>
        <w:rPr>
          <w:rFonts w:cs="Arial"/>
          <w:szCs w:val="22"/>
          <w:u w:val="single"/>
        </w:rPr>
        <w:t>N.J.A.C.</w:t>
      </w:r>
      <w:r>
        <w:rPr>
          <w:rFonts w:cs="Arial"/>
          <w:szCs w:val="22"/>
        </w:rPr>
        <w:t xml:space="preserve"> 13:59-1 </w:t>
      </w:r>
      <w:r>
        <w:rPr>
          <w:rFonts w:cs="Arial"/>
          <w:i/>
          <w:szCs w:val="22"/>
          <w:u w:val="single"/>
        </w:rPr>
        <w:t>et.</w:t>
      </w:r>
      <w:r>
        <w:rPr>
          <w:rFonts w:cs="Arial"/>
          <w:i/>
          <w:szCs w:val="22"/>
        </w:rPr>
        <w:t xml:space="preserve"> </w:t>
      </w:r>
      <w:r>
        <w:rPr>
          <w:rFonts w:cs="Arial"/>
          <w:i/>
          <w:szCs w:val="22"/>
          <w:u w:val="single"/>
        </w:rPr>
        <w:t>seq.</w:t>
      </w:r>
      <w:r>
        <w:rPr>
          <w:rFonts w:cs="Arial"/>
          <w:szCs w:val="22"/>
        </w:rPr>
        <w:t xml:space="preserve">, as a condition of employment at any State facility and for purposes of determining a person’s qualifications for employment, the Vendor {Contractor} shall </w:t>
      </w:r>
      <w:r w:rsidR="00414469">
        <w:rPr>
          <w:rFonts w:cs="Arial"/>
          <w:szCs w:val="22"/>
        </w:rPr>
        <w:t>undertake</w:t>
      </w:r>
      <w:r>
        <w:rPr>
          <w:rFonts w:cs="Arial"/>
          <w:szCs w:val="22"/>
        </w:rPr>
        <w:t xml:space="preserve"> a criminal history record background check for all</w:t>
      </w:r>
      <w:r w:rsidR="00A54939">
        <w:rPr>
          <w:rFonts w:cs="Arial"/>
          <w:szCs w:val="22"/>
        </w:rPr>
        <w:t xml:space="preserve"> of</w:t>
      </w:r>
      <w:r>
        <w:rPr>
          <w:rFonts w:cs="Arial"/>
          <w:szCs w:val="22"/>
        </w:rPr>
        <w:t xml:space="preserve"> its employees assigned to work at the State facilities.  The Vendor {Contractor}  shall bear the cost of the criminal history record background check.  The Vendor {Contractor} shall be responsible for ensuring that employees are legally authorized to maintain employment in the United States for the duration of the Blanket P.O.</w:t>
      </w:r>
    </w:p>
    <w:p w14:paraId="6AC388D3" w14:textId="77777777" w:rsidR="00CC5B56" w:rsidRDefault="00CC5B56" w:rsidP="00CC5B56">
      <w:pPr>
        <w:keepNext/>
      </w:pPr>
    </w:p>
    <w:p w14:paraId="6A64F2FF" w14:textId="6C7DA6C6" w:rsidR="00CC5B56" w:rsidRDefault="00CC5B56" w:rsidP="00CC5B56">
      <w:pPr>
        <w:keepNext/>
      </w:pPr>
      <w:r>
        <w:t xml:space="preserve">The results of the criminal history background check shall be made available to the SCM prior to the employee’s commencement of work under this Blanket P.O. Performance of such background checks with immigration law compliance shall be subject to periodic audits by State Auditors.  If the </w:t>
      </w:r>
      <w:r>
        <w:rPr>
          <w:rFonts w:cs="Arial"/>
          <w:szCs w:val="22"/>
        </w:rPr>
        <w:t>Vendor {Contractor}</w:t>
      </w:r>
      <w:r>
        <w:t xml:space="preserve"> has had a State Police background, criminal and fingerprinting check performed for an employee that satisfies the exact criteria specified above, the SCM may accept the results of the criminal history background check, provided that the check was performed during the Blanket P.O. period or no earlier than six (6) months prior to the Blanket P.O. start date.</w:t>
      </w:r>
    </w:p>
    <w:p w14:paraId="3DCB1381" w14:textId="77777777" w:rsidR="00CC5B56" w:rsidRDefault="00CC5B56" w:rsidP="00CC5B56">
      <w:pPr>
        <w:keepNext/>
      </w:pPr>
    </w:p>
    <w:p w14:paraId="32B800CC" w14:textId="77777777" w:rsidR="00654DC6" w:rsidRDefault="00654DC6" w:rsidP="00DB7F11">
      <w:pPr>
        <w:pStyle w:val="Heading4"/>
      </w:pPr>
      <w:r>
        <w:t>CRIMINAL HISTORY RECORD</w:t>
      </w:r>
    </w:p>
    <w:p w14:paraId="58037025" w14:textId="77777777" w:rsidR="00CC5B56" w:rsidRDefault="00CC5B56" w:rsidP="00DB7F11">
      <w:pPr>
        <w:pStyle w:val="Heading4"/>
        <w:numPr>
          <w:ilvl w:val="0"/>
          <w:numId w:val="0"/>
        </w:numPr>
        <w:ind w:left="864"/>
      </w:pPr>
    </w:p>
    <w:p w14:paraId="5FEADF8B" w14:textId="144A29F7" w:rsidR="00654DC6" w:rsidRDefault="00654DC6" w:rsidP="00654DC6">
      <w:pPr>
        <w:rPr>
          <w:rFonts w:cs="Arial"/>
          <w:szCs w:val="22"/>
        </w:rPr>
      </w:pPr>
      <w:r>
        <w:rPr>
          <w:rFonts w:cs="Arial"/>
          <w:szCs w:val="22"/>
        </w:rPr>
        <w:t xml:space="preserve">The  Vendor {Contractor} shall  follow  all  instructions  for  obtaining  a  criminal  history  record background check at  </w:t>
      </w:r>
      <w:hyperlink r:id="rId26" w:history="1">
        <w:r w:rsidR="001501C7" w:rsidRPr="001501C7">
          <w:rPr>
            <w:rStyle w:val="Hyperlink"/>
            <w:rFonts w:cs="Arial"/>
            <w:szCs w:val="22"/>
          </w:rPr>
          <w:t>https://www.njsp.org/criminal-history-records/</w:t>
        </w:r>
      </w:hyperlink>
      <w:r>
        <w:rPr>
          <w:rFonts w:cs="Arial"/>
          <w:szCs w:val="22"/>
        </w:rPr>
        <w:t>.  The Vendor {Contractor}  shall not permit any newly hired, rehired, or transferred employee to work in any State facility until the results of the criminal history record background check</w:t>
      </w:r>
      <w:r w:rsidR="003362FD">
        <w:rPr>
          <w:rFonts w:cs="Arial"/>
          <w:szCs w:val="22"/>
        </w:rPr>
        <w:t>s</w:t>
      </w:r>
      <w:r>
        <w:rPr>
          <w:rFonts w:cs="Arial"/>
          <w:szCs w:val="22"/>
        </w:rPr>
        <w:t xml:space="preserve"> have been reviewed and cleared by the </w:t>
      </w:r>
      <w:r w:rsidR="003362FD">
        <w:rPr>
          <w:rFonts w:cs="Arial"/>
          <w:szCs w:val="22"/>
        </w:rPr>
        <w:t>Vendor {Contractor}</w:t>
      </w:r>
      <w:r>
        <w:rPr>
          <w:rFonts w:cs="Arial"/>
          <w:szCs w:val="22"/>
        </w:rPr>
        <w:t>.</w:t>
      </w:r>
      <w:r w:rsidR="002C793D">
        <w:rPr>
          <w:rFonts w:cs="Arial"/>
          <w:szCs w:val="22"/>
        </w:rPr>
        <w:t xml:space="preserve"> The Vendor {Contractor} shall have reviewed and cleared all criminal history record background checks before assigning any </w:t>
      </w:r>
      <w:r w:rsidR="00187592">
        <w:rPr>
          <w:rFonts w:cs="Arial"/>
          <w:szCs w:val="22"/>
        </w:rPr>
        <w:t xml:space="preserve">of </w:t>
      </w:r>
      <w:r w:rsidR="002C793D">
        <w:rPr>
          <w:rFonts w:cs="Arial"/>
          <w:szCs w:val="22"/>
        </w:rPr>
        <w:t>the services required under the Blanket P.O. to its</w:t>
      </w:r>
      <w:r w:rsidR="001501C7">
        <w:rPr>
          <w:rFonts w:cs="Arial"/>
          <w:szCs w:val="22"/>
        </w:rPr>
        <w:t xml:space="preserve"> </w:t>
      </w:r>
      <w:r w:rsidR="00187592">
        <w:rPr>
          <w:rFonts w:cs="Arial"/>
          <w:szCs w:val="22"/>
        </w:rPr>
        <w:t>p</w:t>
      </w:r>
      <w:r w:rsidR="002C793D">
        <w:rPr>
          <w:rFonts w:cs="Arial"/>
          <w:szCs w:val="22"/>
        </w:rPr>
        <w:t>ersonnel</w:t>
      </w:r>
      <w:r w:rsidR="00187592">
        <w:rPr>
          <w:rFonts w:cs="Arial"/>
          <w:szCs w:val="22"/>
        </w:rPr>
        <w:t>.</w:t>
      </w:r>
    </w:p>
    <w:p w14:paraId="508EBAB3" w14:textId="77777777" w:rsidR="00654DC6" w:rsidRPr="00DB7F11" w:rsidRDefault="00654DC6" w:rsidP="00654DC6">
      <w:pPr>
        <w:keepNext/>
        <w:tabs>
          <w:tab w:val="left" w:pos="0"/>
        </w:tabs>
        <w:overflowPunct w:val="0"/>
        <w:autoSpaceDE w:val="0"/>
        <w:autoSpaceDN w:val="0"/>
        <w:adjustRightInd w:val="0"/>
        <w:rPr>
          <w:rFonts w:cs="Arial"/>
          <w:color w:val="FF0000"/>
          <w:szCs w:val="22"/>
        </w:rPr>
      </w:pPr>
    </w:p>
    <w:p w14:paraId="0E9D51C0" w14:textId="77777777" w:rsidR="00654DC6" w:rsidRDefault="000427AF" w:rsidP="00DB7F11">
      <w:pPr>
        <w:pStyle w:val="Heading2"/>
      </w:pPr>
      <w:bookmarkStart w:id="1405" w:name="_Toc56515856"/>
      <w:r>
        <w:t xml:space="preserve">general responsibilities </w:t>
      </w:r>
      <w:r w:rsidR="00003372">
        <w:t xml:space="preserve">of vendor {contractor} staff </w:t>
      </w:r>
      <w:r>
        <w:t>on auction day</w:t>
      </w:r>
      <w:bookmarkEnd w:id="1405"/>
    </w:p>
    <w:p w14:paraId="4455FBBB" w14:textId="77777777" w:rsidR="000427AF" w:rsidRDefault="000427AF"/>
    <w:p w14:paraId="31A70BA0" w14:textId="77777777" w:rsidR="000427AF" w:rsidRDefault="000427AF">
      <w:r>
        <w:t>The Vendor’s {Contractors’s} staff must:</w:t>
      </w:r>
    </w:p>
    <w:p w14:paraId="7075D908" w14:textId="77777777" w:rsidR="000427AF" w:rsidRDefault="000427AF"/>
    <w:p w14:paraId="7413F4ED" w14:textId="77777777" w:rsidR="000427AF" w:rsidRDefault="000427AF" w:rsidP="00DB7F11">
      <w:pPr>
        <w:numPr>
          <w:ilvl w:val="0"/>
          <w:numId w:val="124"/>
        </w:numPr>
      </w:pPr>
      <w:r>
        <w:t>Arrive at the auction site on time</w:t>
      </w:r>
      <w:r w:rsidR="00E71E31">
        <w:t>, at least one (1) hour before auction start time</w:t>
      </w:r>
      <w:r>
        <w:t>;</w:t>
      </w:r>
    </w:p>
    <w:p w14:paraId="3CA80D07" w14:textId="77777777" w:rsidR="000427AF" w:rsidRDefault="000427AF" w:rsidP="00DB7F11">
      <w:pPr>
        <w:numPr>
          <w:ilvl w:val="0"/>
          <w:numId w:val="124"/>
        </w:numPr>
      </w:pPr>
      <w:r>
        <w:t>S</w:t>
      </w:r>
      <w:r w:rsidR="005229CB">
        <w:t xml:space="preserve">et up the site; </w:t>
      </w:r>
    </w:p>
    <w:p w14:paraId="160892CC" w14:textId="77777777" w:rsidR="000427AF" w:rsidRDefault="000427AF" w:rsidP="00DB7F11">
      <w:pPr>
        <w:numPr>
          <w:ilvl w:val="0"/>
          <w:numId w:val="124"/>
        </w:numPr>
      </w:pPr>
      <w:r>
        <w:t>Begin registering bidders one (1) hour before the start of the auction OR when the gates open for the pub</w:t>
      </w:r>
      <w:r w:rsidR="00E71E31">
        <w:t>l</w:t>
      </w:r>
      <w:r>
        <w:t>ic</w:t>
      </w:r>
      <w:r w:rsidR="005229CB">
        <w:t>, whichever occurs first. In almost all auctions this will occur at 8:00 a.m.;</w:t>
      </w:r>
      <w:r w:rsidR="00F637AF">
        <w:t xml:space="preserve"> </w:t>
      </w:r>
    </w:p>
    <w:p w14:paraId="61F45A00" w14:textId="77777777" w:rsidR="00F637AF" w:rsidRPr="000703DF" w:rsidRDefault="005229CB" w:rsidP="00DB7F11">
      <w:pPr>
        <w:numPr>
          <w:ilvl w:val="0"/>
          <w:numId w:val="124"/>
        </w:numPr>
      </w:pPr>
      <w:r>
        <w:t xml:space="preserve">Register each bidder and </w:t>
      </w:r>
      <w:r w:rsidR="00E71E31">
        <w:t>assign</w:t>
      </w:r>
      <w:r>
        <w:t xml:space="preserve"> each </w:t>
      </w:r>
      <w:r w:rsidR="00F637AF">
        <w:t>bidder</w:t>
      </w:r>
      <w:r>
        <w:t xml:space="preserve"> a distinct identification number</w:t>
      </w:r>
      <w:r w:rsidR="00F637AF">
        <w:t xml:space="preserve">; </w:t>
      </w:r>
    </w:p>
    <w:p w14:paraId="762D8D2F" w14:textId="0A457633" w:rsidR="005229CB" w:rsidRDefault="00F637AF">
      <w:pPr>
        <w:pStyle w:val="ListParagraph"/>
        <w:numPr>
          <w:ilvl w:val="0"/>
          <w:numId w:val="124"/>
        </w:numPr>
      </w:pPr>
      <w:r w:rsidRPr="000703DF">
        <w:t>Maintain registration information in either written format, or in electronic format.</w:t>
      </w:r>
      <w:r>
        <w:t xml:space="preserve"> Registration information shall include:</w:t>
      </w:r>
    </w:p>
    <w:p w14:paraId="4C8E4673" w14:textId="77777777" w:rsidR="007D3A74" w:rsidRDefault="007D3A74"/>
    <w:p w14:paraId="093185B8" w14:textId="77777777" w:rsidR="00F637AF" w:rsidRDefault="00E71E31" w:rsidP="00DB7F11">
      <w:pPr>
        <w:numPr>
          <w:ilvl w:val="0"/>
          <w:numId w:val="125"/>
        </w:numPr>
      </w:pPr>
      <w:r>
        <w:t>Bidder’s name;</w:t>
      </w:r>
    </w:p>
    <w:p w14:paraId="4BE39273" w14:textId="25D4400C" w:rsidR="00E71E31" w:rsidRDefault="00E71E31" w:rsidP="00DB7F11">
      <w:pPr>
        <w:numPr>
          <w:ilvl w:val="0"/>
          <w:numId w:val="125"/>
        </w:numPr>
      </w:pPr>
      <w:r>
        <w:t xml:space="preserve">Bidder’s address; </w:t>
      </w:r>
    </w:p>
    <w:p w14:paraId="74761EDD" w14:textId="5AA9C4B4" w:rsidR="00E71E31" w:rsidRDefault="00E71E31">
      <w:pPr>
        <w:numPr>
          <w:ilvl w:val="0"/>
          <w:numId w:val="125"/>
        </w:numPr>
      </w:pPr>
      <w:r>
        <w:t>Bidder’s phone number</w:t>
      </w:r>
      <w:r w:rsidR="003D4309">
        <w:t xml:space="preserve">; and </w:t>
      </w:r>
    </w:p>
    <w:p w14:paraId="728B035C" w14:textId="77777777" w:rsidR="003D4309" w:rsidRDefault="003D4309" w:rsidP="00DB7F11">
      <w:pPr>
        <w:numPr>
          <w:ilvl w:val="0"/>
          <w:numId w:val="125"/>
        </w:numPr>
      </w:pPr>
      <w:r>
        <w:t>Bidder’s driver’s registration information.</w:t>
      </w:r>
    </w:p>
    <w:p w14:paraId="5A0CE305" w14:textId="77777777" w:rsidR="00E71E31" w:rsidRDefault="00E71E31" w:rsidP="00DB7F11">
      <w:pPr>
        <w:ind w:left="1440"/>
      </w:pPr>
    </w:p>
    <w:p w14:paraId="3B6E27BC" w14:textId="77777777" w:rsidR="00E71E31" w:rsidRDefault="00E71E31">
      <w:r>
        <w:t>Vendor’s {Contractor’s} staff may register bidders and assign bidder</w:t>
      </w:r>
      <w:r w:rsidR="000703DF">
        <w:t>s</w:t>
      </w:r>
      <w:r>
        <w:t xml:space="preserve"> identification numbers at the auction preview, which usually occurs the Friday before an auction between 9:00 a.m. and 3:00 p.m.</w:t>
      </w:r>
    </w:p>
    <w:p w14:paraId="0BF726E0" w14:textId="77777777" w:rsidR="00E71E31" w:rsidRDefault="00E71E31"/>
    <w:p w14:paraId="239B0F1B" w14:textId="77777777" w:rsidR="000703DF" w:rsidRDefault="000703DF" w:rsidP="00DB7F11">
      <w:pPr>
        <w:numPr>
          <w:ilvl w:val="0"/>
          <w:numId w:val="124"/>
        </w:numPr>
      </w:pPr>
      <w:r>
        <w:t xml:space="preserve">Record and collect any bid deposits during </w:t>
      </w:r>
      <w:r w:rsidR="006379CE">
        <w:t>the bidder registration process;</w:t>
      </w:r>
    </w:p>
    <w:p w14:paraId="0E9F4D56" w14:textId="77777777" w:rsidR="006379CE" w:rsidRDefault="006379CE" w:rsidP="00DB7F11">
      <w:pPr>
        <w:numPr>
          <w:ilvl w:val="0"/>
          <w:numId w:val="124"/>
        </w:numPr>
      </w:pPr>
      <w:r>
        <w:t>Apply the bid deposit to</w:t>
      </w:r>
      <w:r w:rsidR="00ED77A4">
        <w:t xml:space="preserve"> the bidder’s </w:t>
      </w:r>
      <w:r>
        <w:t xml:space="preserve"> individual purchases throughout the auction;</w:t>
      </w:r>
    </w:p>
    <w:p w14:paraId="10669D82" w14:textId="77777777" w:rsidR="006379CE" w:rsidRDefault="006379CE" w:rsidP="00DB7F11">
      <w:pPr>
        <w:numPr>
          <w:ilvl w:val="0"/>
          <w:numId w:val="124"/>
        </w:numPr>
      </w:pPr>
      <w:r>
        <w:t xml:space="preserve">Return </w:t>
      </w:r>
      <w:r w:rsidR="00561E02">
        <w:t>a bid deposit, or part of a bid deposit, to bidders who do not make any purchases, or whose total dollar value of purchases is less than the amount of the bid deposit. This shall be done when the auction closes, or upon the bidder’s request;</w:t>
      </w:r>
    </w:p>
    <w:p w14:paraId="4BB53FB8" w14:textId="77777777" w:rsidR="00271990" w:rsidRDefault="00271990" w:rsidP="00DB7F11">
      <w:pPr>
        <w:numPr>
          <w:ilvl w:val="0"/>
          <w:numId w:val="124"/>
        </w:numPr>
      </w:pPr>
      <w:r>
        <w:t xml:space="preserve">Ensure the timely and accurate recording of auction sales information and cash collection at the start of the auction and during the auction process; </w:t>
      </w:r>
    </w:p>
    <w:p w14:paraId="035A583B" w14:textId="77777777" w:rsidR="00271990" w:rsidRDefault="00271990" w:rsidP="00DB7F11">
      <w:pPr>
        <w:numPr>
          <w:ilvl w:val="0"/>
          <w:numId w:val="124"/>
        </w:numPr>
      </w:pPr>
      <w:r>
        <w:t>Record all sales information on the State-Supplied Auction Sales Receipts; and</w:t>
      </w:r>
    </w:p>
    <w:p w14:paraId="3BF76F81" w14:textId="77777777" w:rsidR="00271990" w:rsidRDefault="00271990" w:rsidP="00DB7F11">
      <w:pPr>
        <w:numPr>
          <w:ilvl w:val="0"/>
          <w:numId w:val="124"/>
        </w:numPr>
      </w:pPr>
      <w:r>
        <w:t xml:space="preserve">Contact the buyer and </w:t>
      </w:r>
      <w:r w:rsidR="00C2372B">
        <w:t xml:space="preserve">explain the reason(s) for </w:t>
      </w:r>
      <w:r>
        <w:t>any changes made to the Auction Sales Receipt after a copy was issued to the buyer.</w:t>
      </w:r>
    </w:p>
    <w:p w14:paraId="1E7D77D0" w14:textId="77777777" w:rsidR="00A96E57" w:rsidRDefault="00A96E57"/>
    <w:p w14:paraId="4E6A3922" w14:textId="77777777" w:rsidR="00A96E57" w:rsidRDefault="00A96E57">
      <w:r>
        <w:t>The Vendor {Contractor} may use its  own methods or any other technologies for recording transactions, capturing sales data or maintaining a bidder database. But, the Vendor {Contractor} must complete the Vendor {Contractor} portion of the State-Supplied Auction Sales Receipt.</w:t>
      </w:r>
    </w:p>
    <w:p w14:paraId="5C1EADA2" w14:textId="77777777" w:rsidR="00B81BCD" w:rsidRDefault="00B81BCD"/>
    <w:p w14:paraId="1FF8095A" w14:textId="77777777" w:rsidR="00B81BCD" w:rsidRDefault="00B81BCD">
      <w:r>
        <w:t>Upon comple</w:t>
      </w:r>
      <w:r w:rsidR="006A625A">
        <w:t>tion of the last item auctioned</w:t>
      </w:r>
      <w:r>
        <w:t xml:space="preserve"> the Vendor {Contractor} may dismiss its staff</w:t>
      </w:r>
      <w:r w:rsidR="006A625A">
        <w:t xml:space="preserve">, but shall </w:t>
      </w:r>
      <w:r>
        <w:t xml:space="preserve"> </w:t>
      </w:r>
      <w:r w:rsidR="006A625A">
        <w:t xml:space="preserve">retain </w:t>
      </w:r>
      <w:r>
        <w:t>a sufficient number of employees to close out the auction.</w:t>
      </w:r>
    </w:p>
    <w:p w14:paraId="098B91F2" w14:textId="77777777" w:rsidR="00346B63" w:rsidRDefault="00346B63"/>
    <w:p w14:paraId="4A6AB8FF" w14:textId="77777777" w:rsidR="00346B63" w:rsidRDefault="00346B63" w:rsidP="00DB7F11">
      <w:pPr>
        <w:pStyle w:val="Heading2"/>
        <w:ind w:left="540" w:hanging="540"/>
      </w:pPr>
      <w:bookmarkStart w:id="1406" w:name="_Toc56515857"/>
      <w:r>
        <w:t xml:space="preserve">money </w:t>
      </w:r>
      <w:r w:rsidR="00D4101A">
        <w:t>processing</w:t>
      </w:r>
      <w:bookmarkEnd w:id="1406"/>
    </w:p>
    <w:p w14:paraId="7B47DE6F" w14:textId="77777777" w:rsidR="00346B63" w:rsidRDefault="00346B63"/>
    <w:p w14:paraId="0F2D3353" w14:textId="77777777" w:rsidR="00346B63" w:rsidRDefault="00A22E52" w:rsidP="00DB7F11">
      <w:pPr>
        <w:pStyle w:val="Heading3"/>
      </w:pPr>
      <w:bookmarkStart w:id="1407" w:name="_Toc56515858"/>
      <w:r>
        <w:t>During the Auction</w:t>
      </w:r>
      <w:bookmarkEnd w:id="1407"/>
    </w:p>
    <w:p w14:paraId="5416B950" w14:textId="77777777" w:rsidR="00CE32C0" w:rsidRDefault="00CE32C0"/>
    <w:p w14:paraId="06D01AD1" w14:textId="77777777" w:rsidR="00D21E80" w:rsidRDefault="00A22E52">
      <w:r>
        <w:t>T</w:t>
      </w:r>
      <w:r w:rsidR="00CE32C0">
        <w:t>he Vendor’s {Contractor’s) staff shall:</w:t>
      </w:r>
    </w:p>
    <w:p w14:paraId="78A174DA" w14:textId="77777777" w:rsidR="006C171D" w:rsidRDefault="006C171D"/>
    <w:p w14:paraId="245F61B8" w14:textId="77777777" w:rsidR="00D21E80" w:rsidRDefault="00D21E80" w:rsidP="00DB7F11">
      <w:pPr>
        <w:numPr>
          <w:ilvl w:val="0"/>
          <w:numId w:val="127"/>
        </w:numPr>
      </w:pPr>
      <w:r>
        <w:t>Collect</w:t>
      </w:r>
      <w:r w:rsidR="00F929C4">
        <w:t xml:space="preserve"> the money</w:t>
      </w:r>
      <w:r>
        <w:t>;</w:t>
      </w:r>
    </w:p>
    <w:p w14:paraId="7A34A03D" w14:textId="77777777" w:rsidR="00D21E80" w:rsidRDefault="00D21E80" w:rsidP="00DB7F11">
      <w:pPr>
        <w:numPr>
          <w:ilvl w:val="0"/>
          <w:numId w:val="127"/>
        </w:numPr>
      </w:pPr>
      <w:r>
        <w:t>C</w:t>
      </w:r>
      <w:r w:rsidR="00CE32C0">
        <w:t>ount</w:t>
      </w:r>
      <w:r w:rsidR="00F929C4">
        <w:t xml:space="preserve"> the money</w:t>
      </w:r>
      <w:r w:rsidR="00CE32C0">
        <w:t xml:space="preserve">; </w:t>
      </w:r>
      <w:r w:rsidR="00AE1D8D">
        <w:t>and</w:t>
      </w:r>
    </w:p>
    <w:p w14:paraId="4FF4408A" w14:textId="77777777" w:rsidR="00121A9C" w:rsidRDefault="00D21E80" w:rsidP="00DB7F11">
      <w:pPr>
        <w:numPr>
          <w:ilvl w:val="0"/>
          <w:numId w:val="127"/>
        </w:numPr>
      </w:pPr>
      <w:r>
        <w:t>R</w:t>
      </w:r>
      <w:r w:rsidR="006F647E">
        <w:t xml:space="preserve">ecord </w:t>
      </w:r>
      <w:r w:rsidR="00003372">
        <w:t xml:space="preserve">the amount of </w:t>
      </w:r>
      <w:r w:rsidR="006F647E">
        <w:t>all money paid.</w:t>
      </w:r>
    </w:p>
    <w:p w14:paraId="685CDC0D" w14:textId="77777777" w:rsidR="00121A9C" w:rsidRDefault="00121A9C"/>
    <w:p w14:paraId="4D72CA78" w14:textId="77777777" w:rsidR="00121A9C" w:rsidRDefault="00AE1D8D">
      <w:r>
        <w:t xml:space="preserve">Note: </w:t>
      </w:r>
      <w:r w:rsidR="00121A9C">
        <w:t>S</w:t>
      </w:r>
      <w:r w:rsidR="00044CA3">
        <w:t>tate employees will</w:t>
      </w:r>
      <w:r w:rsidR="00121A9C">
        <w:t xml:space="preserve"> not handle money during an auction.</w:t>
      </w:r>
    </w:p>
    <w:p w14:paraId="47CE3F13" w14:textId="77777777" w:rsidR="00D21E80" w:rsidRDefault="00D21E80"/>
    <w:p w14:paraId="4E56A1CE" w14:textId="5253D4C6" w:rsidR="00D21E80" w:rsidRDefault="00263C18" w:rsidP="00DB7F11">
      <w:pPr>
        <w:pStyle w:val="Heading3"/>
      </w:pPr>
      <w:bookmarkStart w:id="1408" w:name="_Toc56515859"/>
      <w:r>
        <w:t xml:space="preserve">after </w:t>
      </w:r>
      <w:r w:rsidR="00D21E80">
        <w:t xml:space="preserve"> the auction</w:t>
      </w:r>
      <w:bookmarkEnd w:id="1408"/>
      <w:r w:rsidR="00D21E80">
        <w:t xml:space="preserve"> </w:t>
      </w:r>
    </w:p>
    <w:p w14:paraId="6C8A36DF" w14:textId="77777777" w:rsidR="00A22E52" w:rsidRDefault="00A22E52"/>
    <w:p w14:paraId="0D67FD74" w14:textId="77777777" w:rsidR="00A22E52" w:rsidRDefault="00A22E52">
      <w:r>
        <w:t>The Vendor {Contractor} shall:</w:t>
      </w:r>
    </w:p>
    <w:p w14:paraId="6973091B" w14:textId="77777777" w:rsidR="006C171D" w:rsidRPr="00A22E52" w:rsidRDefault="006C171D"/>
    <w:p w14:paraId="7D3132F6" w14:textId="77777777" w:rsidR="00D21E80" w:rsidRDefault="00D21E80" w:rsidP="00DB7F11">
      <w:pPr>
        <w:numPr>
          <w:ilvl w:val="0"/>
          <w:numId w:val="132"/>
        </w:numPr>
      </w:pPr>
      <w:r>
        <w:t>Physically count all money collected; and</w:t>
      </w:r>
    </w:p>
    <w:p w14:paraId="637D059F" w14:textId="77777777" w:rsidR="00D21E80" w:rsidRDefault="00D21E80" w:rsidP="00DB7F11">
      <w:pPr>
        <w:numPr>
          <w:ilvl w:val="0"/>
          <w:numId w:val="132"/>
        </w:numPr>
      </w:pPr>
      <w:r>
        <w:t>Provide the total</w:t>
      </w:r>
      <w:r w:rsidR="00F929C4">
        <w:t xml:space="preserve"> of all money collected</w:t>
      </w:r>
      <w:r>
        <w:t>, in writing, to the On-</w:t>
      </w:r>
      <w:r w:rsidR="006F564D">
        <w:t>S</w:t>
      </w:r>
      <w:r>
        <w:t>ite Auction Manager.</w:t>
      </w:r>
    </w:p>
    <w:p w14:paraId="4E4D8126" w14:textId="77777777" w:rsidR="00D21E80" w:rsidRDefault="00D21E80"/>
    <w:p w14:paraId="0E606739" w14:textId="77777777" w:rsidR="00A35EE6" w:rsidRDefault="00D21E80">
      <w:r>
        <w:t>The On-Site Auction Manager will</w:t>
      </w:r>
      <w:r w:rsidR="00A35EE6">
        <w:t>:</w:t>
      </w:r>
    </w:p>
    <w:p w14:paraId="2364B613" w14:textId="77777777" w:rsidR="00A35EE6" w:rsidRDefault="00A35EE6"/>
    <w:p w14:paraId="69A9AB80" w14:textId="77777777" w:rsidR="00A35EE6" w:rsidRDefault="00A35EE6" w:rsidP="00DB7F11">
      <w:pPr>
        <w:numPr>
          <w:ilvl w:val="0"/>
          <w:numId w:val="132"/>
        </w:numPr>
      </w:pPr>
      <w:r>
        <w:t>C</w:t>
      </w:r>
      <w:r w:rsidR="00D21E80">
        <w:t xml:space="preserve">ompare the Vendor’s {Contractor’s} written total to the total amount of the sales </w:t>
      </w:r>
      <w:r w:rsidR="00647AAB">
        <w:t>receipts</w:t>
      </w:r>
      <w:r w:rsidR="00110F31">
        <w:t>;</w:t>
      </w:r>
    </w:p>
    <w:p w14:paraId="2D253AF9" w14:textId="77777777" w:rsidR="00110F31" w:rsidRDefault="00110F31" w:rsidP="00DB7F11">
      <w:pPr>
        <w:numPr>
          <w:ilvl w:val="0"/>
          <w:numId w:val="132"/>
        </w:numPr>
      </w:pPr>
      <w:r>
        <w:t xml:space="preserve">Compare the Vendor’s {Contractor’s} total amount to </w:t>
      </w:r>
      <w:r w:rsidR="00647AAB">
        <w:t>other sales data</w:t>
      </w:r>
      <w:r w:rsidR="00D21E80">
        <w:t xml:space="preserve"> maintained by State employees during the auction</w:t>
      </w:r>
      <w:r>
        <w:t>;</w:t>
      </w:r>
      <w:r w:rsidR="007A2849">
        <w:t xml:space="preserve"> and</w:t>
      </w:r>
    </w:p>
    <w:p w14:paraId="08542466" w14:textId="77777777" w:rsidR="00110F31" w:rsidRDefault="00110F31" w:rsidP="00DB7F11">
      <w:pPr>
        <w:numPr>
          <w:ilvl w:val="0"/>
          <w:numId w:val="132"/>
        </w:numPr>
      </w:pPr>
      <w:r>
        <w:t>Resolve any discrepancies with the Professional Auctioneer’s total by requiring a recounting of cash and a recalculating of the sales data.</w:t>
      </w:r>
    </w:p>
    <w:p w14:paraId="1F050A8A" w14:textId="77777777" w:rsidR="00110F31" w:rsidRDefault="00110F31"/>
    <w:p w14:paraId="1F720D6D" w14:textId="77777777" w:rsidR="005C04B6" w:rsidRDefault="00647AAB">
      <w:r>
        <w:t>The Professional Auctioneer’</w:t>
      </w:r>
      <w:r w:rsidR="006F564D">
        <w:t>s physical</w:t>
      </w:r>
      <w:r>
        <w:t xml:space="preserve"> count of cash must equal the total amount of sales minus any balances due. Otherwise, the Vendor {Contractor} shall pay the difference out-of-pocket</w:t>
      </w:r>
      <w:r w:rsidR="006F564D">
        <w:t xml:space="preserve"> if</w:t>
      </w:r>
      <w:r w:rsidR="007A2849">
        <w:t xml:space="preserve"> the Vendor’s {Contractor’s} staff</w:t>
      </w:r>
      <w:r w:rsidR="005C04B6">
        <w:t>:</w:t>
      </w:r>
    </w:p>
    <w:p w14:paraId="7579D866" w14:textId="77777777" w:rsidR="005C04B6" w:rsidRDefault="005C04B6"/>
    <w:p w14:paraId="5E6FBE09" w14:textId="77777777" w:rsidR="005C04B6" w:rsidRDefault="00055443" w:rsidP="00DB7F11">
      <w:pPr>
        <w:numPr>
          <w:ilvl w:val="0"/>
          <w:numId w:val="132"/>
        </w:numPr>
      </w:pPr>
      <w:r>
        <w:t xml:space="preserve">Collected sales </w:t>
      </w:r>
      <w:r w:rsidR="005C04B6">
        <w:t xml:space="preserve">data </w:t>
      </w:r>
      <w:r>
        <w:t xml:space="preserve">that </w:t>
      </w:r>
      <w:r w:rsidR="005C04B6">
        <w:t xml:space="preserve">does not equal the total </w:t>
      </w:r>
      <w:r w:rsidR="00087BBE">
        <w:t>amount</w:t>
      </w:r>
      <w:r>
        <w:t xml:space="preserve"> of </w:t>
      </w:r>
      <w:r w:rsidR="005C04B6">
        <w:t>sales</w:t>
      </w:r>
      <w:r w:rsidR="00882D4B">
        <w:t xml:space="preserve"> minus the balance due</w:t>
      </w:r>
      <w:r w:rsidR="005C04B6">
        <w:t xml:space="preserve">; </w:t>
      </w:r>
    </w:p>
    <w:p w14:paraId="7FDA3835" w14:textId="77777777" w:rsidR="00055443" w:rsidRDefault="00055443" w:rsidP="00DB7F11">
      <w:pPr>
        <w:numPr>
          <w:ilvl w:val="0"/>
          <w:numId w:val="132"/>
        </w:numPr>
      </w:pPr>
      <w:r>
        <w:t xml:space="preserve">Accepted counterfeit funds; or </w:t>
      </w:r>
    </w:p>
    <w:p w14:paraId="71AB3A65" w14:textId="77777777" w:rsidR="00647AAB" w:rsidRDefault="00055443" w:rsidP="00DB7F11">
      <w:pPr>
        <w:numPr>
          <w:ilvl w:val="0"/>
          <w:numId w:val="132"/>
        </w:numPr>
      </w:pPr>
      <w:r>
        <w:t>Accepted invalid forms of payment.</w:t>
      </w:r>
    </w:p>
    <w:p w14:paraId="50EC1952" w14:textId="77777777" w:rsidR="00882D4B" w:rsidRPr="00DB7F11" w:rsidRDefault="00882D4B">
      <w:pPr>
        <w:rPr>
          <w:color w:val="FF0000"/>
        </w:rPr>
      </w:pPr>
    </w:p>
    <w:p w14:paraId="0C943689" w14:textId="77777777" w:rsidR="00882D4B" w:rsidRDefault="00882D4B" w:rsidP="00DB7F11">
      <w:pPr>
        <w:pStyle w:val="Heading3"/>
        <w:rPr>
          <w:color w:val="000000" w:themeColor="text1"/>
        </w:rPr>
      </w:pPr>
      <w:bookmarkStart w:id="1409" w:name="_Toc56515860"/>
      <w:r w:rsidRPr="00DB7F11">
        <w:rPr>
          <w:color w:val="000000" w:themeColor="text1"/>
        </w:rPr>
        <w:t xml:space="preserve">depositing </w:t>
      </w:r>
      <w:r w:rsidR="00AE1D8D" w:rsidRPr="00E51E89">
        <w:rPr>
          <w:color w:val="000000" w:themeColor="text1"/>
        </w:rPr>
        <w:t>of money</w:t>
      </w:r>
      <w:r w:rsidR="00FE33B7">
        <w:rPr>
          <w:color w:val="000000" w:themeColor="text1"/>
        </w:rPr>
        <w:t xml:space="preserve"> on auction day</w:t>
      </w:r>
      <w:bookmarkEnd w:id="1409"/>
    </w:p>
    <w:p w14:paraId="2CFCCDC8" w14:textId="77777777" w:rsidR="00853B0E" w:rsidRDefault="00853B0E"/>
    <w:p w14:paraId="796F4B58" w14:textId="77777777" w:rsidR="00853B0E" w:rsidRPr="00DB7F11" w:rsidRDefault="001467EE" w:rsidP="00DB7F11">
      <w:pPr>
        <w:pStyle w:val="Heading4"/>
      </w:pPr>
      <w:r w:rsidRPr="00F3457F">
        <w:t xml:space="preserve">during </w:t>
      </w:r>
      <w:r w:rsidR="008340F6" w:rsidRPr="00F3457F">
        <w:t>normal</w:t>
      </w:r>
      <w:r w:rsidR="00853B0E" w:rsidRPr="00F3457F">
        <w:t xml:space="preserve"> Banking hours</w:t>
      </w:r>
    </w:p>
    <w:p w14:paraId="3DAA5911" w14:textId="77777777" w:rsidR="00AE1D8D" w:rsidRDefault="00AE1D8D"/>
    <w:p w14:paraId="4B27C2CF" w14:textId="77777777" w:rsidR="00AE1D8D" w:rsidRDefault="00AE1D8D">
      <w:r>
        <w:t xml:space="preserve">All money that is collected, including any excess amounts, shall be deposited by the </w:t>
      </w:r>
      <w:r w:rsidR="00004BD3">
        <w:t>Professi</w:t>
      </w:r>
      <w:r>
        <w:t xml:space="preserve">onal Auctioneer into the New Jersey General Treasury </w:t>
      </w:r>
      <w:r w:rsidR="00004BD3">
        <w:t>Fund on the day of the auction</w:t>
      </w:r>
      <w:r w:rsidR="00853B0E">
        <w:t xml:space="preserve"> during normal banking hours</w:t>
      </w:r>
      <w:r w:rsidR="00004BD3">
        <w:t xml:space="preserve">. Any excess funds existing after the State closes out a sale will be returned to the Vendor {Contractor}. The State </w:t>
      </w:r>
      <w:r w:rsidR="00FE430A">
        <w:t>will</w:t>
      </w:r>
      <w:r w:rsidR="00004BD3">
        <w:t xml:space="preserve"> maintain a record of all transactional overages and shortages.</w:t>
      </w:r>
    </w:p>
    <w:p w14:paraId="4F694CAD" w14:textId="77777777" w:rsidR="00853B0E" w:rsidRDefault="00853B0E"/>
    <w:p w14:paraId="15AF5BA5" w14:textId="77777777" w:rsidR="00853B0E" w:rsidRDefault="00853B0E">
      <w:r>
        <w:t>The State will provide the Professional Auctioneer with a copy of all sales receipts</w:t>
      </w:r>
      <w:r w:rsidR="00F929C4">
        <w:t>,</w:t>
      </w:r>
      <w:r>
        <w:t xml:space="preserve"> and a printout detailing the bid price, deposit amount, amount paid-in-full, and balance due for each unit that </w:t>
      </w:r>
      <w:r w:rsidR="001467EE">
        <w:t>was</w:t>
      </w:r>
      <w:r>
        <w:t xml:space="preserve"> sold.</w:t>
      </w:r>
    </w:p>
    <w:p w14:paraId="035B97C5" w14:textId="77777777" w:rsidR="00853B0E" w:rsidRDefault="00853B0E"/>
    <w:p w14:paraId="6BDA1756" w14:textId="6451E2E2" w:rsidR="00853B0E" w:rsidRPr="00E51E89" w:rsidRDefault="00D70386" w:rsidP="00DB7F11">
      <w:pPr>
        <w:pStyle w:val="Heading4"/>
      </w:pPr>
      <w:r>
        <w:t xml:space="preserve">after </w:t>
      </w:r>
      <w:r w:rsidRPr="00E51E89">
        <w:t xml:space="preserve"> </w:t>
      </w:r>
      <w:r w:rsidR="008340F6" w:rsidRPr="00DB7F11">
        <w:t xml:space="preserve">normal </w:t>
      </w:r>
      <w:r w:rsidR="00853B0E" w:rsidRPr="00E51E89">
        <w:t>banking hours</w:t>
      </w:r>
    </w:p>
    <w:p w14:paraId="28BE35FB" w14:textId="77777777" w:rsidR="00F929C4" w:rsidRDefault="00F929C4"/>
    <w:p w14:paraId="24299BDA" w14:textId="77777777" w:rsidR="00F929C4" w:rsidRDefault="00F929C4">
      <w:r>
        <w:t>Whenever an auction extends beyond normal banking hours, the Professional Auctioneer shall:</w:t>
      </w:r>
    </w:p>
    <w:p w14:paraId="6B4CC07A" w14:textId="77777777" w:rsidR="00F929C4" w:rsidRDefault="00F929C4"/>
    <w:p w14:paraId="7A80F0B1" w14:textId="77777777" w:rsidR="00F929C4" w:rsidRDefault="00F929C4" w:rsidP="00DB7F11">
      <w:pPr>
        <w:numPr>
          <w:ilvl w:val="0"/>
          <w:numId w:val="135"/>
        </w:numPr>
      </w:pPr>
      <w:r>
        <w:t xml:space="preserve">Collect the money; </w:t>
      </w:r>
    </w:p>
    <w:p w14:paraId="3F9EB78D" w14:textId="77777777" w:rsidR="00F929C4" w:rsidRDefault="00F929C4" w:rsidP="00DB7F11">
      <w:pPr>
        <w:numPr>
          <w:ilvl w:val="0"/>
          <w:numId w:val="135"/>
        </w:numPr>
      </w:pPr>
      <w:r>
        <w:t xml:space="preserve">Count the money; </w:t>
      </w:r>
    </w:p>
    <w:p w14:paraId="46F482CD" w14:textId="77777777" w:rsidR="008340F6" w:rsidRDefault="008340F6" w:rsidP="00DB7F11">
      <w:pPr>
        <w:numPr>
          <w:ilvl w:val="0"/>
          <w:numId w:val="135"/>
        </w:numPr>
      </w:pPr>
      <w:r>
        <w:t>Record the money; and</w:t>
      </w:r>
    </w:p>
    <w:p w14:paraId="2D4ABF80" w14:textId="77777777" w:rsidR="008340F6" w:rsidRDefault="008340F6" w:rsidP="00DB7F11">
      <w:pPr>
        <w:numPr>
          <w:ilvl w:val="0"/>
          <w:numId w:val="135"/>
        </w:numPr>
      </w:pPr>
      <w:r>
        <w:t>Deposit the money into a bank night depository</w:t>
      </w:r>
      <w:r w:rsidR="00C7715F">
        <w:t>,</w:t>
      </w:r>
      <w:r w:rsidR="00EE4589">
        <w:t xml:space="preserve"> as designated by the State</w:t>
      </w:r>
      <w:r>
        <w:t>.</w:t>
      </w:r>
    </w:p>
    <w:p w14:paraId="27A160DA" w14:textId="77777777" w:rsidR="00F929C4" w:rsidRDefault="008340F6">
      <w:r>
        <w:t xml:space="preserve"> </w:t>
      </w:r>
    </w:p>
    <w:p w14:paraId="750D4C61" w14:textId="77777777" w:rsidR="00B24208" w:rsidRDefault="008340F6">
      <w:r>
        <w:t xml:space="preserve">Under these circumstances, DSS fiscal personnel will </w:t>
      </w:r>
      <w:r w:rsidR="00AB73B5">
        <w:t>retrieve</w:t>
      </w:r>
      <w:r>
        <w:t xml:space="preserve"> the deposit </w:t>
      </w:r>
      <w:r w:rsidR="00AB73B5">
        <w:t>slip(s)</w:t>
      </w:r>
      <w:r>
        <w:t xml:space="preserve"> between 12:00 p.m. and early afternoon o</w:t>
      </w:r>
      <w:r w:rsidR="00265F19">
        <w:t>f the next banking business day. DSS personnel will notify the Professional Auctioneer of any discrepancies, if necessary. The State will process all money collected after the sale date</w:t>
      </w:r>
      <w:r w:rsidR="00AB73B5">
        <w:t>.</w:t>
      </w:r>
    </w:p>
    <w:p w14:paraId="1A38267E" w14:textId="77777777" w:rsidR="00AB73B5" w:rsidRDefault="00AB73B5"/>
    <w:p w14:paraId="77296FFC" w14:textId="77777777" w:rsidR="00AB73B5" w:rsidRDefault="00FE33B7" w:rsidP="00DB7F11">
      <w:pPr>
        <w:pStyle w:val="Heading2"/>
      </w:pPr>
      <w:bookmarkStart w:id="1410" w:name="_Toc56515861"/>
      <w:r>
        <w:t xml:space="preserve">auction </w:t>
      </w:r>
      <w:r w:rsidR="00AB73B5">
        <w:t>equipment</w:t>
      </w:r>
      <w:r w:rsidR="00890FFC">
        <w:t xml:space="preserve"> &amp; supplies</w:t>
      </w:r>
      <w:bookmarkEnd w:id="1410"/>
    </w:p>
    <w:p w14:paraId="0BBA09F1" w14:textId="77777777" w:rsidR="00AB73B5" w:rsidRDefault="00AB73B5"/>
    <w:p w14:paraId="7B1C0B89" w14:textId="77777777" w:rsidR="00AB73B5" w:rsidRDefault="00AB73B5">
      <w:r>
        <w:t xml:space="preserve">The Vendor {Contractor} shall provide all equipment </w:t>
      </w:r>
      <w:r w:rsidR="00890FFC">
        <w:t xml:space="preserve">and supplies </w:t>
      </w:r>
      <w:r>
        <w:t>deemed necessary to conduct a successful auction including, but not limited to, the following:</w:t>
      </w:r>
    </w:p>
    <w:p w14:paraId="7DF36E51" w14:textId="77777777" w:rsidR="00AB73B5" w:rsidRDefault="00AB73B5"/>
    <w:p w14:paraId="7EDC1AD3" w14:textId="77777777" w:rsidR="00AB73B5" w:rsidRDefault="00AB73B5" w:rsidP="00DB7F11">
      <w:pPr>
        <w:numPr>
          <w:ilvl w:val="0"/>
          <w:numId w:val="136"/>
        </w:numPr>
      </w:pPr>
      <w:r>
        <w:t>One (1) mobile office to be used to conduct the sale of all heavy equipment, and for off-site auctions;</w:t>
      </w:r>
    </w:p>
    <w:p w14:paraId="5CFE052A" w14:textId="77777777" w:rsidR="00AB73B5" w:rsidRDefault="00145759" w:rsidP="00DB7F11">
      <w:pPr>
        <w:numPr>
          <w:ilvl w:val="0"/>
          <w:numId w:val="136"/>
        </w:numPr>
      </w:pPr>
      <w:r>
        <w:t>A public address system;</w:t>
      </w:r>
    </w:p>
    <w:p w14:paraId="1819077C" w14:textId="39265D1D" w:rsidR="00145759" w:rsidDel="00957C71" w:rsidRDefault="00145759" w:rsidP="00DB7F11">
      <w:pPr>
        <w:numPr>
          <w:ilvl w:val="0"/>
          <w:numId w:val="136"/>
        </w:numPr>
        <w:rPr>
          <w:del w:id="1411" w:author="Taylor, Valerie" w:date="2020-11-09T19:19:00Z"/>
        </w:rPr>
      </w:pPr>
      <w:del w:id="1412" w:author="Taylor, Valerie" w:date="2020-11-09T19:19:00Z">
        <w:r w:rsidDel="00957C71">
          <w:delText>A podium;</w:delText>
        </w:r>
      </w:del>
    </w:p>
    <w:p w14:paraId="1340D0C1" w14:textId="77777777" w:rsidR="00145759" w:rsidRDefault="00145759" w:rsidP="00DB7F11">
      <w:pPr>
        <w:numPr>
          <w:ilvl w:val="0"/>
          <w:numId w:val="136"/>
        </w:numPr>
      </w:pPr>
      <w:r>
        <w:t>Various essential office supplies; and</w:t>
      </w:r>
    </w:p>
    <w:p w14:paraId="38953223" w14:textId="77777777" w:rsidR="00145759" w:rsidRDefault="00145759">
      <w:pPr>
        <w:pStyle w:val="ListParagraph"/>
        <w:numPr>
          <w:ilvl w:val="0"/>
          <w:numId w:val="136"/>
        </w:numPr>
      </w:pPr>
      <w:r>
        <w:t>An electronic audio recording device to record the procession of the auction.</w:t>
      </w:r>
    </w:p>
    <w:p w14:paraId="4EB14121" w14:textId="77777777" w:rsidR="00FD13EB" w:rsidRDefault="00FD13EB" w:rsidP="00FD13EB"/>
    <w:p w14:paraId="011C75B8" w14:textId="2FE6D2C7" w:rsidR="00145759" w:rsidRDefault="007D3A74">
      <w:r>
        <w:t>The Vendor {Contractor} shall ensure that t</w:t>
      </w:r>
      <w:r w:rsidR="00145759">
        <w:t xml:space="preserve">he electronic </w:t>
      </w:r>
      <w:r w:rsidR="00FE33B7">
        <w:t xml:space="preserve">audio </w:t>
      </w:r>
      <w:r w:rsidR="00145759">
        <w:t>recording device</w:t>
      </w:r>
      <w:r>
        <w:t xml:space="preserve"> is</w:t>
      </w:r>
      <w:r w:rsidR="00145759">
        <w:t xml:space="preserve"> used throughout the auction</w:t>
      </w:r>
      <w:r w:rsidR="00FE33B7">
        <w:t>,</w:t>
      </w:r>
      <w:r w:rsidR="00145759">
        <w:t xml:space="preserve"> starting with the Professional A</w:t>
      </w:r>
      <w:r w:rsidR="00FE33B7">
        <w:t xml:space="preserve">uctioneer’s reading of </w:t>
      </w:r>
      <w:r w:rsidR="00145759">
        <w:t>the general instructions</w:t>
      </w:r>
      <w:r w:rsidR="00FE33B7">
        <w:t>,</w:t>
      </w:r>
      <w:r w:rsidR="00145759">
        <w:t xml:space="preserve"> and through the sale of the final auctioned item.</w:t>
      </w:r>
    </w:p>
    <w:p w14:paraId="3BDCC872" w14:textId="77777777" w:rsidR="004A13BF" w:rsidRDefault="004A13BF"/>
    <w:p w14:paraId="20028486" w14:textId="77777777" w:rsidR="00B24208" w:rsidRDefault="00B24208" w:rsidP="00B24208">
      <w:pPr>
        <w:pStyle w:val="Heading2"/>
      </w:pPr>
      <w:bookmarkStart w:id="1413" w:name="_Toc56515862"/>
      <w:r>
        <w:t>vehicle keys (Automotive Auctions only)</w:t>
      </w:r>
      <w:bookmarkEnd w:id="1413"/>
    </w:p>
    <w:p w14:paraId="1BA2D615" w14:textId="77777777" w:rsidR="004A13BF" w:rsidRDefault="004A13BF" w:rsidP="004A13BF"/>
    <w:p w14:paraId="50FBAF75" w14:textId="496B116D" w:rsidR="002C4605" w:rsidRDefault="002C4605" w:rsidP="00882FB7">
      <w:r>
        <w:t>On the day of the auction, the SCM or On-</w:t>
      </w:r>
      <w:r w:rsidR="00003372">
        <w:t>S</w:t>
      </w:r>
      <w:r>
        <w:t xml:space="preserve">ite Auction Manager will provide the Vendor’s {Contractor’s} drivers with keys </w:t>
      </w:r>
      <w:r w:rsidR="00003372">
        <w:t>for</w:t>
      </w:r>
      <w:r>
        <w:t xml:space="preserve"> all </w:t>
      </w:r>
      <w:r w:rsidR="00836A10">
        <w:t>Vehicle</w:t>
      </w:r>
      <w:r w:rsidR="00003372">
        <w:t>s to be auctioned. Upon completion of the auction, the Vendor’s {Contractor’s} drivers shall return all keys to the SCM or On-Site Auction Manager.</w:t>
      </w:r>
    </w:p>
    <w:p w14:paraId="6D768E89" w14:textId="77777777" w:rsidR="00E57AEC" w:rsidRDefault="00E57AEC" w:rsidP="00882FB7"/>
    <w:p w14:paraId="78471906" w14:textId="77777777" w:rsidR="00261B14" w:rsidRDefault="00261B14" w:rsidP="00261B14">
      <w:pPr>
        <w:pStyle w:val="Heading2"/>
      </w:pPr>
      <w:bookmarkStart w:id="1414" w:name="_Toc56515863"/>
      <w:r>
        <w:t xml:space="preserve">handling of </w:t>
      </w:r>
      <w:r w:rsidR="00E80497">
        <w:t xml:space="preserve">Auction </w:t>
      </w:r>
      <w:r>
        <w:t>complaints</w:t>
      </w:r>
      <w:bookmarkEnd w:id="1414"/>
    </w:p>
    <w:p w14:paraId="5A97F3BD" w14:textId="77777777" w:rsidR="00261B14" w:rsidRDefault="00261B14" w:rsidP="00261B14"/>
    <w:p w14:paraId="126E7D8B" w14:textId="20200849" w:rsidR="00261B14" w:rsidRDefault="00E80497" w:rsidP="00261B14">
      <w:r>
        <w:t>If a</w:t>
      </w:r>
      <w:r w:rsidR="00261B14">
        <w:t>ny complaints</w:t>
      </w:r>
      <w:r>
        <w:t xml:space="preserve"> are</w:t>
      </w:r>
      <w:r w:rsidR="00261B14">
        <w:t xml:space="preserve"> received by the State from customers on the conduct of the auction, or about the Professional Auctioneer, or dispute the final sale price or other information conveyed by the Professional Auctioneer</w:t>
      </w:r>
      <w:r>
        <w:t xml:space="preserve">, </w:t>
      </w:r>
      <w:r w:rsidR="00261B14">
        <w:t xml:space="preserve">the Vendor’s {Contactor’s} staff </w:t>
      </w:r>
      <w:r>
        <w:t>must</w:t>
      </w:r>
      <w:r w:rsidR="00261B14">
        <w:t>:</w:t>
      </w:r>
    </w:p>
    <w:p w14:paraId="33D2F5D8" w14:textId="77777777" w:rsidR="00261B14" w:rsidRDefault="00261B14" w:rsidP="00261B14"/>
    <w:p w14:paraId="3F2E29B9" w14:textId="77777777" w:rsidR="00261B14" w:rsidRDefault="00E80497" w:rsidP="00261B14">
      <w:pPr>
        <w:pStyle w:val="ListParagraph"/>
        <w:numPr>
          <w:ilvl w:val="0"/>
          <w:numId w:val="140"/>
        </w:numPr>
      </w:pPr>
      <w:r>
        <w:t>Have r</w:t>
      </w:r>
      <w:r w:rsidR="00261B14">
        <w:t>ecord</w:t>
      </w:r>
      <w:r>
        <w:t>ed</w:t>
      </w:r>
      <w:r w:rsidR="00261B14">
        <w:t xml:space="preserve"> all transactions accurately and properly (Professional Auctioneer);</w:t>
      </w:r>
    </w:p>
    <w:p w14:paraId="69037845" w14:textId="77777777" w:rsidR="00261B14" w:rsidRDefault="00E80497" w:rsidP="00261B14">
      <w:pPr>
        <w:pStyle w:val="ListParagraph"/>
        <w:numPr>
          <w:ilvl w:val="0"/>
          <w:numId w:val="140"/>
        </w:numPr>
      </w:pPr>
      <w:r>
        <w:t>Have m</w:t>
      </w:r>
      <w:r w:rsidR="00261B14">
        <w:t>aintain</w:t>
      </w:r>
      <w:r>
        <w:t>ed</w:t>
      </w:r>
      <w:r w:rsidR="00261B14">
        <w:t xml:space="preserve"> an audible recording of the auction as evidence to collaborate or dispute any accusations (Professional Auctioneer);</w:t>
      </w:r>
    </w:p>
    <w:p w14:paraId="4529D5A5" w14:textId="77777777" w:rsidR="00261B14" w:rsidRDefault="00261B14" w:rsidP="00261B14">
      <w:pPr>
        <w:pStyle w:val="ListParagraph"/>
        <w:numPr>
          <w:ilvl w:val="0"/>
          <w:numId w:val="140"/>
        </w:numPr>
      </w:pPr>
      <w:r>
        <w:t>Assist in and/or provide documentation for any investigations</w:t>
      </w:r>
      <w:r w:rsidR="00E80497">
        <w:t xml:space="preserve"> or complaints; and </w:t>
      </w:r>
    </w:p>
    <w:p w14:paraId="24D0E472" w14:textId="07EAA6F9" w:rsidR="00143E87" w:rsidRPr="00E51E89" w:rsidRDefault="00E80497" w:rsidP="00DB7F11">
      <w:pPr>
        <w:numPr>
          <w:ilvl w:val="0"/>
          <w:numId w:val="140"/>
        </w:numPr>
      </w:pPr>
      <w:r>
        <w:t>Provide written statements or submit oral testimony as a result of a complaint investigation.</w:t>
      </w:r>
    </w:p>
    <w:p w14:paraId="7CD8AAAC" w14:textId="77777777" w:rsidR="00FE33B7" w:rsidRDefault="00FE33B7" w:rsidP="00143E87">
      <w:pPr>
        <w:pStyle w:val="ListParagraph"/>
      </w:pPr>
    </w:p>
    <w:p w14:paraId="1F1890B5" w14:textId="77777777" w:rsidR="00143E87" w:rsidRDefault="00143E87" w:rsidP="00143E87">
      <w:pPr>
        <w:pStyle w:val="Heading2"/>
      </w:pPr>
      <w:bookmarkStart w:id="1415" w:name="_Toc56515864"/>
      <w:r>
        <w:t>additional vendor {contractor} responsibilities</w:t>
      </w:r>
      <w:bookmarkEnd w:id="1415"/>
    </w:p>
    <w:p w14:paraId="0C742BED" w14:textId="77777777" w:rsidR="00143E87" w:rsidRDefault="00143E87" w:rsidP="00143E87"/>
    <w:p w14:paraId="5FC5D11A" w14:textId="08231BC2" w:rsidR="00143E87" w:rsidRPr="00DB7F11" w:rsidRDefault="00143E87" w:rsidP="00143E87">
      <w:r w:rsidRPr="00DB7F11">
        <w:rPr>
          <w:shd w:val="clear" w:color="auto" w:fill="FFFFFF" w:themeFill="background1"/>
        </w:rPr>
        <w:t xml:space="preserve">The Vendor {Contractor} shall, without additional compensation, correct or revise any errors, omissions, or other deificiencies in its deliverables and other services. </w:t>
      </w:r>
      <w:r w:rsidR="00AF5237">
        <w:rPr>
          <w:shd w:val="clear" w:color="auto" w:fill="FFFFFF" w:themeFill="background1"/>
        </w:rPr>
        <w:t>The Vendor {Contractor} shall solely be responsible for providing payment to the subcontractors it employs under the awarded Blanket P.O. resulting from this Bid Solictation.</w:t>
      </w:r>
    </w:p>
    <w:p w14:paraId="42F3C084" w14:textId="77777777" w:rsidR="00143E87" w:rsidRPr="00143E87" w:rsidRDefault="00143E87" w:rsidP="00143E87"/>
    <w:p w14:paraId="1C2D5B47" w14:textId="77777777" w:rsidR="00FE33B7" w:rsidRDefault="00FE33B7"/>
    <w:p w14:paraId="131365AC" w14:textId="77777777" w:rsidR="00FE33B7" w:rsidRDefault="00FE33B7"/>
    <w:p w14:paraId="41F2B243" w14:textId="77777777" w:rsidR="00787275" w:rsidRPr="00DB7F11" w:rsidRDefault="00787275" w:rsidP="00851065"/>
    <w:p w14:paraId="4E7572BD" w14:textId="77777777" w:rsidR="009819AA" w:rsidRDefault="009819AA" w:rsidP="00851065"/>
    <w:p w14:paraId="0F80CDE4" w14:textId="77777777" w:rsidR="00921871" w:rsidRPr="009819AA" w:rsidRDefault="00921871" w:rsidP="00E319B0">
      <w:pPr>
        <w:pStyle w:val="Heading1"/>
        <w:sectPr w:rsidR="00921871" w:rsidRPr="009819AA" w:rsidSect="00A777FE">
          <w:footerReference w:type="even" r:id="rId27"/>
          <w:footerReference w:type="default" r:id="rId28"/>
          <w:pgSz w:w="12240" w:h="15840" w:code="1"/>
          <w:pgMar w:top="576" w:right="1440" w:bottom="245" w:left="1260" w:header="720" w:footer="720" w:gutter="0"/>
          <w:cols w:space="720"/>
          <w:docGrid w:linePitch="360"/>
        </w:sectPr>
      </w:pPr>
      <w:bookmarkStart w:id="1416" w:name="_Toc37968459"/>
      <w:bookmarkStart w:id="1417" w:name="_Toc37969165"/>
      <w:bookmarkStart w:id="1418" w:name="_Toc38020829"/>
      <w:bookmarkStart w:id="1419" w:name="_Toc41047772"/>
      <w:bookmarkStart w:id="1420" w:name="_Toc41053499"/>
      <w:bookmarkStart w:id="1421" w:name="_Toc43902707"/>
      <w:bookmarkStart w:id="1422" w:name="_Toc37968460"/>
      <w:bookmarkStart w:id="1423" w:name="_Toc37969166"/>
      <w:bookmarkStart w:id="1424" w:name="_Toc38020830"/>
      <w:bookmarkStart w:id="1425" w:name="_Toc41047773"/>
      <w:bookmarkStart w:id="1426" w:name="_Toc41053500"/>
      <w:bookmarkStart w:id="1427" w:name="_Toc43902708"/>
      <w:bookmarkStart w:id="1428" w:name="_Toc37968461"/>
      <w:bookmarkStart w:id="1429" w:name="_Toc37969167"/>
      <w:bookmarkStart w:id="1430" w:name="_Toc38020831"/>
      <w:bookmarkStart w:id="1431" w:name="_Toc41047774"/>
      <w:bookmarkStart w:id="1432" w:name="_Toc41053501"/>
      <w:bookmarkStart w:id="1433" w:name="_Toc43902709"/>
      <w:bookmarkStart w:id="1434" w:name="_Toc37968462"/>
      <w:bookmarkStart w:id="1435" w:name="_Toc37969168"/>
      <w:bookmarkStart w:id="1436" w:name="_Toc38020832"/>
      <w:bookmarkStart w:id="1437" w:name="_Toc41047775"/>
      <w:bookmarkStart w:id="1438" w:name="_Toc41053502"/>
      <w:bookmarkStart w:id="1439" w:name="_Toc43902710"/>
      <w:bookmarkStart w:id="1440" w:name="_Toc37968463"/>
      <w:bookmarkStart w:id="1441" w:name="_Toc37969169"/>
      <w:bookmarkStart w:id="1442" w:name="_Toc38020833"/>
      <w:bookmarkStart w:id="1443" w:name="_Toc41047776"/>
      <w:bookmarkStart w:id="1444" w:name="_Toc41053503"/>
      <w:bookmarkStart w:id="1445" w:name="_Toc43902711"/>
      <w:bookmarkStart w:id="1446" w:name="_Toc37968464"/>
      <w:bookmarkStart w:id="1447" w:name="_Toc37969170"/>
      <w:bookmarkStart w:id="1448" w:name="_Toc38020834"/>
      <w:bookmarkStart w:id="1449" w:name="_Toc41047777"/>
      <w:bookmarkStart w:id="1450" w:name="_Toc41053504"/>
      <w:bookmarkStart w:id="1451" w:name="_Toc43902712"/>
      <w:bookmarkStart w:id="1452" w:name="_Toc37968465"/>
      <w:bookmarkStart w:id="1453" w:name="_Toc37969171"/>
      <w:bookmarkStart w:id="1454" w:name="_Toc38020835"/>
      <w:bookmarkStart w:id="1455" w:name="_Toc41047778"/>
      <w:bookmarkStart w:id="1456" w:name="_Toc41053505"/>
      <w:bookmarkStart w:id="1457" w:name="_Toc43902713"/>
      <w:bookmarkStart w:id="1458" w:name="_Toc37968466"/>
      <w:bookmarkStart w:id="1459" w:name="_Toc37969172"/>
      <w:bookmarkStart w:id="1460" w:name="_Toc38020836"/>
      <w:bookmarkStart w:id="1461" w:name="_Toc41047779"/>
      <w:bookmarkStart w:id="1462" w:name="_Toc41053506"/>
      <w:bookmarkStart w:id="1463" w:name="_Toc43902714"/>
      <w:bookmarkStart w:id="1464" w:name="_Toc37968467"/>
      <w:bookmarkStart w:id="1465" w:name="_Toc37969173"/>
      <w:bookmarkStart w:id="1466" w:name="_Toc38020837"/>
      <w:bookmarkStart w:id="1467" w:name="_Toc41047780"/>
      <w:bookmarkStart w:id="1468" w:name="_Toc41053507"/>
      <w:bookmarkStart w:id="1469" w:name="_Toc43902715"/>
      <w:bookmarkStart w:id="1470" w:name="_Toc37968468"/>
      <w:bookmarkStart w:id="1471" w:name="_Toc37969174"/>
      <w:bookmarkStart w:id="1472" w:name="_Toc38020838"/>
      <w:bookmarkStart w:id="1473" w:name="_Toc41047781"/>
      <w:bookmarkStart w:id="1474" w:name="_Toc41053508"/>
      <w:bookmarkStart w:id="1475" w:name="_Toc43902716"/>
      <w:bookmarkStart w:id="1476" w:name="_Toc37968469"/>
      <w:bookmarkStart w:id="1477" w:name="_Toc37969175"/>
      <w:bookmarkStart w:id="1478" w:name="_Toc38020839"/>
      <w:bookmarkStart w:id="1479" w:name="_Toc41047782"/>
      <w:bookmarkStart w:id="1480" w:name="_Toc41053509"/>
      <w:bookmarkStart w:id="1481" w:name="_Toc43902717"/>
      <w:bookmarkStart w:id="1482" w:name="_Toc37968470"/>
      <w:bookmarkStart w:id="1483" w:name="_Toc37969176"/>
      <w:bookmarkStart w:id="1484" w:name="_Toc38020840"/>
      <w:bookmarkStart w:id="1485" w:name="_Toc41047783"/>
      <w:bookmarkStart w:id="1486" w:name="_Toc41053510"/>
      <w:bookmarkStart w:id="1487" w:name="_Toc43902718"/>
      <w:bookmarkStart w:id="1488" w:name="_Toc37968471"/>
      <w:bookmarkStart w:id="1489" w:name="_Toc37969177"/>
      <w:bookmarkStart w:id="1490" w:name="_Toc38020841"/>
      <w:bookmarkStart w:id="1491" w:name="_Toc41047784"/>
      <w:bookmarkStart w:id="1492" w:name="_Toc41053511"/>
      <w:bookmarkStart w:id="1493" w:name="_Toc43902719"/>
      <w:bookmarkStart w:id="1494" w:name="_Toc37968472"/>
      <w:bookmarkStart w:id="1495" w:name="_Toc37969178"/>
      <w:bookmarkStart w:id="1496" w:name="_Toc38020842"/>
      <w:bookmarkStart w:id="1497" w:name="_Toc41047785"/>
      <w:bookmarkStart w:id="1498" w:name="_Toc41053512"/>
      <w:bookmarkStart w:id="1499" w:name="_Toc43902720"/>
      <w:bookmarkStart w:id="1500" w:name="_Toc37968473"/>
      <w:bookmarkStart w:id="1501" w:name="_Toc37969179"/>
      <w:bookmarkStart w:id="1502" w:name="_Toc38020843"/>
      <w:bookmarkStart w:id="1503" w:name="_Toc41047786"/>
      <w:bookmarkStart w:id="1504" w:name="_Toc41053513"/>
      <w:bookmarkStart w:id="1505" w:name="_Toc43902721"/>
      <w:bookmarkStart w:id="1506" w:name="_Toc37968474"/>
      <w:bookmarkStart w:id="1507" w:name="_Toc37969180"/>
      <w:bookmarkStart w:id="1508" w:name="_Toc38020844"/>
      <w:bookmarkStart w:id="1509" w:name="_Toc41047787"/>
      <w:bookmarkStart w:id="1510" w:name="_Toc41053514"/>
      <w:bookmarkStart w:id="1511" w:name="_Toc43902722"/>
      <w:bookmarkStart w:id="1512" w:name="_Toc37968475"/>
      <w:bookmarkStart w:id="1513" w:name="_Toc37969181"/>
      <w:bookmarkStart w:id="1514" w:name="_Toc38020845"/>
      <w:bookmarkStart w:id="1515" w:name="_Toc41047788"/>
      <w:bookmarkStart w:id="1516" w:name="_Toc41053515"/>
      <w:bookmarkStart w:id="1517" w:name="_Toc43902723"/>
      <w:bookmarkStart w:id="1518" w:name="_Toc37968476"/>
      <w:bookmarkStart w:id="1519" w:name="_Toc37969182"/>
      <w:bookmarkStart w:id="1520" w:name="_Toc38020846"/>
      <w:bookmarkStart w:id="1521" w:name="_Toc41047789"/>
      <w:bookmarkStart w:id="1522" w:name="_Toc41053516"/>
      <w:bookmarkStart w:id="1523" w:name="_Toc43902724"/>
      <w:bookmarkStart w:id="1524" w:name="_Toc37968477"/>
      <w:bookmarkStart w:id="1525" w:name="_Toc37969183"/>
      <w:bookmarkStart w:id="1526" w:name="_Toc38020847"/>
      <w:bookmarkStart w:id="1527" w:name="_Toc41047790"/>
      <w:bookmarkStart w:id="1528" w:name="_Toc41053517"/>
      <w:bookmarkStart w:id="1529" w:name="_Toc43902725"/>
      <w:bookmarkStart w:id="1530" w:name="_Toc37968478"/>
      <w:bookmarkStart w:id="1531" w:name="_Toc37969184"/>
      <w:bookmarkStart w:id="1532" w:name="_Toc38020848"/>
      <w:bookmarkStart w:id="1533" w:name="_Toc41047791"/>
      <w:bookmarkStart w:id="1534" w:name="_Toc41053518"/>
      <w:bookmarkStart w:id="1535" w:name="_Toc43902726"/>
      <w:bookmarkStart w:id="1536" w:name="_Toc37968479"/>
      <w:bookmarkStart w:id="1537" w:name="_Toc37969185"/>
      <w:bookmarkStart w:id="1538" w:name="_Toc38020849"/>
      <w:bookmarkStart w:id="1539" w:name="_Toc41047792"/>
      <w:bookmarkStart w:id="1540" w:name="_Toc41053519"/>
      <w:bookmarkStart w:id="1541" w:name="_Toc43902727"/>
      <w:bookmarkStart w:id="1542" w:name="_Toc37968480"/>
      <w:bookmarkStart w:id="1543" w:name="_Toc37969186"/>
      <w:bookmarkStart w:id="1544" w:name="_Toc38020850"/>
      <w:bookmarkStart w:id="1545" w:name="_Toc41047793"/>
      <w:bookmarkStart w:id="1546" w:name="_Toc41053520"/>
      <w:bookmarkStart w:id="1547" w:name="_Toc43902728"/>
      <w:bookmarkStart w:id="1548" w:name="_Toc37968481"/>
      <w:bookmarkStart w:id="1549" w:name="_Toc37969187"/>
      <w:bookmarkStart w:id="1550" w:name="_Toc38020851"/>
      <w:bookmarkStart w:id="1551" w:name="_Toc41047794"/>
      <w:bookmarkStart w:id="1552" w:name="_Toc41053521"/>
      <w:bookmarkStart w:id="1553" w:name="_Toc43902729"/>
      <w:bookmarkStart w:id="1554" w:name="_Toc37968482"/>
      <w:bookmarkStart w:id="1555" w:name="_Toc37969188"/>
      <w:bookmarkStart w:id="1556" w:name="_Toc38020852"/>
      <w:bookmarkStart w:id="1557" w:name="_Toc41047795"/>
      <w:bookmarkStart w:id="1558" w:name="_Toc41053522"/>
      <w:bookmarkStart w:id="1559" w:name="_Toc43902730"/>
      <w:bookmarkStart w:id="1560" w:name="_Toc37968483"/>
      <w:bookmarkStart w:id="1561" w:name="_Toc37969189"/>
      <w:bookmarkStart w:id="1562" w:name="_Toc38020853"/>
      <w:bookmarkStart w:id="1563" w:name="_Toc41047796"/>
      <w:bookmarkStart w:id="1564" w:name="_Toc41053523"/>
      <w:bookmarkStart w:id="1565" w:name="_Toc43902731"/>
      <w:bookmarkStart w:id="1566" w:name="_Toc37968484"/>
      <w:bookmarkStart w:id="1567" w:name="_Toc37969190"/>
      <w:bookmarkStart w:id="1568" w:name="_Toc38020854"/>
      <w:bookmarkStart w:id="1569" w:name="_Toc41047797"/>
      <w:bookmarkStart w:id="1570" w:name="_Toc41053524"/>
      <w:bookmarkStart w:id="1571" w:name="_Toc43902732"/>
      <w:bookmarkStart w:id="1572" w:name="_Toc37968485"/>
      <w:bookmarkStart w:id="1573" w:name="_Toc37969191"/>
      <w:bookmarkStart w:id="1574" w:name="_Toc38020855"/>
      <w:bookmarkStart w:id="1575" w:name="_Toc41047798"/>
      <w:bookmarkStart w:id="1576" w:name="_Toc41053525"/>
      <w:bookmarkStart w:id="1577" w:name="_Toc43902733"/>
      <w:bookmarkStart w:id="1578" w:name="_Toc37968486"/>
      <w:bookmarkStart w:id="1579" w:name="_Toc37969192"/>
      <w:bookmarkStart w:id="1580" w:name="_Toc38020856"/>
      <w:bookmarkStart w:id="1581" w:name="_Toc41047799"/>
      <w:bookmarkStart w:id="1582" w:name="_Toc41053526"/>
      <w:bookmarkStart w:id="1583" w:name="_Toc43902734"/>
      <w:bookmarkStart w:id="1584" w:name="_Toc37968487"/>
      <w:bookmarkStart w:id="1585" w:name="_Toc37969193"/>
      <w:bookmarkStart w:id="1586" w:name="_Toc38020857"/>
      <w:bookmarkStart w:id="1587" w:name="_Toc41047800"/>
      <w:bookmarkStart w:id="1588" w:name="_Toc41053527"/>
      <w:bookmarkStart w:id="1589" w:name="_Toc43902735"/>
      <w:bookmarkStart w:id="1590" w:name="_Toc37968488"/>
      <w:bookmarkStart w:id="1591" w:name="_Toc37969194"/>
      <w:bookmarkStart w:id="1592" w:name="_Toc38020858"/>
      <w:bookmarkStart w:id="1593" w:name="_Toc41047801"/>
      <w:bookmarkStart w:id="1594" w:name="_Toc41053528"/>
      <w:bookmarkStart w:id="1595" w:name="_Toc43902736"/>
      <w:bookmarkStart w:id="1596" w:name="_Toc37968489"/>
      <w:bookmarkStart w:id="1597" w:name="_Toc37969195"/>
      <w:bookmarkStart w:id="1598" w:name="_Toc38020859"/>
      <w:bookmarkStart w:id="1599" w:name="_Toc41047802"/>
      <w:bookmarkStart w:id="1600" w:name="_Toc41053529"/>
      <w:bookmarkStart w:id="1601" w:name="_Toc43902737"/>
      <w:bookmarkStart w:id="1602" w:name="_Toc37968490"/>
      <w:bookmarkStart w:id="1603" w:name="_Toc37969196"/>
      <w:bookmarkStart w:id="1604" w:name="_Toc38020860"/>
      <w:bookmarkStart w:id="1605" w:name="_Toc41047803"/>
      <w:bookmarkStart w:id="1606" w:name="_Toc41053530"/>
      <w:bookmarkStart w:id="1607" w:name="_Toc43902738"/>
      <w:bookmarkStart w:id="1608" w:name="_Toc37968491"/>
      <w:bookmarkStart w:id="1609" w:name="_Toc37969197"/>
      <w:bookmarkStart w:id="1610" w:name="_Toc38020861"/>
      <w:bookmarkStart w:id="1611" w:name="_Toc41047804"/>
      <w:bookmarkStart w:id="1612" w:name="_Toc41053531"/>
      <w:bookmarkStart w:id="1613" w:name="_Toc43902739"/>
      <w:bookmarkStart w:id="1614" w:name="_Toc37968492"/>
      <w:bookmarkStart w:id="1615" w:name="_Toc37969198"/>
      <w:bookmarkStart w:id="1616" w:name="_Toc38020862"/>
      <w:bookmarkStart w:id="1617" w:name="_Toc41047805"/>
      <w:bookmarkStart w:id="1618" w:name="_Toc41053532"/>
      <w:bookmarkStart w:id="1619" w:name="_Toc43902740"/>
      <w:bookmarkStart w:id="1620" w:name="_Toc37968493"/>
      <w:bookmarkStart w:id="1621" w:name="_Toc37969199"/>
      <w:bookmarkStart w:id="1622" w:name="_Toc38020863"/>
      <w:bookmarkStart w:id="1623" w:name="_Toc41047806"/>
      <w:bookmarkStart w:id="1624" w:name="_Toc41053533"/>
      <w:bookmarkStart w:id="1625" w:name="_Toc43902741"/>
      <w:bookmarkStart w:id="1626" w:name="_Toc37968494"/>
      <w:bookmarkStart w:id="1627" w:name="_Toc37969200"/>
      <w:bookmarkStart w:id="1628" w:name="_Toc38020864"/>
      <w:bookmarkStart w:id="1629" w:name="_Toc41047807"/>
      <w:bookmarkStart w:id="1630" w:name="_Toc41053534"/>
      <w:bookmarkStart w:id="1631" w:name="_Toc43902742"/>
      <w:bookmarkStart w:id="1632" w:name="_Toc37968495"/>
      <w:bookmarkStart w:id="1633" w:name="_Toc37969201"/>
      <w:bookmarkStart w:id="1634" w:name="_Toc38020865"/>
      <w:bookmarkStart w:id="1635" w:name="_Toc41047808"/>
      <w:bookmarkStart w:id="1636" w:name="_Toc41053535"/>
      <w:bookmarkStart w:id="1637" w:name="_Toc43902743"/>
      <w:bookmarkStart w:id="1638" w:name="_Toc37968496"/>
      <w:bookmarkStart w:id="1639" w:name="_Toc37969202"/>
      <w:bookmarkStart w:id="1640" w:name="_Toc38020866"/>
      <w:bookmarkStart w:id="1641" w:name="_Toc41047809"/>
      <w:bookmarkStart w:id="1642" w:name="_Toc41053536"/>
      <w:bookmarkStart w:id="1643" w:name="_Toc43902744"/>
      <w:bookmarkStart w:id="1644" w:name="_Toc37968497"/>
      <w:bookmarkStart w:id="1645" w:name="_Toc37969203"/>
      <w:bookmarkStart w:id="1646" w:name="_Toc38020867"/>
      <w:bookmarkStart w:id="1647" w:name="_Toc41047810"/>
      <w:bookmarkStart w:id="1648" w:name="_Toc41053537"/>
      <w:bookmarkStart w:id="1649" w:name="_Toc43902745"/>
      <w:bookmarkStart w:id="1650" w:name="_Toc37968498"/>
      <w:bookmarkStart w:id="1651" w:name="_Toc37969204"/>
      <w:bookmarkStart w:id="1652" w:name="_Toc38020868"/>
      <w:bookmarkStart w:id="1653" w:name="_Toc41047811"/>
      <w:bookmarkStart w:id="1654" w:name="_Toc41053538"/>
      <w:bookmarkStart w:id="1655" w:name="_Toc43902746"/>
      <w:bookmarkStart w:id="1656" w:name="_Toc37968499"/>
      <w:bookmarkStart w:id="1657" w:name="_Toc37969205"/>
      <w:bookmarkStart w:id="1658" w:name="_Toc38020869"/>
      <w:bookmarkStart w:id="1659" w:name="_Toc41047812"/>
      <w:bookmarkStart w:id="1660" w:name="_Toc41053539"/>
      <w:bookmarkStart w:id="1661" w:name="_Toc43902747"/>
      <w:bookmarkStart w:id="1662" w:name="_Toc37968500"/>
      <w:bookmarkStart w:id="1663" w:name="_Toc37969206"/>
      <w:bookmarkStart w:id="1664" w:name="_Toc38020870"/>
      <w:bookmarkStart w:id="1665" w:name="_Toc41047813"/>
      <w:bookmarkStart w:id="1666" w:name="_Toc41053540"/>
      <w:bookmarkStart w:id="1667" w:name="_Toc43902748"/>
      <w:bookmarkStart w:id="1668" w:name="_Toc37968501"/>
      <w:bookmarkStart w:id="1669" w:name="_Toc37969207"/>
      <w:bookmarkStart w:id="1670" w:name="_Toc38020871"/>
      <w:bookmarkStart w:id="1671" w:name="_Toc41047814"/>
      <w:bookmarkStart w:id="1672" w:name="_Toc41053541"/>
      <w:bookmarkStart w:id="1673" w:name="_Toc43902749"/>
      <w:bookmarkStart w:id="1674" w:name="_Toc37968502"/>
      <w:bookmarkStart w:id="1675" w:name="_Toc37969208"/>
      <w:bookmarkStart w:id="1676" w:name="_Toc38020872"/>
      <w:bookmarkStart w:id="1677" w:name="_Toc41047815"/>
      <w:bookmarkStart w:id="1678" w:name="_Toc41053542"/>
      <w:bookmarkStart w:id="1679" w:name="_Toc43902750"/>
      <w:bookmarkStart w:id="1680" w:name="_Toc37968503"/>
      <w:bookmarkStart w:id="1681" w:name="_Toc37969209"/>
      <w:bookmarkStart w:id="1682" w:name="_Toc38020873"/>
      <w:bookmarkStart w:id="1683" w:name="_Toc41047816"/>
      <w:bookmarkStart w:id="1684" w:name="_Toc41053543"/>
      <w:bookmarkStart w:id="1685" w:name="_Toc43902751"/>
      <w:bookmarkStart w:id="1686" w:name="_Toc37968504"/>
      <w:bookmarkStart w:id="1687" w:name="_Toc37969210"/>
      <w:bookmarkStart w:id="1688" w:name="_Toc38020874"/>
      <w:bookmarkStart w:id="1689" w:name="_Toc41047817"/>
      <w:bookmarkStart w:id="1690" w:name="_Toc41053544"/>
      <w:bookmarkStart w:id="1691" w:name="_Toc43902752"/>
      <w:bookmarkStart w:id="1692" w:name="_Toc37968505"/>
      <w:bookmarkStart w:id="1693" w:name="_Toc37969211"/>
      <w:bookmarkStart w:id="1694" w:name="_Toc38020875"/>
      <w:bookmarkStart w:id="1695" w:name="_Toc41047818"/>
      <w:bookmarkStart w:id="1696" w:name="_Toc41053545"/>
      <w:bookmarkStart w:id="1697" w:name="_Toc43902753"/>
      <w:bookmarkStart w:id="1698" w:name="_Toc37968506"/>
      <w:bookmarkStart w:id="1699" w:name="_Toc37969212"/>
      <w:bookmarkStart w:id="1700" w:name="_Toc38020876"/>
      <w:bookmarkStart w:id="1701" w:name="_Toc41047819"/>
      <w:bookmarkStart w:id="1702" w:name="_Toc41053546"/>
      <w:bookmarkStart w:id="1703" w:name="_Toc43902754"/>
      <w:bookmarkStart w:id="1704" w:name="_Toc37968507"/>
      <w:bookmarkStart w:id="1705" w:name="_Toc37969213"/>
      <w:bookmarkStart w:id="1706" w:name="_Toc38020877"/>
      <w:bookmarkStart w:id="1707" w:name="_Toc41047820"/>
      <w:bookmarkStart w:id="1708" w:name="_Toc41053547"/>
      <w:bookmarkStart w:id="1709" w:name="_Toc43902755"/>
      <w:bookmarkStart w:id="1710" w:name="_Toc37968508"/>
      <w:bookmarkStart w:id="1711" w:name="_Toc37969214"/>
      <w:bookmarkStart w:id="1712" w:name="_Toc38020878"/>
      <w:bookmarkStart w:id="1713" w:name="_Toc41047821"/>
      <w:bookmarkStart w:id="1714" w:name="_Toc41053548"/>
      <w:bookmarkStart w:id="1715" w:name="_Toc43902756"/>
      <w:bookmarkStart w:id="1716" w:name="_Toc37968509"/>
      <w:bookmarkStart w:id="1717" w:name="_Toc37969215"/>
      <w:bookmarkStart w:id="1718" w:name="_Toc38020879"/>
      <w:bookmarkStart w:id="1719" w:name="_Toc41047822"/>
      <w:bookmarkStart w:id="1720" w:name="_Toc41053549"/>
      <w:bookmarkStart w:id="1721" w:name="_Toc43902757"/>
      <w:bookmarkStart w:id="1722" w:name="_Toc37968510"/>
      <w:bookmarkStart w:id="1723" w:name="_Toc37969216"/>
      <w:bookmarkStart w:id="1724" w:name="_Toc38020880"/>
      <w:bookmarkStart w:id="1725" w:name="_Toc41047823"/>
      <w:bookmarkStart w:id="1726" w:name="_Toc41053550"/>
      <w:bookmarkStart w:id="1727" w:name="_Toc43902758"/>
      <w:bookmarkStart w:id="1728" w:name="_Toc37968511"/>
      <w:bookmarkStart w:id="1729" w:name="_Toc37969217"/>
      <w:bookmarkStart w:id="1730" w:name="_Toc38020881"/>
      <w:bookmarkStart w:id="1731" w:name="_Toc41047824"/>
      <w:bookmarkStart w:id="1732" w:name="_Toc41053551"/>
      <w:bookmarkStart w:id="1733" w:name="_Toc43902759"/>
      <w:bookmarkStart w:id="1734" w:name="_Toc37968512"/>
      <w:bookmarkStart w:id="1735" w:name="_Toc37969218"/>
      <w:bookmarkStart w:id="1736" w:name="_Toc38020882"/>
      <w:bookmarkStart w:id="1737" w:name="_Toc41047825"/>
      <w:bookmarkStart w:id="1738" w:name="_Toc41053552"/>
      <w:bookmarkStart w:id="1739" w:name="_Toc43902760"/>
      <w:bookmarkStart w:id="1740" w:name="_Toc37968513"/>
      <w:bookmarkStart w:id="1741" w:name="_Toc37969219"/>
      <w:bookmarkStart w:id="1742" w:name="_Toc38020883"/>
      <w:bookmarkStart w:id="1743" w:name="_Toc41047826"/>
      <w:bookmarkStart w:id="1744" w:name="_Toc41053553"/>
      <w:bookmarkStart w:id="1745" w:name="_Toc43902761"/>
      <w:bookmarkStart w:id="1746" w:name="_Toc37968514"/>
      <w:bookmarkStart w:id="1747" w:name="_Toc37969220"/>
      <w:bookmarkStart w:id="1748" w:name="_Toc38020884"/>
      <w:bookmarkStart w:id="1749" w:name="_Toc41047827"/>
      <w:bookmarkStart w:id="1750" w:name="_Toc41053554"/>
      <w:bookmarkStart w:id="1751" w:name="_Toc43902762"/>
      <w:bookmarkStart w:id="1752" w:name="_Toc37968515"/>
      <w:bookmarkStart w:id="1753" w:name="_Toc37969221"/>
      <w:bookmarkStart w:id="1754" w:name="_Toc38020885"/>
      <w:bookmarkStart w:id="1755" w:name="_Toc41047828"/>
      <w:bookmarkStart w:id="1756" w:name="_Toc41053555"/>
      <w:bookmarkStart w:id="1757" w:name="_Toc43902763"/>
      <w:bookmarkStart w:id="1758" w:name="_Toc37968516"/>
      <w:bookmarkStart w:id="1759" w:name="_Toc37969222"/>
      <w:bookmarkStart w:id="1760" w:name="_Toc38020886"/>
      <w:bookmarkStart w:id="1761" w:name="_Toc41047829"/>
      <w:bookmarkStart w:id="1762" w:name="_Toc41053556"/>
      <w:bookmarkStart w:id="1763" w:name="_Toc43902764"/>
      <w:bookmarkStart w:id="1764" w:name="_Toc37968517"/>
      <w:bookmarkStart w:id="1765" w:name="_Toc37969223"/>
      <w:bookmarkStart w:id="1766" w:name="_Toc38020887"/>
      <w:bookmarkStart w:id="1767" w:name="_Toc41047830"/>
      <w:bookmarkStart w:id="1768" w:name="_Toc41053557"/>
      <w:bookmarkStart w:id="1769" w:name="_Toc43902765"/>
      <w:bookmarkStart w:id="1770" w:name="_Toc37968518"/>
      <w:bookmarkStart w:id="1771" w:name="_Toc37969224"/>
      <w:bookmarkStart w:id="1772" w:name="_Toc38020888"/>
      <w:bookmarkStart w:id="1773" w:name="_Toc41047831"/>
      <w:bookmarkStart w:id="1774" w:name="_Toc41053558"/>
      <w:bookmarkStart w:id="1775" w:name="_Toc43902766"/>
      <w:bookmarkStart w:id="1776" w:name="_Toc37968519"/>
      <w:bookmarkStart w:id="1777" w:name="_Toc37969225"/>
      <w:bookmarkStart w:id="1778" w:name="_Toc38020889"/>
      <w:bookmarkStart w:id="1779" w:name="_Toc41047832"/>
      <w:bookmarkStart w:id="1780" w:name="_Toc41053559"/>
      <w:bookmarkStart w:id="1781" w:name="_Toc43902767"/>
      <w:bookmarkStart w:id="1782" w:name="_Toc37968520"/>
      <w:bookmarkStart w:id="1783" w:name="_Toc37969226"/>
      <w:bookmarkStart w:id="1784" w:name="_Toc38020890"/>
      <w:bookmarkStart w:id="1785" w:name="_Toc41047833"/>
      <w:bookmarkStart w:id="1786" w:name="_Toc41053560"/>
      <w:bookmarkStart w:id="1787" w:name="_Toc43902768"/>
      <w:bookmarkStart w:id="1788" w:name="_Toc37968521"/>
      <w:bookmarkStart w:id="1789" w:name="_Toc37969227"/>
      <w:bookmarkStart w:id="1790" w:name="_Toc38020891"/>
      <w:bookmarkStart w:id="1791" w:name="_Toc41047834"/>
      <w:bookmarkStart w:id="1792" w:name="_Toc41053561"/>
      <w:bookmarkStart w:id="1793" w:name="_Toc43902769"/>
      <w:bookmarkStart w:id="1794" w:name="_Toc37968522"/>
      <w:bookmarkStart w:id="1795" w:name="_Toc37969228"/>
      <w:bookmarkStart w:id="1796" w:name="_Toc38020892"/>
      <w:bookmarkStart w:id="1797" w:name="_Toc41047835"/>
      <w:bookmarkStart w:id="1798" w:name="_Toc41053562"/>
      <w:bookmarkStart w:id="1799" w:name="_Toc43902770"/>
      <w:bookmarkStart w:id="1800" w:name="_Toc37968523"/>
      <w:bookmarkStart w:id="1801" w:name="_Toc37969229"/>
      <w:bookmarkStart w:id="1802" w:name="_Toc38020893"/>
      <w:bookmarkStart w:id="1803" w:name="_Toc41047836"/>
      <w:bookmarkStart w:id="1804" w:name="_Toc41053563"/>
      <w:bookmarkStart w:id="1805" w:name="_Toc43902771"/>
      <w:bookmarkStart w:id="1806" w:name="_Toc37968524"/>
      <w:bookmarkStart w:id="1807" w:name="_Toc37969230"/>
      <w:bookmarkStart w:id="1808" w:name="_Toc38020894"/>
      <w:bookmarkStart w:id="1809" w:name="_Toc41047837"/>
      <w:bookmarkStart w:id="1810" w:name="_Toc41053564"/>
      <w:bookmarkStart w:id="1811" w:name="_Toc43902772"/>
      <w:bookmarkStart w:id="1812" w:name="_Toc37968525"/>
      <w:bookmarkStart w:id="1813" w:name="_Toc37969231"/>
      <w:bookmarkStart w:id="1814" w:name="_Toc38020895"/>
      <w:bookmarkStart w:id="1815" w:name="_Toc41047838"/>
      <w:bookmarkStart w:id="1816" w:name="_Toc41053565"/>
      <w:bookmarkStart w:id="1817" w:name="_Toc43902773"/>
      <w:bookmarkStart w:id="1818" w:name="_Toc37968526"/>
      <w:bookmarkStart w:id="1819" w:name="_Toc37969232"/>
      <w:bookmarkStart w:id="1820" w:name="_Toc38020896"/>
      <w:bookmarkStart w:id="1821" w:name="_Toc41047839"/>
      <w:bookmarkStart w:id="1822" w:name="_Toc41053566"/>
      <w:bookmarkStart w:id="1823" w:name="_Toc43902774"/>
      <w:bookmarkStart w:id="1824" w:name="_Toc37968527"/>
      <w:bookmarkStart w:id="1825" w:name="_Toc37969233"/>
      <w:bookmarkStart w:id="1826" w:name="_Toc38020897"/>
      <w:bookmarkStart w:id="1827" w:name="_Toc41047840"/>
      <w:bookmarkStart w:id="1828" w:name="_Toc41053567"/>
      <w:bookmarkStart w:id="1829" w:name="_Toc43902775"/>
      <w:bookmarkStart w:id="1830" w:name="_Toc37968528"/>
      <w:bookmarkStart w:id="1831" w:name="_Toc37969234"/>
      <w:bookmarkStart w:id="1832" w:name="_Toc38020898"/>
      <w:bookmarkStart w:id="1833" w:name="_Toc41047841"/>
      <w:bookmarkStart w:id="1834" w:name="_Toc41053568"/>
      <w:bookmarkStart w:id="1835" w:name="_Toc43902776"/>
      <w:bookmarkStart w:id="1836" w:name="_Toc37968529"/>
      <w:bookmarkStart w:id="1837" w:name="_Toc37969235"/>
      <w:bookmarkStart w:id="1838" w:name="_Toc38020899"/>
      <w:bookmarkStart w:id="1839" w:name="_Toc41047842"/>
      <w:bookmarkStart w:id="1840" w:name="_Toc41053569"/>
      <w:bookmarkStart w:id="1841" w:name="_Toc43902777"/>
      <w:bookmarkStart w:id="1842" w:name="_Toc37968530"/>
      <w:bookmarkStart w:id="1843" w:name="_Toc37969236"/>
      <w:bookmarkStart w:id="1844" w:name="_Toc38020900"/>
      <w:bookmarkStart w:id="1845" w:name="_Toc41047843"/>
      <w:bookmarkStart w:id="1846" w:name="_Toc41053570"/>
      <w:bookmarkStart w:id="1847" w:name="_Toc43902778"/>
      <w:bookmarkStart w:id="1848" w:name="_Toc37968531"/>
      <w:bookmarkStart w:id="1849" w:name="_Toc37969237"/>
      <w:bookmarkStart w:id="1850" w:name="_Toc38020901"/>
      <w:bookmarkStart w:id="1851" w:name="_Toc41047844"/>
      <w:bookmarkStart w:id="1852" w:name="_Toc41053571"/>
      <w:bookmarkStart w:id="1853" w:name="_Toc43902779"/>
      <w:bookmarkStart w:id="1854" w:name="_Toc37968532"/>
      <w:bookmarkStart w:id="1855" w:name="_Toc37969238"/>
      <w:bookmarkStart w:id="1856" w:name="_Toc38020902"/>
      <w:bookmarkStart w:id="1857" w:name="_Toc41047845"/>
      <w:bookmarkStart w:id="1858" w:name="_Toc41053572"/>
      <w:bookmarkStart w:id="1859" w:name="_Toc43902780"/>
      <w:bookmarkStart w:id="1860" w:name="_Toc37968533"/>
      <w:bookmarkStart w:id="1861" w:name="_Toc37969239"/>
      <w:bookmarkStart w:id="1862" w:name="_Toc38020903"/>
      <w:bookmarkStart w:id="1863" w:name="_Toc41047846"/>
      <w:bookmarkStart w:id="1864" w:name="_Toc41053573"/>
      <w:bookmarkStart w:id="1865" w:name="_Toc43902781"/>
      <w:bookmarkStart w:id="1866" w:name="_Toc37968534"/>
      <w:bookmarkStart w:id="1867" w:name="_Toc37969240"/>
      <w:bookmarkStart w:id="1868" w:name="_Toc38020904"/>
      <w:bookmarkStart w:id="1869" w:name="_Toc41047847"/>
      <w:bookmarkStart w:id="1870" w:name="_Toc41053574"/>
      <w:bookmarkStart w:id="1871" w:name="_Toc43902782"/>
      <w:bookmarkStart w:id="1872" w:name="_Toc37968535"/>
      <w:bookmarkStart w:id="1873" w:name="_Toc37969241"/>
      <w:bookmarkStart w:id="1874" w:name="_Toc38020905"/>
      <w:bookmarkStart w:id="1875" w:name="_Toc41047848"/>
      <w:bookmarkStart w:id="1876" w:name="_Toc41053575"/>
      <w:bookmarkStart w:id="1877" w:name="_Toc43902783"/>
      <w:bookmarkStart w:id="1878" w:name="_Toc37968536"/>
      <w:bookmarkStart w:id="1879" w:name="_Toc37969242"/>
      <w:bookmarkStart w:id="1880" w:name="_Toc38020906"/>
      <w:bookmarkStart w:id="1881" w:name="_Toc41047849"/>
      <w:bookmarkStart w:id="1882" w:name="_Toc41053576"/>
      <w:bookmarkStart w:id="1883" w:name="_Toc43902784"/>
      <w:bookmarkStart w:id="1884" w:name="_Toc37968537"/>
      <w:bookmarkStart w:id="1885" w:name="_Toc37969243"/>
      <w:bookmarkStart w:id="1886" w:name="_Toc38020907"/>
      <w:bookmarkStart w:id="1887" w:name="_Toc41047850"/>
      <w:bookmarkStart w:id="1888" w:name="_Toc41053577"/>
      <w:bookmarkStart w:id="1889" w:name="_Toc43902785"/>
      <w:bookmarkStart w:id="1890" w:name="_Toc37968538"/>
      <w:bookmarkStart w:id="1891" w:name="_Toc37969244"/>
      <w:bookmarkStart w:id="1892" w:name="_Toc38020908"/>
      <w:bookmarkStart w:id="1893" w:name="_Toc41047851"/>
      <w:bookmarkStart w:id="1894" w:name="_Toc41053578"/>
      <w:bookmarkStart w:id="1895" w:name="_Toc43902786"/>
      <w:bookmarkStart w:id="1896" w:name="_Toc37968539"/>
      <w:bookmarkStart w:id="1897" w:name="_Toc37969245"/>
      <w:bookmarkStart w:id="1898" w:name="_Toc38020909"/>
      <w:bookmarkStart w:id="1899" w:name="_Toc41047852"/>
      <w:bookmarkStart w:id="1900" w:name="_Toc41053579"/>
      <w:bookmarkStart w:id="1901" w:name="_Toc43902787"/>
      <w:bookmarkStart w:id="1902" w:name="_Toc37968540"/>
      <w:bookmarkStart w:id="1903" w:name="_Toc37969246"/>
      <w:bookmarkStart w:id="1904" w:name="_Toc38020910"/>
      <w:bookmarkStart w:id="1905" w:name="_Toc41047853"/>
      <w:bookmarkStart w:id="1906" w:name="_Toc41053580"/>
      <w:bookmarkStart w:id="1907" w:name="_Toc43902788"/>
      <w:bookmarkStart w:id="1908" w:name="_Toc37968541"/>
      <w:bookmarkStart w:id="1909" w:name="_Toc37969247"/>
      <w:bookmarkStart w:id="1910" w:name="_Toc38020911"/>
      <w:bookmarkStart w:id="1911" w:name="_Toc41047854"/>
      <w:bookmarkStart w:id="1912" w:name="_Toc41053581"/>
      <w:bookmarkStart w:id="1913" w:name="_Toc43902789"/>
      <w:bookmarkStart w:id="1914" w:name="_Toc37968542"/>
      <w:bookmarkStart w:id="1915" w:name="_Toc37969248"/>
      <w:bookmarkStart w:id="1916" w:name="_Toc38020912"/>
      <w:bookmarkStart w:id="1917" w:name="_Toc41047855"/>
      <w:bookmarkStart w:id="1918" w:name="_Toc41053582"/>
      <w:bookmarkStart w:id="1919" w:name="_Toc43902790"/>
      <w:bookmarkStart w:id="1920" w:name="_Toc37968543"/>
      <w:bookmarkStart w:id="1921" w:name="_Toc37969249"/>
      <w:bookmarkStart w:id="1922" w:name="_Toc38020913"/>
      <w:bookmarkStart w:id="1923" w:name="_Toc41047856"/>
      <w:bookmarkStart w:id="1924" w:name="_Toc41053583"/>
      <w:bookmarkStart w:id="1925" w:name="_Toc43902791"/>
      <w:bookmarkStart w:id="1926" w:name="_Toc37968544"/>
      <w:bookmarkStart w:id="1927" w:name="_Toc37969250"/>
      <w:bookmarkStart w:id="1928" w:name="_Toc38020914"/>
      <w:bookmarkStart w:id="1929" w:name="_Toc41047857"/>
      <w:bookmarkStart w:id="1930" w:name="_Toc41053584"/>
      <w:bookmarkStart w:id="1931" w:name="_Toc43902792"/>
      <w:bookmarkStart w:id="1932" w:name="_Toc37968545"/>
      <w:bookmarkStart w:id="1933" w:name="_Toc37969251"/>
      <w:bookmarkStart w:id="1934" w:name="_Toc38020915"/>
      <w:bookmarkStart w:id="1935" w:name="_Toc41047858"/>
      <w:bookmarkStart w:id="1936" w:name="_Toc41053585"/>
      <w:bookmarkStart w:id="1937" w:name="_Toc43902793"/>
      <w:bookmarkStart w:id="1938" w:name="_Toc37968546"/>
      <w:bookmarkStart w:id="1939" w:name="_Toc37969252"/>
      <w:bookmarkStart w:id="1940" w:name="_Toc38020916"/>
      <w:bookmarkStart w:id="1941" w:name="_Toc41047859"/>
      <w:bookmarkStart w:id="1942" w:name="_Toc41053586"/>
      <w:bookmarkStart w:id="1943" w:name="_Toc43902794"/>
      <w:bookmarkStart w:id="1944" w:name="_Toc37968547"/>
      <w:bookmarkStart w:id="1945" w:name="_Toc37969253"/>
      <w:bookmarkStart w:id="1946" w:name="_Toc38020917"/>
      <w:bookmarkStart w:id="1947" w:name="_Toc41047860"/>
      <w:bookmarkStart w:id="1948" w:name="_Toc41053587"/>
      <w:bookmarkStart w:id="1949" w:name="_Toc43902795"/>
      <w:bookmarkStart w:id="1950" w:name="_Toc37968548"/>
      <w:bookmarkStart w:id="1951" w:name="_Toc37969254"/>
      <w:bookmarkStart w:id="1952" w:name="_Toc38020918"/>
      <w:bookmarkStart w:id="1953" w:name="_Toc41047861"/>
      <w:bookmarkStart w:id="1954" w:name="_Toc41053588"/>
      <w:bookmarkStart w:id="1955" w:name="_Toc43902796"/>
      <w:bookmarkStart w:id="1956" w:name="_Toc37968549"/>
      <w:bookmarkStart w:id="1957" w:name="_Toc37969255"/>
      <w:bookmarkStart w:id="1958" w:name="_Toc38020919"/>
      <w:bookmarkStart w:id="1959" w:name="_Toc41047862"/>
      <w:bookmarkStart w:id="1960" w:name="_Toc41053589"/>
      <w:bookmarkStart w:id="1961" w:name="_Toc43902797"/>
      <w:bookmarkStart w:id="1962" w:name="_Toc37968550"/>
      <w:bookmarkStart w:id="1963" w:name="_Toc37969256"/>
      <w:bookmarkStart w:id="1964" w:name="_Toc38020920"/>
      <w:bookmarkStart w:id="1965" w:name="_Toc41047863"/>
      <w:bookmarkStart w:id="1966" w:name="_Toc41053590"/>
      <w:bookmarkStart w:id="1967" w:name="_Toc43902798"/>
      <w:bookmarkStart w:id="1968" w:name="_Toc37968551"/>
      <w:bookmarkStart w:id="1969" w:name="_Toc37969257"/>
      <w:bookmarkStart w:id="1970" w:name="_Toc38020921"/>
      <w:bookmarkStart w:id="1971" w:name="_Toc41047864"/>
      <w:bookmarkStart w:id="1972" w:name="_Toc41053591"/>
      <w:bookmarkStart w:id="1973" w:name="_Toc43902799"/>
      <w:bookmarkStart w:id="1974" w:name="_Toc37968552"/>
      <w:bookmarkStart w:id="1975" w:name="_Toc37969258"/>
      <w:bookmarkStart w:id="1976" w:name="_Toc38020922"/>
      <w:bookmarkStart w:id="1977" w:name="_Toc41047865"/>
      <w:bookmarkStart w:id="1978" w:name="_Toc41053592"/>
      <w:bookmarkStart w:id="1979" w:name="_Toc43902800"/>
      <w:bookmarkStart w:id="1980" w:name="_Toc37968553"/>
      <w:bookmarkStart w:id="1981" w:name="_Toc37969259"/>
      <w:bookmarkStart w:id="1982" w:name="_Toc38020923"/>
      <w:bookmarkStart w:id="1983" w:name="_Toc41047866"/>
      <w:bookmarkStart w:id="1984" w:name="_Toc41053593"/>
      <w:bookmarkStart w:id="1985" w:name="_Toc43902801"/>
      <w:bookmarkStart w:id="1986" w:name="_Toc37968554"/>
      <w:bookmarkStart w:id="1987" w:name="_Toc37969260"/>
      <w:bookmarkStart w:id="1988" w:name="_Toc38020924"/>
      <w:bookmarkStart w:id="1989" w:name="_Toc41047867"/>
      <w:bookmarkStart w:id="1990" w:name="_Toc41053594"/>
      <w:bookmarkStart w:id="1991" w:name="_Toc43902802"/>
      <w:bookmarkStart w:id="1992" w:name="_Toc37968555"/>
      <w:bookmarkStart w:id="1993" w:name="_Toc37969261"/>
      <w:bookmarkStart w:id="1994" w:name="_Toc38020925"/>
      <w:bookmarkStart w:id="1995" w:name="_Toc41047868"/>
      <w:bookmarkStart w:id="1996" w:name="_Toc41053595"/>
      <w:bookmarkStart w:id="1997" w:name="_Toc43902803"/>
      <w:bookmarkStart w:id="1998" w:name="_Toc37968556"/>
      <w:bookmarkStart w:id="1999" w:name="_Toc37969262"/>
      <w:bookmarkStart w:id="2000" w:name="_Toc38020926"/>
      <w:bookmarkStart w:id="2001" w:name="_Toc41047869"/>
      <w:bookmarkStart w:id="2002" w:name="_Toc41053596"/>
      <w:bookmarkStart w:id="2003" w:name="_Toc43902804"/>
      <w:bookmarkStart w:id="2004" w:name="_Toc37968557"/>
      <w:bookmarkStart w:id="2005" w:name="_Toc37969263"/>
      <w:bookmarkStart w:id="2006" w:name="_Toc38020927"/>
      <w:bookmarkStart w:id="2007" w:name="_Toc41047870"/>
      <w:bookmarkStart w:id="2008" w:name="_Toc41053597"/>
      <w:bookmarkStart w:id="2009" w:name="_Toc43902805"/>
      <w:bookmarkStart w:id="2010" w:name="_Toc37968558"/>
      <w:bookmarkStart w:id="2011" w:name="_Toc37969264"/>
      <w:bookmarkStart w:id="2012" w:name="_Toc38020928"/>
      <w:bookmarkStart w:id="2013" w:name="_Toc41047871"/>
      <w:bookmarkStart w:id="2014" w:name="_Toc41053598"/>
      <w:bookmarkStart w:id="2015" w:name="_Toc43902806"/>
      <w:bookmarkStart w:id="2016" w:name="_Toc37968559"/>
      <w:bookmarkStart w:id="2017" w:name="_Toc37969265"/>
      <w:bookmarkStart w:id="2018" w:name="_Toc38020929"/>
      <w:bookmarkStart w:id="2019" w:name="_Toc41047872"/>
      <w:bookmarkStart w:id="2020" w:name="_Toc41053599"/>
      <w:bookmarkStart w:id="2021" w:name="_Toc43902807"/>
      <w:bookmarkStart w:id="2022" w:name="_Toc37968560"/>
      <w:bookmarkStart w:id="2023" w:name="_Toc37969266"/>
      <w:bookmarkStart w:id="2024" w:name="_Toc38020930"/>
      <w:bookmarkStart w:id="2025" w:name="_Toc41047873"/>
      <w:bookmarkStart w:id="2026" w:name="_Toc41053600"/>
      <w:bookmarkStart w:id="2027" w:name="_Toc43902808"/>
      <w:bookmarkStart w:id="2028" w:name="_Toc37968561"/>
      <w:bookmarkStart w:id="2029" w:name="_Toc37969267"/>
      <w:bookmarkStart w:id="2030" w:name="_Toc38020931"/>
      <w:bookmarkStart w:id="2031" w:name="_Toc41047874"/>
      <w:bookmarkStart w:id="2032" w:name="_Toc41053601"/>
      <w:bookmarkStart w:id="2033" w:name="_Toc43902809"/>
      <w:bookmarkStart w:id="2034" w:name="_Toc37968562"/>
      <w:bookmarkStart w:id="2035" w:name="_Toc37969268"/>
      <w:bookmarkStart w:id="2036" w:name="_Toc38020932"/>
      <w:bookmarkStart w:id="2037" w:name="_Toc41047875"/>
      <w:bookmarkStart w:id="2038" w:name="_Toc41053602"/>
      <w:bookmarkStart w:id="2039" w:name="_Toc43902810"/>
      <w:bookmarkStart w:id="2040" w:name="_Toc37968563"/>
      <w:bookmarkStart w:id="2041" w:name="_Toc37969269"/>
      <w:bookmarkStart w:id="2042" w:name="_Toc38020933"/>
      <w:bookmarkStart w:id="2043" w:name="_Toc41047876"/>
      <w:bookmarkStart w:id="2044" w:name="_Toc41053603"/>
      <w:bookmarkStart w:id="2045" w:name="_Toc43902811"/>
      <w:bookmarkStart w:id="2046" w:name="_Toc37968564"/>
      <w:bookmarkStart w:id="2047" w:name="_Toc37969270"/>
      <w:bookmarkStart w:id="2048" w:name="_Toc38020934"/>
      <w:bookmarkStart w:id="2049" w:name="_Toc41047877"/>
      <w:bookmarkStart w:id="2050" w:name="_Toc41053604"/>
      <w:bookmarkStart w:id="2051" w:name="_Toc43902812"/>
      <w:bookmarkStart w:id="2052" w:name="_Toc37968565"/>
      <w:bookmarkStart w:id="2053" w:name="_Toc37969271"/>
      <w:bookmarkStart w:id="2054" w:name="_Toc38020935"/>
      <w:bookmarkStart w:id="2055" w:name="_Toc41047878"/>
      <w:bookmarkStart w:id="2056" w:name="_Toc41053605"/>
      <w:bookmarkStart w:id="2057" w:name="_Toc43902813"/>
      <w:bookmarkStart w:id="2058" w:name="_Toc37968566"/>
      <w:bookmarkStart w:id="2059" w:name="_Toc37969272"/>
      <w:bookmarkStart w:id="2060" w:name="_Toc38020936"/>
      <w:bookmarkStart w:id="2061" w:name="_Toc41047879"/>
      <w:bookmarkStart w:id="2062" w:name="_Toc41053606"/>
      <w:bookmarkStart w:id="2063" w:name="_Toc43902814"/>
      <w:bookmarkStart w:id="2064" w:name="_Toc37968567"/>
      <w:bookmarkStart w:id="2065" w:name="_Toc37969273"/>
      <w:bookmarkStart w:id="2066" w:name="_Toc38020937"/>
      <w:bookmarkStart w:id="2067" w:name="_Toc41047880"/>
      <w:bookmarkStart w:id="2068" w:name="_Toc41053607"/>
      <w:bookmarkStart w:id="2069" w:name="_Toc43902815"/>
      <w:bookmarkStart w:id="2070" w:name="_Toc37968568"/>
      <w:bookmarkStart w:id="2071" w:name="_Toc37969274"/>
      <w:bookmarkStart w:id="2072" w:name="_Toc38020938"/>
      <w:bookmarkStart w:id="2073" w:name="_Toc41047881"/>
      <w:bookmarkStart w:id="2074" w:name="_Toc41053608"/>
      <w:bookmarkStart w:id="2075" w:name="_Toc43902816"/>
      <w:bookmarkStart w:id="2076" w:name="_Toc37968569"/>
      <w:bookmarkStart w:id="2077" w:name="_Toc37969275"/>
      <w:bookmarkStart w:id="2078" w:name="_Toc38020939"/>
      <w:bookmarkStart w:id="2079" w:name="_Toc41047882"/>
      <w:bookmarkStart w:id="2080" w:name="_Toc41053609"/>
      <w:bookmarkStart w:id="2081" w:name="_Toc43902817"/>
      <w:bookmarkStart w:id="2082" w:name="_Toc37968570"/>
      <w:bookmarkStart w:id="2083" w:name="_Toc37969276"/>
      <w:bookmarkStart w:id="2084" w:name="_Toc38020940"/>
      <w:bookmarkStart w:id="2085" w:name="_Toc41047883"/>
      <w:bookmarkStart w:id="2086" w:name="_Toc41053610"/>
      <w:bookmarkStart w:id="2087" w:name="_Toc43902818"/>
      <w:bookmarkStart w:id="2088" w:name="_Toc37968571"/>
      <w:bookmarkStart w:id="2089" w:name="_Toc37969277"/>
      <w:bookmarkStart w:id="2090" w:name="_Toc38020941"/>
      <w:bookmarkStart w:id="2091" w:name="_Toc41047884"/>
      <w:bookmarkStart w:id="2092" w:name="_Toc41053611"/>
      <w:bookmarkStart w:id="2093" w:name="_Toc43902819"/>
      <w:bookmarkStart w:id="2094" w:name="_Toc37968572"/>
      <w:bookmarkStart w:id="2095" w:name="_Toc37969278"/>
      <w:bookmarkStart w:id="2096" w:name="_Toc38020942"/>
      <w:bookmarkStart w:id="2097" w:name="_Toc41047885"/>
      <w:bookmarkStart w:id="2098" w:name="_Toc41053612"/>
      <w:bookmarkStart w:id="2099" w:name="_Toc43902820"/>
      <w:bookmarkStart w:id="2100" w:name="_Toc37968573"/>
      <w:bookmarkStart w:id="2101" w:name="_Toc37969279"/>
      <w:bookmarkStart w:id="2102" w:name="_Toc38020943"/>
      <w:bookmarkStart w:id="2103" w:name="_Toc41047886"/>
      <w:bookmarkStart w:id="2104" w:name="_Toc41053613"/>
      <w:bookmarkStart w:id="2105" w:name="_Toc43902821"/>
      <w:bookmarkStart w:id="2106" w:name="_Toc37968574"/>
      <w:bookmarkStart w:id="2107" w:name="_Toc37969280"/>
      <w:bookmarkStart w:id="2108" w:name="_Toc38020944"/>
      <w:bookmarkStart w:id="2109" w:name="_Toc41047887"/>
      <w:bookmarkStart w:id="2110" w:name="_Toc41053614"/>
      <w:bookmarkStart w:id="2111" w:name="_Toc43902822"/>
      <w:bookmarkStart w:id="2112" w:name="_Toc37968575"/>
      <w:bookmarkStart w:id="2113" w:name="_Toc37969281"/>
      <w:bookmarkStart w:id="2114" w:name="_Toc38020945"/>
      <w:bookmarkStart w:id="2115" w:name="_Toc41047888"/>
      <w:bookmarkStart w:id="2116" w:name="_Toc41053615"/>
      <w:bookmarkStart w:id="2117" w:name="_Toc43902823"/>
      <w:bookmarkStart w:id="2118" w:name="_Toc37968576"/>
      <w:bookmarkStart w:id="2119" w:name="_Toc37969282"/>
      <w:bookmarkStart w:id="2120" w:name="_Toc38020946"/>
      <w:bookmarkStart w:id="2121" w:name="_Toc41047889"/>
      <w:bookmarkStart w:id="2122" w:name="_Toc41053616"/>
      <w:bookmarkStart w:id="2123" w:name="_Toc43902824"/>
      <w:bookmarkStart w:id="2124" w:name="_Toc37968577"/>
      <w:bookmarkStart w:id="2125" w:name="_Toc37969283"/>
      <w:bookmarkStart w:id="2126" w:name="_Toc38020947"/>
      <w:bookmarkStart w:id="2127" w:name="_Toc41047890"/>
      <w:bookmarkStart w:id="2128" w:name="_Toc41053617"/>
      <w:bookmarkStart w:id="2129" w:name="_Toc43902825"/>
      <w:bookmarkStart w:id="2130" w:name="_Toc37968578"/>
      <w:bookmarkStart w:id="2131" w:name="_Toc37969284"/>
      <w:bookmarkStart w:id="2132" w:name="_Toc38020948"/>
      <w:bookmarkStart w:id="2133" w:name="_Toc41047891"/>
      <w:bookmarkStart w:id="2134" w:name="_Toc41053618"/>
      <w:bookmarkStart w:id="2135" w:name="_Toc43902826"/>
      <w:bookmarkStart w:id="2136" w:name="_Toc37968579"/>
      <w:bookmarkStart w:id="2137" w:name="_Toc37969285"/>
      <w:bookmarkStart w:id="2138" w:name="_Toc38020949"/>
      <w:bookmarkStart w:id="2139" w:name="_Toc41047892"/>
      <w:bookmarkStart w:id="2140" w:name="_Toc41053619"/>
      <w:bookmarkStart w:id="2141" w:name="_Toc43902827"/>
      <w:bookmarkStart w:id="2142" w:name="_Toc37968580"/>
      <w:bookmarkStart w:id="2143" w:name="_Toc37969286"/>
      <w:bookmarkStart w:id="2144" w:name="_Toc38020950"/>
      <w:bookmarkStart w:id="2145" w:name="_Toc41047893"/>
      <w:bookmarkStart w:id="2146" w:name="_Toc41053620"/>
      <w:bookmarkStart w:id="2147" w:name="_Toc43902828"/>
      <w:bookmarkStart w:id="2148" w:name="_Toc37968581"/>
      <w:bookmarkStart w:id="2149" w:name="_Toc37969287"/>
      <w:bookmarkStart w:id="2150" w:name="_Toc38020951"/>
      <w:bookmarkStart w:id="2151" w:name="_Toc41047894"/>
      <w:bookmarkStart w:id="2152" w:name="_Toc41053621"/>
      <w:bookmarkStart w:id="2153" w:name="_Toc43902829"/>
      <w:bookmarkStart w:id="2154" w:name="_Toc37968582"/>
      <w:bookmarkStart w:id="2155" w:name="_Toc37969288"/>
      <w:bookmarkStart w:id="2156" w:name="_Toc38020952"/>
      <w:bookmarkStart w:id="2157" w:name="_Toc41047895"/>
      <w:bookmarkStart w:id="2158" w:name="_Toc41053622"/>
      <w:bookmarkStart w:id="2159" w:name="_Toc43902830"/>
      <w:bookmarkStart w:id="2160" w:name="_Toc37968583"/>
      <w:bookmarkStart w:id="2161" w:name="_Toc37969289"/>
      <w:bookmarkStart w:id="2162" w:name="_Toc38020953"/>
      <w:bookmarkStart w:id="2163" w:name="_Toc41047896"/>
      <w:bookmarkStart w:id="2164" w:name="_Toc41053623"/>
      <w:bookmarkStart w:id="2165" w:name="_Toc43902831"/>
      <w:bookmarkStart w:id="2166" w:name="_Toc37968584"/>
      <w:bookmarkStart w:id="2167" w:name="_Toc37969290"/>
      <w:bookmarkStart w:id="2168" w:name="_Toc38020954"/>
      <w:bookmarkStart w:id="2169" w:name="_Toc41047897"/>
      <w:bookmarkStart w:id="2170" w:name="_Toc41053624"/>
      <w:bookmarkStart w:id="2171" w:name="_Toc43902832"/>
      <w:bookmarkStart w:id="2172" w:name="_Toc37968585"/>
      <w:bookmarkStart w:id="2173" w:name="_Toc37969291"/>
      <w:bookmarkStart w:id="2174" w:name="_Toc38020955"/>
      <w:bookmarkStart w:id="2175" w:name="_Toc41047898"/>
      <w:bookmarkStart w:id="2176" w:name="_Toc41053625"/>
      <w:bookmarkStart w:id="2177" w:name="_Toc43902833"/>
      <w:bookmarkStart w:id="2178" w:name="_Toc37968586"/>
      <w:bookmarkStart w:id="2179" w:name="_Toc37969292"/>
      <w:bookmarkStart w:id="2180" w:name="_Toc38020956"/>
      <w:bookmarkStart w:id="2181" w:name="_Toc41047899"/>
      <w:bookmarkStart w:id="2182" w:name="_Toc41053626"/>
      <w:bookmarkStart w:id="2183" w:name="_Toc43902834"/>
      <w:bookmarkStart w:id="2184" w:name="_Toc37968587"/>
      <w:bookmarkStart w:id="2185" w:name="_Toc37969293"/>
      <w:bookmarkStart w:id="2186" w:name="_Toc38020957"/>
      <w:bookmarkStart w:id="2187" w:name="_Toc41047900"/>
      <w:bookmarkStart w:id="2188" w:name="_Toc41053627"/>
      <w:bookmarkStart w:id="2189" w:name="_Toc43902835"/>
      <w:bookmarkStart w:id="2190" w:name="_Toc37968588"/>
      <w:bookmarkStart w:id="2191" w:name="_Toc37969294"/>
      <w:bookmarkStart w:id="2192" w:name="_Toc38020958"/>
      <w:bookmarkStart w:id="2193" w:name="_Toc41047901"/>
      <w:bookmarkStart w:id="2194" w:name="_Toc41053628"/>
      <w:bookmarkStart w:id="2195" w:name="_Toc43902836"/>
      <w:bookmarkStart w:id="2196" w:name="_Toc37968589"/>
      <w:bookmarkStart w:id="2197" w:name="_Toc37969295"/>
      <w:bookmarkStart w:id="2198" w:name="_Toc38020959"/>
      <w:bookmarkStart w:id="2199" w:name="_Toc41047902"/>
      <w:bookmarkStart w:id="2200" w:name="_Toc41053629"/>
      <w:bookmarkStart w:id="2201" w:name="_Toc43902837"/>
      <w:bookmarkStart w:id="2202" w:name="_Toc37968590"/>
      <w:bookmarkStart w:id="2203" w:name="_Toc37969296"/>
      <w:bookmarkStart w:id="2204" w:name="_Toc38020960"/>
      <w:bookmarkStart w:id="2205" w:name="_Toc41047903"/>
      <w:bookmarkStart w:id="2206" w:name="_Toc41053630"/>
      <w:bookmarkStart w:id="2207" w:name="_Toc43902838"/>
      <w:bookmarkStart w:id="2208" w:name="_Toc37968591"/>
      <w:bookmarkStart w:id="2209" w:name="_Toc37969297"/>
      <w:bookmarkStart w:id="2210" w:name="_Toc38020961"/>
      <w:bookmarkStart w:id="2211" w:name="_Toc41047904"/>
      <w:bookmarkStart w:id="2212" w:name="_Toc41053631"/>
      <w:bookmarkStart w:id="2213" w:name="_Toc43902839"/>
      <w:bookmarkStart w:id="2214" w:name="_Toc37968592"/>
      <w:bookmarkStart w:id="2215" w:name="_Toc37969298"/>
      <w:bookmarkStart w:id="2216" w:name="_Toc38020962"/>
      <w:bookmarkStart w:id="2217" w:name="_Toc41047905"/>
      <w:bookmarkStart w:id="2218" w:name="_Toc41053632"/>
      <w:bookmarkStart w:id="2219" w:name="_Toc43902840"/>
      <w:bookmarkStart w:id="2220" w:name="_Toc37968593"/>
      <w:bookmarkStart w:id="2221" w:name="_Toc37969299"/>
      <w:bookmarkStart w:id="2222" w:name="_Toc38020963"/>
      <w:bookmarkStart w:id="2223" w:name="_Toc41047906"/>
      <w:bookmarkStart w:id="2224" w:name="_Toc41053633"/>
      <w:bookmarkStart w:id="2225" w:name="_Toc43902841"/>
      <w:bookmarkStart w:id="2226" w:name="_Toc37968594"/>
      <w:bookmarkStart w:id="2227" w:name="_Toc37969300"/>
      <w:bookmarkStart w:id="2228" w:name="_Toc38020964"/>
      <w:bookmarkStart w:id="2229" w:name="_Toc41047907"/>
      <w:bookmarkStart w:id="2230" w:name="_Toc41053634"/>
      <w:bookmarkStart w:id="2231" w:name="_Toc43902842"/>
      <w:bookmarkStart w:id="2232" w:name="_Toc37968595"/>
      <w:bookmarkStart w:id="2233" w:name="_Toc37969301"/>
      <w:bookmarkStart w:id="2234" w:name="_Toc38020965"/>
      <w:bookmarkStart w:id="2235" w:name="_Toc41047908"/>
      <w:bookmarkStart w:id="2236" w:name="_Toc41053635"/>
      <w:bookmarkStart w:id="2237" w:name="_Toc43902843"/>
      <w:bookmarkStart w:id="2238" w:name="_Toc37968596"/>
      <w:bookmarkStart w:id="2239" w:name="_Toc37969302"/>
      <w:bookmarkStart w:id="2240" w:name="_Toc38020966"/>
      <w:bookmarkStart w:id="2241" w:name="_Toc41047909"/>
      <w:bookmarkStart w:id="2242" w:name="_Toc41053636"/>
      <w:bookmarkStart w:id="2243" w:name="_Toc43902844"/>
      <w:bookmarkStart w:id="2244" w:name="_Toc37968597"/>
      <w:bookmarkStart w:id="2245" w:name="_Toc37969303"/>
      <w:bookmarkStart w:id="2246" w:name="_Toc38020967"/>
      <w:bookmarkStart w:id="2247" w:name="_Toc41047910"/>
      <w:bookmarkStart w:id="2248" w:name="_Toc41053637"/>
      <w:bookmarkStart w:id="2249" w:name="_Toc43902845"/>
      <w:bookmarkStart w:id="2250" w:name="_Toc37968598"/>
      <w:bookmarkStart w:id="2251" w:name="_Toc37969304"/>
      <w:bookmarkStart w:id="2252" w:name="_Toc38020968"/>
      <w:bookmarkStart w:id="2253" w:name="_Toc41047911"/>
      <w:bookmarkStart w:id="2254" w:name="_Toc41053638"/>
      <w:bookmarkStart w:id="2255" w:name="_Toc43902846"/>
      <w:bookmarkStart w:id="2256" w:name="_Toc37968599"/>
      <w:bookmarkStart w:id="2257" w:name="_Toc37969305"/>
      <w:bookmarkStart w:id="2258" w:name="_Toc38020969"/>
      <w:bookmarkStart w:id="2259" w:name="_Toc41047912"/>
      <w:bookmarkStart w:id="2260" w:name="_Toc41053639"/>
      <w:bookmarkStart w:id="2261" w:name="_Toc43902847"/>
      <w:bookmarkStart w:id="2262" w:name="_Toc37968600"/>
      <w:bookmarkStart w:id="2263" w:name="_Toc37969306"/>
      <w:bookmarkStart w:id="2264" w:name="_Toc38020970"/>
      <w:bookmarkStart w:id="2265" w:name="_Toc41047913"/>
      <w:bookmarkStart w:id="2266" w:name="_Toc41053640"/>
      <w:bookmarkStart w:id="2267" w:name="_Toc43902848"/>
      <w:bookmarkStart w:id="2268" w:name="_Toc37968601"/>
      <w:bookmarkStart w:id="2269" w:name="_Toc37969307"/>
      <w:bookmarkStart w:id="2270" w:name="_Toc38020971"/>
      <w:bookmarkStart w:id="2271" w:name="_Toc41047914"/>
      <w:bookmarkStart w:id="2272" w:name="_Toc41053641"/>
      <w:bookmarkStart w:id="2273" w:name="_Toc43902849"/>
      <w:bookmarkStart w:id="2274" w:name="_Toc37968602"/>
      <w:bookmarkStart w:id="2275" w:name="_Toc37969308"/>
      <w:bookmarkStart w:id="2276" w:name="_Toc38020972"/>
      <w:bookmarkStart w:id="2277" w:name="_Toc41047915"/>
      <w:bookmarkStart w:id="2278" w:name="_Toc41053642"/>
      <w:bookmarkStart w:id="2279" w:name="_Toc43902850"/>
      <w:bookmarkStart w:id="2280" w:name="_Toc37968603"/>
      <w:bookmarkStart w:id="2281" w:name="_Toc37969309"/>
      <w:bookmarkStart w:id="2282" w:name="_Toc38020973"/>
      <w:bookmarkStart w:id="2283" w:name="_Toc41047916"/>
      <w:bookmarkStart w:id="2284" w:name="_Toc41053643"/>
      <w:bookmarkStart w:id="2285" w:name="_Toc43902851"/>
      <w:bookmarkStart w:id="2286" w:name="_Toc37968604"/>
      <w:bookmarkStart w:id="2287" w:name="_Toc37969310"/>
      <w:bookmarkStart w:id="2288" w:name="_Toc38020974"/>
      <w:bookmarkStart w:id="2289" w:name="_Toc41047917"/>
      <w:bookmarkStart w:id="2290" w:name="_Toc41053644"/>
      <w:bookmarkStart w:id="2291" w:name="_Toc43902852"/>
      <w:bookmarkStart w:id="2292" w:name="_Toc37968605"/>
      <w:bookmarkStart w:id="2293" w:name="_Toc37969311"/>
      <w:bookmarkStart w:id="2294" w:name="_Toc38020975"/>
      <w:bookmarkStart w:id="2295" w:name="_Toc41047918"/>
      <w:bookmarkStart w:id="2296" w:name="_Toc41053645"/>
      <w:bookmarkStart w:id="2297" w:name="_Toc43902853"/>
      <w:bookmarkStart w:id="2298" w:name="_Toc37968606"/>
      <w:bookmarkStart w:id="2299" w:name="_Toc37969312"/>
      <w:bookmarkStart w:id="2300" w:name="_Toc38020976"/>
      <w:bookmarkStart w:id="2301" w:name="_Toc41047919"/>
      <w:bookmarkStart w:id="2302" w:name="_Toc41053646"/>
      <w:bookmarkStart w:id="2303" w:name="_Toc43902854"/>
      <w:bookmarkStart w:id="2304" w:name="_Toc37968607"/>
      <w:bookmarkStart w:id="2305" w:name="_Toc37969313"/>
      <w:bookmarkStart w:id="2306" w:name="_Toc38020977"/>
      <w:bookmarkStart w:id="2307" w:name="_Toc41047920"/>
      <w:bookmarkStart w:id="2308" w:name="_Toc41053647"/>
      <w:bookmarkStart w:id="2309" w:name="_Toc43902855"/>
      <w:bookmarkStart w:id="2310" w:name="_Toc37968608"/>
      <w:bookmarkStart w:id="2311" w:name="_Toc37969314"/>
      <w:bookmarkStart w:id="2312" w:name="_Toc38020978"/>
      <w:bookmarkStart w:id="2313" w:name="_Toc41047921"/>
      <w:bookmarkStart w:id="2314" w:name="_Toc41053648"/>
      <w:bookmarkStart w:id="2315" w:name="_Toc43902856"/>
      <w:bookmarkStart w:id="2316" w:name="_Toc37968609"/>
      <w:bookmarkStart w:id="2317" w:name="_Toc37969315"/>
      <w:bookmarkStart w:id="2318" w:name="_Toc38020979"/>
      <w:bookmarkStart w:id="2319" w:name="_Toc41047922"/>
      <w:bookmarkStart w:id="2320" w:name="_Toc41053649"/>
      <w:bookmarkStart w:id="2321" w:name="_Toc43902857"/>
      <w:bookmarkStart w:id="2322" w:name="_Toc37968610"/>
      <w:bookmarkStart w:id="2323" w:name="_Toc37969316"/>
      <w:bookmarkStart w:id="2324" w:name="_Toc38020980"/>
      <w:bookmarkStart w:id="2325" w:name="_Toc41047923"/>
      <w:bookmarkStart w:id="2326" w:name="_Toc41053650"/>
      <w:bookmarkStart w:id="2327" w:name="_Toc43902858"/>
      <w:bookmarkStart w:id="2328" w:name="_Toc37968611"/>
      <w:bookmarkStart w:id="2329" w:name="_Toc37969317"/>
      <w:bookmarkStart w:id="2330" w:name="_Toc38020981"/>
      <w:bookmarkStart w:id="2331" w:name="_Toc41047924"/>
      <w:bookmarkStart w:id="2332" w:name="_Toc41053651"/>
      <w:bookmarkStart w:id="2333" w:name="_Toc43902859"/>
      <w:bookmarkStart w:id="2334" w:name="_Toc37968612"/>
      <w:bookmarkStart w:id="2335" w:name="_Toc37969318"/>
      <w:bookmarkStart w:id="2336" w:name="_Toc38020982"/>
      <w:bookmarkStart w:id="2337" w:name="_Toc41047925"/>
      <w:bookmarkStart w:id="2338" w:name="_Toc41053652"/>
      <w:bookmarkStart w:id="2339" w:name="_Toc43902860"/>
      <w:bookmarkStart w:id="2340" w:name="_Toc37968613"/>
      <w:bookmarkStart w:id="2341" w:name="_Toc37969319"/>
      <w:bookmarkStart w:id="2342" w:name="_Toc38020983"/>
      <w:bookmarkStart w:id="2343" w:name="_Toc41047926"/>
      <w:bookmarkStart w:id="2344" w:name="_Toc41053653"/>
      <w:bookmarkStart w:id="2345" w:name="_Toc43902861"/>
      <w:bookmarkStart w:id="2346" w:name="_Toc37968614"/>
      <w:bookmarkStart w:id="2347" w:name="_Toc37969320"/>
      <w:bookmarkStart w:id="2348" w:name="_Toc38020984"/>
      <w:bookmarkStart w:id="2349" w:name="_Toc41047927"/>
      <w:bookmarkStart w:id="2350" w:name="_Toc41053654"/>
      <w:bookmarkStart w:id="2351" w:name="_Toc43902862"/>
      <w:bookmarkStart w:id="2352" w:name="_Toc37968615"/>
      <w:bookmarkStart w:id="2353" w:name="_Toc37969321"/>
      <w:bookmarkStart w:id="2354" w:name="_Toc38020985"/>
      <w:bookmarkStart w:id="2355" w:name="_Toc41047928"/>
      <w:bookmarkStart w:id="2356" w:name="_Toc41053655"/>
      <w:bookmarkStart w:id="2357" w:name="_Toc43902863"/>
      <w:bookmarkStart w:id="2358" w:name="_Toc37968616"/>
      <w:bookmarkStart w:id="2359" w:name="_Toc37969322"/>
      <w:bookmarkStart w:id="2360" w:name="_Toc38020986"/>
      <w:bookmarkStart w:id="2361" w:name="_Toc41047929"/>
      <w:bookmarkStart w:id="2362" w:name="_Toc41053656"/>
      <w:bookmarkStart w:id="2363" w:name="_Toc43902864"/>
      <w:bookmarkStart w:id="2364" w:name="_Toc37968617"/>
      <w:bookmarkStart w:id="2365" w:name="_Toc37969323"/>
      <w:bookmarkStart w:id="2366" w:name="_Toc38020987"/>
      <w:bookmarkStart w:id="2367" w:name="_Toc41047930"/>
      <w:bookmarkStart w:id="2368" w:name="_Toc41053657"/>
      <w:bookmarkStart w:id="2369" w:name="_Toc43902865"/>
      <w:bookmarkStart w:id="2370" w:name="_Toc37968618"/>
      <w:bookmarkStart w:id="2371" w:name="_Toc37969324"/>
      <w:bookmarkStart w:id="2372" w:name="_Toc38020988"/>
      <w:bookmarkStart w:id="2373" w:name="_Toc41047931"/>
      <w:bookmarkStart w:id="2374" w:name="_Toc41053658"/>
      <w:bookmarkStart w:id="2375" w:name="_Toc43902866"/>
      <w:bookmarkStart w:id="2376" w:name="_Toc37968619"/>
      <w:bookmarkStart w:id="2377" w:name="_Toc37969325"/>
      <w:bookmarkStart w:id="2378" w:name="_Toc38020989"/>
      <w:bookmarkStart w:id="2379" w:name="_Toc41047932"/>
      <w:bookmarkStart w:id="2380" w:name="_Toc41053659"/>
      <w:bookmarkStart w:id="2381" w:name="_Toc43902867"/>
      <w:bookmarkStart w:id="2382" w:name="_Toc37968620"/>
      <w:bookmarkStart w:id="2383" w:name="_Toc37969326"/>
      <w:bookmarkStart w:id="2384" w:name="_Toc38020990"/>
      <w:bookmarkStart w:id="2385" w:name="_Toc41047933"/>
      <w:bookmarkStart w:id="2386" w:name="_Toc41053660"/>
      <w:bookmarkStart w:id="2387" w:name="_Toc43902868"/>
      <w:bookmarkStart w:id="2388" w:name="_Toc37968621"/>
      <w:bookmarkStart w:id="2389" w:name="_Toc37969327"/>
      <w:bookmarkStart w:id="2390" w:name="_Toc38020991"/>
      <w:bookmarkStart w:id="2391" w:name="_Toc41047934"/>
      <w:bookmarkStart w:id="2392" w:name="_Toc41053661"/>
      <w:bookmarkStart w:id="2393" w:name="_Toc43902869"/>
      <w:bookmarkStart w:id="2394" w:name="_Toc37968622"/>
      <w:bookmarkStart w:id="2395" w:name="_Toc37969328"/>
      <w:bookmarkStart w:id="2396" w:name="_Toc38020992"/>
      <w:bookmarkStart w:id="2397" w:name="_Toc41047935"/>
      <w:bookmarkStart w:id="2398" w:name="_Toc41053662"/>
      <w:bookmarkStart w:id="2399" w:name="_Toc43902870"/>
      <w:bookmarkStart w:id="2400" w:name="_Toc37968623"/>
      <w:bookmarkStart w:id="2401" w:name="_Toc37969329"/>
      <w:bookmarkStart w:id="2402" w:name="_Toc38020993"/>
      <w:bookmarkStart w:id="2403" w:name="_Toc41047936"/>
      <w:bookmarkStart w:id="2404" w:name="_Toc41053663"/>
      <w:bookmarkStart w:id="2405" w:name="_Toc43902871"/>
      <w:bookmarkStart w:id="2406" w:name="_Toc37968624"/>
      <w:bookmarkStart w:id="2407" w:name="_Toc37969330"/>
      <w:bookmarkStart w:id="2408" w:name="_Toc38020994"/>
      <w:bookmarkStart w:id="2409" w:name="_Toc41047937"/>
      <w:bookmarkStart w:id="2410" w:name="_Toc41053664"/>
      <w:bookmarkStart w:id="2411" w:name="_Toc43902872"/>
      <w:bookmarkStart w:id="2412" w:name="_Toc37968625"/>
      <w:bookmarkStart w:id="2413" w:name="_Toc37969331"/>
      <w:bookmarkStart w:id="2414" w:name="_Toc38020995"/>
      <w:bookmarkStart w:id="2415" w:name="_Toc41047938"/>
      <w:bookmarkStart w:id="2416" w:name="_Toc41053665"/>
      <w:bookmarkStart w:id="2417" w:name="_Toc43902873"/>
      <w:bookmarkStart w:id="2418" w:name="_Toc37968626"/>
      <w:bookmarkStart w:id="2419" w:name="_Toc37969332"/>
      <w:bookmarkStart w:id="2420" w:name="_Toc38020996"/>
      <w:bookmarkStart w:id="2421" w:name="_Toc41047939"/>
      <w:bookmarkStart w:id="2422" w:name="_Toc41053666"/>
      <w:bookmarkStart w:id="2423" w:name="_Toc43902874"/>
      <w:bookmarkStart w:id="2424" w:name="_Toc37968627"/>
      <w:bookmarkStart w:id="2425" w:name="_Toc37969333"/>
      <w:bookmarkStart w:id="2426" w:name="_Toc38020997"/>
      <w:bookmarkStart w:id="2427" w:name="_Toc41047940"/>
      <w:bookmarkStart w:id="2428" w:name="_Toc41053667"/>
      <w:bookmarkStart w:id="2429" w:name="_Toc43902875"/>
      <w:bookmarkStart w:id="2430" w:name="_Toc37968628"/>
      <w:bookmarkStart w:id="2431" w:name="_Toc37969334"/>
      <w:bookmarkStart w:id="2432" w:name="_Toc38020998"/>
      <w:bookmarkStart w:id="2433" w:name="_Toc41047941"/>
      <w:bookmarkStart w:id="2434" w:name="_Toc41053668"/>
      <w:bookmarkStart w:id="2435" w:name="_Toc43902876"/>
      <w:bookmarkStart w:id="2436" w:name="_Toc37968629"/>
      <w:bookmarkStart w:id="2437" w:name="_Toc37969335"/>
      <w:bookmarkStart w:id="2438" w:name="_Toc38020999"/>
      <w:bookmarkStart w:id="2439" w:name="_Toc41047942"/>
      <w:bookmarkStart w:id="2440" w:name="_Toc41053669"/>
      <w:bookmarkStart w:id="2441" w:name="_Toc43902877"/>
      <w:bookmarkStart w:id="2442" w:name="_Toc37968630"/>
      <w:bookmarkStart w:id="2443" w:name="_Toc37969336"/>
      <w:bookmarkStart w:id="2444" w:name="_Toc38021000"/>
      <w:bookmarkStart w:id="2445" w:name="_Toc41047943"/>
      <w:bookmarkStart w:id="2446" w:name="_Toc41053670"/>
      <w:bookmarkStart w:id="2447" w:name="_Toc43902878"/>
      <w:bookmarkStart w:id="2448" w:name="_Toc37968631"/>
      <w:bookmarkStart w:id="2449" w:name="_Toc37969337"/>
      <w:bookmarkStart w:id="2450" w:name="_Toc38021001"/>
      <w:bookmarkStart w:id="2451" w:name="_Toc41047944"/>
      <w:bookmarkStart w:id="2452" w:name="_Toc41053671"/>
      <w:bookmarkStart w:id="2453" w:name="_Toc43902879"/>
      <w:bookmarkStart w:id="2454" w:name="_Toc37968632"/>
      <w:bookmarkStart w:id="2455" w:name="_Toc37969338"/>
      <w:bookmarkStart w:id="2456" w:name="_Toc38021002"/>
      <w:bookmarkStart w:id="2457" w:name="_Toc41047945"/>
      <w:bookmarkStart w:id="2458" w:name="_Toc41053672"/>
      <w:bookmarkStart w:id="2459" w:name="_Toc43902880"/>
      <w:bookmarkStart w:id="2460" w:name="_Toc37968633"/>
      <w:bookmarkStart w:id="2461" w:name="_Toc37969339"/>
      <w:bookmarkStart w:id="2462" w:name="_Toc38021003"/>
      <w:bookmarkStart w:id="2463" w:name="_Toc41047946"/>
      <w:bookmarkStart w:id="2464" w:name="_Toc41053673"/>
      <w:bookmarkStart w:id="2465" w:name="_Toc43902881"/>
      <w:bookmarkStart w:id="2466" w:name="_Toc37968634"/>
      <w:bookmarkStart w:id="2467" w:name="_Toc37969340"/>
      <w:bookmarkStart w:id="2468" w:name="_Toc38021004"/>
      <w:bookmarkStart w:id="2469" w:name="_Toc41047947"/>
      <w:bookmarkStart w:id="2470" w:name="_Toc41053674"/>
      <w:bookmarkStart w:id="2471" w:name="_Toc43902882"/>
      <w:bookmarkStart w:id="2472" w:name="_Toc37968635"/>
      <w:bookmarkStart w:id="2473" w:name="_Toc37969341"/>
      <w:bookmarkStart w:id="2474" w:name="_Toc38021005"/>
      <w:bookmarkStart w:id="2475" w:name="_Toc41047948"/>
      <w:bookmarkStart w:id="2476" w:name="_Toc41053675"/>
      <w:bookmarkStart w:id="2477" w:name="_Toc43902883"/>
      <w:bookmarkStart w:id="2478" w:name="_Toc37968636"/>
      <w:bookmarkStart w:id="2479" w:name="_Toc37969342"/>
      <w:bookmarkStart w:id="2480" w:name="_Toc38021006"/>
      <w:bookmarkStart w:id="2481" w:name="_Toc41047949"/>
      <w:bookmarkStart w:id="2482" w:name="_Toc41053676"/>
      <w:bookmarkStart w:id="2483" w:name="_Toc43902884"/>
      <w:bookmarkStart w:id="2484" w:name="_Toc37968637"/>
      <w:bookmarkStart w:id="2485" w:name="_Toc37969343"/>
      <w:bookmarkStart w:id="2486" w:name="_Toc38021007"/>
      <w:bookmarkStart w:id="2487" w:name="_Toc41047950"/>
      <w:bookmarkStart w:id="2488" w:name="_Toc41053677"/>
      <w:bookmarkStart w:id="2489" w:name="_Toc43902885"/>
      <w:bookmarkStart w:id="2490" w:name="_Toc37968638"/>
      <w:bookmarkStart w:id="2491" w:name="_Toc37969344"/>
      <w:bookmarkStart w:id="2492" w:name="_Toc38021008"/>
      <w:bookmarkStart w:id="2493" w:name="_Toc41047951"/>
      <w:bookmarkStart w:id="2494" w:name="_Toc41053678"/>
      <w:bookmarkStart w:id="2495" w:name="_Toc43902886"/>
      <w:bookmarkStart w:id="2496" w:name="_Toc37968639"/>
      <w:bookmarkStart w:id="2497" w:name="_Toc37969345"/>
      <w:bookmarkStart w:id="2498" w:name="_Toc38021009"/>
      <w:bookmarkStart w:id="2499" w:name="_Toc41047952"/>
      <w:bookmarkStart w:id="2500" w:name="_Toc41053679"/>
      <w:bookmarkStart w:id="2501" w:name="_Toc43902887"/>
      <w:bookmarkStart w:id="2502" w:name="_Toc37968640"/>
      <w:bookmarkStart w:id="2503" w:name="_Toc37969346"/>
      <w:bookmarkStart w:id="2504" w:name="_Toc38021010"/>
      <w:bookmarkStart w:id="2505" w:name="_Toc41047953"/>
      <w:bookmarkStart w:id="2506" w:name="_Toc41053680"/>
      <w:bookmarkStart w:id="2507" w:name="_Toc43902888"/>
      <w:bookmarkStart w:id="2508" w:name="_Toc37968641"/>
      <w:bookmarkStart w:id="2509" w:name="_Toc37969347"/>
      <w:bookmarkStart w:id="2510" w:name="_Toc38021011"/>
      <w:bookmarkStart w:id="2511" w:name="_Toc41047954"/>
      <w:bookmarkStart w:id="2512" w:name="_Toc41053681"/>
      <w:bookmarkStart w:id="2513" w:name="_Toc43902889"/>
      <w:bookmarkStart w:id="2514" w:name="_Toc37968642"/>
      <w:bookmarkStart w:id="2515" w:name="_Toc37969348"/>
      <w:bookmarkStart w:id="2516" w:name="_Toc38021012"/>
      <w:bookmarkStart w:id="2517" w:name="_Toc41047955"/>
      <w:bookmarkStart w:id="2518" w:name="_Toc41053682"/>
      <w:bookmarkStart w:id="2519" w:name="_Toc43902890"/>
      <w:bookmarkStart w:id="2520" w:name="_Toc37968643"/>
      <w:bookmarkStart w:id="2521" w:name="_Toc37969349"/>
      <w:bookmarkStart w:id="2522" w:name="_Toc38021013"/>
      <w:bookmarkStart w:id="2523" w:name="_Toc41047956"/>
      <w:bookmarkStart w:id="2524" w:name="_Toc41053683"/>
      <w:bookmarkStart w:id="2525" w:name="_Toc43902891"/>
      <w:bookmarkStart w:id="2526" w:name="_Toc37968644"/>
      <w:bookmarkStart w:id="2527" w:name="_Toc37969350"/>
      <w:bookmarkStart w:id="2528" w:name="_Toc38021014"/>
      <w:bookmarkStart w:id="2529" w:name="_Toc41047957"/>
      <w:bookmarkStart w:id="2530" w:name="_Toc41053684"/>
      <w:bookmarkStart w:id="2531" w:name="_Toc43902892"/>
      <w:bookmarkStart w:id="2532" w:name="_Toc37968645"/>
      <w:bookmarkStart w:id="2533" w:name="_Toc37969351"/>
      <w:bookmarkStart w:id="2534" w:name="_Toc38021015"/>
      <w:bookmarkStart w:id="2535" w:name="_Toc41047958"/>
      <w:bookmarkStart w:id="2536" w:name="_Toc41053685"/>
      <w:bookmarkStart w:id="2537" w:name="_Toc43902893"/>
      <w:bookmarkStart w:id="2538" w:name="_Toc37968646"/>
      <w:bookmarkStart w:id="2539" w:name="_Toc37969352"/>
      <w:bookmarkStart w:id="2540" w:name="_Toc38021016"/>
      <w:bookmarkStart w:id="2541" w:name="_Toc41047959"/>
      <w:bookmarkStart w:id="2542" w:name="_Toc41053686"/>
      <w:bookmarkStart w:id="2543" w:name="_Toc43902894"/>
      <w:bookmarkStart w:id="2544" w:name="_Toc37968647"/>
      <w:bookmarkStart w:id="2545" w:name="_Toc37969353"/>
      <w:bookmarkStart w:id="2546" w:name="_Toc38021017"/>
      <w:bookmarkStart w:id="2547" w:name="_Toc41047960"/>
      <w:bookmarkStart w:id="2548" w:name="_Toc41053687"/>
      <w:bookmarkStart w:id="2549" w:name="_Toc43902895"/>
      <w:bookmarkStart w:id="2550" w:name="_Toc37968648"/>
      <w:bookmarkStart w:id="2551" w:name="_Toc37969354"/>
      <w:bookmarkStart w:id="2552" w:name="_Toc38021018"/>
      <w:bookmarkStart w:id="2553" w:name="_Toc41047961"/>
      <w:bookmarkStart w:id="2554" w:name="_Toc41053688"/>
      <w:bookmarkStart w:id="2555" w:name="_Toc43902896"/>
      <w:bookmarkStart w:id="2556" w:name="_Toc37968649"/>
      <w:bookmarkStart w:id="2557" w:name="_Toc37969355"/>
      <w:bookmarkStart w:id="2558" w:name="_Toc38021019"/>
      <w:bookmarkStart w:id="2559" w:name="_Toc41047962"/>
      <w:bookmarkStart w:id="2560" w:name="_Toc41053689"/>
      <w:bookmarkStart w:id="2561" w:name="_Toc43902897"/>
      <w:bookmarkStart w:id="2562" w:name="_Toc37968650"/>
      <w:bookmarkStart w:id="2563" w:name="_Toc37969356"/>
      <w:bookmarkStart w:id="2564" w:name="_Toc38021020"/>
      <w:bookmarkStart w:id="2565" w:name="_Toc41047963"/>
      <w:bookmarkStart w:id="2566" w:name="_Toc41053690"/>
      <w:bookmarkStart w:id="2567" w:name="_Toc43902898"/>
      <w:bookmarkStart w:id="2568" w:name="_Toc37968651"/>
      <w:bookmarkStart w:id="2569" w:name="_Toc37969357"/>
      <w:bookmarkStart w:id="2570" w:name="_Toc38021021"/>
      <w:bookmarkStart w:id="2571" w:name="_Toc41047964"/>
      <w:bookmarkStart w:id="2572" w:name="_Toc41053691"/>
      <w:bookmarkStart w:id="2573" w:name="_Toc43902899"/>
      <w:bookmarkStart w:id="2574" w:name="_Toc37968652"/>
      <w:bookmarkStart w:id="2575" w:name="_Toc37969358"/>
      <w:bookmarkStart w:id="2576" w:name="_Toc38021022"/>
      <w:bookmarkStart w:id="2577" w:name="_Toc41047965"/>
      <w:bookmarkStart w:id="2578" w:name="_Toc41053692"/>
      <w:bookmarkStart w:id="2579" w:name="_Toc43902900"/>
      <w:bookmarkStart w:id="2580" w:name="_Toc37968653"/>
      <w:bookmarkStart w:id="2581" w:name="_Toc37969359"/>
      <w:bookmarkStart w:id="2582" w:name="_Toc38021023"/>
      <w:bookmarkStart w:id="2583" w:name="_Toc41047966"/>
      <w:bookmarkStart w:id="2584" w:name="_Toc41053693"/>
      <w:bookmarkStart w:id="2585" w:name="_Toc43902901"/>
      <w:bookmarkStart w:id="2586" w:name="_Toc37968654"/>
      <w:bookmarkStart w:id="2587" w:name="_Toc37969360"/>
      <w:bookmarkStart w:id="2588" w:name="_Toc38021024"/>
      <w:bookmarkStart w:id="2589" w:name="_Toc41047967"/>
      <w:bookmarkStart w:id="2590" w:name="_Toc41053694"/>
      <w:bookmarkStart w:id="2591" w:name="_Toc43902902"/>
      <w:bookmarkStart w:id="2592" w:name="_Toc37968655"/>
      <w:bookmarkStart w:id="2593" w:name="_Toc37969361"/>
      <w:bookmarkStart w:id="2594" w:name="_Toc38021025"/>
      <w:bookmarkStart w:id="2595" w:name="_Toc41047968"/>
      <w:bookmarkStart w:id="2596" w:name="_Toc41053695"/>
      <w:bookmarkStart w:id="2597" w:name="_Toc43902903"/>
      <w:bookmarkStart w:id="2598" w:name="_Toc37968656"/>
      <w:bookmarkStart w:id="2599" w:name="_Toc37969362"/>
      <w:bookmarkStart w:id="2600" w:name="_Toc38021026"/>
      <w:bookmarkStart w:id="2601" w:name="_Toc41047969"/>
      <w:bookmarkStart w:id="2602" w:name="_Toc41053696"/>
      <w:bookmarkStart w:id="2603" w:name="_Toc43902904"/>
      <w:bookmarkStart w:id="2604" w:name="_Toc37968657"/>
      <w:bookmarkStart w:id="2605" w:name="_Toc37969363"/>
      <w:bookmarkStart w:id="2606" w:name="_Toc38021027"/>
      <w:bookmarkStart w:id="2607" w:name="_Toc41047970"/>
      <w:bookmarkStart w:id="2608" w:name="_Toc41053697"/>
      <w:bookmarkStart w:id="2609" w:name="_Toc43902905"/>
      <w:bookmarkStart w:id="2610" w:name="_Toc37968658"/>
      <w:bookmarkStart w:id="2611" w:name="_Toc37969364"/>
      <w:bookmarkStart w:id="2612" w:name="_Toc38021028"/>
      <w:bookmarkStart w:id="2613" w:name="_Toc41047971"/>
      <w:bookmarkStart w:id="2614" w:name="_Toc41053698"/>
      <w:bookmarkStart w:id="2615" w:name="_Toc43902906"/>
      <w:bookmarkStart w:id="2616" w:name="_Toc37968659"/>
      <w:bookmarkStart w:id="2617" w:name="_Toc37969365"/>
      <w:bookmarkStart w:id="2618" w:name="_Toc38021029"/>
      <w:bookmarkStart w:id="2619" w:name="_Toc41047972"/>
      <w:bookmarkStart w:id="2620" w:name="_Toc41053699"/>
      <w:bookmarkStart w:id="2621" w:name="_Toc43902907"/>
      <w:bookmarkStart w:id="2622" w:name="_Toc37968660"/>
      <w:bookmarkStart w:id="2623" w:name="_Toc37969366"/>
      <w:bookmarkStart w:id="2624" w:name="_Toc38021030"/>
      <w:bookmarkStart w:id="2625" w:name="_Toc41047973"/>
      <w:bookmarkStart w:id="2626" w:name="_Toc41053700"/>
      <w:bookmarkStart w:id="2627" w:name="_Toc43902908"/>
      <w:bookmarkStart w:id="2628" w:name="_Toc37968661"/>
      <w:bookmarkStart w:id="2629" w:name="_Toc37969367"/>
      <w:bookmarkStart w:id="2630" w:name="_Toc38021031"/>
      <w:bookmarkStart w:id="2631" w:name="_Toc41047974"/>
      <w:bookmarkStart w:id="2632" w:name="_Toc41053701"/>
      <w:bookmarkStart w:id="2633" w:name="_Toc43902909"/>
      <w:bookmarkStart w:id="2634" w:name="_Toc37968662"/>
      <w:bookmarkStart w:id="2635" w:name="_Toc37969368"/>
      <w:bookmarkStart w:id="2636" w:name="_Toc38021032"/>
      <w:bookmarkStart w:id="2637" w:name="_Toc41047975"/>
      <w:bookmarkStart w:id="2638" w:name="_Toc41053702"/>
      <w:bookmarkStart w:id="2639" w:name="_Toc43902910"/>
      <w:bookmarkStart w:id="2640" w:name="_Toc37968663"/>
      <w:bookmarkStart w:id="2641" w:name="_Toc37969369"/>
      <w:bookmarkStart w:id="2642" w:name="_Toc38021033"/>
      <w:bookmarkStart w:id="2643" w:name="_Toc41047976"/>
      <w:bookmarkStart w:id="2644" w:name="_Toc41053703"/>
      <w:bookmarkStart w:id="2645" w:name="_Toc43902911"/>
      <w:bookmarkStart w:id="2646" w:name="_Toc37968664"/>
      <w:bookmarkStart w:id="2647" w:name="_Toc37969370"/>
      <w:bookmarkStart w:id="2648" w:name="_Toc38021034"/>
      <w:bookmarkStart w:id="2649" w:name="_Toc41047977"/>
      <w:bookmarkStart w:id="2650" w:name="_Toc41053704"/>
      <w:bookmarkStart w:id="2651" w:name="_Toc43902912"/>
      <w:bookmarkStart w:id="2652" w:name="_Toc37968665"/>
      <w:bookmarkStart w:id="2653" w:name="_Toc37969371"/>
      <w:bookmarkStart w:id="2654" w:name="_Toc38021035"/>
      <w:bookmarkStart w:id="2655" w:name="_Toc41047978"/>
      <w:bookmarkStart w:id="2656" w:name="_Toc41053705"/>
      <w:bookmarkStart w:id="2657" w:name="_Toc43902913"/>
      <w:bookmarkStart w:id="2658" w:name="_Toc37968666"/>
      <w:bookmarkStart w:id="2659" w:name="_Toc37969372"/>
      <w:bookmarkStart w:id="2660" w:name="_Toc38021036"/>
      <w:bookmarkStart w:id="2661" w:name="_Toc41047979"/>
      <w:bookmarkStart w:id="2662" w:name="_Toc41053706"/>
      <w:bookmarkStart w:id="2663" w:name="_Toc43902914"/>
      <w:bookmarkStart w:id="2664" w:name="_Toc37968667"/>
      <w:bookmarkStart w:id="2665" w:name="_Toc37969373"/>
      <w:bookmarkStart w:id="2666" w:name="_Toc38021037"/>
      <w:bookmarkStart w:id="2667" w:name="_Toc41047980"/>
      <w:bookmarkStart w:id="2668" w:name="_Toc41053707"/>
      <w:bookmarkStart w:id="2669" w:name="_Toc43902915"/>
      <w:bookmarkStart w:id="2670" w:name="_Toc37968668"/>
      <w:bookmarkStart w:id="2671" w:name="_Toc37969374"/>
      <w:bookmarkStart w:id="2672" w:name="_Toc38021038"/>
      <w:bookmarkStart w:id="2673" w:name="_Toc41047981"/>
      <w:bookmarkStart w:id="2674" w:name="_Toc41053708"/>
      <w:bookmarkStart w:id="2675" w:name="_Toc43902916"/>
      <w:bookmarkStart w:id="2676" w:name="_Toc37968669"/>
      <w:bookmarkStart w:id="2677" w:name="_Toc37969375"/>
      <w:bookmarkStart w:id="2678" w:name="_Toc38021039"/>
      <w:bookmarkStart w:id="2679" w:name="_Toc41047982"/>
      <w:bookmarkStart w:id="2680" w:name="_Toc41053709"/>
      <w:bookmarkStart w:id="2681" w:name="_Toc43902917"/>
      <w:bookmarkStart w:id="2682" w:name="_Toc37968670"/>
      <w:bookmarkStart w:id="2683" w:name="_Toc37969376"/>
      <w:bookmarkStart w:id="2684" w:name="_Toc38021040"/>
      <w:bookmarkStart w:id="2685" w:name="_Toc41047983"/>
      <w:bookmarkStart w:id="2686" w:name="_Toc41053710"/>
      <w:bookmarkStart w:id="2687" w:name="_Toc43902918"/>
      <w:bookmarkStart w:id="2688" w:name="_Toc37968671"/>
      <w:bookmarkStart w:id="2689" w:name="_Toc37969377"/>
      <w:bookmarkStart w:id="2690" w:name="_Toc38021041"/>
      <w:bookmarkStart w:id="2691" w:name="_Toc41047984"/>
      <w:bookmarkStart w:id="2692" w:name="_Toc41053711"/>
      <w:bookmarkStart w:id="2693" w:name="_Toc43902919"/>
      <w:bookmarkStart w:id="2694" w:name="_Toc37968672"/>
      <w:bookmarkStart w:id="2695" w:name="_Toc37969378"/>
      <w:bookmarkStart w:id="2696" w:name="_Toc38021042"/>
      <w:bookmarkStart w:id="2697" w:name="_Toc41047985"/>
      <w:bookmarkStart w:id="2698" w:name="_Toc41053712"/>
      <w:bookmarkStart w:id="2699" w:name="_Toc43902920"/>
      <w:bookmarkStart w:id="2700" w:name="_Toc37968673"/>
      <w:bookmarkStart w:id="2701" w:name="_Toc37969379"/>
      <w:bookmarkStart w:id="2702" w:name="_Toc38021043"/>
      <w:bookmarkStart w:id="2703" w:name="_Toc41047986"/>
      <w:bookmarkStart w:id="2704" w:name="_Toc41053713"/>
      <w:bookmarkStart w:id="2705" w:name="_Toc43902921"/>
      <w:bookmarkStart w:id="2706" w:name="_Toc37968674"/>
      <w:bookmarkStart w:id="2707" w:name="_Toc37969380"/>
      <w:bookmarkStart w:id="2708" w:name="_Toc38021044"/>
      <w:bookmarkStart w:id="2709" w:name="_Toc41047987"/>
      <w:bookmarkStart w:id="2710" w:name="_Toc41053714"/>
      <w:bookmarkStart w:id="2711" w:name="_Toc43902922"/>
      <w:bookmarkStart w:id="2712" w:name="_Toc37968675"/>
      <w:bookmarkStart w:id="2713" w:name="_Toc37969381"/>
      <w:bookmarkStart w:id="2714" w:name="_Toc38021045"/>
      <w:bookmarkStart w:id="2715" w:name="_Toc41047988"/>
      <w:bookmarkStart w:id="2716" w:name="_Toc41053715"/>
      <w:bookmarkStart w:id="2717" w:name="_Toc43902923"/>
      <w:bookmarkStart w:id="2718" w:name="_Toc37968676"/>
      <w:bookmarkStart w:id="2719" w:name="_Toc37969382"/>
      <w:bookmarkStart w:id="2720" w:name="_Toc38021046"/>
      <w:bookmarkStart w:id="2721" w:name="_Toc41047989"/>
      <w:bookmarkStart w:id="2722" w:name="_Toc41053716"/>
      <w:bookmarkStart w:id="2723" w:name="_Toc43902924"/>
      <w:bookmarkStart w:id="2724" w:name="_Toc37968677"/>
      <w:bookmarkStart w:id="2725" w:name="_Toc37969383"/>
      <w:bookmarkStart w:id="2726" w:name="_Toc38021047"/>
      <w:bookmarkStart w:id="2727" w:name="_Toc41047990"/>
      <w:bookmarkStart w:id="2728" w:name="_Toc41053717"/>
      <w:bookmarkStart w:id="2729" w:name="_Toc43902925"/>
      <w:bookmarkStart w:id="2730" w:name="_Toc37968678"/>
      <w:bookmarkStart w:id="2731" w:name="_Toc37969384"/>
      <w:bookmarkStart w:id="2732" w:name="_Toc38021048"/>
      <w:bookmarkStart w:id="2733" w:name="_Toc41047991"/>
      <w:bookmarkStart w:id="2734" w:name="_Toc41053718"/>
      <w:bookmarkStart w:id="2735" w:name="_Toc43902926"/>
      <w:bookmarkStart w:id="2736" w:name="_Toc37968679"/>
      <w:bookmarkStart w:id="2737" w:name="_Toc37969385"/>
      <w:bookmarkStart w:id="2738" w:name="_Toc38021049"/>
      <w:bookmarkStart w:id="2739" w:name="_Toc41047992"/>
      <w:bookmarkStart w:id="2740" w:name="_Toc41053719"/>
      <w:bookmarkStart w:id="2741" w:name="_Toc43902927"/>
      <w:bookmarkStart w:id="2742" w:name="_Toc37968680"/>
      <w:bookmarkStart w:id="2743" w:name="_Toc37969386"/>
      <w:bookmarkStart w:id="2744" w:name="_Toc38021050"/>
      <w:bookmarkStart w:id="2745" w:name="_Toc41047993"/>
      <w:bookmarkStart w:id="2746" w:name="_Toc41053720"/>
      <w:bookmarkStart w:id="2747" w:name="_Toc43902928"/>
      <w:bookmarkStart w:id="2748" w:name="_Toc37968681"/>
      <w:bookmarkStart w:id="2749" w:name="_Toc37969387"/>
      <w:bookmarkStart w:id="2750" w:name="_Toc38021051"/>
      <w:bookmarkStart w:id="2751" w:name="_Toc41047994"/>
      <w:bookmarkStart w:id="2752" w:name="_Toc41053721"/>
      <w:bookmarkStart w:id="2753" w:name="_Toc43902929"/>
      <w:bookmarkStart w:id="2754" w:name="_Toc37968682"/>
      <w:bookmarkStart w:id="2755" w:name="_Toc37969388"/>
      <w:bookmarkStart w:id="2756" w:name="_Toc38021052"/>
      <w:bookmarkStart w:id="2757" w:name="_Toc41047995"/>
      <w:bookmarkStart w:id="2758" w:name="_Toc41053722"/>
      <w:bookmarkStart w:id="2759" w:name="_Toc43902930"/>
      <w:bookmarkStart w:id="2760" w:name="_Toc37968683"/>
      <w:bookmarkStart w:id="2761" w:name="_Toc37969389"/>
      <w:bookmarkStart w:id="2762" w:name="_Toc38021053"/>
      <w:bookmarkStart w:id="2763" w:name="_Toc41047996"/>
      <w:bookmarkStart w:id="2764" w:name="_Toc41053723"/>
      <w:bookmarkStart w:id="2765" w:name="_Toc43902931"/>
      <w:bookmarkStart w:id="2766" w:name="_Toc37968684"/>
      <w:bookmarkStart w:id="2767" w:name="_Toc37969390"/>
      <w:bookmarkStart w:id="2768" w:name="_Toc38021054"/>
      <w:bookmarkStart w:id="2769" w:name="_Toc41047997"/>
      <w:bookmarkStart w:id="2770" w:name="_Toc41053724"/>
      <w:bookmarkStart w:id="2771" w:name="_Toc43902932"/>
      <w:bookmarkStart w:id="2772" w:name="_Toc37968685"/>
      <w:bookmarkStart w:id="2773" w:name="_Toc37969391"/>
      <w:bookmarkStart w:id="2774" w:name="_Toc38021055"/>
      <w:bookmarkStart w:id="2775" w:name="_Toc41047998"/>
      <w:bookmarkStart w:id="2776" w:name="_Toc41053725"/>
      <w:bookmarkStart w:id="2777" w:name="_Toc43902933"/>
      <w:bookmarkStart w:id="2778" w:name="_Toc37968686"/>
      <w:bookmarkStart w:id="2779" w:name="_Toc37969392"/>
      <w:bookmarkStart w:id="2780" w:name="_Toc38021056"/>
      <w:bookmarkStart w:id="2781" w:name="_Toc41047999"/>
      <w:bookmarkStart w:id="2782" w:name="_Toc41053726"/>
      <w:bookmarkStart w:id="2783" w:name="_Toc43902934"/>
      <w:bookmarkStart w:id="2784" w:name="_Toc37968687"/>
      <w:bookmarkStart w:id="2785" w:name="_Toc37969393"/>
      <w:bookmarkStart w:id="2786" w:name="_Toc38021057"/>
      <w:bookmarkStart w:id="2787" w:name="_Toc41048000"/>
      <w:bookmarkStart w:id="2788" w:name="_Toc41053727"/>
      <w:bookmarkStart w:id="2789" w:name="_Toc43902935"/>
      <w:bookmarkStart w:id="2790" w:name="_Toc37968688"/>
      <w:bookmarkStart w:id="2791" w:name="_Toc37969394"/>
      <w:bookmarkStart w:id="2792" w:name="_Toc38021058"/>
      <w:bookmarkStart w:id="2793" w:name="_Toc41048001"/>
      <w:bookmarkStart w:id="2794" w:name="_Toc41053728"/>
      <w:bookmarkStart w:id="2795" w:name="_Toc43902936"/>
      <w:bookmarkStart w:id="2796" w:name="_Toc37968689"/>
      <w:bookmarkStart w:id="2797" w:name="_Toc37969395"/>
      <w:bookmarkStart w:id="2798" w:name="_Toc38021059"/>
      <w:bookmarkStart w:id="2799" w:name="_Toc41048002"/>
      <w:bookmarkStart w:id="2800" w:name="_Toc41053729"/>
      <w:bookmarkStart w:id="2801" w:name="_Toc43902937"/>
      <w:bookmarkStart w:id="2802" w:name="_Toc37968690"/>
      <w:bookmarkStart w:id="2803" w:name="_Toc37969396"/>
      <w:bookmarkStart w:id="2804" w:name="_Toc38021060"/>
      <w:bookmarkStart w:id="2805" w:name="_Toc41048003"/>
      <w:bookmarkStart w:id="2806" w:name="_Toc41053730"/>
      <w:bookmarkStart w:id="2807" w:name="_Toc43902938"/>
      <w:bookmarkStart w:id="2808" w:name="_Toc37968691"/>
      <w:bookmarkStart w:id="2809" w:name="_Toc37969397"/>
      <w:bookmarkStart w:id="2810" w:name="_Toc38021061"/>
      <w:bookmarkStart w:id="2811" w:name="_Toc41048004"/>
      <w:bookmarkStart w:id="2812" w:name="_Toc41053731"/>
      <w:bookmarkStart w:id="2813" w:name="_Toc43902939"/>
      <w:bookmarkStart w:id="2814" w:name="_Toc37968692"/>
      <w:bookmarkStart w:id="2815" w:name="_Toc37969398"/>
      <w:bookmarkStart w:id="2816" w:name="_Toc38021062"/>
      <w:bookmarkStart w:id="2817" w:name="_Toc41048005"/>
      <w:bookmarkStart w:id="2818" w:name="_Toc41053732"/>
      <w:bookmarkStart w:id="2819" w:name="_Toc43902940"/>
      <w:bookmarkStart w:id="2820" w:name="_Toc37968693"/>
      <w:bookmarkStart w:id="2821" w:name="_Toc37969399"/>
      <w:bookmarkStart w:id="2822" w:name="_Toc38021063"/>
      <w:bookmarkStart w:id="2823" w:name="_Toc41048006"/>
      <w:bookmarkStart w:id="2824" w:name="_Toc41053733"/>
      <w:bookmarkStart w:id="2825" w:name="_Toc43902941"/>
      <w:bookmarkStart w:id="2826" w:name="_Toc37968694"/>
      <w:bookmarkStart w:id="2827" w:name="_Toc37969400"/>
      <w:bookmarkStart w:id="2828" w:name="_Toc38021064"/>
      <w:bookmarkStart w:id="2829" w:name="_Toc41048007"/>
      <w:bookmarkStart w:id="2830" w:name="_Toc41053734"/>
      <w:bookmarkStart w:id="2831" w:name="_Toc43902942"/>
      <w:bookmarkStart w:id="2832" w:name="_Toc37968695"/>
      <w:bookmarkStart w:id="2833" w:name="_Toc37969401"/>
      <w:bookmarkStart w:id="2834" w:name="_Toc38021065"/>
      <w:bookmarkStart w:id="2835" w:name="_Toc41048008"/>
      <w:bookmarkStart w:id="2836" w:name="_Toc41053735"/>
      <w:bookmarkStart w:id="2837" w:name="_Toc43902943"/>
      <w:bookmarkStart w:id="2838" w:name="_Toc37968696"/>
      <w:bookmarkStart w:id="2839" w:name="_Toc37969402"/>
      <w:bookmarkStart w:id="2840" w:name="_Toc38021066"/>
      <w:bookmarkStart w:id="2841" w:name="_Toc41048009"/>
      <w:bookmarkStart w:id="2842" w:name="_Toc41053736"/>
      <w:bookmarkStart w:id="2843" w:name="_Toc43902944"/>
      <w:bookmarkStart w:id="2844" w:name="_Toc37968697"/>
      <w:bookmarkStart w:id="2845" w:name="_Toc37969403"/>
      <w:bookmarkStart w:id="2846" w:name="_Toc38021067"/>
      <w:bookmarkStart w:id="2847" w:name="_Toc41048010"/>
      <w:bookmarkStart w:id="2848" w:name="_Toc41053737"/>
      <w:bookmarkStart w:id="2849" w:name="_Toc43902945"/>
      <w:bookmarkStart w:id="2850" w:name="_Toc37968698"/>
      <w:bookmarkStart w:id="2851" w:name="_Toc37969404"/>
      <w:bookmarkStart w:id="2852" w:name="_Toc38021068"/>
      <w:bookmarkStart w:id="2853" w:name="_Toc41048011"/>
      <w:bookmarkStart w:id="2854" w:name="_Toc41053738"/>
      <w:bookmarkStart w:id="2855" w:name="_Toc43902946"/>
      <w:bookmarkStart w:id="2856" w:name="_Toc37968699"/>
      <w:bookmarkStart w:id="2857" w:name="_Toc37969405"/>
      <w:bookmarkStart w:id="2858" w:name="_Toc38021069"/>
      <w:bookmarkStart w:id="2859" w:name="_Toc41048012"/>
      <w:bookmarkStart w:id="2860" w:name="_Toc41053739"/>
      <w:bookmarkStart w:id="2861" w:name="_Toc43902947"/>
      <w:bookmarkStart w:id="2862" w:name="_Toc37968700"/>
      <w:bookmarkStart w:id="2863" w:name="_Toc37969406"/>
      <w:bookmarkStart w:id="2864" w:name="_Toc38021070"/>
      <w:bookmarkStart w:id="2865" w:name="_Toc41048013"/>
      <w:bookmarkStart w:id="2866" w:name="_Toc41053740"/>
      <w:bookmarkStart w:id="2867" w:name="_Toc43902948"/>
      <w:bookmarkStart w:id="2868" w:name="_Toc37968701"/>
      <w:bookmarkStart w:id="2869" w:name="_Toc37969407"/>
      <w:bookmarkStart w:id="2870" w:name="_Toc38021071"/>
      <w:bookmarkStart w:id="2871" w:name="_Toc41048014"/>
      <w:bookmarkStart w:id="2872" w:name="_Toc41053741"/>
      <w:bookmarkStart w:id="2873" w:name="_Toc43902949"/>
      <w:bookmarkStart w:id="2874" w:name="_Toc37968702"/>
      <w:bookmarkStart w:id="2875" w:name="_Toc37969408"/>
      <w:bookmarkStart w:id="2876" w:name="_Toc38021072"/>
      <w:bookmarkStart w:id="2877" w:name="_Toc41048015"/>
      <w:bookmarkStart w:id="2878" w:name="_Toc41053742"/>
      <w:bookmarkStart w:id="2879" w:name="_Toc43902950"/>
      <w:bookmarkStart w:id="2880" w:name="_Toc37968703"/>
      <w:bookmarkStart w:id="2881" w:name="_Toc37969409"/>
      <w:bookmarkStart w:id="2882" w:name="_Toc38021073"/>
      <w:bookmarkStart w:id="2883" w:name="_Toc41048016"/>
      <w:bookmarkStart w:id="2884" w:name="_Toc41053743"/>
      <w:bookmarkStart w:id="2885" w:name="_Toc43902951"/>
      <w:bookmarkStart w:id="2886" w:name="_Toc37968704"/>
      <w:bookmarkStart w:id="2887" w:name="_Toc37969410"/>
      <w:bookmarkStart w:id="2888" w:name="_Toc38021074"/>
      <w:bookmarkStart w:id="2889" w:name="_Toc41048017"/>
      <w:bookmarkStart w:id="2890" w:name="_Toc41053744"/>
      <w:bookmarkStart w:id="2891" w:name="_Toc43902952"/>
      <w:bookmarkStart w:id="2892" w:name="_Toc37968705"/>
      <w:bookmarkStart w:id="2893" w:name="_Toc37969411"/>
      <w:bookmarkStart w:id="2894" w:name="_Toc38021075"/>
      <w:bookmarkStart w:id="2895" w:name="_Toc41048018"/>
      <w:bookmarkStart w:id="2896" w:name="_Toc41053745"/>
      <w:bookmarkStart w:id="2897" w:name="_Toc43902953"/>
      <w:bookmarkStart w:id="2898" w:name="_Toc37968706"/>
      <w:bookmarkStart w:id="2899" w:name="_Toc37969412"/>
      <w:bookmarkStart w:id="2900" w:name="_Toc38021076"/>
      <w:bookmarkStart w:id="2901" w:name="_Toc41048019"/>
      <w:bookmarkStart w:id="2902" w:name="_Toc41053746"/>
      <w:bookmarkStart w:id="2903" w:name="_Toc43902954"/>
      <w:bookmarkStart w:id="2904" w:name="_Toc37968707"/>
      <w:bookmarkStart w:id="2905" w:name="_Toc37969413"/>
      <w:bookmarkStart w:id="2906" w:name="_Toc38021077"/>
      <w:bookmarkStart w:id="2907" w:name="_Toc41048020"/>
      <w:bookmarkStart w:id="2908" w:name="_Toc41053747"/>
      <w:bookmarkStart w:id="2909" w:name="_Toc43902955"/>
      <w:bookmarkStart w:id="2910" w:name="_Toc37968708"/>
      <w:bookmarkStart w:id="2911" w:name="_Toc37969414"/>
      <w:bookmarkStart w:id="2912" w:name="_Toc38021078"/>
      <w:bookmarkStart w:id="2913" w:name="_Toc41048021"/>
      <w:bookmarkStart w:id="2914" w:name="_Toc41053748"/>
      <w:bookmarkStart w:id="2915" w:name="_Toc43902956"/>
      <w:bookmarkStart w:id="2916" w:name="_Toc37968709"/>
      <w:bookmarkStart w:id="2917" w:name="_Toc37969415"/>
      <w:bookmarkStart w:id="2918" w:name="_Toc38021079"/>
      <w:bookmarkStart w:id="2919" w:name="_Toc41048022"/>
      <w:bookmarkStart w:id="2920" w:name="_Toc41053749"/>
      <w:bookmarkStart w:id="2921" w:name="_Toc43902957"/>
      <w:bookmarkStart w:id="2922" w:name="_Toc37968710"/>
      <w:bookmarkStart w:id="2923" w:name="_Toc37969416"/>
      <w:bookmarkStart w:id="2924" w:name="_Toc38021080"/>
      <w:bookmarkStart w:id="2925" w:name="_Toc41048023"/>
      <w:bookmarkStart w:id="2926" w:name="_Toc41053750"/>
      <w:bookmarkStart w:id="2927" w:name="_Toc43902958"/>
      <w:bookmarkStart w:id="2928" w:name="_Toc37968711"/>
      <w:bookmarkStart w:id="2929" w:name="_Toc37969417"/>
      <w:bookmarkStart w:id="2930" w:name="_Toc38021081"/>
      <w:bookmarkStart w:id="2931" w:name="_Toc41048024"/>
      <w:bookmarkStart w:id="2932" w:name="_Toc41053751"/>
      <w:bookmarkStart w:id="2933" w:name="_Toc43902959"/>
      <w:bookmarkStart w:id="2934" w:name="_Toc37968712"/>
      <w:bookmarkStart w:id="2935" w:name="_Toc37969418"/>
      <w:bookmarkStart w:id="2936" w:name="_Toc38021082"/>
      <w:bookmarkStart w:id="2937" w:name="_Toc41048025"/>
      <w:bookmarkStart w:id="2938" w:name="_Toc41053752"/>
      <w:bookmarkStart w:id="2939" w:name="_Toc43902960"/>
      <w:bookmarkStart w:id="2940" w:name="_Toc37968713"/>
      <w:bookmarkStart w:id="2941" w:name="_Toc37969419"/>
      <w:bookmarkStart w:id="2942" w:name="_Toc38021083"/>
      <w:bookmarkStart w:id="2943" w:name="_Toc41048026"/>
      <w:bookmarkStart w:id="2944" w:name="_Toc41053753"/>
      <w:bookmarkStart w:id="2945" w:name="_Toc43902961"/>
      <w:bookmarkStart w:id="2946" w:name="_Toc37968714"/>
      <w:bookmarkStart w:id="2947" w:name="_Toc37969420"/>
      <w:bookmarkStart w:id="2948" w:name="_Toc38021084"/>
      <w:bookmarkStart w:id="2949" w:name="_Toc41048027"/>
      <w:bookmarkStart w:id="2950" w:name="_Toc41053754"/>
      <w:bookmarkStart w:id="2951" w:name="_Toc43902962"/>
      <w:bookmarkStart w:id="2952" w:name="_Toc37968715"/>
      <w:bookmarkStart w:id="2953" w:name="_Toc37969421"/>
      <w:bookmarkStart w:id="2954" w:name="_Toc38021085"/>
      <w:bookmarkStart w:id="2955" w:name="_Toc41048028"/>
      <w:bookmarkStart w:id="2956" w:name="_Toc41053755"/>
      <w:bookmarkStart w:id="2957" w:name="_Toc43902963"/>
      <w:bookmarkStart w:id="2958" w:name="_Toc37968716"/>
      <w:bookmarkStart w:id="2959" w:name="_Toc37969422"/>
      <w:bookmarkStart w:id="2960" w:name="_Toc38021086"/>
      <w:bookmarkStart w:id="2961" w:name="_Toc41048029"/>
      <w:bookmarkStart w:id="2962" w:name="_Toc41053756"/>
      <w:bookmarkStart w:id="2963" w:name="_Toc43902964"/>
      <w:bookmarkStart w:id="2964" w:name="_Toc37968717"/>
      <w:bookmarkStart w:id="2965" w:name="_Toc37969423"/>
      <w:bookmarkStart w:id="2966" w:name="_Toc38021087"/>
      <w:bookmarkStart w:id="2967" w:name="_Toc41048030"/>
      <w:bookmarkStart w:id="2968" w:name="_Toc41053757"/>
      <w:bookmarkStart w:id="2969" w:name="_Toc43902965"/>
      <w:bookmarkStart w:id="2970" w:name="_Toc37968718"/>
      <w:bookmarkStart w:id="2971" w:name="_Toc37969424"/>
      <w:bookmarkStart w:id="2972" w:name="_Toc38021088"/>
      <w:bookmarkStart w:id="2973" w:name="_Toc41048031"/>
      <w:bookmarkStart w:id="2974" w:name="_Toc41053758"/>
      <w:bookmarkStart w:id="2975" w:name="_Toc43902966"/>
      <w:bookmarkStart w:id="2976" w:name="_Toc37968719"/>
      <w:bookmarkStart w:id="2977" w:name="_Toc37969425"/>
      <w:bookmarkStart w:id="2978" w:name="_Toc38021089"/>
      <w:bookmarkStart w:id="2979" w:name="_Toc41048032"/>
      <w:bookmarkStart w:id="2980" w:name="_Toc41053759"/>
      <w:bookmarkStart w:id="2981" w:name="_Toc43902967"/>
      <w:bookmarkStart w:id="2982" w:name="_Toc37968720"/>
      <w:bookmarkStart w:id="2983" w:name="_Toc37969426"/>
      <w:bookmarkStart w:id="2984" w:name="_Toc38021090"/>
      <w:bookmarkStart w:id="2985" w:name="_Toc41048033"/>
      <w:bookmarkStart w:id="2986" w:name="_Toc41053760"/>
      <w:bookmarkStart w:id="2987" w:name="_Toc43902968"/>
      <w:bookmarkStart w:id="2988" w:name="_Toc37968721"/>
      <w:bookmarkStart w:id="2989" w:name="_Toc37969427"/>
      <w:bookmarkStart w:id="2990" w:name="_Toc38021091"/>
      <w:bookmarkStart w:id="2991" w:name="_Toc41048034"/>
      <w:bookmarkStart w:id="2992" w:name="_Toc41053761"/>
      <w:bookmarkStart w:id="2993" w:name="_Toc43902969"/>
      <w:bookmarkStart w:id="2994" w:name="_Toc37968722"/>
      <w:bookmarkStart w:id="2995" w:name="_Toc37969428"/>
      <w:bookmarkStart w:id="2996" w:name="_Toc38021092"/>
      <w:bookmarkStart w:id="2997" w:name="_Toc41048035"/>
      <w:bookmarkStart w:id="2998" w:name="_Toc41053762"/>
      <w:bookmarkStart w:id="2999" w:name="_Toc43902970"/>
      <w:bookmarkStart w:id="3000" w:name="_Toc37968723"/>
      <w:bookmarkStart w:id="3001" w:name="_Toc37969429"/>
      <w:bookmarkStart w:id="3002" w:name="_Toc38021093"/>
      <w:bookmarkStart w:id="3003" w:name="_Toc41048036"/>
      <w:bookmarkStart w:id="3004" w:name="_Toc41053763"/>
      <w:bookmarkStart w:id="3005" w:name="_Toc43902971"/>
      <w:bookmarkStart w:id="3006" w:name="_Toc37968724"/>
      <w:bookmarkStart w:id="3007" w:name="_Toc37969430"/>
      <w:bookmarkStart w:id="3008" w:name="_Toc38021094"/>
      <w:bookmarkStart w:id="3009" w:name="_Toc41048037"/>
      <w:bookmarkStart w:id="3010" w:name="_Toc41053764"/>
      <w:bookmarkStart w:id="3011" w:name="_Toc43902972"/>
      <w:bookmarkStart w:id="3012" w:name="_Toc37968725"/>
      <w:bookmarkStart w:id="3013" w:name="_Toc37969431"/>
      <w:bookmarkStart w:id="3014" w:name="_Toc38021095"/>
      <w:bookmarkStart w:id="3015" w:name="_Toc41048038"/>
      <w:bookmarkStart w:id="3016" w:name="_Toc41053765"/>
      <w:bookmarkStart w:id="3017" w:name="_Toc43902973"/>
      <w:bookmarkStart w:id="3018" w:name="_Toc37968726"/>
      <w:bookmarkStart w:id="3019" w:name="_Toc37969432"/>
      <w:bookmarkStart w:id="3020" w:name="_Toc38021096"/>
      <w:bookmarkStart w:id="3021" w:name="_Toc41048039"/>
      <w:bookmarkStart w:id="3022" w:name="_Toc41053766"/>
      <w:bookmarkStart w:id="3023" w:name="_Toc43902974"/>
      <w:bookmarkStart w:id="3024" w:name="_Toc37968727"/>
      <w:bookmarkStart w:id="3025" w:name="_Toc37969433"/>
      <w:bookmarkStart w:id="3026" w:name="_Toc38021097"/>
      <w:bookmarkStart w:id="3027" w:name="_Toc41048040"/>
      <w:bookmarkStart w:id="3028" w:name="_Toc41053767"/>
      <w:bookmarkStart w:id="3029" w:name="_Toc43902975"/>
      <w:bookmarkStart w:id="3030" w:name="_Toc37968728"/>
      <w:bookmarkStart w:id="3031" w:name="_Toc37969434"/>
      <w:bookmarkStart w:id="3032" w:name="_Toc38021098"/>
      <w:bookmarkStart w:id="3033" w:name="_Toc41048041"/>
      <w:bookmarkStart w:id="3034" w:name="_Toc41053768"/>
      <w:bookmarkStart w:id="3035" w:name="_Toc43902976"/>
      <w:bookmarkStart w:id="3036" w:name="_Toc37968729"/>
      <w:bookmarkStart w:id="3037" w:name="_Toc37969435"/>
      <w:bookmarkStart w:id="3038" w:name="_Toc38021099"/>
      <w:bookmarkStart w:id="3039" w:name="_Toc41048042"/>
      <w:bookmarkStart w:id="3040" w:name="_Toc41053769"/>
      <w:bookmarkStart w:id="3041" w:name="_Toc43902977"/>
      <w:bookmarkStart w:id="3042" w:name="_Toc37968730"/>
      <w:bookmarkStart w:id="3043" w:name="_Toc37969436"/>
      <w:bookmarkStart w:id="3044" w:name="_Toc38021100"/>
      <w:bookmarkStart w:id="3045" w:name="_Toc41048043"/>
      <w:bookmarkStart w:id="3046" w:name="_Toc41053770"/>
      <w:bookmarkStart w:id="3047" w:name="_Toc43902978"/>
      <w:bookmarkStart w:id="3048" w:name="_Toc37968731"/>
      <w:bookmarkStart w:id="3049" w:name="_Toc37969437"/>
      <w:bookmarkStart w:id="3050" w:name="_Toc38021101"/>
      <w:bookmarkStart w:id="3051" w:name="_Toc41048044"/>
      <w:bookmarkStart w:id="3052" w:name="_Toc41053771"/>
      <w:bookmarkStart w:id="3053" w:name="_Toc43902979"/>
      <w:bookmarkStart w:id="3054" w:name="_Toc37968732"/>
      <w:bookmarkStart w:id="3055" w:name="_Toc37969438"/>
      <w:bookmarkStart w:id="3056" w:name="_Toc38021102"/>
      <w:bookmarkStart w:id="3057" w:name="_Toc41048045"/>
      <w:bookmarkStart w:id="3058" w:name="_Toc41053772"/>
      <w:bookmarkStart w:id="3059" w:name="_Toc43902980"/>
      <w:bookmarkStart w:id="3060" w:name="_Toc37968733"/>
      <w:bookmarkStart w:id="3061" w:name="_Toc37969439"/>
      <w:bookmarkStart w:id="3062" w:name="_Toc38021103"/>
      <w:bookmarkStart w:id="3063" w:name="_Toc41048046"/>
      <w:bookmarkStart w:id="3064" w:name="_Toc41053773"/>
      <w:bookmarkStart w:id="3065" w:name="_Toc43902981"/>
      <w:bookmarkStart w:id="3066" w:name="_Toc37968734"/>
      <w:bookmarkStart w:id="3067" w:name="_Toc37969440"/>
      <w:bookmarkStart w:id="3068" w:name="_Toc38021104"/>
      <w:bookmarkStart w:id="3069" w:name="_Toc41048047"/>
      <w:bookmarkStart w:id="3070" w:name="_Toc41053774"/>
      <w:bookmarkStart w:id="3071" w:name="_Toc43902982"/>
      <w:bookmarkStart w:id="3072" w:name="_Toc37968735"/>
      <w:bookmarkStart w:id="3073" w:name="_Toc37969441"/>
      <w:bookmarkStart w:id="3074" w:name="_Toc38021105"/>
      <w:bookmarkStart w:id="3075" w:name="_Toc41048048"/>
      <w:bookmarkStart w:id="3076" w:name="_Toc41053775"/>
      <w:bookmarkStart w:id="3077" w:name="_Toc43902983"/>
      <w:bookmarkStart w:id="3078" w:name="_Toc37968736"/>
      <w:bookmarkStart w:id="3079" w:name="_Toc37969442"/>
      <w:bookmarkStart w:id="3080" w:name="_Toc38021106"/>
      <w:bookmarkStart w:id="3081" w:name="_Toc41048049"/>
      <w:bookmarkStart w:id="3082" w:name="_Toc41053776"/>
      <w:bookmarkStart w:id="3083" w:name="_Toc43902984"/>
      <w:bookmarkStart w:id="3084" w:name="_Toc37968737"/>
      <w:bookmarkStart w:id="3085" w:name="_Toc37969443"/>
      <w:bookmarkStart w:id="3086" w:name="_Toc38021107"/>
      <w:bookmarkStart w:id="3087" w:name="_Toc41048050"/>
      <w:bookmarkStart w:id="3088" w:name="_Toc41053777"/>
      <w:bookmarkStart w:id="3089" w:name="_Toc43902985"/>
      <w:bookmarkStart w:id="3090" w:name="_Toc37968738"/>
      <w:bookmarkStart w:id="3091" w:name="_Toc37969444"/>
      <w:bookmarkStart w:id="3092" w:name="_Toc38021108"/>
      <w:bookmarkStart w:id="3093" w:name="_Toc41048051"/>
      <w:bookmarkStart w:id="3094" w:name="_Toc41053778"/>
      <w:bookmarkStart w:id="3095" w:name="_Toc43902986"/>
      <w:bookmarkStart w:id="3096" w:name="_Toc37968739"/>
      <w:bookmarkStart w:id="3097" w:name="_Toc37969445"/>
      <w:bookmarkStart w:id="3098" w:name="_Toc38021109"/>
      <w:bookmarkStart w:id="3099" w:name="_Toc41048052"/>
      <w:bookmarkStart w:id="3100" w:name="_Toc41053779"/>
      <w:bookmarkStart w:id="3101" w:name="_Toc43902987"/>
      <w:bookmarkStart w:id="3102" w:name="_Toc37968740"/>
      <w:bookmarkStart w:id="3103" w:name="_Toc37969446"/>
      <w:bookmarkStart w:id="3104" w:name="_Toc38021110"/>
      <w:bookmarkStart w:id="3105" w:name="_Toc41048053"/>
      <w:bookmarkStart w:id="3106" w:name="_Toc41053780"/>
      <w:bookmarkStart w:id="3107" w:name="_Toc43902988"/>
      <w:bookmarkStart w:id="3108" w:name="_Toc37968741"/>
      <w:bookmarkStart w:id="3109" w:name="_Toc37969447"/>
      <w:bookmarkStart w:id="3110" w:name="_Toc38021111"/>
      <w:bookmarkStart w:id="3111" w:name="_Toc41048054"/>
      <w:bookmarkStart w:id="3112" w:name="_Toc41053781"/>
      <w:bookmarkStart w:id="3113" w:name="_Toc43902989"/>
      <w:bookmarkStart w:id="3114" w:name="_Toc37968742"/>
      <w:bookmarkStart w:id="3115" w:name="_Toc37969448"/>
      <w:bookmarkStart w:id="3116" w:name="_Toc38021112"/>
      <w:bookmarkStart w:id="3117" w:name="_Toc41048055"/>
      <w:bookmarkStart w:id="3118" w:name="_Toc41053782"/>
      <w:bookmarkStart w:id="3119" w:name="_Toc43902990"/>
      <w:bookmarkStart w:id="3120" w:name="_Toc37968743"/>
      <w:bookmarkStart w:id="3121" w:name="_Toc37969449"/>
      <w:bookmarkStart w:id="3122" w:name="_Toc38021113"/>
      <w:bookmarkStart w:id="3123" w:name="_Toc41048056"/>
      <w:bookmarkStart w:id="3124" w:name="_Toc41053783"/>
      <w:bookmarkStart w:id="3125" w:name="_Toc43902991"/>
      <w:bookmarkStart w:id="3126" w:name="_Toc37968744"/>
      <w:bookmarkStart w:id="3127" w:name="_Toc37969450"/>
      <w:bookmarkStart w:id="3128" w:name="_Toc38021114"/>
      <w:bookmarkStart w:id="3129" w:name="_Toc41048057"/>
      <w:bookmarkStart w:id="3130" w:name="_Toc41053784"/>
      <w:bookmarkStart w:id="3131" w:name="_Toc43902992"/>
      <w:bookmarkStart w:id="3132" w:name="_Toc37968745"/>
      <w:bookmarkStart w:id="3133" w:name="_Toc37969451"/>
      <w:bookmarkStart w:id="3134" w:name="_Toc38021115"/>
      <w:bookmarkStart w:id="3135" w:name="_Toc41048058"/>
      <w:bookmarkStart w:id="3136" w:name="_Toc41053785"/>
      <w:bookmarkStart w:id="3137" w:name="_Toc43902993"/>
      <w:bookmarkStart w:id="3138" w:name="_Toc37968746"/>
      <w:bookmarkStart w:id="3139" w:name="_Toc37969452"/>
      <w:bookmarkStart w:id="3140" w:name="_Toc38021116"/>
      <w:bookmarkStart w:id="3141" w:name="_Toc41048059"/>
      <w:bookmarkStart w:id="3142" w:name="_Toc41053786"/>
      <w:bookmarkStart w:id="3143" w:name="_Toc43902994"/>
      <w:bookmarkStart w:id="3144" w:name="_Toc37968747"/>
      <w:bookmarkStart w:id="3145" w:name="_Toc37969453"/>
      <w:bookmarkStart w:id="3146" w:name="_Toc38021117"/>
      <w:bookmarkStart w:id="3147" w:name="_Toc41048060"/>
      <w:bookmarkStart w:id="3148" w:name="_Toc41053787"/>
      <w:bookmarkStart w:id="3149" w:name="_Toc43902995"/>
      <w:bookmarkStart w:id="3150" w:name="_Toc37968748"/>
      <w:bookmarkStart w:id="3151" w:name="_Toc37969454"/>
      <w:bookmarkStart w:id="3152" w:name="_Toc38021118"/>
      <w:bookmarkStart w:id="3153" w:name="_Toc41048061"/>
      <w:bookmarkStart w:id="3154" w:name="_Toc41053788"/>
      <w:bookmarkStart w:id="3155" w:name="_Toc43902996"/>
      <w:bookmarkStart w:id="3156" w:name="_Toc37968749"/>
      <w:bookmarkStart w:id="3157" w:name="_Toc37969455"/>
      <w:bookmarkStart w:id="3158" w:name="_Toc38021119"/>
      <w:bookmarkStart w:id="3159" w:name="_Toc41048062"/>
      <w:bookmarkStart w:id="3160" w:name="_Toc41053789"/>
      <w:bookmarkStart w:id="3161" w:name="_Toc43902997"/>
      <w:bookmarkStart w:id="3162" w:name="_Toc37968750"/>
      <w:bookmarkStart w:id="3163" w:name="_Toc37969456"/>
      <w:bookmarkStart w:id="3164" w:name="_Toc38021120"/>
      <w:bookmarkStart w:id="3165" w:name="_Toc41048063"/>
      <w:bookmarkStart w:id="3166" w:name="_Toc41053790"/>
      <w:bookmarkStart w:id="3167" w:name="_Toc43902998"/>
      <w:bookmarkStart w:id="3168" w:name="_Toc37968751"/>
      <w:bookmarkStart w:id="3169" w:name="_Toc37969457"/>
      <w:bookmarkStart w:id="3170" w:name="_Toc38021121"/>
      <w:bookmarkStart w:id="3171" w:name="_Toc41048064"/>
      <w:bookmarkStart w:id="3172" w:name="_Toc41053791"/>
      <w:bookmarkStart w:id="3173" w:name="_Toc43902999"/>
      <w:bookmarkStart w:id="3174" w:name="_Toc37968752"/>
      <w:bookmarkStart w:id="3175" w:name="_Toc37969458"/>
      <w:bookmarkStart w:id="3176" w:name="_Toc38021122"/>
      <w:bookmarkStart w:id="3177" w:name="_Toc41048065"/>
      <w:bookmarkStart w:id="3178" w:name="_Toc41053792"/>
      <w:bookmarkStart w:id="3179" w:name="_Toc43903000"/>
      <w:bookmarkStart w:id="3180" w:name="_Toc37968753"/>
      <w:bookmarkStart w:id="3181" w:name="_Toc37969459"/>
      <w:bookmarkStart w:id="3182" w:name="_Toc38021123"/>
      <w:bookmarkStart w:id="3183" w:name="_Toc41048066"/>
      <w:bookmarkStart w:id="3184" w:name="_Toc41053793"/>
      <w:bookmarkStart w:id="3185" w:name="_Toc43903001"/>
      <w:bookmarkStart w:id="3186" w:name="_Toc37968754"/>
      <w:bookmarkStart w:id="3187" w:name="_Toc37969460"/>
      <w:bookmarkStart w:id="3188" w:name="_Toc38021124"/>
      <w:bookmarkStart w:id="3189" w:name="_Toc41048067"/>
      <w:bookmarkStart w:id="3190" w:name="_Toc41053794"/>
      <w:bookmarkStart w:id="3191" w:name="_Toc43903002"/>
      <w:bookmarkStart w:id="3192" w:name="_Toc37968755"/>
      <w:bookmarkStart w:id="3193" w:name="_Toc37969461"/>
      <w:bookmarkStart w:id="3194" w:name="_Toc38021125"/>
      <w:bookmarkStart w:id="3195" w:name="_Toc41048068"/>
      <w:bookmarkStart w:id="3196" w:name="_Toc41053795"/>
      <w:bookmarkStart w:id="3197" w:name="_Toc43903003"/>
      <w:bookmarkStart w:id="3198" w:name="_Toc37968756"/>
      <w:bookmarkStart w:id="3199" w:name="_Toc37969462"/>
      <w:bookmarkStart w:id="3200" w:name="_Toc38021126"/>
      <w:bookmarkStart w:id="3201" w:name="_Toc41048069"/>
      <w:bookmarkStart w:id="3202" w:name="_Toc41053796"/>
      <w:bookmarkStart w:id="3203" w:name="_Toc43903004"/>
      <w:bookmarkStart w:id="3204" w:name="_Toc37968757"/>
      <w:bookmarkStart w:id="3205" w:name="_Toc37969463"/>
      <w:bookmarkStart w:id="3206" w:name="_Toc38021127"/>
      <w:bookmarkStart w:id="3207" w:name="_Toc41048070"/>
      <w:bookmarkStart w:id="3208" w:name="_Toc41053797"/>
      <w:bookmarkStart w:id="3209" w:name="_Toc43903005"/>
      <w:bookmarkStart w:id="3210" w:name="_Toc37968758"/>
      <w:bookmarkStart w:id="3211" w:name="_Toc37969464"/>
      <w:bookmarkStart w:id="3212" w:name="_Toc38021128"/>
      <w:bookmarkStart w:id="3213" w:name="_Toc41048071"/>
      <w:bookmarkStart w:id="3214" w:name="_Toc41053798"/>
      <w:bookmarkStart w:id="3215" w:name="_Toc43903006"/>
      <w:bookmarkStart w:id="3216" w:name="_Toc37968759"/>
      <w:bookmarkStart w:id="3217" w:name="_Toc37969465"/>
      <w:bookmarkStart w:id="3218" w:name="_Toc38021129"/>
      <w:bookmarkStart w:id="3219" w:name="_Toc41048072"/>
      <w:bookmarkStart w:id="3220" w:name="_Toc41053799"/>
      <w:bookmarkStart w:id="3221" w:name="_Toc43903007"/>
      <w:bookmarkStart w:id="3222" w:name="_Toc37968760"/>
      <w:bookmarkStart w:id="3223" w:name="_Toc37969466"/>
      <w:bookmarkStart w:id="3224" w:name="_Toc38021130"/>
      <w:bookmarkStart w:id="3225" w:name="_Toc41048073"/>
      <w:bookmarkStart w:id="3226" w:name="_Toc41053800"/>
      <w:bookmarkStart w:id="3227" w:name="_Toc43903008"/>
      <w:bookmarkStart w:id="3228" w:name="_Toc37968761"/>
      <w:bookmarkStart w:id="3229" w:name="_Toc37969467"/>
      <w:bookmarkStart w:id="3230" w:name="_Toc38021131"/>
      <w:bookmarkStart w:id="3231" w:name="_Toc41048074"/>
      <w:bookmarkStart w:id="3232" w:name="_Toc41053801"/>
      <w:bookmarkStart w:id="3233" w:name="_Toc43903009"/>
      <w:bookmarkStart w:id="3234" w:name="_Toc37968762"/>
      <w:bookmarkStart w:id="3235" w:name="_Toc37969468"/>
      <w:bookmarkStart w:id="3236" w:name="_Toc38021132"/>
      <w:bookmarkStart w:id="3237" w:name="_Toc41048075"/>
      <w:bookmarkStart w:id="3238" w:name="_Toc41053802"/>
      <w:bookmarkStart w:id="3239" w:name="_Toc43903010"/>
      <w:bookmarkStart w:id="3240" w:name="_Toc37968763"/>
      <w:bookmarkStart w:id="3241" w:name="_Toc37969469"/>
      <w:bookmarkStart w:id="3242" w:name="_Toc38021133"/>
      <w:bookmarkStart w:id="3243" w:name="_Toc41048076"/>
      <w:bookmarkStart w:id="3244" w:name="_Toc41053803"/>
      <w:bookmarkStart w:id="3245" w:name="_Toc43903011"/>
      <w:bookmarkStart w:id="3246" w:name="_Toc37968764"/>
      <w:bookmarkStart w:id="3247" w:name="_Toc37969470"/>
      <w:bookmarkStart w:id="3248" w:name="_Toc38021134"/>
      <w:bookmarkStart w:id="3249" w:name="_Toc41048077"/>
      <w:bookmarkStart w:id="3250" w:name="_Toc41053804"/>
      <w:bookmarkStart w:id="3251" w:name="_Toc43903012"/>
      <w:bookmarkStart w:id="3252" w:name="_Toc37968765"/>
      <w:bookmarkStart w:id="3253" w:name="_Toc37969471"/>
      <w:bookmarkStart w:id="3254" w:name="_Toc38021135"/>
      <w:bookmarkStart w:id="3255" w:name="_Toc41048078"/>
      <w:bookmarkStart w:id="3256" w:name="_Toc41053805"/>
      <w:bookmarkStart w:id="3257" w:name="_Toc43903013"/>
      <w:bookmarkStart w:id="3258" w:name="_Toc37968766"/>
      <w:bookmarkStart w:id="3259" w:name="_Toc37969472"/>
      <w:bookmarkStart w:id="3260" w:name="_Toc38021136"/>
      <w:bookmarkStart w:id="3261" w:name="_Toc41048079"/>
      <w:bookmarkStart w:id="3262" w:name="_Toc41053806"/>
      <w:bookmarkStart w:id="3263" w:name="_Toc43903014"/>
      <w:bookmarkStart w:id="3264" w:name="_Toc37968767"/>
      <w:bookmarkStart w:id="3265" w:name="_Toc37969473"/>
      <w:bookmarkStart w:id="3266" w:name="_Toc38021137"/>
      <w:bookmarkStart w:id="3267" w:name="_Toc41048080"/>
      <w:bookmarkStart w:id="3268" w:name="_Toc41053807"/>
      <w:bookmarkStart w:id="3269" w:name="_Toc43903015"/>
      <w:bookmarkStart w:id="3270" w:name="_Toc37968768"/>
      <w:bookmarkStart w:id="3271" w:name="_Toc37969474"/>
      <w:bookmarkStart w:id="3272" w:name="_Toc38021138"/>
      <w:bookmarkStart w:id="3273" w:name="_Toc41048081"/>
      <w:bookmarkStart w:id="3274" w:name="_Toc41053808"/>
      <w:bookmarkStart w:id="3275" w:name="_Toc43903016"/>
      <w:bookmarkStart w:id="3276" w:name="_Toc37968769"/>
      <w:bookmarkStart w:id="3277" w:name="_Toc37969475"/>
      <w:bookmarkStart w:id="3278" w:name="_Toc38021139"/>
      <w:bookmarkStart w:id="3279" w:name="_Toc41048082"/>
      <w:bookmarkStart w:id="3280" w:name="_Toc41053809"/>
      <w:bookmarkStart w:id="3281" w:name="_Toc43903017"/>
      <w:bookmarkStart w:id="3282" w:name="_Toc37968770"/>
      <w:bookmarkStart w:id="3283" w:name="_Toc37969476"/>
      <w:bookmarkStart w:id="3284" w:name="_Toc38021140"/>
      <w:bookmarkStart w:id="3285" w:name="_Toc41048083"/>
      <w:bookmarkStart w:id="3286" w:name="_Toc41053810"/>
      <w:bookmarkStart w:id="3287" w:name="_Toc43903018"/>
      <w:bookmarkStart w:id="3288" w:name="_Toc37968771"/>
      <w:bookmarkStart w:id="3289" w:name="_Toc37969477"/>
      <w:bookmarkStart w:id="3290" w:name="_Toc38021141"/>
      <w:bookmarkStart w:id="3291" w:name="_Toc41048084"/>
      <w:bookmarkStart w:id="3292" w:name="_Toc41053811"/>
      <w:bookmarkStart w:id="3293" w:name="_Toc43903019"/>
      <w:bookmarkStart w:id="3294" w:name="_Toc37968772"/>
      <w:bookmarkStart w:id="3295" w:name="_Toc37969478"/>
      <w:bookmarkStart w:id="3296" w:name="_Toc38021142"/>
      <w:bookmarkStart w:id="3297" w:name="_Toc41048085"/>
      <w:bookmarkStart w:id="3298" w:name="_Toc41053812"/>
      <w:bookmarkStart w:id="3299" w:name="_Toc43903020"/>
      <w:bookmarkStart w:id="3300" w:name="_Toc37968773"/>
      <w:bookmarkStart w:id="3301" w:name="_Toc37969479"/>
      <w:bookmarkStart w:id="3302" w:name="_Toc38021143"/>
      <w:bookmarkStart w:id="3303" w:name="_Toc41048086"/>
      <w:bookmarkStart w:id="3304" w:name="_Toc41053813"/>
      <w:bookmarkStart w:id="3305" w:name="_Toc43903021"/>
      <w:bookmarkStart w:id="3306" w:name="_Toc37968774"/>
      <w:bookmarkStart w:id="3307" w:name="_Toc37969480"/>
      <w:bookmarkStart w:id="3308" w:name="_Toc38021144"/>
      <w:bookmarkStart w:id="3309" w:name="_Toc41048087"/>
      <w:bookmarkStart w:id="3310" w:name="_Toc41053814"/>
      <w:bookmarkStart w:id="3311" w:name="_Toc43903022"/>
      <w:bookmarkStart w:id="3312" w:name="_Toc37968775"/>
      <w:bookmarkStart w:id="3313" w:name="_Toc37969481"/>
      <w:bookmarkStart w:id="3314" w:name="_Toc38021145"/>
      <w:bookmarkStart w:id="3315" w:name="_Toc41048088"/>
      <w:bookmarkStart w:id="3316" w:name="_Toc41053815"/>
      <w:bookmarkStart w:id="3317" w:name="_Toc43903023"/>
      <w:bookmarkStart w:id="3318" w:name="_Toc37968776"/>
      <w:bookmarkStart w:id="3319" w:name="_Toc37969482"/>
      <w:bookmarkStart w:id="3320" w:name="_Toc38021146"/>
      <w:bookmarkStart w:id="3321" w:name="_Toc41048089"/>
      <w:bookmarkStart w:id="3322" w:name="_Toc41053816"/>
      <w:bookmarkStart w:id="3323" w:name="_Toc43903024"/>
      <w:bookmarkStart w:id="3324" w:name="_Toc37968777"/>
      <w:bookmarkStart w:id="3325" w:name="_Toc37969483"/>
      <w:bookmarkStart w:id="3326" w:name="_Toc38021147"/>
      <w:bookmarkStart w:id="3327" w:name="_Toc41048090"/>
      <w:bookmarkStart w:id="3328" w:name="_Toc41053817"/>
      <w:bookmarkStart w:id="3329" w:name="_Toc43903025"/>
      <w:bookmarkStart w:id="3330" w:name="_Toc37968778"/>
      <w:bookmarkStart w:id="3331" w:name="_Toc37969484"/>
      <w:bookmarkStart w:id="3332" w:name="_Toc38021148"/>
      <w:bookmarkStart w:id="3333" w:name="_Toc41048091"/>
      <w:bookmarkStart w:id="3334" w:name="_Toc41053818"/>
      <w:bookmarkStart w:id="3335" w:name="_Toc43903026"/>
      <w:bookmarkStart w:id="3336" w:name="_Toc37968779"/>
      <w:bookmarkStart w:id="3337" w:name="_Toc37969485"/>
      <w:bookmarkStart w:id="3338" w:name="_Toc38021149"/>
      <w:bookmarkStart w:id="3339" w:name="_Toc41048092"/>
      <w:bookmarkStart w:id="3340" w:name="_Toc41053819"/>
      <w:bookmarkStart w:id="3341" w:name="_Toc43903027"/>
      <w:bookmarkStart w:id="3342" w:name="_Toc37968780"/>
      <w:bookmarkStart w:id="3343" w:name="_Toc37969486"/>
      <w:bookmarkStart w:id="3344" w:name="_Toc38021150"/>
      <w:bookmarkStart w:id="3345" w:name="_Toc41048093"/>
      <w:bookmarkStart w:id="3346" w:name="_Toc41053820"/>
      <w:bookmarkStart w:id="3347" w:name="_Toc43903028"/>
      <w:bookmarkStart w:id="3348" w:name="_Toc37968781"/>
      <w:bookmarkStart w:id="3349" w:name="_Toc37969487"/>
      <w:bookmarkStart w:id="3350" w:name="_Toc38021151"/>
      <w:bookmarkStart w:id="3351" w:name="_Toc41048094"/>
      <w:bookmarkStart w:id="3352" w:name="_Toc41053821"/>
      <w:bookmarkStart w:id="3353" w:name="_Toc43903029"/>
      <w:bookmarkStart w:id="3354" w:name="_Toc37968782"/>
      <w:bookmarkStart w:id="3355" w:name="_Toc37969488"/>
      <w:bookmarkStart w:id="3356" w:name="_Toc38021152"/>
      <w:bookmarkStart w:id="3357" w:name="_Toc41048095"/>
      <w:bookmarkStart w:id="3358" w:name="_Toc41053822"/>
      <w:bookmarkStart w:id="3359" w:name="_Toc43903030"/>
      <w:bookmarkStart w:id="3360" w:name="_Toc37968783"/>
      <w:bookmarkStart w:id="3361" w:name="_Toc37969489"/>
      <w:bookmarkStart w:id="3362" w:name="_Toc38021153"/>
      <w:bookmarkStart w:id="3363" w:name="_Toc41048096"/>
      <w:bookmarkStart w:id="3364" w:name="_Toc41053823"/>
      <w:bookmarkStart w:id="3365" w:name="_Toc43903031"/>
      <w:bookmarkStart w:id="3366" w:name="_Toc37968784"/>
      <w:bookmarkStart w:id="3367" w:name="_Toc37969490"/>
      <w:bookmarkStart w:id="3368" w:name="_Toc38021154"/>
      <w:bookmarkStart w:id="3369" w:name="_Toc41048097"/>
      <w:bookmarkStart w:id="3370" w:name="_Toc41053824"/>
      <w:bookmarkStart w:id="3371" w:name="_Toc43903032"/>
      <w:bookmarkStart w:id="3372" w:name="_Toc37968785"/>
      <w:bookmarkStart w:id="3373" w:name="_Toc37969491"/>
      <w:bookmarkStart w:id="3374" w:name="_Toc38021155"/>
      <w:bookmarkStart w:id="3375" w:name="_Toc41048098"/>
      <w:bookmarkStart w:id="3376" w:name="_Toc41053825"/>
      <w:bookmarkStart w:id="3377" w:name="_Toc43903033"/>
      <w:bookmarkStart w:id="3378" w:name="_Toc37968786"/>
      <w:bookmarkStart w:id="3379" w:name="_Toc37969492"/>
      <w:bookmarkStart w:id="3380" w:name="_Toc38021156"/>
      <w:bookmarkStart w:id="3381" w:name="_Toc41048099"/>
      <w:bookmarkStart w:id="3382" w:name="_Toc41053826"/>
      <w:bookmarkStart w:id="3383" w:name="_Toc43903034"/>
      <w:bookmarkStart w:id="3384" w:name="_Toc37968787"/>
      <w:bookmarkStart w:id="3385" w:name="_Toc37969493"/>
      <w:bookmarkStart w:id="3386" w:name="_Toc38021157"/>
      <w:bookmarkStart w:id="3387" w:name="_Toc41048100"/>
      <w:bookmarkStart w:id="3388" w:name="_Toc41053827"/>
      <w:bookmarkStart w:id="3389" w:name="_Toc43903035"/>
      <w:bookmarkStart w:id="3390" w:name="_Toc37968788"/>
      <w:bookmarkStart w:id="3391" w:name="_Toc37969494"/>
      <w:bookmarkStart w:id="3392" w:name="_Toc38021158"/>
      <w:bookmarkStart w:id="3393" w:name="_Toc41048101"/>
      <w:bookmarkStart w:id="3394" w:name="_Toc41053828"/>
      <w:bookmarkStart w:id="3395" w:name="_Toc43903036"/>
      <w:bookmarkStart w:id="3396" w:name="_Toc37968789"/>
      <w:bookmarkStart w:id="3397" w:name="_Toc37969495"/>
      <w:bookmarkStart w:id="3398" w:name="_Toc38021159"/>
      <w:bookmarkStart w:id="3399" w:name="_Toc41048102"/>
      <w:bookmarkStart w:id="3400" w:name="_Toc41053829"/>
      <w:bookmarkStart w:id="3401" w:name="_Toc43903037"/>
      <w:bookmarkStart w:id="3402" w:name="_Toc37968790"/>
      <w:bookmarkStart w:id="3403" w:name="_Toc37969496"/>
      <w:bookmarkStart w:id="3404" w:name="_Toc38021160"/>
      <w:bookmarkStart w:id="3405" w:name="_Toc41048103"/>
      <w:bookmarkStart w:id="3406" w:name="_Toc41053830"/>
      <w:bookmarkStart w:id="3407" w:name="_Toc43903038"/>
      <w:bookmarkStart w:id="3408" w:name="_Toc37968791"/>
      <w:bookmarkStart w:id="3409" w:name="_Toc37969497"/>
      <w:bookmarkStart w:id="3410" w:name="_Toc38021161"/>
      <w:bookmarkStart w:id="3411" w:name="_Toc41048104"/>
      <w:bookmarkStart w:id="3412" w:name="_Toc41053831"/>
      <w:bookmarkStart w:id="3413" w:name="_Toc43903039"/>
      <w:bookmarkStart w:id="3414" w:name="_Toc37968792"/>
      <w:bookmarkStart w:id="3415" w:name="_Toc37969498"/>
      <w:bookmarkStart w:id="3416" w:name="_Toc38021162"/>
      <w:bookmarkStart w:id="3417" w:name="_Toc41048105"/>
      <w:bookmarkStart w:id="3418" w:name="_Toc41053832"/>
      <w:bookmarkStart w:id="3419" w:name="_Toc43903040"/>
      <w:bookmarkStart w:id="3420" w:name="_Toc37968793"/>
      <w:bookmarkStart w:id="3421" w:name="_Toc37969499"/>
      <w:bookmarkStart w:id="3422" w:name="_Toc38021163"/>
      <w:bookmarkStart w:id="3423" w:name="_Toc41048106"/>
      <w:bookmarkStart w:id="3424" w:name="_Toc41053833"/>
      <w:bookmarkStart w:id="3425" w:name="_Toc43903041"/>
      <w:bookmarkStart w:id="3426" w:name="_Toc37968794"/>
      <w:bookmarkStart w:id="3427" w:name="_Toc37969500"/>
      <w:bookmarkStart w:id="3428" w:name="_Toc38021164"/>
      <w:bookmarkStart w:id="3429" w:name="_Toc41048107"/>
      <w:bookmarkStart w:id="3430" w:name="_Toc41053834"/>
      <w:bookmarkStart w:id="3431" w:name="_Toc43903042"/>
      <w:bookmarkStart w:id="3432" w:name="_Toc37968795"/>
      <w:bookmarkStart w:id="3433" w:name="_Toc37969501"/>
      <w:bookmarkStart w:id="3434" w:name="_Toc38021165"/>
      <w:bookmarkStart w:id="3435" w:name="_Toc41048108"/>
      <w:bookmarkStart w:id="3436" w:name="_Toc41053835"/>
      <w:bookmarkStart w:id="3437" w:name="_Toc43903043"/>
      <w:bookmarkStart w:id="3438" w:name="_Toc37968796"/>
      <w:bookmarkStart w:id="3439" w:name="_Toc37969502"/>
      <w:bookmarkStart w:id="3440" w:name="_Toc38021166"/>
      <w:bookmarkStart w:id="3441" w:name="_Toc41048109"/>
      <w:bookmarkStart w:id="3442" w:name="_Toc41053836"/>
      <w:bookmarkStart w:id="3443" w:name="_Toc43903044"/>
      <w:bookmarkStart w:id="3444" w:name="_Toc37968797"/>
      <w:bookmarkStart w:id="3445" w:name="_Toc37969503"/>
      <w:bookmarkStart w:id="3446" w:name="_Toc38021167"/>
      <w:bookmarkStart w:id="3447" w:name="_Toc41048110"/>
      <w:bookmarkStart w:id="3448" w:name="_Toc41053837"/>
      <w:bookmarkStart w:id="3449" w:name="_Toc43903045"/>
      <w:bookmarkStart w:id="3450" w:name="_Toc37968798"/>
      <w:bookmarkStart w:id="3451" w:name="_Toc37969504"/>
      <w:bookmarkStart w:id="3452" w:name="_Toc38021168"/>
      <w:bookmarkStart w:id="3453" w:name="_Toc41048111"/>
      <w:bookmarkStart w:id="3454" w:name="_Toc41053838"/>
      <w:bookmarkStart w:id="3455" w:name="_Toc43903046"/>
      <w:bookmarkStart w:id="3456" w:name="_Toc37968799"/>
      <w:bookmarkStart w:id="3457" w:name="_Toc37969505"/>
      <w:bookmarkStart w:id="3458" w:name="_Toc38021169"/>
      <w:bookmarkStart w:id="3459" w:name="_Toc41048112"/>
      <w:bookmarkStart w:id="3460" w:name="_Toc41053839"/>
      <w:bookmarkStart w:id="3461" w:name="_Toc43903047"/>
      <w:bookmarkStart w:id="3462" w:name="_Toc37968800"/>
      <w:bookmarkStart w:id="3463" w:name="_Toc37969506"/>
      <w:bookmarkStart w:id="3464" w:name="_Toc38021170"/>
      <w:bookmarkStart w:id="3465" w:name="_Toc41048113"/>
      <w:bookmarkStart w:id="3466" w:name="_Toc41053840"/>
      <w:bookmarkStart w:id="3467" w:name="_Toc43903048"/>
      <w:bookmarkStart w:id="3468" w:name="_Toc37968801"/>
      <w:bookmarkStart w:id="3469" w:name="_Toc37969507"/>
      <w:bookmarkStart w:id="3470" w:name="_Toc38021171"/>
      <w:bookmarkStart w:id="3471" w:name="_Toc41048114"/>
      <w:bookmarkStart w:id="3472" w:name="_Toc41053841"/>
      <w:bookmarkStart w:id="3473" w:name="_Toc43903049"/>
      <w:bookmarkStart w:id="3474" w:name="_Toc37968802"/>
      <w:bookmarkStart w:id="3475" w:name="_Toc37969508"/>
      <w:bookmarkStart w:id="3476" w:name="_Toc38021172"/>
      <w:bookmarkStart w:id="3477" w:name="_Toc41048115"/>
      <w:bookmarkStart w:id="3478" w:name="_Toc41053842"/>
      <w:bookmarkStart w:id="3479" w:name="_Toc43903050"/>
      <w:bookmarkStart w:id="3480" w:name="_Toc37968803"/>
      <w:bookmarkStart w:id="3481" w:name="_Toc37969509"/>
      <w:bookmarkStart w:id="3482" w:name="_Toc38021173"/>
      <w:bookmarkStart w:id="3483" w:name="_Toc41048116"/>
      <w:bookmarkStart w:id="3484" w:name="_Toc41053843"/>
      <w:bookmarkStart w:id="3485" w:name="_Toc43903051"/>
      <w:bookmarkStart w:id="3486" w:name="_Toc37968804"/>
      <w:bookmarkStart w:id="3487" w:name="_Toc37969510"/>
      <w:bookmarkStart w:id="3488" w:name="_Toc38021174"/>
      <w:bookmarkStart w:id="3489" w:name="_Toc41048117"/>
      <w:bookmarkStart w:id="3490" w:name="_Toc41053844"/>
      <w:bookmarkStart w:id="3491" w:name="_Toc43903052"/>
      <w:bookmarkStart w:id="3492" w:name="_Toc37968805"/>
      <w:bookmarkStart w:id="3493" w:name="_Toc37969511"/>
      <w:bookmarkStart w:id="3494" w:name="_Toc38021175"/>
      <w:bookmarkStart w:id="3495" w:name="_Toc41048118"/>
      <w:bookmarkStart w:id="3496" w:name="_Toc41053845"/>
      <w:bookmarkStart w:id="3497" w:name="_Toc43903053"/>
      <w:bookmarkStart w:id="3498" w:name="_Toc37968806"/>
      <w:bookmarkStart w:id="3499" w:name="_Toc37969512"/>
      <w:bookmarkStart w:id="3500" w:name="_Toc38021176"/>
      <w:bookmarkStart w:id="3501" w:name="_Toc41048119"/>
      <w:bookmarkStart w:id="3502" w:name="_Toc41053846"/>
      <w:bookmarkStart w:id="3503" w:name="_Toc43903054"/>
      <w:bookmarkStart w:id="3504" w:name="_Toc37968807"/>
      <w:bookmarkStart w:id="3505" w:name="_Toc37969513"/>
      <w:bookmarkStart w:id="3506" w:name="_Toc38021177"/>
      <w:bookmarkStart w:id="3507" w:name="_Toc41048120"/>
      <w:bookmarkStart w:id="3508" w:name="_Toc41053847"/>
      <w:bookmarkStart w:id="3509" w:name="_Toc43903055"/>
      <w:bookmarkStart w:id="3510" w:name="_Toc37968808"/>
      <w:bookmarkStart w:id="3511" w:name="_Toc37969514"/>
      <w:bookmarkStart w:id="3512" w:name="_Toc38021178"/>
      <w:bookmarkStart w:id="3513" w:name="_Toc41048121"/>
      <w:bookmarkStart w:id="3514" w:name="_Toc41053848"/>
      <w:bookmarkStart w:id="3515" w:name="_Toc43903056"/>
      <w:bookmarkStart w:id="3516" w:name="_Toc37968809"/>
      <w:bookmarkStart w:id="3517" w:name="_Toc37969515"/>
      <w:bookmarkStart w:id="3518" w:name="_Toc38021179"/>
      <w:bookmarkStart w:id="3519" w:name="_Toc41048122"/>
      <w:bookmarkStart w:id="3520" w:name="_Toc41053849"/>
      <w:bookmarkStart w:id="3521" w:name="_Toc43903057"/>
      <w:bookmarkStart w:id="3522" w:name="_Toc37968810"/>
      <w:bookmarkStart w:id="3523" w:name="_Toc37969516"/>
      <w:bookmarkStart w:id="3524" w:name="_Toc38021180"/>
      <w:bookmarkStart w:id="3525" w:name="_Toc41048123"/>
      <w:bookmarkStart w:id="3526" w:name="_Toc41053850"/>
      <w:bookmarkStart w:id="3527" w:name="_Toc43903058"/>
      <w:bookmarkStart w:id="3528" w:name="_Toc37968811"/>
      <w:bookmarkStart w:id="3529" w:name="_Toc37969517"/>
      <w:bookmarkStart w:id="3530" w:name="_Toc38021181"/>
      <w:bookmarkStart w:id="3531" w:name="_Toc41048124"/>
      <w:bookmarkStart w:id="3532" w:name="_Toc41053851"/>
      <w:bookmarkStart w:id="3533" w:name="_Toc43903059"/>
      <w:bookmarkStart w:id="3534" w:name="_Toc37968812"/>
      <w:bookmarkStart w:id="3535" w:name="_Toc37969518"/>
      <w:bookmarkStart w:id="3536" w:name="_Toc38021182"/>
      <w:bookmarkStart w:id="3537" w:name="_Toc41048125"/>
      <w:bookmarkStart w:id="3538" w:name="_Toc41053852"/>
      <w:bookmarkStart w:id="3539" w:name="_Toc43903060"/>
      <w:bookmarkStart w:id="3540" w:name="_Toc37968813"/>
      <w:bookmarkStart w:id="3541" w:name="_Toc37969519"/>
      <w:bookmarkStart w:id="3542" w:name="_Toc38021183"/>
      <w:bookmarkStart w:id="3543" w:name="_Toc41048126"/>
      <w:bookmarkStart w:id="3544" w:name="_Toc41053853"/>
      <w:bookmarkStart w:id="3545" w:name="_Toc43903061"/>
      <w:bookmarkStart w:id="3546" w:name="_Toc37968814"/>
      <w:bookmarkStart w:id="3547" w:name="_Toc37969520"/>
      <w:bookmarkStart w:id="3548" w:name="_Toc38021184"/>
      <w:bookmarkStart w:id="3549" w:name="_Toc41048127"/>
      <w:bookmarkStart w:id="3550" w:name="_Toc41053854"/>
      <w:bookmarkStart w:id="3551" w:name="_Toc43903062"/>
      <w:bookmarkStart w:id="3552" w:name="_Toc37968815"/>
      <w:bookmarkStart w:id="3553" w:name="_Toc37969521"/>
      <w:bookmarkStart w:id="3554" w:name="_Toc38021185"/>
      <w:bookmarkStart w:id="3555" w:name="_Toc41048128"/>
      <w:bookmarkStart w:id="3556" w:name="_Toc41053855"/>
      <w:bookmarkStart w:id="3557" w:name="_Toc43903063"/>
      <w:bookmarkStart w:id="3558" w:name="_Toc37968816"/>
      <w:bookmarkStart w:id="3559" w:name="_Toc37969522"/>
      <w:bookmarkStart w:id="3560" w:name="_Toc38021186"/>
      <w:bookmarkStart w:id="3561" w:name="_Toc41048129"/>
      <w:bookmarkStart w:id="3562" w:name="_Toc41053856"/>
      <w:bookmarkStart w:id="3563" w:name="_Toc43903064"/>
      <w:bookmarkStart w:id="3564" w:name="_Toc37968817"/>
      <w:bookmarkStart w:id="3565" w:name="_Toc37969523"/>
      <w:bookmarkStart w:id="3566" w:name="_Toc38021187"/>
      <w:bookmarkStart w:id="3567" w:name="_Toc41048130"/>
      <w:bookmarkStart w:id="3568" w:name="_Toc41053857"/>
      <w:bookmarkStart w:id="3569" w:name="_Toc43903065"/>
      <w:bookmarkStart w:id="3570" w:name="_Toc37968818"/>
      <w:bookmarkStart w:id="3571" w:name="_Toc37969524"/>
      <w:bookmarkStart w:id="3572" w:name="_Toc38021188"/>
      <w:bookmarkStart w:id="3573" w:name="_Toc41048131"/>
      <w:bookmarkStart w:id="3574" w:name="_Toc41053858"/>
      <w:bookmarkStart w:id="3575" w:name="_Toc43903066"/>
      <w:bookmarkStart w:id="3576" w:name="_Toc37968819"/>
      <w:bookmarkStart w:id="3577" w:name="_Toc37969525"/>
      <w:bookmarkStart w:id="3578" w:name="_Toc38021189"/>
      <w:bookmarkStart w:id="3579" w:name="_Toc41048132"/>
      <w:bookmarkStart w:id="3580" w:name="_Toc41053859"/>
      <w:bookmarkStart w:id="3581" w:name="_Toc43903067"/>
      <w:bookmarkStart w:id="3582" w:name="_Toc37968820"/>
      <w:bookmarkStart w:id="3583" w:name="_Toc37969526"/>
      <w:bookmarkStart w:id="3584" w:name="_Toc38021190"/>
      <w:bookmarkStart w:id="3585" w:name="_Toc41048133"/>
      <w:bookmarkStart w:id="3586" w:name="_Toc41053860"/>
      <w:bookmarkStart w:id="3587" w:name="_Toc43903068"/>
      <w:bookmarkStart w:id="3588" w:name="_Toc37968821"/>
      <w:bookmarkStart w:id="3589" w:name="_Toc37969527"/>
      <w:bookmarkStart w:id="3590" w:name="_Toc38021191"/>
      <w:bookmarkStart w:id="3591" w:name="_Toc41048134"/>
      <w:bookmarkStart w:id="3592" w:name="_Toc41053861"/>
      <w:bookmarkStart w:id="3593" w:name="_Toc43903069"/>
      <w:bookmarkStart w:id="3594" w:name="_Toc37968822"/>
      <w:bookmarkStart w:id="3595" w:name="_Toc37969528"/>
      <w:bookmarkStart w:id="3596" w:name="_Toc38021192"/>
      <w:bookmarkStart w:id="3597" w:name="_Toc41048135"/>
      <w:bookmarkStart w:id="3598" w:name="_Toc41053862"/>
      <w:bookmarkStart w:id="3599" w:name="_Toc43903070"/>
      <w:bookmarkStart w:id="3600" w:name="_Toc37968823"/>
      <w:bookmarkStart w:id="3601" w:name="_Toc37969529"/>
      <w:bookmarkStart w:id="3602" w:name="_Toc38021193"/>
      <w:bookmarkStart w:id="3603" w:name="_Toc41048136"/>
      <w:bookmarkStart w:id="3604" w:name="_Toc41053863"/>
      <w:bookmarkStart w:id="3605" w:name="_Toc43903071"/>
      <w:bookmarkStart w:id="3606" w:name="_Toc37968824"/>
      <w:bookmarkStart w:id="3607" w:name="_Toc37969530"/>
      <w:bookmarkStart w:id="3608" w:name="_Toc38021194"/>
      <w:bookmarkStart w:id="3609" w:name="_Toc41048137"/>
      <w:bookmarkStart w:id="3610" w:name="_Toc41053864"/>
      <w:bookmarkStart w:id="3611" w:name="_Toc43903072"/>
      <w:bookmarkStart w:id="3612" w:name="_Toc37968825"/>
      <w:bookmarkStart w:id="3613" w:name="_Toc37969531"/>
      <w:bookmarkStart w:id="3614" w:name="_Toc38021195"/>
      <w:bookmarkStart w:id="3615" w:name="_Toc41048138"/>
      <w:bookmarkStart w:id="3616" w:name="_Toc41053865"/>
      <w:bookmarkStart w:id="3617" w:name="_Toc43903073"/>
      <w:bookmarkStart w:id="3618" w:name="_Toc37968826"/>
      <w:bookmarkStart w:id="3619" w:name="_Toc37969532"/>
      <w:bookmarkStart w:id="3620" w:name="_Toc38021196"/>
      <w:bookmarkStart w:id="3621" w:name="_Toc41048139"/>
      <w:bookmarkStart w:id="3622" w:name="_Toc41053866"/>
      <w:bookmarkStart w:id="3623" w:name="_Toc43903074"/>
      <w:bookmarkStart w:id="3624" w:name="_Toc37968827"/>
      <w:bookmarkStart w:id="3625" w:name="_Toc37969533"/>
      <w:bookmarkStart w:id="3626" w:name="_Toc38021197"/>
      <w:bookmarkStart w:id="3627" w:name="_Toc41048140"/>
      <w:bookmarkStart w:id="3628" w:name="_Toc41053867"/>
      <w:bookmarkStart w:id="3629" w:name="_Toc43903075"/>
      <w:bookmarkStart w:id="3630" w:name="_Toc37968828"/>
      <w:bookmarkStart w:id="3631" w:name="_Toc37969534"/>
      <w:bookmarkStart w:id="3632" w:name="_Toc38021198"/>
      <w:bookmarkStart w:id="3633" w:name="_Toc41048141"/>
      <w:bookmarkStart w:id="3634" w:name="_Toc41053868"/>
      <w:bookmarkStart w:id="3635" w:name="_Toc43903076"/>
      <w:bookmarkStart w:id="3636" w:name="_Toc37968829"/>
      <w:bookmarkStart w:id="3637" w:name="_Toc37969535"/>
      <w:bookmarkStart w:id="3638" w:name="_Toc38021199"/>
      <w:bookmarkStart w:id="3639" w:name="_Toc41048142"/>
      <w:bookmarkStart w:id="3640" w:name="_Toc41053869"/>
      <w:bookmarkStart w:id="3641" w:name="_Toc43903077"/>
      <w:bookmarkStart w:id="3642" w:name="_Toc37968830"/>
      <w:bookmarkStart w:id="3643" w:name="_Toc37969536"/>
      <w:bookmarkStart w:id="3644" w:name="_Toc38021200"/>
      <w:bookmarkStart w:id="3645" w:name="_Toc41048143"/>
      <w:bookmarkStart w:id="3646" w:name="_Toc41053870"/>
      <w:bookmarkStart w:id="3647" w:name="_Toc43903078"/>
      <w:bookmarkStart w:id="3648" w:name="_Toc37968831"/>
      <w:bookmarkStart w:id="3649" w:name="_Toc37969537"/>
      <w:bookmarkStart w:id="3650" w:name="_Toc38021201"/>
      <w:bookmarkStart w:id="3651" w:name="_Toc41048144"/>
      <w:bookmarkStart w:id="3652" w:name="_Toc41053871"/>
      <w:bookmarkStart w:id="3653" w:name="_Toc43903079"/>
      <w:bookmarkStart w:id="3654" w:name="_Toc37968832"/>
      <w:bookmarkStart w:id="3655" w:name="_Toc37969538"/>
      <w:bookmarkStart w:id="3656" w:name="_Toc38021202"/>
      <w:bookmarkStart w:id="3657" w:name="_Toc41048145"/>
      <w:bookmarkStart w:id="3658" w:name="_Toc41053872"/>
      <w:bookmarkStart w:id="3659" w:name="_Toc43903080"/>
      <w:bookmarkStart w:id="3660" w:name="_Toc37968833"/>
      <w:bookmarkStart w:id="3661" w:name="_Toc37969539"/>
      <w:bookmarkStart w:id="3662" w:name="_Toc38021203"/>
      <w:bookmarkStart w:id="3663" w:name="_Toc41048146"/>
      <w:bookmarkStart w:id="3664" w:name="_Toc41053873"/>
      <w:bookmarkStart w:id="3665" w:name="_Toc43903081"/>
      <w:bookmarkStart w:id="3666" w:name="_Toc37968834"/>
      <w:bookmarkStart w:id="3667" w:name="_Toc37969540"/>
      <w:bookmarkStart w:id="3668" w:name="_Toc38021204"/>
      <w:bookmarkStart w:id="3669" w:name="_Toc41048147"/>
      <w:bookmarkStart w:id="3670" w:name="_Toc41053874"/>
      <w:bookmarkStart w:id="3671" w:name="_Toc43903082"/>
      <w:bookmarkStart w:id="3672" w:name="_Toc37968835"/>
      <w:bookmarkStart w:id="3673" w:name="_Toc37969541"/>
      <w:bookmarkStart w:id="3674" w:name="_Toc38021205"/>
      <w:bookmarkStart w:id="3675" w:name="_Toc41048148"/>
      <w:bookmarkStart w:id="3676" w:name="_Toc41053875"/>
      <w:bookmarkStart w:id="3677" w:name="_Toc43903083"/>
      <w:bookmarkStart w:id="3678" w:name="_Toc37968836"/>
      <w:bookmarkStart w:id="3679" w:name="_Toc37969542"/>
      <w:bookmarkStart w:id="3680" w:name="_Toc38021206"/>
      <w:bookmarkStart w:id="3681" w:name="_Toc41048149"/>
      <w:bookmarkStart w:id="3682" w:name="_Toc41053876"/>
      <w:bookmarkStart w:id="3683" w:name="_Toc43903084"/>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bookmarkEnd w:id="3452"/>
      <w:bookmarkEnd w:id="3453"/>
      <w:bookmarkEnd w:id="3454"/>
      <w:bookmarkEnd w:id="3455"/>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bookmarkEnd w:id="3472"/>
      <w:bookmarkEnd w:id="3473"/>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p>
    <w:p w14:paraId="5B6769BC" w14:textId="77777777" w:rsidR="00757979" w:rsidRDefault="00AA3B67" w:rsidP="00DB7F11">
      <w:pPr>
        <w:pStyle w:val="Heading1"/>
      </w:pPr>
      <w:bookmarkStart w:id="3684" w:name="_Toc400531492"/>
      <w:bookmarkStart w:id="3685" w:name="_Toc428533963"/>
      <w:r>
        <w:t xml:space="preserve"> </w:t>
      </w:r>
      <w:bookmarkStart w:id="3686" w:name="_Toc56515865"/>
      <w:r w:rsidR="00CE00E7">
        <w:t>QUOTE</w:t>
      </w:r>
      <w:r w:rsidR="009808FC">
        <w:t xml:space="preserve"> </w:t>
      </w:r>
      <w:r w:rsidR="00757979">
        <w:t>PREPARATION AND SUBMISSION</w:t>
      </w:r>
      <w:bookmarkEnd w:id="3684"/>
      <w:bookmarkEnd w:id="3685"/>
      <w:r w:rsidR="00BB673B" w:rsidRPr="00532840">
        <w:t xml:space="preserve"> – REQUIREMENTS OF THE VENDOR {BIDDER}</w:t>
      </w:r>
      <w:bookmarkEnd w:id="3686"/>
    </w:p>
    <w:p w14:paraId="29503D32" w14:textId="77777777" w:rsidR="00757979" w:rsidRPr="00851065" w:rsidRDefault="00757979" w:rsidP="00EB4EF1">
      <w:pPr>
        <w:keepNext/>
      </w:pPr>
    </w:p>
    <w:p w14:paraId="2405F202" w14:textId="77777777" w:rsidR="00A74919" w:rsidRDefault="00511506" w:rsidP="00743A52">
      <w:pPr>
        <w:keepNext/>
      </w:pPr>
      <w:r>
        <w:t>Failure to submit information as indicated below may result in your Quote being deemed non-responsive.</w:t>
      </w:r>
    </w:p>
    <w:p w14:paraId="1321EC27" w14:textId="77777777" w:rsidR="00511506" w:rsidRPr="00851065" w:rsidRDefault="00511506" w:rsidP="009D1F90">
      <w:pPr>
        <w:keepNext/>
      </w:pPr>
    </w:p>
    <w:p w14:paraId="176D5B34" w14:textId="77777777" w:rsidR="00757979" w:rsidRDefault="000746B7" w:rsidP="00414292">
      <w:pPr>
        <w:pStyle w:val="Heading2"/>
        <w:keepNext/>
      </w:pPr>
      <w:bookmarkStart w:id="3687" w:name="_Toc400531493"/>
      <w:bookmarkStart w:id="3688" w:name="_Toc428533964"/>
      <w:bookmarkStart w:id="3689" w:name="_Toc56515866"/>
      <w:r>
        <w:rPr>
          <w:caps w:val="0"/>
        </w:rPr>
        <w:t>GENERAL</w:t>
      </w:r>
      <w:bookmarkEnd w:id="3687"/>
      <w:bookmarkEnd w:id="3688"/>
      <w:bookmarkEnd w:id="3689"/>
    </w:p>
    <w:p w14:paraId="595094DC" w14:textId="77777777" w:rsidR="00757979" w:rsidRDefault="00757979" w:rsidP="00EB4EF1">
      <w:pPr>
        <w:keepNext/>
      </w:pPr>
    </w:p>
    <w:p w14:paraId="036B93E4" w14:textId="77777777" w:rsidR="00921F01" w:rsidRPr="000F5FB7" w:rsidRDefault="00921F01" w:rsidP="00921F01">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51154EBE" w14:textId="77777777" w:rsidR="00921F01" w:rsidRPr="000F5FB7" w:rsidRDefault="00921F01" w:rsidP="00921F01">
      <w:pPr>
        <w:keepNext/>
        <w:rPr>
          <w:rFonts w:eastAsia="Calibri"/>
        </w:rPr>
      </w:pPr>
    </w:p>
    <w:p w14:paraId="397AC2B7"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358CAB57" w14:textId="77777777" w:rsidR="00921F01" w:rsidRPr="000F5FB7" w:rsidRDefault="00921F01" w:rsidP="00921F01">
      <w:pPr>
        <w:keepNext/>
        <w:rPr>
          <w:rFonts w:eastAsia="Calibri"/>
        </w:rPr>
      </w:pPr>
    </w:p>
    <w:p w14:paraId="7095FFAB"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457E45DF" w14:textId="77777777" w:rsidR="00921F01" w:rsidRPr="000F5FB7" w:rsidRDefault="00921F01" w:rsidP="00921F01">
      <w:pPr>
        <w:keepNext/>
        <w:rPr>
          <w:rFonts w:eastAsia="Calibri"/>
        </w:rPr>
      </w:pPr>
    </w:p>
    <w:p w14:paraId="184B5481"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1CF5A033" w14:textId="77777777" w:rsidR="00757979" w:rsidRPr="00C65B22" w:rsidRDefault="00757979" w:rsidP="00C65B22">
      <w:pPr>
        <w:rPr>
          <w:rFonts w:eastAsia="MS Mincho"/>
        </w:rPr>
      </w:pPr>
    </w:p>
    <w:p w14:paraId="160F7502"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3690"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9" w:history="1">
        <w:r w:rsidR="00715AF4" w:rsidRPr="00464DCE">
          <w:rPr>
            <w:rStyle w:val="Hyperlink"/>
            <w:rFonts w:eastAsia="MS Mincho"/>
            <w:b/>
            <w:sz w:val="22"/>
          </w:rPr>
          <w:t xml:space="preserve">Division’s </w:t>
        </w:r>
        <w:r w:rsidRPr="00464DCE">
          <w:rPr>
            <w:rStyle w:val="Hyperlink"/>
            <w:rFonts w:eastAsia="MS Mincho"/>
            <w:b/>
            <w:sz w:val="22"/>
            <w:szCs w:val="22"/>
          </w:rPr>
          <w:t>web</w:t>
        </w:r>
        <w:r w:rsidR="00715AF4" w:rsidRPr="00464DCE">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3690"/>
    </w:p>
    <w:p w14:paraId="6A089535" w14:textId="77777777" w:rsidR="001D01BB" w:rsidRDefault="001D01BB" w:rsidP="00B238B2"/>
    <w:p w14:paraId="6650F708" w14:textId="77777777" w:rsidR="00B238B2" w:rsidRPr="00851065" w:rsidRDefault="008D75D3" w:rsidP="00414292">
      <w:pPr>
        <w:pStyle w:val="Heading2"/>
        <w:keepNext/>
      </w:pPr>
      <w:bookmarkStart w:id="3691" w:name="_Toc428533965"/>
      <w:bookmarkStart w:id="3692" w:name="_Toc56515867"/>
      <w:r>
        <w:rPr>
          <w:caps w:val="0"/>
        </w:rPr>
        <w:t>QUOTE</w:t>
      </w:r>
      <w:r w:rsidRPr="00851065">
        <w:rPr>
          <w:caps w:val="0"/>
        </w:rPr>
        <w:t xml:space="preserve"> DELIVERY AND IDENTIFICATION</w:t>
      </w:r>
      <w:bookmarkEnd w:id="3691"/>
      <w:bookmarkEnd w:id="3692"/>
    </w:p>
    <w:p w14:paraId="4B21D382" w14:textId="77777777" w:rsidR="00B238B2" w:rsidRPr="00C65B22" w:rsidRDefault="00B238B2" w:rsidP="00EB4EF1">
      <w:pPr>
        <w:keepNext/>
      </w:pPr>
    </w:p>
    <w:p w14:paraId="6BBC07C1" w14:textId="37FDC237"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278255AD" w14:textId="77777777" w:rsidR="00B238B2" w:rsidRPr="00C65B22" w:rsidRDefault="00B238B2" w:rsidP="00851065"/>
    <w:p w14:paraId="5E500F4E" w14:textId="431AE901" w:rsidR="007F3BD4" w:rsidRDefault="008D75D3" w:rsidP="006F4BA1">
      <w:pPr>
        <w:pStyle w:val="Heading2"/>
        <w:keepNext/>
      </w:pPr>
      <w:bookmarkStart w:id="3693" w:name="_Toc56515868"/>
      <w:bookmarkStart w:id="3694" w:name="_Toc428533966"/>
      <w:r w:rsidRPr="00916669">
        <w:rPr>
          <w:rStyle w:val="IntenseEmphasis"/>
          <w:rFonts w:ascii="Arial" w:hAnsi="Arial" w:cs="Arial"/>
          <w:b/>
          <w:color w:val="00B050"/>
        </w:rPr>
        <w:t>NJ</w:t>
      </w:r>
      <w:r w:rsidRPr="00916669">
        <w:rPr>
          <w:rStyle w:val="IntenseEmphasis"/>
          <w:rFonts w:ascii="Arial" w:hAnsi="Arial" w:cs="Arial"/>
          <w:b/>
          <w:color w:val="0070C0"/>
        </w:rPr>
        <w:t>START</w:t>
      </w:r>
      <w:r w:rsidR="00BC2DFC" w:rsidRPr="00851065">
        <w:t xml:space="preserve"> </w:t>
      </w:r>
      <w:r w:rsidRPr="00851065">
        <w:rPr>
          <w:caps w:val="0"/>
        </w:rPr>
        <w:t>ELECTRONIC SUBMISSION</w:t>
      </w:r>
      <w:bookmarkEnd w:id="3693"/>
      <w:r w:rsidRPr="00851065">
        <w:rPr>
          <w:caps w:val="0"/>
        </w:rPr>
        <w:t xml:space="preserve">  </w:t>
      </w:r>
      <w:bookmarkEnd w:id="3694"/>
    </w:p>
    <w:p w14:paraId="406800EC" w14:textId="77777777" w:rsidR="006F4BA1" w:rsidRPr="00916669" w:rsidRDefault="006F4BA1" w:rsidP="00B6592B"/>
    <w:p w14:paraId="70F8328D" w14:textId="77777777" w:rsidR="007F3BD4" w:rsidRPr="00C65B22" w:rsidRDefault="008D75D3" w:rsidP="002F0497">
      <w:pPr>
        <w:pStyle w:val="Heading3"/>
        <w:keepNext/>
      </w:pPr>
      <w:bookmarkStart w:id="3695" w:name="_Toc56515869"/>
      <w:bookmarkStart w:id="3696"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3695"/>
      <w:r w:rsidR="00715AF4" w:rsidRPr="00851065">
        <w:t xml:space="preserve"> </w:t>
      </w:r>
      <w:bookmarkEnd w:id="3696"/>
    </w:p>
    <w:p w14:paraId="7CB83CBC" w14:textId="77777777" w:rsidR="002A7F06" w:rsidRDefault="002A7F06" w:rsidP="002A7F06">
      <w:pPr>
        <w:rPr>
          <w:rFonts w:eastAsia="MS Mincho"/>
        </w:rPr>
      </w:pPr>
    </w:p>
    <w:p w14:paraId="42FEFFB1" w14:textId="2C280C79"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0" w:history="1">
        <w:r w:rsidRPr="00682C2B">
          <w:rPr>
            <w:rStyle w:val="Hyperlink"/>
            <w:rFonts w:eastAsiaTheme="minorHAnsi"/>
          </w:rPr>
          <w:t>NJSTART Vendor Support Page</w:t>
        </w:r>
      </w:hyperlink>
      <w:r w:rsidR="00682C2B">
        <w:rPr>
          <w:rFonts w:eastAsiaTheme="minorHAnsi"/>
        </w:rPr>
        <w:t xml:space="preserve">.  </w:t>
      </w:r>
    </w:p>
    <w:p w14:paraId="4BA40BD5" w14:textId="77777777" w:rsidR="002A7F06" w:rsidRPr="00C65B22" w:rsidRDefault="002A7F06" w:rsidP="002A7F06"/>
    <w:p w14:paraId="6F66BEBF"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3B09375"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3815C2E6"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35E2D1C3" w14:textId="77777777" w:rsidR="002A7F06" w:rsidRDefault="002A7F06" w:rsidP="002A7F06">
      <w:pPr>
        <w:rPr>
          <w:rFonts w:cs="Arial"/>
        </w:rPr>
      </w:pPr>
    </w:p>
    <w:p w14:paraId="5996085F"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6BCBF8E1" w14:textId="77777777" w:rsidR="002A7F06" w:rsidRDefault="002A7F06" w:rsidP="002A7F06"/>
    <w:p w14:paraId="0B17BDD0"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w:t>
      </w:r>
      <w:r w:rsidRPr="00302225">
        <w:rPr>
          <w:rFonts w:cs="Arial"/>
        </w:rPr>
        <w:t xml:space="preserve">in </w:t>
      </w:r>
      <w:r w:rsidRPr="00B6592B">
        <w:rPr>
          <w:rFonts w:cs="Arial"/>
        </w:rPr>
        <w:t>Section 1.4.4</w:t>
      </w:r>
      <w:r w:rsidRPr="00302225">
        <w:rPr>
          <w:rFonts w:cs="Arial"/>
        </w:rPr>
        <w:t>.</w:t>
      </w:r>
    </w:p>
    <w:p w14:paraId="28D98199" w14:textId="77777777" w:rsidR="007B7E1D" w:rsidRDefault="007B7E1D" w:rsidP="002A7F06">
      <w:pPr>
        <w:rPr>
          <w:rFonts w:cs="Arial"/>
        </w:rPr>
      </w:pPr>
    </w:p>
    <w:p w14:paraId="3B4D846D" w14:textId="77777777" w:rsidR="002B515A" w:rsidRDefault="007B7E1D" w:rsidP="007B7E1D">
      <w:pPr>
        <w:rPr>
          <w:szCs w:val="22"/>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27DE2C21" w14:textId="77777777" w:rsidR="002B515A" w:rsidRDefault="002B515A" w:rsidP="007B7E1D">
      <w:pPr>
        <w:rPr>
          <w:szCs w:val="22"/>
        </w:rPr>
      </w:pPr>
    </w:p>
    <w:p w14:paraId="114FC25C" w14:textId="77777777" w:rsidR="007B7E1D" w:rsidRDefault="002B515A" w:rsidP="00B6592B">
      <w:pPr>
        <w:pStyle w:val="Heading3"/>
      </w:pPr>
      <w:bookmarkStart w:id="3697" w:name="_Toc56515870"/>
      <w:r>
        <w:t>RESERVED</w:t>
      </w:r>
      <w:bookmarkEnd w:id="3697"/>
      <w:r w:rsidR="007B7E1D" w:rsidRPr="008B5762">
        <w:t xml:space="preserve"> </w:t>
      </w:r>
    </w:p>
    <w:p w14:paraId="30F9BD0B" w14:textId="77777777" w:rsidR="007E23DF" w:rsidRPr="00851065" w:rsidRDefault="007E23DF" w:rsidP="00B6592B">
      <w:pPr>
        <w:keepNext/>
      </w:pPr>
    </w:p>
    <w:p w14:paraId="77D62C81" w14:textId="77777777" w:rsidR="00757979" w:rsidRDefault="008D75D3" w:rsidP="00414292">
      <w:pPr>
        <w:pStyle w:val="Heading2"/>
        <w:keepNext/>
      </w:pPr>
      <w:bookmarkStart w:id="3698" w:name="_Toc400531498"/>
      <w:bookmarkStart w:id="3699" w:name="_Toc428533969"/>
      <w:bookmarkStart w:id="3700" w:name="_Toc56515871"/>
      <w:r>
        <w:rPr>
          <w:caps w:val="0"/>
        </w:rPr>
        <w:t>QUOTE CONTENT</w:t>
      </w:r>
      <w:bookmarkEnd w:id="3698"/>
      <w:bookmarkEnd w:id="3699"/>
      <w:bookmarkEnd w:id="3700"/>
    </w:p>
    <w:p w14:paraId="6E764513" w14:textId="77777777" w:rsidR="00757979" w:rsidRDefault="00757979" w:rsidP="00EB4EF1">
      <w:pPr>
        <w:keepNext/>
      </w:pPr>
    </w:p>
    <w:p w14:paraId="696C4240" w14:textId="56830255" w:rsidR="00757979" w:rsidRDefault="00757979" w:rsidP="00EB4EF1">
      <w:pPr>
        <w:keepNext/>
      </w:pPr>
      <w:r w:rsidRPr="00851065">
        <w:t xml:space="preserve">The </w:t>
      </w:r>
      <w:r w:rsidR="00CE00E7">
        <w:t>Quote</w:t>
      </w:r>
      <w:r w:rsidRPr="00851065">
        <w:t xml:space="preserve"> should be submitted </w:t>
      </w:r>
      <w:r w:rsidRPr="00C65B22">
        <w:t xml:space="preserve">with the content of each </w:t>
      </w:r>
      <w:r w:rsidR="00743E08">
        <w:t>section</w:t>
      </w:r>
      <w:r w:rsidR="00743E08" w:rsidRPr="00C65B22">
        <w:t xml:space="preserve"> </w:t>
      </w:r>
      <w:r w:rsidRPr="00C65B22">
        <w:t>as indicated below.</w:t>
      </w:r>
    </w:p>
    <w:p w14:paraId="793673A1" w14:textId="77777777" w:rsidR="00EB23DA" w:rsidRDefault="00EB23DA" w:rsidP="00EB4EF1">
      <w:pPr>
        <w:keepNext/>
      </w:pPr>
    </w:p>
    <w:p w14:paraId="38FED449" w14:textId="77777777" w:rsidR="00EB23DA" w:rsidRPr="00851065" w:rsidRDefault="00EB23DA" w:rsidP="00EB23DA">
      <w:pPr>
        <w:pStyle w:val="ListParagraph"/>
        <w:numPr>
          <w:ilvl w:val="0"/>
          <w:numId w:val="150"/>
        </w:numPr>
      </w:pPr>
      <w:r w:rsidRPr="009A5D80">
        <w:t>Section 1 - Forms (</w:t>
      </w:r>
      <w:r w:rsidRPr="00646C13">
        <w:t xml:space="preserve">Sections </w:t>
      </w:r>
      <w:r w:rsidRPr="001C2F57">
        <w:t>4.4.1 and 4.4.2</w:t>
      </w:r>
      <w:r w:rsidRPr="00475B77">
        <w:t>)</w:t>
      </w:r>
      <w:r>
        <w:t>.</w:t>
      </w:r>
    </w:p>
    <w:p w14:paraId="2322C478" w14:textId="77777777" w:rsidR="00EB23DA" w:rsidRPr="00347B0B" w:rsidRDefault="00EB23DA" w:rsidP="00EB23DA">
      <w:pPr>
        <w:pStyle w:val="ListParagraph"/>
        <w:numPr>
          <w:ilvl w:val="0"/>
          <w:numId w:val="150"/>
        </w:numPr>
        <w:rPr>
          <w:b/>
        </w:rPr>
      </w:pPr>
      <w:r w:rsidRPr="00E55D76">
        <w:t xml:space="preserve">Section 2 - </w:t>
      </w:r>
      <w:r>
        <w:t>Vendor {Bidder} Demonstration of its Ability to Complete the Scope of Work</w:t>
      </w:r>
      <w:r w:rsidRPr="000F328F">
        <w:t xml:space="preserve"> (</w:t>
      </w:r>
      <w:r w:rsidRPr="00302225">
        <w:t xml:space="preserve">Section </w:t>
      </w:r>
      <w:r w:rsidRPr="001C2F57">
        <w:t>4.4.3</w:t>
      </w:r>
      <w:r w:rsidRPr="00475B77">
        <w:t>)</w:t>
      </w:r>
      <w:r>
        <w:t>;</w:t>
      </w:r>
    </w:p>
    <w:p w14:paraId="07D8022B" w14:textId="77777777" w:rsidR="00EB23DA" w:rsidRPr="00851065" w:rsidRDefault="00EB23DA" w:rsidP="00EB23DA">
      <w:pPr>
        <w:pStyle w:val="ListParagraph"/>
        <w:numPr>
          <w:ilvl w:val="0"/>
          <w:numId w:val="150"/>
        </w:numPr>
      </w:pPr>
      <w:r w:rsidRPr="000F328F">
        <w:t xml:space="preserve">Section 3 - </w:t>
      </w:r>
      <w:r>
        <w:t>Financial Capability of the Vendor {Bidder}</w:t>
      </w:r>
      <w:r w:rsidRPr="000F328F">
        <w:t xml:space="preserve"> (</w:t>
      </w:r>
      <w:r w:rsidRPr="00302225">
        <w:t xml:space="preserve">Section </w:t>
      </w:r>
      <w:r w:rsidRPr="001C2F57">
        <w:t>4.4.4</w:t>
      </w:r>
      <w:r w:rsidRPr="00475B77">
        <w:t>)</w:t>
      </w:r>
      <w:r>
        <w:t xml:space="preserve">; </w:t>
      </w:r>
    </w:p>
    <w:p w14:paraId="698DC8A1" w14:textId="70002427" w:rsidR="00EB23DA" w:rsidRPr="00C65B22" w:rsidRDefault="00EB23DA" w:rsidP="00B6592B">
      <w:pPr>
        <w:keepNext/>
        <w:numPr>
          <w:ilvl w:val="0"/>
          <w:numId w:val="150"/>
        </w:numPr>
      </w:pPr>
      <w:r>
        <w:t xml:space="preserve">Section 4 - </w:t>
      </w:r>
      <w:r w:rsidRPr="00851065">
        <w:t>Any other miscellaneous documents to be included by the Vendor {Bidder}</w:t>
      </w:r>
      <w:r>
        <w:t xml:space="preserve"> and</w:t>
      </w:r>
    </w:p>
    <w:p w14:paraId="7F56BF19" w14:textId="77777777" w:rsidR="00757979" w:rsidRDefault="00EB23DA" w:rsidP="00B6592B">
      <w:pPr>
        <w:keepNext/>
        <w:numPr>
          <w:ilvl w:val="0"/>
          <w:numId w:val="150"/>
        </w:numPr>
      </w:pPr>
      <w:r>
        <w:t xml:space="preserve">Section 5 - </w:t>
      </w:r>
      <w:r w:rsidRPr="00302225">
        <w:t xml:space="preserve">State-Supplied Price Sheet (Section </w:t>
      </w:r>
      <w:r w:rsidRPr="001C2F57">
        <w:t>4.4.5</w:t>
      </w:r>
      <w:r w:rsidRPr="00475B77">
        <w:t>)</w:t>
      </w:r>
      <w:r>
        <w:t>.</w:t>
      </w:r>
    </w:p>
    <w:p w14:paraId="2F6A14D9" w14:textId="77777777" w:rsidR="00ED42B3" w:rsidRPr="00851065" w:rsidRDefault="00ED42B3" w:rsidP="00C65B22"/>
    <w:p w14:paraId="50C4BCA6" w14:textId="285E40B4" w:rsidR="004347F9" w:rsidRDefault="009F3C2A" w:rsidP="009F3C2A">
      <w:r w:rsidRPr="009F3C2A">
        <w:t xml:space="preserve">Note: Vendors {Bidders} must complete the </w:t>
      </w:r>
      <w:r w:rsidR="007D452A">
        <w:t xml:space="preserve">State-Supplied </w:t>
      </w:r>
      <w:r w:rsidR="007D452A" w:rsidRPr="000F328F">
        <w:t>Price</w:t>
      </w:r>
      <w:r w:rsidR="007D452A">
        <w:t xml:space="preserve"> Sheet</w:t>
      </w:r>
      <w:r w:rsidRPr="009F3C2A">
        <w:t xml:space="preserve"> accompanying this Bid Solicitation </w:t>
      </w:r>
      <w:r>
        <w:t>and upload it</w:t>
      </w:r>
      <w:r w:rsidRPr="009F3C2A">
        <w:t xml:space="preserve"> as an attachment on the “Attachments” Tab (See Section 4.4.5 of this Bid Solicitation). </w:t>
      </w:r>
    </w:p>
    <w:p w14:paraId="26861595" w14:textId="77777777" w:rsidR="004347F9" w:rsidRDefault="004347F9" w:rsidP="009F3C2A"/>
    <w:p w14:paraId="00F6B07A" w14:textId="77777777"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r w:rsidRPr="009F3C2A">
        <w:t xml:space="preserve"> </w:t>
      </w:r>
    </w:p>
    <w:p w14:paraId="12DCE668" w14:textId="77777777" w:rsidR="004347F9" w:rsidRDefault="004347F9" w:rsidP="009F3C2A"/>
    <w:p w14:paraId="3F7FCC18" w14:textId="77777777"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24C58F6C" w14:textId="77777777" w:rsidR="007E68E6" w:rsidRDefault="007E68E6" w:rsidP="009F3C2A">
      <w:pPr>
        <w:rPr>
          <w:b/>
        </w:rPr>
      </w:pPr>
    </w:p>
    <w:p w14:paraId="3FA49463" w14:textId="77777777" w:rsidR="007F3BD4" w:rsidRPr="00851065" w:rsidRDefault="008D75D3" w:rsidP="002F0497">
      <w:pPr>
        <w:pStyle w:val="Heading3"/>
        <w:keepNext/>
      </w:pPr>
      <w:bookmarkStart w:id="3701" w:name="_Toc37968844"/>
      <w:bookmarkStart w:id="3702" w:name="_Toc37969550"/>
      <w:bookmarkStart w:id="3703" w:name="_Toc38021214"/>
      <w:bookmarkStart w:id="3704" w:name="_Toc41048159"/>
      <w:bookmarkStart w:id="3705" w:name="_Toc41053886"/>
      <w:bookmarkStart w:id="3706" w:name="_Toc43903094"/>
      <w:bookmarkStart w:id="3707" w:name="_Toc37968846"/>
      <w:bookmarkStart w:id="3708" w:name="_Toc37969552"/>
      <w:bookmarkStart w:id="3709" w:name="_Toc38021216"/>
      <w:bookmarkStart w:id="3710" w:name="_Toc41048161"/>
      <w:bookmarkStart w:id="3711" w:name="_Toc41053888"/>
      <w:bookmarkStart w:id="3712" w:name="_Toc43903096"/>
      <w:bookmarkStart w:id="3713" w:name="_Toc37968849"/>
      <w:bookmarkStart w:id="3714" w:name="_Toc37969555"/>
      <w:bookmarkStart w:id="3715" w:name="_Toc38021219"/>
      <w:bookmarkStart w:id="3716" w:name="_Toc41048164"/>
      <w:bookmarkStart w:id="3717" w:name="_Toc41053891"/>
      <w:bookmarkStart w:id="3718" w:name="_Toc43903099"/>
      <w:bookmarkStart w:id="3719" w:name="_Toc37968854"/>
      <w:bookmarkStart w:id="3720" w:name="_Toc37969560"/>
      <w:bookmarkStart w:id="3721" w:name="_Toc38021224"/>
      <w:bookmarkStart w:id="3722" w:name="_Toc41048169"/>
      <w:bookmarkStart w:id="3723" w:name="_Toc41053896"/>
      <w:bookmarkStart w:id="3724" w:name="_Toc43903104"/>
      <w:bookmarkStart w:id="3725" w:name="_Toc37968857"/>
      <w:bookmarkStart w:id="3726" w:name="_Toc37969563"/>
      <w:bookmarkStart w:id="3727" w:name="_Toc38021227"/>
      <w:bookmarkStart w:id="3728" w:name="_Toc41048172"/>
      <w:bookmarkStart w:id="3729" w:name="_Toc41053899"/>
      <w:bookmarkStart w:id="3730" w:name="_Toc43903107"/>
      <w:bookmarkStart w:id="3731" w:name="_Toc37968860"/>
      <w:bookmarkStart w:id="3732" w:name="_Toc37969566"/>
      <w:bookmarkStart w:id="3733" w:name="_Toc38021230"/>
      <w:bookmarkStart w:id="3734" w:name="_Toc41048175"/>
      <w:bookmarkStart w:id="3735" w:name="_Toc41053902"/>
      <w:bookmarkStart w:id="3736" w:name="_Toc43903110"/>
      <w:bookmarkStart w:id="3737" w:name="_Toc37968862"/>
      <w:bookmarkStart w:id="3738" w:name="_Toc37969568"/>
      <w:bookmarkStart w:id="3739" w:name="_Toc38021232"/>
      <w:bookmarkStart w:id="3740" w:name="_Toc41048177"/>
      <w:bookmarkStart w:id="3741" w:name="_Toc41053904"/>
      <w:bookmarkStart w:id="3742" w:name="_Toc43903112"/>
      <w:bookmarkStart w:id="3743" w:name="_Toc37968864"/>
      <w:bookmarkStart w:id="3744" w:name="_Toc37969570"/>
      <w:bookmarkStart w:id="3745" w:name="_Toc38021234"/>
      <w:bookmarkStart w:id="3746" w:name="_Toc41048179"/>
      <w:bookmarkStart w:id="3747" w:name="_Toc41053906"/>
      <w:bookmarkStart w:id="3748" w:name="_Toc43903114"/>
      <w:bookmarkStart w:id="3749" w:name="_Toc37968865"/>
      <w:bookmarkStart w:id="3750" w:name="_Toc37969571"/>
      <w:bookmarkStart w:id="3751" w:name="_Toc38021235"/>
      <w:bookmarkStart w:id="3752" w:name="_Toc41048180"/>
      <w:bookmarkStart w:id="3753" w:name="_Toc41053907"/>
      <w:bookmarkStart w:id="3754" w:name="_Toc43903115"/>
      <w:bookmarkStart w:id="3755" w:name="_Toc37968866"/>
      <w:bookmarkStart w:id="3756" w:name="_Toc37969572"/>
      <w:bookmarkStart w:id="3757" w:name="_Toc38021236"/>
      <w:bookmarkStart w:id="3758" w:name="_Toc41048181"/>
      <w:bookmarkStart w:id="3759" w:name="_Toc41053908"/>
      <w:bookmarkStart w:id="3760" w:name="_Toc43903116"/>
      <w:bookmarkStart w:id="3761" w:name="_Toc37968867"/>
      <w:bookmarkStart w:id="3762" w:name="_Toc37969573"/>
      <w:bookmarkStart w:id="3763" w:name="_Toc38021237"/>
      <w:bookmarkStart w:id="3764" w:name="_Toc41048182"/>
      <w:bookmarkStart w:id="3765" w:name="_Toc41053909"/>
      <w:bookmarkStart w:id="3766" w:name="_Toc43903117"/>
      <w:bookmarkStart w:id="3767" w:name="_Toc37968868"/>
      <w:bookmarkStart w:id="3768" w:name="_Toc37969574"/>
      <w:bookmarkStart w:id="3769" w:name="_Toc38021238"/>
      <w:bookmarkStart w:id="3770" w:name="_Toc41048183"/>
      <w:bookmarkStart w:id="3771" w:name="_Toc41053910"/>
      <w:bookmarkStart w:id="3772" w:name="_Toc43903118"/>
      <w:bookmarkStart w:id="3773" w:name="_Toc108508238"/>
      <w:bookmarkStart w:id="3774" w:name="_Toc56515872"/>
      <w:bookmarkStart w:id="3775" w:name="_Toc42853397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r w:rsidRPr="00851065">
        <w:rPr>
          <w:caps w:val="0"/>
        </w:rPr>
        <w:t>FORMS</w:t>
      </w:r>
      <w:bookmarkEnd w:id="3773"/>
      <w:r w:rsidRPr="00851065">
        <w:rPr>
          <w:caps w:val="0"/>
        </w:rPr>
        <w:t xml:space="preserve">, REGISTRATIONS AND CERTIFICATIONS REQUIRED WITH </w:t>
      </w:r>
      <w:r>
        <w:rPr>
          <w:caps w:val="0"/>
        </w:rPr>
        <w:t>QUOTE</w:t>
      </w:r>
      <w:bookmarkEnd w:id="3774"/>
      <w:r w:rsidRPr="00851065">
        <w:rPr>
          <w:caps w:val="0"/>
        </w:rPr>
        <w:t xml:space="preserve"> </w:t>
      </w:r>
      <w:bookmarkEnd w:id="3775"/>
    </w:p>
    <w:p w14:paraId="27DD7F92" w14:textId="77777777" w:rsidR="007F3BD4" w:rsidRPr="00851065" w:rsidRDefault="007F3BD4" w:rsidP="002F0497">
      <w:pPr>
        <w:keepNext/>
        <w:rPr>
          <w:rFonts w:eastAsia="MS Mincho"/>
        </w:rPr>
      </w:pPr>
    </w:p>
    <w:p w14:paraId="7773C333" w14:textId="77777777"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1" w:history="1">
        <w:r w:rsidR="002C74D6" w:rsidRPr="00682C2B">
          <w:rPr>
            <w:rStyle w:val="Hyperlink"/>
            <w:rFonts w:eastAsia="MS Mincho"/>
          </w:rPr>
          <w:t>NJSTART Vendor Support Page</w:t>
        </w:r>
      </w:hyperlink>
      <w:r w:rsidR="00682C2B">
        <w:rPr>
          <w:rFonts w:eastAsia="MS Mincho"/>
        </w:rPr>
        <w:t>.</w:t>
      </w:r>
      <w:r w:rsidR="0040265A" w:rsidRPr="00851065">
        <w:rPr>
          <w:rFonts w:eastAsia="MS Mincho"/>
        </w:rPr>
        <w:t xml:space="preserve"> </w:t>
      </w:r>
    </w:p>
    <w:p w14:paraId="2F148074" w14:textId="77777777" w:rsidR="0002000F" w:rsidRDefault="0002000F" w:rsidP="00851065">
      <w:pPr>
        <w:rPr>
          <w:rFonts w:eastAsia="MS Mincho"/>
        </w:rPr>
      </w:pPr>
    </w:p>
    <w:p w14:paraId="40909E9C"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0721908E" w14:textId="77777777" w:rsidR="005E2CE7" w:rsidRPr="00851065" w:rsidRDefault="005E2CE7" w:rsidP="00851065">
      <w:pPr>
        <w:rPr>
          <w:rFonts w:eastAsia="MS Mincho"/>
        </w:rPr>
      </w:pPr>
    </w:p>
    <w:p w14:paraId="1069DD0E" w14:textId="0DCD8617" w:rsidR="003A66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t>
      </w:r>
      <w:r w:rsidR="00302225">
        <w:rPr>
          <w:rFonts w:eastAsia="MS Mincho"/>
        </w:rPr>
        <w:t xml:space="preserve">when </w:t>
      </w:r>
      <w:r w:rsidR="005E2CE7" w:rsidRPr="00C65B22">
        <w:rPr>
          <w:rFonts w:eastAsia="MS Mincho"/>
        </w:rPr>
        <w:t xml:space="preserve">submitting through </w:t>
      </w:r>
      <w:r w:rsidR="00716950" w:rsidRPr="00C65B22">
        <w:rPr>
          <w:rStyle w:val="IntenseEmphasis"/>
          <w:color w:val="00B050"/>
        </w:rPr>
        <w:t>NJ</w:t>
      </w:r>
      <w:r w:rsidR="00716950" w:rsidRPr="00C65B22">
        <w:rPr>
          <w:rStyle w:val="IntenseEmphasis"/>
          <w:color w:val="0070C0"/>
        </w:rPr>
        <w:t>START</w:t>
      </w:r>
      <w:r w:rsidR="00743E08">
        <w:rPr>
          <w:rFonts w:eastAsia="MS Mincho"/>
        </w:rPr>
        <w:t>.</w:t>
      </w:r>
    </w:p>
    <w:p w14:paraId="4852175C" w14:textId="77777777" w:rsidR="00302225" w:rsidRPr="00C65B22" w:rsidRDefault="00302225" w:rsidP="00C65B22">
      <w:pPr>
        <w:rPr>
          <w:rFonts w:eastAsia="MS Mincho"/>
        </w:rPr>
      </w:pPr>
    </w:p>
    <w:p w14:paraId="105703E2" w14:textId="77777777" w:rsidR="003A66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B6592B">
        <w:rPr>
          <w:rFonts w:eastAsia="MS Mincho"/>
        </w:rPr>
        <w:t>1.</w:t>
      </w:r>
      <w:r w:rsidR="008A4463" w:rsidRPr="00B6592B">
        <w:rPr>
          <w:rFonts w:eastAsia="MS Mincho"/>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753CB84F" w14:textId="77777777" w:rsidR="00302225" w:rsidRPr="00C65B22" w:rsidRDefault="00302225" w:rsidP="00C65B22">
      <w:pPr>
        <w:rPr>
          <w:rFonts w:eastAsia="MS Mincho"/>
        </w:rPr>
      </w:pPr>
    </w:p>
    <w:p w14:paraId="3577AC48" w14:textId="77777777" w:rsidR="007F3BD4" w:rsidRPr="007F3BD4" w:rsidRDefault="00226009" w:rsidP="00B6592B">
      <w:pPr>
        <w:pStyle w:val="Heading4"/>
      </w:pPr>
      <w:bookmarkStart w:id="3776" w:name="_4.4.1.1_Ownership_Disclosure"/>
      <w:bookmarkStart w:id="3777" w:name="_4.4.1.1_Signatory_page"/>
      <w:bookmarkEnd w:id="3776"/>
      <w:bookmarkEnd w:id="3777"/>
      <w:r>
        <w:t xml:space="preserve">OFFER AND ACCEPTANCE PAGE </w:t>
      </w:r>
    </w:p>
    <w:p w14:paraId="4B190A1E" w14:textId="77777777" w:rsidR="007F3BD4" w:rsidRPr="00851065" w:rsidRDefault="007F3BD4" w:rsidP="00EB4EF1">
      <w:pPr>
        <w:keepNext/>
        <w:rPr>
          <w:rFonts w:eastAsia="MS Mincho"/>
        </w:rPr>
      </w:pPr>
    </w:p>
    <w:p w14:paraId="1AA5F113" w14:textId="77777777"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6B1E2703" w14:textId="77777777" w:rsidR="00575978" w:rsidRDefault="00575978" w:rsidP="00575978"/>
    <w:p w14:paraId="7ECB985F" w14:textId="77777777"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63A15F22" w14:textId="77777777" w:rsidR="00575978" w:rsidRDefault="00575978" w:rsidP="00575978"/>
    <w:p w14:paraId="40CB8779" w14:textId="77777777"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5B190AEA" w14:textId="77777777" w:rsidR="00092F84" w:rsidRDefault="00092F84" w:rsidP="00C65B22"/>
    <w:p w14:paraId="6AC4AAAA" w14:textId="77777777" w:rsidR="00757979" w:rsidRDefault="00757979" w:rsidP="00B6592B">
      <w:pPr>
        <w:pStyle w:val="Heading5"/>
        <w:ind w:left="1080" w:hanging="1080"/>
      </w:pPr>
      <w:r>
        <w:t>MACBRIDE PRINCIPLES CERTIFICATION</w:t>
      </w:r>
    </w:p>
    <w:p w14:paraId="15D43F09" w14:textId="77777777" w:rsidR="00757979" w:rsidRPr="00C65B22" w:rsidRDefault="00757979" w:rsidP="002F0497">
      <w:pPr>
        <w:keepNext/>
      </w:pPr>
    </w:p>
    <w:p w14:paraId="0A82F8BE"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D8D348A" w14:textId="77777777" w:rsidR="00757979" w:rsidRDefault="00757979" w:rsidP="00C65B22">
      <w:pPr>
        <w:rPr>
          <w:rFonts w:cs="Arial"/>
        </w:rPr>
      </w:pPr>
      <w:r>
        <w:rPr>
          <w:rFonts w:cs="Arial"/>
        </w:rPr>
        <w:t xml:space="preserve"> </w:t>
      </w:r>
    </w:p>
    <w:p w14:paraId="0D256FB9"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703BBAA9" w14:textId="77777777" w:rsidR="008B7B1E" w:rsidRPr="00C65B22" w:rsidRDefault="008B7B1E" w:rsidP="00C65B22">
      <w:pPr>
        <w:rPr>
          <w:rFonts w:eastAsia="MS Mincho"/>
        </w:rPr>
      </w:pPr>
    </w:p>
    <w:p w14:paraId="3E74D6E9" w14:textId="77777777" w:rsidR="008B7B1E" w:rsidRDefault="008B7B1E" w:rsidP="008334D5">
      <w:pPr>
        <w:numPr>
          <w:ilvl w:val="0"/>
          <w:numId w:val="28"/>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236589AE" w14:textId="77777777" w:rsidR="003107B3" w:rsidRPr="00C65B22" w:rsidRDefault="003107B3" w:rsidP="00D56C5F">
      <w:pPr>
        <w:ind w:left="720"/>
        <w:rPr>
          <w:rFonts w:eastAsia="MS Mincho"/>
        </w:rPr>
      </w:pPr>
    </w:p>
    <w:p w14:paraId="095F944F" w14:textId="77777777" w:rsidR="008B7B1E" w:rsidRPr="00C65B22" w:rsidRDefault="008B7B1E" w:rsidP="008334D5">
      <w:pPr>
        <w:numPr>
          <w:ilvl w:val="0"/>
          <w:numId w:val="28"/>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32C941BD" w14:textId="77777777" w:rsidR="008B7B1E" w:rsidRPr="00C65B22" w:rsidRDefault="008B7B1E" w:rsidP="00C65B22">
      <w:pPr>
        <w:rPr>
          <w:rFonts w:eastAsia="MS Mincho"/>
        </w:rPr>
      </w:pPr>
    </w:p>
    <w:p w14:paraId="6DEBBB7C"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07847D5C" w14:textId="77777777" w:rsidR="00757979" w:rsidRDefault="00757979" w:rsidP="00C65B22"/>
    <w:p w14:paraId="00C9E8E6" w14:textId="77777777" w:rsidR="00757979" w:rsidRPr="000A6A61" w:rsidRDefault="00757979" w:rsidP="00B6592B">
      <w:pPr>
        <w:pStyle w:val="Heading5"/>
        <w:ind w:left="1080" w:hanging="1080"/>
      </w:pPr>
      <w:r>
        <w:t>NON-COLLUSION</w:t>
      </w:r>
    </w:p>
    <w:p w14:paraId="5CF8750D" w14:textId="77777777" w:rsidR="00757979" w:rsidRPr="00851065" w:rsidRDefault="00757979" w:rsidP="002F0497">
      <w:pPr>
        <w:keepNext/>
      </w:pPr>
    </w:p>
    <w:p w14:paraId="42AF6816" w14:textId="77777777"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5E38FCAA" w14:textId="77777777" w:rsidR="00757979" w:rsidRPr="00C65B22" w:rsidRDefault="00757979" w:rsidP="00C65B22"/>
    <w:p w14:paraId="4B41FC72" w14:textId="77777777" w:rsidR="00757979" w:rsidRPr="003107B3" w:rsidRDefault="00757979" w:rsidP="008334D5">
      <w:pPr>
        <w:pStyle w:val="ListParagraph"/>
        <w:numPr>
          <w:ilvl w:val="0"/>
          <w:numId w:val="29"/>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D7E7077" w14:textId="77777777" w:rsidR="003107B3" w:rsidRPr="003107B3" w:rsidRDefault="003107B3" w:rsidP="003107B3">
      <w:pPr>
        <w:pStyle w:val="ListParagraph"/>
        <w:autoSpaceDE w:val="0"/>
        <w:autoSpaceDN w:val="0"/>
        <w:adjustRightInd w:val="0"/>
        <w:ind w:left="1080"/>
        <w:rPr>
          <w:color w:val="000000"/>
        </w:rPr>
      </w:pPr>
    </w:p>
    <w:p w14:paraId="36AD50E9" w14:textId="77777777" w:rsidR="00757979" w:rsidRPr="003107B3" w:rsidRDefault="00757979" w:rsidP="008334D5">
      <w:pPr>
        <w:pStyle w:val="ListParagraph"/>
        <w:numPr>
          <w:ilvl w:val="0"/>
          <w:numId w:val="29"/>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3205BFA8" w14:textId="77777777" w:rsidR="003107B3" w:rsidRPr="003107B3" w:rsidRDefault="003107B3" w:rsidP="003107B3">
      <w:pPr>
        <w:pStyle w:val="ListParagraph"/>
        <w:autoSpaceDE w:val="0"/>
        <w:autoSpaceDN w:val="0"/>
        <w:adjustRightInd w:val="0"/>
        <w:ind w:left="1080"/>
        <w:rPr>
          <w:color w:val="000000"/>
        </w:rPr>
      </w:pPr>
    </w:p>
    <w:p w14:paraId="21964EAC" w14:textId="77777777" w:rsidR="00757979" w:rsidRPr="003107B3" w:rsidRDefault="00757979" w:rsidP="008334D5">
      <w:pPr>
        <w:pStyle w:val="ListParagraph"/>
        <w:numPr>
          <w:ilvl w:val="0"/>
          <w:numId w:val="29"/>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1E54F0A2" w14:textId="77777777" w:rsidR="003107B3" w:rsidRPr="003107B3" w:rsidRDefault="003107B3" w:rsidP="003107B3">
      <w:pPr>
        <w:pStyle w:val="ListParagraph"/>
        <w:autoSpaceDE w:val="0"/>
        <w:autoSpaceDN w:val="0"/>
        <w:adjustRightInd w:val="0"/>
        <w:ind w:left="1080"/>
        <w:rPr>
          <w:color w:val="000000"/>
        </w:rPr>
      </w:pPr>
    </w:p>
    <w:p w14:paraId="3BA029A7" w14:textId="77777777" w:rsidR="00757979" w:rsidRPr="003107B3" w:rsidRDefault="00757979" w:rsidP="008334D5">
      <w:pPr>
        <w:pStyle w:val="ListParagraph"/>
        <w:numPr>
          <w:ilvl w:val="0"/>
          <w:numId w:val="29"/>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0A6ACB5B" w14:textId="77777777" w:rsidR="003107B3" w:rsidRPr="003107B3" w:rsidRDefault="003107B3" w:rsidP="003107B3">
      <w:pPr>
        <w:pStyle w:val="ListParagraph"/>
        <w:autoSpaceDE w:val="0"/>
        <w:autoSpaceDN w:val="0"/>
        <w:adjustRightInd w:val="0"/>
        <w:ind w:left="1080"/>
        <w:rPr>
          <w:color w:val="000000"/>
        </w:rPr>
      </w:pPr>
    </w:p>
    <w:p w14:paraId="3E0813D0" w14:textId="77777777" w:rsidR="0023546B" w:rsidRPr="0049437B" w:rsidRDefault="0023546B" w:rsidP="008334D5">
      <w:pPr>
        <w:numPr>
          <w:ilvl w:val="0"/>
          <w:numId w:val="29"/>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56ECDD6A" w14:textId="77777777" w:rsidR="00757979" w:rsidRPr="00851065" w:rsidRDefault="00757979" w:rsidP="0006639D"/>
    <w:p w14:paraId="57F716F4" w14:textId="77777777" w:rsidR="00757979" w:rsidRPr="00C65B22" w:rsidRDefault="00757979" w:rsidP="00B6592B">
      <w:pPr>
        <w:pStyle w:val="Heading5"/>
        <w:ind w:left="1080" w:hanging="1080"/>
      </w:pPr>
      <w:r w:rsidRPr="00C65B22">
        <w:t>NEW JERSEY BUSINESS ETHICS GUIDE CERTIFICATION</w:t>
      </w:r>
    </w:p>
    <w:p w14:paraId="3D387A9D" w14:textId="77777777" w:rsidR="00757979" w:rsidRDefault="00757979" w:rsidP="002F0497">
      <w:pPr>
        <w:keepNext/>
      </w:pPr>
    </w:p>
    <w:p w14:paraId="3AC4A90F"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494F4C">
        <w:rPr>
          <w:rFonts w:eastAsia="MS Mincho"/>
          <w:color w:val="000000"/>
        </w:rPr>
        <w:t xml:space="preserve"> </w:t>
      </w:r>
      <w:hyperlink r:id="rId32" w:history="1">
        <w:r w:rsidR="00494F4C" w:rsidRPr="008755C4">
          <w:rPr>
            <w:rStyle w:val="Hyperlink"/>
            <w:rFonts w:eastAsia="MS Mincho"/>
          </w:rPr>
          <w:t>https://www.state.nj.us/treasury/purchase/ethics.shtml</w:t>
        </w:r>
      </w:hyperlink>
      <w:r w:rsidR="00494F4C">
        <w:rPr>
          <w:rFonts w:eastAsia="MS Mincho"/>
          <w:color w:val="000000"/>
        </w:rPr>
        <w:t xml:space="preserve"> </w:t>
      </w:r>
      <w:r w:rsidRPr="00B84FA0">
        <w:rPr>
          <w:rFonts w:eastAsia="MS Mincho"/>
          <w:color w:val="000000"/>
        </w:rPr>
        <w:t xml:space="preserve">  </w:t>
      </w:r>
    </w:p>
    <w:p w14:paraId="25967DFE" w14:textId="77777777" w:rsidR="00757979" w:rsidRDefault="00757979" w:rsidP="00C65B22"/>
    <w:p w14:paraId="196C2F13" w14:textId="77777777"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656AF69" w14:textId="77777777" w:rsidR="00757979" w:rsidRPr="00A86153" w:rsidRDefault="00757979" w:rsidP="0006639D"/>
    <w:p w14:paraId="2694423C" w14:textId="77777777" w:rsidR="00757979" w:rsidRDefault="008D75D3" w:rsidP="00B6592B">
      <w:pPr>
        <w:pStyle w:val="Heading4"/>
      </w:pPr>
      <w:r>
        <w:t xml:space="preserve">NJ STANDARD BID SOLICITATION FORMS REQUIRED WITH THE QUOTE </w:t>
      </w:r>
    </w:p>
    <w:p w14:paraId="20BDD1A3" w14:textId="77777777" w:rsidR="00AA3B67" w:rsidRDefault="00757979" w:rsidP="002F0497">
      <w:pPr>
        <w:keepNext/>
        <w:rPr>
          <w:color w:val="000000"/>
        </w:rPr>
      </w:pPr>
      <w:r>
        <w:rPr>
          <w:color w:val="000000"/>
        </w:rPr>
        <w:t> </w:t>
      </w:r>
    </w:p>
    <w:p w14:paraId="2D202BE3" w14:textId="77777777"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6407CDB" w14:textId="77777777" w:rsidR="003173AD" w:rsidRPr="003173AD" w:rsidRDefault="003173AD" w:rsidP="003173AD"/>
    <w:p w14:paraId="3302ABC9" w14:textId="77777777" w:rsidR="007B7315" w:rsidRPr="007B7315" w:rsidRDefault="009E2104" w:rsidP="00B6592B">
      <w:pPr>
        <w:pStyle w:val="Heading5"/>
        <w:ind w:left="1080" w:hanging="1080"/>
      </w:pPr>
      <w:r w:rsidRPr="007B7315">
        <w:rPr>
          <w:caps w:val="0"/>
        </w:rPr>
        <w:t>OWNERSHIP DISCLOSURE FORM</w:t>
      </w:r>
    </w:p>
    <w:p w14:paraId="088509C7" w14:textId="77777777" w:rsidR="007B7315" w:rsidRPr="00851065" w:rsidRDefault="007B7315" w:rsidP="002F0497">
      <w:pPr>
        <w:keepNext/>
        <w:rPr>
          <w:rFonts w:eastAsia="MS Mincho"/>
        </w:rPr>
      </w:pPr>
    </w:p>
    <w:p w14:paraId="72D4BCE7"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665FF129" w14:textId="77777777" w:rsidR="005606CE" w:rsidRPr="00C65B22" w:rsidRDefault="005606CE" w:rsidP="00851065">
      <w:pPr>
        <w:rPr>
          <w:rFonts w:eastAsia="MS Mincho"/>
        </w:rPr>
      </w:pPr>
    </w:p>
    <w:p w14:paraId="09B3ACDB"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4CFB03CE" w14:textId="77777777" w:rsidR="009F16F1" w:rsidRDefault="009F16F1" w:rsidP="00C65B22">
      <w:pPr>
        <w:rPr>
          <w:color w:val="000000"/>
        </w:rPr>
      </w:pPr>
    </w:p>
    <w:p w14:paraId="54CDE328"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79904FE4" w14:textId="77777777" w:rsidR="00396839" w:rsidRDefault="00396839" w:rsidP="00C65B22">
      <w:pPr>
        <w:rPr>
          <w:color w:val="000000"/>
        </w:rPr>
      </w:pPr>
    </w:p>
    <w:p w14:paraId="3055E048"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3" w:history="1">
        <w:r w:rsidR="00230C28" w:rsidRPr="00464DCE">
          <w:rPr>
            <w:rStyle w:val="Hyperlink"/>
            <w:rFonts w:eastAsia="MS Mincho"/>
          </w:rPr>
          <w:t>Division’s website</w:t>
        </w:r>
      </w:hyperlink>
      <w:r w:rsidR="00396839" w:rsidRPr="00851065">
        <w:rPr>
          <w:color w:val="000000"/>
        </w:rPr>
        <w:t>.</w:t>
      </w:r>
      <w:r w:rsidR="00F472CC" w:rsidRPr="00851065">
        <w:rPr>
          <w:color w:val="000000"/>
        </w:rPr>
        <w:t xml:space="preserve"> </w:t>
      </w:r>
    </w:p>
    <w:p w14:paraId="6989E6C5" w14:textId="77777777" w:rsidR="00D4152A" w:rsidRPr="00851065" w:rsidRDefault="00D4152A" w:rsidP="00C65B22">
      <w:pPr>
        <w:rPr>
          <w:color w:val="000000"/>
        </w:rPr>
      </w:pPr>
    </w:p>
    <w:p w14:paraId="6A6711BE"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4" w:history="1">
        <w:r w:rsidRPr="000128EC">
          <w:rPr>
            <w:rStyle w:val="Hyperlink"/>
            <w:rFonts w:eastAsia="MS Mincho"/>
          </w:rPr>
          <w:t>NJSTART Vendor Support Page</w:t>
        </w:r>
      </w:hyperlink>
      <w:r w:rsidR="000128EC">
        <w:rPr>
          <w:rFonts w:eastAsia="MS Mincho"/>
        </w:rPr>
        <w:t>.</w:t>
      </w:r>
    </w:p>
    <w:p w14:paraId="0F20A1BC" w14:textId="77777777" w:rsidR="0002000F" w:rsidRDefault="0002000F" w:rsidP="00C65B22">
      <w:pPr>
        <w:rPr>
          <w:rFonts w:eastAsia="MS Mincho"/>
        </w:rPr>
      </w:pPr>
    </w:p>
    <w:p w14:paraId="71E95880"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FF510FA" w14:textId="77777777" w:rsidR="00D4152A" w:rsidRDefault="00757979" w:rsidP="00C65B22">
      <w:pPr>
        <w:rPr>
          <w:color w:val="000000"/>
        </w:rPr>
      </w:pPr>
      <w:r>
        <w:rPr>
          <w:color w:val="000000"/>
        </w:rPr>
        <w:t> </w:t>
      </w:r>
    </w:p>
    <w:p w14:paraId="1798FEA5" w14:textId="77777777" w:rsidR="00757979" w:rsidRDefault="00757979" w:rsidP="00B6592B">
      <w:pPr>
        <w:pStyle w:val="Heading5"/>
        <w:ind w:left="1080" w:hanging="1080"/>
      </w:pPr>
      <w:r>
        <w:t>DISCLOSURE OF INVESTMENT ACTIVITIES IN IRAN form</w:t>
      </w:r>
    </w:p>
    <w:p w14:paraId="636DBFC7" w14:textId="77777777" w:rsidR="00757979" w:rsidRPr="00C65B22" w:rsidRDefault="00757979" w:rsidP="002F0497">
      <w:pPr>
        <w:keepNext/>
        <w:rPr>
          <w:rFonts w:eastAsia="Calibri"/>
        </w:rPr>
      </w:pPr>
      <w:r w:rsidRPr="00C65B22">
        <w:t> </w:t>
      </w:r>
    </w:p>
    <w:p w14:paraId="04632C35" w14:textId="77777777"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6BA3AAD8" w14:textId="77777777" w:rsidR="00757979" w:rsidRDefault="00757979" w:rsidP="00C65B22">
      <w:pPr>
        <w:rPr>
          <w:rFonts w:cs="Arial"/>
          <w:highlight w:val="green"/>
        </w:rPr>
      </w:pPr>
    </w:p>
    <w:p w14:paraId="00DE0627"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35" w:history="1">
        <w:r w:rsidR="00230C28" w:rsidRPr="000128EC">
          <w:rPr>
            <w:rStyle w:val="Hyperlink"/>
            <w:rFonts w:eastAsia="MS Mincho"/>
          </w:rPr>
          <w:t>Division’s website</w:t>
        </w:r>
      </w:hyperlink>
      <w:r w:rsidR="00230C28" w:rsidRPr="00C65B22">
        <w:t xml:space="preserve">. </w:t>
      </w:r>
    </w:p>
    <w:p w14:paraId="609EA603" w14:textId="77777777" w:rsidR="00230C28" w:rsidRPr="00C65B22" w:rsidRDefault="00230C28" w:rsidP="00C65B22"/>
    <w:p w14:paraId="4153A27F"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6" w:history="1">
        <w:r w:rsidRPr="000128EC">
          <w:rPr>
            <w:rStyle w:val="Hyperlink"/>
            <w:rFonts w:eastAsia="MS Mincho"/>
          </w:rPr>
          <w:t>NJSTART Vendor Support Page</w:t>
        </w:r>
      </w:hyperlink>
      <w:r w:rsidR="000128EC">
        <w:rPr>
          <w:rFonts w:eastAsia="MS Mincho"/>
        </w:rPr>
        <w:t>.</w:t>
      </w:r>
      <w:r w:rsidRPr="00851065">
        <w:rPr>
          <w:rFonts w:eastAsia="MS Mincho"/>
        </w:rPr>
        <w:t xml:space="preserve"> </w:t>
      </w:r>
    </w:p>
    <w:p w14:paraId="408DCC89" w14:textId="77777777" w:rsidR="0002000F" w:rsidRDefault="0002000F" w:rsidP="00C65B22">
      <w:pPr>
        <w:rPr>
          <w:rFonts w:eastAsia="MS Mincho"/>
        </w:rPr>
      </w:pPr>
    </w:p>
    <w:p w14:paraId="1AEC7AEA"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7D341FFF" w14:textId="77777777" w:rsidR="00396839" w:rsidRPr="00C65B22" w:rsidRDefault="00396839" w:rsidP="00C65B22"/>
    <w:p w14:paraId="74D535A4" w14:textId="77777777" w:rsidR="00757979" w:rsidRPr="006F1449" w:rsidRDefault="00F333A3" w:rsidP="00B6592B">
      <w:pPr>
        <w:pStyle w:val="Heading4"/>
      </w:pPr>
      <w:r w:rsidRPr="006F1449">
        <w:t>SUBCONTRACTOR UTILIZATION PLAN</w:t>
      </w:r>
    </w:p>
    <w:p w14:paraId="3277CFB0" w14:textId="77777777" w:rsidR="00867DCF" w:rsidRPr="00851065" w:rsidRDefault="00867DCF" w:rsidP="009F16F1">
      <w:pPr>
        <w:keepNext/>
      </w:pPr>
    </w:p>
    <w:p w14:paraId="39675733" w14:textId="77777777"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7" w:history="1">
        <w:r w:rsidR="00064D2C" w:rsidRPr="000128E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38" w:history="1">
        <w:r w:rsidR="00230C28" w:rsidRPr="007C583B">
          <w:rPr>
            <w:rStyle w:val="Hyperlink"/>
            <w:rFonts w:eastAsia="MS Mincho"/>
          </w:rPr>
          <w:t>NJSTART Vendor Support Page</w:t>
        </w:r>
      </w:hyperlink>
      <w:r w:rsidR="000128EC">
        <w:rPr>
          <w:rFonts w:eastAsia="MS Mincho"/>
        </w:rPr>
        <w:t>.</w:t>
      </w:r>
      <w:r w:rsidR="00230C28" w:rsidRPr="00851065">
        <w:rPr>
          <w:rFonts w:eastAsia="MS Mincho"/>
        </w:rPr>
        <w:t xml:space="preserve"> </w:t>
      </w:r>
    </w:p>
    <w:p w14:paraId="4C890536" w14:textId="77777777" w:rsidR="006B7088" w:rsidRPr="006B7088" w:rsidRDefault="006B7088" w:rsidP="006B7088">
      <w:pPr>
        <w:rPr>
          <w:rFonts w:eastAsia="MS Mincho"/>
        </w:rPr>
      </w:pPr>
    </w:p>
    <w:p w14:paraId="3F99BF9C" w14:textId="77777777" w:rsidR="006B7088" w:rsidRPr="006B7088" w:rsidRDefault="00FA17A1" w:rsidP="006B7088">
      <w:pPr>
        <w:rPr>
          <w:rFonts w:eastAsia="MS Mincho"/>
        </w:rPr>
      </w:pPr>
      <w:r w:rsidRPr="00FA17A1">
        <w:rPr>
          <w:rFonts w:eastAsia="MS Mincho"/>
          <w:b/>
        </w:rPr>
        <w:t>NOTE:</w:t>
      </w:r>
      <w:r>
        <w:rPr>
          <w:rFonts w:eastAsia="MS Mincho"/>
        </w:rPr>
        <w:t xml:space="preserve"> </w:t>
      </w:r>
      <w:r w:rsidR="006B7088"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006B7088" w:rsidRPr="006B7088">
        <w:rPr>
          <w:rFonts w:eastAsia="MS Mincho"/>
        </w:rPr>
        <w:t xml:space="preserve"> et seq.</w:t>
      </w:r>
    </w:p>
    <w:p w14:paraId="08589918" w14:textId="77777777" w:rsidR="006B7088" w:rsidRPr="006B7088" w:rsidRDefault="006B7088" w:rsidP="006B7088">
      <w:pPr>
        <w:rPr>
          <w:rFonts w:eastAsia="MS Mincho"/>
        </w:rPr>
      </w:pPr>
    </w:p>
    <w:p w14:paraId="49F5E3E4" w14:textId="77777777"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7934882D" w14:textId="77777777" w:rsidR="00771988" w:rsidRPr="00851065" w:rsidRDefault="00771988" w:rsidP="00851065"/>
    <w:p w14:paraId="4D8D6FBF" w14:textId="612FDA05" w:rsidR="00757979" w:rsidRDefault="00757979">
      <w:pPr>
        <w:pStyle w:val="Heading4"/>
      </w:pPr>
      <w:r w:rsidRPr="00A164B1">
        <w:t xml:space="preserve">SMALL BUSINESS SET-ASIDE </w:t>
      </w:r>
      <w:r w:rsidR="001D2ACC" w:rsidRPr="00A164B1">
        <w:t>BLANKET P.O.</w:t>
      </w:r>
      <w:r w:rsidR="00164C3A" w:rsidRPr="00A164B1">
        <w:t xml:space="preserve"> </w:t>
      </w:r>
    </w:p>
    <w:p w14:paraId="4604DAB0" w14:textId="77777777" w:rsidR="00A164B1" w:rsidRDefault="00A164B1" w:rsidP="00A164B1"/>
    <w:p w14:paraId="434665C8" w14:textId="77777777" w:rsidR="00A164B1" w:rsidRPr="00A164B1" w:rsidRDefault="00A164B1" w:rsidP="00B6592B">
      <w:r>
        <w:t>Not applicable to this procurement.</w:t>
      </w:r>
    </w:p>
    <w:p w14:paraId="0236D44E" w14:textId="77777777" w:rsidR="007D1D9D" w:rsidRPr="00851065" w:rsidRDefault="007D1D9D" w:rsidP="00C65B22">
      <w:pPr>
        <w:rPr>
          <w:b/>
        </w:rPr>
      </w:pPr>
    </w:p>
    <w:p w14:paraId="1DAA7ED3" w14:textId="77777777" w:rsidR="00FA17A1" w:rsidRPr="00130106" w:rsidRDefault="00FA17A1">
      <w:pPr>
        <w:pStyle w:val="Heading4"/>
      </w:pPr>
      <w:r>
        <w:t xml:space="preserve">DISABLED VETERANS’ BUSINESS SET-ASIDE BLANKET P.O. </w:t>
      </w:r>
    </w:p>
    <w:p w14:paraId="5FDCF531" w14:textId="77777777" w:rsidR="00FA17A1" w:rsidRDefault="00FA17A1" w:rsidP="00FA17A1"/>
    <w:p w14:paraId="3AB7350A" w14:textId="77777777" w:rsidR="00F04B24" w:rsidRPr="000311A3" w:rsidRDefault="00F04B24" w:rsidP="00FA17A1">
      <w:r w:rsidRPr="000311A3">
        <w:t>Not applicable to this procurement.</w:t>
      </w:r>
    </w:p>
    <w:p w14:paraId="217A8B1D" w14:textId="77777777" w:rsidR="00F04B24" w:rsidRPr="000311A3" w:rsidRDefault="00F04B24" w:rsidP="00FA17A1"/>
    <w:p w14:paraId="7537A023" w14:textId="77777777" w:rsidR="00757979" w:rsidRPr="000311A3" w:rsidRDefault="00FA17A1" w:rsidP="00B6592B">
      <w:pPr>
        <w:pStyle w:val="Heading4"/>
      </w:pPr>
      <w:r w:rsidRPr="00B6592B">
        <w:t>SMALL BUSINESS AND/OR DISABLED VETERANS’ BUSINESS</w:t>
      </w:r>
      <w:r w:rsidRPr="000311A3">
        <w:t xml:space="preserve"> </w:t>
      </w:r>
      <w:r w:rsidR="00757979" w:rsidRPr="000311A3">
        <w:t xml:space="preserve">SUBCONTRACTING SET-ASIDE </w:t>
      </w:r>
      <w:r w:rsidR="001D2ACC" w:rsidRPr="000311A3">
        <w:t>BLANKET P.O.</w:t>
      </w:r>
      <w:r w:rsidR="00164C3A" w:rsidRPr="000311A3">
        <w:t xml:space="preserve"> </w:t>
      </w:r>
    </w:p>
    <w:p w14:paraId="72075F4A" w14:textId="77777777" w:rsidR="00707A6C" w:rsidRPr="00707A6C" w:rsidRDefault="00707A6C" w:rsidP="00B6592B"/>
    <w:p w14:paraId="1FDF8E66" w14:textId="77777777" w:rsidR="000311A3" w:rsidRPr="00F93A4A" w:rsidRDefault="000311A3" w:rsidP="000311A3">
      <w:pPr>
        <w:keepNext/>
        <w:rPr>
          <w:b/>
        </w:rPr>
      </w:pPr>
      <w:r>
        <w:rPr>
          <w:b/>
        </w:rPr>
        <w:t>NOTE:</w:t>
      </w:r>
      <w:r w:rsidRPr="00F93A4A">
        <w:rPr>
          <w:b/>
        </w:rPr>
        <w:t xml:space="preserve"> THE </w:t>
      </w:r>
      <w:r>
        <w:rPr>
          <w:b/>
        </w:rPr>
        <w:t>VENDOR {BIDDER}</w:t>
      </w:r>
      <w:r w:rsidRPr="00F93A4A">
        <w:rPr>
          <w:b/>
        </w:rPr>
        <w:t xml:space="preserve"> </w:t>
      </w:r>
      <w:r>
        <w:rPr>
          <w:b/>
        </w:rPr>
        <w:t>SHALL</w:t>
      </w:r>
      <w:r w:rsidRPr="00F93A4A">
        <w:rPr>
          <w:b/>
        </w:rPr>
        <w:t xml:space="preserve"> NOT USE THE </w:t>
      </w:r>
      <w:r>
        <w:rPr>
          <w:b/>
        </w:rPr>
        <w:t>“</w:t>
      </w:r>
      <w:r w:rsidRPr="00F93A4A">
        <w:rPr>
          <w:b/>
        </w:rPr>
        <w:t>SUBCONTRACTOR</w:t>
      </w:r>
      <w:r>
        <w:rPr>
          <w:b/>
        </w:rPr>
        <w:t>”</w:t>
      </w:r>
      <w:r w:rsidRPr="00F93A4A">
        <w:rPr>
          <w:b/>
        </w:rPr>
        <w:t xml:space="preserve"> TAB IN </w:t>
      </w:r>
      <w:r w:rsidRPr="003E6F86">
        <w:rPr>
          <w:rStyle w:val="IntenseEmphasis"/>
          <w:rFonts w:cs="Arial"/>
          <w:color w:val="00B050"/>
        </w:rPr>
        <w:t>NJ</w:t>
      </w:r>
      <w:r w:rsidRPr="003E6F86">
        <w:rPr>
          <w:rStyle w:val="IntenseEmphasis"/>
          <w:rFonts w:cs="Arial"/>
          <w:color w:val="0070C0"/>
        </w:rPr>
        <w:t>START</w:t>
      </w:r>
      <w:r w:rsidRPr="00F93A4A">
        <w:rPr>
          <w:b/>
        </w:rPr>
        <w:t>.</w:t>
      </w:r>
    </w:p>
    <w:p w14:paraId="5E66A3EA" w14:textId="77777777" w:rsidR="000311A3" w:rsidRPr="00F93A4A" w:rsidRDefault="000311A3" w:rsidP="000311A3">
      <w:pPr>
        <w:keepNext/>
        <w:rPr>
          <w:b/>
        </w:rPr>
      </w:pPr>
    </w:p>
    <w:p w14:paraId="22AB1F14" w14:textId="77777777" w:rsidR="000311A3" w:rsidRPr="00C65B22" w:rsidRDefault="000311A3" w:rsidP="000311A3">
      <w:pPr>
        <w:keepNext/>
      </w:pPr>
      <w:r w:rsidRPr="000311A3">
        <w:t xml:space="preserve">This is a Blanket P.O. with set-aside subcontracting goals for </w:t>
      </w:r>
      <w:r w:rsidRPr="00B6592B">
        <w:t>New Jersey Small Business Enterprises and/or Disabled Veterans’ Business</w:t>
      </w:r>
      <w:r w:rsidRPr="000311A3">
        <w:t>.</w:t>
      </w:r>
      <w:r>
        <w:t xml:space="preserve">  </w:t>
      </w:r>
    </w:p>
    <w:p w14:paraId="19D3F84B" w14:textId="77777777" w:rsidR="000311A3" w:rsidRDefault="000311A3" w:rsidP="000311A3"/>
    <w:p w14:paraId="73E9074C" w14:textId="77777777" w:rsidR="000311A3" w:rsidRPr="00312C8C" w:rsidRDefault="000311A3" w:rsidP="000311A3">
      <w:r>
        <w:t>If the Vendor {Bidder} intends to subcontract, it must submit a Subcontractor Utilization Plan and</w:t>
      </w:r>
      <w:r w:rsidRPr="00312C8C">
        <w:t xml:space="preserve"> </w:t>
      </w:r>
      <w:r>
        <w:t>shall</w:t>
      </w:r>
      <w:r w:rsidRPr="00312C8C">
        <w:t xml:space="preserve"> take the following actions to achieve the set</w:t>
      </w:r>
      <w:r>
        <w:t>-</w:t>
      </w:r>
      <w:r w:rsidRPr="00312C8C">
        <w:t>aside subcontracting goal requirements:</w:t>
      </w:r>
    </w:p>
    <w:p w14:paraId="4DC9D556" w14:textId="77777777" w:rsidR="000311A3" w:rsidRPr="00851065" w:rsidRDefault="000311A3" w:rsidP="000311A3"/>
    <w:p w14:paraId="530A1F47" w14:textId="77777777" w:rsidR="000311A3" w:rsidRDefault="000311A3" w:rsidP="000311A3">
      <w:pPr>
        <w:pStyle w:val="ListParagraph"/>
        <w:numPr>
          <w:ilvl w:val="0"/>
          <w:numId w:val="24"/>
        </w:numPr>
        <w:contextualSpacing/>
      </w:pPr>
      <w:r w:rsidRPr="00851065">
        <w:t>Attempt to locate eligible small businesses in Categories I, II, III</w:t>
      </w:r>
      <w:r>
        <w:t>, IV, V, and/or VI</w:t>
      </w:r>
      <w:r w:rsidRPr="00851065">
        <w:t xml:space="preserve"> </w:t>
      </w:r>
      <w:r>
        <w:t xml:space="preserve">as </w:t>
      </w:r>
      <w:r w:rsidRPr="00851065">
        <w:t>appropriate to the Bid Solicitation;</w:t>
      </w:r>
    </w:p>
    <w:p w14:paraId="465EDB3B" w14:textId="77777777" w:rsidR="000311A3" w:rsidRPr="00851065" w:rsidRDefault="000311A3" w:rsidP="000311A3">
      <w:pPr>
        <w:pStyle w:val="ListParagraph"/>
        <w:contextualSpacing/>
      </w:pPr>
    </w:p>
    <w:p w14:paraId="400D4A9D" w14:textId="77777777" w:rsidR="000311A3" w:rsidRDefault="000311A3" w:rsidP="000311A3">
      <w:pPr>
        <w:pStyle w:val="ListParagraph"/>
        <w:numPr>
          <w:ilvl w:val="0"/>
          <w:numId w:val="24"/>
        </w:numPr>
        <w:contextualSpacing/>
      </w:pPr>
      <w:r w:rsidRPr="000311A3">
        <w:t xml:space="preserve">Request a listing of </w:t>
      </w:r>
      <w:r w:rsidRPr="00B6592B">
        <w:t>New Jersey Small Business Enterprises and/or Disabled Veterans’ Business</w:t>
      </w:r>
      <w:r w:rsidRPr="00851065" w:rsidDel="001E2202">
        <w:t xml:space="preserve"> </w:t>
      </w:r>
      <w:r w:rsidRPr="00851065">
        <w:t xml:space="preserve">from the New Jersey </w:t>
      </w:r>
      <w:r w:rsidRPr="00C65B22">
        <w:t>Division of Revenue and Enterprise Services, Small Business  Registration and M/WBE Certification Services Unit;</w:t>
      </w:r>
    </w:p>
    <w:p w14:paraId="58F43D41" w14:textId="77777777" w:rsidR="000311A3" w:rsidRPr="00C65B22" w:rsidRDefault="000311A3" w:rsidP="000311A3">
      <w:pPr>
        <w:pStyle w:val="ListParagraph"/>
        <w:contextualSpacing/>
      </w:pPr>
    </w:p>
    <w:p w14:paraId="2CDEC6BF" w14:textId="77777777" w:rsidR="000311A3" w:rsidRDefault="000311A3" w:rsidP="000311A3">
      <w:pPr>
        <w:pStyle w:val="ListParagraph"/>
        <w:numPr>
          <w:ilvl w:val="0"/>
          <w:numId w:val="24"/>
        </w:numPr>
        <w:contextualSpacing/>
      </w:pPr>
      <w:r w:rsidRPr="00C65B22">
        <w:t>Record efforts to locate eligible businesses, including the names of businesses contacted and the means and results of such contacts;</w:t>
      </w:r>
    </w:p>
    <w:p w14:paraId="797B68F2" w14:textId="77777777" w:rsidR="000311A3" w:rsidRPr="00C65B22" w:rsidRDefault="000311A3" w:rsidP="000311A3">
      <w:pPr>
        <w:pStyle w:val="ListParagraph"/>
        <w:contextualSpacing/>
      </w:pPr>
    </w:p>
    <w:p w14:paraId="0E760AC5" w14:textId="77777777" w:rsidR="000311A3" w:rsidRDefault="000311A3" w:rsidP="000311A3">
      <w:pPr>
        <w:pStyle w:val="ListParagraph"/>
        <w:numPr>
          <w:ilvl w:val="0"/>
          <w:numId w:val="24"/>
        </w:numPr>
        <w:contextualSpacing/>
      </w:pPr>
      <w:r w:rsidRPr="00C65B22">
        <w:t xml:space="preserve">Provide all potential </w:t>
      </w:r>
      <w:r>
        <w:rPr>
          <w:szCs w:val="22"/>
        </w:rPr>
        <w:t>Subcontractors</w:t>
      </w:r>
      <w:r w:rsidRPr="00BF3B73">
        <w:rPr>
          <w:szCs w:val="22"/>
        </w:rPr>
        <w:t xml:space="preserve"> </w:t>
      </w:r>
      <w:r w:rsidRPr="00C65B22">
        <w:t>with detailed information regarding the specifications;</w:t>
      </w:r>
    </w:p>
    <w:p w14:paraId="6187EEF9" w14:textId="77777777" w:rsidR="000311A3" w:rsidRPr="00C65B22" w:rsidRDefault="000311A3" w:rsidP="000311A3">
      <w:pPr>
        <w:pStyle w:val="ListParagraph"/>
        <w:contextualSpacing/>
      </w:pPr>
    </w:p>
    <w:p w14:paraId="36E7A445" w14:textId="77777777" w:rsidR="000311A3" w:rsidRDefault="000311A3" w:rsidP="000311A3">
      <w:pPr>
        <w:pStyle w:val="ListParagraph"/>
        <w:numPr>
          <w:ilvl w:val="0"/>
          <w:numId w:val="24"/>
        </w:numPr>
        <w:contextualSpacing/>
      </w:pPr>
      <w:r w:rsidRPr="00C65B22">
        <w:t xml:space="preserve">Attempt, whenever possible, to negotiate prices with potential </w:t>
      </w:r>
      <w:r>
        <w:rPr>
          <w:szCs w:val="22"/>
        </w:rPr>
        <w:t>Subcontractors</w:t>
      </w:r>
      <w:r w:rsidRPr="00BF3B73">
        <w:rPr>
          <w:szCs w:val="22"/>
        </w:rPr>
        <w:t xml:space="preserve"> </w:t>
      </w:r>
      <w:r w:rsidRPr="00C65B22">
        <w:t xml:space="preserve">submitting higher than acceptable price </w:t>
      </w:r>
      <w:r>
        <w:t>Quote</w:t>
      </w:r>
      <w:r w:rsidRPr="00C65B22">
        <w:t>s;</w:t>
      </w:r>
    </w:p>
    <w:p w14:paraId="6F95AE6D" w14:textId="77777777" w:rsidR="000311A3" w:rsidRPr="00C65B22" w:rsidRDefault="000311A3" w:rsidP="000311A3">
      <w:pPr>
        <w:pStyle w:val="ListParagraph"/>
        <w:contextualSpacing/>
      </w:pPr>
    </w:p>
    <w:p w14:paraId="5C5170C0" w14:textId="77777777" w:rsidR="000311A3" w:rsidRDefault="000311A3" w:rsidP="000311A3">
      <w:pPr>
        <w:pStyle w:val="ListParagraph"/>
        <w:numPr>
          <w:ilvl w:val="0"/>
          <w:numId w:val="24"/>
        </w:numPr>
        <w:contextualSpacing/>
      </w:pPr>
      <w:r w:rsidRPr="00C65B22">
        <w:t xml:space="preserve">Obtain, in writing, the consent of any proposed </w:t>
      </w:r>
      <w:r>
        <w:rPr>
          <w:szCs w:val="22"/>
        </w:rPr>
        <w:t>Subcontractor</w:t>
      </w:r>
      <w:r w:rsidRPr="00BF3B73">
        <w:rPr>
          <w:szCs w:val="22"/>
        </w:rPr>
        <w:t xml:space="preserve"> </w:t>
      </w:r>
      <w:r w:rsidRPr="00C65B22">
        <w:t>to use its name in response to the Bid Solicitation</w:t>
      </w:r>
      <w:r>
        <w:t>; and</w:t>
      </w:r>
    </w:p>
    <w:p w14:paraId="3B5F57FB" w14:textId="77777777" w:rsidR="000311A3" w:rsidRPr="00C65B22" w:rsidRDefault="000311A3" w:rsidP="000311A3">
      <w:pPr>
        <w:pStyle w:val="ListParagraph"/>
        <w:contextualSpacing/>
      </w:pPr>
    </w:p>
    <w:p w14:paraId="53BF170B" w14:textId="77777777" w:rsidR="000311A3" w:rsidRPr="00C65B22" w:rsidRDefault="000311A3" w:rsidP="000311A3">
      <w:pPr>
        <w:pStyle w:val="ListParagraph"/>
        <w:numPr>
          <w:ilvl w:val="0"/>
          <w:numId w:val="24"/>
        </w:numPr>
        <w:contextualSpacing/>
      </w:pPr>
      <w:r w:rsidRPr="00C65B22">
        <w:t>Maintain adequate records documenting efforts to achieve the set-aside subcontracting goals.</w:t>
      </w:r>
    </w:p>
    <w:p w14:paraId="64E3D92F" w14:textId="77777777" w:rsidR="000311A3" w:rsidRPr="00C65B22" w:rsidRDefault="000311A3" w:rsidP="000311A3"/>
    <w:p w14:paraId="140FD843" w14:textId="77777777" w:rsidR="000311A3" w:rsidRPr="00C65B22" w:rsidRDefault="000311A3" w:rsidP="000311A3">
      <w:r>
        <w:t>Quote</w:t>
      </w:r>
      <w:r w:rsidRPr="00C65B22">
        <w:t xml:space="preserve">s should also contain a copy of the Division of Revenue and Enterprise Services, Small Business Registration and M/WBE Certification Services Unit’s proof of registration as a small business for any business proposed as a </w:t>
      </w:r>
      <w:r>
        <w:rPr>
          <w:szCs w:val="22"/>
        </w:rPr>
        <w:t>Subcontractor</w:t>
      </w:r>
      <w:r w:rsidRPr="00C65B22">
        <w:t xml:space="preserve">; and documentation of the Vendor’s {Bidder’s} good faith effort to meet the set-aside subcontracting </w:t>
      </w:r>
      <w:r>
        <w:t>goal</w:t>
      </w:r>
      <w:r w:rsidRPr="00C65B22">
        <w:t xml:space="preserve"> in sufficient detail to permit the Division to effectively assess the Vendor’s {Bidder’s} efforts to comply if the Vendor {Bidder} has failed to attain the goals.   </w:t>
      </w:r>
    </w:p>
    <w:p w14:paraId="3EE8434E" w14:textId="77777777" w:rsidR="000311A3" w:rsidRPr="00C65B22" w:rsidRDefault="000311A3" w:rsidP="000311A3"/>
    <w:p w14:paraId="6F6ACD51" w14:textId="77777777" w:rsidR="000311A3" w:rsidRPr="00C65B22" w:rsidRDefault="000311A3" w:rsidP="000311A3">
      <w:r w:rsidRPr="00C65B22">
        <w:t xml:space="preserve">If the Vendor {Bidder} chooses to use </w:t>
      </w:r>
      <w:r>
        <w:rPr>
          <w:szCs w:val="22"/>
        </w:rPr>
        <w:t>Subcontractors</w:t>
      </w:r>
      <w:r w:rsidRPr="00BF3B73">
        <w:rPr>
          <w:szCs w:val="22"/>
        </w:rPr>
        <w:t xml:space="preserve"> </w:t>
      </w:r>
      <w:r w:rsidRPr="00C65B22">
        <w:t xml:space="preserve">and fails to meet the small business subcontracting targets set forth above, the Vendor {Bidder} must submit documentation demonstrating its good faith effort to meet the targets with its </w:t>
      </w:r>
      <w:r>
        <w:t>Quote</w:t>
      </w:r>
      <w:r w:rsidRPr="00C65B22">
        <w:t xml:space="preserve"> or within seven (7) business days upon request.</w:t>
      </w:r>
    </w:p>
    <w:p w14:paraId="6F538F4A" w14:textId="77777777" w:rsidR="000311A3" w:rsidRPr="00C65B22" w:rsidRDefault="000311A3" w:rsidP="000311A3"/>
    <w:p w14:paraId="73ACF541" w14:textId="77777777" w:rsidR="000311A3" w:rsidRPr="00C65B22" w:rsidRDefault="000311A3" w:rsidP="000311A3">
      <w:pPr>
        <w:rPr>
          <w:b/>
        </w:rPr>
      </w:pPr>
      <w:r w:rsidRPr="00C65B22">
        <w:rPr>
          <w:b/>
        </w:rPr>
        <w:t xml:space="preserve">NOTE: A VENDOR’S {BIDDER’S} FAILURE TO SATISFY THE SMALL BUSINESS SUBCONTRACTING </w:t>
      </w:r>
      <w:r>
        <w:rPr>
          <w:b/>
        </w:rPr>
        <w:t>GOAL</w:t>
      </w:r>
      <w:r w:rsidRPr="00C65B22">
        <w:rPr>
          <w:b/>
        </w:rPr>
        <w:t xml:space="preserve"> OR TO PROVIDE SUFFICIENT DOCUMENTATION OF ITS GOOD FAITH EFFORTS TO MEET THE TARGETS WITH THE </w:t>
      </w:r>
      <w:r>
        <w:rPr>
          <w:b/>
        </w:rPr>
        <w:t>QUOTE</w:t>
      </w:r>
      <w:r w:rsidRPr="00C65B22">
        <w:rPr>
          <w:b/>
        </w:rPr>
        <w:t xml:space="preserve"> OR WITHIN SEVEN (7) BUSINESS DAYS UPON REQUEST SHALL PRECLUDE AWARD OF A </w:t>
      </w:r>
      <w:r>
        <w:rPr>
          <w:b/>
        </w:rPr>
        <w:t>BLANKET P.O.</w:t>
      </w:r>
      <w:r w:rsidRPr="00C65B22">
        <w:rPr>
          <w:b/>
        </w:rPr>
        <w:t xml:space="preserve"> TO THE VENDOR {BIDDER}.</w:t>
      </w:r>
    </w:p>
    <w:p w14:paraId="4D49A3B1" w14:textId="77777777" w:rsidR="000311A3" w:rsidRPr="009464F4" w:rsidRDefault="000311A3" w:rsidP="000311A3"/>
    <w:p w14:paraId="1D19987E" w14:textId="77777777" w:rsidR="000311A3" w:rsidRPr="009464F4" w:rsidRDefault="000311A3" w:rsidP="000311A3">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rsidRPr="009464F4">
        <w:t>, and this Bid Solicitation.</w:t>
      </w:r>
    </w:p>
    <w:p w14:paraId="1F408603" w14:textId="77777777" w:rsidR="00707A6C" w:rsidRDefault="00707A6C" w:rsidP="00C65B22"/>
    <w:p w14:paraId="0961E5BA" w14:textId="77777777" w:rsidR="00757979" w:rsidRPr="00FC6592" w:rsidRDefault="00757979" w:rsidP="00B6592B">
      <w:pPr>
        <w:pStyle w:val="Heading4"/>
      </w:pPr>
      <w:r w:rsidRPr="00FC6592">
        <w:t>BID SECURITY</w:t>
      </w:r>
    </w:p>
    <w:p w14:paraId="0BB6D2BC" w14:textId="77777777" w:rsidR="00743A52" w:rsidRDefault="00743A52" w:rsidP="002F0497">
      <w:pPr>
        <w:pStyle w:val="BodyText3"/>
        <w:keepNext/>
        <w:rPr>
          <w:highlight w:val="yellow"/>
        </w:rPr>
      </w:pPr>
    </w:p>
    <w:p w14:paraId="7FBF38AE" w14:textId="3081C674" w:rsidR="00B021D7" w:rsidRPr="00B6592B" w:rsidRDefault="00032639" w:rsidP="00B021D7">
      <w:pPr>
        <w:pStyle w:val="BodyText3"/>
        <w:keepNext/>
        <w:rPr>
          <w:bCs/>
        </w:rPr>
      </w:pPr>
      <w:r w:rsidRPr="00B6592B">
        <w:rPr>
          <w:bCs/>
        </w:rPr>
        <w:t>Not applicable to this procurement.</w:t>
      </w:r>
    </w:p>
    <w:p w14:paraId="65EE68DD" w14:textId="77777777" w:rsidR="00757979" w:rsidRDefault="00757979" w:rsidP="002F0497">
      <w:pPr>
        <w:pStyle w:val="BodyText3"/>
        <w:keepNext/>
        <w:rPr>
          <w:rFonts w:cs="Arial"/>
        </w:rPr>
      </w:pPr>
    </w:p>
    <w:p w14:paraId="02B1EC85" w14:textId="77777777" w:rsidR="00757979" w:rsidRDefault="00DA74B9">
      <w:pPr>
        <w:pStyle w:val="Heading3"/>
        <w:keepNext/>
      </w:pPr>
      <w:bookmarkStart w:id="3778" w:name="_Toc37968870"/>
      <w:bookmarkStart w:id="3779" w:name="_Toc37969576"/>
      <w:bookmarkStart w:id="3780" w:name="_Toc38021240"/>
      <w:bookmarkStart w:id="3781" w:name="_Toc41048185"/>
      <w:bookmarkStart w:id="3782" w:name="_Toc41053912"/>
      <w:bookmarkStart w:id="3783" w:name="_Toc43903120"/>
      <w:bookmarkStart w:id="3784" w:name="_Toc37968871"/>
      <w:bookmarkStart w:id="3785" w:name="_Toc37969577"/>
      <w:bookmarkStart w:id="3786" w:name="_Toc38021241"/>
      <w:bookmarkStart w:id="3787" w:name="_Toc41048186"/>
      <w:bookmarkStart w:id="3788" w:name="_Toc41053913"/>
      <w:bookmarkStart w:id="3789" w:name="_Toc43903121"/>
      <w:bookmarkStart w:id="3790" w:name="_Toc37968872"/>
      <w:bookmarkStart w:id="3791" w:name="_Toc37969578"/>
      <w:bookmarkStart w:id="3792" w:name="_Toc38021242"/>
      <w:bookmarkStart w:id="3793" w:name="_Toc41048187"/>
      <w:bookmarkStart w:id="3794" w:name="_Toc41053914"/>
      <w:bookmarkStart w:id="3795" w:name="_Toc43903122"/>
      <w:bookmarkStart w:id="3796" w:name="_Toc37968873"/>
      <w:bookmarkStart w:id="3797" w:name="_Toc37969579"/>
      <w:bookmarkStart w:id="3798" w:name="_Toc38021243"/>
      <w:bookmarkStart w:id="3799" w:name="_Toc41048188"/>
      <w:bookmarkStart w:id="3800" w:name="_Toc41053915"/>
      <w:bookmarkStart w:id="3801" w:name="_Toc43903123"/>
      <w:bookmarkStart w:id="3802" w:name="_Toc37968875"/>
      <w:bookmarkStart w:id="3803" w:name="_Toc37969581"/>
      <w:bookmarkStart w:id="3804" w:name="_Toc38021245"/>
      <w:bookmarkStart w:id="3805" w:name="_Toc41048190"/>
      <w:bookmarkStart w:id="3806" w:name="_Toc41053917"/>
      <w:bookmarkStart w:id="3807" w:name="_Toc43903125"/>
      <w:bookmarkStart w:id="3808" w:name="_Toc37968881"/>
      <w:bookmarkStart w:id="3809" w:name="_Toc37969587"/>
      <w:bookmarkStart w:id="3810" w:name="_Toc38021251"/>
      <w:bookmarkStart w:id="3811" w:name="_Toc41048196"/>
      <w:bookmarkStart w:id="3812" w:name="_Toc41053923"/>
      <w:bookmarkStart w:id="3813" w:name="_Toc43903131"/>
      <w:bookmarkStart w:id="3814" w:name="_Toc37968883"/>
      <w:bookmarkStart w:id="3815" w:name="_Toc37969589"/>
      <w:bookmarkStart w:id="3816" w:name="_Toc38021253"/>
      <w:bookmarkStart w:id="3817" w:name="_Toc41048198"/>
      <w:bookmarkStart w:id="3818" w:name="_Toc41053925"/>
      <w:bookmarkStart w:id="3819" w:name="_Toc43903133"/>
      <w:bookmarkStart w:id="3820" w:name="_Toc37968885"/>
      <w:bookmarkStart w:id="3821" w:name="_Toc37969591"/>
      <w:bookmarkStart w:id="3822" w:name="_Toc38021255"/>
      <w:bookmarkStart w:id="3823" w:name="_Toc41048200"/>
      <w:bookmarkStart w:id="3824" w:name="_Toc41053927"/>
      <w:bookmarkStart w:id="3825" w:name="_Toc43903135"/>
      <w:bookmarkStart w:id="3826" w:name="_Toc37968886"/>
      <w:bookmarkStart w:id="3827" w:name="_Toc37969592"/>
      <w:bookmarkStart w:id="3828" w:name="_Toc38021256"/>
      <w:bookmarkStart w:id="3829" w:name="_Toc41048201"/>
      <w:bookmarkStart w:id="3830" w:name="_Toc41053928"/>
      <w:bookmarkStart w:id="3831" w:name="_Toc43903136"/>
      <w:bookmarkStart w:id="3832" w:name="_Toc37968887"/>
      <w:bookmarkStart w:id="3833" w:name="_Toc37969593"/>
      <w:bookmarkStart w:id="3834" w:name="_Toc38021257"/>
      <w:bookmarkStart w:id="3835" w:name="_Toc41048202"/>
      <w:bookmarkStart w:id="3836" w:name="_Toc41053929"/>
      <w:bookmarkStart w:id="3837" w:name="_Toc43903137"/>
      <w:bookmarkStart w:id="3838" w:name="_Toc37968888"/>
      <w:bookmarkStart w:id="3839" w:name="_Toc37969594"/>
      <w:bookmarkStart w:id="3840" w:name="_Toc38021258"/>
      <w:bookmarkStart w:id="3841" w:name="_Toc41048203"/>
      <w:bookmarkStart w:id="3842" w:name="_Toc41053930"/>
      <w:bookmarkStart w:id="3843" w:name="_Toc43903138"/>
      <w:bookmarkStart w:id="3844" w:name="_Toc37968889"/>
      <w:bookmarkStart w:id="3845" w:name="_Toc37969595"/>
      <w:bookmarkStart w:id="3846" w:name="_Toc38021259"/>
      <w:bookmarkStart w:id="3847" w:name="_Toc41048204"/>
      <w:bookmarkStart w:id="3848" w:name="_Toc41053931"/>
      <w:bookmarkStart w:id="3849" w:name="_Toc43903139"/>
      <w:bookmarkStart w:id="3850" w:name="_Toc37968890"/>
      <w:bookmarkStart w:id="3851" w:name="_Toc37969596"/>
      <w:bookmarkStart w:id="3852" w:name="_Toc38021260"/>
      <w:bookmarkStart w:id="3853" w:name="_Toc41048205"/>
      <w:bookmarkStart w:id="3854" w:name="_Toc41053932"/>
      <w:bookmarkStart w:id="3855" w:name="_Toc43903140"/>
      <w:bookmarkStart w:id="3856" w:name="_Toc37968891"/>
      <w:bookmarkStart w:id="3857" w:name="_Toc37969597"/>
      <w:bookmarkStart w:id="3858" w:name="_Toc38021261"/>
      <w:bookmarkStart w:id="3859" w:name="_Toc41048206"/>
      <w:bookmarkStart w:id="3860" w:name="_Toc41053933"/>
      <w:bookmarkStart w:id="3861" w:name="_Toc43903141"/>
      <w:bookmarkStart w:id="3862" w:name="_Toc37968892"/>
      <w:bookmarkStart w:id="3863" w:name="_Toc37969598"/>
      <w:bookmarkStart w:id="3864" w:name="_Toc38021262"/>
      <w:bookmarkStart w:id="3865" w:name="_Toc41048207"/>
      <w:bookmarkStart w:id="3866" w:name="_Toc41053934"/>
      <w:bookmarkStart w:id="3867" w:name="_Toc43903142"/>
      <w:bookmarkStart w:id="3868" w:name="_Toc37968893"/>
      <w:bookmarkStart w:id="3869" w:name="_Toc37969599"/>
      <w:bookmarkStart w:id="3870" w:name="_Toc38021263"/>
      <w:bookmarkStart w:id="3871" w:name="_Toc41048208"/>
      <w:bookmarkStart w:id="3872" w:name="_Toc41053935"/>
      <w:bookmarkStart w:id="3873" w:name="_Toc43903143"/>
      <w:bookmarkStart w:id="3874" w:name="_Toc37968894"/>
      <w:bookmarkStart w:id="3875" w:name="_Toc37969600"/>
      <w:bookmarkStart w:id="3876" w:name="_Toc38021264"/>
      <w:bookmarkStart w:id="3877" w:name="_Toc41048209"/>
      <w:bookmarkStart w:id="3878" w:name="_Toc41053936"/>
      <w:bookmarkStart w:id="3879" w:name="_Toc43903144"/>
      <w:bookmarkStart w:id="3880" w:name="_Toc37968895"/>
      <w:bookmarkStart w:id="3881" w:name="_Toc37969601"/>
      <w:bookmarkStart w:id="3882" w:name="_Toc38021265"/>
      <w:bookmarkStart w:id="3883" w:name="_Toc41048210"/>
      <w:bookmarkStart w:id="3884" w:name="_Toc41053937"/>
      <w:bookmarkStart w:id="3885" w:name="_Toc43903145"/>
      <w:bookmarkStart w:id="3886" w:name="_Toc37968897"/>
      <w:bookmarkStart w:id="3887" w:name="_Toc37969603"/>
      <w:bookmarkStart w:id="3888" w:name="_Toc38021267"/>
      <w:bookmarkStart w:id="3889" w:name="_Toc41048212"/>
      <w:bookmarkStart w:id="3890" w:name="_Toc41053939"/>
      <w:bookmarkStart w:id="3891" w:name="_Toc43903147"/>
      <w:bookmarkStart w:id="3892" w:name="_Toc37968898"/>
      <w:bookmarkStart w:id="3893" w:name="_Toc37969604"/>
      <w:bookmarkStart w:id="3894" w:name="_Toc38021268"/>
      <w:bookmarkStart w:id="3895" w:name="_Toc41048213"/>
      <w:bookmarkStart w:id="3896" w:name="_Toc41053940"/>
      <w:bookmarkStart w:id="3897" w:name="_Toc43903148"/>
      <w:bookmarkStart w:id="3898" w:name="_Toc37968899"/>
      <w:bookmarkStart w:id="3899" w:name="_Toc37969605"/>
      <w:bookmarkStart w:id="3900" w:name="_Toc38021269"/>
      <w:bookmarkStart w:id="3901" w:name="_Toc41048214"/>
      <w:bookmarkStart w:id="3902" w:name="_Toc41053941"/>
      <w:bookmarkStart w:id="3903" w:name="_Toc43903149"/>
      <w:bookmarkStart w:id="3904" w:name="_Toc37968901"/>
      <w:bookmarkStart w:id="3905" w:name="_Toc37969607"/>
      <w:bookmarkStart w:id="3906" w:name="_Toc38021271"/>
      <w:bookmarkStart w:id="3907" w:name="_Toc41048216"/>
      <w:bookmarkStart w:id="3908" w:name="_Toc41053943"/>
      <w:bookmarkStart w:id="3909" w:name="_Toc43903151"/>
      <w:bookmarkStart w:id="3910" w:name="_Toc37968902"/>
      <w:bookmarkStart w:id="3911" w:name="_Toc37969608"/>
      <w:bookmarkStart w:id="3912" w:name="_Toc38021272"/>
      <w:bookmarkStart w:id="3913" w:name="_Toc41048217"/>
      <w:bookmarkStart w:id="3914" w:name="_Toc41053944"/>
      <w:bookmarkStart w:id="3915" w:name="_Toc43903152"/>
      <w:bookmarkStart w:id="3916" w:name="_Toc37968903"/>
      <w:bookmarkStart w:id="3917" w:name="_Toc37969609"/>
      <w:bookmarkStart w:id="3918" w:name="_Toc38021273"/>
      <w:bookmarkStart w:id="3919" w:name="_Toc41048218"/>
      <w:bookmarkStart w:id="3920" w:name="_Toc41053945"/>
      <w:bookmarkStart w:id="3921" w:name="_Toc43903153"/>
      <w:bookmarkStart w:id="3922" w:name="_Toc37968904"/>
      <w:bookmarkStart w:id="3923" w:name="_Toc37969610"/>
      <w:bookmarkStart w:id="3924" w:name="_Toc38021274"/>
      <w:bookmarkStart w:id="3925" w:name="_Toc41048219"/>
      <w:bookmarkStart w:id="3926" w:name="_Toc41053946"/>
      <w:bookmarkStart w:id="3927" w:name="_Toc43903154"/>
      <w:bookmarkStart w:id="3928" w:name="_Toc56515873"/>
      <w:bookmarkStart w:id="3929" w:name="_Toc400531500"/>
      <w:bookmarkStart w:id="3930" w:name="_Toc428533971"/>
      <w:bookmarkEnd w:id="3778"/>
      <w:bookmarkEnd w:id="3779"/>
      <w:bookmarkEnd w:id="3780"/>
      <w:bookmarkEnd w:id="3781"/>
      <w:bookmarkEnd w:id="3782"/>
      <w:bookmarkEnd w:id="3783"/>
      <w:bookmarkEnd w:id="3784"/>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bookmarkEnd w:id="3812"/>
      <w:bookmarkEnd w:id="3813"/>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bookmarkEnd w:id="3870"/>
      <w:bookmarkEnd w:id="3871"/>
      <w:bookmarkEnd w:id="3872"/>
      <w:bookmarkEnd w:id="3873"/>
      <w:bookmarkEnd w:id="3874"/>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bookmarkEnd w:id="3902"/>
      <w:bookmarkEnd w:id="3903"/>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3928"/>
      <w:r>
        <w:rPr>
          <w:caps w:val="0"/>
        </w:rPr>
        <w:t xml:space="preserve"> </w:t>
      </w:r>
      <w:bookmarkEnd w:id="3929"/>
      <w:bookmarkEnd w:id="3930"/>
    </w:p>
    <w:p w14:paraId="7ECB6F2C" w14:textId="77777777" w:rsidR="0019067D" w:rsidRPr="0019067D" w:rsidRDefault="0019067D" w:rsidP="002F0497">
      <w:pPr>
        <w:keepNext/>
      </w:pPr>
    </w:p>
    <w:p w14:paraId="5D74E86A" w14:textId="77777777"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69051DF8" w14:textId="77777777" w:rsidR="00757979" w:rsidRPr="003A15AB" w:rsidRDefault="00757979" w:rsidP="00C65B22"/>
    <w:p w14:paraId="045BAFC7" w14:textId="77777777" w:rsidR="00053B26" w:rsidRPr="00053B26" w:rsidRDefault="00053B26" w:rsidP="00B6592B">
      <w:pPr>
        <w:pStyle w:val="Heading4"/>
      </w:pPr>
      <w:r w:rsidRPr="00053B26">
        <w:t>BUSINESS REGISTRATION</w:t>
      </w:r>
    </w:p>
    <w:p w14:paraId="4C73225C" w14:textId="77777777" w:rsidR="00053B26" w:rsidRPr="00C65B22" w:rsidRDefault="00053B26" w:rsidP="002F0497">
      <w:pPr>
        <w:keepNext/>
      </w:pPr>
    </w:p>
    <w:p w14:paraId="77F9FEAE" w14:textId="77777777"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4CAC628E" w14:textId="77777777" w:rsidR="008B0821" w:rsidRPr="00C65B22" w:rsidRDefault="008B0821" w:rsidP="00C65B22"/>
    <w:p w14:paraId="0C4DB97B"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1CD159A2" w14:textId="77777777" w:rsidR="00230C28" w:rsidRPr="00C65B22" w:rsidRDefault="00230C28" w:rsidP="00851065"/>
    <w:p w14:paraId="26686D4D"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9" w:history="1">
        <w:r w:rsidRPr="00851065">
          <w:rPr>
            <w:rStyle w:val="Hyperlink"/>
          </w:rPr>
          <w:t>http://www.state.nj.us/treasury/revenue/busregcert.shtml</w:t>
        </w:r>
      </w:hyperlink>
      <w:r w:rsidRPr="00851065">
        <w:t>.</w:t>
      </w:r>
    </w:p>
    <w:p w14:paraId="0F35E776" w14:textId="77777777" w:rsidR="008B0821" w:rsidRPr="00851065" w:rsidRDefault="008B0821" w:rsidP="00C65B22"/>
    <w:p w14:paraId="21FD4E18"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0DA9B95A" w14:textId="77777777" w:rsidR="008B0821" w:rsidRPr="00C65B22" w:rsidRDefault="008B0821" w:rsidP="00C65B22"/>
    <w:p w14:paraId="433861E0"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650FA058" w14:textId="77777777" w:rsidR="00BE5A1E" w:rsidRDefault="00BE5A1E" w:rsidP="00C65B22">
      <w:pPr>
        <w:rPr>
          <w:highlight w:val="yellow"/>
        </w:rPr>
      </w:pPr>
    </w:p>
    <w:p w14:paraId="2387453C" w14:textId="77777777" w:rsidR="00757979" w:rsidRPr="00691DBF" w:rsidRDefault="009E2104" w:rsidP="00B6592B">
      <w:pPr>
        <w:pStyle w:val="Heading4"/>
      </w:pPr>
      <w:r w:rsidRPr="00691DBF">
        <w:t xml:space="preserve">DISCLOSURE OF INVESTIGATIONS AND </w:t>
      </w:r>
      <w:r>
        <w:t xml:space="preserve">OTHER </w:t>
      </w:r>
      <w:r w:rsidRPr="00691DBF">
        <w:t xml:space="preserve">ACTIONS INVOLVING </w:t>
      </w:r>
      <w:r w:rsidRPr="00980A09">
        <w:t>BIDDER F</w:t>
      </w:r>
      <w:r w:rsidRPr="00691DBF">
        <w:t>ORM</w:t>
      </w:r>
    </w:p>
    <w:p w14:paraId="1777CC8A" w14:textId="77777777" w:rsidR="00757979" w:rsidRPr="00691DBF" w:rsidRDefault="00757979" w:rsidP="002F0497">
      <w:pPr>
        <w:keepNext/>
        <w:rPr>
          <w:rFonts w:eastAsia="Calibri"/>
        </w:rPr>
      </w:pPr>
      <w:r w:rsidRPr="00691DBF">
        <w:t> </w:t>
      </w:r>
    </w:p>
    <w:p w14:paraId="69EE9762" w14:textId="7777777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01326EDC" w14:textId="77777777" w:rsidR="00757979" w:rsidRDefault="00757979" w:rsidP="00C65B22">
      <w:pPr>
        <w:rPr>
          <w:highlight w:val="yellow"/>
        </w:rPr>
      </w:pPr>
    </w:p>
    <w:p w14:paraId="06D3A2C0"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0" w:history="1">
        <w:r w:rsidR="00230C28" w:rsidRPr="007C583B">
          <w:rPr>
            <w:rStyle w:val="Hyperlink"/>
            <w:rFonts w:eastAsia="MS Mincho"/>
          </w:rPr>
          <w:t>Division’s website</w:t>
        </w:r>
      </w:hyperlink>
      <w:r w:rsidR="00230C28" w:rsidRPr="00851065">
        <w:rPr>
          <w:color w:val="000000"/>
        </w:rPr>
        <w:t>.</w:t>
      </w:r>
    </w:p>
    <w:p w14:paraId="00175567" w14:textId="77777777" w:rsidR="00230C28" w:rsidRPr="00851065" w:rsidRDefault="00230C28" w:rsidP="00C65B22">
      <w:pPr>
        <w:rPr>
          <w:color w:val="000000"/>
        </w:rPr>
      </w:pPr>
    </w:p>
    <w:p w14:paraId="1A34117F"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1" w:history="1">
        <w:r w:rsidRPr="007C583B">
          <w:rPr>
            <w:rStyle w:val="Hyperlink"/>
            <w:rFonts w:eastAsia="MS Mincho"/>
          </w:rPr>
          <w:t>NJSTART Vendor Support Page</w:t>
        </w:r>
      </w:hyperlink>
      <w:r w:rsidR="007C583B">
        <w:rPr>
          <w:rFonts w:eastAsia="MS Mincho"/>
        </w:rPr>
        <w:t>.</w:t>
      </w:r>
      <w:r w:rsidRPr="00851065">
        <w:rPr>
          <w:rFonts w:eastAsia="MS Mincho"/>
        </w:rPr>
        <w:t xml:space="preserve"> </w:t>
      </w:r>
    </w:p>
    <w:p w14:paraId="5A8FF264" w14:textId="77777777" w:rsidR="005A5BF0" w:rsidRDefault="005A5BF0" w:rsidP="00C65B22">
      <w:pPr>
        <w:rPr>
          <w:highlight w:val="yellow"/>
        </w:rPr>
      </w:pPr>
    </w:p>
    <w:p w14:paraId="0E26EBAC" w14:textId="77777777" w:rsidR="00757979" w:rsidRPr="006F1449" w:rsidRDefault="009E2104" w:rsidP="00B6592B">
      <w:pPr>
        <w:pStyle w:val="Heading4"/>
      </w:pPr>
      <w:r w:rsidRPr="006F1449">
        <w:t xml:space="preserve">SOURCE DISCLOSURE </w:t>
      </w:r>
    </w:p>
    <w:p w14:paraId="062BDEF5" w14:textId="77777777" w:rsidR="00757979" w:rsidRDefault="00757979" w:rsidP="009F16F1">
      <w:pPr>
        <w:keepNext/>
      </w:pPr>
    </w:p>
    <w:p w14:paraId="5C151CB1" w14:textId="77777777"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B6592B">
        <w:t>7.1.2</w:t>
      </w:r>
      <w:r w:rsidRPr="00C65B22">
        <w:t xml:space="preserve"> for additional information concerning this requirement.     </w:t>
      </w:r>
    </w:p>
    <w:p w14:paraId="30FA9B47" w14:textId="77777777" w:rsidR="005D0530" w:rsidRPr="00C65B22" w:rsidRDefault="005D0530" w:rsidP="00C65B22"/>
    <w:p w14:paraId="1923B8A1" w14:textId="77777777" w:rsidR="00973AAD" w:rsidRDefault="005D0530" w:rsidP="00C65B22">
      <w:pPr>
        <w:rPr>
          <w:rFonts w:eastAsia="MS Mincho"/>
        </w:rPr>
      </w:pPr>
      <w:r w:rsidRPr="00C65B22">
        <w:t xml:space="preserve">The Source Disclosure Form is located on the </w:t>
      </w:r>
      <w:hyperlink r:id="rId42" w:history="1">
        <w:r w:rsidRPr="007C583B">
          <w:rPr>
            <w:rStyle w:val="Hyperlink"/>
            <w:rFonts w:eastAsia="MS Mincho"/>
          </w:rPr>
          <w:t>Division’s website</w:t>
        </w:r>
      </w:hyperlink>
      <w:r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3" w:history="1">
        <w:r w:rsidR="00230C28" w:rsidRPr="00F17EA4">
          <w:rPr>
            <w:rStyle w:val="Hyperlink"/>
            <w:rFonts w:eastAsia="MS Mincho"/>
          </w:rPr>
          <w:t>NJSTART Vendor Support Page</w:t>
        </w:r>
      </w:hyperlink>
      <w:r w:rsidR="00F17EA4">
        <w:rPr>
          <w:rFonts w:eastAsia="MS Mincho"/>
        </w:rPr>
        <w:t>.</w:t>
      </w:r>
      <w:r w:rsidR="00230C28" w:rsidRPr="00851065">
        <w:rPr>
          <w:rFonts w:eastAsia="MS Mincho"/>
        </w:rPr>
        <w:t xml:space="preserve"> </w:t>
      </w:r>
    </w:p>
    <w:p w14:paraId="0A6EB70F" w14:textId="77777777" w:rsidR="00973AAD" w:rsidRDefault="00973AAD" w:rsidP="00C65B22">
      <w:pPr>
        <w:rPr>
          <w:rFonts w:eastAsia="MS Mincho"/>
        </w:rPr>
      </w:pPr>
    </w:p>
    <w:p w14:paraId="54716143" w14:textId="77777777" w:rsidR="005D0530" w:rsidRPr="00851065" w:rsidRDefault="005D0530" w:rsidP="00C65B22"/>
    <w:p w14:paraId="6FAC9A39" w14:textId="77777777" w:rsidR="00F601FE" w:rsidRDefault="00F601FE" w:rsidP="00F601FE">
      <w:pPr>
        <w:pStyle w:val="Heading3"/>
        <w:rPr>
          <w:rFonts w:eastAsia="MS Mincho"/>
        </w:rPr>
      </w:pPr>
      <w:bookmarkStart w:id="3931" w:name="_Toc37968907"/>
      <w:bookmarkStart w:id="3932" w:name="_Toc37969613"/>
      <w:bookmarkStart w:id="3933" w:name="_Toc38021277"/>
      <w:bookmarkStart w:id="3934" w:name="_Toc41048222"/>
      <w:bookmarkStart w:id="3935" w:name="_Toc41053949"/>
      <w:bookmarkStart w:id="3936" w:name="_Toc43903157"/>
      <w:bookmarkStart w:id="3937" w:name="_Toc37968908"/>
      <w:bookmarkStart w:id="3938" w:name="_Toc37969614"/>
      <w:bookmarkStart w:id="3939" w:name="_Toc38021278"/>
      <w:bookmarkStart w:id="3940" w:name="_Toc41048223"/>
      <w:bookmarkStart w:id="3941" w:name="_Toc41053950"/>
      <w:bookmarkStart w:id="3942" w:name="_Toc43903158"/>
      <w:bookmarkStart w:id="3943" w:name="_Toc37968909"/>
      <w:bookmarkStart w:id="3944" w:name="_Toc37969615"/>
      <w:bookmarkStart w:id="3945" w:name="_Toc38021279"/>
      <w:bookmarkStart w:id="3946" w:name="_Toc41048224"/>
      <w:bookmarkStart w:id="3947" w:name="_Toc41053951"/>
      <w:bookmarkStart w:id="3948" w:name="_Toc43903159"/>
      <w:bookmarkStart w:id="3949" w:name="_Toc508713491"/>
      <w:bookmarkStart w:id="3950" w:name="_Toc519769729"/>
      <w:bookmarkStart w:id="3951" w:name="_Toc7785987"/>
      <w:bookmarkStart w:id="3952" w:name="_Toc56515874"/>
      <w:bookmarkEnd w:id="3931"/>
      <w:bookmarkEnd w:id="3932"/>
      <w:bookmarkEnd w:id="3933"/>
      <w:bookmarkEnd w:id="3934"/>
      <w:bookmarkEnd w:id="3935"/>
      <w:bookmarkEnd w:id="3936"/>
      <w:bookmarkEnd w:id="3937"/>
      <w:bookmarkEnd w:id="3938"/>
      <w:bookmarkEnd w:id="3939"/>
      <w:bookmarkEnd w:id="3940"/>
      <w:bookmarkEnd w:id="3941"/>
      <w:bookmarkEnd w:id="3942"/>
      <w:bookmarkEnd w:id="3943"/>
      <w:bookmarkEnd w:id="3944"/>
      <w:bookmarkEnd w:id="3945"/>
      <w:bookmarkEnd w:id="3946"/>
      <w:bookmarkEnd w:id="3947"/>
      <w:bookmarkEnd w:id="3948"/>
      <w:r>
        <w:rPr>
          <w:rFonts w:eastAsia="MS Mincho"/>
        </w:rPr>
        <w:t>VENDOR {BIDDER} DEMONSTRATION OF ITS ABILITY TO COMPLETE THE SCOPE OF WORK</w:t>
      </w:r>
      <w:bookmarkEnd w:id="3949"/>
      <w:bookmarkEnd w:id="3950"/>
      <w:bookmarkEnd w:id="3951"/>
      <w:bookmarkEnd w:id="3952"/>
    </w:p>
    <w:p w14:paraId="4BA57A49" w14:textId="77777777" w:rsidR="00F601FE" w:rsidRDefault="00F601FE" w:rsidP="00F601FE">
      <w:pPr>
        <w:rPr>
          <w:rFonts w:eastAsia="MS Mincho"/>
        </w:rPr>
      </w:pPr>
    </w:p>
    <w:p w14:paraId="069ABD0F" w14:textId="01248524" w:rsidR="004A13BF" w:rsidRPr="00BF0268" w:rsidRDefault="00F601FE" w:rsidP="00F601FE">
      <w:pPr>
        <w:keepNext/>
      </w:pPr>
      <w:r>
        <w:rPr>
          <w:rFonts w:eastAsia="MS Mincho"/>
        </w:rPr>
        <w:t>In this section, the Vendor {Bidder</w:t>
      </w:r>
      <w:r w:rsidRPr="00032639">
        <w:rPr>
          <w:rFonts w:eastAsia="MS Mincho"/>
        </w:rPr>
        <w:t>}</w:t>
      </w:r>
      <w:r w:rsidRPr="00032639">
        <w:t xml:space="preserve"> </w:t>
      </w:r>
      <w:r w:rsidR="00B50AA6" w:rsidRPr="00B6592B">
        <w:t>shall</w:t>
      </w:r>
      <w:r w:rsidRPr="00A23677">
        <w:t xml:space="preserve"> describe its approach and plans for accomplishing the work outlined in the Scope of Work section</w:t>
      </w:r>
      <w:r>
        <w:t xml:space="preserve"> (Section 3.0 of the Bid Solicitation)</w:t>
      </w:r>
      <w:r w:rsidRPr="00A23677">
        <w:t xml:space="preserve">.  The </w:t>
      </w:r>
      <w:r>
        <w:t>Vendor {Bidder}</w:t>
      </w:r>
      <w:r w:rsidRPr="00A23677">
        <w:t xml:space="preserve"> </w:t>
      </w:r>
      <w:r w:rsidRPr="00B2467F">
        <w:t xml:space="preserve">should </w:t>
      </w:r>
      <w:r w:rsidRPr="00A23677">
        <w:t xml:space="preserve">set forth its understanding of the requirements of this </w:t>
      </w:r>
      <w:r>
        <w:t xml:space="preserve">Bid Solicitation </w:t>
      </w:r>
      <w:r w:rsidRPr="00A23677">
        <w:t xml:space="preserve">and its </w:t>
      </w:r>
      <w:r>
        <w:t>approach</w:t>
      </w:r>
      <w:r w:rsidRPr="00A23677">
        <w:t xml:space="preserve"> to successfully complete the </w:t>
      </w:r>
      <w:r>
        <w:t>Blanket P.O</w:t>
      </w:r>
      <w:r w:rsidRPr="00A23677">
        <w:t xml:space="preserve">. </w:t>
      </w:r>
      <w:r w:rsidRPr="00BF0268">
        <w:t xml:space="preserve">The </w:t>
      </w:r>
      <w:r>
        <w:t>Vendor {Bidder}</w:t>
      </w:r>
      <w:r w:rsidRPr="00BF0268">
        <w:t xml:space="preserve"> should </w:t>
      </w:r>
      <w:r>
        <w:t>demonstrate</w:t>
      </w:r>
      <w:r w:rsidRPr="00BF0268">
        <w:t xml:space="preserve"> the level of detail it determines necessary to assist </w:t>
      </w:r>
      <w:r>
        <w:t>the Division in its evaluation</w:t>
      </w:r>
      <w:r w:rsidRPr="00BF0268">
        <w:t xml:space="preserve"> of </w:t>
      </w:r>
      <w:r>
        <w:t>the Vendor’s {Bidder’s}</w:t>
      </w:r>
      <w:r w:rsidRPr="00BF0268">
        <w:t xml:space="preserve"> </w:t>
      </w:r>
      <w:r>
        <w:t>Quote</w:t>
      </w:r>
      <w:r w:rsidRPr="00BF0268">
        <w:t>.</w:t>
      </w:r>
    </w:p>
    <w:p w14:paraId="79539601" w14:textId="77777777" w:rsidR="00F601FE" w:rsidRPr="00B6592B" w:rsidRDefault="00F601FE" w:rsidP="00F601FE">
      <w:pPr>
        <w:rPr>
          <w:rFonts w:eastAsia="MS Mincho"/>
          <w:b/>
        </w:rPr>
      </w:pPr>
    </w:p>
    <w:p w14:paraId="16AE8EFD" w14:textId="77777777" w:rsidR="00F601FE" w:rsidRPr="0002188A" w:rsidRDefault="00F601FE">
      <w:pPr>
        <w:pStyle w:val="Heading4"/>
        <w:rPr>
          <w:rFonts w:eastAsia="MS Mincho"/>
        </w:rPr>
      </w:pPr>
      <w:r w:rsidRPr="0002188A">
        <w:rPr>
          <w:rFonts w:eastAsia="MS Mincho"/>
        </w:rPr>
        <w:t>VENDOR {BIDDER} QUOTE OVERVIEW FORM</w:t>
      </w:r>
    </w:p>
    <w:p w14:paraId="41B045AB" w14:textId="77777777" w:rsidR="00F601FE" w:rsidRPr="00B6592B" w:rsidRDefault="00F601FE" w:rsidP="00F601FE">
      <w:pPr>
        <w:rPr>
          <w:b/>
        </w:rPr>
      </w:pPr>
    </w:p>
    <w:p w14:paraId="226D8F15" w14:textId="77777777" w:rsidR="00F601FE" w:rsidRDefault="00F601FE" w:rsidP="00F601FE">
      <w:pPr>
        <w:rPr>
          <w:bCs/>
        </w:rPr>
      </w:pPr>
      <w:r>
        <w:rPr>
          <w:bCs/>
        </w:rPr>
        <w:t>The Vendor {Bidder</w:t>
      </w:r>
      <w:r w:rsidRPr="00032639">
        <w:rPr>
          <w:bCs/>
        </w:rPr>
        <w:t xml:space="preserve">} </w:t>
      </w:r>
      <w:r w:rsidRPr="00B6592B">
        <w:rPr>
          <w:bCs/>
        </w:rPr>
        <w:t>should</w:t>
      </w:r>
      <w:r>
        <w:rPr>
          <w:bCs/>
        </w:rPr>
        <w:t xml:space="preserve"> submit the</w:t>
      </w:r>
      <w:r w:rsidRPr="00BF6FBA">
        <w:rPr>
          <w:bCs/>
        </w:rPr>
        <w:t xml:space="preserve"> Vendor {Bi</w:t>
      </w:r>
      <w:r>
        <w:rPr>
          <w:bCs/>
        </w:rPr>
        <w:t>dder} Quote Overview Form with its Quote.</w:t>
      </w:r>
      <w:r w:rsidRPr="00BF6FBA">
        <w:rPr>
          <w:bCs/>
        </w:rPr>
        <w:t xml:space="preserve"> The Ven</w:t>
      </w:r>
      <w:r>
        <w:rPr>
          <w:bCs/>
        </w:rPr>
        <w:t>dor {Bidder} should complete all</w:t>
      </w:r>
      <w:r w:rsidRPr="00BF6FBA">
        <w:rPr>
          <w:bCs/>
        </w:rPr>
        <w:t xml:space="preserve"> of the in</w:t>
      </w:r>
      <w:r>
        <w:rPr>
          <w:bCs/>
        </w:rPr>
        <w:t>formation requested on the form</w:t>
      </w:r>
      <w:r w:rsidRPr="00BF6FBA">
        <w:rPr>
          <w:bCs/>
        </w:rPr>
        <w:t xml:space="preserve">, so that the State is able to </w:t>
      </w:r>
      <w:r>
        <w:rPr>
          <w:bCs/>
        </w:rPr>
        <w:t xml:space="preserve">evaluate the Vendor’s {Bidder’s} ability to complete the Scope of Work.  </w:t>
      </w:r>
    </w:p>
    <w:p w14:paraId="6016E9ED" w14:textId="77777777" w:rsidR="00F601FE" w:rsidRDefault="00F601FE" w:rsidP="00F601FE">
      <w:pPr>
        <w:rPr>
          <w:bCs/>
        </w:rPr>
      </w:pPr>
    </w:p>
    <w:p w14:paraId="6A190602" w14:textId="77777777" w:rsidR="00F601FE" w:rsidRDefault="00F601FE" w:rsidP="00F601FE">
      <w:r w:rsidRPr="00C42B75">
        <w:t xml:space="preserve">The </w:t>
      </w:r>
      <w:r>
        <w:t xml:space="preserve">Vendor’s {Bidder’s} responses to the questions on the form </w:t>
      </w:r>
      <w:r w:rsidRPr="00C42B75">
        <w:t xml:space="preserve"> </w:t>
      </w:r>
      <w:r w:rsidRPr="00B2467F">
        <w:t>should</w:t>
      </w:r>
      <w:r w:rsidRPr="00C42B75">
        <w:t xml:space="preserve"> be designed to </w:t>
      </w:r>
      <w:r>
        <w:t>demonstrate to the State</w:t>
      </w:r>
      <w:r w:rsidRPr="00C42B75">
        <w:t xml:space="preserve"> that the </w:t>
      </w:r>
      <w:r>
        <w:t xml:space="preserve">Vendor’s {Bidder’s} </w:t>
      </w:r>
      <w:r w:rsidRPr="00C42B75">
        <w:t>plans and approach proposed to complete the Scope of Work are realistic, attainable</w:t>
      </w:r>
      <w:r>
        <w:t>,</w:t>
      </w:r>
      <w:r w:rsidRPr="00C42B75">
        <w:t xml:space="preserve"> appropriate</w:t>
      </w:r>
      <w:r>
        <w:t>,</w:t>
      </w:r>
      <w:r w:rsidRPr="00C42B75">
        <w:t xml:space="preserve"> and that the </w:t>
      </w:r>
      <w:r>
        <w:t>Vendor’s {Bidder’s}</w:t>
      </w:r>
      <w:r w:rsidRPr="00C42B75">
        <w:t xml:space="preserve"> </w:t>
      </w:r>
      <w:r>
        <w:t>Quote</w:t>
      </w:r>
      <w:r w:rsidRPr="00C42B75">
        <w:t xml:space="preserve"> will lead to </w:t>
      </w:r>
      <w:r>
        <w:t xml:space="preserve">the </w:t>
      </w:r>
      <w:r w:rsidRPr="00C42B75">
        <w:t xml:space="preserve">successful </w:t>
      </w:r>
      <w:r>
        <w:t>completion of the tasks required by this Blanket P.O.</w:t>
      </w:r>
    </w:p>
    <w:p w14:paraId="33682D17" w14:textId="77777777" w:rsidR="00F601FE" w:rsidRDefault="00F601FE" w:rsidP="00F601FE"/>
    <w:p w14:paraId="3E96AAD1" w14:textId="77777777" w:rsidR="00F601FE" w:rsidRDefault="00F601FE">
      <w:pPr>
        <w:pStyle w:val="Heading4"/>
      </w:pPr>
      <w:r>
        <w:t>VENDOR {BIDDER} DATA SHEET</w:t>
      </w:r>
    </w:p>
    <w:p w14:paraId="3523D723" w14:textId="77777777" w:rsidR="00F601FE" w:rsidRPr="00E413B5" w:rsidRDefault="00F601FE" w:rsidP="00F601FE">
      <w:pPr>
        <w:rPr>
          <w:bCs/>
        </w:rPr>
      </w:pPr>
    </w:p>
    <w:p w14:paraId="3B0130EF" w14:textId="638AC3F3" w:rsidR="00F601FE" w:rsidRDefault="00F601FE" w:rsidP="00F601FE">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The Vendor {</w:t>
      </w:r>
      <w:r w:rsidRPr="0057525C">
        <w:rPr>
          <w:rFonts w:cs="Arial"/>
          <w:spacing w:val="-1"/>
          <w:sz w:val="22"/>
          <w:szCs w:val="22"/>
          <w:lang w:val="en-US"/>
        </w:rPr>
        <w:t xml:space="preserve">Bidder} </w:t>
      </w:r>
      <w:r w:rsidR="00D55C07">
        <w:rPr>
          <w:rFonts w:cs="Arial"/>
          <w:spacing w:val="-1"/>
          <w:sz w:val="22"/>
          <w:szCs w:val="22"/>
          <w:lang w:val="en-US"/>
        </w:rPr>
        <w:t>should</w:t>
      </w:r>
      <w:r w:rsidR="00032639" w:rsidRPr="0057525C">
        <w:rPr>
          <w:rFonts w:cs="Arial"/>
          <w:spacing w:val="-1"/>
          <w:sz w:val="22"/>
          <w:szCs w:val="22"/>
          <w:lang w:val="en-US"/>
        </w:rPr>
        <w:t xml:space="preserve"> </w:t>
      </w:r>
      <w:r w:rsidRPr="0057525C">
        <w:rPr>
          <w:rFonts w:cs="Arial"/>
          <w:spacing w:val="-1"/>
          <w:sz w:val="22"/>
          <w:szCs w:val="22"/>
          <w:lang w:val="en-US"/>
        </w:rPr>
        <w:t>submit</w:t>
      </w:r>
      <w:r>
        <w:rPr>
          <w:rFonts w:cs="Arial"/>
          <w:spacing w:val="-1"/>
          <w:sz w:val="22"/>
          <w:szCs w:val="22"/>
          <w:lang w:val="en-US"/>
        </w:rPr>
        <w:t xml:space="preserve"> the Vendor {Bidder} Data Sheet with its Quote.  The Vendor {Bidder} Data Sheet will be used to evaluate the Vendor’s {Bidder’s} ability to complete the Scope of Work.  </w:t>
      </w:r>
    </w:p>
    <w:p w14:paraId="37BF04C9" w14:textId="77777777" w:rsidR="00F601FE" w:rsidRDefault="00F601FE" w:rsidP="00F601FE">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 xml:space="preserve">The Vendor {Bidder} should provide in its response to Part I of the Vendor {Bidder} Data Sheet all relevant information regarding its experience in successfully completing contracts of a similar size and scope to the work required by this Bid Solicitation.  </w:t>
      </w:r>
    </w:p>
    <w:p w14:paraId="20153647" w14:textId="77777777" w:rsidR="00F601FE" w:rsidRDefault="00F601FE" w:rsidP="00F601FE">
      <w:pPr>
        <w:keepNext/>
      </w:pPr>
      <w:r w:rsidRPr="00710EE4">
        <w:t>Th</w:t>
      </w:r>
      <w:r>
        <w:t xml:space="preserve">e Vendor {Bidder} </w:t>
      </w:r>
      <w:r w:rsidRPr="00B2467F">
        <w:t>must</w:t>
      </w:r>
      <w:r w:rsidRPr="00710EE4">
        <w:t xml:space="preserve"> provide </w:t>
      </w:r>
      <w:r>
        <w:t xml:space="preserve">in Part II of the Vendor {Bidder} Data Sheet </w:t>
      </w:r>
      <w:r w:rsidRPr="00710EE4">
        <w:t xml:space="preserve">details of any negative actions taken by other contracting entities against </w:t>
      </w:r>
      <w:r>
        <w:t>it</w:t>
      </w:r>
      <w:r w:rsidRPr="00710EE4">
        <w:t xml:space="preserve">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w:t>
      </w:r>
      <w:r>
        <w:t>c</w:t>
      </w:r>
      <w:r w:rsidRPr="00710EE4">
        <w:t>ontractor on any contracts of similar scope.  In the event a Vendor {Bidder} neglects to include this information in its Quote, the Vendor’s {Bidder’s} omission of necessary disclosure information may be cause for rejection of the Vendor’s {Bidder’s} Quote by the State.</w:t>
      </w:r>
    </w:p>
    <w:p w14:paraId="68D015B6" w14:textId="77777777" w:rsidR="00F601FE" w:rsidRDefault="00F601FE" w:rsidP="00F601FE">
      <w:pPr>
        <w:keepNext/>
      </w:pPr>
    </w:p>
    <w:p w14:paraId="11DDD1BE" w14:textId="77777777" w:rsidR="00F601FE" w:rsidRDefault="00F601FE" w:rsidP="00F601FE">
      <w:pPr>
        <w:keepNext/>
      </w:pPr>
      <w:r>
        <w:t xml:space="preserve">If proposing to use a Subcontractor, the Vendor {Bidder} should provide as an attachment to the Vendor {Bidder} Data Sheet </w:t>
      </w:r>
      <w:r w:rsidRPr="00710EE4">
        <w:t>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r>
        <w:t xml:space="preserve">  </w:t>
      </w:r>
    </w:p>
    <w:p w14:paraId="05C42BB6" w14:textId="77777777" w:rsidR="008F3CDE" w:rsidRDefault="008F3CDE" w:rsidP="00B6592B">
      <w:pPr>
        <w:pStyle w:val="Heading4"/>
        <w:numPr>
          <w:ilvl w:val="0"/>
          <w:numId w:val="0"/>
        </w:numPr>
      </w:pPr>
    </w:p>
    <w:p w14:paraId="51CD95BF" w14:textId="77777777" w:rsidR="008F3CDE" w:rsidRDefault="008F3CDE" w:rsidP="00B6592B">
      <w:pPr>
        <w:pStyle w:val="Heading4"/>
      </w:pPr>
      <w:r>
        <w:t>Staffing PLAN</w:t>
      </w:r>
    </w:p>
    <w:p w14:paraId="56F695CE" w14:textId="77777777" w:rsidR="008F3CDE" w:rsidRDefault="008F3CDE" w:rsidP="00B6592B"/>
    <w:p w14:paraId="4CDDDC5F" w14:textId="5D8C326B" w:rsidR="008F3CDE" w:rsidRDefault="008F3CDE" w:rsidP="00B6592B">
      <w:r>
        <w:t>The Vendor {Bidder} should include as part of its Quote a detailed plan fo</w:t>
      </w:r>
      <w:r w:rsidR="000B6CC0">
        <w:t>r how it intends to provide the staffing pers</w:t>
      </w:r>
      <w:r w:rsidR="00B076EC">
        <w:t>onnel</w:t>
      </w:r>
      <w:r w:rsidR="000B6CC0">
        <w:t xml:space="preserve"> required by Bid Solicitation Sectin 3.2, </w:t>
      </w:r>
      <w:r w:rsidR="000B6CC0" w:rsidRPr="00B6592B">
        <w:rPr>
          <w:i/>
        </w:rPr>
        <w:t>Vendor {Contractor} Personnel Requirements</w:t>
      </w:r>
      <w:r w:rsidR="000B6CC0">
        <w:t xml:space="preserve">. </w:t>
      </w:r>
      <w:r w:rsidR="000B6CC0" w:rsidRPr="00BF0268">
        <w:t xml:space="preserve">The </w:t>
      </w:r>
      <w:r w:rsidR="000B6CC0">
        <w:t>Vendor {Bidder}</w:t>
      </w:r>
      <w:r w:rsidR="000B6CC0" w:rsidRPr="00BF0268">
        <w:t xml:space="preserve"> should </w:t>
      </w:r>
      <w:r w:rsidR="000B6CC0">
        <w:t>demonstrate</w:t>
      </w:r>
      <w:r w:rsidR="000B6CC0" w:rsidRPr="00BF0268">
        <w:t xml:space="preserve"> the level of detail it determines necessary to assist </w:t>
      </w:r>
      <w:r w:rsidR="000B6CC0">
        <w:t>the Division in its evaluation</w:t>
      </w:r>
      <w:r w:rsidR="000B6CC0" w:rsidRPr="00BF0268">
        <w:t xml:space="preserve"> of </w:t>
      </w:r>
      <w:r w:rsidR="000B6CC0">
        <w:t>the Vendor’s {Bidder’s}</w:t>
      </w:r>
      <w:r w:rsidR="000B6CC0" w:rsidRPr="00BF0268">
        <w:t xml:space="preserve"> </w:t>
      </w:r>
      <w:r w:rsidR="000B6CC0">
        <w:t>Quote</w:t>
      </w:r>
      <w:r w:rsidR="000B6CC0" w:rsidRPr="00BF0268">
        <w:t>.</w:t>
      </w:r>
    </w:p>
    <w:p w14:paraId="44B312C5" w14:textId="77777777" w:rsidR="00F601FE" w:rsidRDefault="00F601FE" w:rsidP="00F601FE"/>
    <w:p w14:paraId="24E3EB5B" w14:textId="01C7A16E" w:rsidR="00F601FE" w:rsidRDefault="00D7141A" w:rsidP="00B6592B">
      <w:pPr>
        <w:pStyle w:val="Heading4"/>
      </w:pPr>
      <w:r>
        <w:t>PROFESSIONAL AUCTIONEER(S)</w:t>
      </w:r>
    </w:p>
    <w:p w14:paraId="015C5432" w14:textId="534769AC" w:rsidR="00BD5B87" w:rsidRDefault="00BD5B87" w:rsidP="00B6592B"/>
    <w:p w14:paraId="56C8C917" w14:textId="77777777" w:rsidR="00F601FE" w:rsidRDefault="00F601FE" w:rsidP="00F601FE">
      <w:pPr>
        <w:keepNext/>
      </w:pPr>
    </w:p>
    <w:p w14:paraId="6FD758AF" w14:textId="6288A23F" w:rsidR="00337837" w:rsidRDefault="00D7141A" w:rsidP="00F601FE">
      <w:pPr>
        <w:keepNext/>
      </w:pPr>
      <w:r>
        <w:t>The Vendor {Bidder} should</w:t>
      </w:r>
      <w:r w:rsidR="000B6CC0">
        <w:t xml:space="preserve"> provide </w:t>
      </w:r>
      <w:r w:rsidR="00337837">
        <w:t xml:space="preserve">a </w:t>
      </w:r>
      <w:r w:rsidR="000B6CC0">
        <w:t xml:space="preserve">detailed </w:t>
      </w:r>
      <w:r w:rsidR="00337837">
        <w:t>resume</w:t>
      </w:r>
      <w:r w:rsidR="000B6CC0">
        <w:t xml:space="preserve"> for the Professional Auctioneer(s) it intends to </w:t>
      </w:r>
      <w:r w:rsidR="00DD3223">
        <w:t>utilize</w:t>
      </w:r>
      <w:r w:rsidR="000B6CC0">
        <w:t xml:space="preserve"> as part of the Blanket P.O. resulting from this Bid Solicitation. </w:t>
      </w:r>
    </w:p>
    <w:p w14:paraId="33722FE8" w14:textId="77777777" w:rsidR="00337837" w:rsidRDefault="00337837" w:rsidP="00F601FE">
      <w:pPr>
        <w:keepNext/>
      </w:pPr>
    </w:p>
    <w:p w14:paraId="3EA49459" w14:textId="2EC527F4" w:rsidR="00D7141A" w:rsidRDefault="000B6CC0" w:rsidP="00F601FE">
      <w:pPr>
        <w:keepNext/>
      </w:pPr>
      <w:r>
        <w:t xml:space="preserve">If unable to identify one (1) or more Professional Auctioneers as part of its Quote, the Vendor {Bidder} should provide its detailed plan </w:t>
      </w:r>
      <w:r w:rsidR="00D221D1">
        <w:t>for providing</w:t>
      </w:r>
      <w:r>
        <w:t xml:space="preserve"> Professional Auctioneers</w:t>
      </w:r>
      <w:r w:rsidR="00D221D1">
        <w:t xml:space="preserve">, as part of its </w:t>
      </w:r>
      <w:r w:rsidR="00DD3223">
        <w:t>response</w:t>
      </w:r>
      <w:r w:rsidR="00D221D1">
        <w:t xml:space="preserve"> to Bid Solicitation Section 4.4.3.3, </w:t>
      </w:r>
      <w:r w:rsidR="00D221D1" w:rsidRPr="00B6592B">
        <w:rPr>
          <w:i/>
        </w:rPr>
        <w:t>Staffing Plan</w:t>
      </w:r>
      <w:r w:rsidR="00D221D1">
        <w:t>.</w:t>
      </w:r>
    </w:p>
    <w:p w14:paraId="4ADBF598" w14:textId="77777777" w:rsidR="00AC3318" w:rsidRDefault="00AC3318" w:rsidP="00F601FE">
      <w:pPr>
        <w:keepNext/>
      </w:pPr>
    </w:p>
    <w:p w14:paraId="37D99B58" w14:textId="3D531076" w:rsidR="00D7141A" w:rsidRDefault="00AC3318" w:rsidP="00B6592B">
      <w:pPr>
        <w:keepNext/>
      </w:pPr>
      <w:r>
        <w:t xml:space="preserve">The Vendor {Bidder} should include with its Quote any </w:t>
      </w:r>
      <w:r w:rsidR="00835380">
        <w:t>relevant</w:t>
      </w:r>
      <w:r>
        <w:t xml:space="preserve"> </w:t>
      </w:r>
      <w:r w:rsidR="0013420C">
        <w:t>professional affiliation</w:t>
      </w:r>
      <w:r w:rsidR="00337837">
        <w:t>s</w:t>
      </w:r>
      <w:r w:rsidR="0013420C">
        <w:t xml:space="preserve"> and/or </w:t>
      </w:r>
      <w:r w:rsidR="001E105D">
        <w:t>accreditations</w:t>
      </w:r>
      <w:r w:rsidR="0013420C">
        <w:t xml:space="preserve"> for its intended Professional Auctioneer(s). </w:t>
      </w:r>
      <w:r w:rsidR="00337837">
        <w:t>Examples may include, but are not necessarily limited to the following:</w:t>
      </w:r>
    </w:p>
    <w:p w14:paraId="32295450" w14:textId="77777777" w:rsidR="0013420C" w:rsidRDefault="0013420C" w:rsidP="00D7141A"/>
    <w:p w14:paraId="769456A1" w14:textId="77777777" w:rsidR="0013420C" w:rsidRDefault="0013420C" w:rsidP="00B6592B">
      <w:pPr>
        <w:pStyle w:val="ListParagraph"/>
        <w:numPr>
          <w:ilvl w:val="0"/>
          <w:numId w:val="153"/>
        </w:numPr>
      </w:pPr>
      <w:r>
        <w:t>Certified Auctions Institute;</w:t>
      </w:r>
    </w:p>
    <w:p w14:paraId="33CC48F6" w14:textId="77777777" w:rsidR="0013420C" w:rsidRDefault="0013420C" w:rsidP="00B6592B">
      <w:pPr>
        <w:pStyle w:val="ListParagraph"/>
        <w:numPr>
          <w:ilvl w:val="0"/>
          <w:numId w:val="153"/>
        </w:numPr>
      </w:pPr>
      <w:r>
        <w:t>National Auctioneer’s Association;</w:t>
      </w:r>
    </w:p>
    <w:p w14:paraId="3F17E38D" w14:textId="77777777" w:rsidR="0013420C" w:rsidRDefault="0013420C" w:rsidP="00B6592B">
      <w:pPr>
        <w:pStyle w:val="ListParagraph"/>
        <w:numPr>
          <w:ilvl w:val="0"/>
          <w:numId w:val="153"/>
        </w:numPr>
      </w:pPr>
      <w:r>
        <w:t xml:space="preserve">New Jersey State Society of Auctioneers; </w:t>
      </w:r>
    </w:p>
    <w:p w14:paraId="12817E6E" w14:textId="77777777" w:rsidR="00D7141A" w:rsidRDefault="00D7141A" w:rsidP="00F601FE">
      <w:pPr>
        <w:keepNext/>
      </w:pPr>
    </w:p>
    <w:p w14:paraId="0CDBEC26" w14:textId="77777777" w:rsidR="00337837" w:rsidRDefault="00337837" w:rsidP="00F601FE">
      <w:pPr>
        <w:keepNext/>
      </w:pPr>
      <w:r w:rsidRPr="00BF0268">
        <w:t xml:space="preserve">The </w:t>
      </w:r>
      <w:r>
        <w:t>Vendor {Bidder}</w:t>
      </w:r>
      <w:r w:rsidRPr="00BF0268">
        <w:t xml:space="preserve"> should </w:t>
      </w:r>
      <w:r>
        <w:t>demonstrate</w:t>
      </w:r>
      <w:r w:rsidRPr="00BF0268">
        <w:t xml:space="preserve"> the level of detail it determines necessary to assist </w:t>
      </w:r>
      <w:r>
        <w:t>the Division in its evaluation</w:t>
      </w:r>
      <w:r w:rsidRPr="00BF0268">
        <w:t xml:space="preserve"> of </w:t>
      </w:r>
      <w:r>
        <w:t>the Vendor’s {Bidder’s}</w:t>
      </w:r>
      <w:r w:rsidRPr="00BF0268">
        <w:t xml:space="preserve"> </w:t>
      </w:r>
      <w:r>
        <w:t>Quote</w:t>
      </w:r>
      <w:r w:rsidRPr="00BF0268">
        <w:t>.</w:t>
      </w:r>
    </w:p>
    <w:p w14:paraId="7CB552D8" w14:textId="77777777" w:rsidR="00EB5761" w:rsidRDefault="00EB5761" w:rsidP="00C65B22">
      <w:bookmarkStart w:id="3953" w:name="_4.4.2.3_Contract_Schedule"/>
      <w:bookmarkStart w:id="3954" w:name="_4.4.2.4_mobilization_and"/>
      <w:bookmarkEnd w:id="3953"/>
      <w:bookmarkEnd w:id="3954"/>
    </w:p>
    <w:p w14:paraId="533825E6" w14:textId="77777777" w:rsidR="00757979" w:rsidRPr="00F85DB9" w:rsidRDefault="009E2104" w:rsidP="00B50AA6">
      <w:pPr>
        <w:pStyle w:val="Heading3"/>
      </w:pPr>
      <w:bookmarkStart w:id="3955" w:name="_Toc56515875"/>
      <w:r>
        <w:t>FINANCIAL CAPABILITY OF THE VENDOR {BIDDER}</w:t>
      </w:r>
      <w:bookmarkEnd w:id="3955"/>
    </w:p>
    <w:p w14:paraId="2C12C518" w14:textId="77777777" w:rsidR="00757979" w:rsidRDefault="00757979" w:rsidP="00EB4EF1">
      <w:pPr>
        <w:keepNext/>
      </w:pPr>
    </w:p>
    <w:p w14:paraId="671FE9B5" w14:textId="77777777"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4E55A33D" w14:textId="77777777" w:rsidR="00EB4EF1" w:rsidRDefault="00EB4EF1" w:rsidP="00AA0608">
      <w:pPr>
        <w:keepNext/>
      </w:pPr>
    </w:p>
    <w:p w14:paraId="466436DF" w14:textId="77777777" w:rsidR="00EB4EF1" w:rsidRDefault="00543510" w:rsidP="008334D5">
      <w:pPr>
        <w:pStyle w:val="ListParagraph"/>
        <w:numPr>
          <w:ilvl w:val="0"/>
          <w:numId w:val="61"/>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D99EF71" w14:textId="77777777" w:rsidR="00543510" w:rsidRDefault="00543510" w:rsidP="0067363C">
      <w:pPr>
        <w:pStyle w:val="ListParagraph"/>
        <w:contextualSpacing/>
        <w:jc w:val="left"/>
        <w:rPr>
          <w:rFonts w:cs="Arial"/>
        </w:rPr>
      </w:pPr>
    </w:p>
    <w:p w14:paraId="65838123" w14:textId="77777777" w:rsidR="00543510" w:rsidRDefault="00543510" w:rsidP="008334D5">
      <w:pPr>
        <w:pStyle w:val="ListParagraph"/>
        <w:numPr>
          <w:ilvl w:val="0"/>
          <w:numId w:val="61"/>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00FE19AC" w14:textId="77777777" w:rsidR="00757979" w:rsidRDefault="00757979" w:rsidP="00C65B22"/>
    <w:p w14:paraId="2F2B9BED" w14:textId="77777777"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37098EAB" w14:textId="77777777" w:rsidR="00757979" w:rsidRPr="00F85DB9" w:rsidRDefault="00757979" w:rsidP="00C65B22"/>
    <w:p w14:paraId="04B3049D"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62C4A598" w14:textId="77777777" w:rsidR="00757979" w:rsidRPr="00F85DB9" w:rsidRDefault="00757979" w:rsidP="00C65B22"/>
    <w:p w14:paraId="2D1198A7"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171A0FBE" w14:textId="77777777" w:rsidR="00757979" w:rsidRDefault="00757979" w:rsidP="00C65B22"/>
    <w:p w14:paraId="5DDAB407" w14:textId="77777777" w:rsidR="00757979" w:rsidRPr="00A63346" w:rsidRDefault="000D6D4E" w:rsidP="002F0497">
      <w:pPr>
        <w:pStyle w:val="Heading3"/>
        <w:keepNext/>
        <w:rPr>
          <w:rFonts w:eastAsia="MS Mincho"/>
        </w:rPr>
      </w:pPr>
      <w:bookmarkStart w:id="3956" w:name="_Toc56515876"/>
      <w:r>
        <w:rPr>
          <w:rFonts w:eastAsia="MS Mincho"/>
          <w:caps w:val="0"/>
        </w:rPr>
        <w:t>STATE-SUPPLIED PRICE SHEET</w:t>
      </w:r>
      <w:bookmarkEnd w:id="3956"/>
    </w:p>
    <w:p w14:paraId="2A395FBD" w14:textId="77777777" w:rsidR="006468FE" w:rsidRDefault="006468FE" w:rsidP="002F0497">
      <w:pPr>
        <w:keepNext/>
      </w:pPr>
    </w:p>
    <w:p w14:paraId="761A9E6A" w14:textId="7777777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763C30A8" w14:textId="77777777" w:rsidR="006C3A16" w:rsidRDefault="006C3A16" w:rsidP="006C3A16"/>
    <w:p w14:paraId="7E238973"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4" w:history="1">
        <w:r w:rsidRPr="006F1E05">
          <w:rPr>
            <w:rStyle w:val="Hyperlink"/>
            <w:rFonts w:eastAsiaTheme="minorHAnsi" w:cs="Arial"/>
          </w:rPr>
          <w:t>NJSTART Vendor Support Page</w:t>
        </w:r>
      </w:hyperlink>
      <w:r w:rsidR="006F1E05">
        <w:rPr>
          <w:rFonts w:eastAsiaTheme="minorHAnsi" w:cs="Arial"/>
        </w:rPr>
        <w:t>.</w:t>
      </w:r>
      <w:r>
        <w:rPr>
          <w:rStyle w:val="Hyperlink"/>
          <w:rFonts w:eastAsiaTheme="minorHAnsi" w:cs="Arial"/>
        </w:rPr>
        <w:t xml:space="preserve">  </w:t>
      </w:r>
    </w:p>
    <w:p w14:paraId="345CFAB0" w14:textId="77777777" w:rsidR="00A448BE" w:rsidRDefault="00A448BE" w:rsidP="00A448BE"/>
    <w:p w14:paraId="6E09F9CB" w14:textId="77777777" w:rsidR="00A448BE" w:rsidRDefault="00F333A3" w:rsidP="00B6592B">
      <w:pPr>
        <w:pStyle w:val="Heading4"/>
      </w:pPr>
      <w:r>
        <w:t>NJSTART PRICING SUBMISSION INSTRUCTIONS</w:t>
      </w:r>
    </w:p>
    <w:p w14:paraId="0FC0C202" w14:textId="77777777" w:rsidR="00A448BE" w:rsidRDefault="00A448BE" w:rsidP="009E1094">
      <w:pPr>
        <w:keepNext/>
      </w:pPr>
    </w:p>
    <w:p w14:paraId="70DF7182" w14:textId="77777777"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47127D90" w14:textId="77777777" w:rsidR="00BE5A1E" w:rsidRDefault="00BE5A1E" w:rsidP="00A448BE"/>
    <w:p w14:paraId="2B67E889" w14:textId="77777777" w:rsidR="00A448BE" w:rsidRDefault="000D6D4E" w:rsidP="00B6592B">
      <w:pPr>
        <w:pStyle w:val="Heading4"/>
      </w:pPr>
      <w:r>
        <w:t xml:space="preserve">STATE-SUPPLIED </w:t>
      </w:r>
      <w:r w:rsidR="009E2104">
        <w:t xml:space="preserve">PRICE </w:t>
      </w:r>
      <w:r w:rsidR="009E2104" w:rsidRPr="006458A4">
        <w:t xml:space="preserve">SHEET </w:t>
      </w:r>
      <w:r w:rsidR="009E2104">
        <w:t>INSTRUCTIONS</w:t>
      </w:r>
    </w:p>
    <w:p w14:paraId="4C50A6D6" w14:textId="77777777" w:rsidR="006468FE" w:rsidRDefault="006468FE" w:rsidP="0067363C">
      <w:pPr>
        <w:pStyle w:val="BodyText3"/>
        <w:keepNext/>
      </w:pPr>
    </w:p>
    <w:p w14:paraId="4D1D3C21" w14:textId="77777777" w:rsidR="003A1B0E" w:rsidRDefault="0078537B" w:rsidP="0067363C">
      <w:pPr>
        <w:pStyle w:val="BodyText3"/>
        <w:keepNext/>
      </w:pPr>
      <w:r>
        <w:t xml:space="preserve">The Vendor {Bidder} must </w:t>
      </w:r>
      <w:r w:rsidR="003A1B0E">
        <w:t xml:space="preserve">submit its pricing using the State-Supplied Price Sheet accompanying this Bid Solicitation, and located on the “Attachments Tab.” </w:t>
      </w:r>
    </w:p>
    <w:p w14:paraId="75989667" w14:textId="77777777" w:rsidR="003A1B0E" w:rsidRDefault="003A1B0E" w:rsidP="0067363C">
      <w:pPr>
        <w:pStyle w:val="BodyText3"/>
        <w:keepNext/>
      </w:pPr>
    </w:p>
    <w:p w14:paraId="79CED424" w14:textId="77777777" w:rsidR="0078537B" w:rsidRPr="00A53720" w:rsidRDefault="003A1B0E" w:rsidP="0067363C">
      <w:pPr>
        <w:pStyle w:val="BodyText3"/>
        <w:keepNext/>
      </w:pPr>
      <w:r w:rsidRPr="00A53720">
        <w:t>The Vendor {Bidder} must provide a Firm-Fixed</w:t>
      </w:r>
      <w:r w:rsidR="00B80229">
        <w:t>,</w:t>
      </w:r>
      <w:r w:rsidRPr="00A53720">
        <w:t xml:space="preserve"> all-inclusive rate for each price line</w:t>
      </w:r>
      <w:r w:rsidR="003617C1" w:rsidRPr="00A53720">
        <w:t xml:space="preserve">. Each Vendor {Bidder} must hold its pricing firm through </w:t>
      </w:r>
      <w:r w:rsidR="00957BAD" w:rsidRPr="00A53720">
        <w:t>award</w:t>
      </w:r>
      <w:r w:rsidR="003617C1" w:rsidRPr="00A53720">
        <w:t xml:space="preserve"> of the Blanket P.O. </w:t>
      </w:r>
    </w:p>
    <w:p w14:paraId="0EAD6A7C" w14:textId="77777777" w:rsidR="003617C1" w:rsidRPr="00A53720" w:rsidRDefault="003617C1" w:rsidP="0067363C">
      <w:pPr>
        <w:pStyle w:val="BodyText3"/>
        <w:keepNext/>
      </w:pPr>
    </w:p>
    <w:p w14:paraId="2DDABED6" w14:textId="320654BC" w:rsidR="003617C1" w:rsidRPr="00A53720" w:rsidRDefault="003617C1" w:rsidP="0067363C">
      <w:pPr>
        <w:pStyle w:val="BodyText3"/>
        <w:keepNext/>
      </w:pPr>
      <w:r w:rsidRPr="00A53720">
        <w:t xml:space="preserve">The Vendor {Bidder} must provide a </w:t>
      </w:r>
      <w:r w:rsidR="00FC5811">
        <w:t>Unit Price</w:t>
      </w:r>
      <w:r w:rsidRPr="00A53720">
        <w:t xml:space="preserve"> for </w:t>
      </w:r>
      <w:r w:rsidR="002F080A">
        <w:t xml:space="preserve">each year (Year 1, Year 2, Year 3) for </w:t>
      </w:r>
      <w:r w:rsidRPr="00A53720">
        <w:t xml:space="preserve">both Price Lines </w:t>
      </w:r>
      <w:r w:rsidR="007915D7" w:rsidRPr="00A53720">
        <w:t xml:space="preserve">1 and </w:t>
      </w:r>
      <w:r w:rsidR="00DD3223" w:rsidRPr="00A53720">
        <w:t xml:space="preserve">2 </w:t>
      </w:r>
      <w:r w:rsidRPr="00A53720">
        <w:t xml:space="preserve">in order to be considered for an award. Failure to provide </w:t>
      </w:r>
      <w:r w:rsidR="002F080A">
        <w:t>all required pricing</w:t>
      </w:r>
      <w:r w:rsidRPr="00A53720">
        <w:t xml:space="preserve"> shall render the Quote non-responsive. </w:t>
      </w:r>
    </w:p>
    <w:p w14:paraId="3BD7DC87" w14:textId="77777777" w:rsidR="003617C1" w:rsidRPr="00A53720" w:rsidRDefault="003617C1" w:rsidP="0067363C">
      <w:pPr>
        <w:pStyle w:val="BodyText3"/>
        <w:keepNext/>
      </w:pPr>
    </w:p>
    <w:p w14:paraId="6333F724" w14:textId="4893BE5C" w:rsidR="003617C1" w:rsidRPr="00A53720" w:rsidRDefault="003617C1" w:rsidP="0067363C">
      <w:pPr>
        <w:pStyle w:val="BodyText3"/>
        <w:keepNext/>
      </w:pPr>
      <w:r w:rsidRPr="00A53720">
        <w:t xml:space="preserve">The Vendor {Bidder} shall enter on </w:t>
      </w:r>
      <w:r w:rsidR="004D5662">
        <w:t>Item</w:t>
      </w:r>
      <w:r w:rsidRPr="00A53720">
        <w:t xml:space="preserve"> Line </w:t>
      </w:r>
      <w:r w:rsidR="004D5662">
        <w:t>#</w:t>
      </w:r>
      <w:r w:rsidR="007915D7" w:rsidRPr="00A53720">
        <w:t>1</w:t>
      </w:r>
      <w:r w:rsidRPr="00A53720">
        <w:t xml:space="preserve"> a</w:t>
      </w:r>
      <w:r w:rsidR="00342C53">
        <w:t xml:space="preserve"> firm-fixed, </w:t>
      </w:r>
      <w:r w:rsidRPr="00A53720">
        <w:t xml:space="preserve"> all-inclusive base fee per</w:t>
      </w:r>
      <w:r w:rsidR="00916669">
        <w:t xml:space="preserve"> </w:t>
      </w:r>
      <w:r w:rsidR="007516C7">
        <w:t>a</w:t>
      </w:r>
      <w:r w:rsidRPr="00A53720">
        <w:t>uction</w:t>
      </w:r>
      <w:r w:rsidR="007915D7" w:rsidRPr="00A53720">
        <w:t xml:space="preserve"> for the sale of up to 110 </w:t>
      </w:r>
      <w:r w:rsidR="00836A10">
        <w:t>V</w:t>
      </w:r>
      <w:r w:rsidR="007915D7" w:rsidRPr="00A53720">
        <w:t xml:space="preserve">ehicles or pieces of equipment (including: boats; trucks; construction equipment; machinery, etc.)  The Vendor {Bidder} shall enter on </w:t>
      </w:r>
      <w:r w:rsidR="004D5662">
        <w:t>Item</w:t>
      </w:r>
      <w:r w:rsidR="007915D7" w:rsidRPr="00A53720">
        <w:t xml:space="preserve"> Line </w:t>
      </w:r>
      <w:r w:rsidR="004D5662">
        <w:t>#</w:t>
      </w:r>
      <w:r w:rsidR="007915D7" w:rsidRPr="00A53720">
        <w:t xml:space="preserve">2 an additional </w:t>
      </w:r>
      <w:r w:rsidR="00342C53">
        <w:t>firm-fixed</w:t>
      </w:r>
      <w:r w:rsidR="00AF4704">
        <w:t>,</w:t>
      </w:r>
      <w:r w:rsidR="00E97A54">
        <w:t xml:space="preserve"> all-inclusive </w:t>
      </w:r>
      <w:r w:rsidR="007516C7" w:rsidRPr="008209E5">
        <w:rPr>
          <w:b/>
        </w:rPr>
        <w:t>per item</w:t>
      </w:r>
      <w:r w:rsidR="007516C7">
        <w:t xml:space="preserve"> </w:t>
      </w:r>
      <w:r w:rsidR="007915D7" w:rsidRPr="00A53720">
        <w:t xml:space="preserve">fee </w:t>
      </w:r>
      <w:r w:rsidR="00916669">
        <w:t xml:space="preserve">for each single item </w:t>
      </w:r>
      <w:r w:rsidR="004D5662">
        <w:t>that is sold beyond the 1</w:t>
      </w:r>
      <w:r w:rsidR="007915D7" w:rsidRPr="00A53720">
        <w:t>10</w:t>
      </w:r>
      <w:r w:rsidR="004D5662" w:rsidRPr="004D5662">
        <w:t xml:space="preserve"> </w:t>
      </w:r>
      <w:r w:rsidR="00836A10">
        <w:t>V</w:t>
      </w:r>
      <w:r w:rsidR="004D5662" w:rsidRPr="00A53720">
        <w:t>ehicles or pieces of equipment</w:t>
      </w:r>
      <w:r w:rsidR="004D5662">
        <w:t xml:space="preserve"> </w:t>
      </w:r>
      <w:r w:rsidR="007915D7" w:rsidRPr="00A53720">
        <w:t xml:space="preserve"> included in the base fee</w:t>
      </w:r>
      <w:r w:rsidR="004D5662">
        <w:t xml:space="preserve"> for Item Line #1</w:t>
      </w:r>
      <w:r w:rsidR="00E97A54">
        <w:t xml:space="preserve">. For Item Line #2, the number of items sold will range from 111 to 150 </w:t>
      </w:r>
      <w:r w:rsidR="00836A10">
        <w:t>Vehicle</w:t>
      </w:r>
      <w:r w:rsidR="00E97A54">
        <w:t>s or pieces of equipment, not to exceed 150 items.</w:t>
      </w:r>
      <w:r w:rsidR="007915D7" w:rsidRPr="00A53720">
        <w:t xml:space="preserve"> </w:t>
      </w:r>
    </w:p>
    <w:p w14:paraId="5B9D0096" w14:textId="77777777" w:rsidR="007915D7" w:rsidRPr="00A53720" w:rsidRDefault="007915D7" w:rsidP="0067363C">
      <w:pPr>
        <w:pStyle w:val="BodyText3"/>
        <w:keepNext/>
      </w:pPr>
    </w:p>
    <w:p w14:paraId="0C6715A8" w14:textId="124B2386" w:rsidR="0078537B" w:rsidRPr="00A53720" w:rsidRDefault="00B62436" w:rsidP="00B6592B">
      <w:pPr>
        <w:pStyle w:val="TOC5"/>
        <w:rPr>
          <w:highlight w:val="green"/>
        </w:rPr>
      </w:pPr>
      <w:r>
        <w:rPr>
          <w:b/>
        </w:rPr>
        <w:t xml:space="preserve">PLEASE NOTE:  </w:t>
      </w:r>
      <w:r w:rsidR="007915D7" w:rsidRPr="008209E5">
        <w:rPr>
          <w:b/>
        </w:rPr>
        <w:t xml:space="preserve">The State will not consider alternative pricing models, such as a buyer’s or seller’s premium. Any deviation </w:t>
      </w:r>
      <w:r>
        <w:rPr>
          <w:b/>
        </w:rPr>
        <w:t>FROM</w:t>
      </w:r>
      <w:r w:rsidRPr="00097AF0">
        <w:rPr>
          <w:b/>
        </w:rPr>
        <w:t xml:space="preserve"> </w:t>
      </w:r>
      <w:r>
        <w:rPr>
          <w:b/>
        </w:rPr>
        <w:t xml:space="preserve"> OR ALTERATION OF THE PRICE SHEETMAY CAUSE THE t</w:t>
      </w:r>
      <w:r w:rsidR="007915D7" w:rsidRPr="008209E5">
        <w:rPr>
          <w:b/>
        </w:rPr>
        <w:t>he Quote to be non-responsive</w:t>
      </w:r>
      <w:r w:rsidR="007915D7" w:rsidRPr="002C730E">
        <w:t>.</w:t>
      </w:r>
    </w:p>
    <w:p w14:paraId="69B6973C" w14:textId="77777777" w:rsidR="0078537B" w:rsidRPr="00A53720" w:rsidRDefault="0078537B" w:rsidP="0067363C">
      <w:pPr>
        <w:keepNext/>
        <w:rPr>
          <w:b/>
          <w:highlight w:val="green"/>
        </w:rPr>
      </w:pPr>
    </w:p>
    <w:p w14:paraId="15EAFABC" w14:textId="77777777"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72A1CEC4" w14:textId="77777777" w:rsidR="006C3A16" w:rsidRDefault="006C3A16" w:rsidP="006C3A16">
      <w:pPr>
        <w:pStyle w:val="BodyText3"/>
      </w:pPr>
    </w:p>
    <w:p w14:paraId="4486388D" w14:textId="77777777" w:rsidR="006C3A16" w:rsidRDefault="009E2104" w:rsidP="00B6592B">
      <w:pPr>
        <w:pStyle w:val="Heading4"/>
      </w:pPr>
      <w:r>
        <w:t xml:space="preserve">USE OF “NO BID” VERSUS “NO CHARGE” ON THE </w:t>
      </w:r>
      <w:r w:rsidR="004177A8">
        <w:t xml:space="preserve">STATE-SUPPLIED </w:t>
      </w:r>
      <w:r>
        <w:t xml:space="preserve">PRICE </w:t>
      </w:r>
      <w:r w:rsidRPr="006458A4">
        <w:t>SHEET</w:t>
      </w:r>
    </w:p>
    <w:p w14:paraId="6C346318" w14:textId="77777777" w:rsidR="006C3A16" w:rsidRPr="00D42EC9" w:rsidRDefault="006C3A16" w:rsidP="00EB4EF1">
      <w:pPr>
        <w:keepNext/>
      </w:pPr>
    </w:p>
    <w:p w14:paraId="30CA82CF" w14:textId="77777777" w:rsidR="006B005C" w:rsidRPr="00D42EC9" w:rsidRDefault="0067728F" w:rsidP="00E243B6">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F36EE6">
        <w:t>State-Supplied Price Sheet</w:t>
      </w:r>
      <w:r w:rsidR="00DF6755"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64091909" w14:textId="77777777" w:rsidR="005D2823" w:rsidRPr="001A1AF1" w:rsidRDefault="005D2823" w:rsidP="00553F1A">
      <w:pPr>
        <w:pStyle w:val="bodytext20"/>
        <w:spacing w:line="240" w:lineRule="auto"/>
        <w:jc w:val="left"/>
        <w:rPr>
          <w:rFonts w:cs="Arial"/>
          <w:sz w:val="22"/>
          <w:szCs w:val="22"/>
        </w:rPr>
      </w:pPr>
    </w:p>
    <w:p w14:paraId="4C12664E" w14:textId="77777777" w:rsidR="00757979" w:rsidRPr="00A63346" w:rsidRDefault="00757979" w:rsidP="00B6592B">
      <w:pPr>
        <w:pStyle w:val="Heading4"/>
      </w:pPr>
      <w:r w:rsidRPr="00A63346">
        <w:t xml:space="preserve">DELIVERY </w:t>
      </w:r>
      <w:r w:rsidR="0049699A">
        <w:t xml:space="preserve">TIME AND </w:t>
      </w:r>
      <w:r w:rsidRPr="00A63346">
        <w:t>COSTS</w:t>
      </w:r>
    </w:p>
    <w:p w14:paraId="78EB97B9" w14:textId="77777777" w:rsidR="00757979" w:rsidRPr="00C65B22" w:rsidRDefault="00757979" w:rsidP="002F0497">
      <w:pPr>
        <w:keepNext/>
      </w:pPr>
    </w:p>
    <w:p w14:paraId="36F77B44" w14:textId="1B3901F2" w:rsidR="00C04F9B" w:rsidRPr="00C65B22" w:rsidRDefault="00BC06E6" w:rsidP="00C65B22">
      <w:pPr>
        <w:autoSpaceDE w:val="0"/>
        <w:autoSpaceDN w:val="0"/>
        <w:adjustRightInd w:val="0"/>
        <w:rPr>
          <w:color w:val="000000"/>
        </w:rPr>
      </w:pPr>
      <w:r>
        <w:rPr>
          <w:color w:val="000000"/>
        </w:rPr>
        <w:t>Not applicable to this procurement.</w:t>
      </w:r>
    </w:p>
    <w:p w14:paraId="4F40A5B9" w14:textId="77777777" w:rsidR="00C04F9B" w:rsidRPr="00C65B22" w:rsidRDefault="00C04F9B" w:rsidP="00C65B22">
      <w:pPr>
        <w:autoSpaceDE w:val="0"/>
        <w:autoSpaceDN w:val="0"/>
        <w:adjustRightInd w:val="0"/>
        <w:rPr>
          <w:color w:val="000000"/>
        </w:rPr>
      </w:pPr>
    </w:p>
    <w:p w14:paraId="73C0CAB3" w14:textId="77777777" w:rsidR="00757979" w:rsidRPr="00561A07" w:rsidRDefault="00757979" w:rsidP="00B6592B">
      <w:pPr>
        <w:pStyle w:val="Heading4"/>
      </w:pPr>
      <w:r>
        <w:t>COLLECT ON DELIVERY (</w:t>
      </w:r>
      <w:r w:rsidRPr="00561A07">
        <w:t>C.O.D.</w:t>
      </w:r>
      <w:r>
        <w:t>)</w:t>
      </w:r>
      <w:r w:rsidRPr="00561A07">
        <w:t xml:space="preserve"> TERMS</w:t>
      </w:r>
    </w:p>
    <w:p w14:paraId="462D390D" w14:textId="77777777" w:rsidR="00757979" w:rsidRDefault="00757979" w:rsidP="002F0497">
      <w:pPr>
        <w:keepNext/>
      </w:pPr>
    </w:p>
    <w:p w14:paraId="4FF283A9"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25B1BF5D" w14:textId="77777777" w:rsidR="00757979" w:rsidRDefault="00757979" w:rsidP="007D420A"/>
    <w:p w14:paraId="2F072BE0" w14:textId="77777777" w:rsidR="00757979" w:rsidRPr="00561A07" w:rsidRDefault="00757979" w:rsidP="00B6592B">
      <w:pPr>
        <w:pStyle w:val="Heading4"/>
      </w:pPr>
      <w:r>
        <w:t>CASH DISCOUNTS</w:t>
      </w:r>
    </w:p>
    <w:p w14:paraId="412B0917" w14:textId="77777777" w:rsidR="00757979" w:rsidRPr="00851065" w:rsidRDefault="00757979" w:rsidP="009D248A">
      <w:pPr>
        <w:keepNext/>
        <w:autoSpaceDE w:val="0"/>
        <w:autoSpaceDN w:val="0"/>
        <w:adjustRightInd w:val="0"/>
      </w:pPr>
    </w:p>
    <w:p w14:paraId="2B089398" w14:textId="77777777"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0312F8B4" w14:textId="77777777" w:rsidR="0019748D" w:rsidRDefault="0019748D" w:rsidP="00851065">
      <w:pPr>
        <w:autoSpaceDE w:val="0"/>
        <w:autoSpaceDN w:val="0"/>
        <w:adjustRightInd w:val="0"/>
      </w:pPr>
    </w:p>
    <w:p w14:paraId="09DBB3A3" w14:textId="043FDDA8"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DD3223">
        <w:t>,</w:t>
      </w:r>
      <w:r w:rsidR="00AD3D8E">
        <w:t xml:space="preserve"> the following shall apply</w:t>
      </w:r>
      <w:r w:rsidRPr="0019748D">
        <w:t>:</w:t>
      </w:r>
    </w:p>
    <w:p w14:paraId="4C872811" w14:textId="77777777" w:rsidR="00F611A9" w:rsidRDefault="00F611A9" w:rsidP="00851065">
      <w:pPr>
        <w:autoSpaceDE w:val="0"/>
        <w:autoSpaceDN w:val="0"/>
        <w:adjustRightInd w:val="0"/>
        <w:ind w:left="1080" w:hanging="360"/>
      </w:pPr>
    </w:p>
    <w:p w14:paraId="7818F951" w14:textId="77777777" w:rsidR="00F611A9" w:rsidRDefault="00757979" w:rsidP="004B0723">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71219195" w14:textId="77777777" w:rsidR="00F611A9" w:rsidRDefault="00F611A9" w:rsidP="00F611A9">
      <w:pPr>
        <w:pStyle w:val="ListParagraph"/>
        <w:autoSpaceDE w:val="0"/>
        <w:autoSpaceDN w:val="0"/>
        <w:adjustRightInd w:val="0"/>
      </w:pPr>
    </w:p>
    <w:p w14:paraId="2FDAF665" w14:textId="77777777" w:rsidR="00D27762" w:rsidRPr="00AC1654" w:rsidRDefault="00757979" w:rsidP="002E5A06">
      <w:pPr>
        <w:pStyle w:val="ListParagraph"/>
        <w:numPr>
          <w:ilvl w:val="0"/>
          <w:numId w:val="26"/>
        </w:numPr>
        <w:autoSpaceDE w:val="0"/>
        <w:autoSpaceDN w:val="0"/>
        <w:adjustRightInd w:val="0"/>
      </w:pPr>
      <w:r w:rsidRPr="00AC1654">
        <w:t>The date on the check issued by the State in payment of that invoice shall be deemed the date of the State's response to that invoice.</w:t>
      </w:r>
    </w:p>
    <w:p w14:paraId="5C09D572" w14:textId="77777777" w:rsidR="00AA3B67" w:rsidRPr="002812B4" w:rsidRDefault="00AA3B67" w:rsidP="00757979">
      <w:pPr>
        <w:pStyle w:val="BodyText2"/>
        <w:rPr>
          <w:b/>
          <w:highlight w:val="green"/>
        </w:rPr>
      </w:pPr>
    </w:p>
    <w:p w14:paraId="004E568D" w14:textId="77777777" w:rsidR="00757979" w:rsidRPr="007111EE" w:rsidRDefault="00757979" w:rsidP="002F0497">
      <w:pPr>
        <w:pStyle w:val="Heading3"/>
        <w:keepNext/>
      </w:pPr>
      <w:bookmarkStart w:id="3957" w:name="_Toc400531504"/>
      <w:bookmarkStart w:id="3958" w:name="_Toc428533975"/>
      <w:bookmarkStart w:id="3959" w:name="_Toc56515877"/>
      <w:r w:rsidRPr="007111EE">
        <w:t>COOPERATIVE PURCHASING PROGRAM</w:t>
      </w:r>
      <w:bookmarkEnd w:id="3957"/>
      <w:bookmarkEnd w:id="3958"/>
      <w:bookmarkEnd w:id="3959"/>
    </w:p>
    <w:p w14:paraId="585B146C" w14:textId="77777777" w:rsidR="00757979" w:rsidRPr="001154A3" w:rsidRDefault="00757979" w:rsidP="002F0497">
      <w:pPr>
        <w:pStyle w:val="BodyText3"/>
        <w:keepNext/>
        <w:rPr>
          <w:highlight w:val="yellow"/>
        </w:rPr>
      </w:pPr>
    </w:p>
    <w:p w14:paraId="2C575C55" w14:textId="5C067558" w:rsidR="005D2956" w:rsidRPr="00B6592B" w:rsidRDefault="00AB663B" w:rsidP="005D2956">
      <w:pPr>
        <w:ind w:right="108"/>
        <w:rPr>
          <w:rFonts w:eastAsia="MS Mincho"/>
        </w:rPr>
      </w:pPr>
      <w:r w:rsidRPr="00B6592B">
        <w:rPr>
          <w:rFonts w:eastAsia="MS Mincho"/>
        </w:rPr>
        <w:t>Not applicable to this procurement.</w:t>
      </w:r>
    </w:p>
    <w:p w14:paraId="2E7DE280" w14:textId="77777777" w:rsidR="005317C3" w:rsidRPr="005D2956" w:rsidRDefault="005317C3" w:rsidP="005317C3">
      <w:pPr>
        <w:pStyle w:val="BodyText2"/>
        <w:rPr>
          <w:b/>
        </w:rPr>
      </w:pPr>
    </w:p>
    <w:p w14:paraId="2E671621" w14:textId="77777777" w:rsidR="005317C3" w:rsidRPr="005D2956" w:rsidRDefault="00EB4EF1" w:rsidP="0067363C">
      <w:pPr>
        <w:pStyle w:val="Heading3"/>
        <w:keepNext/>
        <w:rPr>
          <w:rFonts w:eastAsia="MS Mincho"/>
        </w:rPr>
      </w:pPr>
      <w:bookmarkStart w:id="3960" w:name="_Toc473542870"/>
      <w:bookmarkStart w:id="3961" w:name="_Toc485039790"/>
      <w:bookmarkStart w:id="3962" w:name="_Toc56515878"/>
      <w:r w:rsidRPr="005D2956">
        <w:rPr>
          <w:rFonts w:eastAsia="MS Mincho"/>
          <w:caps w:val="0"/>
        </w:rPr>
        <w:t>ORAL PRESENTATIONS</w:t>
      </w:r>
      <w:bookmarkEnd w:id="3960"/>
      <w:bookmarkEnd w:id="3961"/>
      <w:bookmarkEnd w:id="3962"/>
    </w:p>
    <w:p w14:paraId="43C8AA5C" w14:textId="77777777" w:rsidR="005317C3" w:rsidRPr="005D2956" w:rsidRDefault="005317C3" w:rsidP="0067363C">
      <w:pPr>
        <w:pStyle w:val="BodyText2"/>
        <w:keepNext/>
        <w:rPr>
          <w:b/>
        </w:rPr>
      </w:pPr>
    </w:p>
    <w:p w14:paraId="70C54FFF" w14:textId="77777777" w:rsidR="005317C3" w:rsidRPr="005D2956" w:rsidRDefault="00AB663B" w:rsidP="005317C3">
      <w:pPr>
        <w:pStyle w:val="BodyText2"/>
      </w:pPr>
      <w:r>
        <w:t>Not applicable to this procurement.</w:t>
      </w:r>
    </w:p>
    <w:p w14:paraId="3C438349" w14:textId="77777777" w:rsidR="005317C3" w:rsidRPr="002812B4" w:rsidRDefault="005317C3" w:rsidP="00757979">
      <w:pPr>
        <w:pStyle w:val="BodyText2"/>
        <w:rPr>
          <w:b/>
          <w:highlight w:val="green"/>
        </w:rPr>
      </w:pPr>
    </w:p>
    <w:p w14:paraId="051066D5" w14:textId="77777777" w:rsidR="00675860" w:rsidRPr="00FD2795" w:rsidRDefault="00045825" w:rsidP="00B6592B">
      <w:pPr>
        <w:pStyle w:val="Heading1"/>
      </w:pPr>
      <w:r>
        <w:br w:type="page"/>
      </w:r>
      <w:bookmarkStart w:id="3963" w:name="_Toc400531505"/>
      <w:bookmarkStart w:id="3964" w:name="_Toc428533976"/>
      <w:bookmarkStart w:id="3965" w:name="_Toc56515879"/>
      <w:r w:rsidR="00675860" w:rsidRPr="00FD2795">
        <w:t>SPECIAL</w:t>
      </w:r>
      <w:r w:rsidR="006C72E6">
        <w:t xml:space="preserve"> </w:t>
      </w:r>
      <w:r w:rsidR="00675860" w:rsidRPr="00FD2795">
        <w:t>CONTRACTUAL TERMS AND CONDITIONS</w:t>
      </w:r>
      <w:bookmarkEnd w:id="3963"/>
      <w:bookmarkEnd w:id="3964"/>
      <w:r w:rsidR="006C72E6">
        <w:t xml:space="preserve"> APPLICABLE TO THE </w:t>
      </w:r>
      <w:r w:rsidR="001D2ACC">
        <w:t>BLANKET P.O.</w:t>
      </w:r>
      <w:bookmarkEnd w:id="3965"/>
      <w:r w:rsidR="001F09EF">
        <w:t xml:space="preserve"> </w:t>
      </w:r>
    </w:p>
    <w:p w14:paraId="6145AEA7" w14:textId="77777777" w:rsidR="00675860" w:rsidRDefault="00675860" w:rsidP="002F0497">
      <w:pPr>
        <w:keepNext/>
      </w:pPr>
    </w:p>
    <w:p w14:paraId="494A1C20" w14:textId="77777777" w:rsidR="00675860" w:rsidRDefault="00675860" w:rsidP="00F10BE2">
      <w:pPr>
        <w:pStyle w:val="Heading2"/>
        <w:keepNext/>
        <w:ind w:right="115"/>
      </w:pPr>
      <w:bookmarkStart w:id="3966" w:name="_Toc400531506"/>
      <w:bookmarkStart w:id="3967" w:name="_Toc428533977"/>
      <w:bookmarkStart w:id="3968" w:name="_Toc56515880"/>
      <w:r w:rsidRPr="009938A9">
        <w:t>PRECEDENCE OF SPECIAL CONTRACTUAL TERMS AND CONDITIONS</w:t>
      </w:r>
      <w:bookmarkEnd w:id="3966"/>
      <w:bookmarkEnd w:id="3967"/>
      <w:bookmarkEnd w:id="3968"/>
    </w:p>
    <w:p w14:paraId="3B25E133" w14:textId="77777777" w:rsidR="0065571D" w:rsidRPr="007D420A" w:rsidRDefault="0065571D" w:rsidP="002F0497">
      <w:pPr>
        <w:keepNext/>
      </w:pPr>
    </w:p>
    <w:p w14:paraId="373D38BF" w14:textId="77777777"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42B6BB59" w14:textId="77777777" w:rsidR="00675860" w:rsidRPr="007D420A" w:rsidRDefault="00675860" w:rsidP="007D420A"/>
    <w:p w14:paraId="773E1581"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23CBDD57" w14:textId="77777777" w:rsidR="007D420A" w:rsidRPr="00851065" w:rsidRDefault="007D420A" w:rsidP="007D420A"/>
    <w:p w14:paraId="5EF72699" w14:textId="77777777" w:rsidR="005068CC" w:rsidRDefault="008E7120" w:rsidP="008334D5">
      <w:pPr>
        <w:numPr>
          <w:ilvl w:val="0"/>
          <w:numId w:val="34"/>
        </w:numPr>
        <w:spacing w:after="200"/>
        <w:contextualSpacing/>
      </w:pPr>
      <w:r w:rsidRPr="00851065">
        <w:t xml:space="preserve">Executed Offer and Acceptance </w:t>
      </w:r>
      <w:r w:rsidR="00627828">
        <w:t>Page</w:t>
      </w:r>
      <w:r w:rsidR="005068CC" w:rsidRPr="00851065">
        <w:t>;</w:t>
      </w:r>
    </w:p>
    <w:p w14:paraId="4A90AD2C" w14:textId="77777777" w:rsidR="00F611A9" w:rsidRPr="00851065" w:rsidRDefault="00F611A9" w:rsidP="00B021D7">
      <w:pPr>
        <w:spacing w:after="200"/>
        <w:contextualSpacing/>
      </w:pPr>
    </w:p>
    <w:p w14:paraId="2B5058E9" w14:textId="77777777" w:rsidR="00904A29" w:rsidRDefault="00A07391" w:rsidP="008334D5">
      <w:pPr>
        <w:numPr>
          <w:ilvl w:val="0"/>
          <w:numId w:val="34"/>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446FBA03" w14:textId="77777777" w:rsidR="00F611A9" w:rsidRPr="00C65B22" w:rsidRDefault="00F611A9" w:rsidP="00F611A9">
      <w:pPr>
        <w:spacing w:after="200"/>
        <w:ind w:left="720"/>
        <w:contextualSpacing/>
      </w:pPr>
    </w:p>
    <w:p w14:paraId="0D3FD6FD" w14:textId="77777777" w:rsidR="00904A29" w:rsidRDefault="00904A29" w:rsidP="008334D5">
      <w:pPr>
        <w:numPr>
          <w:ilvl w:val="0"/>
          <w:numId w:val="34"/>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65276FD7" w14:textId="77777777" w:rsidR="00F611A9" w:rsidRPr="007D420A" w:rsidRDefault="00F611A9" w:rsidP="00B021D7">
      <w:pPr>
        <w:spacing w:after="200"/>
        <w:ind w:left="360"/>
        <w:contextualSpacing/>
      </w:pPr>
    </w:p>
    <w:p w14:paraId="34FA7355" w14:textId="77777777" w:rsidR="00904A29" w:rsidRDefault="00904A29" w:rsidP="008334D5">
      <w:pPr>
        <w:numPr>
          <w:ilvl w:val="0"/>
          <w:numId w:val="34"/>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072750C2" w14:textId="77777777" w:rsidR="00F611A9" w:rsidRPr="007D420A" w:rsidRDefault="00F611A9" w:rsidP="00F611A9">
      <w:pPr>
        <w:spacing w:after="200"/>
        <w:ind w:left="720"/>
        <w:contextualSpacing/>
      </w:pPr>
    </w:p>
    <w:p w14:paraId="0A51E3E4" w14:textId="77777777" w:rsidR="00F611A9" w:rsidRDefault="00904A29" w:rsidP="008334D5">
      <w:pPr>
        <w:numPr>
          <w:ilvl w:val="0"/>
          <w:numId w:val="3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2A06B43" w14:textId="77777777" w:rsidR="00F611A9" w:rsidRDefault="00F611A9" w:rsidP="00F611A9">
      <w:pPr>
        <w:spacing w:after="200"/>
        <w:ind w:left="720"/>
        <w:contextualSpacing/>
      </w:pPr>
    </w:p>
    <w:p w14:paraId="5F3F9D1D" w14:textId="77777777" w:rsidR="00904A29" w:rsidRPr="007D420A" w:rsidRDefault="00904A29" w:rsidP="008334D5">
      <w:pPr>
        <w:numPr>
          <w:ilvl w:val="0"/>
          <w:numId w:val="3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267B4F16" w14:textId="77777777" w:rsidR="00A53A51" w:rsidRPr="007D420A" w:rsidRDefault="00A53A51" w:rsidP="00A53A51">
      <w:pPr>
        <w:spacing w:after="200"/>
        <w:contextualSpacing/>
      </w:pPr>
    </w:p>
    <w:p w14:paraId="6395B889"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01D54CCB" w14:textId="77777777" w:rsidR="00675860" w:rsidRDefault="009E2104" w:rsidP="002F0497">
      <w:pPr>
        <w:pStyle w:val="Heading2"/>
        <w:keepNext/>
        <w:ind w:right="108"/>
        <w:rPr>
          <w:b w:val="0"/>
          <w:bCs w:val="0"/>
        </w:rPr>
      </w:pPr>
      <w:bookmarkStart w:id="3969" w:name="_Toc400531507"/>
      <w:bookmarkStart w:id="3970" w:name="_Toc428533978"/>
      <w:bookmarkStart w:id="3971" w:name="_Toc56515881"/>
      <w:r>
        <w:rPr>
          <w:caps w:val="0"/>
        </w:rPr>
        <w:t xml:space="preserve">BLANKET P.O. </w:t>
      </w:r>
      <w:r w:rsidRPr="005B44C2">
        <w:rPr>
          <w:caps w:val="0"/>
        </w:rPr>
        <w:t>TERM AND EXTENSION OPTION</w:t>
      </w:r>
      <w:bookmarkEnd w:id="3969"/>
      <w:bookmarkEnd w:id="3970"/>
      <w:bookmarkEnd w:id="3971"/>
    </w:p>
    <w:p w14:paraId="6EEFC63C" w14:textId="77777777" w:rsidR="00F802EE" w:rsidRPr="007D420A" w:rsidRDefault="00F802EE" w:rsidP="002F0497">
      <w:pPr>
        <w:pStyle w:val="BodyText"/>
        <w:keepNext/>
        <w:ind w:left="0"/>
        <w:rPr>
          <w:sz w:val="22"/>
        </w:rPr>
      </w:pPr>
    </w:p>
    <w:p w14:paraId="7F94D85E" w14:textId="38226FB7"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w:t>
      </w:r>
      <w:r w:rsidRPr="00373DB8">
        <w:rPr>
          <w:sz w:val="22"/>
          <w:szCs w:val="22"/>
        </w:rPr>
        <w:t xml:space="preserve">of </w:t>
      </w:r>
      <w:r w:rsidR="00AB663B" w:rsidRPr="00B6592B">
        <w:rPr>
          <w:b/>
          <w:bCs/>
          <w:sz w:val="22"/>
          <w:szCs w:val="22"/>
          <w:lang w:val="en-US"/>
        </w:rPr>
        <w:t>three (3) years.</w:t>
      </w:r>
      <w:r w:rsidR="00AB663B">
        <w:rPr>
          <w:sz w:val="22"/>
          <w:szCs w:val="22"/>
          <w:lang w:val="en-US"/>
        </w:rPr>
        <w:t xml:space="preserve"> T</w:t>
      </w:r>
      <w:r w:rsidRPr="005F70B0">
        <w:rPr>
          <w:sz w:val="22"/>
          <w:szCs w:val="22"/>
        </w:rPr>
        <w: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0C3D8690" w14:textId="77777777" w:rsidR="00F802EE" w:rsidRDefault="00F802EE" w:rsidP="00F802EE">
      <w:pPr>
        <w:pStyle w:val="BodyText"/>
        <w:ind w:left="0"/>
        <w:rPr>
          <w:sz w:val="22"/>
          <w:szCs w:val="22"/>
        </w:rPr>
      </w:pPr>
    </w:p>
    <w:p w14:paraId="2F5FF1E5" w14:textId="1C249E91"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AB663B">
        <w:rPr>
          <w:b/>
          <w:bCs/>
          <w:sz w:val="22"/>
          <w:szCs w:val="22"/>
          <w:lang w:val="en-US"/>
        </w:rPr>
        <w:t>two (2)</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0ECF9EC8" w14:textId="77777777" w:rsidR="00F802EE" w:rsidRPr="007D420A" w:rsidRDefault="00F802EE" w:rsidP="00675860">
      <w:pPr>
        <w:pStyle w:val="BodyText"/>
        <w:ind w:left="0"/>
        <w:rPr>
          <w:sz w:val="22"/>
        </w:rPr>
      </w:pPr>
    </w:p>
    <w:p w14:paraId="4E0B2829" w14:textId="77777777" w:rsidR="00675860" w:rsidRDefault="009E2104" w:rsidP="002F0497">
      <w:pPr>
        <w:pStyle w:val="Heading2"/>
        <w:keepNext/>
        <w:ind w:right="115"/>
      </w:pPr>
      <w:bookmarkStart w:id="3972" w:name="_Toc400531508"/>
      <w:bookmarkStart w:id="3973" w:name="_Toc428533979"/>
      <w:bookmarkStart w:id="3974" w:name="_Toc56515882"/>
      <w:r>
        <w:rPr>
          <w:caps w:val="0"/>
        </w:rPr>
        <w:t xml:space="preserve">BLANKET P.O. </w:t>
      </w:r>
      <w:r w:rsidRPr="005B44C2">
        <w:rPr>
          <w:caps w:val="0"/>
        </w:rPr>
        <w:t>TRANSITION</w:t>
      </w:r>
      <w:bookmarkEnd w:id="3972"/>
      <w:bookmarkEnd w:id="3973"/>
      <w:bookmarkEnd w:id="3974"/>
    </w:p>
    <w:p w14:paraId="1D108E01" w14:textId="77777777" w:rsidR="00675860" w:rsidRDefault="00675860" w:rsidP="002F0497">
      <w:pPr>
        <w:pStyle w:val="BodyText"/>
        <w:keepNext/>
        <w:ind w:left="0" w:right="115"/>
      </w:pPr>
    </w:p>
    <w:p w14:paraId="1F247F6D" w14:textId="1F88695F"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AB663B">
        <w:rPr>
          <w:b/>
          <w:bCs/>
        </w:rPr>
        <w:t>180</w:t>
      </w:r>
      <w:r w:rsidRPr="007359F3">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563941E0" w14:textId="77777777" w:rsidR="00675860" w:rsidRDefault="00675860" w:rsidP="00675860">
      <w:pPr>
        <w:pStyle w:val="BodyText"/>
        <w:ind w:left="0" w:right="108"/>
      </w:pPr>
    </w:p>
    <w:p w14:paraId="6DA120F0" w14:textId="77777777" w:rsidR="00B10FC3" w:rsidRPr="00C65B22" w:rsidRDefault="00062A98" w:rsidP="002F0497">
      <w:pPr>
        <w:pStyle w:val="Heading2"/>
        <w:keepNext/>
        <w:ind w:right="115"/>
      </w:pPr>
      <w:bookmarkStart w:id="3975" w:name="_Toc56515883"/>
      <w:bookmarkStart w:id="3976" w:name="_Toc108508270"/>
      <w:bookmarkStart w:id="3977" w:name="_Toc428533980"/>
      <w:r w:rsidRPr="00851065">
        <w:t>CHANGE ORDER</w:t>
      </w:r>
      <w:bookmarkEnd w:id="3975"/>
      <w:r w:rsidRPr="00851065">
        <w:t xml:space="preserve"> </w:t>
      </w:r>
      <w:bookmarkEnd w:id="3976"/>
      <w:bookmarkEnd w:id="3977"/>
    </w:p>
    <w:p w14:paraId="59798CF9" w14:textId="77777777" w:rsidR="00B10FC3" w:rsidRPr="007D420A" w:rsidRDefault="00B10FC3" w:rsidP="002F0497">
      <w:pPr>
        <w:keepNext/>
        <w:ind w:right="115"/>
        <w:rPr>
          <w:sz w:val="20"/>
        </w:rPr>
      </w:pPr>
    </w:p>
    <w:p w14:paraId="27221AFA" w14:textId="77777777" w:rsidR="00B10FC3"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6271BF96" w14:textId="77777777" w:rsidR="003004FC" w:rsidRDefault="003004FC" w:rsidP="002F0497">
      <w:pPr>
        <w:keepNext/>
        <w:ind w:right="115"/>
      </w:pPr>
    </w:p>
    <w:p w14:paraId="40CFC45E" w14:textId="77777777" w:rsidR="003004FC" w:rsidRPr="00B6270B" w:rsidRDefault="003004FC" w:rsidP="003004FC">
      <w:pPr>
        <w:pStyle w:val="Heading2"/>
        <w:keepNext/>
        <w:keepLines/>
        <w:ind w:right="108"/>
      </w:pPr>
      <w:bookmarkStart w:id="3978" w:name="_Toc400531510"/>
      <w:bookmarkStart w:id="3979" w:name="_Toc428533981"/>
      <w:bookmarkStart w:id="3980" w:name="_Toc39658532"/>
      <w:bookmarkStart w:id="3981" w:name="_Toc56515884"/>
      <w:r>
        <w:rPr>
          <w:caps w:val="0"/>
        </w:rPr>
        <w:t>VENDOR {CONTRACTOR} RESPONSIBILITIES</w:t>
      </w:r>
      <w:bookmarkEnd w:id="3978"/>
      <w:bookmarkEnd w:id="3979"/>
      <w:bookmarkEnd w:id="3980"/>
      <w:bookmarkEnd w:id="3981"/>
    </w:p>
    <w:p w14:paraId="7DAD330B" w14:textId="77777777" w:rsidR="003004FC" w:rsidRDefault="003004FC" w:rsidP="003004FC">
      <w:pPr>
        <w:pStyle w:val="BodyText"/>
        <w:keepNext/>
        <w:keepLines/>
        <w:ind w:left="0"/>
      </w:pPr>
    </w:p>
    <w:p w14:paraId="788C3896" w14:textId="77777777" w:rsidR="003004FC" w:rsidRPr="003B3194" w:rsidRDefault="003004FC" w:rsidP="003004FC">
      <w:pPr>
        <w:pStyle w:val="BodyText"/>
        <w:keepNext/>
        <w:keepLines/>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have sole responsibility for the complete effort specified in th</w:t>
      </w:r>
      <w:r w:rsidRPr="007D420A">
        <w:rPr>
          <w:sz w:val="22"/>
        </w:rPr>
        <w:t>is</w:t>
      </w:r>
      <w:r w:rsidRPr="003B3194">
        <w:rPr>
          <w:sz w:val="22"/>
          <w:szCs w:val="22"/>
        </w:rPr>
        <w:t xml:space="preserve"> </w:t>
      </w:r>
      <w:r>
        <w:rPr>
          <w:sz w:val="22"/>
          <w:szCs w:val="22"/>
        </w:rPr>
        <w:t>Blanket P.O.</w:t>
      </w:r>
      <w:r w:rsidRPr="003B3194">
        <w:rPr>
          <w:sz w:val="22"/>
          <w:szCs w:val="22"/>
        </w:rPr>
        <w:t xml:space="preserve">  Payment will be made only to the </w:t>
      </w:r>
      <w:r w:rsidRPr="007D420A">
        <w:rPr>
          <w:sz w:val="22"/>
        </w:rPr>
        <w:t>Vendor {Contractor}</w:t>
      </w:r>
      <w:r w:rsidRPr="003B3194">
        <w:rPr>
          <w:sz w:val="22"/>
          <w:szCs w:val="22"/>
        </w:rPr>
        <w:t xml:space="preserve">.  The </w:t>
      </w:r>
      <w:r w:rsidRPr="007D420A">
        <w:rPr>
          <w:sz w:val="22"/>
        </w:rPr>
        <w:t>Vendor {Contractor}</w:t>
      </w:r>
      <w:r w:rsidRPr="003B3194">
        <w:rPr>
          <w:sz w:val="22"/>
          <w:szCs w:val="22"/>
        </w:rPr>
        <w:t xml:space="preserve"> shall have sole responsibility for all payments due any </w:t>
      </w:r>
      <w:r>
        <w:rPr>
          <w:sz w:val="22"/>
          <w:szCs w:val="22"/>
        </w:rPr>
        <w:t>Subcontractor</w:t>
      </w:r>
      <w:r w:rsidRPr="003B3194">
        <w:rPr>
          <w:sz w:val="22"/>
          <w:szCs w:val="22"/>
        </w:rPr>
        <w:t>.</w:t>
      </w:r>
    </w:p>
    <w:p w14:paraId="3663BB9E" w14:textId="77777777" w:rsidR="003004FC" w:rsidRPr="003B3194" w:rsidRDefault="003004FC" w:rsidP="003004FC">
      <w:pPr>
        <w:pStyle w:val="BodyText"/>
        <w:keepNext/>
        <w:keepLines/>
        <w:ind w:left="0" w:right="108"/>
        <w:rPr>
          <w:sz w:val="22"/>
          <w:szCs w:val="22"/>
        </w:rPr>
      </w:pPr>
    </w:p>
    <w:p w14:paraId="2B21703F" w14:textId="77777777" w:rsidR="003004FC" w:rsidRPr="00916669" w:rsidRDefault="003004FC" w:rsidP="00B6592B">
      <w:pPr>
        <w:ind w:right="108"/>
        <w:rPr>
          <w:szCs w:val="22"/>
        </w:rPr>
      </w:pPr>
      <w:r w:rsidRPr="003B3194">
        <w:rPr>
          <w:szCs w:val="22"/>
        </w:rPr>
        <w:t xml:space="preserve">The </w:t>
      </w:r>
      <w:r w:rsidRPr="007D420A">
        <w:t>Vendor {Contractor}</w:t>
      </w:r>
      <w:r w:rsidRPr="003B3194">
        <w:rPr>
          <w:szCs w:val="22"/>
        </w:rPr>
        <w:t xml:space="preserve"> is responsible for the professional quality, technical accuracy and timely completion and submission of all deliverables, services or commodities required to be provided under </w:t>
      </w:r>
      <w:r>
        <w:rPr>
          <w:szCs w:val="22"/>
        </w:rPr>
        <w:t>this Blanket P.O.</w:t>
      </w:r>
      <w:r w:rsidRPr="003B3194">
        <w:rPr>
          <w:szCs w:val="22"/>
        </w:rPr>
        <w:t xml:space="preserve">  The </w:t>
      </w:r>
      <w:r w:rsidRPr="007D420A">
        <w:t>Vendor {Contractor}</w:t>
      </w:r>
      <w:r w:rsidRPr="003B3194">
        <w:rPr>
          <w:szCs w:val="22"/>
        </w:rPr>
        <w:t xml:space="preserve"> shall, without additional compensation, correct or revise any errors, omissions, or other deficiencies in its deliverables and other services.  The approval of deliverables furnished under this </w:t>
      </w:r>
      <w:r>
        <w:rPr>
          <w:szCs w:val="22"/>
        </w:rPr>
        <w:t>Blanket P.O.</w:t>
      </w:r>
      <w:r w:rsidRPr="003B3194">
        <w:rPr>
          <w:szCs w:val="22"/>
        </w:rPr>
        <w:t xml:space="preserve"> shall not in any way relieve the </w:t>
      </w:r>
      <w:r w:rsidRPr="007D420A">
        <w:t>Vendor {Contractor}</w:t>
      </w:r>
      <w:r w:rsidRPr="003B3194">
        <w:rPr>
          <w:szCs w:val="22"/>
        </w:rPr>
        <w:t xml:space="preserve"> of responsibility for the technical adequacy of its work.</w:t>
      </w:r>
      <w:r w:rsidRPr="007D420A">
        <w:t xml:space="preserve">  </w:t>
      </w:r>
      <w:r w:rsidRPr="003B3194">
        <w:rPr>
          <w:szCs w:val="22"/>
        </w:rPr>
        <w:t xml:space="preserve">The review, approval, acceptance or payment for any of the services shall not be construed as a waiver of any rights that the State may have arising out of the </w:t>
      </w:r>
      <w:r w:rsidRPr="007D420A">
        <w:t>Vendor’s {Contractor’s}</w:t>
      </w:r>
      <w:r w:rsidRPr="003B3194">
        <w:rPr>
          <w:szCs w:val="22"/>
        </w:rPr>
        <w:t xml:space="preserve"> performance of this </w:t>
      </w:r>
      <w:r>
        <w:rPr>
          <w:szCs w:val="22"/>
        </w:rPr>
        <w:t>Blanket P.O.</w:t>
      </w:r>
    </w:p>
    <w:p w14:paraId="3CDBDE2E" w14:textId="77777777" w:rsidR="00675860" w:rsidRDefault="00675860" w:rsidP="00675860">
      <w:pPr>
        <w:pStyle w:val="BodyText"/>
        <w:ind w:left="0" w:right="108"/>
        <w:rPr>
          <w:sz w:val="22"/>
          <w:szCs w:val="22"/>
        </w:rPr>
      </w:pPr>
    </w:p>
    <w:p w14:paraId="1AA22293" w14:textId="77777777" w:rsidR="00675860" w:rsidRPr="00B6270B" w:rsidRDefault="00DA74B9" w:rsidP="002F0497">
      <w:pPr>
        <w:pStyle w:val="Heading2"/>
        <w:keepNext/>
        <w:ind w:right="108"/>
      </w:pPr>
      <w:bookmarkStart w:id="3982" w:name="_Toc41048236"/>
      <w:bookmarkStart w:id="3983" w:name="_Toc41053963"/>
      <w:bookmarkStart w:id="3984" w:name="_Toc43903171"/>
      <w:bookmarkStart w:id="3985" w:name="_Toc400531511"/>
      <w:bookmarkStart w:id="3986" w:name="_Toc428533982"/>
      <w:bookmarkStart w:id="3987" w:name="_Toc56515885"/>
      <w:bookmarkEnd w:id="3982"/>
      <w:bookmarkEnd w:id="3983"/>
      <w:bookmarkEnd w:id="3984"/>
      <w:r>
        <w:rPr>
          <w:caps w:val="0"/>
        </w:rPr>
        <w:t>SUBSTITUTION OF STAFF</w:t>
      </w:r>
      <w:bookmarkEnd w:id="3985"/>
      <w:bookmarkEnd w:id="3986"/>
      <w:bookmarkEnd w:id="3987"/>
    </w:p>
    <w:p w14:paraId="591513FA" w14:textId="77777777" w:rsidR="00675860" w:rsidRPr="007D420A" w:rsidRDefault="00675860" w:rsidP="002F0497">
      <w:pPr>
        <w:pStyle w:val="BodyText"/>
        <w:keepNext/>
        <w:ind w:left="0"/>
      </w:pPr>
    </w:p>
    <w:p w14:paraId="18AC4EF7"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255E17D9" w14:textId="77777777" w:rsidR="00675860" w:rsidRPr="007D420A" w:rsidRDefault="00675860" w:rsidP="00675860">
      <w:pPr>
        <w:pStyle w:val="BodyText"/>
        <w:ind w:left="0" w:right="108"/>
        <w:rPr>
          <w:sz w:val="22"/>
        </w:rPr>
      </w:pPr>
    </w:p>
    <w:p w14:paraId="25C5A990"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B06C8F6" w14:textId="77777777" w:rsidR="00675860" w:rsidRDefault="00675860" w:rsidP="00675860">
      <w:pPr>
        <w:pStyle w:val="BodyText"/>
        <w:ind w:left="0" w:right="108"/>
        <w:rPr>
          <w:sz w:val="22"/>
          <w:szCs w:val="22"/>
        </w:rPr>
      </w:pPr>
    </w:p>
    <w:p w14:paraId="3E58626E" w14:textId="77777777" w:rsidR="00675860" w:rsidRPr="00B6270B" w:rsidRDefault="00DA74B9" w:rsidP="002F0497">
      <w:pPr>
        <w:pStyle w:val="Heading2"/>
        <w:keepNext/>
        <w:ind w:right="108"/>
      </w:pPr>
      <w:bookmarkStart w:id="3988" w:name="_Toc400531512"/>
      <w:bookmarkStart w:id="3989" w:name="_Toc428533983"/>
      <w:bookmarkStart w:id="3990" w:name="_Toc56515886"/>
      <w:r>
        <w:rPr>
          <w:caps w:val="0"/>
        </w:rPr>
        <w:t>SUBSTITUTION OR ADDITION OF SUBCONTRACTOR(S)</w:t>
      </w:r>
      <w:bookmarkEnd w:id="3988"/>
      <w:bookmarkEnd w:id="3989"/>
      <w:bookmarkEnd w:id="3990"/>
    </w:p>
    <w:p w14:paraId="5FC4E05D" w14:textId="77777777" w:rsidR="00675860" w:rsidRDefault="00675860" w:rsidP="002F0497">
      <w:pPr>
        <w:pStyle w:val="BodyText"/>
        <w:keepNext/>
        <w:ind w:left="0"/>
      </w:pPr>
    </w:p>
    <w:p w14:paraId="1EE037CA" w14:textId="77777777"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AC8F85B" w14:textId="77777777" w:rsidR="00675860" w:rsidRPr="00BF3B73" w:rsidRDefault="00675860" w:rsidP="00675860">
      <w:pPr>
        <w:pStyle w:val="BodyText"/>
        <w:ind w:left="0"/>
        <w:rPr>
          <w:sz w:val="22"/>
          <w:szCs w:val="22"/>
        </w:rPr>
      </w:pPr>
    </w:p>
    <w:p w14:paraId="2AEC88D6"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4F4A420C" w14:textId="77777777" w:rsidR="00675860" w:rsidRDefault="00675860" w:rsidP="00675860">
      <w:pPr>
        <w:pStyle w:val="BodyText"/>
        <w:ind w:left="0"/>
        <w:rPr>
          <w:sz w:val="22"/>
          <w:szCs w:val="22"/>
        </w:rPr>
      </w:pPr>
    </w:p>
    <w:p w14:paraId="6ED4AB0F"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6FB36372" w14:textId="77777777" w:rsidR="00675860" w:rsidRPr="00BF3B73" w:rsidRDefault="00675860" w:rsidP="00675860">
      <w:pPr>
        <w:pStyle w:val="BodyText"/>
        <w:ind w:left="0"/>
        <w:rPr>
          <w:sz w:val="22"/>
          <w:szCs w:val="22"/>
        </w:rPr>
      </w:pPr>
    </w:p>
    <w:p w14:paraId="4FFAF623"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69C181F1" w14:textId="77777777" w:rsidR="00675860" w:rsidRPr="00BF3B73" w:rsidRDefault="00675860" w:rsidP="00675860">
      <w:pPr>
        <w:pStyle w:val="BodyText"/>
        <w:ind w:left="0"/>
        <w:rPr>
          <w:sz w:val="22"/>
          <w:szCs w:val="22"/>
        </w:rPr>
      </w:pPr>
    </w:p>
    <w:p w14:paraId="3FA2E39A"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670257BF" w14:textId="77777777" w:rsidR="00490529" w:rsidRPr="007D420A" w:rsidRDefault="00490529" w:rsidP="00675860">
      <w:pPr>
        <w:pStyle w:val="BodyText"/>
        <w:ind w:left="0"/>
        <w:rPr>
          <w:sz w:val="22"/>
        </w:rPr>
      </w:pPr>
    </w:p>
    <w:p w14:paraId="5FED1B31" w14:textId="77777777" w:rsidR="00675860" w:rsidRPr="00A1068D" w:rsidRDefault="00675860" w:rsidP="002F0497">
      <w:pPr>
        <w:pStyle w:val="Heading2"/>
        <w:keepNext/>
      </w:pPr>
      <w:bookmarkStart w:id="3991" w:name="_Toc400531513"/>
      <w:bookmarkStart w:id="3992" w:name="_Toc428533984"/>
      <w:bookmarkStart w:id="3993" w:name="_Toc56515887"/>
      <w:r w:rsidRPr="00A1068D">
        <w:t>OWNERSHIP OF MATERIAL</w:t>
      </w:r>
      <w:bookmarkEnd w:id="3991"/>
      <w:bookmarkEnd w:id="3992"/>
      <w:bookmarkEnd w:id="3993"/>
    </w:p>
    <w:p w14:paraId="26391AB7" w14:textId="77777777" w:rsidR="00675860" w:rsidRPr="00851065" w:rsidRDefault="00675860" w:rsidP="002F0497">
      <w:pPr>
        <w:keepNext/>
        <w:autoSpaceDE w:val="0"/>
        <w:autoSpaceDN w:val="0"/>
        <w:adjustRightInd w:val="0"/>
      </w:pPr>
    </w:p>
    <w:p w14:paraId="77C2B83E" w14:textId="77777777" w:rsidR="001861D6" w:rsidRDefault="001861D6" w:rsidP="008334D5">
      <w:pPr>
        <w:pStyle w:val="ListParagraph"/>
        <w:keepNext/>
        <w:numPr>
          <w:ilvl w:val="0"/>
          <w:numId w:val="66"/>
        </w:numPr>
        <w:autoSpaceDE w:val="0"/>
        <w:autoSpaceDN w:val="0"/>
        <w:adjustRightInd w:val="0"/>
      </w:pPr>
      <w:r>
        <w:t>State Ownership of Data</w:t>
      </w:r>
    </w:p>
    <w:p w14:paraId="04231398" w14:textId="77777777" w:rsidR="00675860" w:rsidRDefault="001861D6" w:rsidP="001F4623">
      <w:pPr>
        <w:autoSpaceDE w:val="0"/>
        <w:autoSpaceDN w:val="0"/>
        <w:adjustRightInd w:val="0"/>
        <w:ind w:left="36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50B36571" w14:textId="77777777" w:rsidR="001861D6" w:rsidRDefault="001861D6" w:rsidP="00851065">
      <w:pPr>
        <w:autoSpaceDE w:val="0"/>
        <w:autoSpaceDN w:val="0"/>
        <w:adjustRightInd w:val="0"/>
      </w:pPr>
    </w:p>
    <w:p w14:paraId="0D4774DF" w14:textId="77777777" w:rsidR="001861D6" w:rsidRDefault="001861D6" w:rsidP="008334D5">
      <w:pPr>
        <w:pStyle w:val="ListParagraph"/>
        <w:numPr>
          <w:ilvl w:val="0"/>
          <w:numId w:val="66"/>
        </w:numPr>
        <w:autoSpaceDE w:val="0"/>
        <w:autoSpaceDN w:val="0"/>
        <w:adjustRightInd w:val="0"/>
      </w:pPr>
      <w:r>
        <w:t>Intellectual Property Rights in Deliverables – Excluding Software</w:t>
      </w:r>
    </w:p>
    <w:p w14:paraId="095B5A2B" w14:textId="77777777" w:rsidR="001861D6" w:rsidRDefault="001861D6" w:rsidP="008334D5">
      <w:pPr>
        <w:pStyle w:val="ListParagraph"/>
        <w:numPr>
          <w:ilvl w:val="0"/>
          <w:numId w:val="67"/>
        </w:numPr>
        <w:autoSpaceDE w:val="0"/>
        <w:autoSpaceDN w:val="0"/>
        <w:adjustRightInd w:val="0"/>
        <w:ind w:left="1080"/>
      </w:pPr>
      <w:r>
        <w:t xml:space="preserve">If the Vendor {Bidder} anticipates using pre-existing </w:t>
      </w:r>
      <w:r w:rsidR="0008316C">
        <w:t>Vendor I</w:t>
      </w:r>
      <w:r>
        <w:t xml:space="preserve">ntellectual </w:t>
      </w:r>
      <w:r w:rsidR="0008316C">
        <w:t>P</w:t>
      </w:r>
      <w:r>
        <w:t xml:space="preserve">roperty within the </w:t>
      </w:r>
      <w:r w:rsidR="0008316C">
        <w:t>D</w:t>
      </w:r>
      <w:r>
        <w:t xml:space="preserve">eliverables called for under the Blanket P.O., the </w:t>
      </w:r>
      <w:r w:rsidR="0008316C">
        <w:t xml:space="preserve">Vendor Intellectual Property </w:t>
      </w:r>
      <w:r>
        <w:t xml:space="preserve">must be identified in the Quote.  If the Vendor {Bidder} identifies such </w:t>
      </w:r>
      <w:r w:rsidR="003D1568">
        <w:t xml:space="preserve">Vendor Intellectual Property </w:t>
      </w:r>
      <w:r>
        <w:t xml:space="preserve">in its Quote, then the </w:t>
      </w:r>
      <w:r w:rsidR="003D1568">
        <w:t>Vendor Intellectual Property</w:t>
      </w:r>
      <w:r>
        <w:t xml:space="preserve"> owned by the Vendor {Bidder} on the date of this Blanket P.O. and any modifications or adaptations thereto remain the property of the Vendor {Bidder}. </w:t>
      </w:r>
    </w:p>
    <w:p w14:paraId="109EDE38" w14:textId="77777777" w:rsidR="001861D6" w:rsidRDefault="001861D6" w:rsidP="008334D5">
      <w:pPr>
        <w:pStyle w:val="ListParagraph"/>
        <w:numPr>
          <w:ilvl w:val="0"/>
          <w:numId w:val="67"/>
        </w:numPr>
        <w:autoSpaceDE w:val="0"/>
        <w:autoSpaceDN w:val="0"/>
        <w:adjustRightInd w:val="0"/>
        <w:ind w:left="1080"/>
      </w:pPr>
      <w:r>
        <w:t xml:space="preserve">If in the course of performance of the Blanket P.O., Vendor {Contractor} encounters a need to incorporate </w:t>
      </w:r>
      <w:r w:rsidR="003D1568">
        <w:t>Vendor Intellectual Property</w:t>
      </w:r>
      <w:r>
        <w:t xml:space="preserve"> into a </w:t>
      </w:r>
      <w:r w:rsidR="003D1568">
        <w:t>D</w:t>
      </w:r>
      <w:r>
        <w:t xml:space="preserve">eliverable, but the </w:t>
      </w:r>
      <w:r w:rsidR="003D1568">
        <w:t>Vendor Intellectual Property</w:t>
      </w:r>
      <w:r>
        <w:t xml:space="preserve"> was not identified in the Quote, the Vendor {Contractor} must notify the State Contract Manager in writing, identifying the specific </w:t>
      </w:r>
      <w:r w:rsidR="003D1568">
        <w:t>Vendor Intellectual Property</w:t>
      </w:r>
      <w:r>
        <w:t xml:space="preserve"> to be incorporated into the </w:t>
      </w:r>
      <w:r w:rsidR="003D1568">
        <w:t>D</w:t>
      </w:r>
      <w:r>
        <w:t xml:space="preserve">eliverable, and requesting approval thereof.  Where approval is granted in writing, the </w:t>
      </w:r>
      <w:r w:rsidR="003D1568">
        <w:t>Vendor Intellectual Property</w:t>
      </w:r>
      <w:r>
        <w:t xml:space="preserve"> owned by the Vendor {Contractor} as well as any modifications or adaptions thereto remain the property of the Vendor {Contractor}.  If approval is not granted, the parties will negotiate mutually acceptable intellectual property rights to accomplish the State’s goals for the affected </w:t>
      </w:r>
      <w:r w:rsidR="003D1568">
        <w:t>D</w:t>
      </w:r>
      <w:r>
        <w:t xml:space="preserve">eliverable(s).  </w:t>
      </w:r>
    </w:p>
    <w:p w14:paraId="39BFBF78" w14:textId="77777777" w:rsidR="001861D6" w:rsidRDefault="001861D6" w:rsidP="008334D5">
      <w:pPr>
        <w:pStyle w:val="ListParagraph"/>
        <w:numPr>
          <w:ilvl w:val="0"/>
          <w:numId w:val="67"/>
        </w:numPr>
        <w:autoSpaceDE w:val="0"/>
        <w:autoSpaceDN w:val="0"/>
        <w:adjustRightInd w:val="0"/>
        <w:ind w:left="1080"/>
      </w:pPr>
      <w:r>
        <w:t>The Vendor {Contractor} grants the State a nonexclusive, irrevocable, royalty free license to use the Vendor</w:t>
      </w:r>
      <w:r w:rsidR="003D1568">
        <w:t xml:space="preserve"> Intellectual Property </w:t>
      </w:r>
      <w:r>
        <w:t xml:space="preserve">delivered to the State for the purposes contemplated by this Blanket P.O.  </w:t>
      </w:r>
    </w:p>
    <w:p w14:paraId="0C21301F" w14:textId="77777777" w:rsidR="001861D6" w:rsidRDefault="001861D6" w:rsidP="008334D5">
      <w:pPr>
        <w:pStyle w:val="ListParagraph"/>
        <w:numPr>
          <w:ilvl w:val="0"/>
          <w:numId w:val="67"/>
        </w:numPr>
        <w:autoSpaceDE w:val="0"/>
        <w:autoSpaceDN w:val="0"/>
        <w:adjustRightInd w:val="0"/>
        <w:ind w:left="1080"/>
      </w:pPr>
      <w:r>
        <w:t xml:space="preserve">Vendor </w:t>
      </w:r>
      <w:r w:rsidR="003D1568">
        <w:t>Intellectual Property in the form of</w:t>
      </w:r>
      <w:r>
        <w:t xml:space="preserve"> software computer programs and other methodologies used by Vendor {Contractor} in the preparation of </w:t>
      </w:r>
      <w:r w:rsidR="003D1568">
        <w:t>D</w:t>
      </w:r>
      <w:r>
        <w:t xml:space="preserve">eliverables called for under the Blanket P.O., but not incorporated into the </w:t>
      </w:r>
      <w:r w:rsidR="003D1568">
        <w:t>D</w:t>
      </w:r>
      <w:r>
        <w:t xml:space="preserve">eliverable itself do not need to be identified as </w:t>
      </w:r>
      <w:r w:rsidR="003D1568">
        <w:t>Vendor Intellectual Property</w:t>
      </w:r>
      <w:r>
        <w:t xml:space="preserve">, and the Vendor {Contractor} retains all ownership therein, as applicable.   </w:t>
      </w:r>
    </w:p>
    <w:p w14:paraId="703FBA59" w14:textId="77777777" w:rsidR="001861D6" w:rsidRPr="007D420A" w:rsidRDefault="001861D6" w:rsidP="001861D6">
      <w:pPr>
        <w:pStyle w:val="ListParagraph"/>
        <w:autoSpaceDE w:val="0"/>
        <w:autoSpaceDN w:val="0"/>
        <w:adjustRightInd w:val="0"/>
        <w:ind w:left="1080"/>
      </w:pPr>
    </w:p>
    <w:p w14:paraId="57DCE529" w14:textId="77777777" w:rsidR="00675860" w:rsidRPr="001861D6" w:rsidRDefault="001861D6" w:rsidP="008334D5">
      <w:pPr>
        <w:pStyle w:val="BodyText3"/>
        <w:numPr>
          <w:ilvl w:val="0"/>
          <w:numId w:val="66"/>
        </w:numPr>
      </w:pPr>
      <w:r w:rsidRPr="001861D6">
        <w:t>Intellectual Property Rights in Software Deliverables</w:t>
      </w:r>
    </w:p>
    <w:p w14:paraId="50504769" w14:textId="77777777" w:rsidR="00A14D85" w:rsidRDefault="00A14D85" w:rsidP="008334D5">
      <w:pPr>
        <w:pStyle w:val="BodyText3"/>
        <w:numPr>
          <w:ilvl w:val="0"/>
          <w:numId w:val="68"/>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32D0681A" w14:textId="77777777" w:rsidR="00A14D85" w:rsidRDefault="00A14D85" w:rsidP="008334D5">
      <w:pPr>
        <w:pStyle w:val="BodyText3"/>
        <w:numPr>
          <w:ilvl w:val="1"/>
          <w:numId w:val="68"/>
        </w:numPr>
        <w:ind w:left="1440"/>
      </w:pPr>
      <w:r>
        <w:t>included within the Quote; and</w:t>
      </w:r>
    </w:p>
    <w:p w14:paraId="003688F0" w14:textId="77777777" w:rsidR="00A14D85" w:rsidRDefault="00A14D85" w:rsidP="008334D5">
      <w:pPr>
        <w:pStyle w:val="BodyText3"/>
        <w:numPr>
          <w:ilvl w:val="1"/>
          <w:numId w:val="68"/>
        </w:numPr>
        <w:ind w:left="1440"/>
      </w:pPr>
      <w:r>
        <w:t>sufficient to meet the State’s needs as set forth in the Bid Solicitation.</w:t>
      </w:r>
    </w:p>
    <w:p w14:paraId="47300A59" w14:textId="77777777" w:rsidR="00A14D85" w:rsidRDefault="00A14D85" w:rsidP="008334D5">
      <w:pPr>
        <w:pStyle w:val="BodyText3"/>
        <w:numPr>
          <w:ilvl w:val="0"/>
          <w:numId w:val="68"/>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1909C3CA" w14:textId="77777777" w:rsidR="001861D6" w:rsidRPr="00A14D85" w:rsidRDefault="00A14D85" w:rsidP="008334D5">
      <w:pPr>
        <w:pStyle w:val="BodyText3"/>
        <w:numPr>
          <w:ilvl w:val="0"/>
          <w:numId w:val="68"/>
        </w:numPr>
        <w:ind w:left="1080"/>
      </w:pPr>
      <w: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w:t>
      </w:r>
      <w:r w:rsidR="009501D4">
        <w:t>y</w:t>
      </w:r>
      <w:r>
        <w:t xml:space="preserve"> copyrights, registrations and any other proprietary rights that may be available.</w:t>
      </w:r>
    </w:p>
    <w:p w14:paraId="26A8DAE0" w14:textId="77777777" w:rsidR="001861D6" w:rsidRDefault="001861D6" w:rsidP="00675860">
      <w:pPr>
        <w:pStyle w:val="BodyText3"/>
        <w:rPr>
          <w:highlight w:val="green"/>
        </w:rPr>
      </w:pPr>
    </w:p>
    <w:p w14:paraId="63ABF61A" w14:textId="77777777" w:rsidR="00675860" w:rsidRDefault="00FE2EBD" w:rsidP="00582E69">
      <w:pPr>
        <w:pStyle w:val="Heading2"/>
        <w:keepNext/>
      </w:pPr>
      <w:bookmarkStart w:id="3994" w:name="_Toc37968923"/>
      <w:bookmarkStart w:id="3995" w:name="_Toc37969629"/>
      <w:bookmarkStart w:id="3996" w:name="_Toc38021293"/>
      <w:bookmarkStart w:id="3997" w:name="_Toc41048240"/>
      <w:bookmarkStart w:id="3998" w:name="_Toc41053967"/>
      <w:bookmarkStart w:id="3999" w:name="_Toc43903175"/>
      <w:bookmarkStart w:id="4000" w:name="_Toc37968924"/>
      <w:bookmarkStart w:id="4001" w:name="_Toc37969630"/>
      <w:bookmarkStart w:id="4002" w:name="_Toc38021294"/>
      <w:bookmarkStart w:id="4003" w:name="_Toc41048241"/>
      <w:bookmarkStart w:id="4004" w:name="_Toc41053968"/>
      <w:bookmarkStart w:id="4005" w:name="_Toc43903176"/>
      <w:bookmarkStart w:id="4006" w:name="_Toc37968925"/>
      <w:bookmarkStart w:id="4007" w:name="_Toc37969631"/>
      <w:bookmarkStart w:id="4008" w:name="_Toc38021295"/>
      <w:bookmarkStart w:id="4009" w:name="_Toc41048242"/>
      <w:bookmarkStart w:id="4010" w:name="_Toc41053969"/>
      <w:bookmarkStart w:id="4011" w:name="_Toc43903177"/>
      <w:bookmarkStart w:id="4012" w:name="_Toc37968926"/>
      <w:bookmarkStart w:id="4013" w:name="_Toc37969632"/>
      <w:bookmarkStart w:id="4014" w:name="_Toc38021296"/>
      <w:bookmarkStart w:id="4015" w:name="_Toc41048243"/>
      <w:bookmarkStart w:id="4016" w:name="_Toc41053970"/>
      <w:bookmarkStart w:id="4017" w:name="_Toc43903178"/>
      <w:bookmarkStart w:id="4018" w:name="_Toc37968927"/>
      <w:bookmarkStart w:id="4019" w:name="_Toc37969633"/>
      <w:bookmarkStart w:id="4020" w:name="_Toc38021297"/>
      <w:bookmarkStart w:id="4021" w:name="_Toc41048244"/>
      <w:bookmarkStart w:id="4022" w:name="_Toc41053971"/>
      <w:bookmarkStart w:id="4023" w:name="_Toc43903179"/>
      <w:bookmarkStart w:id="4024" w:name="_Toc37968928"/>
      <w:bookmarkStart w:id="4025" w:name="_Toc37969634"/>
      <w:bookmarkStart w:id="4026" w:name="_Toc38021298"/>
      <w:bookmarkStart w:id="4027" w:name="_Toc41048245"/>
      <w:bookmarkStart w:id="4028" w:name="_Toc41053972"/>
      <w:bookmarkStart w:id="4029" w:name="_Toc43903180"/>
      <w:bookmarkStart w:id="4030" w:name="_Toc400531514"/>
      <w:bookmarkStart w:id="4031" w:name="_Toc428533985"/>
      <w:bookmarkStart w:id="4032" w:name="_Toc56515888"/>
      <w:bookmarkEnd w:id="3994"/>
      <w:bookmarkEnd w:id="3995"/>
      <w:bookmarkEnd w:id="3996"/>
      <w:bookmarkEnd w:id="3997"/>
      <w:bookmarkEnd w:id="3998"/>
      <w:bookmarkEnd w:id="3999"/>
      <w:bookmarkEnd w:id="4000"/>
      <w:bookmarkEnd w:id="4001"/>
      <w:bookmarkEnd w:id="4002"/>
      <w:bookmarkEnd w:id="4003"/>
      <w:bookmarkEnd w:id="4004"/>
      <w:bookmarkEnd w:id="4005"/>
      <w:bookmarkEnd w:id="4006"/>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0"/>
      <w:bookmarkEnd w:id="4021"/>
      <w:bookmarkEnd w:id="4022"/>
      <w:bookmarkEnd w:id="4023"/>
      <w:bookmarkEnd w:id="4024"/>
      <w:bookmarkEnd w:id="4025"/>
      <w:bookmarkEnd w:id="4026"/>
      <w:bookmarkEnd w:id="4027"/>
      <w:bookmarkEnd w:id="4028"/>
      <w:bookmarkEnd w:id="4029"/>
      <w:r>
        <w:rPr>
          <w:caps w:val="0"/>
        </w:rPr>
        <w:t>CONFIDENTIALITY</w:t>
      </w:r>
      <w:bookmarkEnd w:id="4030"/>
      <w:bookmarkEnd w:id="4031"/>
      <w:bookmarkEnd w:id="4032"/>
    </w:p>
    <w:p w14:paraId="570D2F1E" w14:textId="77777777" w:rsidR="00952722" w:rsidRPr="00851065" w:rsidRDefault="00952722" w:rsidP="00582E69">
      <w:pPr>
        <w:keepNext/>
        <w:rPr>
          <w:b/>
        </w:rPr>
      </w:pPr>
    </w:p>
    <w:p w14:paraId="2FD56C6A" w14:textId="77777777" w:rsidR="00675860" w:rsidRPr="00851065" w:rsidRDefault="00675860" w:rsidP="008334D5">
      <w:pPr>
        <w:pStyle w:val="ListParagraph"/>
        <w:keepNext/>
        <w:numPr>
          <w:ilvl w:val="0"/>
          <w:numId w:val="35"/>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29ACE22B" w14:textId="77777777" w:rsidR="00675860" w:rsidRPr="00C65B22" w:rsidRDefault="00675860" w:rsidP="008F15CC">
      <w:pPr>
        <w:ind w:firstLine="720"/>
      </w:pPr>
    </w:p>
    <w:p w14:paraId="686D6648" w14:textId="77777777" w:rsidR="00675860" w:rsidRDefault="00675860" w:rsidP="008334D5">
      <w:pPr>
        <w:pStyle w:val="ListParagraph"/>
        <w:numPr>
          <w:ilvl w:val="0"/>
          <w:numId w:val="35"/>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w:t>
      </w:r>
      <w:r w:rsidR="006C7D6B" w:rsidRPr="007D420A">
        <w:t xml:space="preserve">Vendor </w:t>
      </w:r>
      <w:r w:rsidR="00DC0611">
        <w:t>Intellectual Property</w:t>
      </w:r>
      <w:r w:rsidRPr="007D420A">
        <w:t xml:space="preserve">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47F9D01E" w14:textId="77777777" w:rsidR="00DC0611" w:rsidRDefault="00DC0611" w:rsidP="00A1359D">
      <w:pPr>
        <w:pStyle w:val="ListParagraph"/>
      </w:pPr>
    </w:p>
    <w:p w14:paraId="55B1E152" w14:textId="77777777" w:rsidR="00DC0611" w:rsidRPr="007D420A" w:rsidRDefault="00DC0611" w:rsidP="008334D5">
      <w:pPr>
        <w:pStyle w:val="ListParagraph"/>
        <w:numPr>
          <w:ilvl w:val="0"/>
          <w:numId w:val="35"/>
        </w:numPr>
      </w:pPr>
      <w:r w:rsidRPr="00395321">
        <w:t xml:space="preserve">The State’s Confidential Information 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241DD923" w14:textId="77777777" w:rsidR="00675860" w:rsidRPr="007D420A" w:rsidRDefault="00675860" w:rsidP="008F15CC">
      <w:pPr>
        <w:ind w:firstLine="720"/>
      </w:pPr>
    </w:p>
    <w:p w14:paraId="281FDF18" w14:textId="77777777" w:rsidR="00675860" w:rsidRPr="007D420A" w:rsidRDefault="00675860" w:rsidP="008334D5">
      <w:pPr>
        <w:pStyle w:val="ListParagraph"/>
        <w:numPr>
          <w:ilvl w:val="0"/>
          <w:numId w:val="35"/>
        </w:numPr>
      </w:pPr>
      <w:r w:rsidRPr="007D420A">
        <w:t>A party’s Confidential Information shall not include information that: (a) is or becomes a part of the public domain through no act or omission of the other party</w:t>
      </w:r>
      <w:r w:rsidR="00DC0611">
        <w:t>, except that if the information is personally identifying to a person or entity regardless of whether it has become part of the public domain through other means, the other party must maintain full efforts under the Blanket P.O. to keep it confidential</w:t>
      </w:r>
      <w:r w:rsidRPr="007D420A">
        <w:t>;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69BE6B37" w14:textId="77777777" w:rsidR="00675860" w:rsidRPr="007D420A" w:rsidRDefault="00675860" w:rsidP="008F15CC">
      <w:pPr>
        <w:ind w:firstLine="720"/>
      </w:pPr>
    </w:p>
    <w:p w14:paraId="49241278" w14:textId="77777777" w:rsidR="00675860" w:rsidRPr="007D420A" w:rsidRDefault="00675860" w:rsidP="008334D5">
      <w:pPr>
        <w:pStyle w:val="ListParagraph"/>
        <w:numPr>
          <w:ilvl w:val="0"/>
          <w:numId w:val="35"/>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7E5583E" w14:textId="77777777" w:rsidR="00675860" w:rsidRPr="007D420A" w:rsidRDefault="00675860" w:rsidP="00C65B22"/>
    <w:p w14:paraId="0477036A" w14:textId="77777777" w:rsidR="00675860" w:rsidRPr="007D420A" w:rsidRDefault="00675860" w:rsidP="008334D5">
      <w:pPr>
        <w:pStyle w:val="ListParagraph"/>
        <w:numPr>
          <w:ilvl w:val="0"/>
          <w:numId w:val="35"/>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64CAB885" w14:textId="77777777" w:rsidR="00675860" w:rsidRPr="007D420A" w:rsidRDefault="00675860" w:rsidP="007D420A"/>
    <w:p w14:paraId="5015BD4D" w14:textId="77777777" w:rsidR="002700AC" w:rsidRDefault="00675860" w:rsidP="008334D5">
      <w:pPr>
        <w:pStyle w:val="ListParagraph"/>
        <w:numPr>
          <w:ilvl w:val="0"/>
          <w:numId w:val="35"/>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6D0C1DE5" w14:textId="77777777" w:rsidR="002700AC" w:rsidRDefault="002700AC" w:rsidP="002700AC">
      <w:pPr>
        <w:pStyle w:val="ListParagraph"/>
      </w:pPr>
    </w:p>
    <w:p w14:paraId="04E3BBC1" w14:textId="77777777" w:rsidR="002700AC" w:rsidRDefault="002700AC" w:rsidP="008334D5">
      <w:pPr>
        <w:pStyle w:val="ListParagraph"/>
        <w:numPr>
          <w:ilvl w:val="0"/>
          <w:numId w:val="35"/>
        </w:numPr>
      </w:pPr>
      <w:r w:rsidRPr="007D420A">
        <w:t xml:space="preserve">Notwithstanding the requirements of nondisclosure described in </w:t>
      </w:r>
      <w:r w:rsidR="00DC0611">
        <w:t>this</w:t>
      </w:r>
      <w:r w:rsidR="00DC0611" w:rsidRPr="007D420A">
        <w:t xml:space="preserve"> </w:t>
      </w:r>
      <w:r w:rsidRPr="007D420A">
        <w:t xml:space="preserve">Section </w:t>
      </w:r>
      <w:r w:rsidRPr="00B6592B">
        <w:t>5.9</w:t>
      </w:r>
      <w:r w:rsidRPr="007D420A">
        <w:t>, either party may release the other party’s Confidential Information</w:t>
      </w:r>
      <w:r>
        <w:t>:</w:t>
      </w:r>
    </w:p>
    <w:p w14:paraId="2FA67B69" w14:textId="77777777" w:rsidR="002700AC" w:rsidRDefault="002700AC" w:rsidP="002700AC">
      <w:pPr>
        <w:pStyle w:val="ListParagraph"/>
      </w:pPr>
    </w:p>
    <w:p w14:paraId="20D929A3" w14:textId="77777777" w:rsidR="002700AC" w:rsidRDefault="002700AC" w:rsidP="008334D5">
      <w:pPr>
        <w:pStyle w:val="ListParagraph"/>
        <w:numPr>
          <w:ilvl w:val="0"/>
          <w:numId w:val="64"/>
        </w:numPr>
      </w:pPr>
      <w:r w:rsidRPr="007D420A">
        <w:t>if directed to do so by a court or arbit</w:t>
      </w:r>
      <w:r>
        <w:t>rator of competent jurisdiction; or</w:t>
      </w:r>
    </w:p>
    <w:p w14:paraId="461F186C" w14:textId="77777777" w:rsidR="002700AC" w:rsidRDefault="002700AC" w:rsidP="008334D5">
      <w:pPr>
        <w:pStyle w:val="ListParagraph"/>
        <w:numPr>
          <w:ilvl w:val="0"/>
          <w:numId w:val="64"/>
        </w:numPr>
      </w:pPr>
      <w:r w:rsidRPr="007D420A">
        <w:t>pursuant to a lawfully issued subpoena or other lawful document request</w:t>
      </w:r>
      <w:r>
        <w:t>:</w:t>
      </w:r>
    </w:p>
    <w:p w14:paraId="31F8C8A4" w14:textId="77777777" w:rsidR="002700AC" w:rsidRDefault="002700AC" w:rsidP="002700AC">
      <w:pPr>
        <w:pStyle w:val="ListParagraph"/>
        <w:ind w:left="2160" w:hanging="720"/>
      </w:pPr>
      <w:r w:rsidRPr="007D420A">
        <w:t>(</w:t>
      </w:r>
      <w:r>
        <w:t>a</w:t>
      </w:r>
      <w:r w:rsidRPr="007D420A">
        <w:t>)</w:t>
      </w:r>
      <w:r>
        <w:tab/>
      </w:r>
      <w:r w:rsidRPr="007D420A">
        <w:t>in the case of the State, if the State determines the documents or information are subject to disclosure and Vendor {Contractor} does not exercise its rights as described in Section 5.9(</w:t>
      </w:r>
      <w:r w:rsidR="00EF3857">
        <w:t>F</w:t>
      </w:r>
      <w:r w:rsidRPr="007D420A">
        <w:t xml:space="preserve">), or if Vendor {Contractor} is unsuccessful in defending its rights as described in Section </w:t>
      </w:r>
      <w:r w:rsidRPr="00B6592B">
        <w:t>5.9</w:t>
      </w:r>
      <w:r w:rsidRPr="007D420A">
        <w:t>(</w:t>
      </w:r>
      <w:r w:rsidR="00DC0611">
        <w:t>F</w:t>
      </w:r>
      <w:r>
        <w:t>);</w:t>
      </w:r>
      <w:r w:rsidRPr="007D420A">
        <w:t xml:space="preserve"> or </w:t>
      </w:r>
    </w:p>
    <w:p w14:paraId="30361A83" w14:textId="77777777" w:rsidR="002700AC" w:rsidRPr="007D420A" w:rsidRDefault="002700AC" w:rsidP="002700AC">
      <w:pPr>
        <w:pStyle w:val="ListParagraph"/>
        <w:ind w:left="2160" w:hanging="720"/>
      </w:pPr>
      <w:r w:rsidRPr="007D420A">
        <w:t>(</w:t>
      </w:r>
      <w:r>
        <w:t>b</w:t>
      </w:r>
      <w:r w:rsidRPr="007D420A">
        <w:t>)</w:t>
      </w:r>
      <w:r>
        <w:tab/>
      </w:r>
      <w:r w:rsidRPr="007D420A">
        <w:t>in the case of Vendor {Contractor}, if Vendor {Contractor} determines the docume</w:t>
      </w:r>
      <w:r>
        <w:t>n</w:t>
      </w:r>
      <w:r w:rsidRPr="007D420A">
        <w:t xml:space="preserve">ts or information are subject to disclosure and the State does not exercise its rights described in </w:t>
      </w:r>
      <w:r w:rsidRPr="00A6561F">
        <w:t xml:space="preserve">Section </w:t>
      </w:r>
      <w:r w:rsidRPr="00B6592B">
        <w:t>5.9</w:t>
      </w:r>
      <w:r w:rsidRPr="007D420A">
        <w:t>(</w:t>
      </w:r>
      <w:r w:rsidR="00EF3857">
        <w:t>G</w:t>
      </w:r>
      <w:r w:rsidRPr="007D420A">
        <w:t xml:space="preserve">), or if the State is unsuccessful in defending its rights as described in Section </w:t>
      </w:r>
      <w:r w:rsidRPr="00B6592B">
        <w:t>5.9</w:t>
      </w:r>
      <w:r w:rsidRPr="007D420A">
        <w:t>(</w:t>
      </w:r>
      <w:r w:rsidR="00EF3857">
        <w:t>G</w:t>
      </w:r>
      <w:r w:rsidRPr="007D420A">
        <w:t>).</w:t>
      </w:r>
    </w:p>
    <w:p w14:paraId="26A3F2C0" w14:textId="77777777" w:rsidR="00675860" w:rsidRPr="007D420A" w:rsidRDefault="00675860" w:rsidP="002F0497">
      <w:pPr>
        <w:keepNext/>
        <w:rPr>
          <w:rFonts w:eastAsia="Calibri"/>
        </w:rPr>
      </w:pPr>
    </w:p>
    <w:p w14:paraId="7AA47D73" w14:textId="77777777" w:rsidR="00675860" w:rsidRPr="00B6270B" w:rsidRDefault="00DA74B9" w:rsidP="00F10BE2">
      <w:pPr>
        <w:pStyle w:val="Heading2"/>
        <w:keepNext/>
        <w:ind w:right="108"/>
      </w:pPr>
      <w:bookmarkStart w:id="4033" w:name="_Toc400531518"/>
      <w:bookmarkStart w:id="4034" w:name="_Toc428533989"/>
      <w:bookmarkStart w:id="4035" w:name="_Toc56515889"/>
      <w:r>
        <w:rPr>
          <w:caps w:val="0"/>
        </w:rPr>
        <w:t>NEWS RELEASES</w:t>
      </w:r>
      <w:bookmarkEnd w:id="4033"/>
      <w:bookmarkEnd w:id="4034"/>
      <w:bookmarkEnd w:id="4035"/>
    </w:p>
    <w:p w14:paraId="136D8C7B" w14:textId="77777777" w:rsidR="00675860" w:rsidRPr="00BF3B73" w:rsidRDefault="00675860" w:rsidP="00F10BE2">
      <w:pPr>
        <w:pStyle w:val="BodyText"/>
        <w:keepNext/>
        <w:ind w:left="0"/>
        <w:rPr>
          <w:sz w:val="22"/>
          <w:szCs w:val="22"/>
        </w:rPr>
      </w:pPr>
    </w:p>
    <w:p w14:paraId="6CB30D25"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2C0C22B4" w14:textId="77777777" w:rsidR="00675860" w:rsidRPr="00BF3B73" w:rsidRDefault="00675860" w:rsidP="00675860">
      <w:pPr>
        <w:pStyle w:val="BodyText"/>
        <w:ind w:left="0"/>
        <w:rPr>
          <w:sz w:val="22"/>
          <w:szCs w:val="22"/>
        </w:rPr>
      </w:pPr>
    </w:p>
    <w:p w14:paraId="689C1A58" w14:textId="77777777" w:rsidR="00675860" w:rsidRPr="00B6270B" w:rsidRDefault="00DA74B9" w:rsidP="00F10BE2">
      <w:pPr>
        <w:pStyle w:val="Heading2"/>
        <w:keepNext/>
        <w:ind w:right="108"/>
      </w:pPr>
      <w:bookmarkStart w:id="4036" w:name="_Toc400531519"/>
      <w:bookmarkStart w:id="4037" w:name="_Toc428533990"/>
      <w:bookmarkStart w:id="4038" w:name="_Toc56515890"/>
      <w:r>
        <w:rPr>
          <w:caps w:val="0"/>
        </w:rPr>
        <w:t>ADVERTISING</w:t>
      </w:r>
      <w:bookmarkEnd w:id="4036"/>
      <w:bookmarkEnd w:id="4037"/>
      <w:bookmarkEnd w:id="4038"/>
    </w:p>
    <w:p w14:paraId="47ABA2B2" w14:textId="77777777" w:rsidR="00675860" w:rsidRPr="00BF3B73" w:rsidRDefault="00675860" w:rsidP="00F10BE2">
      <w:pPr>
        <w:pStyle w:val="BodyText"/>
        <w:keepNext/>
        <w:ind w:left="0"/>
        <w:rPr>
          <w:sz w:val="22"/>
          <w:szCs w:val="22"/>
        </w:rPr>
      </w:pPr>
    </w:p>
    <w:p w14:paraId="1E8D62C1"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311242A8" w14:textId="77777777" w:rsidR="00675860" w:rsidRPr="00BF3B73" w:rsidRDefault="00675860" w:rsidP="00675860">
      <w:pPr>
        <w:pStyle w:val="BodyText"/>
        <w:ind w:left="0"/>
        <w:rPr>
          <w:sz w:val="22"/>
          <w:szCs w:val="22"/>
        </w:rPr>
      </w:pPr>
    </w:p>
    <w:p w14:paraId="2493F7E2" w14:textId="77777777" w:rsidR="00675860" w:rsidRPr="00B6270B" w:rsidRDefault="00DA74B9" w:rsidP="00203989">
      <w:pPr>
        <w:pStyle w:val="Heading2"/>
        <w:keepNext/>
        <w:ind w:right="108"/>
      </w:pPr>
      <w:bookmarkStart w:id="4039" w:name="_Toc400531520"/>
      <w:bookmarkStart w:id="4040" w:name="_Toc428533991"/>
      <w:bookmarkStart w:id="4041" w:name="_Toc56515891"/>
      <w:r>
        <w:rPr>
          <w:caps w:val="0"/>
        </w:rPr>
        <w:t>LICENSES AND PERMITS</w:t>
      </w:r>
      <w:bookmarkEnd w:id="4039"/>
      <w:bookmarkEnd w:id="4040"/>
      <w:bookmarkEnd w:id="4041"/>
    </w:p>
    <w:p w14:paraId="5B994C34" w14:textId="77777777" w:rsidR="00675860" w:rsidRPr="00BF3B73" w:rsidRDefault="00675860" w:rsidP="00203989">
      <w:pPr>
        <w:pStyle w:val="BodyText"/>
        <w:keepNext/>
        <w:ind w:left="0"/>
        <w:rPr>
          <w:sz w:val="22"/>
          <w:szCs w:val="22"/>
        </w:rPr>
      </w:pPr>
    </w:p>
    <w:p w14:paraId="230D3C16" w14:textId="7777777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4DC6DFA0" w14:textId="77777777" w:rsidR="009A365A" w:rsidRDefault="009A365A" w:rsidP="00675860">
      <w:pPr>
        <w:pStyle w:val="BodyText"/>
        <w:ind w:left="0"/>
        <w:rPr>
          <w:sz w:val="22"/>
          <w:szCs w:val="22"/>
          <w:lang w:val="en-US"/>
        </w:rPr>
      </w:pPr>
    </w:p>
    <w:p w14:paraId="617DC97A" w14:textId="77777777" w:rsidR="00675860" w:rsidRPr="00B6270B" w:rsidRDefault="00DA74B9" w:rsidP="00F10BE2">
      <w:pPr>
        <w:pStyle w:val="Heading2"/>
        <w:keepNext/>
        <w:ind w:right="108"/>
      </w:pPr>
      <w:bookmarkStart w:id="4042" w:name="_Toc400531521"/>
      <w:bookmarkStart w:id="4043" w:name="_Toc428533992"/>
      <w:bookmarkStart w:id="4044" w:name="_Toc56515892"/>
      <w:r>
        <w:rPr>
          <w:caps w:val="0"/>
        </w:rPr>
        <w:t>CLAIMS AND REMEDIES</w:t>
      </w:r>
      <w:bookmarkEnd w:id="4042"/>
      <w:bookmarkEnd w:id="4043"/>
      <w:bookmarkEnd w:id="4044"/>
    </w:p>
    <w:p w14:paraId="31A72AAF" w14:textId="77777777" w:rsidR="00675860" w:rsidRDefault="00675860" w:rsidP="00F10BE2">
      <w:pPr>
        <w:pStyle w:val="BodyText"/>
        <w:keepNext/>
        <w:ind w:left="0"/>
      </w:pPr>
    </w:p>
    <w:p w14:paraId="751D3B7C" w14:textId="77777777" w:rsidR="00675860" w:rsidRPr="00B6270B" w:rsidRDefault="00DA74B9" w:rsidP="00F10BE2">
      <w:pPr>
        <w:pStyle w:val="Heading3"/>
        <w:keepNext/>
        <w:rPr>
          <w:rFonts w:eastAsia="MS Mincho"/>
          <w:bCs w:val="0"/>
        </w:rPr>
      </w:pPr>
      <w:bookmarkStart w:id="4045" w:name="_Toc400531522"/>
      <w:bookmarkStart w:id="4046" w:name="_Toc428533993"/>
      <w:bookmarkStart w:id="4047" w:name="_Toc56515893"/>
      <w:r w:rsidRPr="00B6270B">
        <w:rPr>
          <w:rFonts w:eastAsia="MS Mincho"/>
          <w:bCs w:val="0"/>
          <w:caps w:val="0"/>
        </w:rPr>
        <w:t>CLAIMS</w:t>
      </w:r>
      <w:bookmarkEnd w:id="4045"/>
      <w:bookmarkEnd w:id="4046"/>
      <w:bookmarkEnd w:id="4047"/>
    </w:p>
    <w:p w14:paraId="7D8001EC" w14:textId="77777777" w:rsidR="00675860" w:rsidRPr="00BF3B73" w:rsidRDefault="00675860" w:rsidP="00F10BE2">
      <w:pPr>
        <w:pStyle w:val="BodyText"/>
        <w:keepNext/>
        <w:ind w:left="0"/>
        <w:rPr>
          <w:sz w:val="22"/>
          <w:szCs w:val="22"/>
        </w:rPr>
      </w:pPr>
    </w:p>
    <w:p w14:paraId="32D6C0EF"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73B45096" w14:textId="77777777" w:rsidR="00675860" w:rsidRPr="00BF3B73" w:rsidRDefault="00675860" w:rsidP="00675860">
      <w:pPr>
        <w:pStyle w:val="BodyText"/>
        <w:ind w:left="0"/>
        <w:rPr>
          <w:sz w:val="22"/>
          <w:szCs w:val="22"/>
        </w:rPr>
      </w:pPr>
    </w:p>
    <w:p w14:paraId="67847A6F" w14:textId="77777777" w:rsidR="00675860" w:rsidRPr="00B6270B" w:rsidRDefault="00DA74B9" w:rsidP="00675860">
      <w:pPr>
        <w:pStyle w:val="Heading3"/>
        <w:keepNext/>
        <w:rPr>
          <w:rFonts w:eastAsia="MS Mincho"/>
          <w:bCs w:val="0"/>
        </w:rPr>
      </w:pPr>
      <w:bookmarkStart w:id="4048" w:name="_Toc400531523"/>
      <w:bookmarkStart w:id="4049" w:name="_Toc428533994"/>
      <w:bookmarkStart w:id="4050" w:name="_Toc56515894"/>
      <w:r w:rsidRPr="00B6270B">
        <w:rPr>
          <w:rFonts w:eastAsia="MS Mincho"/>
          <w:bCs w:val="0"/>
          <w:caps w:val="0"/>
        </w:rPr>
        <w:t>REMEDIES</w:t>
      </w:r>
      <w:bookmarkEnd w:id="4048"/>
      <w:bookmarkEnd w:id="4049"/>
      <w:bookmarkEnd w:id="4050"/>
    </w:p>
    <w:p w14:paraId="6059DC8C" w14:textId="77777777" w:rsidR="00675860" w:rsidRPr="00BF3B73" w:rsidRDefault="00675860" w:rsidP="00675860">
      <w:pPr>
        <w:pStyle w:val="BodyText"/>
        <w:keepNext/>
        <w:ind w:left="0"/>
        <w:rPr>
          <w:sz w:val="22"/>
          <w:szCs w:val="22"/>
        </w:rPr>
      </w:pPr>
    </w:p>
    <w:p w14:paraId="726EDA19"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21B1D8DC" w14:textId="77777777" w:rsidR="00675860" w:rsidRPr="00BF3B73" w:rsidRDefault="00675860" w:rsidP="00675860">
      <w:pPr>
        <w:pStyle w:val="BodyText"/>
        <w:ind w:left="0"/>
        <w:rPr>
          <w:sz w:val="22"/>
          <w:szCs w:val="22"/>
        </w:rPr>
      </w:pPr>
    </w:p>
    <w:p w14:paraId="3ED9396D" w14:textId="77777777" w:rsidR="00675860" w:rsidRPr="001835E6" w:rsidRDefault="00244796" w:rsidP="00675860">
      <w:pPr>
        <w:pStyle w:val="Heading3"/>
        <w:keepNext/>
        <w:keepLines/>
        <w:rPr>
          <w:rFonts w:eastAsia="MS Mincho"/>
          <w:bCs w:val="0"/>
        </w:rPr>
      </w:pPr>
      <w:bookmarkStart w:id="4051" w:name="_Toc400531524"/>
      <w:bookmarkStart w:id="4052" w:name="_Toc428533995"/>
      <w:bookmarkStart w:id="4053" w:name="_Toc56515895"/>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4051"/>
      <w:bookmarkEnd w:id="4052"/>
      <w:bookmarkEnd w:id="4053"/>
    </w:p>
    <w:p w14:paraId="2E7CEBB5" w14:textId="77777777" w:rsidR="00675860" w:rsidRDefault="00675860" w:rsidP="00675860">
      <w:pPr>
        <w:keepNext/>
        <w:keepLines/>
        <w:rPr>
          <w:rFonts w:eastAsia="MS Mincho"/>
        </w:rPr>
      </w:pPr>
    </w:p>
    <w:p w14:paraId="096B41D2" w14:textId="77777777" w:rsidR="00675860"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194F9575" w14:textId="3DF31C97" w:rsidR="00924189" w:rsidRDefault="00924189" w:rsidP="00924189">
      <w:pPr>
        <w:pStyle w:val="BodyText"/>
        <w:ind w:left="0"/>
        <w:rPr>
          <w:b/>
          <w:sz w:val="22"/>
          <w:szCs w:val="22"/>
          <w:highlight w:val="green"/>
        </w:rPr>
      </w:pPr>
      <w:bookmarkStart w:id="4054" w:name="_Toc327360432"/>
      <w:bookmarkStart w:id="4055" w:name="_Toc349639917"/>
    </w:p>
    <w:p w14:paraId="1D257901" w14:textId="77777777" w:rsidR="00286B67" w:rsidRDefault="00244796" w:rsidP="00F10BE2">
      <w:pPr>
        <w:pStyle w:val="Heading2"/>
        <w:keepNext/>
        <w:ind w:right="86"/>
        <w:rPr>
          <w:caps w:val="0"/>
        </w:rPr>
      </w:pPr>
      <w:bookmarkStart w:id="4056" w:name="_Toc400531525"/>
      <w:bookmarkStart w:id="4057" w:name="_Toc428533996"/>
      <w:bookmarkStart w:id="4058" w:name="_Toc56515896"/>
      <w:bookmarkEnd w:id="4054"/>
      <w:bookmarkEnd w:id="4055"/>
      <w:r w:rsidRPr="002263FE">
        <w:rPr>
          <w:caps w:val="0"/>
        </w:rPr>
        <w:t>LIQUIDATED DAMAGES</w:t>
      </w:r>
      <w:bookmarkEnd w:id="4056"/>
      <w:bookmarkEnd w:id="4057"/>
      <w:bookmarkEnd w:id="4058"/>
    </w:p>
    <w:p w14:paraId="419FEA7D" w14:textId="77777777" w:rsidR="00397021" w:rsidRDefault="00397021" w:rsidP="00397021"/>
    <w:p w14:paraId="2EF3900F" w14:textId="77777777" w:rsidR="00397021" w:rsidRPr="00397021" w:rsidRDefault="00397021" w:rsidP="00B6592B">
      <w:r>
        <w:t>Not applicable to this procurement.</w:t>
      </w:r>
    </w:p>
    <w:p w14:paraId="50EA5056" w14:textId="77777777" w:rsidR="0032281D" w:rsidRPr="00851065" w:rsidRDefault="0032281D" w:rsidP="00F10BE2">
      <w:pPr>
        <w:keepNext/>
        <w:ind w:right="86"/>
      </w:pPr>
    </w:p>
    <w:p w14:paraId="198488BF" w14:textId="77777777" w:rsidR="00675860" w:rsidRDefault="00244796" w:rsidP="0032399C">
      <w:pPr>
        <w:pStyle w:val="Heading2"/>
        <w:keepNext/>
        <w:rPr>
          <w:caps w:val="0"/>
        </w:rPr>
      </w:pPr>
      <w:bookmarkStart w:id="4059" w:name="_Toc37968939"/>
      <w:bookmarkStart w:id="4060" w:name="_Toc37969645"/>
      <w:bookmarkStart w:id="4061" w:name="_Toc38021309"/>
      <w:bookmarkStart w:id="4062" w:name="_Toc41048256"/>
      <w:bookmarkStart w:id="4063" w:name="_Toc41053983"/>
      <w:bookmarkStart w:id="4064" w:name="_Toc43903191"/>
      <w:bookmarkStart w:id="4065" w:name="_Toc37968940"/>
      <w:bookmarkStart w:id="4066" w:name="_Toc37969646"/>
      <w:bookmarkStart w:id="4067" w:name="_Toc38021310"/>
      <w:bookmarkStart w:id="4068" w:name="_Toc41048257"/>
      <w:bookmarkStart w:id="4069" w:name="_Toc41053984"/>
      <w:bookmarkStart w:id="4070" w:name="_Toc43903192"/>
      <w:bookmarkStart w:id="4071" w:name="_Toc37968941"/>
      <w:bookmarkStart w:id="4072" w:name="_Toc37969647"/>
      <w:bookmarkStart w:id="4073" w:name="_Toc38021311"/>
      <w:bookmarkStart w:id="4074" w:name="_Toc41048258"/>
      <w:bookmarkStart w:id="4075" w:name="_Toc41053985"/>
      <w:bookmarkStart w:id="4076" w:name="_Toc43903193"/>
      <w:bookmarkStart w:id="4077" w:name="_Toc37968942"/>
      <w:bookmarkStart w:id="4078" w:name="_Toc37969648"/>
      <w:bookmarkStart w:id="4079" w:name="_Toc38021312"/>
      <w:bookmarkStart w:id="4080" w:name="_Toc41048259"/>
      <w:bookmarkStart w:id="4081" w:name="_Toc41053986"/>
      <w:bookmarkStart w:id="4082" w:name="_Toc43903194"/>
      <w:bookmarkStart w:id="4083" w:name="_Toc37968943"/>
      <w:bookmarkStart w:id="4084" w:name="_Toc37969649"/>
      <w:bookmarkStart w:id="4085" w:name="_Toc38021313"/>
      <w:bookmarkStart w:id="4086" w:name="_Toc41048260"/>
      <w:bookmarkStart w:id="4087" w:name="_Toc41053987"/>
      <w:bookmarkStart w:id="4088" w:name="_Toc43903195"/>
      <w:bookmarkStart w:id="4089" w:name="_Toc37968944"/>
      <w:bookmarkStart w:id="4090" w:name="_Toc37969650"/>
      <w:bookmarkStart w:id="4091" w:name="_Toc38021314"/>
      <w:bookmarkStart w:id="4092" w:name="_Toc41048261"/>
      <w:bookmarkStart w:id="4093" w:name="_Toc41053988"/>
      <w:bookmarkStart w:id="4094" w:name="_Toc43903196"/>
      <w:bookmarkStart w:id="4095" w:name="_Toc37968945"/>
      <w:bookmarkStart w:id="4096" w:name="_Toc37969651"/>
      <w:bookmarkStart w:id="4097" w:name="_Toc38021315"/>
      <w:bookmarkStart w:id="4098" w:name="_Toc41048262"/>
      <w:bookmarkStart w:id="4099" w:name="_Toc41053989"/>
      <w:bookmarkStart w:id="4100" w:name="_Toc43903197"/>
      <w:bookmarkStart w:id="4101" w:name="_Toc37968946"/>
      <w:bookmarkStart w:id="4102" w:name="_Toc37969652"/>
      <w:bookmarkStart w:id="4103" w:name="_Toc38021316"/>
      <w:bookmarkStart w:id="4104" w:name="_Toc41048263"/>
      <w:bookmarkStart w:id="4105" w:name="_Toc41053990"/>
      <w:bookmarkStart w:id="4106" w:name="_Toc43903198"/>
      <w:bookmarkStart w:id="4107" w:name="_Toc37968947"/>
      <w:bookmarkStart w:id="4108" w:name="_Toc37969653"/>
      <w:bookmarkStart w:id="4109" w:name="_Toc38021317"/>
      <w:bookmarkStart w:id="4110" w:name="_Toc41048264"/>
      <w:bookmarkStart w:id="4111" w:name="_Toc41053991"/>
      <w:bookmarkStart w:id="4112" w:name="_Toc43903199"/>
      <w:bookmarkStart w:id="4113" w:name="_Toc37968948"/>
      <w:bookmarkStart w:id="4114" w:name="_Toc37969654"/>
      <w:bookmarkStart w:id="4115" w:name="_Toc38021318"/>
      <w:bookmarkStart w:id="4116" w:name="_Toc41048265"/>
      <w:bookmarkStart w:id="4117" w:name="_Toc41053992"/>
      <w:bookmarkStart w:id="4118" w:name="_Toc43903200"/>
      <w:bookmarkStart w:id="4119" w:name="_Toc37968949"/>
      <w:bookmarkStart w:id="4120" w:name="_Toc37969655"/>
      <w:bookmarkStart w:id="4121" w:name="_Toc38021319"/>
      <w:bookmarkStart w:id="4122" w:name="_Toc41048266"/>
      <w:bookmarkStart w:id="4123" w:name="_Toc41053993"/>
      <w:bookmarkStart w:id="4124" w:name="_Toc43903201"/>
      <w:bookmarkStart w:id="4125" w:name="_Toc37968950"/>
      <w:bookmarkStart w:id="4126" w:name="_Toc37969656"/>
      <w:bookmarkStart w:id="4127" w:name="_Toc38021320"/>
      <w:bookmarkStart w:id="4128" w:name="_Toc41048267"/>
      <w:bookmarkStart w:id="4129" w:name="_Toc41053994"/>
      <w:bookmarkStart w:id="4130" w:name="_Toc43903202"/>
      <w:bookmarkStart w:id="4131" w:name="_Toc37968951"/>
      <w:bookmarkStart w:id="4132" w:name="_Toc37969657"/>
      <w:bookmarkStart w:id="4133" w:name="_Toc38021321"/>
      <w:bookmarkStart w:id="4134" w:name="_Toc41048268"/>
      <w:bookmarkStart w:id="4135" w:name="_Toc41053995"/>
      <w:bookmarkStart w:id="4136" w:name="_Toc43903203"/>
      <w:bookmarkStart w:id="4137" w:name="_Toc37968953"/>
      <w:bookmarkStart w:id="4138" w:name="_Toc37969659"/>
      <w:bookmarkStart w:id="4139" w:name="_Toc38021323"/>
      <w:bookmarkStart w:id="4140" w:name="_Toc41048270"/>
      <w:bookmarkStart w:id="4141" w:name="_Toc41053997"/>
      <w:bookmarkStart w:id="4142" w:name="_Toc43903205"/>
      <w:bookmarkStart w:id="4143" w:name="_Toc37968954"/>
      <w:bookmarkStart w:id="4144" w:name="_Toc37969660"/>
      <w:bookmarkStart w:id="4145" w:name="_Toc38021324"/>
      <w:bookmarkStart w:id="4146" w:name="_Toc41048271"/>
      <w:bookmarkStart w:id="4147" w:name="_Toc41053998"/>
      <w:bookmarkStart w:id="4148" w:name="_Toc43903206"/>
      <w:bookmarkStart w:id="4149" w:name="_Toc37968955"/>
      <w:bookmarkStart w:id="4150" w:name="_Toc37969661"/>
      <w:bookmarkStart w:id="4151" w:name="_Toc38021325"/>
      <w:bookmarkStart w:id="4152" w:name="_Toc41048272"/>
      <w:bookmarkStart w:id="4153" w:name="_Toc41053999"/>
      <w:bookmarkStart w:id="4154" w:name="_Toc43903207"/>
      <w:bookmarkStart w:id="4155" w:name="_Toc37968957"/>
      <w:bookmarkStart w:id="4156" w:name="_Toc37969663"/>
      <w:bookmarkStart w:id="4157" w:name="_Toc38021327"/>
      <w:bookmarkStart w:id="4158" w:name="_Toc41048274"/>
      <w:bookmarkStart w:id="4159" w:name="_Toc41054001"/>
      <w:bookmarkStart w:id="4160" w:name="_Toc43903209"/>
      <w:bookmarkStart w:id="4161" w:name="_Toc37968958"/>
      <w:bookmarkStart w:id="4162" w:name="_Toc37969664"/>
      <w:bookmarkStart w:id="4163" w:name="_Toc38021328"/>
      <w:bookmarkStart w:id="4164" w:name="_Toc41048275"/>
      <w:bookmarkStart w:id="4165" w:name="_Toc41054002"/>
      <w:bookmarkStart w:id="4166" w:name="_Toc43903210"/>
      <w:bookmarkStart w:id="4167" w:name="_Toc37968967"/>
      <w:bookmarkStart w:id="4168" w:name="_Toc37969673"/>
      <w:bookmarkStart w:id="4169" w:name="_Toc38021337"/>
      <w:bookmarkStart w:id="4170" w:name="_Toc41048284"/>
      <w:bookmarkStart w:id="4171" w:name="_Toc41054011"/>
      <w:bookmarkStart w:id="4172" w:name="_Toc43903219"/>
      <w:bookmarkStart w:id="4173" w:name="_Toc37968968"/>
      <w:bookmarkStart w:id="4174" w:name="_Toc37969674"/>
      <w:bookmarkStart w:id="4175" w:name="_Toc38021338"/>
      <w:bookmarkStart w:id="4176" w:name="_Toc41048285"/>
      <w:bookmarkStart w:id="4177" w:name="_Toc41054012"/>
      <w:bookmarkStart w:id="4178" w:name="_Toc43903220"/>
      <w:bookmarkStart w:id="4179" w:name="_Toc37968970"/>
      <w:bookmarkStart w:id="4180" w:name="_Toc37969676"/>
      <w:bookmarkStart w:id="4181" w:name="_Toc38021340"/>
      <w:bookmarkStart w:id="4182" w:name="_Toc41048287"/>
      <w:bookmarkStart w:id="4183" w:name="_Toc41054014"/>
      <w:bookmarkStart w:id="4184" w:name="_Toc43903222"/>
      <w:bookmarkStart w:id="4185" w:name="_Toc37968971"/>
      <w:bookmarkStart w:id="4186" w:name="_Toc37969677"/>
      <w:bookmarkStart w:id="4187" w:name="_Toc38021341"/>
      <w:bookmarkStart w:id="4188" w:name="_Toc41048288"/>
      <w:bookmarkStart w:id="4189" w:name="_Toc41054015"/>
      <w:bookmarkStart w:id="4190" w:name="_Toc43903223"/>
      <w:bookmarkStart w:id="4191" w:name="_Toc37968972"/>
      <w:bookmarkStart w:id="4192" w:name="_Toc37969678"/>
      <w:bookmarkStart w:id="4193" w:name="_Toc38021342"/>
      <w:bookmarkStart w:id="4194" w:name="_Toc41048289"/>
      <w:bookmarkStart w:id="4195" w:name="_Toc41054016"/>
      <w:bookmarkStart w:id="4196" w:name="_Toc43903224"/>
      <w:bookmarkStart w:id="4197" w:name="_Toc37968974"/>
      <w:bookmarkStart w:id="4198" w:name="_Toc37969680"/>
      <w:bookmarkStart w:id="4199" w:name="_Toc38021344"/>
      <w:bookmarkStart w:id="4200" w:name="_Toc41048291"/>
      <w:bookmarkStart w:id="4201" w:name="_Toc41054018"/>
      <w:bookmarkStart w:id="4202" w:name="_Toc43903226"/>
      <w:bookmarkStart w:id="4203" w:name="_Toc37968976"/>
      <w:bookmarkStart w:id="4204" w:name="_Toc37969682"/>
      <w:bookmarkStart w:id="4205" w:name="_Toc38021346"/>
      <w:bookmarkStart w:id="4206" w:name="_Toc41048293"/>
      <w:bookmarkStart w:id="4207" w:name="_Toc41054020"/>
      <w:bookmarkStart w:id="4208" w:name="_Toc43903228"/>
      <w:bookmarkStart w:id="4209" w:name="_Toc37968977"/>
      <w:bookmarkStart w:id="4210" w:name="_Toc37969683"/>
      <w:bookmarkStart w:id="4211" w:name="_Toc38021347"/>
      <w:bookmarkStart w:id="4212" w:name="_Toc41048294"/>
      <w:bookmarkStart w:id="4213" w:name="_Toc41054021"/>
      <w:bookmarkStart w:id="4214" w:name="_Toc43903229"/>
      <w:bookmarkStart w:id="4215" w:name="_Toc37968978"/>
      <w:bookmarkStart w:id="4216" w:name="_Toc37969684"/>
      <w:bookmarkStart w:id="4217" w:name="_Toc38021348"/>
      <w:bookmarkStart w:id="4218" w:name="_Toc41048295"/>
      <w:bookmarkStart w:id="4219" w:name="_Toc41054022"/>
      <w:bookmarkStart w:id="4220" w:name="_Toc43903230"/>
      <w:bookmarkStart w:id="4221" w:name="_Toc37968979"/>
      <w:bookmarkStart w:id="4222" w:name="_Toc37969685"/>
      <w:bookmarkStart w:id="4223" w:name="_Toc38021349"/>
      <w:bookmarkStart w:id="4224" w:name="_Toc41048296"/>
      <w:bookmarkStart w:id="4225" w:name="_Toc41054023"/>
      <w:bookmarkStart w:id="4226" w:name="_Toc43903231"/>
      <w:bookmarkStart w:id="4227" w:name="_Toc37968980"/>
      <w:bookmarkStart w:id="4228" w:name="_Toc37969686"/>
      <w:bookmarkStart w:id="4229" w:name="_Toc38021350"/>
      <w:bookmarkStart w:id="4230" w:name="_Toc41048297"/>
      <w:bookmarkStart w:id="4231" w:name="_Toc41054024"/>
      <w:bookmarkStart w:id="4232" w:name="_Toc43903232"/>
      <w:bookmarkStart w:id="4233" w:name="_Toc37968981"/>
      <w:bookmarkStart w:id="4234" w:name="_Toc37969687"/>
      <w:bookmarkStart w:id="4235" w:name="_Toc38021351"/>
      <w:bookmarkStart w:id="4236" w:name="_Toc41048298"/>
      <w:bookmarkStart w:id="4237" w:name="_Toc41054025"/>
      <w:bookmarkStart w:id="4238" w:name="_Toc43903233"/>
      <w:bookmarkStart w:id="4239" w:name="_Toc37968982"/>
      <w:bookmarkStart w:id="4240" w:name="_Toc37969688"/>
      <w:bookmarkStart w:id="4241" w:name="_Toc38021352"/>
      <w:bookmarkStart w:id="4242" w:name="_Toc41048299"/>
      <w:bookmarkStart w:id="4243" w:name="_Toc41054026"/>
      <w:bookmarkStart w:id="4244" w:name="_Toc43903234"/>
      <w:bookmarkStart w:id="4245" w:name="_Toc37968984"/>
      <w:bookmarkStart w:id="4246" w:name="_Toc37969690"/>
      <w:bookmarkStart w:id="4247" w:name="_Toc38021354"/>
      <w:bookmarkStart w:id="4248" w:name="_Toc41048301"/>
      <w:bookmarkStart w:id="4249" w:name="_Toc41054028"/>
      <w:bookmarkStart w:id="4250" w:name="_Toc43903236"/>
      <w:bookmarkStart w:id="4251" w:name="_Toc37968986"/>
      <w:bookmarkStart w:id="4252" w:name="_Toc37969692"/>
      <w:bookmarkStart w:id="4253" w:name="_Toc38021356"/>
      <w:bookmarkStart w:id="4254" w:name="_Toc41048303"/>
      <w:bookmarkStart w:id="4255" w:name="_Toc41054030"/>
      <w:bookmarkStart w:id="4256" w:name="_Toc43903238"/>
      <w:bookmarkStart w:id="4257" w:name="_Toc37968988"/>
      <w:bookmarkStart w:id="4258" w:name="_Toc37969694"/>
      <w:bookmarkStart w:id="4259" w:name="_Toc38021358"/>
      <w:bookmarkStart w:id="4260" w:name="_Toc41048305"/>
      <w:bookmarkStart w:id="4261" w:name="_Toc41054032"/>
      <w:bookmarkStart w:id="4262" w:name="_Toc43903240"/>
      <w:bookmarkStart w:id="4263" w:name="_Toc37968990"/>
      <w:bookmarkStart w:id="4264" w:name="_Toc37969696"/>
      <w:bookmarkStart w:id="4265" w:name="_Toc38021360"/>
      <w:bookmarkStart w:id="4266" w:name="_Toc41048307"/>
      <w:bookmarkStart w:id="4267" w:name="_Toc41054034"/>
      <w:bookmarkStart w:id="4268" w:name="_Toc43903242"/>
      <w:bookmarkStart w:id="4269" w:name="_Toc37968992"/>
      <w:bookmarkStart w:id="4270" w:name="_Toc37969698"/>
      <w:bookmarkStart w:id="4271" w:name="_Toc38021362"/>
      <w:bookmarkStart w:id="4272" w:name="_Toc41048309"/>
      <w:bookmarkStart w:id="4273" w:name="_Toc41054036"/>
      <w:bookmarkStart w:id="4274" w:name="_Toc43903244"/>
      <w:bookmarkStart w:id="4275" w:name="_Toc37968994"/>
      <w:bookmarkStart w:id="4276" w:name="_Toc37969700"/>
      <w:bookmarkStart w:id="4277" w:name="_Toc38021364"/>
      <w:bookmarkStart w:id="4278" w:name="_Toc41048311"/>
      <w:bookmarkStart w:id="4279" w:name="_Toc41054038"/>
      <w:bookmarkStart w:id="4280" w:name="_Toc43903246"/>
      <w:bookmarkStart w:id="4281" w:name="_Toc37968995"/>
      <w:bookmarkStart w:id="4282" w:name="_Toc37969701"/>
      <w:bookmarkStart w:id="4283" w:name="_Toc38021365"/>
      <w:bookmarkStart w:id="4284" w:name="_Toc41048312"/>
      <w:bookmarkStart w:id="4285" w:name="_Toc41054039"/>
      <w:bookmarkStart w:id="4286" w:name="_Toc43903247"/>
      <w:bookmarkStart w:id="4287" w:name="_Toc37968996"/>
      <w:bookmarkStart w:id="4288" w:name="_Toc37969702"/>
      <w:bookmarkStart w:id="4289" w:name="_Toc38021366"/>
      <w:bookmarkStart w:id="4290" w:name="_Toc41048313"/>
      <w:bookmarkStart w:id="4291" w:name="_Toc41054040"/>
      <w:bookmarkStart w:id="4292" w:name="_Toc43903248"/>
      <w:bookmarkStart w:id="4293" w:name="_Toc37968997"/>
      <w:bookmarkStart w:id="4294" w:name="_Toc37969703"/>
      <w:bookmarkStart w:id="4295" w:name="_Toc38021367"/>
      <w:bookmarkStart w:id="4296" w:name="_Toc41048314"/>
      <w:bookmarkStart w:id="4297" w:name="_Toc41054041"/>
      <w:bookmarkStart w:id="4298" w:name="_Toc43903249"/>
      <w:bookmarkStart w:id="4299" w:name="_Toc400531531"/>
      <w:bookmarkStart w:id="4300" w:name="_Toc428534002"/>
      <w:bookmarkStart w:id="4301" w:name="_Toc56515897"/>
      <w:bookmarkEnd w:id="4059"/>
      <w:bookmarkEnd w:id="4060"/>
      <w:bookmarkEnd w:id="4061"/>
      <w:bookmarkEnd w:id="4062"/>
      <w:bookmarkEnd w:id="4063"/>
      <w:bookmarkEnd w:id="4064"/>
      <w:bookmarkEnd w:id="4065"/>
      <w:bookmarkEnd w:id="4066"/>
      <w:bookmarkEnd w:id="4067"/>
      <w:bookmarkEnd w:id="4068"/>
      <w:bookmarkEnd w:id="4069"/>
      <w:bookmarkEnd w:id="4070"/>
      <w:bookmarkEnd w:id="4071"/>
      <w:bookmarkEnd w:id="4072"/>
      <w:bookmarkEnd w:id="4073"/>
      <w:bookmarkEnd w:id="4074"/>
      <w:bookmarkEnd w:id="4075"/>
      <w:bookmarkEnd w:id="4076"/>
      <w:bookmarkEnd w:id="4077"/>
      <w:bookmarkEnd w:id="4078"/>
      <w:bookmarkEnd w:id="4079"/>
      <w:bookmarkEnd w:id="4080"/>
      <w:bookmarkEnd w:id="4081"/>
      <w:bookmarkEnd w:id="4082"/>
      <w:bookmarkEnd w:id="4083"/>
      <w:bookmarkEnd w:id="4084"/>
      <w:bookmarkEnd w:id="4085"/>
      <w:bookmarkEnd w:id="4086"/>
      <w:bookmarkEnd w:id="4087"/>
      <w:bookmarkEnd w:id="4088"/>
      <w:bookmarkEnd w:id="4089"/>
      <w:bookmarkEnd w:id="4090"/>
      <w:bookmarkEnd w:id="4091"/>
      <w:bookmarkEnd w:id="4092"/>
      <w:bookmarkEnd w:id="4093"/>
      <w:bookmarkEnd w:id="4094"/>
      <w:bookmarkEnd w:id="4095"/>
      <w:bookmarkEnd w:id="4096"/>
      <w:bookmarkEnd w:id="4097"/>
      <w:bookmarkEnd w:id="4098"/>
      <w:bookmarkEnd w:id="4099"/>
      <w:bookmarkEnd w:id="4100"/>
      <w:bookmarkEnd w:id="4101"/>
      <w:bookmarkEnd w:id="4102"/>
      <w:bookmarkEnd w:id="4103"/>
      <w:bookmarkEnd w:id="4104"/>
      <w:bookmarkEnd w:id="4105"/>
      <w:bookmarkEnd w:id="4106"/>
      <w:bookmarkEnd w:id="4107"/>
      <w:bookmarkEnd w:id="4108"/>
      <w:bookmarkEnd w:id="4109"/>
      <w:bookmarkEnd w:id="4110"/>
      <w:bookmarkEnd w:id="4111"/>
      <w:bookmarkEnd w:id="4112"/>
      <w:bookmarkEnd w:id="4113"/>
      <w:bookmarkEnd w:id="4114"/>
      <w:bookmarkEnd w:id="4115"/>
      <w:bookmarkEnd w:id="4116"/>
      <w:bookmarkEnd w:id="4117"/>
      <w:bookmarkEnd w:id="4118"/>
      <w:bookmarkEnd w:id="4119"/>
      <w:bookmarkEnd w:id="4120"/>
      <w:bookmarkEnd w:id="4121"/>
      <w:bookmarkEnd w:id="4122"/>
      <w:bookmarkEnd w:id="4123"/>
      <w:bookmarkEnd w:id="4124"/>
      <w:bookmarkEnd w:id="4125"/>
      <w:bookmarkEnd w:id="4126"/>
      <w:bookmarkEnd w:id="4127"/>
      <w:bookmarkEnd w:id="4128"/>
      <w:bookmarkEnd w:id="4129"/>
      <w:bookmarkEnd w:id="4130"/>
      <w:bookmarkEnd w:id="4131"/>
      <w:bookmarkEnd w:id="4132"/>
      <w:bookmarkEnd w:id="4133"/>
      <w:bookmarkEnd w:id="4134"/>
      <w:bookmarkEnd w:id="4135"/>
      <w:bookmarkEnd w:id="4136"/>
      <w:bookmarkEnd w:id="4137"/>
      <w:bookmarkEnd w:id="4138"/>
      <w:bookmarkEnd w:id="4139"/>
      <w:bookmarkEnd w:id="4140"/>
      <w:bookmarkEnd w:id="4141"/>
      <w:bookmarkEnd w:id="4142"/>
      <w:bookmarkEnd w:id="4143"/>
      <w:bookmarkEnd w:id="4144"/>
      <w:bookmarkEnd w:id="4145"/>
      <w:bookmarkEnd w:id="4146"/>
      <w:bookmarkEnd w:id="4147"/>
      <w:bookmarkEnd w:id="4148"/>
      <w:bookmarkEnd w:id="4149"/>
      <w:bookmarkEnd w:id="4150"/>
      <w:bookmarkEnd w:id="4151"/>
      <w:bookmarkEnd w:id="4152"/>
      <w:bookmarkEnd w:id="4153"/>
      <w:bookmarkEnd w:id="4154"/>
      <w:bookmarkEnd w:id="4155"/>
      <w:bookmarkEnd w:id="4156"/>
      <w:bookmarkEnd w:id="4157"/>
      <w:bookmarkEnd w:id="4158"/>
      <w:bookmarkEnd w:id="4159"/>
      <w:bookmarkEnd w:id="4160"/>
      <w:bookmarkEnd w:id="4161"/>
      <w:bookmarkEnd w:id="4162"/>
      <w:bookmarkEnd w:id="4163"/>
      <w:bookmarkEnd w:id="4164"/>
      <w:bookmarkEnd w:id="4165"/>
      <w:bookmarkEnd w:id="4166"/>
      <w:bookmarkEnd w:id="4167"/>
      <w:bookmarkEnd w:id="4168"/>
      <w:bookmarkEnd w:id="4169"/>
      <w:bookmarkEnd w:id="4170"/>
      <w:bookmarkEnd w:id="4171"/>
      <w:bookmarkEnd w:id="4172"/>
      <w:bookmarkEnd w:id="4173"/>
      <w:bookmarkEnd w:id="4174"/>
      <w:bookmarkEnd w:id="4175"/>
      <w:bookmarkEnd w:id="4176"/>
      <w:bookmarkEnd w:id="4177"/>
      <w:bookmarkEnd w:id="4178"/>
      <w:bookmarkEnd w:id="4179"/>
      <w:bookmarkEnd w:id="4180"/>
      <w:bookmarkEnd w:id="4181"/>
      <w:bookmarkEnd w:id="4182"/>
      <w:bookmarkEnd w:id="4183"/>
      <w:bookmarkEnd w:id="4184"/>
      <w:bookmarkEnd w:id="4185"/>
      <w:bookmarkEnd w:id="4186"/>
      <w:bookmarkEnd w:id="4187"/>
      <w:bookmarkEnd w:id="4188"/>
      <w:bookmarkEnd w:id="4189"/>
      <w:bookmarkEnd w:id="4190"/>
      <w:bookmarkEnd w:id="4191"/>
      <w:bookmarkEnd w:id="4192"/>
      <w:bookmarkEnd w:id="4193"/>
      <w:bookmarkEnd w:id="4194"/>
      <w:bookmarkEnd w:id="4195"/>
      <w:bookmarkEnd w:id="4196"/>
      <w:bookmarkEnd w:id="4197"/>
      <w:bookmarkEnd w:id="4198"/>
      <w:bookmarkEnd w:id="4199"/>
      <w:bookmarkEnd w:id="4200"/>
      <w:bookmarkEnd w:id="4201"/>
      <w:bookmarkEnd w:id="4202"/>
      <w:bookmarkEnd w:id="4203"/>
      <w:bookmarkEnd w:id="4204"/>
      <w:bookmarkEnd w:id="4205"/>
      <w:bookmarkEnd w:id="4206"/>
      <w:bookmarkEnd w:id="4207"/>
      <w:bookmarkEnd w:id="4208"/>
      <w:bookmarkEnd w:id="4209"/>
      <w:bookmarkEnd w:id="4210"/>
      <w:bookmarkEnd w:id="4211"/>
      <w:bookmarkEnd w:id="4212"/>
      <w:bookmarkEnd w:id="4213"/>
      <w:bookmarkEnd w:id="4214"/>
      <w:bookmarkEnd w:id="4215"/>
      <w:bookmarkEnd w:id="4216"/>
      <w:bookmarkEnd w:id="4217"/>
      <w:bookmarkEnd w:id="4218"/>
      <w:bookmarkEnd w:id="4219"/>
      <w:bookmarkEnd w:id="4220"/>
      <w:bookmarkEnd w:id="4221"/>
      <w:bookmarkEnd w:id="4222"/>
      <w:bookmarkEnd w:id="4223"/>
      <w:bookmarkEnd w:id="4224"/>
      <w:bookmarkEnd w:id="4225"/>
      <w:bookmarkEnd w:id="4226"/>
      <w:bookmarkEnd w:id="4227"/>
      <w:bookmarkEnd w:id="4228"/>
      <w:bookmarkEnd w:id="4229"/>
      <w:bookmarkEnd w:id="4230"/>
      <w:bookmarkEnd w:id="4231"/>
      <w:bookmarkEnd w:id="4232"/>
      <w:bookmarkEnd w:id="4233"/>
      <w:bookmarkEnd w:id="4234"/>
      <w:bookmarkEnd w:id="4235"/>
      <w:bookmarkEnd w:id="4236"/>
      <w:bookmarkEnd w:id="4237"/>
      <w:bookmarkEnd w:id="4238"/>
      <w:bookmarkEnd w:id="4239"/>
      <w:bookmarkEnd w:id="4240"/>
      <w:bookmarkEnd w:id="4241"/>
      <w:bookmarkEnd w:id="4242"/>
      <w:bookmarkEnd w:id="4243"/>
      <w:bookmarkEnd w:id="4244"/>
      <w:bookmarkEnd w:id="4245"/>
      <w:bookmarkEnd w:id="4246"/>
      <w:bookmarkEnd w:id="4247"/>
      <w:bookmarkEnd w:id="4248"/>
      <w:bookmarkEnd w:id="4249"/>
      <w:bookmarkEnd w:id="4250"/>
      <w:bookmarkEnd w:id="4251"/>
      <w:bookmarkEnd w:id="4252"/>
      <w:bookmarkEnd w:id="4253"/>
      <w:bookmarkEnd w:id="4254"/>
      <w:bookmarkEnd w:id="4255"/>
      <w:bookmarkEnd w:id="4256"/>
      <w:bookmarkEnd w:id="4257"/>
      <w:bookmarkEnd w:id="4258"/>
      <w:bookmarkEnd w:id="4259"/>
      <w:bookmarkEnd w:id="4260"/>
      <w:bookmarkEnd w:id="4261"/>
      <w:bookmarkEnd w:id="4262"/>
      <w:bookmarkEnd w:id="4263"/>
      <w:bookmarkEnd w:id="4264"/>
      <w:bookmarkEnd w:id="4265"/>
      <w:bookmarkEnd w:id="4266"/>
      <w:bookmarkEnd w:id="4267"/>
      <w:bookmarkEnd w:id="4268"/>
      <w:bookmarkEnd w:id="4269"/>
      <w:bookmarkEnd w:id="4270"/>
      <w:bookmarkEnd w:id="4271"/>
      <w:bookmarkEnd w:id="4272"/>
      <w:bookmarkEnd w:id="4273"/>
      <w:bookmarkEnd w:id="4274"/>
      <w:bookmarkEnd w:id="4275"/>
      <w:bookmarkEnd w:id="4276"/>
      <w:bookmarkEnd w:id="4277"/>
      <w:bookmarkEnd w:id="4278"/>
      <w:bookmarkEnd w:id="4279"/>
      <w:bookmarkEnd w:id="4280"/>
      <w:bookmarkEnd w:id="4281"/>
      <w:bookmarkEnd w:id="4282"/>
      <w:bookmarkEnd w:id="4283"/>
      <w:bookmarkEnd w:id="4284"/>
      <w:bookmarkEnd w:id="4285"/>
      <w:bookmarkEnd w:id="4286"/>
      <w:bookmarkEnd w:id="4287"/>
      <w:bookmarkEnd w:id="4288"/>
      <w:bookmarkEnd w:id="4289"/>
      <w:bookmarkEnd w:id="4290"/>
      <w:bookmarkEnd w:id="4291"/>
      <w:bookmarkEnd w:id="4292"/>
      <w:bookmarkEnd w:id="4293"/>
      <w:bookmarkEnd w:id="4294"/>
      <w:bookmarkEnd w:id="4295"/>
      <w:bookmarkEnd w:id="4296"/>
      <w:bookmarkEnd w:id="4297"/>
      <w:bookmarkEnd w:id="4298"/>
      <w:r w:rsidRPr="00A24CCC">
        <w:rPr>
          <w:caps w:val="0"/>
        </w:rPr>
        <w:t>RETAINAGE</w:t>
      </w:r>
      <w:bookmarkEnd w:id="4299"/>
      <w:bookmarkEnd w:id="4300"/>
      <w:bookmarkEnd w:id="4301"/>
    </w:p>
    <w:p w14:paraId="0C7EB76B" w14:textId="77777777" w:rsidR="00397021" w:rsidRDefault="00397021" w:rsidP="00397021"/>
    <w:p w14:paraId="744F47E7" w14:textId="77777777" w:rsidR="00397021" w:rsidRPr="00397021" w:rsidRDefault="00397021" w:rsidP="00B6592B">
      <w:r>
        <w:t>Not applicable to this procurement.</w:t>
      </w:r>
    </w:p>
    <w:p w14:paraId="2086666D" w14:textId="77777777" w:rsidR="00675860" w:rsidRPr="005608A5" w:rsidRDefault="00675860" w:rsidP="0032399C">
      <w:pPr>
        <w:pStyle w:val="BodyText"/>
        <w:keepNext/>
        <w:ind w:left="0"/>
        <w:rPr>
          <w:sz w:val="22"/>
          <w:szCs w:val="22"/>
        </w:rPr>
      </w:pPr>
    </w:p>
    <w:p w14:paraId="7269A0EC" w14:textId="77777777" w:rsidR="00675860" w:rsidRPr="00B6270B" w:rsidRDefault="00244796" w:rsidP="0032399C">
      <w:pPr>
        <w:pStyle w:val="Heading2"/>
        <w:keepNext/>
      </w:pPr>
      <w:bookmarkStart w:id="4302" w:name="_Toc37969000"/>
      <w:bookmarkStart w:id="4303" w:name="_Toc37969706"/>
      <w:bookmarkStart w:id="4304" w:name="_Toc38021370"/>
      <w:bookmarkStart w:id="4305" w:name="_Toc41048317"/>
      <w:bookmarkStart w:id="4306" w:name="_Toc41054044"/>
      <w:bookmarkStart w:id="4307" w:name="_Toc43903252"/>
      <w:bookmarkStart w:id="4308" w:name="_Toc37969001"/>
      <w:bookmarkStart w:id="4309" w:name="_Toc37969707"/>
      <w:bookmarkStart w:id="4310" w:name="_Toc38021371"/>
      <w:bookmarkStart w:id="4311" w:name="_Toc41048318"/>
      <w:bookmarkStart w:id="4312" w:name="_Toc41054045"/>
      <w:bookmarkStart w:id="4313" w:name="_Toc43903253"/>
      <w:bookmarkStart w:id="4314" w:name="_Toc400531532"/>
      <w:bookmarkStart w:id="4315" w:name="_Toc428534003"/>
      <w:bookmarkStart w:id="4316" w:name="_Toc56515898"/>
      <w:bookmarkEnd w:id="4302"/>
      <w:bookmarkEnd w:id="4303"/>
      <w:bookmarkEnd w:id="4304"/>
      <w:bookmarkEnd w:id="4305"/>
      <w:bookmarkEnd w:id="4306"/>
      <w:bookmarkEnd w:id="4307"/>
      <w:bookmarkEnd w:id="4308"/>
      <w:bookmarkEnd w:id="4309"/>
      <w:bookmarkEnd w:id="4310"/>
      <w:bookmarkEnd w:id="4311"/>
      <w:bookmarkEnd w:id="4312"/>
      <w:bookmarkEnd w:id="4313"/>
      <w:r>
        <w:rPr>
          <w:caps w:val="0"/>
        </w:rPr>
        <w:t>ADDITIONAL WORK AND/OR SPECIAL PROJECTS</w:t>
      </w:r>
      <w:bookmarkEnd w:id="4314"/>
      <w:bookmarkEnd w:id="4315"/>
      <w:bookmarkEnd w:id="4316"/>
    </w:p>
    <w:p w14:paraId="594F7971" w14:textId="77777777" w:rsidR="00675860" w:rsidRDefault="00675860" w:rsidP="0032399C">
      <w:pPr>
        <w:pStyle w:val="BodyText2"/>
        <w:keepNext/>
        <w:ind w:right="0"/>
      </w:pPr>
    </w:p>
    <w:p w14:paraId="58F2B9B1"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72CAACBD" w14:textId="77777777" w:rsidR="00675860" w:rsidRPr="000E2AB4" w:rsidRDefault="00675860" w:rsidP="00675860">
      <w:pPr>
        <w:pStyle w:val="BodyText"/>
        <w:ind w:left="0"/>
        <w:rPr>
          <w:sz w:val="22"/>
          <w:szCs w:val="22"/>
        </w:rPr>
      </w:pPr>
    </w:p>
    <w:p w14:paraId="6451CF03"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317F85C6" w14:textId="77777777" w:rsidR="00675860" w:rsidRPr="000E2AB4" w:rsidRDefault="00675860" w:rsidP="00675860">
      <w:pPr>
        <w:pStyle w:val="BodyText"/>
        <w:ind w:left="0"/>
        <w:rPr>
          <w:sz w:val="22"/>
          <w:szCs w:val="22"/>
        </w:rPr>
      </w:pPr>
    </w:p>
    <w:p w14:paraId="043BD50D"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0668F837" w14:textId="77777777" w:rsidR="00675860" w:rsidRPr="000E04F1" w:rsidRDefault="00675860" w:rsidP="00675860">
      <w:pPr>
        <w:pStyle w:val="BodyText"/>
        <w:ind w:left="0"/>
        <w:rPr>
          <w:sz w:val="22"/>
          <w:szCs w:val="22"/>
        </w:rPr>
      </w:pPr>
    </w:p>
    <w:p w14:paraId="04071B11"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1FA620C9" w14:textId="77777777" w:rsidR="00675860" w:rsidRPr="000E2AB4" w:rsidRDefault="00675860" w:rsidP="00675860">
      <w:pPr>
        <w:pStyle w:val="BodyText"/>
        <w:ind w:left="0"/>
        <w:rPr>
          <w:sz w:val="22"/>
          <w:szCs w:val="22"/>
        </w:rPr>
      </w:pPr>
    </w:p>
    <w:p w14:paraId="43448F0B"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8307289" w14:textId="77777777" w:rsidR="00675860" w:rsidRPr="000E2AB4" w:rsidRDefault="00675860" w:rsidP="00675860">
      <w:pPr>
        <w:pStyle w:val="BodyText"/>
        <w:ind w:left="0"/>
        <w:rPr>
          <w:sz w:val="22"/>
          <w:szCs w:val="22"/>
        </w:rPr>
      </w:pPr>
    </w:p>
    <w:p w14:paraId="35A6CDEF"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5B370D55" w14:textId="77777777" w:rsidR="00675860" w:rsidRDefault="00675860" w:rsidP="00675860">
      <w:pPr>
        <w:pStyle w:val="BodyText2"/>
      </w:pPr>
    </w:p>
    <w:p w14:paraId="6A0768F7" w14:textId="77777777" w:rsidR="00675860" w:rsidRDefault="00675860" w:rsidP="0032399C">
      <w:pPr>
        <w:pStyle w:val="Heading2"/>
        <w:keepNext/>
        <w:ind w:right="108"/>
        <w:rPr>
          <w:rFonts w:cs="Arial"/>
        </w:rPr>
      </w:pPr>
      <w:bookmarkStart w:id="4317" w:name="_Toc400531533"/>
      <w:bookmarkStart w:id="4318" w:name="_Toc428534004"/>
      <w:bookmarkStart w:id="4319" w:name="_Toc56515899"/>
      <w:r w:rsidRPr="00490529">
        <w:t>MODIFICATIONS AND CHANGES TO THE State of N</w:t>
      </w:r>
      <w:r w:rsidR="00B951AB" w:rsidRPr="00490529">
        <w:t>J</w:t>
      </w:r>
      <w:r w:rsidRPr="00490529">
        <w:t xml:space="preserve"> STANDARD TERMS AND CONDITIONS</w:t>
      </w:r>
      <w:bookmarkEnd w:id="4317"/>
      <w:r w:rsidR="000D4025" w:rsidRPr="00490529">
        <w:t xml:space="preserve"> (SSTC)</w:t>
      </w:r>
      <w:bookmarkEnd w:id="4318"/>
      <w:bookmarkEnd w:id="4319"/>
    </w:p>
    <w:p w14:paraId="3952CBEF" w14:textId="77777777" w:rsidR="00675860" w:rsidRPr="00B23ECC" w:rsidRDefault="00675860" w:rsidP="0032399C">
      <w:pPr>
        <w:pStyle w:val="BodyText"/>
        <w:keepNext/>
        <w:ind w:left="0"/>
        <w:rPr>
          <w:rFonts w:cs="Arial"/>
          <w:sz w:val="22"/>
          <w:szCs w:val="22"/>
        </w:rPr>
      </w:pPr>
    </w:p>
    <w:p w14:paraId="3866617F" w14:textId="77777777" w:rsidR="00675860" w:rsidRPr="00955DFD" w:rsidRDefault="00675860" w:rsidP="0032399C">
      <w:pPr>
        <w:pStyle w:val="CommentText"/>
        <w:keepNext/>
        <w:rPr>
          <w:rFonts w:eastAsia="MS Mincho"/>
          <w:sz w:val="22"/>
        </w:rPr>
      </w:pPr>
      <w:r w:rsidRPr="000F52E2">
        <w:rPr>
          <w:rFonts w:eastAsia="MS Mincho"/>
          <w:sz w:val="22"/>
        </w:rPr>
        <w:t xml:space="preserve">The indemnification provisions set forth in the </w:t>
      </w:r>
      <w:r w:rsidR="000D4025" w:rsidRPr="000F52E2">
        <w:rPr>
          <w:rFonts w:eastAsia="MS Mincho"/>
          <w:sz w:val="22"/>
        </w:rPr>
        <w:t>SSTC</w:t>
      </w:r>
      <w:r w:rsidRPr="000F52E2">
        <w:rPr>
          <w:rFonts w:eastAsia="MS Mincho"/>
          <w:sz w:val="22"/>
        </w:rPr>
        <w:t>, Section 4.1 shall prevail.</w:t>
      </w:r>
      <w:r w:rsidRPr="00955DFD">
        <w:rPr>
          <w:rFonts w:eastAsia="MS Mincho"/>
          <w:sz w:val="22"/>
        </w:rPr>
        <w:t xml:space="preserve">  </w:t>
      </w:r>
    </w:p>
    <w:p w14:paraId="4AB71E87" w14:textId="77777777" w:rsidR="00675860" w:rsidRPr="00955DFD" w:rsidRDefault="00675860" w:rsidP="00851065">
      <w:pPr>
        <w:pStyle w:val="CommentText"/>
        <w:rPr>
          <w:rFonts w:eastAsia="MS Mincho"/>
          <w:sz w:val="22"/>
        </w:rPr>
      </w:pPr>
    </w:p>
    <w:p w14:paraId="6E1AEF44" w14:textId="77777777" w:rsidR="00675860" w:rsidRPr="00024952" w:rsidRDefault="00675860" w:rsidP="0032399C">
      <w:pPr>
        <w:pStyle w:val="Heading3"/>
        <w:keepNext/>
        <w:rPr>
          <w:rFonts w:eastAsia="MS Mincho"/>
        </w:rPr>
      </w:pPr>
      <w:bookmarkStart w:id="4320" w:name="_Toc400531536"/>
      <w:bookmarkStart w:id="4321" w:name="_Toc428534007"/>
      <w:bookmarkStart w:id="4322" w:name="_Toc56515900"/>
      <w:r w:rsidRPr="00024952">
        <w:rPr>
          <w:rFonts w:eastAsia="MS Mincho"/>
        </w:rPr>
        <w:t>INSURANCE - PROFESSIONAL LIABILITY INSURANCE</w:t>
      </w:r>
      <w:bookmarkEnd w:id="4320"/>
      <w:bookmarkEnd w:id="4321"/>
      <w:bookmarkEnd w:id="4322"/>
    </w:p>
    <w:p w14:paraId="1A59F5D2" w14:textId="77777777" w:rsidR="00675860" w:rsidRDefault="00675860" w:rsidP="0032399C">
      <w:pPr>
        <w:keepNext/>
      </w:pPr>
    </w:p>
    <w:p w14:paraId="08384558" w14:textId="2D4AA08B"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w:t>
      </w:r>
      <w:r w:rsidR="00413E9B">
        <w:rPr>
          <w:sz w:val="22"/>
          <w:szCs w:val="22"/>
          <w:lang w:val="en-US"/>
        </w:rPr>
        <w:t>.</w:t>
      </w:r>
      <w:r w:rsidRPr="00D47DC2">
        <w:rPr>
          <w:sz w:val="22"/>
          <w:szCs w:val="22"/>
        </w:rPr>
        <w:t xml:space="preserve"> </w:t>
      </w:r>
    </w:p>
    <w:p w14:paraId="71C90274" w14:textId="77777777" w:rsidR="00675860" w:rsidRPr="00D47DC2" w:rsidRDefault="00675860" w:rsidP="00675860">
      <w:pPr>
        <w:pStyle w:val="BodyText"/>
        <w:ind w:left="0"/>
        <w:rPr>
          <w:sz w:val="22"/>
          <w:szCs w:val="22"/>
        </w:rPr>
      </w:pPr>
    </w:p>
    <w:p w14:paraId="477012E7" w14:textId="12178612" w:rsidR="00675860" w:rsidRDefault="00675860" w:rsidP="008334D5">
      <w:pPr>
        <w:pStyle w:val="BodyText"/>
        <w:numPr>
          <w:ilvl w:val="0"/>
          <w:numId w:val="40"/>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007A285C">
        <w:rPr>
          <w:sz w:val="22"/>
          <w:szCs w:val="22"/>
          <w:lang w:val="en-US"/>
        </w:rPr>
        <w:t>$1,000,000</w:t>
      </w:r>
      <w:r>
        <w:rPr>
          <w:sz w:val="22"/>
          <w:szCs w:val="22"/>
        </w:rPr>
        <w:t xml:space="preserve"> </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3191FE03" w14:textId="77777777" w:rsidR="00A5725C" w:rsidRDefault="00A5725C" w:rsidP="00A5725C">
      <w:pPr>
        <w:pStyle w:val="BodyText"/>
        <w:rPr>
          <w:sz w:val="22"/>
          <w:szCs w:val="22"/>
        </w:rPr>
      </w:pPr>
    </w:p>
    <w:p w14:paraId="1CC179AA" w14:textId="77777777" w:rsidR="00462674" w:rsidRDefault="00462674" w:rsidP="00462674">
      <w:pPr>
        <w:pStyle w:val="Heading3"/>
      </w:pPr>
      <w:bookmarkStart w:id="4323" w:name="_Toc41048322"/>
      <w:bookmarkStart w:id="4324" w:name="_Toc41054049"/>
      <w:bookmarkStart w:id="4325" w:name="_Toc43903257"/>
      <w:bookmarkStart w:id="4326" w:name="_Toc56515901"/>
      <w:bookmarkEnd w:id="4323"/>
      <w:bookmarkEnd w:id="4324"/>
      <w:bookmarkEnd w:id="4325"/>
      <w:r>
        <w:t>fidelity insurANCE</w:t>
      </w:r>
      <w:bookmarkEnd w:id="4326"/>
    </w:p>
    <w:p w14:paraId="45652A40" w14:textId="77777777" w:rsidR="00462674" w:rsidRDefault="00462674" w:rsidP="00462674"/>
    <w:p w14:paraId="5512BBA1" w14:textId="77777777" w:rsidR="00413E9B" w:rsidRPr="00D47DC2" w:rsidRDefault="00413E9B" w:rsidP="00413E9B">
      <w:pPr>
        <w:pStyle w:val="BodyText"/>
        <w:keepNext/>
        <w:ind w:left="0"/>
        <w:rPr>
          <w:sz w:val="22"/>
          <w:szCs w:val="22"/>
        </w:rPr>
      </w:pPr>
      <w:r w:rsidRPr="00490529">
        <w:rPr>
          <w:sz w:val="22"/>
          <w:szCs w:val="22"/>
        </w:rPr>
        <w:t xml:space="preserve">Section 4.2 of the </w:t>
      </w:r>
      <w:r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w:t>
      </w:r>
      <w:r>
        <w:rPr>
          <w:sz w:val="22"/>
          <w:szCs w:val="22"/>
          <w:lang w:val="en-US"/>
        </w:rPr>
        <w:t>Fidelity</w:t>
      </w:r>
      <w:r w:rsidRPr="00D47DC2">
        <w:rPr>
          <w:sz w:val="22"/>
          <w:szCs w:val="22"/>
        </w:rPr>
        <w:t xml:space="preserve"> Insurance</w:t>
      </w:r>
      <w:r>
        <w:rPr>
          <w:sz w:val="22"/>
          <w:szCs w:val="22"/>
          <w:lang w:val="en-US"/>
        </w:rPr>
        <w:t>.</w:t>
      </w:r>
      <w:r w:rsidRPr="00D47DC2">
        <w:rPr>
          <w:sz w:val="22"/>
          <w:szCs w:val="22"/>
        </w:rPr>
        <w:t xml:space="preserve"> </w:t>
      </w:r>
    </w:p>
    <w:p w14:paraId="4AB4FC49" w14:textId="77777777" w:rsidR="00413E9B" w:rsidRDefault="00413E9B" w:rsidP="00462674"/>
    <w:p w14:paraId="295C70A2" w14:textId="3D77111F" w:rsidR="00462674" w:rsidRPr="00A00C1F" w:rsidRDefault="00462674" w:rsidP="00B6592B">
      <w:pPr>
        <w:numPr>
          <w:ilvl w:val="0"/>
          <w:numId w:val="147"/>
        </w:numPr>
      </w:pPr>
      <w:r>
        <w:t xml:space="preserve">Fidelity Insurance: The Vendor {Contractor} shall </w:t>
      </w:r>
      <w:r w:rsidR="00592BAB">
        <w:t>carry</w:t>
      </w:r>
      <w:r>
        <w:t xml:space="preserve"> Fidelity Insurance coverage in the amount of $200,000</w:t>
      </w:r>
      <w:r w:rsidR="00592BAB">
        <w:t xml:space="preserve">. </w:t>
      </w:r>
      <w:r>
        <w:t>The Fidelity Insurance shall be included in the “Type of Insurance” Section of the Accord Certificate of Liability Insurance Form.</w:t>
      </w:r>
    </w:p>
    <w:p w14:paraId="5A59C719" w14:textId="77777777" w:rsidR="00A5725C" w:rsidRDefault="00A5725C" w:rsidP="00B6592B">
      <w:pPr>
        <w:pStyle w:val="Heading3"/>
        <w:numPr>
          <w:ilvl w:val="0"/>
          <w:numId w:val="0"/>
        </w:numPr>
        <w:ind w:left="720"/>
      </w:pPr>
    </w:p>
    <w:p w14:paraId="1B4622D8" w14:textId="77777777" w:rsidR="00325007" w:rsidRPr="00851065" w:rsidRDefault="00325007" w:rsidP="0032399C">
      <w:pPr>
        <w:pStyle w:val="Heading2"/>
        <w:keepNext/>
        <w:ind w:right="108"/>
      </w:pPr>
      <w:bookmarkStart w:id="4327" w:name="_Toc41048324"/>
      <w:bookmarkStart w:id="4328" w:name="_Toc41054051"/>
      <w:bookmarkStart w:id="4329" w:name="_Toc43903259"/>
      <w:bookmarkStart w:id="4330" w:name="_Toc418488941"/>
      <w:bookmarkStart w:id="4331" w:name="_Toc428534009"/>
      <w:bookmarkStart w:id="4332" w:name="_Toc56515902"/>
      <w:bookmarkEnd w:id="4327"/>
      <w:bookmarkEnd w:id="4328"/>
      <w:bookmarkEnd w:id="4329"/>
      <w:r w:rsidRPr="00851065">
        <w:t>ACCESSIBILITY COMPLIANCE</w:t>
      </w:r>
      <w:bookmarkEnd w:id="4330"/>
      <w:bookmarkEnd w:id="4331"/>
      <w:bookmarkEnd w:id="4332"/>
    </w:p>
    <w:p w14:paraId="6CB37D1A" w14:textId="77777777" w:rsidR="00325007" w:rsidRPr="00851065" w:rsidRDefault="00325007" w:rsidP="0032399C">
      <w:pPr>
        <w:keepNext/>
        <w:autoSpaceDE w:val="0"/>
        <w:autoSpaceDN w:val="0"/>
        <w:rPr>
          <w:rFonts w:eastAsiaTheme="minorHAnsi"/>
          <w:color w:val="000000"/>
          <w:u w:val="single"/>
        </w:rPr>
      </w:pPr>
    </w:p>
    <w:p w14:paraId="3CD336F9" w14:textId="77777777" w:rsidR="000F3570" w:rsidRPr="00C65B22" w:rsidRDefault="000F3570" w:rsidP="000F3570">
      <w:pPr>
        <w:keepNext/>
        <w:rPr>
          <w:rFonts w:eastAsiaTheme="minorHAnsi"/>
          <w:b/>
        </w:rPr>
      </w:pPr>
      <w:r w:rsidRPr="00851065">
        <w:rPr>
          <w:rFonts w:eastAsiaTheme="minorHAnsi"/>
        </w:rPr>
        <w:t xml:space="preserve">The Vendor {Contractor} shall </w:t>
      </w:r>
      <w:r>
        <w:rPr>
          <w:rFonts w:eastAsiaTheme="minorHAnsi"/>
        </w:rPr>
        <w:t>meet the established and testable standards Level AA of the Web Content Accessibility Guidelines 2.0 (WCAG) per the Revised Standard in Section 508 of the Rehabilitation Act of 1973 for any web-based systems.  The Vendor</w:t>
      </w:r>
      <w:r w:rsidR="002D6D5B">
        <w:rPr>
          <w:rFonts w:eastAsiaTheme="minorHAnsi"/>
        </w:rPr>
        <w:t xml:space="preserve"> {Contractor} </w:t>
      </w:r>
      <w:r>
        <w:rPr>
          <w:rFonts w:eastAsiaTheme="minorHAnsi"/>
        </w:rPr>
        <w:t xml:space="preserve"> is solely responsible for resolving any operational deficiencies the State reports regarding the accessibility of content available on its products or through its services for the duration of the contract. </w:t>
      </w:r>
    </w:p>
    <w:p w14:paraId="0DF0B0EC" w14:textId="77777777" w:rsidR="00325007" w:rsidRDefault="00325007" w:rsidP="00675860"/>
    <w:p w14:paraId="65C005A1" w14:textId="77777777" w:rsidR="00675860" w:rsidRPr="00BC03EA" w:rsidRDefault="00244796" w:rsidP="0032399C">
      <w:pPr>
        <w:pStyle w:val="Heading2"/>
        <w:keepNext/>
        <w:ind w:right="108"/>
      </w:pPr>
      <w:bookmarkStart w:id="4333" w:name="_Toc400531538"/>
      <w:bookmarkStart w:id="4334" w:name="_Toc428534010"/>
      <w:bookmarkStart w:id="4335" w:name="_Toc56515903"/>
      <w:r>
        <w:rPr>
          <w:caps w:val="0"/>
        </w:rPr>
        <w:t xml:space="preserve">BLANKET P.O. </w:t>
      </w:r>
      <w:r w:rsidRPr="00BC03EA">
        <w:rPr>
          <w:caps w:val="0"/>
        </w:rPr>
        <w:t>ACTIVITY REPORT</w:t>
      </w:r>
      <w:bookmarkEnd w:id="4333"/>
      <w:bookmarkEnd w:id="4334"/>
      <w:bookmarkEnd w:id="4335"/>
    </w:p>
    <w:p w14:paraId="12A4DEA9" w14:textId="77777777" w:rsidR="00675860" w:rsidRDefault="00675860" w:rsidP="0032399C">
      <w:pPr>
        <w:pStyle w:val="BodyText"/>
        <w:keepNext/>
        <w:ind w:left="0"/>
        <w:rPr>
          <w:sz w:val="22"/>
          <w:szCs w:val="22"/>
        </w:rPr>
      </w:pPr>
    </w:p>
    <w:p w14:paraId="59FEC5D2" w14:textId="752752A8" w:rsidR="00675860" w:rsidRPr="004B52EB" w:rsidDel="00D24339" w:rsidRDefault="00203F88" w:rsidP="0032399C">
      <w:pPr>
        <w:pStyle w:val="BodyText"/>
        <w:keepNext/>
        <w:ind w:left="0"/>
        <w:rPr>
          <w:del w:id="4336" w:author="Taylor, Valerie" w:date="2020-11-10T12:08:00Z"/>
          <w:sz w:val="22"/>
          <w:szCs w:val="22"/>
        </w:rPr>
      </w:pPr>
      <w:del w:id="4337" w:author="Taylor, Valerie" w:date="2020-11-10T12:08:00Z">
        <w:r w:rsidRPr="004B52EB" w:rsidDel="00D24339">
          <w:rPr>
            <w:sz w:val="22"/>
            <w:szCs w:val="22"/>
          </w:rPr>
          <w:delText xml:space="preserve">The </w:delText>
        </w:r>
        <w:r w:rsidR="006C7D6B" w:rsidRPr="004B52EB" w:rsidDel="00D24339">
          <w:rPr>
            <w:szCs w:val="22"/>
          </w:rPr>
          <w:delText xml:space="preserve">Vendor </w:delText>
        </w:r>
        <w:r w:rsidR="00571AFA" w:rsidRPr="004B52EB" w:rsidDel="00D24339">
          <w:rPr>
            <w:szCs w:val="22"/>
          </w:rPr>
          <w:delText>{Contractor}</w:delText>
        </w:r>
        <w:r w:rsidR="00675860" w:rsidRPr="004B52EB" w:rsidDel="00D24339">
          <w:rPr>
            <w:szCs w:val="22"/>
          </w:rPr>
          <w:delText xml:space="preserve"> must provide, on a </w:delText>
        </w:r>
        <w:r w:rsidR="00787122" w:rsidRPr="004B52EB" w:rsidDel="00D24339">
          <w:rPr>
            <w:szCs w:val="22"/>
          </w:rPr>
          <w:delText>bi-annual</w:delText>
        </w:r>
        <w:r w:rsidR="00675860" w:rsidRPr="004B52EB" w:rsidDel="00D24339">
          <w:rPr>
            <w:szCs w:val="22"/>
          </w:rPr>
          <w:delText xml:space="preserve"> basis, a record of all purchases made under </w:delText>
        </w:r>
        <w:r w:rsidR="00A23AAC" w:rsidRPr="004B52EB" w:rsidDel="00D24339">
          <w:rPr>
            <w:szCs w:val="22"/>
          </w:rPr>
          <w:delText xml:space="preserve">this </w:delText>
        </w:r>
        <w:r w:rsidR="001D2ACC" w:rsidRPr="004B52EB" w:rsidDel="00D24339">
          <w:rPr>
            <w:szCs w:val="22"/>
          </w:rPr>
          <w:delText>Blanket P.O.</w:delText>
        </w:r>
        <w:r w:rsidR="00675860" w:rsidRPr="004B52EB" w:rsidDel="00D24339">
          <w:rPr>
            <w:szCs w:val="22"/>
          </w:rPr>
          <w:delText xml:space="preserve"> resulting from this </w:delText>
        </w:r>
        <w:r w:rsidR="00A07391" w:rsidRPr="004B52EB" w:rsidDel="00D24339">
          <w:rPr>
            <w:szCs w:val="22"/>
          </w:rPr>
          <w:delText>Bid Solicitation</w:delText>
        </w:r>
        <w:r w:rsidR="00B44B63" w:rsidRPr="004B52EB" w:rsidDel="00D24339">
          <w:rPr>
            <w:szCs w:val="22"/>
          </w:rPr>
          <w:delText xml:space="preserve">. </w:delText>
        </w:r>
        <w:r w:rsidR="00675860" w:rsidRPr="004B52EB" w:rsidDel="00D24339">
          <w:rPr>
            <w:szCs w:val="22"/>
          </w:rPr>
          <w:delText xml:space="preserve"> This reporting requirement includes sales to State </w:delText>
        </w:r>
        <w:r w:rsidR="00FF4837" w:rsidRPr="004B52EB" w:rsidDel="00D24339">
          <w:rPr>
            <w:szCs w:val="22"/>
          </w:rPr>
          <w:delText>Using Agencies</w:delText>
        </w:r>
        <w:r w:rsidR="00675860" w:rsidRPr="004B52EB" w:rsidDel="00D24339">
          <w:rPr>
            <w:szCs w:val="22"/>
          </w:rPr>
          <w:delText xml:space="preserve">, political sub-divisions thereof and, if permitted under the terms of </w:delText>
        </w:r>
        <w:r w:rsidR="00A23AAC" w:rsidRPr="004B52EB" w:rsidDel="00D24339">
          <w:rPr>
            <w:szCs w:val="22"/>
          </w:rPr>
          <w:delText xml:space="preserve">this </w:delText>
        </w:r>
        <w:r w:rsidR="001D2ACC" w:rsidRPr="004B52EB" w:rsidDel="00D24339">
          <w:rPr>
            <w:szCs w:val="22"/>
          </w:rPr>
          <w:delText>Blanket P.O.</w:delText>
        </w:r>
        <w:r w:rsidR="00675860" w:rsidRPr="004B52EB" w:rsidDel="00D24339">
          <w:rPr>
            <w:szCs w:val="22"/>
          </w:rPr>
          <w:delText>, sales to counties, municipalities, school districts, volunteer fire departments, first aid squads and rescue squads, independent institutions of higher education, state and county colleges and quasi-</w:delText>
        </w:r>
        <w:r w:rsidR="00B5518F" w:rsidRPr="004B52EB" w:rsidDel="00D24339">
          <w:rPr>
            <w:szCs w:val="22"/>
          </w:rPr>
          <w:delText>S</w:delText>
        </w:r>
        <w:r w:rsidR="00675860" w:rsidRPr="004B52EB" w:rsidDel="00D24339">
          <w:rPr>
            <w:szCs w:val="22"/>
          </w:rPr>
          <w:delText xml:space="preserve">tate </w:delText>
        </w:r>
        <w:r w:rsidR="00171595" w:rsidRPr="004B52EB" w:rsidDel="00D24339">
          <w:rPr>
            <w:szCs w:val="22"/>
          </w:rPr>
          <w:delText>entities</w:delText>
        </w:r>
        <w:r w:rsidR="00675860" w:rsidRPr="004B52EB" w:rsidDel="00D24339">
          <w:rPr>
            <w:szCs w:val="22"/>
          </w:rPr>
          <w:delText>.  Quasi-</w:delText>
        </w:r>
        <w:r w:rsidR="00B5518F" w:rsidRPr="004B52EB" w:rsidDel="00D24339">
          <w:rPr>
            <w:szCs w:val="22"/>
          </w:rPr>
          <w:delText>S</w:delText>
        </w:r>
        <w:r w:rsidR="00675860" w:rsidRPr="004B52EB" w:rsidDel="00D24339">
          <w:rPr>
            <w:szCs w:val="22"/>
          </w:rPr>
          <w:delText xml:space="preserve">tate </w:delText>
        </w:r>
        <w:r w:rsidR="00171595" w:rsidRPr="004B52EB" w:rsidDel="00D24339">
          <w:rPr>
            <w:szCs w:val="22"/>
          </w:rPr>
          <w:delText>entities</w:delText>
        </w:r>
        <w:r w:rsidR="00675860" w:rsidRPr="004B52EB" w:rsidDel="00D24339">
          <w:rPr>
            <w:szCs w:val="22"/>
          </w:rPr>
          <w:delText xml:space="preserve"> include any agency, commission, board, authority or other such governmental entity which is established and is allocated to a State department or any bi-state governmental entity of which the State of New Jersey is a member.</w:delText>
        </w:r>
      </w:del>
    </w:p>
    <w:p w14:paraId="1DF7ED9F" w14:textId="009AE8B4" w:rsidR="00675860" w:rsidRPr="004B52EB" w:rsidDel="00D24339" w:rsidRDefault="00675860" w:rsidP="00675860">
      <w:pPr>
        <w:pStyle w:val="BodyText"/>
        <w:ind w:left="0"/>
        <w:rPr>
          <w:del w:id="4338" w:author="Taylor, Valerie" w:date="2020-11-10T12:08:00Z"/>
          <w:sz w:val="22"/>
          <w:szCs w:val="22"/>
        </w:rPr>
      </w:pPr>
    </w:p>
    <w:p w14:paraId="4B63A88E" w14:textId="614D60F0" w:rsidR="00675860" w:rsidRPr="004B52EB" w:rsidDel="00D24339" w:rsidRDefault="00675860" w:rsidP="00675860">
      <w:pPr>
        <w:pStyle w:val="BodyText"/>
        <w:ind w:left="0"/>
        <w:rPr>
          <w:del w:id="4339" w:author="Taylor, Valerie" w:date="2020-11-10T12:08:00Z"/>
          <w:sz w:val="22"/>
          <w:szCs w:val="22"/>
        </w:rPr>
      </w:pPr>
      <w:del w:id="4340" w:author="Taylor, Valerie" w:date="2020-11-10T12:08:00Z">
        <w:r w:rsidRPr="004B52EB" w:rsidDel="00D24339">
          <w:rPr>
            <w:szCs w:val="22"/>
          </w:rPr>
          <w:delText xml:space="preserve">This information must be provided in </w:delText>
        </w:r>
        <w:r w:rsidR="007D5398" w:rsidRPr="004B52EB" w:rsidDel="00D24339">
          <w:rPr>
            <w:szCs w:val="22"/>
          </w:rPr>
          <w:delText xml:space="preserve">Microsoft </w:delText>
        </w:r>
        <w:r w:rsidR="008A5E62" w:rsidRPr="004B52EB" w:rsidDel="00D24339">
          <w:rPr>
            <w:szCs w:val="22"/>
          </w:rPr>
          <w:delText>E</w:delText>
        </w:r>
        <w:r w:rsidR="007D5398" w:rsidRPr="004B52EB" w:rsidDel="00D24339">
          <w:rPr>
            <w:szCs w:val="22"/>
          </w:rPr>
          <w:delText>xcel</w:delText>
        </w:r>
        <w:r w:rsidRPr="004B52EB" w:rsidDel="00D24339">
          <w:rPr>
            <w:szCs w:val="22"/>
          </w:rPr>
          <w:delText xml:space="preserve"> such that an analysis can be made to determine the following:</w:delText>
        </w:r>
      </w:del>
    </w:p>
    <w:p w14:paraId="4946277A" w14:textId="708CCFBF" w:rsidR="00675860" w:rsidRPr="004B52EB" w:rsidDel="00D24339" w:rsidRDefault="00675860" w:rsidP="00675860">
      <w:pPr>
        <w:pStyle w:val="BodyText"/>
        <w:ind w:left="0"/>
        <w:rPr>
          <w:del w:id="4341" w:author="Taylor, Valerie" w:date="2020-11-10T12:08:00Z"/>
          <w:sz w:val="22"/>
          <w:szCs w:val="22"/>
        </w:rPr>
      </w:pPr>
    </w:p>
    <w:p w14:paraId="23654FA2" w14:textId="402C5B22" w:rsidR="007D5398" w:rsidRPr="004B52EB" w:rsidDel="00D24339" w:rsidRDefault="006C7D6B" w:rsidP="008334D5">
      <w:pPr>
        <w:pStyle w:val="BodyText"/>
        <w:numPr>
          <w:ilvl w:val="0"/>
          <w:numId w:val="43"/>
        </w:numPr>
        <w:rPr>
          <w:del w:id="4342" w:author="Taylor, Valerie" w:date="2020-11-10T12:08:00Z"/>
          <w:sz w:val="22"/>
          <w:szCs w:val="22"/>
        </w:rPr>
      </w:pPr>
      <w:del w:id="4343" w:author="Taylor, Valerie" w:date="2020-11-10T12:08:00Z">
        <w:r w:rsidRPr="004B52EB" w:rsidDel="00D24339">
          <w:rPr>
            <w:szCs w:val="22"/>
          </w:rPr>
          <w:delText>Vendor</w:delText>
        </w:r>
        <w:r w:rsidR="00E75D54" w:rsidRPr="004B52EB" w:rsidDel="00D24339">
          <w:rPr>
            <w:szCs w:val="22"/>
          </w:rPr>
          <w:delText>’s</w:delText>
        </w:r>
        <w:r w:rsidRPr="004B52EB" w:rsidDel="00D24339">
          <w:rPr>
            <w:szCs w:val="22"/>
          </w:rPr>
          <w:delText xml:space="preserve"> </w:delText>
        </w:r>
        <w:r w:rsidR="00571AFA" w:rsidRPr="004B52EB" w:rsidDel="00D24339">
          <w:rPr>
            <w:szCs w:val="22"/>
          </w:rPr>
          <w:delText>{Contractor’s}</w:delText>
        </w:r>
        <w:r w:rsidR="00675860" w:rsidRPr="004B52EB" w:rsidDel="00D24339">
          <w:rPr>
            <w:szCs w:val="22"/>
          </w:rPr>
          <w:delText xml:space="preserve"> total sales volume, with line item detail, to each purchaser under </w:delText>
        </w:r>
        <w:r w:rsidR="00A23AAC" w:rsidRPr="004B52EB" w:rsidDel="00D24339">
          <w:rPr>
            <w:szCs w:val="22"/>
          </w:rPr>
          <w:delText xml:space="preserve">this </w:delText>
        </w:r>
        <w:r w:rsidR="001D2ACC" w:rsidRPr="004B52EB" w:rsidDel="00D24339">
          <w:rPr>
            <w:szCs w:val="22"/>
          </w:rPr>
          <w:delText>Blanket P.O.</w:delText>
        </w:r>
        <w:r w:rsidR="00AD2BE1" w:rsidRPr="004B52EB" w:rsidDel="00D24339">
          <w:rPr>
            <w:szCs w:val="22"/>
          </w:rPr>
          <w:delText>;</w:delText>
        </w:r>
      </w:del>
    </w:p>
    <w:p w14:paraId="00ACCB4E" w14:textId="00B0FA9A" w:rsidR="00604906" w:rsidRPr="004B52EB" w:rsidDel="00D24339" w:rsidRDefault="00604906" w:rsidP="00604906">
      <w:pPr>
        <w:pStyle w:val="BodyText"/>
        <w:ind w:left="720"/>
        <w:rPr>
          <w:del w:id="4344" w:author="Taylor, Valerie" w:date="2020-11-10T12:08:00Z"/>
          <w:sz w:val="22"/>
          <w:szCs w:val="22"/>
        </w:rPr>
      </w:pPr>
    </w:p>
    <w:p w14:paraId="00000D76" w14:textId="78A91B81" w:rsidR="00675860" w:rsidRPr="004B52EB" w:rsidDel="00D24339" w:rsidRDefault="00786C3A" w:rsidP="008334D5">
      <w:pPr>
        <w:pStyle w:val="BodyText"/>
        <w:numPr>
          <w:ilvl w:val="0"/>
          <w:numId w:val="43"/>
        </w:numPr>
        <w:rPr>
          <w:del w:id="4345" w:author="Taylor, Valerie" w:date="2020-11-10T12:08:00Z"/>
          <w:sz w:val="22"/>
          <w:szCs w:val="22"/>
        </w:rPr>
      </w:pPr>
      <w:del w:id="4346" w:author="Taylor, Valerie" w:date="2020-11-10T12:08:00Z">
        <w:r w:rsidRPr="004B52EB" w:rsidDel="00D24339">
          <w:rPr>
            <w:szCs w:val="22"/>
          </w:rPr>
          <w:delText>Subtotals</w:delText>
        </w:r>
        <w:r w:rsidR="00675860" w:rsidRPr="004B52EB" w:rsidDel="00D24339">
          <w:rPr>
            <w:szCs w:val="22"/>
          </w:rPr>
          <w:delText xml:space="preserve"> by product, including, if applicable, catalog number and description, price list with appropriate page reference</w:delText>
        </w:r>
        <w:r w:rsidR="007D5398" w:rsidRPr="004B52EB" w:rsidDel="00D24339">
          <w:rPr>
            <w:szCs w:val="22"/>
          </w:rPr>
          <w:delText>,</w:delText>
        </w:r>
        <w:r w:rsidR="00675860" w:rsidRPr="004B52EB" w:rsidDel="00D24339">
          <w:rPr>
            <w:szCs w:val="22"/>
          </w:rPr>
          <w:delText xml:space="preserve"> and/or </w:delText>
        </w:r>
        <w:r w:rsidR="001D2ACC" w:rsidRPr="004B52EB" w:rsidDel="00D24339">
          <w:rPr>
            <w:szCs w:val="22"/>
          </w:rPr>
          <w:delText>Blanket P.O.</w:delText>
        </w:r>
        <w:r w:rsidR="00675860" w:rsidRPr="004B52EB" w:rsidDel="00D24339">
          <w:rPr>
            <w:szCs w:val="22"/>
          </w:rPr>
          <w:delText xml:space="preserve"> discount applied</w:delText>
        </w:r>
        <w:r w:rsidR="007D5398" w:rsidRPr="004B52EB" w:rsidDel="00D24339">
          <w:rPr>
            <w:szCs w:val="22"/>
          </w:rPr>
          <w:delText>; and</w:delText>
        </w:r>
      </w:del>
    </w:p>
    <w:p w14:paraId="1D111C19" w14:textId="0A911B3A" w:rsidR="00604906" w:rsidRPr="004B52EB" w:rsidDel="00D24339" w:rsidRDefault="00604906" w:rsidP="00604906">
      <w:pPr>
        <w:pStyle w:val="BodyText"/>
        <w:ind w:left="720"/>
        <w:rPr>
          <w:del w:id="4347" w:author="Taylor, Valerie" w:date="2020-11-10T12:08:00Z"/>
          <w:sz w:val="22"/>
          <w:szCs w:val="22"/>
        </w:rPr>
      </w:pPr>
    </w:p>
    <w:p w14:paraId="346F9AD9" w14:textId="25546D08" w:rsidR="00675860" w:rsidRPr="004B52EB" w:rsidDel="00D24339" w:rsidRDefault="00675860" w:rsidP="008334D5">
      <w:pPr>
        <w:pStyle w:val="BodyText"/>
        <w:numPr>
          <w:ilvl w:val="0"/>
          <w:numId w:val="43"/>
        </w:numPr>
        <w:rPr>
          <w:del w:id="4348" w:author="Taylor, Valerie" w:date="2020-11-10T12:08:00Z"/>
          <w:sz w:val="22"/>
          <w:szCs w:val="22"/>
        </w:rPr>
      </w:pPr>
      <w:del w:id="4349" w:author="Taylor, Valerie" w:date="2020-11-10T12:08:00Z">
        <w:r w:rsidRPr="004B52EB" w:rsidDel="00D24339">
          <w:rPr>
            <w:szCs w:val="22"/>
          </w:rPr>
          <w:delText xml:space="preserve">Total dollars paid to </w:delText>
        </w:r>
        <w:r w:rsidR="00786C3A" w:rsidRPr="004B52EB" w:rsidDel="00D24339">
          <w:rPr>
            <w:szCs w:val="22"/>
          </w:rPr>
          <w:delText>Sub</w:delText>
        </w:r>
        <w:r w:rsidR="006C7D6B" w:rsidRPr="004B52EB" w:rsidDel="00D24339">
          <w:rPr>
            <w:szCs w:val="22"/>
          </w:rPr>
          <w:delText>contractor</w:delText>
        </w:r>
        <w:r w:rsidR="00786C3A" w:rsidRPr="004B52EB" w:rsidDel="00D24339">
          <w:rPr>
            <w:szCs w:val="22"/>
          </w:rPr>
          <w:delText>s</w:delText>
        </w:r>
        <w:r w:rsidRPr="004B52EB" w:rsidDel="00D24339">
          <w:rPr>
            <w:szCs w:val="22"/>
          </w:rPr>
          <w:delText>.</w:delText>
        </w:r>
      </w:del>
    </w:p>
    <w:p w14:paraId="3894474E" w14:textId="32E78BF9" w:rsidR="00675860" w:rsidRPr="004B52EB" w:rsidDel="00D24339" w:rsidRDefault="00675860" w:rsidP="00675860">
      <w:pPr>
        <w:pStyle w:val="BodyText"/>
        <w:ind w:left="0"/>
        <w:rPr>
          <w:del w:id="4350" w:author="Taylor, Valerie" w:date="2020-11-10T12:08:00Z"/>
          <w:sz w:val="22"/>
          <w:szCs w:val="22"/>
        </w:rPr>
      </w:pPr>
    </w:p>
    <w:p w14:paraId="2B805853" w14:textId="1FD20BE4" w:rsidR="00675860" w:rsidRPr="004B52EB" w:rsidDel="00D24339" w:rsidRDefault="00675860" w:rsidP="00675860">
      <w:pPr>
        <w:pStyle w:val="BodyText"/>
        <w:ind w:left="0"/>
        <w:rPr>
          <w:del w:id="4351" w:author="Taylor, Valerie" w:date="2020-11-10T12:08:00Z"/>
          <w:sz w:val="22"/>
          <w:szCs w:val="22"/>
        </w:rPr>
      </w:pPr>
      <w:del w:id="4352" w:author="Taylor, Valerie" w:date="2020-11-10T12:08:00Z">
        <w:r w:rsidRPr="004B52EB" w:rsidDel="00D24339">
          <w:rPr>
            <w:szCs w:val="22"/>
          </w:rPr>
          <w:delText xml:space="preserve">Submission of purchase orders, confirmations, and/or invoices do not fulfill this </w:delText>
        </w:r>
        <w:r w:rsidR="001D2ACC" w:rsidRPr="004B52EB" w:rsidDel="00D24339">
          <w:rPr>
            <w:szCs w:val="22"/>
          </w:rPr>
          <w:delText>Blanket P.O.</w:delText>
        </w:r>
        <w:r w:rsidRPr="004B52EB" w:rsidDel="00D24339">
          <w:rPr>
            <w:szCs w:val="22"/>
          </w:rPr>
          <w:delText xml:space="preserve"> requirement for information.  Failure to report this mandated information may be a factor in future award decisions.</w:delText>
        </w:r>
      </w:del>
    </w:p>
    <w:p w14:paraId="75C92B96" w14:textId="581EF7C1" w:rsidR="00675860" w:rsidRPr="004B52EB" w:rsidDel="00D24339" w:rsidRDefault="00675860" w:rsidP="00675860">
      <w:pPr>
        <w:pStyle w:val="BodyText"/>
        <w:ind w:left="0"/>
        <w:rPr>
          <w:del w:id="4353" w:author="Taylor, Valerie" w:date="2020-11-10T12:08:00Z"/>
          <w:sz w:val="22"/>
          <w:szCs w:val="22"/>
        </w:rPr>
      </w:pPr>
    </w:p>
    <w:p w14:paraId="419A059D" w14:textId="3E799599" w:rsidR="008D4679" w:rsidRPr="004B52EB" w:rsidDel="00D24339" w:rsidRDefault="00BA761A" w:rsidP="008D4679">
      <w:pPr>
        <w:rPr>
          <w:del w:id="4354" w:author="Taylor, Valerie" w:date="2020-11-10T12:08:00Z"/>
          <w:szCs w:val="22"/>
        </w:rPr>
      </w:pPr>
      <w:del w:id="4355" w:author="Taylor, Valerie" w:date="2020-11-10T12:08:00Z">
        <w:r w:rsidRPr="004B52EB" w:rsidDel="00D24339">
          <w:rPr>
            <w:szCs w:val="22"/>
          </w:rPr>
          <w:delText xml:space="preserve">The </w:delText>
        </w:r>
        <w:r w:rsidR="006C7D6B" w:rsidRPr="004B52EB" w:rsidDel="00D24339">
          <w:rPr>
            <w:szCs w:val="22"/>
          </w:rPr>
          <w:delText xml:space="preserve">Vendor </w:delText>
        </w:r>
        <w:r w:rsidR="00571AFA" w:rsidRPr="004B52EB" w:rsidDel="00D24339">
          <w:rPr>
            <w:szCs w:val="22"/>
          </w:rPr>
          <w:delText>{Contractor}</w:delText>
        </w:r>
        <w:r w:rsidR="00675860" w:rsidRPr="004B52EB" w:rsidDel="00D24339">
          <w:rPr>
            <w:szCs w:val="22"/>
          </w:rPr>
          <w:delText xml:space="preserve"> must submit the required information in Microsoft Excel format to </w:delText>
        </w:r>
        <w:r w:rsidR="00B26990" w:rsidRPr="004B52EB" w:rsidDel="00D24339">
          <w:fldChar w:fldCharType="begin"/>
        </w:r>
        <w:r w:rsidR="00B26990" w:rsidRPr="004B52EB" w:rsidDel="00D24339">
          <w:rPr>
            <w:szCs w:val="22"/>
          </w:rPr>
          <w:delInstrText xml:space="preserve"> HYPERLINK "mailto:NJSupplierReports@treas.nj.gov" </w:delInstrText>
        </w:r>
        <w:r w:rsidR="00B26990" w:rsidRPr="004B52EB" w:rsidDel="00D24339">
          <w:rPr>
            <w:rPrChange w:id="4356" w:author="Regan, Rory" w:date="2020-11-17T14:20:00Z">
              <w:rPr>
                <w:rStyle w:val="Hyperlink"/>
                <w:szCs w:val="22"/>
              </w:rPr>
            </w:rPrChange>
          </w:rPr>
          <w:fldChar w:fldCharType="separate"/>
        </w:r>
        <w:r w:rsidR="00602528" w:rsidRPr="004B52EB" w:rsidDel="00D24339">
          <w:rPr>
            <w:rStyle w:val="Hyperlink"/>
            <w:szCs w:val="22"/>
          </w:rPr>
          <w:delText>NJSupplierReports@treas.nj.gov</w:delText>
        </w:r>
        <w:r w:rsidR="00B26990" w:rsidRPr="004B52EB" w:rsidDel="00D24339">
          <w:rPr>
            <w:rStyle w:val="Hyperlink"/>
            <w:szCs w:val="22"/>
          </w:rPr>
          <w:fldChar w:fldCharType="end"/>
        </w:r>
        <w:r w:rsidR="00602528" w:rsidRPr="004B52EB" w:rsidDel="00D24339">
          <w:rPr>
            <w:szCs w:val="22"/>
          </w:rPr>
          <w:delText xml:space="preserve">. </w:delText>
        </w:r>
      </w:del>
    </w:p>
    <w:p w14:paraId="4CD63612" w14:textId="596CE19A" w:rsidR="00675860" w:rsidRPr="004B52EB" w:rsidDel="00D24339" w:rsidRDefault="00675860" w:rsidP="00675860">
      <w:pPr>
        <w:pStyle w:val="BodyText"/>
        <w:ind w:left="0"/>
        <w:rPr>
          <w:del w:id="4357" w:author="Taylor, Valerie" w:date="2020-11-10T12:08:00Z"/>
          <w:sz w:val="22"/>
          <w:szCs w:val="22"/>
          <w:lang w:val="en-US"/>
        </w:rPr>
      </w:pPr>
    </w:p>
    <w:p w14:paraId="50E528CE" w14:textId="457B219F" w:rsidR="00675860" w:rsidRPr="004B52EB" w:rsidDel="00D24339" w:rsidRDefault="00675860" w:rsidP="00675860">
      <w:pPr>
        <w:pStyle w:val="BodyText"/>
        <w:ind w:left="0"/>
        <w:rPr>
          <w:del w:id="4358" w:author="Taylor, Valerie" w:date="2020-11-10T12:08:00Z"/>
          <w:sz w:val="22"/>
          <w:szCs w:val="22"/>
        </w:rPr>
      </w:pPr>
      <w:del w:id="4359" w:author="Taylor, Valerie" w:date="2020-11-10T12:08:00Z">
        <w:r w:rsidRPr="004B52EB" w:rsidDel="00D24339">
          <w:rPr>
            <w:szCs w:val="22"/>
          </w:rPr>
          <w:delText>Reports are due:</w:delText>
        </w:r>
      </w:del>
    </w:p>
    <w:p w14:paraId="025B3FA1" w14:textId="64D50EC5" w:rsidR="007D3C6A" w:rsidRPr="004B52EB" w:rsidDel="00D24339" w:rsidRDefault="007D3C6A" w:rsidP="007D3C6A">
      <w:pPr>
        <w:pStyle w:val="BodyText"/>
        <w:ind w:left="0"/>
        <w:rPr>
          <w:del w:id="4360" w:author="Taylor, Valerie" w:date="2020-11-10T12:08:00Z"/>
          <w:sz w:val="22"/>
          <w:szCs w:val="22"/>
        </w:rPr>
      </w:pPr>
      <w:del w:id="4361" w:author="Taylor, Valerie" w:date="2020-11-10T12:08:00Z">
        <w:r w:rsidRPr="004B52EB" w:rsidDel="00D24339">
          <w:rPr>
            <w:szCs w:val="22"/>
          </w:rPr>
          <w:tab/>
        </w:r>
        <w:r w:rsidRPr="004B52EB" w:rsidDel="00D24339">
          <w:rPr>
            <w:szCs w:val="22"/>
          </w:rPr>
          <w:tab/>
          <w:delText>January 1</w:delText>
        </w:r>
        <w:r w:rsidRPr="004B52EB" w:rsidDel="00D24339">
          <w:rPr>
            <w:szCs w:val="22"/>
            <w:vertAlign w:val="superscript"/>
          </w:rPr>
          <w:delText>st</w:delText>
        </w:r>
        <w:r w:rsidRPr="004B52EB" w:rsidDel="00D24339">
          <w:rPr>
            <w:szCs w:val="22"/>
          </w:rPr>
          <w:delText xml:space="preserve"> through June 30</w:delText>
        </w:r>
        <w:r w:rsidRPr="004B52EB" w:rsidDel="00D24339">
          <w:rPr>
            <w:szCs w:val="22"/>
            <w:vertAlign w:val="superscript"/>
          </w:rPr>
          <w:delText>th</w:delText>
        </w:r>
        <w:r w:rsidRPr="004B52EB" w:rsidDel="00D24339">
          <w:rPr>
            <w:szCs w:val="22"/>
          </w:rPr>
          <w:delText xml:space="preserve"> – due by July 30</w:delText>
        </w:r>
        <w:r w:rsidRPr="004B52EB" w:rsidDel="00D24339">
          <w:rPr>
            <w:szCs w:val="22"/>
            <w:vertAlign w:val="superscript"/>
          </w:rPr>
          <w:delText>th</w:delText>
        </w:r>
        <w:r w:rsidRPr="004B52EB" w:rsidDel="00D24339">
          <w:rPr>
            <w:szCs w:val="22"/>
          </w:rPr>
          <w:delText>; and</w:delText>
        </w:r>
      </w:del>
    </w:p>
    <w:p w14:paraId="01A4C056" w14:textId="6B611869" w:rsidR="007D3C6A" w:rsidRPr="004B52EB" w:rsidDel="00D24339" w:rsidRDefault="007D3C6A" w:rsidP="007D3C6A">
      <w:pPr>
        <w:pStyle w:val="BodyText"/>
        <w:ind w:left="0"/>
        <w:rPr>
          <w:del w:id="4362" w:author="Taylor, Valerie" w:date="2020-11-10T12:08:00Z"/>
          <w:sz w:val="22"/>
          <w:szCs w:val="22"/>
        </w:rPr>
      </w:pPr>
      <w:del w:id="4363" w:author="Taylor, Valerie" w:date="2020-11-10T12:08:00Z">
        <w:r w:rsidRPr="004B52EB" w:rsidDel="00D24339">
          <w:rPr>
            <w:szCs w:val="22"/>
          </w:rPr>
          <w:tab/>
        </w:r>
        <w:r w:rsidRPr="004B52EB" w:rsidDel="00D24339">
          <w:rPr>
            <w:szCs w:val="22"/>
          </w:rPr>
          <w:tab/>
          <w:delText>July1</w:delText>
        </w:r>
        <w:r w:rsidRPr="004B52EB" w:rsidDel="00D24339">
          <w:rPr>
            <w:szCs w:val="22"/>
            <w:vertAlign w:val="superscript"/>
          </w:rPr>
          <w:delText>st</w:delText>
        </w:r>
        <w:r w:rsidRPr="004B52EB" w:rsidDel="00D24339">
          <w:rPr>
            <w:szCs w:val="22"/>
          </w:rPr>
          <w:delText xml:space="preserve"> through December 31</w:delText>
        </w:r>
        <w:r w:rsidRPr="004B52EB" w:rsidDel="00D24339">
          <w:rPr>
            <w:szCs w:val="22"/>
            <w:vertAlign w:val="superscript"/>
          </w:rPr>
          <w:delText>st</w:delText>
        </w:r>
        <w:r w:rsidRPr="004B52EB" w:rsidDel="00D24339">
          <w:rPr>
            <w:szCs w:val="22"/>
          </w:rPr>
          <w:delText xml:space="preserve"> – due by January 30</w:delText>
        </w:r>
        <w:r w:rsidRPr="004B52EB" w:rsidDel="00D24339">
          <w:rPr>
            <w:szCs w:val="22"/>
            <w:vertAlign w:val="superscript"/>
          </w:rPr>
          <w:delText>th</w:delText>
        </w:r>
        <w:r w:rsidRPr="004B52EB" w:rsidDel="00D24339">
          <w:rPr>
            <w:szCs w:val="22"/>
          </w:rPr>
          <w:delText>.</w:delText>
        </w:r>
      </w:del>
    </w:p>
    <w:p w14:paraId="2873433E" w14:textId="5CD90EEF" w:rsidR="00675860" w:rsidRPr="004B52EB" w:rsidRDefault="00D24339" w:rsidP="00675860">
      <w:pPr>
        <w:pStyle w:val="BodyText"/>
        <w:ind w:left="0" w:right="108"/>
        <w:rPr>
          <w:ins w:id="4364" w:author="Taylor, Valerie" w:date="2020-11-10T12:08:00Z"/>
          <w:rFonts w:eastAsia="MS Mincho"/>
          <w:sz w:val="22"/>
          <w:szCs w:val="22"/>
          <w:lang w:val="en-US"/>
          <w:rPrChange w:id="4365" w:author="Regan, Rory" w:date="2020-11-17T14:20:00Z">
            <w:rPr>
              <w:ins w:id="4366" w:author="Taylor, Valerie" w:date="2020-11-10T12:08:00Z"/>
              <w:rFonts w:eastAsia="MS Mincho"/>
              <w:highlight w:val="green"/>
              <w:lang w:val="en-US"/>
            </w:rPr>
          </w:rPrChange>
        </w:rPr>
      </w:pPr>
      <w:ins w:id="4367" w:author="Taylor, Valerie" w:date="2020-11-10T12:08:00Z">
        <w:r w:rsidRPr="004B52EB">
          <w:rPr>
            <w:rFonts w:eastAsia="MS Mincho"/>
            <w:sz w:val="22"/>
            <w:szCs w:val="22"/>
            <w:lang w:val="en-US"/>
            <w:rPrChange w:id="4368" w:author="Regan, Rory" w:date="2020-11-17T14:20:00Z">
              <w:rPr>
                <w:rFonts w:eastAsia="MS Mincho"/>
                <w:highlight w:val="green"/>
                <w:lang w:val="en-US"/>
              </w:rPr>
            </w:rPrChange>
          </w:rPr>
          <w:t>Not applicable to this procurement.</w:t>
        </w:r>
      </w:ins>
    </w:p>
    <w:p w14:paraId="0E1ED80B" w14:textId="77777777" w:rsidR="00D24339" w:rsidRPr="00D24339" w:rsidRDefault="00D24339" w:rsidP="00675860">
      <w:pPr>
        <w:pStyle w:val="BodyText"/>
        <w:ind w:left="0" w:right="108"/>
        <w:rPr>
          <w:rFonts w:eastAsia="MS Mincho"/>
          <w:highlight w:val="green"/>
          <w:lang w:val="en-US"/>
          <w:rPrChange w:id="4369" w:author="Taylor, Valerie" w:date="2020-11-10T12:08:00Z">
            <w:rPr>
              <w:rFonts w:eastAsia="MS Mincho"/>
              <w:b/>
              <w:bCs/>
              <w:highlight w:val="green"/>
            </w:rPr>
          </w:rPrChange>
        </w:rPr>
      </w:pPr>
    </w:p>
    <w:p w14:paraId="68E75B23" w14:textId="77777777" w:rsidR="00675860" w:rsidRPr="000B6121" w:rsidRDefault="00675860" w:rsidP="0032399C">
      <w:pPr>
        <w:pStyle w:val="Heading2"/>
        <w:keepNext/>
        <w:tabs>
          <w:tab w:val="center" w:pos="4770"/>
        </w:tabs>
        <w:rPr>
          <w:caps w:val="0"/>
          <w:u w:val="none"/>
        </w:rPr>
      </w:pPr>
      <w:bookmarkStart w:id="4370" w:name="_Toc400531539"/>
      <w:bookmarkStart w:id="4371" w:name="_Toc428534011"/>
      <w:bookmarkStart w:id="4372" w:name="_Toc56515904"/>
      <w:r w:rsidRPr="0037453D">
        <w:rPr>
          <w:caps w:val="0"/>
        </w:rPr>
        <w:t>ELECTRONIC PAYMENTS</w:t>
      </w:r>
      <w:bookmarkEnd w:id="4370"/>
      <w:bookmarkEnd w:id="4371"/>
      <w:bookmarkEnd w:id="4372"/>
    </w:p>
    <w:p w14:paraId="0EA02E90" w14:textId="77777777" w:rsidR="00675860" w:rsidRPr="00851065" w:rsidRDefault="00675860" w:rsidP="0032399C">
      <w:pPr>
        <w:keepNext/>
        <w:ind w:left="1440"/>
        <w:rPr>
          <w:sz w:val="20"/>
        </w:rPr>
      </w:pPr>
    </w:p>
    <w:p w14:paraId="32270834" w14:textId="77777777" w:rsidR="000F3570" w:rsidRPr="00851065" w:rsidRDefault="000F3570" w:rsidP="000F3570">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6F1E05">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5" w:history="1">
        <w:r w:rsidRPr="006F1E05">
          <w:rPr>
            <w:rStyle w:val="Hyperlink"/>
            <w:rFonts w:eastAsiaTheme="minorHAnsi"/>
          </w:rPr>
          <w:t>NJSTART Vendor Support Page</w:t>
        </w:r>
      </w:hyperlink>
      <w:r w:rsidR="006F1E05">
        <w:rPr>
          <w:rFonts w:eastAsiaTheme="minorHAnsi"/>
        </w:rPr>
        <w:t>.</w:t>
      </w:r>
      <w:r w:rsidRPr="00851065">
        <w:rPr>
          <w:rStyle w:val="Hyperlink"/>
          <w:rFonts w:eastAsiaTheme="minorHAnsi"/>
        </w:rPr>
        <w:t xml:space="preserve">  </w:t>
      </w:r>
    </w:p>
    <w:p w14:paraId="1E728E15" w14:textId="77777777" w:rsidR="00675860" w:rsidRDefault="00675860" w:rsidP="00675860">
      <w:pPr>
        <w:pStyle w:val="BodyText"/>
        <w:ind w:left="0" w:right="108"/>
        <w:rPr>
          <w:rFonts w:eastAsia="MS Mincho"/>
          <w:b/>
          <w:bCs/>
          <w:highlight w:val="green"/>
        </w:rPr>
      </w:pPr>
    </w:p>
    <w:p w14:paraId="69DAB6E6" w14:textId="77777777" w:rsidR="00A47ABC" w:rsidRPr="00A47ABC" w:rsidRDefault="00A47ABC" w:rsidP="00675860">
      <w:pPr>
        <w:pStyle w:val="BodyText"/>
        <w:ind w:left="0" w:right="108"/>
        <w:rPr>
          <w:rFonts w:eastAsia="MS Mincho"/>
          <w:sz w:val="22"/>
          <w:szCs w:val="22"/>
          <w:lang w:val="en-US"/>
        </w:rPr>
      </w:pPr>
      <w:r>
        <w:rPr>
          <w:rFonts w:eastAsia="MS Mincho"/>
          <w:sz w:val="22"/>
          <w:szCs w:val="22"/>
          <w:lang w:val="en-US"/>
        </w:rPr>
        <w:t>The Vendor {Contractor} shall not construe the review, approval, acceptance or payment for any of the services as a waiver of any rights that the State may have arising out of the Vendor’s {Contractor’s} performance of this Blanket P.O.</w:t>
      </w:r>
    </w:p>
    <w:p w14:paraId="06A79503" w14:textId="77777777" w:rsidR="00A47ABC" w:rsidRPr="00A47ABC" w:rsidRDefault="00A47ABC" w:rsidP="00675860">
      <w:pPr>
        <w:pStyle w:val="BodyText"/>
        <w:ind w:left="0" w:right="108"/>
        <w:rPr>
          <w:rFonts w:eastAsia="MS Mincho"/>
          <w:b/>
          <w:bCs/>
          <w:highlight w:val="green"/>
          <w:lang w:val="en-US"/>
        </w:rPr>
      </w:pPr>
    </w:p>
    <w:p w14:paraId="660C4671" w14:textId="77777777" w:rsidR="00675860" w:rsidRPr="00B6270B" w:rsidRDefault="00675860" w:rsidP="0032399C">
      <w:pPr>
        <w:pStyle w:val="Heading2"/>
        <w:keepNext/>
        <w:ind w:right="108"/>
      </w:pPr>
      <w:bookmarkStart w:id="4373" w:name="_Toc400531540"/>
      <w:bookmarkStart w:id="4374" w:name="_Toc428534012"/>
      <w:bookmarkStart w:id="4375" w:name="_Toc56515905"/>
      <w:r>
        <w:t>PROGRAM EFFICIENCY ASSESSMENT FOR STATE USING AGENCIES</w:t>
      </w:r>
      <w:bookmarkEnd w:id="4373"/>
      <w:bookmarkEnd w:id="4374"/>
      <w:bookmarkEnd w:id="4375"/>
    </w:p>
    <w:p w14:paraId="7FF73949" w14:textId="77777777" w:rsidR="00675860" w:rsidRDefault="00675860" w:rsidP="0032399C">
      <w:pPr>
        <w:keepNext/>
      </w:pPr>
    </w:p>
    <w:p w14:paraId="4A5D965C" w14:textId="77777777"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35E368B" w14:textId="77777777" w:rsidR="00675860" w:rsidRPr="00955DFD" w:rsidRDefault="00675860" w:rsidP="00851065"/>
    <w:p w14:paraId="505F3448" w14:textId="77777777" w:rsidR="00675860"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6F659A6D" w14:textId="77777777" w:rsidR="00A53720" w:rsidRDefault="00A53720" w:rsidP="0032399C"/>
    <w:p w14:paraId="6EDCA123" w14:textId="77777777" w:rsidR="00B35E49" w:rsidRDefault="00082A9E" w:rsidP="00FF37EE">
      <w:pPr>
        <w:pStyle w:val="BodyText"/>
        <w:ind w:left="0" w:right="108"/>
      </w:pPr>
      <w:bookmarkStart w:id="4376" w:name="_5.9_Substitution_of"/>
      <w:bookmarkStart w:id="4377" w:name="_5.19_requirements_of_Executive_orde"/>
      <w:bookmarkStart w:id="4378" w:name="_5.20_requirements_of_Executive_orde"/>
      <w:bookmarkEnd w:id="4376"/>
      <w:bookmarkEnd w:id="4377"/>
      <w:bookmarkEnd w:id="4378"/>
      <w:r>
        <w:br w:type="page"/>
      </w:r>
    </w:p>
    <w:p w14:paraId="211EA6F0" w14:textId="77777777" w:rsidR="00D9550E" w:rsidRDefault="002E7691" w:rsidP="00E319B0">
      <w:pPr>
        <w:pStyle w:val="Heading1"/>
      </w:pPr>
      <w:bookmarkStart w:id="4379" w:name="_Toc400531541"/>
      <w:bookmarkStart w:id="4380" w:name="_Toc428534013"/>
      <w:r>
        <w:t xml:space="preserve"> </w:t>
      </w:r>
      <w:bookmarkStart w:id="4381" w:name="_Toc56515906"/>
      <w:r w:rsidR="00CE00E7">
        <w:t>QUOTE</w:t>
      </w:r>
      <w:r w:rsidR="006B6C49">
        <w:t xml:space="preserve"> </w:t>
      </w:r>
      <w:r w:rsidR="00D9550E">
        <w:t>EVALUATION</w:t>
      </w:r>
      <w:bookmarkEnd w:id="4379"/>
      <w:bookmarkEnd w:id="4380"/>
      <w:bookmarkEnd w:id="4381"/>
    </w:p>
    <w:p w14:paraId="2FF71C55" w14:textId="77777777" w:rsidR="00D9550E" w:rsidRDefault="00D9550E" w:rsidP="00955DFD">
      <w:bookmarkStart w:id="4382" w:name="_Toc118513836"/>
    </w:p>
    <w:p w14:paraId="3606A5DF" w14:textId="77777777" w:rsidR="00D9550E" w:rsidRDefault="00D9550E" w:rsidP="0032399C">
      <w:pPr>
        <w:pStyle w:val="Heading2"/>
        <w:keepNext/>
        <w:ind w:right="108"/>
      </w:pPr>
      <w:bookmarkStart w:id="4383" w:name="_Toc400531542"/>
      <w:bookmarkStart w:id="4384" w:name="_Toc428534014"/>
      <w:bookmarkStart w:id="4385" w:name="_Toc56515907"/>
      <w:r>
        <w:t>RIGHT TO WAIVE</w:t>
      </w:r>
      <w:bookmarkEnd w:id="4383"/>
      <w:bookmarkEnd w:id="4384"/>
      <w:bookmarkEnd w:id="4385"/>
    </w:p>
    <w:p w14:paraId="3816304F" w14:textId="77777777"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46480770" w14:textId="77777777" w:rsidR="00D9550E" w:rsidRDefault="00D9550E" w:rsidP="0032399C">
      <w:pPr>
        <w:pStyle w:val="Heading2"/>
        <w:keepNext/>
        <w:ind w:right="108"/>
      </w:pPr>
      <w:bookmarkStart w:id="4386" w:name="_Toc400531543"/>
      <w:bookmarkStart w:id="4387" w:name="_Toc428534015"/>
      <w:bookmarkStart w:id="4388" w:name="_Toc56515908"/>
      <w:r>
        <w:t xml:space="preserve">DIRECTOR’S RIGHT OF FINAL </w:t>
      </w:r>
      <w:r w:rsidR="00CE00E7">
        <w:t>Quote</w:t>
      </w:r>
      <w:r>
        <w:t xml:space="preserve"> ACCEPTANCE</w:t>
      </w:r>
      <w:bookmarkEnd w:id="4386"/>
      <w:bookmarkEnd w:id="4387"/>
      <w:bookmarkEnd w:id="4388"/>
    </w:p>
    <w:p w14:paraId="54522B21" w14:textId="77777777" w:rsidR="00D9550E" w:rsidRPr="006E4383" w:rsidRDefault="00D9550E" w:rsidP="0032399C">
      <w:pPr>
        <w:keepNext/>
      </w:pPr>
    </w:p>
    <w:p w14:paraId="6F4D69DA" w14:textId="7777777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07E2BA5F" w14:textId="77777777" w:rsidR="00D9550E" w:rsidRPr="00955DFD" w:rsidRDefault="00D9550E" w:rsidP="00D9550E">
      <w:pPr>
        <w:autoSpaceDE w:val="0"/>
        <w:autoSpaceDN w:val="0"/>
        <w:adjustRightInd w:val="0"/>
      </w:pPr>
    </w:p>
    <w:p w14:paraId="201490D3" w14:textId="77777777" w:rsidR="00D9550E" w:rsidRDefault="00D9550E" w:rsidP="0032399C">
      <w:pPr>
        <w:pStyle w:val="Heading2"/>
        <w:keepNext/>
      </w:pPr>
      <w:bookmarkStart w:id="4389" w:name="_Toc400531544"/>
      <w:bookmarkStart w:id="4390" w:name="_Toc428534016"/>
      <w:bookmarkStart w:id="4391" w:name="_Toc56515909"/>
      <w:r>
        <w:t>S</w:t>
      </w:r>
      <w:r w:rsidRPr="00E36CF3">
        <w:t xml:space="preserve">TATE'S RIGHT TO INSPECT </w:t>
      </w:r>
      <w:r w:rsidR="00526170">
        <w:t>VENDOR (BIDDER)</w:t>
      </w:r>
      <w:r w:rsidRPr="00E36CF3">
        <w:t xml:space="preserve"> FACILITIES</w:t>
      </w:r>
      <w:bookmarkEnd w:id="4389"/>
      <w:bookmarkEnd w:id="4390"/>
      <w:bookmarkEnd w:id="4391"/>
    </w:p>
    <w:p w14:paraId="5004BEFA" w14:textId="77777777" w:rsidR="00D9550E" w:rsidRPr="00851065" w:rsidRDefault="00D9550E" w:rsidP="0032399C">
      <w:pPr>
        <w:keepNext/>
        <w:autoSpaceDE w:val="0"/>
        <w:autoSpaceDN w:val="0"/>
        <w:adjustRightInd w:val="0"/>
        <w:ind w:left="720" w:hanging="720"/>
        <w:rPr>
          <w:color w:val="000000"/>
        </w:rPr>
      </w:pPr>
    </w:p>
    <w:p w14:paraId="611F4BDE" w14:textId="7777777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08AE75B1" w14:textId="77777777" w:rsidR="00D9550E" w:rsidRPr="00955DFD" w:rsidRDefault="00D9550E" w:rsidP="00851065">
      <w:pPr>
        <w:autoSpaceDE w:val="0"/>
        <w:autoSpaceDN w:val="0"/>
        <w:adjustRightInd w:val="0"/>
        <w:rPr>
          <w:color w:val="000000"/>
        </w:rPr>
      </w:pPr>
    </w:p>
    <w:p w14:paraId="27E5CC50"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35DBD7B4" w14:textId="77777777" w:rsidR="00D9550E" w:rsidRPr="00955DFD" w:rsidRDefault="00D9550E" w:rsidP="00C65B22">
      <w:pPr>
        <w:autoSpaceDE w:val="0"/>
        <w:autoSpaceDN w:val="0"/>
        <w:adjustRightInd w:val="0"/>
        <w:rPr>
          <w:color w:val="000000"/>
        </w:rPr>
      </w:pPr>
    </w:p>
    <w:p w14:paraId="4DEEE889" w14:textId="77777777" w:rsidR="00D9550E" w:rsidRDefault="00710EE4" w:rsidP="0032399C">
      <w:pPr>
        <w:pStyle w:val="Heading2"/>
        <w:keepNext/>
      </w:pPr>
      <w:bookmarkStart w:id="4392" w:name="_Toc400531545"/>
      <w:bookmarkStart w:id="4393" w:name="_Toc428534017"/>
      <w:bookmarkStart w:id="4394" w:name="_Toc56515910"/>
      <w:r w:rsidRPr="00710EE4">
        <w:t xml:space="preserve">Clarification of Quote / </w:t>
      </w:r>
      <w:r w:rsidR="00D9550E" w:rsidRPr="00E36CF3">
        <w:t>STATE'S RIGHT TO REQUEST FURTHER INFORMATION</w:t>
      </w:r>
      <w:bookmarkEnd w:id="4392"/>
      <w:bookmarkEnd w:id="4393"/>
      <w:bookmarkEnd w:id="4394"/>
    </w:p>
    <w:p w14:paraId="615BA8EF" w14:textId="77777777" w:rsidR="00D9550E" w:rsidRPr="00851065" w:rsidRDefault="00D9550E" w:rsidP="0032399C">
      <w:pPr>
        <w:keepNext/>
        <w:autoSpaceDE w:val="0"/>
        <w:autoSpaceDN w:val="0"/>
        <w:adjustRightInd w:val="0"/>
        <w:ind w:left="720" w:hanging="720"/>
        <w:rPr>
          <w:b/>
          <w:color w:val="000000"/>
          <w:u w:val="single"/>
        </w:rPr>
      </w:pPr>
    </w:p>
    <w:p w14:paraId="146CB883"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29EF2B58" w14:textId="77777777" w:rsidR="00921F01" w:rsidRPr="00710EE4" w:rsidRDefault="00921F01" w:rsidP="00921F01">
      <w:pPr>
        <w:keepNext/>
        <w:autoSpaceDE w:val="0"/>
        <w:autoSpaceDN w:val="0"/>
        <w:adjustRightInd w:val="0"/>
        <w:rPr>
          <w:color w:val="000000"/>
        </w:rPr>
      </w:pPr>
    </w:p>
    <w:p w14:paraId="575E99D2"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633FF8BC" w14:textId="77777777" w:rsidR="00921F01" w:rsidRDefault="00921F01" w:rsidP="00921F01">
      <w:pPr>
        <w:keepNext/>
        <w:autoSpaceDE w:val="0"/>
        <w:autoSpaceDN w:val="0"/>
        <w:adjustRightInd w:val="0"/>
        <w:rPr>
          <w:color w:val="000000"/>
        </w:rPr>
      </w:pPr>
    </w:p>
    <w:p w14:paraId="28363045"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41E69717" w14:textId="77777777" w:rsidR="00D9550E" w:rsidRPr="00E36CF3" w:rsidRDefault="00D9550E" w:rsidP="00955DFD"/>
    <w:p w14:paraId="463F26E5" w14:textId="77777777" w:rsidR="00D9550E" w:rsidRPr="001B20B8" w:rsidRDefault="00244796" w:rsidP="0032399C">
      <w:pPr>
        <w:pStyle w:val="Heading2"/>
        <w:keepNext/>
        <w:ind w:right="115"/>
      </w:pPr>
      <w:bookmarkStart w:id="4395" w:name="_Toc400531546"/>
      <w:bookmarkStart w:id="4396" w:name="_Toc428534018"/>
      <w:bookmarkStart w:id="4397" w:name="_Toc56515911"/>
      <w:r>
        <w:rPr>
          <w:caps w:val="0"/>
        </w:rPr>
        <w:t>QUOTE EVALUATION COMMITTEE</w:t>
      </w:r>
      <w:bookmarkEnd w:id="4382"/>
      <w:bookmarkEnd w:id="4395"/>
      <w:bookmarkEnd w:id="4396"/>
      <w:bookmarkEnd w:id="4397"/>
    </w:p>
    <w:p w14:paraId="7FC3FB5A" w14:textId="77777777" w:rsidR="00D9550E" w:rsidRPr="001B20B8" w:rsidRDefault="00D9550E" w:rsidP="0032399C">
      <w:pPr>
        <w:pStyle w:val="BodyText3"/>
        <w:keepNext/>
        <w:ind w:right="115"/>
      </w:pPr>
    </w:p>
    <w:p w14:paraId="1C8E9592" w14:textId="77777777"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250CCED8" w14:textId="77777777" w:rsidR="00D9550E" w:rsidRDefault="00D9550E" w:rsidP="00D9550E">
      <w:pPr>
        <w:pStyle w:val="BodyText"/>
        <w:ind w:left="0"/>
      </w:pPr>
    </w:p>
    <w:p w14:paraId="7767EEE9" w14:textId="77777777" w:rsidR="00520F3A" w:rsidRDefault="00520F3A" w:rsidP="00B6592B">
      <w:pPr>
        <w:pStyle w:val="Heading2"/>
      </w:pPr>
      <w:bookmarkStart w:id="4398" w:name="_Toc56515912"/>
      <w:r>
        <w:t>ORAL PRESENTATION</w:t>
      </w:r>
      <w:bookmarkEnd w:id="4398"/>
    </w:p>
    <w:p w14:paraId="6945548E" w14:textId="77777777" w:rsidR="00520F3A" w:rsidRPr="00520F3A" w:rsidRDefault="00520F3A" w:rsidP="00520F3A">
      <w:pPr>
        <w:keepNext/>
        <w:ind w:right="115"/>
        <w:rPr>
          <w:rFonts w:eastAsia="MS Mincho"/>
          <w:szCs w:val="22"/>
        </w:rPr>
      </w:pPr>
      <w:bookmarkStart w:id="4399" w:name="_Toc118513837"/>
      <w:bookmarkStart w:id="4400" w:name="_Toc400531547"/>
      <w:bookmarkStart w:id="4401" w:name="_Toc428534019"/>
    </w:p>
    <w:p w14:paraId="23C9CBCA" w14:textId="77777777" w:rsidR="00520F3A" w:rsidRPr="00520F3A" w:rsidRDefault="00520F3A" w:rsidP="00520F3A">
      <w:pPr>
        <w:keepNext/>
        <w:ind w:right="115"/>
        <w:rPr>
          <w:rFonts w:eastAsia="MS Mincho"/>
          <w:szCs w:val="22"/>
        </w:rPr>
      </w:pPr>
      <w:r w:rsidRPr="00520F3A">
        <w:rPr>
          <w:rFonts w:eastAsia="MS Mincho"/>
          <w:szCs w:val="22"/>
        </w:rPr>
        <w:t>After the Quotes are reviewed, one (1), some or all of the Vendors {Bidders} may be required to give an oral presentation to the State concerning its Quote.</w:t>
      </w:r>
    </w:p>
    <w:p w14:paraId="0F9BD60F" w14:textId="77777777" w:rsidR="00520F3A" w:rsidRPr="00520F3A" w:rsidRDefault="00520F3A" w:rsidP="00520F3A">
      <w:pPr>
        <w:keepNext/>
        <w:ind w:right="115"/>
        <w:rPr>
          <w:rFonts w:eastAsia="MS Mincho"/>
          <w:szCs w:val="22"/>
        </w:rPr>
      </w:pPr>
    </w:p>
    <w:p w14:paraId="686FB079" w14:textId="77777777" w:rsidR="00520F3A" w:rsidRPr="00520F3A" w:rsidRDefault="00520F3A" w:rsidP="00520F3A">
      <w:pPr>
        <w:keepNext/>
        <w:ind w:right="115"/>
        <w:rPr>
          <w:rFonts w:eastAsia="MS Mincho"/>
          <w:szCs w:val="22"/>
        </w:rPr>
      </w:pPr>
      <w:r w:rsidRPr="00520F3A">
        <w:rPr>
          <w:rFonts w:eastAsia="MS Mincho"/>
          <w:szCs w:val="22"/>
        </w:rPr>
        <w:t>A Vendor {Bidder} may not attend the oral presentations of its competitors.</w:t>
      </w:r>
    </w:p>
    <w:p w14:paraId="1FD2068C" w14:textId="77777777" w:rsidR="00520F3A" w:rsidRPr="00520F3A" w:rsidRDefault="00520F3A" w:rsidP="00520F3A">
      <w:pPr>
        <w:keepNext/>
        <w:ind w:right="115"/>
        <w:rPr>
          <w:rFonts w:eastAsia="MS Mincho"/>
          <w:szCs w:val="22"/>
        </w:rPr>
      </w:pPr>
    </w:p>
    <w:p w14:paraId="5751F49C" w14:textId="77777777" w:rsidR="00520F3A" w:rsidRPr="00520F3A" w:rsidRDefault="00520F3A" w:rsidP="00520F3A">
      <w:pPr>
        <w:keepNext/>
        <w:ind w:right="115"/>
        <w:rPr>
          <w:rFonts w:eastAsia="MS Mincho"/>
          <w:szCs w:val="22"/>
        </w:rPr>
      </w:pPr>
      <w:r w:rsidRPr="00520F3A">
        <w:rPr>
          <w:rFonts w:eastAsia="MS Mincho"/>
          <w:szCs w:val="22"/>
        </w:rPr>
        <w:t>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bookmarkEnd w:id="4399"/>
    <w:bookmarkEnd w:id="4400"/>
    <w:bookmarkEnd w:id="4401"/>
    <w:p w14:paraId="780E0EF8" w14:textId="77777777" w:rsidR="00FD3E5B" w:rsidRDefault="00FD3E5B" w:rsidP="00FD3E5B"/>
    <w:p w14:paraId="6E5B58C8" w14:textId="77777777" w:rsidR="009F331A" w:rsidRPr="001B20B8" w:rsidRDefault="009F331A" w:rsidP="009F331A">
      <w:pPr>
        <w:pStyle w:val="Heading2"/>
        <w:keepNext/>
        <w:ind w:right="115"/>
      </w:pPr>
      <w:bookmarkStart w:id="4402" w:name="_Toc41048336"/>
      <w:bookmarkStart w:id="4403" w:name="_Toc41054063"/>
      <w:bookmarkStart w:id="4404" w:name="_Toc43903271"/>
      <w:bookmarkStart w:id="4405" w:name="_Toc41048337"/>
      <w:bookmarkStart w:id="4406" w:name="_Toc41054064"/>
      <w:bookmarkStart w:id="4407" w:name="_Toc43903272"/>
      <w:bookmarkStart w:id="4408" w:name="_Toc41048338"/>
      <w:bookmarkStart w:id="4409" w:name="_Toc41054065"/>
      <w:bookmarkStart w:id="4410" w:name="_Toc43903273"/>
      <w:bookmarkStart w:id="4411" w:name="_Toc118513838"/>
      <w:bookmarkStart w:id="4412" w:name="_Toc400531548"/>
      <w:bookmarkStart w:id="4413" w:name="_Toc428534020"/>
      <w:bookmarkStart w:id="4414" w:name="_Toc6228029"/>
      <w:bookmarkStart w:id="4415" w:name="_Toc56515913"/>
      <w:bookmarkEnd w:id="4402"/>
      <w:bookmarkEnd w:id="4403"/>
      <w:bookmarkEnd w:id="4404"/>
      <w:bookmarkEnd w:id="4405"/>
      <w:bookmarkEnd w:id="4406"/>
      <w:bookmarkEnd w:id="4407"/>
      <w:bookmarkEnd w:id="4408"/>
      <w:bookmarkEnd w:id="4409"/>
      <w:bookmarkEnd w:id="4410"/>
      <w:r>
        <w:rPr>
          <w:caps w:val="0"/>
        </w:rPr>
        <w:t>EVALUATION CRITERIA</w:t>
      </w:r>
      <w:bookmarkEnd w:id="4411"/>
      <w:bookmarkEnd w:id="4412"/>
      <w:bookmarkEnd w:id="4413"/>
      <w:bookmarkEnd w:id="4414"/>
      <w:bookmarkEnd w:id="4415"/>
    </w:p>
    <w:p w14:paraId="4169E41F" w14:textId="77777777" w:rsidR="009F331A" w:rsidRPr="001831F6" w:rsidRDefault="009F331A" w:rsidP="009F331A">
      <w:pPr>
        <w:pStyle w:val="BodyText3"/>
        <w:keepNext/>
      </w:pPr>
    </w:p>
    <w:p w14:paraId="16614FA8" w14:textId="77777777" w:rsidR="009F331A" w:rsidRDefault="009F331A" w:rsidP="009F331A">
      <w:pPr>
        <w:pStyle w:val="BodyText3"/>
        <w:keepNext/>
      </w:pPr>
      <w:r>
        <w:t xml:space="preserve">Pursuant to </w:t>
      </w:r>
      <w:r>
        <w:rPr>
          <w:u w:val="single"/>
        </w:rPr>
        <w:t>N.J.A.C.</w:t>
      </w:r>
      <w:r>
        <w:t xml:space="preserve"> 17:12-2.7, Quotes will be evaluated either by an Evaluation Committee or by a Division staff member assigned to conduct the procurement.  After the evaluation is completed, a recommendation will be made to the Director to award a Blanket P.O. to the responsible Vendor {Bidder} whose Quote, conforming to this Bid Solicitation, is most advantageous to the State, price and other factors considered.  The Director may accept, reject or modify the recommendation. Whether or not there has been a negotiation process as outlined in </w:t>
      </w:r>
      <w:r w:rsidRPr="00866F5B">
        <w:t xml:space="preserve">Section 6.8 </w:t>
      </w:r>
      <w:r>
        <w:t>below, the Director reserves the right to negotiate price reductions with the selected Vendor(s) {Bidder(s)}.</w:t>
      </w:r>
    </w:p>
    <w:p w14:paraId="2E39A411" w14:textId="77777777" w:rsidR="009F331A" w:rsidRDefault="009F331A" w:rsidP="009F331A">
      <w:pPr>
        <w:pStyle w:val="BodyText3"/>
      </w:pPr>
    </w:p>
    <w:p w14:paraId="7457F751" w14:textId="77777777" w:rsidR="009F331A" w:rsidRDefault="009F331A" w:rsidP="009F331A">
      <w:pPr>
        <w:pStyle w:val="BodyText3"/>
      </w:pPr>
      <w:r>
        <w:t xml:space="preserve">The Evaluation Committee or assigned Division staff member will evaluate Quotes based upon </w:t>
      </w:r>
      <w:r w:rsidRPr="00AE5391">
        <w:rPr>
          <w:i/>
        </w:rPr>
        <w:t xml:space="preserve">the overall ability of the Vendor {Bidder} to undertake and successfully complete the </w:t>
      </w:r>
      <w:r>
        <w:rPr>
          <w:i/>
        </w:rPr>
        <w:t>Scope of W</w:t>
      </w:r>
      <w:r w:rsidRPr="00AE5391">
        <w:rPr>
          <w:i/>
        </w:rPr>
        <w:t>ork set forth in the Bid Solicitation as demonstrated by the submitted Quote.</w:t>
      </w:r>
    </w:p>
    <w:p w14:paraId="6DB7C1C7" w14:textId="77777777" w:rsidR="009F331A" w:rsidRPr="001B20B8" w:rsidRDefault="009F331A" w:rsidP="009F331A">
      <w:pPr>
        <w:pStyle w:val="BodyText3"/>
      </w:pPr>
    </w:p>
    <w:p w14:paraId="3D91EA1A" w14:textId="77777777" w:rsidR="009F331A" w:rsidRDefault="009F331A" w:rsidP="009F331A">
      <w:pPr>
        <w:pStyle w:val="Heading3"/>
        <w:keepNext/>
        <w:rPr>
          <w:rFonts w:eastAsia="MS Mincho"/>
          <w:bCs w:val="0"/>
          <w:caps w:val="0"/>
        </w:rPr>
      </w:pPr>
      <w:bookmarkStart w:id="4416" w:name="_Toc118513840"/>
      <w:bookmarkStart w:id="4417" w:name="_Toc400531550"/>
      <w:bookmarkStart w:id="4418" w:name="_Toc428534022"/>
      <w:bookmarkStart w:id="4419" w:name="_Toc6228031"/>
      <w:bookmarkStart w:id="4420" w:name="_Toc56515914"/>
      <w:r>
        <w:rPr>
          <w:rFonts w:eastAsia="MS Mincho"/>
          <w:bCs w:val="0"/>
          <w:caps w:val="0"/>
        </w:rPr>
        <w:t>VENDOR’S {BIDDER’S}</w:t>
      </w:r>
      <w:r w:rsidRPr="001B20B8">
        <w:rPr>
          <w:rFonts w:eastAsia="MS Mincho"/>
          <w:bCs w:val="0"/>
          <w:caps w:val="0"/>
        </w:rPr>
        <w:t xml:space="preserve"> </w:t>
      </w:r>
      <w:r>
        <w:rPr>
          <w:rFonts w:eastAsia="MS Mincho"/>
          <w:bCs w:val="0"/>
          <w:caps w:val="0"/>
        </w:rPr>
        <w:t xml:space="preserve">STATE-SUPPLIED </w:t>
      </w:r>
      <w:r w:rsidRPr="001B20B8">
        <w:rPr>
          <w:rFonts w:eastAsia="MS Mincho"/>
          <w:bCs w:val="0"/>
          <w:caps w:val="0"/>
        </w:rPr>
        <w:t>PRICE SHE</w:t>
      </w:r>
      <w:r>
        <w:rPr>
          <w:rFonts w:eastAsia="MS Mincho"/>
          <w:bCs w:val="0"/>
          <w:caps w:val="0"/>
        </w:rPr>
        <w:t>ET</w:t>
      </w:r>
      <w:bookmarkEnd w:id="4416"/>
      <w:bookmarkEnd w:id="4417"/>
      <w:bookmarkEnd w:id="4418"/>
      <w:bookmarkEnd w:id="4419"/>
      <w:bookmarkEnd w:id="4420"/>
    </w:p>
    <w:p w14:paraId="12307256" w14:textId="77777777" w:rsidR="00DD6F5F" w:rsidRDefault="00DD6F5F">
      <w:pPr>
        <w:rPr>
          <w:rFonts w:eastAsia="MS Mincho"/>
          <w:szCs w:val="22"/>
        </w:rPr>
      </w:pPr>
    </w:p>
    <w:p w14:paraId="679EFC5F" w14:textId="77777777" w:rsidR="00DD6F5F" w:rsidRPr="00E052C1" w:rsidRDefault="00DD6F5F" w:rsidP="00B6592B">
      <w:pPr>
        <w:rPr>
          <w:rFonts w:eastAsia="MS Mincho"/>
        </w:rPr>
      </w:pPr>
      <w:r w:rsidRPr="006777DD">
        <w:t xml:space="preserve">The </w:t>
      </w:r>
      <w:r>
        <w:t xml:space="preserve">Bureau </w:t>
      </w:r>
      <w:r w:rsidRPr="006777DD">
        <w:t xml:space="preserve">will utilize a weighted consumption/market basket model to evaluate pricing.  The pricing model will be date-stamped and entered into the record before </w:t>
      </w:r>
      <w:r>
        <w:t>Quote</w:t>
      </w:r>
      <w:r w:rsidRPr="006777DD">
        <w:t xml:space="preserve"> opening.</w:t>
      </w:r>
    </w:p>
    <w:p w14:paraId="3A87F7AF" w14:textId="77777777" w:rsidR="009F331A" w:rsidRPr="00C252A5" w:rsidRDefault="009F331A" w:rsidP="009F331A">
      <w:pPr>
        <w:pStyle w:val="BodyText3"/>
        <w:keepNext/>
        <w:rPr>
          <w:rFonts w:cs="Arial"/>
          <w:highlight w:val="green"/>
        </w:rPr>
      </w:pPr>
    </w:p>
    <w:p w14:paraId="4CBA5A7E" w14:textId="474713D0" w:rsidR="009F331A" w:rsidRPr="001B20B8" w:rsidRDefault="009F331A" w:rsidP="009F331A">
      <w:pPr>
        <w:pStyle w:val="Heading3"/>
        <w:keepNext/>
        <w:rPr>
          <w:rFonts w:eastAsia="MS Mincho"/>
          <w:bCs w:val="0"/>
        </w:rPr>
      </w:pPr>
      <w:bookmarkStart w:id="4421" w:name="_Toc41048342"/>
      <w:bookmarkStart w:id="4422" w:name="_Toc41054069"/>
      <w:bookmarkStart w:id="4423" w:name="_Toc41048343"/>
      <w:bookmarkStart w:id="4424" w:name="_Toc41054070"/>
      <w:bookmarkStart w:id="4425" w:name="_Toc43903278"/>
      <w:bookmarkStart w:id="4426" w:name="_Toc37969021"/>
      <w:bookmarkStart w:id="4427" w:name="_Toc37969727"/>
      <w:bookmarkStart w:id="4428" w:name="_Toc38021391"/>
      <w:bookmarkStart w:id="4429" w:name="_Toc41048345"/>
      <w:bookmarkStart w:id="4430" w:name="_Toc41054072"/>
      <w:bookmarkStart w:id="4431" w:name="_Toc43903280"/>
      <w:bookmarkStart w:id="4432" w:name="_Toc37969022"/>
      <w:bookmarkStart w:id="4433" w:name="_Toc37969728"/>
      <w:bookmarkStart w:id="4434" w:name="_Toc38021392"/>
      <w:bookmarkStart w:id="4435" w:name="_Toc41048346"/>
      <w:bookmarkStart w:id="4436" w:name="_Toc41054073"/>
      <w:bookmarkStart w:id="4437" w:name="_Toc43903281"/>
      <w:bookmarkStart w:id="4438" w:name="_Toc37969023"/>
      <w:bookmarkStart w:id="4439" w:name="_Toc37969729"/>
      <w:bookmarkStart w:id="4440" w:name="_Toc38021393"/>
      <w:bookmarkStart w:id="4441" w:name="_Toc41048347"/>
      <w:bookmarkStart w:id="4442" w:name="_Toc41054074"/>
      <w:bookmarkStart w:id="4443" w:name="_Toc43903282"/>
      <w:bookmarkStart w:id="4444" w:name="_Toc37969025"/>
      <w:bookmarkStart w:id="4445" w:name="_Toc37969731"/>
      <w:bookmarkStart w:id="4446" w:name="_Toc38021395"/>
      <w:bookmarkStart w:id="4447" w:name="_Toc41048349"/>
      <w:bookmarkStart w:id="4448" w:name="_Toc41054076"/>
      <w:bookmarkStart w:id="4449" w:name="_Toc43903284"/>
      <w:bookmarkStart w:id="4450" w:name="_Toc37969027"/>
      <w:bookmarkStart w:id="4451" w:name="_Toc37969733"/>
      <w:bookmarkStart w:id="4452" w:name="_Toc38021397"/>
      <w:bookmarkStart w:id="4453" w:name="_Toc41048351"/>
      <w:bookmarkStart w:id="4454" w:name="_Toc41054078"/>
      <w:bookmarkStart w:id="4455" w:name="_Toc43903286"/>
      <w:bookmarkStart w:id="4456" w:name="_Toc37969029"/>
      <w:bookmarkStart w:id="4457" w:name="_Toc37969735"/>
      <w:bookmarkStart w:id="4458" w:name="_Toc38021399"/>
      <w:bookmarkStart w:id="4459" w:name="_Toc41048353"/>
      <w:bookmarkStart w:id="4460" w:name="_Toc41054080"/>
      <w:bookmarkStart w:id="4461" w:name="_Toc43903288"/>
      <w:bookmarkStart w:id="4462" w:name="_Toc37969031"/>
      <w:bookmarkStart w:id="4463" w:name="_Toc37969737"/>
      <w:bookmarkStart w:id="4464" w:name="_Toc38021401"/>
      <w:bookmarkStart w:id="4465" w:name="_Toc41048355"/>
      <w:bookmarkStart w:id="4466" w:name="_Toc41054082"/>
      <w:bookmarkStart w:id="4467" w:name="_Toc43903290"/>
      <w:bookmarkStart w:id="4468" w:name="_Toc37969033"/>
      <w:bookmarkStart w:id="4469" w:name="_Toc37969739"/>
      <w:bookmarkStart w:id="4470" w:name="_Toc38021403"/>
      <w:bookmarkStart w:id="4471" w:name="_Toc41048357"/>
      <w:bookmarkStart w:id="4472" w:name="_Toc41054084"/>
      <w:bookmarkStart w:id="4473" w:name="_Toc43903292"/>
      <w:bookmarkStart w:id="4474" w:name="_Toc37969035"/>
      <w:bookmarkStart w:id="4475" w:name="_Toc37969741"/>
      <w:bookmarkStart w:id="4476" w:name="_Toc38021405"/>
      <w:bookmarkStart w:id="4477" w:name="_Toc41048359"/>
      <w:bookmarkStart w:id="4478" w:name="_Toc41054086"/>
      <w:bookmarkStart w:id="4479" w:name="_Toc43903294"/>
      <w:bookmarkStart w:id="4480" w:name="_Toc37969036"/>
      <w:bookmarkStart w:id="4481" w:name="_Toc37969742"/>
      <w:bookmarkStart w:id="4482" w:name="_Toc38021406"/>
      <w:bookmarkStart w:id="4483" w:name="_Toc41048360"/>
      <w:bookmarkStart w:id="4484" w:name="_Toc41054087"/>
      <w:bookmarkStart w:id="4485" w:name="_Toc43903295"/>
      <w:bookmarkStart w:id="4486" w:name="_Toc118513841"/>
      <w:bookmarkStart w:id="4487" w:name="_Toc400531551"/>
      <w:bookmarkStart w:id="4488" w:name="_Toc428534023"/>
      <w:bookmarkStart w:id="4489" w:name="_Toc6228032"/>
      <w:bookmarkStart w:id="4490" w:name="_Toc56515915"/>
      <w:bookmarkEnd w:id="4421"/>
      <w:bookmarkEnd w:id="4422"/>
      <w:bookmarkEnd w:id="4423"/>
      <w:bookmarkEnd w:id="4424"/>
      <w:bookmarkEnd w:id="4425"/>
      <w:bookmarkEnd w:id="4426"/>
      <w:bookmarkEnd w:id="4427"/>
      <w:bookmarkEnd w:id="4428"/>
      <w:bookmarkEnd w:id="4429"/>
      <w:bookmarkEnd w:id="4430"/>
      <w:bookmarkEnd w:id="4431"/>
      <w:bookmarkEnd w:id="4432"/>
      <w:bookmarkEnd w:id="4433"/>
      <w:bookmarkEnd w:id="4434"/>
      <w:bookmarkEnd w:id="4435"/>
      <w:bookmarkEnd w:id="4436"/>
      <w:bookmarkEnd w:id="4437"/>
      <w:bookmarkEnd w:id="4438"/>
      <w:bookmarkEnd w:id="4439"/>
      <w:bookmarkEnd w:id="4440"/>
      <w:bookmarkEnd w:id="4441"/>
      <w:bookmarkEnd w:id="4442"/>
      <w:bookmarkEnd w:id="4443"/>
      <w:bookmarkEnd w:id="4444"/>
      <w:bookmarkEnd w:id="4445"/>
      <w:bookmarkEnd w:id="4446"/>
      <w:bookmarkEnd w:id="4447"/>
      <w:bookmarkEnd w:id="4448"/>
      <w:bookmarkEnd w:id="4449"/>
      <w:bookmarkEnd w:id="4450"/>
      <w:bookmarkEnd w:id="4451"/>
      <w:bookmarkEnd w:id="4452"/>
      <w:bookmarkEnd w:id="4453"/>
      <w:bookmarkEnd w:id="4454"/>
      <w:bookmarkEnd w:id="4455"/>
      <w:bookmarkEnd w:id="4456"/>
      <w:bookmarkEnd w:id="4457"/>
      <w:bookmarkEnd w:id="4458"/>
      <w:bookmarkEnd w:id="4459"/>
      <w:bookmarkEnd w:id="4460"/>
      <w:bookmarkEnd w:id="4461"/>
      <w:bookmarkEnd w:id="4462"/>
      <w:bookmarkEnd w:id="4463"/>
      <w:bookmarkEnd w:id="4464"/>
      <w:bookmarkEnd w:id="4465"/>
      <w:bookmarkEnd w:id="4466"/>
      <w:bookmarkEnd w:id="4467"/>
      <w:bookmarkEnd w:id="4468"/>
      <w:bookmarkEnd w:id="4469"/>
      <w:bookmarkEnd w:id="4470"/>
      <w:bookmarkEnd w:id="4471"/>
      <w:bookmarkEnd w:id="4472"/>
      <w:bookmarkEnd w:id="4473"/>
      <w:bookmarkEnd w:id="4474"/>
      <w:bookmarkEnd w:id="4475"/>
      <w:bookmarkEnd w:id="4476"/>
      <w:bookmarkEnd w:id="4477"/>
      <w:bookmarkEnd w:id="4478"/>
      <w:bookmarkEnd w:id="4479"/>
      <w:bookmarkEnd w:id="4480"/>
      <w:bookmarkEnd w:id="4481"/>
      <w:bookmarkEnd w:id="4482"/>
      <w:bookmarkEnd w:id="4483"/>
      <w:bookmarkEnd w:id="4484"/>
      <w:bookmarkEnd w:id="4485"/>
      <w:r>
        <w:rPr>
          <w:rFonts w:eastAsia="MS Mincho"/>
          <w:bCs w:val="0"/>
          <w:caps w:val="0"/>
        </w:rPr>
        <w:t xml:space="preserve">QUOTE </w:t>
      </w:r>
      <w:r w:rsidRPr="001B20B8">
        <w:rPr>
          <w:rFonts w:eastAsia="MS Mincho"/>
          <w:bCs w:val="0"/>
          <w:caps w:val="0"/>
        </w:rPr>
        <w:t>DISCREPANCIES</w:t>
      </w:r>
      <w:bookmarkEnd w:id="4486"/>
      <w:bookmarkEnd w:id="4487"/>
      <w:bookmarkEnd w:id="4488"/>
      <w:bookmarkEnd w:id="4489"/>
      <w:bookmarkEnd w:id="4490"/>
    </w:p>
    <w:p w14:paraId="242E75EE" w14:textId="77777777" w:rsidR="009F331A" w:rsidRPr="00327580" w:rsidRDefault="009F331A" w:rsidP="009F331A">
      <w:pPr>
        <w:pStyle w:val="BodyText3"/>
        <w:keepNext/>
      </w:pPr>
    </w:p>
    <w:p w14:paraId="256F035B" w14:textId="77777777" w:rsidR="009F331A" w:rsidRDefault="009F331A" w:rsidP="009F331A">
      <w:pPr>
        <w:pStyle w:val="BodyText3"/>
        <w:keepNext/>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Pr="00327580">
        <w:t xml:space="preserve">rices.  Discrepancies between the indicated total of multiplied </w:t>
      </w:r>
      <w:r>
        <w:t>U</w:t>
      </w:r>
      <w:r w:rsidRPr="00327580">
        <w:t xml:space="preserve">nit </w:t>
      </w:r>
      <w:r>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2EE07002" w14:textId="77777777" w:rsidR="009F331A" w:rsidRDefault="009F331A" w:rsidP="009F331A">
      <w:pPr>
        <w:pStyle w:val="BodyText3"/>
      </w:pPr>
    </w:p>
    <w:p w14:paraId="7335CE2C" w14:textId="77777777" w:rsidR="009F331A" w:rsidRDefault="009F331A" w:rsidP="009F331A">
      <w:pPr>
        <w:pStyle w:val="BodyText3"/>
      </w:pPr>
      <w:r>
        <w:t xml:space="preserve">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w:t>
      </w:r>
      <w:r>
        <w:rPr>
          <w:rFonts w:cs="Arial"/>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Pr>
          <w:rStyle w:val="IntenseEmphasis"/>
          <w:rFonts w:cs="Arial"/>
          <w:b w:val="0"/>
          <w:i w:val="0"/>
          <w:color w:val="auto"/>
        </w:rPr>
        <w:t xml:space="preserve">entering a Unit Cost of $1.00 </w:t>
      </w:r>
      <w:r w:rsidRPr="009158EA">
        <w:rPr>
          <w:rStyle w:val="IntenseEmphasis"/>
          <w:rFonts w:cs="Arial"/>
          <w:b w:val="0"/>
          <w:i w:val="0"/>
          <w:color w:val="auto"/>
        </w:rPr>
        <w:t>as instructed)</w:t>
      </w:r>
      <w:r>
        <w:t>, the State-Supplied Price Sheet will govern.</w:t>
      </w:r>
    </w:p>
    <w:p w14:paraId="723358D4" w14:textId="77777777" w:rsidR="009F331A" w:rsidRDefault="009F331A" w:rsidP="009F331A">
      <w:pPr>
        <w:pStyle w:val="BodyText3"/>
      </w:pPr>
    </w:p>
    <w:p w14:paraId="36E3BE1E" w14:textId="77777777" w:rsidR="009F331A" w:rsidRPr="00BA45D7" w:rsidRDefault="009F331A" w:rsidP="009F331A">
      <w:pPr>
        <w:pStyle w:val="Heading2"/>
        <w:keepNext/>
        <w:ind w:right="115"/>
      </w:pPr>
      <w:bookmarkStart w:id="4491" w:name="_Toc6228034"/>
      <w:bookmarkStart w:id="4492" w:name="_Toc56515916"/>
      <w:r w:rsidRPr="00BA45D7">
        <w:rPr>
          <w:caps w:val="0"/>
        </w:rPr>
        <w:t>NEGOTIATION AND BEST AND FINAL OFFER (BAFO)</w:t>
      </w:r>
      <w:bookmarkEnd w:id="4491"/>
      <w:bookmarkEnd w:id="4492"/>
      <w:r w:rsidRPr="00BA45D7">
        <w:rPr>
          <w:caps w:val="0"/>
        </w:rPr>
        <w:t xml:space="preserve"> </w:t>
      </w:r>
    </w:p>
    <w:p w14:paraId="5A015D8A" w14:textId="77777777" w:rsidR="009F331A" w:rsidRPr="00327580" w:rsidRDefault="009F331A" w:rsidP="009F331A">
      <w:pPr>
        <w:pStyle w:val="BodyText3"/>
        <w:keepNext/>
        <w:ind w:right="115"/>
      </w:pPr>
      <w:r>
        <w:t xml:space="preserve">  </w:t>
      </w:r>
    </w:p>
    <w:p w14:paraId="016E4C68" w14:textId="77777777" w:rsidR="009F331A" w:rsidRDefault="009F331A" w:rsidP="009F331A">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Quotes, the Bureau may establish a competitive range and enter into negotiations with one </w:t>
      </w:r>
      <w:r>
        <w:rPr>
          <w:rFonts w:cs="Arial"/>
        </w:rPr>
        <w:t xml:space="preserve">(1) </w:t>
      </w:r>
      <w:r>
        <w:t xml:space="preserve">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w:t>
      </w:r>
      <w:r>
        <w:rPr>
          <w:rFonts w:cs="Arial"/>
        </w:rPr>
        <w:t xml:space="preserve">(1) </w:t>
      </w:r>
      <w:r>
        <w:t>Vendor {Bidder} or multiple Vendors {Bidders}.  Negotiations will be structured by the Bureau to safeguard information and ensure that all Vendors {Bidders} are treated fairly.</w:t>
      </w:r>
    </w:p>
    <w:p w14:paraId="7F75DA04" w14:textId="77777777" w:rsidR="009F331A" w:rsidRDefault="009F331A" w:rsidP="009F331A">
      <w:pPr>
        <w:pStyle w:val="BodyText3"/>
      </w:pPr>
    </w:p>
    <w:p w14:paraId="6739BA0C" w14:textId="77777777" w:rsidR="009F331A" w:rsidRDefault="009F331A" w:rsidP="009F331A">
      <w:pPr>
        <w:pStyle w:val="BodyText3"/>
        <w:ind w:right="0"/>
      </w:pPr>
      <w:r>
        <w:t xml:space="preserve">Similarly, the Bureau may invite one </w:t>
      </w:r>
      <w:r>
        <w:rPr>
          <w:rFonts w:cs="Arial"/>
        </w:rPr>
        <w:t xml:space="preserve">(1) </w:t>
      </w:r>
      <w:r>
        <w:t>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14:paraId="2CA347A3" w14:textId="77777777" w:rsidR="009F331A" w:rsidRDefault="009F331A" w:rsidP="009F331A">
      <w:pPr>
        <w:pStyle w:val="BodyText3"/>
      </w:pPr>
    </w:p>
    <w:p w14:paraId="0EFFF390" w14:textId="77777777" w:rsidR="009F331A" w:rsidRDefault="009F331A" w:rsidP="009F331A">
      <w:pPr>
        <w:pStyle w:val="BodyText3"/>
      </w:pPr>
      <w:r>
        <w:t xml:space="preserve">If required, after review of the BAFO(s), clarification may be sought from the Vendor(s) {Bidder(s)}.  The Division may conduct more than one </w:t>
      </w:r>
      <w:r>
        <w:rPr>
          <w:rFonts w:cs="Arial"/>
        </w:rPr>
        <w:t xml:space="preserve">(1) </w:t>
      </w:r>
      <w:r>
        <w:t xml:space="preserve">round of negotiation and/or BAFO in order to attain the best value for the State. </w:t>
      </w:r>
    </w:p>
    <w:p w14:paraId="0C2F8966" w14:textId="77777777" w:rsidR="009F331A" w:rsidRDefault="009F331A" w:rsidP="009F331A">
      <w:pPr>
        <w:pStyle w:val="BodyText3"/>
      </w:pPr>
    </w:p>
    <w:p w14:paraId="16B6B65E" w14:textId="77777777" w:rsidR="009F331A" w:rsidRDefault="009F331A" w:rsidP="009F331A">
      <w:pPr>
        <w:pStyle w:val="BodyText3"/>
      </w:pPr>
      <w:r>
        <w:t>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BAFO procedures with the selected Vendor(s) {Bidder(s)}.</w:t>
      </w:r>
    </w:p>
    <w:p w14:paraId="7A7F0358" w14:textId="77777777" w:rsidR="009F331A" w:rsidRDefault="009F331A" w:rsidP="009F331A">
      <w:pPr>
        <w:pStyle w:val="BodyText3"/>
      </w:pPr>
    </w:p>
    <w:p w14:paraId="75B046F1" w14:textId="77777777" w:rsidR="009F331A" w:rsidRDefault="009F331A" w:rsidP="009F331A">
      <w:pPr>
        <w:pStyle w:val="BodyText3"/>
        <w:rPr>
          <w:b/>
          <w:bCs/>
        </w:rPr>
      </w:pPr>
      <w:r>
        <w:rPr>
          <w:b/>
          <w:bCs/>
        </w:rPr>
        <w:t xml:space="preserve">Negotiations will be conducted only in those circumstances where it is deemed by the </w:t>
      </w:r>
      <w:r w:rsidRPr="009C761E">
        <w:rPr>
          <w:b/>
        </w:rPr>
        <w:t>Bureau</w:t>
      </w:r>
      <w:r>
        <w:rPr>
          <w:b/>
          <w:bCs/>
        </w:rPr>
        <w:t xml:space="preserve">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w:t>
      </w:r>
      <w:r w:rsidRPr="0033170F">
        <w:rPr>
          <w:b/>
          <w:bCs/>
        </w:rPr>
        <w:t>Vendor {Bidder}</w:t>
      </w:r>
      <w:r>
        <w:rPr>
          <w:b/>
          <w:bCs/>
        </w:rPr>
        <w:t xml:space="preserve">.  </w:t>
      </w:r>
    </w:p>
    <w:p w14:paraId="069E950C" w14:textId="77777777" w:rsidR="009F331A" w:rsidRDefault="009F331A" w:rsidP="009F331A">
      <w:pPr>
        <w:pStyle w:val="BodyText3"/>
      </w:pPr>
    </w:p>
    <w:p w14:paraId="0CC8ACD4" w14:textId="77777777" w:rsidR="009F331A" w:rsidRDefault="009F331A" w:rsidP="009F331A">
      <w:pPr>
        <w:pStyle w:val="BodyText3"/>
      </w:pPr>
      <w:r>
        <w:t>All contacts, records of initial evaluations, any correspondence with a Vendor {Bidder} related to any request for clarification, negotiation or BAFO, any revised technical and/or price Quotes, and related documents</w:t>
      </w:r>
      <w:r w:rsidDel="00FF4837">
        <w:t xml:space="preserve"> </w:t>
      </w:r>
      <w:r>
        <w:t>will remain confidential until a Notice of Intent to Award a Blanket P.O. is issued.</w:t>
      </w:r>
    </w:p>
    <w:p w14:paraId="099AEEBA" w14:textId="77777777" w:rsidR="009F331A" w:rsidRDefault="009F331A" w:rsidP="009F331A"/>
    <w:p w14:paraId="17C50168" w14:textId="77777777" w:rsidR="009F331A" w:rsidRPr="00851065" w:rsidRDefault="009F331A" w:rsidP="009F331A">
      <w:r w:rsidRPr="00851065">
        <w:t xml:space="preserve">If the </w:t>
      </w:r>
      <w:r>
        <w:t>Bureau</w:t>
      </w:r>
      <w:r w:rsidRPr="00851065">
        <w:t xml:space="preserve"> contemplates negotiation, </w:t>
      </w:r>
      <w:r>
        <w:t>Quote</w:t>
      </w:r>
      <w:r w:rsidRPr="00851065">
        <w:t xml:space="preserve"> prices will not be publicly read at the </w:t>
      </w:r>
      <w:r>
        <w:t>Quote</w:t>
      </w:r>
      <w:r w:rsidRPr="00C65B22">
        <w:t xml:space="preserve"> opening.  Only the name and address of each </w:t>
      </w:r>
      <w:r>
        <w:t>Vendor {Bidder</w:t>
      </w:r>
      <w:r w:rsidRPr="00851065">
        <w:t xml:space="preserve">} will be publicly announced at the </w:t>
      </w:r>
      <w:r>
        <w:t>Quote</w:t>
      </w:r>
      <w:r w:rsidRPr="00851065">
        <w:t xml:space="preserve"> opening.</w:t>
      </w:r>
    </w:p>
    <w:p w14:paraId="3A719E5D" w14:textId="77777777" w:rsidR="00D9550E" w:rsidRDefault="00D9550E" w:rsidP="00F10BE2">
      <w:pPr>
        <w:keepNext/>
        <w:rPr>
          <w:color w:val="1F497D"/>
        </w:rPr>
      </w:pPr>
    </w:p>
    <w:p w14:paraId="33D52403" w14:textId="77777777" w:rsidR="00F27C82" w:rsidRPr="00C57CCD" w:rsidRDefault="00187776" w:rsidP="00F10BE2">
      <w:pPr>
        <w:pStyle w:val="Heading2"/>
        <w:keepNext/>
      </w:pPr>
      <w:bookmarkStart w:id="4493" w:name="_Toc56515917"/>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493"/>
    </w:p>
    <w:p w14:paraId="12D352D8" w14:textId="77777777" w:rsidR="00F27C82" w:rsidRPr="006C6759" w:rsidRDefault="00F27C82" w:rsidP="00F10BE2">
      <w:pPr>
        <w:keepNext/>
      </w:pPr>
    </w:p>
    <w:p w14:paraId="501DF472"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28379A4C" w14:textId="77777777" w:rsidR="00F27C82" w:rsidRPr="00F27C82" w:rsidRDefault="00F27C82" w:rsidP="00D9550E"/>
    <w:p w14:paraId="78272A20" w14:textId="77777777" w:rsidR="00D9550E" w:rsidRPr="0064116D" w:rsidRDefault="00D9550E" w:rsidP="00F10BE2">
      <w:pPr>
        <w:pStyle w:val="Heading2"/>
        <w:keepNext/>
        <w:rPr>
          <w:szCs w:val="22"/>
        </w:rPr>
      </w:pPr>
      <w:bookmarkStart w:id="4494" w:name="_Toc400531554"/>
      <w:bookmarkStart w:id="4495" w:name="_Toc428534026"/>
      <w:bookmarkStart w:id="4496" w:name="_Toc56515918"/>
      <w:r>
        <w:t>POOR PERFORMANCE</w:t>
      </w:r>
      <w:bookmarkEnd w:id="4494"/>
      <w:bookmarkEnd w:id="4495"/>
      <w:bookmarkEnd w:id="4496"/>
    </w:p>
    <w:p w14:paraId="118809A2" w14:textId="77777777" w:rsidR="00D9550E" w:rsidRDefault="00D9550E" w:rsidP="00F10BE2">
      <w:pPr>
        <w:keepNext/>
        <w:rPr>
          <w:color w:val="1F497D"/>
        </w:rPr>
      </w:pPr>
    </w:p>
    <w:p w14:paraId="2AE65702" w14:textId="77777777"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1A4A252" w14:textId="77777777" w:rsidR="00EE1B8C" w:rsidRDefault="00CB7A5D" w:rsidP="00B6592B">
      <w:pPr>
        <w:pStyle w:val="Heading1"/>
      </w:pPr>
      <w:r>
        <w:rPr>
          <w:sz w:val="22"/>
          <w:szCs w:val="22"/>
        </w:rPr>
        <w:br w:type="page"/>
      </w:r>
      <w:bookmarkStart w:id="4497" w:name="_Toc220920713"/>
      <w:bookmarkStart w:id="4498" w:name="_Toc400531555"/>
      <w:bookmarkStart w:id="4499" w:name="_Toc428534027"/>
      <w:r w:rsidR="00FD14AB">
        <w:t xml:space="preserve"> </w:t>
      </w:r>
      <w:bookmarkStart w:id="4500" w:name="_Toc56515919"/>
      <w:r w:rsidR="001D2ACC">
        <w:t>BLANKET P.O.</w:t>
      </w:r>
      <w:r w:rsidR="00A23AAC">
        <w:t xml:space="preserve"> </w:t>
      </w:r>
      <w:r w:rsidR="00EE1B8C" w:rsidRPr="00CB7A5D">
        <w:t>AWARD</w:t>
      </w:r>
      <w:bookmarkEnd w:id="4497"/>
      <w:bookmarkEnd w:id="4498"/>
      <w:bookmarkEnd w:id="4499"/>
      <w:bookmarkEnd w:id="4500"/>
    </w:p>
    <w:p w14:paraId="03F3FF48" w14:textId="77777777" w:rsidR="00EE1B8C" w:rsidRDefault="00EE1B8C" w:rsidP="00F10BE2">
      <w:pPr>
        <w:pStyle w:val="BodyText3"/>
        <w:keepNext/>
      </w:pPr>
    </w:p>
    <w:p w14:paraId="42951851" w14:textId="77777777" w:rsidR="00EE1B8C" w:rsidRDefault="00EE1B8C" w:rsidP="00F10BE2">
      <w:pPr>
        <w:pStyle w:val="Heading2"/>
        <w:keepNext/>
        <w:rPr>
          <w:rFonts w:eastAsia="MS Mincho"/>
        </w:rPr>
      </w:pPr>
      <w:bookmarkStart w:id="4501" w:name="_Toc220920714"/>
      <w:bookmarkStart w:id="4502" w:name="_Toc400531556"/>
      <w:bookmarkStart w:id="4503" w:name="_Toc428534028"/>
      <w:bookmarkStart w:id="4504" w:name="_Toc56515920"/>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4501"/>
      <w:bookmarkEnd w:id="4502"/>
      <w:bookmarkEnd w:id="4503"/>
      <w:bookmarkEnd w:id="4504"/>
    </w:p>
    <w:p w14:paraId="6CD2A6E0" w14:textId="77777777" w:rsidR="00EE1B8C" w:rsidRDefault="00EE1B8C" w:rsidP="00F10BE2">
      <w:pPr>
        <w:pStyle w:val="BodyText"/>
        <w:keepNext/>
        <w:ind w:left="0"/>
        <w:rPr>
          <w:rFonts w:eastAsia="MS Mincho"/>
        </w:rPr>
      </w:pPr>
    </w:p>
    <w:p w14:paraId="6858DC34" w14:textId="77777777" w:rsidR="00996D44" w:rsidRDefault="00244796" w:rsidP="00F10BE2">
      <w:pPr>
        <w:pStyle w:val="Heading3"/>
        <w:keepNext/>
        <w:rPr>
          <w:rFonts w:eastAsia="MS Mincho"/>
          <w:bCs w:val="0"/>
        </w:rPr>
      </w:pPr>
      <w:bookmarkStart w:id="4505" w:name="_Toc220920715"/>
      <w:bookmarkStart w:id="4506" w:name="_Toc400531557"/>
      <w:bookmarkStart w:id="4507" w:name="_Toc428534029"/>
      <w:bookmarkStart w:id="4508" w:name="_Toc56515921"/>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4505"/>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4506"/>
      <w:bookmarkEnd w:id="4507"/>
      <w:bookmarkEnd w:id="4508"/>
    </w:p>
    <w:p w14:paraId="3404A868" w14:textId="77777777" w:rsidR="00960F40" w:rsidRDefault="00960F40" w:rsidP="00F10BE2">
      <w:pPr>
        <w:pStyle w:val="BodyText3"/>
        <w:keepNext/>
      </w:pPr>
    </w:p>
    <w:p w14:paraId="31BD7EBD" w14:textId="77777777" w:rsidR="00D1276E" w:rsidRDefault="00D1276E" w:rsidP="008334D5">
      <w:pPr>
        <w:pStyle w:val="BodyText3"/>
        <w:keepNext/>
        <w:numPr>
          <w:ilvl w:val="0"/>
          <w:numId w:val="45"/>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4DB3F426" w14:textId="77777777" w:rsidR="00D1276E" w:rsidRDefault="00D1276E" w:rsidP="00D1276E">
      <w:pPr>
        <w:pStyle w:val="BodyText3"/>
      </w:pPr>
    </w:p>
    <w:p w14:paraId="0BAA2755" w14:textId="77777777" w:rsidR="00D1276E" w:rsidRPr="00632CF5" w:rsidRDefault="00D1276E" w:rsidP="008334D5">
      <w:pPr>
        <w:pStyle w:val="BodyText3"/>
        <w:numPr>
          <w:ilvl w:val="0"/>
          <w:numId w:val="45"/>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46"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19B38CF9" w14:textId="77777777" w:rsidR="00D1276E" w:rsidRPr="00632CF5" w:rsidRDefault="00D1276E" w:rsidP="00D1276E">
      <w:pPr>
        <w:pStyle w:val="BodyText3"/>
        <w:rPr>
          <w:rFonts w:cs="Arial"/>
        </w:rPr>
      </w:pPr>
    </w:p>
    <w:p w14:paraId="1833DC90" w14:textId="77777777" w:rsidR="00D1276E" w:rsidRDefault="00D1276E" w:rsidP="008334D5">
      <w:pPr>
        <w:pStyle w:val="ListParagraph"/>
        <w:numPr>
          <w:ilvl w:val="0"/>
          <w:numId w:val="45"/>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7"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8A14B52" w14:textId="77777777" w:rsidR="00082A9E" w:rsidRDefault="00082A9E" w:rsidP="00C66608">
      <w:pPr>
        <w:pStyle w:val="BodyText3"/>
        <w:rPr>
          <w:rFonts w:cs="Arial"/>
          <w:color w:val="000000"/>
        </w:rPr>
      </w:pPr>
    </w:p>
    <w:p w14:paraId="7ED33571"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48" w:history="1">
        <w:r w:rsidRPr="007B1D02">
          <w:rPr>
            <w:rStyle w:val="Hyperlink"/>
            <w:rFonts w:eastAsia="MS Mincho"/>
          </w:rPr>
          <w:t>Division’s website</w:t>
        </w:r>
      </w:hyperlink>
      <w:r w:rsidRPr="00851065">
        <w:t xml:space="preserve">. </w:t>
      </w:r>
    </w:p>
    <w:p w14:paraId="07B63A26"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49" w:history="1">
        <w:r w:rsidRPr="007B1D02">
          <w:rPr>
            <w:rStyle w:val="Hyperlink"/>
            <w:rFonts w:eastAsia="MS Mincho"/>
          </w:rPr>
          <w:t>NJSTART Vendor Support Page</w:t>
        </w:r>
      </w:hyperlink>
      <w:r w:rsidR="007B1D02">
        <w:rPr>
          <w:rFonts w:eastAsia="MS Mincho"/>
        </w:rPr>
        <w:t>.</w:t>
      </w:r>
      <w:r w:rsidRPr="00851065">
        <w:rPr>
          <w:rFonts w:eastAsia="MS Mincho"/>
        </w:rPr>
        <w:t xml:space="preserve"> </w:t>
      </w:r>
    </w:p>
    <w:p w14:paraId="74E16E49" w14:textId="77777777" w:rsidR="00D81DBF" w:rsidRPr="00851065" w:rsidRDefault="00D81DBF" w:rsidP="00851065">
      <w:pPr>
        <w:rPr>
          <w:rFonts w:eastAsia="MS Mincho"/>
        </w:rPr>
      </w:pPr>
    </w:p>
    <w:p w14:paraId="0750E65A"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45A1B9AD" w14:textId="77777777" w:rsidR="00D81DBF" w:rsidRDefault="00D81DBF" w:rsidP="00851065">
      <w:pPr>
        <w:rPr>
          <w:rFonts w:eastAsia="MS Mincho"/>
        </w:rPr>
      </w:pPr>
    </w:p>
    <w:p w14:paraId="685CF76A" w14:textId="77777777" w:rsidR="00BE5A1E" w:rsidRPr="00851065" w:rsidRDefault="00BE5A1E" w:rsidP="00851065">
      <w:pPr>
        <w:rPr>
          <w:rFonts w:eastAsia="MS Mincho"/>
        </w:rPr>
      </w:pPr>
    </w:p>
    <w:p w14:paraId="518C87FB" w14:textId="77777777" w:rsidR="00E651D6" w:rsidRDefault="00E651D6" w:rsidP="00F10BE2">
      <w:pPr>
        <w:pStyle w:val="Heading3"/>
        <w:keepNext/>
        <w:rPr>
          <w:bCs w:val="0"/>
        </w:rPr>
      </w:pPr>
      <w:bookmarkStart w:id="4509" w:name="_Toc400531558"/>
      <w:bookmarkStart w:id="4510" w:name="_Toc428534030"/>
      <w:bookmarkStart w:id="4511" w:name="_Toc56515922"/>
      <w:r w:rsidRPr="00511911">
        <w:rPr>
          <w:bCs w:val="0"/>
        </w:rPr>
        <w:t>SOURCE DISCLOSURE REQUIREMENTS</w:t>
      </w:r>
      <w:bookmarkEnd w:id="4509"/>
      <w:bookmarkEnd w:id="4510"/>
      <w:bookmarkEnd w:id="4511"/>
    </w:p>
    <w:p w14:paraId="1749864C" w14:textId="77777777" w:rsidR="009D248A" w:rsidRPr="009D248A" w:rsidRDefault="009D248A" w:rsidP="00F10BE2">
      <w:pPr>
        <w:keepNext/>
      </w:pPr>
    </w:p>
    <w:p w14:paraId="7AB1CA7A" w14:textId="77777777"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11B1A55B" w14:textId="77777777" w:rsidR="00ED39B6" w:rsidRPr="00955DFD" w:rsidRDefault="00ED39B6" w:rsidP="00851065"/>
    <w:p w14:paraId="6721516C" w14:textId="7777777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043D9360" w14:textId="77777777" w:rsidR="00ED39B6" w:rsidRPr="00955DFD" w:rsidRDefault="00ED39B6" w:rsidP="00851065"/>
    <w:p w14:paraId="494B7602"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6EFB040A" w14:textId="77777777" w:rsidR="00C1097F" w:rsidRPr="00955DFD" w:rsidRDefault="00C1097F" w:rsidP="00C65B22"/>
    <w:p w14:paraId="2ED6E141" w14:textId="77777777" w:rsidR="00280F29" w:rsidRPr="00851065" w:rsidRDefault="00C1097F" w:rsidP="00280F29">
      <w:pPr>
        <w:rPr>
          <w:rFonts w:eastAsia="MS Mincho"/>
        </w:rPr>
      </w:pPr>
      <w:r w:rsidRPr="00955DFD">
        <w:t xml:space="preserve">The Source Disclosure Form is located on the </w:t>
      </w:r>
      <w:hyperlink r:id="rId50" w:history="1">
        <w:r w:rsidRPr="007B1D02">
          <w:rPr>
            <w:rStyle w:val="Hyperlink"/>
            <w:rFonts w:eastAsia="MS Mincho"/>
          </w:rPr>
          <w:t>Division’s website</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51" w:history="1">
        <w:r w:rsidR="00280F29" w:rsidRPr="007B1D02">
          <w:rPr>
            <w:rStyle w:val="Hyperlink"/>
            <w:rFonts w:eastAsia="MS Mincho"/>
          </w:rPr>
          <w:t>NJSTART Vendor Support Page</w:t>
        </w:r>
      </w:hyperlink>
      <w:r w:rsidR="007B1D02">
        <w:rPr>
          <w:rFonts w:eastAsia="MS Mincho"/>
        </w:rPr>
        <w:t>.</w:t>
      </w:r>
    </w:p>
    <w:p w14:paraId="048C4A91" w14:textId="77777777" w:rsidR="00C1097F" w:rsidRPr="00851065" w:rsidRDefault="00C1097F" w:rsidP="00851065"/>
    <w:p w14:paraId="151548E3" w14:textId="77777777" w:rsidR="00ED39B6" w:rsidRPr="00D27762" w:rsidRDefault="007928C4" w:rsidP="00B6592B">
      <w:pPr>
        <w:pStyle w:val="Heading4"/>
      </w:pPr>
      <w:r w:rsidRPr="00D27762">
        <w:t xml:space="preserve">BREACH OF </w:t>
      </w:r>
      <w:r w:rsidR="001D2ACC">
        <w:t>BLANKET P.O.</w:t>
      </w:r>
      <w:r w:rsidR="00E448F4" w:rsidRPr="00D27762">
        <w:t xml:space="preserve"> </w:t>
      </w:r>
    </w:p>
    <w:p w14:paraId="6C99E662" w14:textId="77777777" w:rsidR="00ED39B6" w:rsidRPr="00851065" w:rsidRDefault="00ED39B6" w:rsidP="00F10BE2">
      <w:pPr>
        <w:keepNext/>
      </w:pPr>
    </w:p>
    <w:p w14:paraId="67282719" w14:textId="77777777"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0A70E0B2" w14:textId="77777777" w:rsidR="000D643C" w:rsidRDefault="000D643C" w:rsidP="0040324B">
      <w:pPr>
        <w:pStyle w:val="BodyText3"/>
      </w:pPr>
    </w:p>
    <w:p w14:paraId="2768D4BF" w14:textId="77777777" w:rsidR="000D643C" w:rsidRDefault="00244796" w:rsidP="00F10BE2">
      <w:pPr>
        <w:pStyle w:val="Heading3"/>
        <w:keepNext/>
      </w:pPr>
      <w:bookmarkStart w:id="4512" w:name="_Toc400531559"/>
      <w:bookmarkStart w:id="4513" w:name="_Toc428534031"/>
      <w:bookmarkStart w:id="4514" w:name="_Toc56515923"/>
      <w:r>
        <w:rPr>
          <w:caps w:val="0"/>
        </w:rPr>
        <w:t>AFFIRMATIVE</w:t>
      </w:r>
      <w:r w:rsidRPr="005B44C2">
        <w:rPr>
          <w:caps w:val="0"/>
        </w:rPr>
        <w:t xml:space="preserve"> ACTION</w:t>
      </w:r>
      <w:bookmarkEnd w:id="4512"/>
      <w:bookmarkEnd w:id="4513"/>
      <w:bookmarkEnd w:id="4514"/>
      <w:r>
        <w:rPr>
          <w:caps w:val="0"/>
        </w:rPr>
        <w:t xml:space="preserve"> </w:t>
      </w:r>
    </w:p>
    <w:p w14:paraId="7BB6732F" w14:textId="77777777" w:rsidR="000D643C" w:rsidRDefault="000D643C" w:rsidP="00F10BE2">
      <w:pPr>
        <w:pStyle w:val="BodyText3"/>
        <w:keepNext/>
      </w:pPr>
    </w:p>
    <w:p w14:paraId="216DBD13"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2" w:history="1">
        <w:r w:rsidR="00451668" w:rsidRPr="00851065">
          <w:rPr>
            <w:rStyle w:val="Hyperlink"/>
          </w:rPr>
          <w:t>http://www.nj.gov/treasury/purchase/forms/AA_%20Supplement.pdf</w:t>
        </w:r>
      </w:hyperlink>
      <w:r w:rsidRPr="00851065">
        <w:t>.</w:t>
      </w:r>
    </w:p>
    <w:p w14:paraId="09FB4411" w14:textId="77777777" w:rsidR="000D643C" w:rsidRDefault="000D643C" w:rsidP="001274BB">
      <w:pPr>
        <w:pStyle w:val="BodyText3"/>
      </w:pPr>
    </w:p>
    <w:p w14:paraId="076F0291"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48C2259B" w14:textId="77777777" w:rsidR="00BE5A1E" w:rsidRDefault="00BE5A1E" w:rsidP="001274BB">
      <w:pPr>
        <w:pStyle w:val="BodyText3"/>
      </w:pPr>
    </w:p>
    <w:p w14:paraId="5B29763C" w14:textId="77777777" w:rsidR="002A5750" w:rsidRPr="00FB0691" w:rsidRDefault="007C5704" w:rsidP="00F10BE2">
      <w:pPr>
        <w:pStyle w:val="Heading3"/>
        <w:keepNext/>
      </w:pPr>
      <w:bookmarkStart w:id="4515" w:name="_Toc261501847"/>
      <w:bookmarkStart w:id="4516" w:name="_Toc400531560"/>
      <w:bookmarkStart w:id="4517" w:name="_Toc428534032"/>
      <w:bookmarkStart w:id="4518" w:name="_Toc56515924"/>
      <w:r>
        <w:t>BUSINESS</w:t>
      </w:r>
      <w:r w:rsidR="002A5750" w:rsidRPr="00FB0691">
        <w:t xml:space="preserve"> REGISTRATION</w:t>
      </w:r>
      <w:bookmarkEnd w:id="4515"/>
      <w:bookmarkEnd w:id="4516"/>
      <w:bookmarkEnd w:id="4517"/>
      <w:bookmarkEnd w:id="4518"/>
    </w:p>
    <w:p w14:paraId="60A9CE36" w14:textId="77777777" w:rsidR="002A5750" w:rsidRPr="00851065" w:rsidRDefault="002A5750" w:rsidP="00F10BE2">
      <w:pPr>
        <w:keepNext/>
        <w:autoSpaceDE w:val="0"/>
        <w:autoSpaceDN w:val="0"/>
        <w:adjustRightInd w:val="0"/>
        <w:rPr>
          <w:color w:val="000000"/>
        </w:rPr>
      </w:pPr>
    </w:p>
    <w:p w14:paraId="6D58D577" w14:textId="77777777"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E57AEC">
        <w:rPr>
          <w:color w:val="000000"/>
        </w:rPr>
        <w:t>4.4.2.</w:t>
      </w:r>
      <w:r w:rsidR="00E74181" w:rsidRPr="00E57AEC">
        <w:rPr>
          <w:color w:val="000000"/>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04022CFF" w14:textId="77777777" w:rsidR="000D643C" w:rsidRDefault="000D643C" w:rsidP="001274BB">
      <w:pPr>
        <w:pStyle w:val="BodyText3"/>
      </w:pPr>
    </w:p>
    <w:p w14:paraId="6284E25D"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3" w:history="1">
        <w:r w:rsidR="00280F29" w:rsidRPr="00E34AAB">
          <w:rPr>
            <w:rStyle w:val="Hyperlink"/>
            <w:rFonts w:eastAsia="MS Mincho"/>
          </w:rPr>
          <w:t>NJSTART Vendor Support Page</w:t>
        </w:r>
      </w:hyperlink>
      <w:r w:rsidR="00E34AAB">
        <w:rPr>
          <w:rFonts w:eastAsia="MS Mincho"/>
        </w:rPr>
        <w:t>.</w:t>
      </w:r>
      <w:r w:rsidR="00280F29" w:rsidRPr="00851065">
        <w:rPr>
          <w:rFonts w:eastAsia="MS Mincho"/>
        </w:rPr>
        <w:t xml:space="preserve"> </w:t>
      </w:r>
    </w:p>
    <w:p w14:paraId="1EECFEAD" w14:textId="77777777" w:rsidR="00C66608" w:rsidRPr="00083A7A" w:rsidRDefault="00C66608" w:rsidP="00C66608">
      <w:pPr>
        <w:pStyle w:val="BodyText3"/>
        <w:rPr>
          <w:rFonts w:cs="Arial"/>
        </w:rPr>
      </w:pPr>
    </w:p>
    <w:p w14:paraId="04F2F41D" w14:textId="77777777" w:rsidR="00E651D6" w:rsidRPr="00B6592B" w:rsidRDefault="00C82A09" w:rsidP="00F10BE2">
      <w:pPr>
        <w:pStyle w:val="Heading2"/>
        <w:keepNext/>
        <w:rPr>
          <w:rFonts w:eastAsia="MS Mincho"/>
        </w:rPr>
      </w:pPr>
      <w:bookmarkStart w:id="4519" w:name="_Toc400531561"/>
      <w:bookmarkStart w:id="4520" w:name="_Toc428534033"/>
      <w:bookmarkStart w:id="4521" w:name="_Toc56515925"/>
      <w:r w:rsidRPr="00B6592B">
        <w:rPr>
          <w:rFonts w:eastAsia="MS Mincho"/>
        </w:rPr>
        <w:t>FINAL</w:t>
      </w:r>
      <w:r w:rsidR="00E651D6" w:rsidRPr="00B6592B">
        <w:rPr>
          <w:rFonts w:eastAsia="MS Mincho"/>
        </w:rPr>
        <w:t xml:space="preserve"> </w:t>
      </w:r>
      <w:r w:rsidR="001D2ACC" w:rsidRPr="00B6592B">
        <w:rPr>
          <w:rFonts w:eastAsia="MS Mincho"/>
        </w:rPr>
        <w:t>BLANKET P.O.</w:t>
      </w:r>
      <w:r w:rsidR="00E448F4" w:rsidRPr="00B6592B">
        <w:rPr>
          <w:rFonts w:eastAsia="MS Mincho"/>
        </w:rPr>
        <w:t xml:space="preserve"> </w:t>
      </w:r>
      <w:r w:rsidR="00E651D6" w:rsidRPr="00B6592B">
        <w:rPr>
          <w:rFonts w:eastAsia="MS Mincho"/>
        </w:rPr>
        <w:t>AWARD</w:t>
      </w:r>
      <w:bookmarkEnd w:id="4519"/>
      <w:bookmarkEnd w:id="4520"/>
      <w:bookmarkEnd w:id="4521"/>
    </w:p>
    <w:p w14:paraId="778BB806" w14:textId="77777777" w:rsidR="0040324B" w:rsidRPr="00506D4A" w:rsidRDefault="0040324B" w:rsidP="00F10BE2">
      <w:pPr>
        <w:pStyle w:val="BodyText3"/>
        <w:keepNext/>
      </w:pPr>
    </w:p>
    <w:p w14:paraId="461FC6EC" w14:textId="3AD14F0F" w:rsidR="00841828" w:rsidRPr="00B6592B" w:rsidRDefault="00E808CB" w:rsidP="00841828">
      <w:pPr>
        <w:rPr>
          <w:rFonts w:cs="Arial"/>
          <w:b/>
        </w:rPr>
      </w:pPr>
      <w:r>
        <w:rPr>
          <w:rFonts w:eastAsia="MS Mincho"/>
          <w:szCs w:val="22"/>
        </w:rPr>
        <w:t>Blanket P.O</w:t>
      </w:r>
      <w:r w:rsidR="00426368">
        <w:rPr>
          <w:rFonts w:eastAsia="MS Mincho"/>
          <w:szCs w:val="22"/>
        </w:rPr>
        <w:t>.</w:t>
      </w:r>
      <w:r w:rsidR="00E651D6" w:rsidRPr="00506D4A">
        <w:rPr>
          <w:rFonts w:eastAsia="MS Mincho"/>
          <w:szCs w:val="22"/>
        </w:rPr>
        <w:t xml:space="preserve"> award </w:t>
      </w:r>
      <w:r w:rsidR="005730D2">
        <w:rPr>
          <w:rFonts w:eastAsia="MS Mincho"/>
          <w:szCs w:val="22"/>
        </w:rPr>
        <w:t>will</w:t>
      </w:r>
      <w:r w:rsidR="00E651D6" w:rsidRPr="00506D4A">
        <w:rPr>
          <w:rFonts w:eastAsia="MS Mincho"/>
          <w:szCs w:val="22"/>
        </w:rPr>
        <w:t xml:space="preserve"> be made with reasonable promptness by written notice to </w:t>
      </w:r>
      <w:r w:rsidR="00C53D8C">
        <w:rPr>
          <w:rFonts w:eastAsia="MS Mincho"/>
          <w:szCs w:val="22"/>
        </w:rPr>
        <w:t>that</w:t>
      </w:r>
      <w:r w:rsidR="00E651D6" w:rsidRPr="00506D4A">
        <w:rPr>
          <w:rFonts w:eastAsia="MS Mincho"/>
          <w:szCs w:val="22"/>
        </w:rPr>
        <w:t xml:space="preserve"> responsible </w:t>
      </w:r>
      <w:r w:rsidR="00526170" w:rsidRPr="00955DFD">
        <w:rPr>
          <w:rFonts w:eastAsia="MS Mincho"/>
        </w:rPr>
        <w:t>Vendor</w:t>
      </w:r>
      <w:r w:rsidR="002E27DF" w:rsidRPr="00955DFD">
        <w:rPr>
          <w:rFonts w:eastAsia="MS Mincho"/>
        </w:rPr>
        <w:t xml:space="preserve"> </w:t>
      </w:r>
      <w:r w:rsidR="00503745" w:rsidRPr="00955DFD">
        <w:rPr>
          <w:rFonts w:eastAsia="MS Mincho"/>
        </w:rPr>
        <w:t>{</w:t>
      </w:r>
      <w:r w:rsidR="002E27DF" w:rsidRPr="00955DFD">
        <w:rPr>
          <w:rFonts w:eastAsia="MS Mincho"/>
        </w:rPr>
        <w:t>Bidde</w:t>
      </w:r>
      <w:r w:rsidR="00E052C1">
        <w:rPr>
          <w:rFonts w:eastAsia="MS Mincho"/>
        </w:rPr>
        <w:t>r</w:t>
      </w:r>
      <w:r w:rsidR="00503745" w:rsidRPr="00955DFD">
        <w:rPr>
          <w:rFonts w:eastAsia="MS Mincho"/>
        </w:rPr>
        <w:t>}</w:t>
      </w:r>
      <w:r w:rsidR="00E651D6" w:rsidRPr="00506D4A">
        <w:rPr>
          <w:rFonts w:eastAsia="MS Mincho"/>
          <w:szCs w:val="22"/>
        </w:rPr>
        <w:t xml:space="preserve">, whose </w:t>
      </w:r>
      <w:r w:rsidR="00CE00E7">
        <w:rPr>
          <w:rFonts w:eastAsia="MS Mincho"/>
        </w:rPr>
        <w:t>Quote</w:t>
      </w:r>
      <w:r w:rsidR="00E651D6" w:rsidRPr="00506D4A">
        <w:rPr>
          <w:rFonts w:eastAsia="MS Mincho"/>
          <w:szCs w:val="22"/>
        </w:rPr>
        <w:t xml:space="preserve">, conforming to this </w:t>
      </w:r>
      <w:r w:rsidR="00A07391">
        <w:rPr>
          <w:rFonts w:eastAsia="MS Mincho"/>
          <w:szCs w:val="22"/>
        </w:rPr>
        <w:t>Bid Solicitation</w:t>
      </w:r>
      <w:r w:rsidR="00B44B63">
        <w:rPr>
          <w:rFonts w:eastAsia="MS Mincho"/>
          <w:szCs w:val="22"/>
        </w:rPr>
        <w:t xml:space="preserve">, </w:t>
      </w:r>
      <w:r w:rsidR="00C53D8C">
        <w:rPr>
          <w:rFonts w:eastAsia="MS Mincho"/>
          <w:szCs w:val="22"/>
        </w:rPr>
        <w:t>is</w:t>
      </w:r>
      <w:r w:rsidR="00E651D6" w:rsidRPr="00506D4A">
        <w:rPr>
          <w:rFonts w:eastAsia="MS Mincho"/>
          <w:szCs w:val="22"/>
        </w:rPr>
        <w:t xml:space="preserve"> most advantageous to the State, price, and other factors considered.  Any or all </w:t>
      </w:r>
      <w:r>
        <w:rPr>
          <w:rFonts w:eastAsia="MS Mincho"/>
          <w:szCs w:val="22"/>
        </w:rPr>
        <w:t>Quotes</w:t>
      </w:r>
      <w:r w:rsidR="00E651D6" w:rsidRPr="00506D4A">
        <w:rPr>
          <w:rFonts w:eastAsia="MS Mincho"/>
          <w:szCs w:val="22"/>
        </w:rPr>
        <w:t xml:space="preserve"> may be rejected when the State Treasurer or the Director determines that it is in the public interest to do</w:t>
      </w:r>
      <w:r w:rsidR="008B75B2" w:rsidRPr="008B75B2">
        <w:rPr>
          <w:rFonts w:eastAsia="MS Mincho"/>
          <w:szCs w:val="22"/>
        </w:rPr>
        <w:t xml:space="preserve"> </w:t>
      </w:r>
      <w:r w:rsidR="008B75B2" w:rsidRPr="00506D4A">
        <w:rPr>
          <w:rFonts w:eastAsia="MS Mincho"/>
          <w:szCs w:val="22"/>
        </w:rPr>
        <w:t>so</w:t>
      </w:r>
      <w:r w:rsidR="00E651D6" w:rsidRPr="00841828">
        <w:rPr>
          <w:rFonts w:eastAsia="MS Mincho"/>
          <w:szCs w:val="22"/>
        </w:rPr>
        <w:t>.</w:t>
      </w:r>
      <w:r w:rsidR="00841828" w:rsidRPr="00841828">
        <w:rPr>
          <w:rFonts w:eastAsia="MS Mincho"/>
          <w:szCs w:val="22"/>
        </w:rPr>
        <w:t xml:space="preserve"> </w:t>
      </w:r>
      <w:r w:rsidR="00841828" w:rsidRPr="00B6592B">
        <w:t xml:space="preserve">The Division intends to award </w:t>
      </w:r>
      <w:r w:rsidR="001C0D88">
        <w:t xml:space="preserve">a </w:t>
      </w:r>
      <w:r w:rsidR="001C0D88" w:rsidRPr="00352855">
        <w:t xml:space="preserve"> Blanket P.O. </w:t>
      </w:r>
      <w:r w:rsidR="001C0D88">
        <w:t>to a single Vendor {Bidder} for all services required by this Bid Solicitation.</w:t>
      </w:r>
    </w:p>
    <w:p w14:paraId="4A0462F9" w14:textId="77777777" w:rsidR="00F36EE6" w:rsidRPr="00506D4A" w:rsidRDefault="00F36EE6" w:rsidP="001274BB">
      <w:pPr>
        <w:pStyle w:val="BodyText"/>
        <w:ind w:left="0"/>
        <w:rPr>
          <w:rFonts w:eastAsia="MS Mincho"/>
          <w:sz w:val="22"/>
          <w:szCs w:val="22"/>
        </w:rPr>
      </w:pPr>
    </w:p>
    <w:p w14:paraId="2555D070" w14:textId="77777777" w:rsidR="00E651D6" w:rsidRPr="008263D1" w:rsidRDefault="00E651D6" w:rsidP="00F10BE2">
      <w:pPr>
        <w:pStyle w:val="Heading2"/>
        <w:keepNext/>
      </w:pPr>
      <w:bookmarkStart w:id="4522" w:name="_Toc400531562"/>
      <w:bookmarkStart w:id="4523" w:name="_Toc428534034"/>
      <w:bookmarkStart w:id="4524" w:name="_Toc56515926"/>
      <w:r w:rsidRPr="008263D1">
        <w:t>INSURANCE CERTIFICATES</w:t>
      </w:r>
      <w:bookmarkEnd w:id="4522"/>
      <w:bookmarkEnd w:id="4523"/>
      <w:bookmarkEnd w:id="4524"/>
    </w:p>
    <w:p w14:paraId="682A1454" w14:textId="77777777" w:rsidR="00E651D6" w:rsidRDefault="00E651D6" w:rsidP="00F10BE2">
      <w:pPr>
        <w:pStyle w:val="BodyText3"/>
        <w:keepNext/>
      </w:pPr>
    </w:p>
    <w:p w14:paraId="315ACAD6" w14:textId="77777777"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413E9B">
        <w:t xml:space="preserve">Section 5.17 of the Bid Solicitation and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1E9C6E86" w14:textId="77777777" w:rsidR="007D4505" w:rsidRDefault="007D4505" w:rsidP="001274BB">
      <w:pPr>
        <w:pStyle w:val="BodyText3"/>
      </w:pPr>
    </w:p>
    <w:p w14:paraId="7248D635" w14:textId="77777777" w:rsidR="00C66608" w:rsidRDefault="00526170" w:rsidP="00C66608">
      <w:pPr>
        <w:pStyle w:val="BodyText3"/>
        <w:rPr>
          <w:rFonts w:cs="Arial"/>
          <w:color w:val="000000"/>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2D849595" w14:textId="77777777" w:rsidR="008415EC" w:rsidRDefault="008415EC" w:rsidP="00C66608">
      <w:pPr>
        <w:pStyle w:val="BodyText3"/>
        <w:rPr>
          <w:rFonts w:cs="Arial"/>
          <w:color w:val="000000"/>
        </w:rPr>
      </w:pPr>
    </w:p>
    <w:p w14:paraId="5F42CD2E" w14:textId="77777777" w:rsidR="007D4505" w:rsidRDefault="00244796" w:rsidP="00F10BE2">
      <w:pPr>
        <w:pStyle w:val="Heading2"/>
        <w:keepNext/>
        <w:rPr>
          <w:caps w:val="0"/>
        </w:rPr>
      </w:pPr>
      <w:bookmarkStart w:id="4525" w:name="_Toc37969051"/>
      <w:bookmarkStart w:id="4526" w:name="_Toc37969757"/>
      <w:bookmarkStart w:id="4527" w:name="_Toc38021421"/>
      <w:bookmarkStart w:id="4528" w:name="_Toc41048374"/>
      <w:bookmarkStart w:id="4529" w:name="_Toc41054101"/>
      <w:bookmarkStart w:id="4530" w:name="_Toc43903309"/>
      <w:bookmarkStart w:id="4531" w:name="_Toc37969052"/>
      <w:bookmarkStart w:id="4532" w:name="_Toc37969758"/>
      <w:bookmarkStart w:id="4533" w:name="_Toc38021422"/>
      <w:bookmarkStart w:id="4534" w:name="_Toc41048375"/>
      <w:bookmarkStart w:id="4535" w:name="_Toc41054102"/>
      <w:bookmarkStart w:id="4536" w:name="_Toc43903310"/>
      <w:bookmarkStart w:id="4537" w:name="_Toc118513795"/>
      <w:bookmarkStart w:id="4538" w:name="_Toc400531563"/>
      <w:bookmarkStart w:id="4539" w:name="_Toc428534035"/>
      <w:bookmarkStart w:id="4540" w:name="_Toc56515927"/>
      <w:bookmarkStart w:id="4541" w:name="OLE_LINK3"/>
      <w:bookmarkStart w:id="4542" w:name="OLE_LINK4"/>
      <w:bookmarkEnd w:id="4525"/>
      <w:bookmarkEnd w:id="4526"/>
      <w:bookmarkEnd w:id="4527"/>
      <w:bookmarkEnd w:id="4528"/>
      <w:bookmarkEnd w:id="4529"/>
      <w:bookmarkEnd w:id="4530"/>
      <w:bookmarkEnd w:id="4531"/>
      <w:bookmarkEnd w:id="4532"/>
      <w:bookmarkEnd w:id="4533"/>
      <w:bookmarkEnd w:id="4534"/>
      <w:bookmarkEnd w:id="4535"/>
      <w:bookmarkEnd w:id="4536"/>
      <w:r>
        <w:rPr>
          <w:caps w:val="0"/>
        </w:rPr>
        <w:t xml:space="preserve">PERFORMANCE </w:t>
      </w:r>
      <w:bookmarkEnd w:id="4537"/>
      <w:r>
        <w:rPr>
          <w:caps w:val="0"/>
        </w:rPr>
        <w:t>SECURITY</w:t>
      </w:r>
      <w:bookmarkEnd w:id="4538"/>
      <w:bookmarkEnd w:id="4539"/>
      <w:bookmarkEnd w:id="4540"/>
    </w:p>
    <w:p w14:paraId="20C65107" w14:textId="77777777" w:rsidR="00E57AEC" w:rsidRDefault="00E57AEC" w:rsidP="00E57AEC"/>
    <w:p w14:paraId="731F41EC" w14:textId="77777777" w:rsidR="00E57AEC" w:rsidRPr="00E57AEC" w:rsidRDefault="00E57AEC" w:rsidP="00E57AEC">
      <w:r>
        <w:t>Not applicable to this procurement.</w:t>
      </w:r>
    </w:p>
    <w:p w14:paraId="1130E669" w14:textId="77777777" w:rsidR="00E57AEC" w:rsidRPr="00E57AEC" w:rsidRDefault="00E57AEC" w:rsidP="00E57AEC"/>
    <w:bookmarkEnd w:id="4541"/>
    <w:bookmarkEnd w:id="4542"/>
    <w:p w14:paraId="1C03FE5F" w14:textId="77777777" w:rsidR="00E651D6" w:rsidRPr="00536D72" w:rsidRDefault="00E84964" w:rsidP="00E319B0">
      <w:pPr>
        <w:pStyle w:val="Heading1"/>
      </w:pPr>
      <w:r>
        <w:br w:type="page"/>
      </w:r>
      <w:bookmarkStart w:id="4543" w:name="_Toc400531564"/>
      <w:bookmarkStart w:id="4544" w:name="_Toc428534036"/>
      <w:r w:rsidR="00FD14AB">
        <w:t xml:space="preserve"> </w:t>
      </w:r>
      <w:bookmarkStart w:id="4545" w:name="_Toc56515928"/>
      <w:r w:rsidR="001D2ACC">
        <w:t>BLANKET P.O.</w:t>
      </w:r>
      <w:r w:rsidR="00E651D6" w:rsidRPr="00536D72">
        <w:t xml:space="preserve"> ADMINISTRATION</w:t>
      </w:r>
      <w:bookmarkEnd w:id="4543"/>
      <w:bookmarkEnd w:id="4544"/>
      <w:bookmarkEnd w:id="4545"/>
    </w:p>
    <w:p w14:paraId="60424D23" w14:textId="77777777" w:rsidR="00E651D6" w:rsidRPr="00E32C57" w:rsidRDefault="00E651D6" w:rsidP="0014411E">
      <w:pPr>
        <w:pStyle w:val="BodyText3"/>
      </w:pPr>
    </w:p>
    <w:p w14:paraId="6A96349E" w14:textId="77777777" w:rsidR="00E651D6" w:rsidRPr="00536D72" w:rsidRDefault="00E448F4" w:rsidP="00F10BE2">
      <w:pPr>
        <w:pStyle w:val="Heading2"/>
        <w:keepNext/>
      </w:pPr>
      <w:bookmarkStart w:id="4546" w:name="_Toc400531565"/>
      <w:bookmarkStart w:id="4547" w:name="_Toc428534037"/>
      <w:bookmarkStart w:id="4548" w:name="_Toc56515929"/>
      <w:r>
        <w:t xml:space="preserve">STATE </w:t>
      </w:r>
      <w:r w:rsidR="00E651D6" w:rsidRPr="00536D72">
        <w:t>CONTRACT MANAGER</w:t>
      </w:r>
      <w:bookmarkEnd w:id="4546"/>
      <w:bookmarkEnd w:id="4547"/>
      <w:bookmarkEnd w:id="4548"/>
    </w:p>
    <w:p w14:paraId="1F6D89BC" w14:textId="77777777" w:rsidR="00E651D6" w:rsidRDefault="00E651D6" w:rsidP="00F10BE2">
      <w:pPr>
        <w:pStyle w:val="BodyText3"/>
        <w:keepNext/>
      </w:pPr>
    </w:p>
    <w:p w14:paraId="4849C032" w14:textId="7777777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505F2245" w14:textId="77777777" w:rsidR="00E651D6" w:rsidRPr="00506D4A" w:rsidRDefault="00E651D6" w:rsidP="00885AF2">
      <w:pPr>
        <w:pStyle w:val="BodyText2"/>
      </w:pPr>
    </w:p>
    <w:p w14:paraId="6CB27E51"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6A4CDAF" w14:textId="77777777" w:rsidR="00E651D6" w:rsidRDefault="00E651D6" w:rsidP="00885AF2">
      <w:pPr>
        <w:pStyle w:val="BodyText2"/>
      </w:pPr>
    </w:p>
    <w:p w14:paraId="4B73678C" w14:textId="77777777" w:rsidR="00E651D6" w:rsidRPr="005B44C2" w:rsidRDefault="00244796" w:rsidP="00F10BE2">
      <w:pPr>
        <w:pStyle w:val="Heading3"/>
        <w:keepNext/>
      </w:pPr>
      <w:bookmarkStart w:id="4549" w:name="_Toc400531566"/>
      <w:bookmarkStart w:id="4550" w:name="_Toc428534038"/>
      <w:bookmarkStart w:id="4551" w:name="_Toc56515930"/>
      <w:r w:rsidRPr="005B44C2">
        <w:rPr>
          <w:caps w:val="0"/>
        </w:rPr>
        <w:t>STATE CONTRACT MANAGER RESPONSIBILITIES</w:t>
      </w:r>
      <w:bookmarkEnd w:id="4549"/>
      <w:bookmarkEnd w:id="4550"/>
      <w:bookmarkEnd w:id="4551"/>
    </w:p>
    <w:p w14:paraId="25584FCF" w14:textId="77777777" w:rsidR="008209D3" w:rsidRDefault="008209D3" w:rsidP="00F10BE2">
      <w:pPr>
        <w:pStyle w:val="BodyText2"/>
        <w:keepNext/>
      </w:pPr>
    </w:p>
    <w:p w14:paraId="47FA8BE5" w14:textId="77777777"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A744CD">
        <w:t xml:space="preserve">Office of Information Technology (OIT) </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71D5A5E8" w14:textId="77777777" w:rsidR="008209D3" w:rsidRDefault="008209D3" w:rsidP="008209D3">
      <w:pPr>
        <w:pStyle w:val="BodyText2"/>
      </w:pPr>
    </w:p>
    <w:p w14:paraId="2C4AADB1" w14:textId="77777777"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47F6353E" w14:textId="77777777" w:rsidR="008209D3" w:rsidRDefault="008209D3" w:rsidP="008209D3">
      <w:pPr>
        <w:pStyle w:val="BodyText2"/>
      </w:pPr>
    </w:p>
    <w:p w14:paraId="4B657279" w14:textId="77777777" w:rsidR="00E651D6" w:rsidRPr="00376DF8" w:rsidRDefault="00244796" w:rsidP="00F10BE2">
      <w:pPr>
        <w:pStyle w:val="Heading3"/>
        <w:keepNext/>
        <w:rPr>
          <w:bCs w:val="0"/>
        </w:rPr>
      </w:pPr>
      <w:bookmarkStart w:id="4552" w:name="_Toc400531567"/>
      <w:bookmarkStart w:id="4553" w:name="_Toc428534039"/>
      <w:bookmarkStart w:id="4554" w:name="_Toc56515931"/>
      <w:r w:rsidRPr="005B44C2">
        <w:rPr>
          <w:bCs w:val="0"/>
          <w:caps w:val="0"/>
        </w:rPr>
        <w:t>COORDINATION WITH THE STATE CONTRACT MANAGER</w:t>
      </w:r>
      <w:bookmarkEnd w:id="4552"/>
      <w:bookmarkEnd w:id="4553"/>
      <w:bookmarkEnd w:id="4554"/>
    </w:p>
    <w:p w14:paraId="0DE57BD4" w14:textId="77777777" w:rsidR="008209D3" w:rsidRDefault="008209D3" w:rsidP="00F10BE2">
      <w:pPr>
        <w:pStyle w:val="BodyText2"/>
        <w:keepNext/>
      </w:pPr>
    </w:p>
    <w:p w14:paraId="37CC2EC3" w14:textId="77777777"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2F2AB1E7" w14:textId="77777777" w:rsidR="00F64737" w:rsidRDefault="00784B37" w:rsidP="00667478">
      <w:pPr>
        <w:pStyle w:val="PlainText"/>
      </w:pPr>
      <w:r>
        <w:rPr>
          <w:rStyle w:val="BodyText2Char"/>
        </w:rPr>
        <w:br w:type="page"/>
      </w:r>
    </w:p>
    <w:p w14:paraId="13F7B433" w14:textId="77777777" w:rsidR="00CF556A" w:rsidRPr="00851065" w:rsidRDefault="00E468B3" w:rsidP="00E319B0">
      <w:pPr>
        <w:pStyle w:val="Heading1"/>
      </w:pPr>
      <w:bookmarkStart w:id="4555" w:name="_Toc469579741"/>
      <w:bookmarkStart w:id="4556" w:name="_Toc56515932"/>
      <w:r w:rsidRPr="00851065">
        <w:t>STATE OF NEW JERSEY STANDARD TERMS AND CONDITIONS</w:t>
      </w:r>
      <w:bookmarkEnd w:id="4555"/>
      <w:bookmarkEnd w:id="4556"/>
    </w:p>
    <w:p w14:paraId="20C8D4BB" w14:textId="1E6941CE" w:rsidR="008334D5" w:rsidDel="000C37C2" w:rsidRDefault="008334D5" w:rsidP="008334D5">
      <w:pPr>
        <w:pStyle w:val="Default"/>
        <w:jc w:val="center"/>
        <w:rPr>
          <w:del w:id="4557" w:author="Regan, Rory" w:date="2020-11-17T14:24:00Z"/>
          <w:rFonts w:ascii="Arial" w:hAnsi="Arial" w:cs="Arial"/>
          <w:sz w:val="22"/>
          <w:szCs w:val="22"/>
        </w:rPr>
      </w:pPr>
      <w:del w:id="4558" w:author="Regan, Rory" w:date="2020-11-17T14:24:00Z">
        <w:r w:rsidDel="000C37C2">
          <w:rPr>
            <w:rFonts w:ascii="Arial" w:hAnsi="Arial" w:cs="Arial"/>
            <w:sz w:val="22"/>
            <w:szCs w:val="22"/>
          </w:rPr>
          <w:delText>(</w:delText>
        </w:r>
        <w:r w:rsidRPr="00784B37" w:rsidDel="000C37C2">
          <w:rPr>
            <w:rFonts w:ascii="Arial" w:hAnsi="Arial" w:cs="Arial"/>
            <w:sz w:val="22"/>
            <w:szCs w:val="22"/>
          </w:rPr>
          <w:delText xml:space="preserve">Rev: </w:delText>
        </w:r>
        <w:r w:rsidR="00475D69" w:rsidDel="000C37C2">
          <w:rPr>
            <w:rFonts w:ascii="Arial" w:hAnsi="Arial" w:cs="Arial"/>
            <w:sz w:val="22"/>
            <w:szCs w:val="22"/>
          </w:rPr>
          <w:delText>10/2</w:delText>
        </w:r>
        <w:r w:rsidR="00BF735C" w:rsidDel="000C37C2">
          <w:rPr>
            <w:rFonts w:ascii="Arial" w:hAnsi="Arial" w:cs="Arial"/>
            <w:sz w:val="22"/>
            <w:szCs w:val="22"/>
          </w:rPr>
          <w:delText>1</w:delText>
        </w:r>
        <w:r w:rsidR="00475D69" w:rsidDel="000C37C2">
          <w:rPr>
            <w:rFonts w:ascii="Arial" w:hAnsi="Arial" w:cs="Arial"/>
            <w:sz w:val="22"/>
            <w:szCs w:val="22"/>
          </w:rPr>
          <w:delText>/19</w:delText>
        </w:r>
        <w:r w:rsidDel="000C37C2">
          <w:rPr>
            <w:rFonts w:ascii="Arial" w:hAnsi="Arial" w:cs="Arial"/>
            <w:sz w:val="22"/>
            <w:szCs w:val="22"/>
          </w:rPr>
          <w:delText>)</w:delText>
        </w:r>
      </w:del>
    </w:p>
    <w:p w14:paraId="5395D95B" w14:textId="470E48F0" w:rsidR="008334D5" w:rsidRPr="00784B37" w:rsidDel="000C37C2" w:rsidRDefault="008334D5" w:rsidP="008334D5">
      <w:pPr>
        <w:pStyle w:val="Default"/>
        <w:rPr>
          <w:del w:id="4559" w:author="Regan, Rory" w:date="2020-11-17T14:24:00Z"/>
          <w:rFonts w:ascii="Arial" w:hAnsi="Arial" w:cs="Arial"/>
          <w:sz w:val="22"/>
          <w:szCs w:val="22"/>
        </w:rPr>
      </w:pPr>
    </w:p>
    <w:p w14:paraId="36C06694" w14:textId="47A7394B" w:rsidR="008334D5" w:rsidDel="000C37C2" w:rsidRDefault="008334D5" w:rsidP="008334D5">
      <w:pPr>
        <w:pStyle w:val="Heading2"/>
        <w:numPr>
          <w:ilvl w:val="0"/>
          <w:numId w:val="0"/>
        </w:numPr>
        <w:ind w:left="576" w:hanging="576"/>
        <w:rPr>
          <w:del w:id="4560" w:author="Regan, Rory" w:date="2020-11-17T14:24:00Z"/>
        </w:rPr>
      </w:pPr>
      <w:bookmarkStart w:id="4561" w:name="_Toc485039858"/>
      <w:bookmarkStart w:id="4562" w:name="_Toc485041274"/>
      <w:bookmarkStart w:id="4563" w:name="_Toc6228051"/>
      <w:del w:id="4564" w:author="Regan, Rory" w:date="2020-11-17T14:24:00Z">
        <w:r w:rsidRPr="00784B37" w:rsidDel="000C37C2">
          <w:delText>1. STANDARD TERMS AND CONDITIONS APPLICABLE TO THE CONTRACT</w:delText>
        </w:r>
        <w:bookmarkEnd w:id="4561"/>
        <w:bookmarkEnd w:id="4562"/>
        <w:bookmarkEnd w:id="4563"/>
      </w:del>
    </w:p>
    <w:p w14:paraId="0E2C1289" w14:textId="72F907A4" w:rsidR="008334D5" w:rsidDel="000C37C2" w:rsidRDefault="008334D5" w:rsidP="008334D5">
      <w:pPr>
        <w:keepNext/>
        <w:autoSpaceDE w:val="0"/>
        <w:autoSpaceDN w:val="0"/>
        <w:adjustRightInd w:val="0"/>
        <w:ind w:right="187"/>
        <w:rPr>
          <w:del w:id="4565" w:author="Regan, Rory" w:date="2020-11-17T14:24:00Z"/>
          <w:color w:val="000000"/>
        </w:rPr>
      </w:pPr>
      <w:del w:id="4566" w:author="Regan, Rory" w:date="2020-11-17T14:24:00Z">
        <w:r w:rsidRPr="00851065" w:rsidDel="000C37C2">
          <w:rPr>
            <w:color w:val="000000"/>
          </w:rPr>
          <w:delText xml:space="preserve">Unless the bidder/offeror is specifically instructed otherwise in the Request for </w:delText>
        </w:r>
        <w:r w:rsidDel="000C37C2">
          <w:rPr>
            <w:color w:val="000000"/>
          </w:rPr>
          <w:delText>Proposal</w:delText>
        </w:r>
        <w:r w:rsidRPr="00851065" w:rsidDel="000C37C2">
          <w:rPr>
            <w:color w:val="000000"/>
          </w:rPr>
          <w:delTex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delText>
        </w:r>
        <w:r w:rsidDel="000C37C2">
          <w:rPr>
            <w:color w:val="000000"/>
          </w:rPr>
          <w:delText xml:space="preserve"> </w:delText>
        </w:r>
        <w:r w:rsidRPr="00851065" w:rsidDel="000C37C2">
          <w:rPr>
            <w:color w:val="000000"/>
          </w:rPr>
          <w:delTex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delText>
        </w:r>
        <w:r w:rsidDel="000C37C2">
          <w:rPr>
            <w:color w:val="000000"/>
          </w:rPr>
          <w:delText>Proposal</w:delText>
        </w:r>
        <w:r w:rsidRPr="00851065" w:rsidDel="000C37C2">
          <w:rPr>
            <w:color w:val="000000"/>
          </w:rPr>
          <w:delText xml:space="preserve"> that were not submitted through the question and answer process and approved by the State. Nothing in these terms and condit</w:delText>
        </w:r>
        <w:r w:rsidRPr="00C65B22" w:rsidDel="000C37C2">
          <w:rPr>
            <w:color w:val="000000"/>
          </w:rPr>
          <w:delText xml:space="preserve">ions shall prohibit the Director of the Division of Purchase and Property (Director) from amending a contract when the Director determines it is in the best interests of the State. </w:delText>
        </w:r>
      </w:del>
    </w:p>
    <w:p w14:paraId="4BCFD248" w14:textId="56A71E08" w:rsidR="008334D5" w:rsidDel="000C37C2" w:rsidRDefault="008334D5" w:rsidP="008334D5">
      <w:pPr>
        <w:keepNext/>
        <w:autoSpaceDE w:val="0"/>
        <w:autoSpaceDN w:val="0"/>
        <w:adjustRightInd w:val="0"/>
        <w:ind w:right="187"/>
        <w:rPr>
          <w:del w:id="4567" w:author="Regan, Rory" w:date="2020-11-17T14:24:00Z"/>
          <w:color w:val="000000"/>
        </w:rPr>
      </w:pPr>
    </w:p>
    <w:p w14:paraId="7EC2FD0D" w14:textId="6437F1B2" w:rsidR="008334D5" w:rsidDel="000C37C2" w:rsidRDefault="008334D5" w:rsidP="008334D5">
      <w:pPr>
        <w:pStyle w:val="Heading2"/>
        <w:numPr>
          <w:ilvl w:val="0"/>
          <w:numId w:val="0"/>
        </w:numPr>
        <w:ind w:right="108"/>
        <w:rPr>
          <w:del w:id="4568" w:author="Regan, Rory" w:date="2020-11-17T14:24:00Z"/>
        </w:rPr>
      </w:pPr>
      <w:bookmarkStart w:id="4569" w:name="_Toc485039859"/>
      <w:bookmarkStart w:id="4570" w:name="_Toc485041275"/>
      <w:bookmarkStart w:id="4571" w:name="_Toc6228052"/>
      <w:del w:id="4572" w:author="Regan, Rory" w:date="2020-11-17T14:24:00Z">
        <w:r w:rsidDel="000C37C2">
          <w:delText>1.1 contract terms CROSSWALK</w:delText>
        </w:r>
        <w:bookmarkEnd w:id="4569"/>
        <w:bookmarkEnd w:id="4570"/>
        <w:bookmarkEnd w:id="4571"/>
      </w:del>
    </w:p>
    <w:p w14:paraId="1972E751" w14:textId="42A64B24" w:rsidR="008334D5" w:rsidRPr="00CA6684" w:rsidDel="000C37C2" w:rsidRDefault="008334D5" w:rsidP="008334D5">
      <w:pPr>
        <w:rPr>
          <w:del w:id="4573" w:author="Regan, Rory" w:date="2020-11-17T14:24:00Z"/>
        </w:rPr>
      </w:pPr>
    </w:p>
    <w:tbl>
      <w:tblPr>
        <w:tblW w:w="0" w:type="auto"/>
        <w:tblLook w:val="04A0" w:firstRow="1" w:lastRow="0" w:firstColumn="1" w:lastColumn="0" w:noHBand="0" w:noVBand="1"/>
      </w:tblPr>
      <w:tblGrid>
        <w:gridCol w:w="4878"/>
        <w:gridCol w:w="4140"/>
      </w:tblGrid>
      <w:tr w:rsidR="008334D5" w:rsidRPr="00CA6684" w:rsidDel="000C37C2" w14:paraId="5529B7F0" w14:textId="115041CD" w:rsidTr="003959C9">
        <w:trPr>
          <w:del w:id="4574" w:author="Regan, Rory" w:date="2020-11-17T14:24:00Z"/>
        </w:trPr>
        <w:tc>
          <w:tcPr>
            <w:tcW w:w="4878" w:type="dxa"/>
          </w:tcPr>
          <w:p w14:paraId="6820D12F" w14:textId="5A5E0560" w:rsidR="008334D5" w:rsidRPr="00851065" w:rsidDel="000C37C2" w:rsidRDefault="008334D5" w:rsidP="003959C9">
            <w:pPr>
              <w:jc w:val="center"/>
              <w:rPr>
                <w:del w:id="4575" w:author="Regan, Rory" w:date="2020-11-17T14:24:00Z"/>
                <w:b/>
              </w:rPr>
            </w:pPr>
            <w:del w:id="4576" w:author="Regan, Rory" w:date="2020-11-17T14:24:00Z">
              <w:r w:rsidRPr="00851065" w:rsidDel="000C37C2">
                <w:rPr>
                  <w:rStyle w:val="IntenseEmphasis"/>
                  <w:color w:val="00B050"/>
                </w:rPr>
                <w:delText>NJ</w:delText>
              </w:r>
              <w:r w:rsidRPr="00851065" w:rsidDel="000C37C2">
                <w:rPr>
                  <w:rStyle w:val="IntenseEmphasis"/>
                  <w:color w:val="0070C0"/>
                </w:rPr>
                <w:delText>START</w:delText>
              </w:r>
              <w:r w:rsidRPr="00851065" w:rsidDel="000C37C2">
                <w:rPr>
                  <w:b/>
                </w:rPr>
                <w:delText xml:space="preserve"> Term</w:delText>
              </w:r>
            </w:del>
          </w:p>
        </w:tc>
        <w:tc>
          <w:tcPr>
            <w:tcW w:w="4140" w:type="dxa"/>
          </w:tcPr>
          <w:p w14:paraId="4E05F235" w14:textId="1A538634" w:rsidR="008334D5" w:rsidRPr="00851065" w:rsidDel="000C37C2" w:rsidRDefault="008334D5" w:rsidP="003959C9">
            <w:pPr>
              <w:jc w:val="center"/>
              <w:rPr>
                <w:del w:id="4577" w:author="Regan, Rory" w:date="2020-11-17T14:24:00Z"/>
                <w:b/>
              </w:rPr>
            </w:pPr>
            <w:del w:id="4578" w:author="Regan, Rory" w:date="2020-11-17T14:24:00Z">
              <w:r w:rsidRPr="00740210" w:rsidDel="000C37C2">
                <w:rPr>
                  <w:rFonts w:cs="Arial"/>
                  <w:b/>
                  <w:szCs w:val="22"/>
                </w:rPr>
                <w:delText>Equivalent Statutory, Regulatory and/or Legacy Term</w:delText>
              </w:r>
            </w:del>
          </w:p>
        </w:tc>
      </w:tr>
      <w:tr w:rsidR="008334D5" w:rsidRPr="00CA6684" w:rsidDel="000C37C2" w14:paraId="75946CC5" w14:textId="34D74193" w:rsidTr="003959C9">
        <w:trPr>
          <w:del w:id="4579" w:author="Regan, Rory" w:date="2020-11-17T14:24:00Z"/>
        </w:trPr>
        <w:tc>
          <w:tcPr>
            <w:tcW w:w="4878" w:type="dxa"/>
          </w:tcPr>
          <w:p w14:paraId="3C82667A" w14:textId="41551569" w:rsidR="008334D5" w:rsidRPr="00851065" w:rsidDel="000C37C2" w:rsidRDefault="008334D5" w:rsidP="003959C9">
            <w:pPr>
              <w:rPr>
                <w:del w:id="4580" w:author="Regan, Rory" w:date="2020-11-17T14:24:00Z"/>
              </w:rPr>
            </w:pPr>
            <w:del w:id="4581" w:author="Regan, Rory" w:date="2020-11-17T14:24:00Z">
              <w:r w:rsidRPr="00851065" w:rsidDel="000C37C2">
                <w:delText xml:space="preserve">Bid/Bid Solicitation </w:delText>
              </w:r>
            </w:del>
          </w:p>
        </w:tc>
        <w:tc>
          <w:tcPr>
            <w:tcW w:w="4140" w:type="dxa"/>
          </w:tcPr>
          <w:p w14:paraId="71A22C8F" w14:textId="72A1661C" w:rsidR="008334D5" w:rsidRPr="00851065" w:rsidDel="000C37C2" w:rsidRDefault="008334D5" w:rsidP="003959C9">
            <w:pPr>
              <w:rPr>
                <w:del w:id="4582" w:author="Regan, Rory" w:date="2020-11-17T14:24:00Z"/>
              </w:rPr>
            </w:pPr>
            <w:del w:id="4583" w:author="Regan, Rory" w:date="2020-11-17T14:24:00Z">
              <w:r w:rsidRPr="00851065" w:rsidDel="000C37C2">
                <w:delText>R</w:delText>
              </w:r>
              <w:r w:rsidDel="000C37C2">
                <w:delText xml:space="preserve">equest </w:delText>
              </w:r>
              <w:r w:rsidRPr="00851065" w:rsidDel="000C37C2">
                <w:delText>F</w:delText>
              </w:r>
              <w:r w:rsidDel="000C37C2">
                <w:delText xml:space="preserve">or </w:delText>
              </w:r>
              <w:r w:rsidRPr="00851065" w:rsidDel="000C37C2">
                <w:delText>P</w:delText>
              </w:r>
              <w:r w:rsidDel="000C37C2">
                <w:delText>roposal (RFP)</w:delText>
              </w:r>
              <w:r w:rsidRPr="00851065" w:rsidDel="000C37C2">
                <w:delText>/Solicitation</w:delText>
              </w:r>
            </w:del>
          </w:p>
        </w:tc>
      </w:tr>
      <w:tr w:rsidR="008334D5" w:rsidRPr="00CA6684" w:rsidDel="000C37C2" w14:paraId="3725711D" w14:textId="3AD7EA9C" w:rsidTr="003959C9">
        <w:trPr>
          <w:del w:id="4584" w:author="Regan, Rory" w:date="2020-11-17T14:24:00Z"/>
        </w:trPr>
        <w:tc>
          <w:tcPr>
            <w:tcW w:w="4878" w:type="dxa"/>
          </w:tcPr>
          <w:p w14:paraId="5A1DC776" w14:textId="40FB728E" w:rsidR="008334D5" w:rsidRPr="00851065" w:rsidDel="000C37C2" w:rsidRDefault="008334D5" w:rsidP="003959C9">
            <w:pPr>
              <w:rPr>
                <w:del w:id="4585" w:author="Regan, Rory" w:date="2020-11-17T14:24:00Z"/>
              </w:rPr>
            </w:pPr>
            <w:del w:id="4586" w:author="Regan, Rory" w:date="2020-11-17T14:24:00Z">
              <w:r w:rsidRPr="00851065" w:rsidDel="000C37C2">
                <w:delText xml:space="preserve">Bid Amendment </w:delText>
              </w:r>
            </w:del>
          </w:p>
        </w:tc>
        <w:tc>
          <w:tcPr>
            <w:tcW w:w="4140" w:type="dxa"/>
          </w:tcPr>
          <w:p w14:paraId="4379EA7C" w14:textId="09667660" w:rsidR="008334D5" w:rsidRPr="00851065" w:rsidDel="000C37C2" w:rsidRDefault="008334D5" w:rsidP="003959C9">
            <w:pPr>
              <w:rPr>
                <w:del w:id="4587" w:author="Regan, Rory" w:date="2020-11-17T14:24:00Z"/>
              </w:rPr>
            </w:pPr>
            <w:del w:id="4588" w:author="Regan, Rory" w:date="2020-11-17T14:24:00Z">
              <w:r w:rsidRPr="00851065" w:rsidDel="000C37C2">
                <w:delText>Addendum</w:delText>
              </w:r>
            </w:del>
          </w:p>
        </w:tc>
      </w:tr>
      <w:tr w:rsidR="008334D5" w:rsidRPr="00CA6684" w:rsidDel="000C37C2" w14:paraId="6317B8A4" w14:textId="24B89700" w:rsidTr="003959C9">
        <w:trPr>
          <w:del w:id="4589" w:author="Regan, Rory" w:date="2020-11-17T14:24:00Z"/>
        </w:trPr>
        <w:tc>
          <w:tcPr>
            <w:tcW w:w="4878" w:type="dxa"/>
          </w:tcPr>
          <w:p w14:paraId="327125C0" w14:textId="0850432F" w:rsidR="008334D5" w:rsidRPr="00851065" w:rsidDel="000C37C2" w:rsidRDefault="008334D5" w:rsidP="003959C9">
            <w:pPr>
              <w:rPr>
                <w:del w:id="4590" w:author="Regan, Rory" w:date="2020-11-17T14:24:00Z"/>
              </w:rPr>
            </w:pPr>
            <w:del w:id="4591" w:author="Regan, Rory" w:date="2020-11-17T14:24:00Z">
              <w:r w:rsidRPr="00851065" w:rsidDel="000C37C2">
                <w:delText xml:space="preserve">Change Order </w:delText>
              </w:r>
            </w:del>
          </w:p>
        </w:tc>
        <w:tc>
          <w:tcPr>
            <w:tcW w:w="4140" w:type="dxa"/>
          </w:tcPr>
          <w:p w14:paraId="39C203C7" w14:textId="0A2E13C1" w:rsidR="008334D5" w:rsidRPr="00851065" w:rsidDel="000C37C2" w:rsidRDefault="008334D5" w:rsidP="003959C9">
            <w:pPr>
              <w:rPr>
                <w:del w:id="4592" w:author="Regan, Rory" w:date="2020-11-17T14:24:00Z"/>
              </w:rPr>
            </w:pPr>
            <w:del w:id="4593" w:author="Regan, Rory" w:date="2020-11-17T14:24:00Z">
              <w:r w:rsidRPr="00851065" w:rsidDel="000C37C2">
                <w:delText>Contract Amendment</w:delText>
              </w:r>
            </w:del>
          </w:p>
        </w:tc>
      </w:tr>
      <w:tr w:rsidR="008334D5" w:rsidRPr="00CA6684" w:rsidDel="000C37C2" w14:paraId="7560BEE0" w14:textId="2024AF4F" w:rsidTr="003959C9">
        <w:trPr>
          <w:del w:id="4594" w:author="Regan, Rory" w:date="2020-11-17T14:24:00Z"/>
        </w:trPr>
        <w:tc>
          <w:tcPr>
            <w:tcW w:w="4878" w:type="dxa"/>
          </w:tcPr>
          <w:p w14:paraId="20135322" w14:textId="0BAB70F5" w:rsidR="008334D5" w:rsidRPr="00851065" w:rsidDel="000C37C2" w:rsidRDefault="008334D5" w:rsidP="003959C9">
            <w:pPr>
              <w:rPr>
                <w:del w:id="4595" w:author="Regan, Rory" w:date="2020-11-17T14:24:00Z"/>
              </w:rPr>
            </w:pPr>
            <w:del w:id="4596" w:author="Regan, Rory" w:date="2020-11-17T14:24:00Z">
              <w:r w:rsidRPr="00851065" w:rsidDel="000C37C2">
                <w:delText>Master Blanket Purchase Order (</w:delText>
              </w:r>
              <w:r w:rsidDel="000C37C2">
                <w:delText>Blanket P.O.</w:delText>
              </w:r>
              <w:r w:rsidRPr="00851065" w:rsidDel="000C37C2">
                <w:delText xml:space="preserve">) </w:delText>
              </w:r>
            </w:del>
          </w:p>
        </w:tc>
        <w:tc>
          <w:tcPr>
            <w:tcW w:w="4140" w:type="dxa"/>
          </w:tcPr>
          <w:p w14:paraId="2068F3E1" w14:textId="4B192EC9" w:rsidR="008334D5" w:rsidRPr="00851065" w:rsidDel="000C37C2" w:rsidRDefault="008334D5" w:rsidP="003959C9">
            <w:pPr>
              <w:rPr>
                <w:del w:id="4597" w:author="Regan, Rory" w:date="2020-11-17T14:24:00Z"/>
              </w:rPr>
            </w:pPr>
            <w:del w:id="4598" w:author="Regan, Rory" w:date="2020-11-17T14:24:00Z">
              <w:r w:rsidRPr="00851065" w:rsidDel="000C37C2">
                <w:delText>Contract</w:delText>
              </w:r>
            </w:del>
          </w:p>
        </w:tc>
      </w:tr>
      <w:tr w:rsidR="008334D5" w:rsidRPr="00CA6684" w:rsidDel="000C37C2" w14:paraId="510480D0" w14:textId="228810A8" w:rsidTr="003959C9">
        <w:trPr>
          <w:del w:id="4599" w:author="Regan, Rory" w:date="2020-11-17T14:24:00Z"/>
        </w:trPr>
        <w:tc>
          <w:tcPr>
            <w:tcW w:w="4878" w:type="dxa"/>
          </w:tcPr>
          <w:p w14:paraId="1B8783CC" w14:textId="31E6A0AC" w:rsidR="008334D5" w:rsidRPr="00851065" w:rsidDel="000C37C2" w:rsidRDefault="008334D5" w:rsidP="003959C9">
            <w:pPr>
              <w:rPr>
                <w:del w:id="4600" w:author="Regan, Rory" w:date="2020-11-17T14:24:00Z"/>
              </w:rPr>
            </w:pPr>
            <w:del w:id="4601" w:author="Regan, Rory" w:date="2020-11-17T14:24:00Z">
              <w:r w:rsidRPr="004522AC" w:rsidDel="000C37C2">
                <w:delText xml:space="preserve">Offer and Acceptance </w:delText>
              </w:r>
              <w:r w:rsidDel="000C37C2">
                <w:delText>P</w:delText>
              </w:r>
              <w:r w:rsidRPr="004522AC" w:rsidDel="000C37C2">
                <w:delText>age</w:delText>
              </w:r>
            </w:del>
          </w:p>
        </w:tc>
        <w:tc>
          <w:tcPr>
            <w:tcW w:w="4140" w:type="dxa"/>
          </w:tcPr>
          <w:p w14:paraId="38D7FCA8" w14:textId="26944E2E" w:rsidR="008334D5" w:rsidRPr="00851065" w:rsidDel="000C37C2" w:rsidRDefault="008334D5" w:rsidP="003959C9">
            <w:pPr>
              <w:rPr>
                <w:del w:id="4602" w:author="Regan, Rory" w:date="2020-11-17T14:24:00Z"/>
              </w:rPr>
            </w:pPr>
            <w:del w:id="4603" w:author="Regan, Rory" w:date="2020-11-17T14:24:00Z">
              <w:r w:rsidRPr="004522AC" w:rsidDel="000C37C2">
                <w:delText xml:space="preserve">Signatory </w:delText>
              </w:r>
              <w:r w:rsidDel="000C37C2">
                <w:delText>P</w:delText>
              </w:r>
              <w:r w:rsidRPr="004522AC" w:rsidDel="000C37C2">
                <w:delText>age</w:delText>
              </w:r>
            </w:del>
          </w:p>
        </w:tc>
      </w:tr>
      <w:tr w:rsidR="008334D5" w:rsidRPr="00CA6684" w:rsidDel="000C37C2" w14:paraId="64F7D116" w14:textId="547EF067" w:rsidTr="003959C9">
        <w:trPr>
          <w:del w:id="4604" w:author="Regan, Rory" w:date="2020-11-17T14:24:00Z"/>
        </w:trPr>
        <w:tc>
          <w:tcPr>
            <w:tcW w:w="4878" w:type="dxa"/>
          </w:tcPr>
          <w:p w14:paraId="34CE85DA" w14:textId="19BE4645" w:rsidR="008334D5" w:rsidRPr="00851065" w:rsidDel="000C37C2" w:rsidRDefault="008334D5" w:rsidP="003959C9">
            <w:pPr>
              <w:rPr>
                <w:del w:id="4605" w:author="Regan, Rory" w:date="2020-11-17T14:24:00Z"/>
              </w:rPr>
            </w:pPr>
            <w:del w:id="4606" w:author="Regan, Rory" w:date="2020-11-17T14:24:00Z">
              <w:r w:rsidDel="000C37C2">
                <w:delText>Quote</w:delText>
              </w:r>
            </w:del>
          </w:p>
        </w:tc>
        <w:tc>
          <w:tcPr>
            <w:tcW w:w="4140" w:type="dxa"/>
          </w:tcPr>
          <w:p w14:paraId="71F1D150" w14:textId="492611A0" w:rsidR="008334D5" w:rsidRPr="00851065" w:rsidDel="000C37C2" w:rsidRDefault="008334D5" w:rsidP="003959C9">
            <w:pPr>
              <w:rPr>
                <w:del w:id="4607" w:author="Regan, Rory" w:date="2020-11-17T14:24:00Z"/>
              </w:rPr>
            </w:pPr>
            <w:del w:id="4608" w:author="Regan, Rory" w:date="2020-11-17T14:24:00Z">
              <w:r w:rsidDel="000C37C2">
                <w:delText>Proposal</w:delText>
              </w:r>
            </w:del>
          </w:p>
        </w:tc>
      </w:tr>
      <w:tr w:rsidR="008334D5" w:rsidRPr="00CA6684" w:rsidDel="000C37C2" w14:paraId="5E3314B0" w14:textId="3EED8CCD" w:rsidTr="003959C9">
        <w:trPr>
          <w:del w:id="4609" w:author="Regan, Rory" w:date="2020-11-17T14:24:00Z"/>
        </w:trPr>
        <w:tc>
          <w:tcPr>
            <w:tcW w:w="4878" w:type="dxa"/>
          </w:tcPr>
          <w:p w14:paraId="121D2FE8" w14:textId="24D991FC" w:rsidR="008334D5" w:rsidRPr="00851065" w:rsidDel="000C37C2" w:rsidRDefault="008334D5" w:rsidP="003959C9">
            <w:pPr>
              <w:rPr>
                <w:del w:id="4610" w:author="Regan, Rory" w:date="2020-11-17T14:24:00Z"/>
              </w:rPr>
            </w:pPr>
            <w:del w:id="4611" w:author="Regan, Rory" w:date="2020-11-17T14:24:00Z">
              <w:r w:rsidRPr="00851065" w:rsidDel="000C37C2">
                <w:delText xml:space="preserve">Vendor </w:delText>
              </w:r>
            </w:del>
          </w:p>
        </w:tc>
        <w:tc>
          <w:tcPr>
            <w:tcW w:w="4140" w:type="dxa"/>
          </w:tcPr>
          <w:p w14:paraId="04C394E0" w14:textId="3C1CFB9D" w:rsidR="008334D5" w:rsidRPr="00851065" w:rsidDel="000C37C2" w:rsidRDefault="008334D5" w:rsidP="003959C9">
            <w:pPr>
              <w:rPr>
                <w:del w:id="4612" w:author="Regan, Rory" w:date="2020-11-17T14:24:00Z"/>
              </w:rPr>
            </w:pPr>
            <w:del w:id="4613" w:author="Regan, Rory" w:date="2020-11-17T14:24:00Z">
              <w:r w:rsidRPr="00851065" w:rsidDel="000C37C2">
                <w:delText>Bidder/Contractor</w:delText>
              </w:r>
            </w:del>
          </w:p>
        </w:tc>
      </w:tr>
    </w:tbl>
    <w:p w14:paraId="68AD906E" w14:textId="3A3F7B5A" w:rsidR="008334D5" w:rsidRPr="00C65B22" w:rsidDel="000C37C2" w:rsidRDefault="008334D5" w:rsidP="008334D5">
      <w:pPr>
        <w:autoSpaceDE w:val="0"/>
        <w:autoSpaceDN w:val="0"/>
        <w:adjustRightInd w:val="0"/>
        <w:rPr>
          <w:del w:id="4614" w:author="Regan, Rory" w:date="2020-11-17T14:24:00Z"/>
          <w:color w:val="000000"/>
        </w:rPr>
      </w:pPr>
    </w:p>
    <w:p w14:paraId="658ACCC3" w14:textId="26D1F038" w:rsidR="008334D5" w:rsidDel="000C37C2" w:rsidRDefault="008334D5" w:rsidP="008334D5">
      <w:pPr>
        <w:rPr>
          <w:del w:id="4615" w:author="Regan, Rory" w:date="2020-11-17T14:24:00Z"/>
          <w:rStyle w:val="Heading2Char"/>
        </w:rPr>
      </w:pPr>
      <w:bookmarkStart w:id="4616" w:name="_Toc469579742"/>
      <w:bookmarkStart w:id="4617" w:name="_Toc469932226"/>
      <w:bookmarkStart w:id="4618" w:name="_Toc476315911"/>
      <w:bookmarkStart w:id="4619" w:name="_Toc476644259"/>
      <w:bookmarkStart w:id="4620" w:name="_Toc485039860"/>
      <w:bookmarkStart w:id="4621" w:name="_Toc485041276"/>
      <w:bookmarkStart w:id="4622" w:name="_Toc6228053"/>
      <w:del w:id="4623" w:author="Regan, Rory" w:date="2020-11-17T14:24:00Z">
        <w:r w:rsidRPr="00063E17" w:rsidDel="000C37C2">
          <w:rPr>
            <w:rStyle w:val="Heading2Char"/>
          </w:rPr>
          <w:delText>2.</w:delText>
        </w:r>
        <w:r w:rsidDel="000C37C2">
          <w:rPr>
            <w:rStyle w:val="Heading2Char"/>
          </w:rPr>
          <w:tab/>
        </w:r>
        <w:r w:rsidRPr="00063E17" w:rsidDel="000C37C2">
          <w:rPr>
            <w:rStyle w:val="Heading2Char"/>
          </w:rPr>
          <w:delText>STATE LAW REQUIRING MANDATORY COMPLIANCE BY ALL CONTRACTORS</w:delText>
        </w:r>
        <w:bookmarkEnd w:id="4616"/>
        <w:bookmarkEnd w:id="4617"/>
        <w:bookmarkEnd w:id="4618"/>
        <w:bookmarkEnd w:id="4619"/>
        <w:bookmarkEnd w:id="4620"/>
        <w:bookmarkEnd w:id="4621"/>
        <w:bookmarkEnd w:id="4622"/>
      </w:del>
    </w:p>
    <w:p w14:paraId="18DE37E6" w14:textId="780C83D3" w:rsidR="008334D5" w:rsidRPr="00851065" w:rsidDel="000C37C2" w:rsidRDefault="008334D5" w:rsidP="008334D5">
      <w:pPr>
        <w:rPr>
          <w:del w:id="4624" w:author="Regan, Rory" w:date="2020-11-17T14:24:00Z"/>
        </w:rPr>
      </w:pPr>
      <w:del w:id="4625" w:author="Regan, Rory" w:date="2020-11-17T14:24:00Z">
        <w:r w:rsidRPr="00851065" w:rsidDel="000C37C2">
          <w:delText xml:space="preserve">The statutes, laws or codes cited herein are available for review at the New Jersey State Library, 185 West State Street, Trenton, New Jersey 08625. </w:delText>
        </w:r>
      </w:del>
    </w:p>
    <w:p w14:paraId="20132AFA" w14:textId="132A3BA1" w:rsidR="008334D5" w:rsidRPr="00851065" w:rsidDel="000C37C2" w:rsidRDefault="008334D5" w:rsidP="008334D5">
      <w:pPr>
        <w:rPr>
          <w:del w:id="4626" w:author="Regan, Rory" w:date="2020-11-17T14:24:00Z"/>
          <w:b/>
        </w:rPr>
      </w:pPr>
    </w:p>
    <w:p w14:paraId="1A648A0C" w14:textId="70B62AE7" w:rsidR="008334D5" w:rsidDel="000C37C2" w:rsidRDefault="008334D5" w:rsidP="008334D5">
      <w:pPr>
        <w:rPr>
          <w:del w:id="4627" w:author="Regan, Rory" w:date="2020-11-17T14:24:00Z"/>
        </w:rPr>
      </w:pPr>
      <w:bookmarkStart w:id="4628" w:name="_Toc469579743"/>
      <w:bookmarkStart w:id="4629" w:name="_Toc469932227"/>
      <w:bookmarkStart w:id="4630" w:name="_Toc476315912"/>
      <w:bookmarkStart w:id="4631" w:name="_Toc476644260"/>
      <w:bookmarkStart w:id="4632" w:name="_Toc485039861"/>
      <w:bookmarkStart w:id="4633" w:name="_Toc485041277"/>
      <w:bookmarkStart w:id="4634" w:name="_Toc6228054"/>
      <w:del w:id="4635" w:author="Regan, Rory" w:date="2020-11-17T14:24:00Z">
        <w:r w:rsidRPr="00063E17" w:rsidDel="000C37C2">
          <w:rPr>
            <w:rStyle w:val="Heading3Char"/>
          </w:rPr>
          <w:delText>2.1</w:delText>
        </w:r>
        <w:r w:rsidDel="000C37C2">
          <w:rPr>
            <w:rStyle w:val="Heading3Char"/>
          </w:rPr>
          <w:tab/>
        </w:r>
        <w:r w:rsidRPr="00063E17" w:rsidDel="000C37C2">
          <w:rPr>
            <w:rStyle w:val="Heading3Char"/>
          </w:rPr>
          <w:delText>BUSINESS REGISTRATION</w:delText>
        </w:r>
        <w:bookmarkEnd w:id="4628"/>
        <w:bookmarkEnd w:id="4629"/>
        <w:bookmarkEnd w:id="4630"/>
        <w:bookmarkEnd w:id="4631"/>
        <w:bookmarkEnd w:id="4632"/>
        <w:bookmarkEnd w:id="4633"/>
        <w:bookmarkEnd w:id="4634"/>
      </w:del>
    </w:p>
    <w:p w14:paraId="1E109DF1" w14:textId="304358DC" w:rsidR="008334D5" w:rsidRPr="00ED1A99" w:rsidDel="000C37C2" w:rsidRDefault="008334D5" w:rsidP="008334D5">
      <w:pPr>
        <w:rPr>
          <w:del w:id="4636" w:author="Regan, Rory" w:date="2020-11-17T14:24:00Z"/>
        </w:rPr>
      </w:pPr>
      <w:del w:id="4637" w:author="Regan, Rory" w:date="2020-11-17T14:24:00Z">
        <w:r w:rsidRPr="00851065" w:rsidDel="000C37C2">
          <w:delText xml:space="preserve">Pursuant to </w:delText>
        </w:r>
        <w:r w:rsidRPr="000A5AE9" w:rsidDel="000C37C2">
          <w:rPr>
            <w:u w:val="single"/>
          </w:rPr>
          <w:delText>N.J.S.A.</w:delText>
        </w:r>
        <w:r w:rsidRPr="00851065" w:rsidDel="000C37C2">
          <w:delText xml:space="preserve"> 52:32-44, the State is prohibited from entering into a contract with an entity unless the bidder and each subcontractor named in the proposal have a valid Business Registration Certificate on file with the Division of Revenue</w:delText>
        </w:r>
        <w:r w:rsidDel="000C37C2">
          <w:delText xml:space="preserve"> and Enterprise Services</w:delText>
        </w:r>
        <w:r w:rsidRPr="00851065" w:rsidDel="000C37C2">
          <w:delText>.</w:delText>
        </w:r>
        <w:r w:rsidRPr="00575978" w:rsidDel="000C37C2">
          <w:delText xml:space="preserve"> </w:delText>
        </w:r>
        <w:r w:rsidDel="000C37C2">
          <w:delText xml:space="preserve"> </w:delText>
        </w:r>
        <w:r w:rsidRPr="00ED1A99" w:rsidDel="000C37C2">
          <w:delText xml:space="preserve">A subcontractor named in a bid or other proposal shall provide a copy of its business registration to the bidder who shall provide it to the State.  </w:delText>
        </w:r>
      </w:del>
    </w:p>
    <w:p w14:paraId="7E87E723" w14:textId="22B4CA10" w:rsidR="008334D5" w:rsidRPr="00ED1A99" w:rsidDel="000C37C2" w:rsidRDefault="008334D5" w:rsidP="008334D5">
      <w:pPr>
        <w:rPr>
          <w:del w:id="4638" w:author="Regan, Rory" w:date="2020-11-17T14:24:00Z"/>
        </w:rPr>
      </w:pPr>
    </w:p>
    <w:p w14:paraId="3EBB1995" w14:textId="45C69B18" w:rsidR="008334D5" w:rsidRPr="00ED1A99" w:rsidDel="000C37C2" w:rsidRDefault="008334D5" w:rsidP="008334D5">
      <w:pPr>
        <w:rPr>
          <w:del w:id="4639" w:author="Regan, Rory" w:date="2020-11-17T14:24:00Z"/>
        </w:rPr>
      </w:pPr>
      <w:del w:id="4640" w:author="Regan, Rory" w:date="2020-11-17T14:24:00Z">
        <w:r w:rsidRPr="00ED1A99" w:rsidDel="000C37C2">
          <w:delText xml:space="preserve">The </w:delText>
        </w:r>
        <w:r w:rsidDel="000C37C2">
          <w:delText>c</w:delText>
        </w:r>
        <w:r w:rsidRPr="00ED1A99" w:rsidDel="000C37C2">
          <w:delText>ontractor shall maintain and submit to the State a list of subcontractors and their addresses that may be updated from time to time</w:delText>
        </w:r>
        <w:r w:rsidDel="000C37C2">
          <w:delText xml:space="preserve"> with the prior written consent of the Director</w:delText>
        </w:r>
        <w:r w:rsidRPr="00ED1A99" w:rsidDel="000C37C2">
          <w:delText xml:space="preserve"> during the course of contract performance.  The contractor shall submit to the State a complete and accurate list of all subcontractors used and their addresses before final payment is made under the contract.</w:delText>
        </w:r>
      </w:del>
    </w:p>
    <w:p w14:paraId="2AD14A50" w14:textId="6F38C740" w:rsidR="008334D5" w:rsidRPr="00ED1A99" w:rsidDel="000C37C2" w:rsidRDefault="008334D5" w:rsidP="008334D5">
      <w:pPr>
        <w:rPr>
          <w:del w:id="4641" w:author="Regan, Rory" w:date="2020-11-17T14:24:00Z"/>
        </w:rPr>
      </w:pPr>
    </w:p>
    <w:p w14:paraId="3A1CA918" w14:textId="4A58DEE8" w:rsidR="008334D5" w:rsidDel="000C37C2" w:rsidRDefault="008334D5" w:rsidP="008334D5">
      <w:pPr>
        <w:rPr>
          <w:del w:id="4642" w:author="Regan, Rory" w:date="2020-11-17T14:24:00Z"/>
        </w:rPr>
      </w:pPr>
      <w:del w:id="4643" w:author="Regan, Rory" w:date="2020-11-17T14:24:00Z">
        <w:r w:rsidRPr="00C63D18" w:rsidDel="000C37C2">
          <w:delText xml:space="preserve">Pursuant to </w:delText>
        </w:r>
        <w:r w:rsidRPr="00EE60B4" w:rsidDel="000C37C2">
          <w:rPr>
            <w:u w:val="single"/>
          </w:rPr>
          <w:delText>N.J.S.A.</w:delText>
        </w:r>
        <w:r w:rsidRPr="00C63D18" w:rsidDel="000C37C2">
          <w:delText xml:space="preserve"> 54:49-4.1,</w:delText>
        </w:r>
        <w:r w:rsidDel="000C37C2">
          <w:delText xml:space="preserve"> a</w:delText>
        </w:r>
        <w:r w:rsidRPr="00ED1A99" w:rsidDel="000C37C2">
          <w:delTex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delText>
        </w:r>
      </w:del>
    </w:p>
    <w:p w14:paraId="788FC2E0" w14:textId="4E6C5175" w:rsidR="008334D5" w:rsidDel="000C37C2" w:rsidRDefault="008334D5" w:rsidP="008334D5">
      <w:pPr>
        <w:rPr>
          <w:del w:id="4644" w:author="Regan, Rory" w:date="2020-11-17T14:24:00Z"/>
        </w:rPr>
      </w:pPr>
    </w:p>
    <w:p w14:paraId="3E33FE51" w14:textId="31F07840" w:rsidR="008334D5" w:rsidRPr="00955DFD" w:rsidDel="000C37C2" w:rsidRDefault="008334D5" w:rsidP="008334D5">
      <w:pPr>
        <w:rPr>
          <w:del w:id="4645" w:author="Regan, Rory" w:date="2020-11-17T14:24:00Z"/>
        </w:rPr>
      </w:pPr>
      <w:del w:id="4646" w:author="Regan, Rory" w:date="2020-11-17T14:24:00Z">
        <w:r w:rsidRPr="00C65B22" w:rsidDel="000C37C2">
          <w:delText>The contractor and any subcontractor providing goods or performing services under the contract, and each of their affiliates, shall, during the term of the contract, collect and remit to the Director of the Division of Taxation in the Department of the Treasury</w:delText>
        </w:r>
        <w:r w:rsidDel="000C37C2">
          <w:delText>, the Use T</w:delText>
        </w:r>
        <w:r w:rsidRPr="00C65B22" w:rsidDel="000C37C2">
          <w:delText>ax due pursuant to the “Sales and Use Tax Act, P.L. 1966, c. 30 (</w:delText>
        </w:r>
        <w:r w:rsidRPr="000A5AE9" w:rsidDel="000C37C2">
          <w:rPr>
            <w:u w:val="single"/>
          </w:rPr>
          <w:delText>N.J.S.A.</w:delText>
        </w:r>
        <w:r w:rsidRPr="007D420A" w:rsidDel="000C37C2">
          <w:delText xml:space="preserve"> 54:32B-1 </w:delText>
        </w:r>
        <w:r w:rsidRPr="00A84AC5" w:rsidDel="000C37C2">
          <w:rPr>
            <w:u w:val="single"/>
          </w:rPr>
          <w:delText>et</w:delText>
        </w:r>
        <w:r w:rsidRPr="00A84AC5" w:rsidDel="000C37C2">
          <w:delText xml:space="preserve"> </w:delText>
        </w:r>
        <w:r w:rsidRPr="00A84AC5" w:rsidDel="000C37C2">
          <w:rPr>
            <w:u w:val="single"/>
          </w:rPr>
          <w:delText>seq</w:delText>
        </w:r>
        <w:r w:rsidDel="000C37C2">
          <w:delText xml:space="preserve">.) </w:delText>
        </w:r>
        <w:r w:rsidRPr="00955DFD" w:rsidDel="000C37C2">
          <w:delText xml:space="preserve">on all sales of tangible personal property delivered into the State. Any questions in this regard can be directed to the Division of Revenue at (609) 292-1730. Form NJ-REG can be filed online at </w:delText>
        </w:r>
        <w:r w:rsidRPr="00C65B22" w:rsidDel="000C37C2">
          <w:delText>http://www.state.nj.us/treasury/revenue/busregcert.shtml.</w:delText>
        </w:r>
      </w:del>
    </w:p>
    <w:p w14:paraId="6BB0357A" w14:textId="7141EF29" w:rsidR="008334D5" w:rsidRPr="00955DFD" w:rsidDel="000C37C2" w:rsidRDefault="008334D5" w:rsidP="008334D5">
      <w:pPr>
        <w:rPr>
          <w:del w:id="4647" w:author="Regan, Rory" w:date="2020-11-17T14:24:00Z"/>
          <w:b/>
        </w:rPr>
      </w:pPr>
    </w:p>
    <w:p w14:paraId="6200712B" w14:textId="6096D5AB" w:rsidR="008334D5" w:rsidDel="000C37C2" w:rsidRDefault="008334D5" w:rsidP="008334D5">
      <w:pPr>
        <w:rPr>
          <w:del w:id="4648" w:author="Regan, Rory" w:date="2020-11-17T14:24:00Z"/>
        </w:rPr>
      </w:pPr>
      <w:bookmarkStart w:id="4649" w:name="_Toc469579744"/>
      <w:bookmarkStart w:id="4650" w:name="_Toc469932228"/>
      <w:bookmarkStart w:id="4651" w:name="_Toc476315913"/>
      <w:bookmarkStart w:id="4652" w:name="_Toc476644261"/>
      <w:bookmarkStart w:id="4653" w:name="_Toc485039862"/>
      <w:bookmarkStart w:id="4654" w:name="_Toc485041278"/>
      <w:bookmarkStart w:id="4655" w:name="_Toc6228055"/>
      <w:del w:id="4656" w:author="Regan, Rory" w:date="2020-11-17T14:24:00Z">
        <w:r w:rsidRPr="00063E17" w:rsidDel="000C37C2">
          <w:rPr>
            <w:rStyle w:val="Heading3Char"/>
          </w:rPr>
          <w:delText>2.2</w:delText>
        </w:r>
        <w:r w:rsidDel="000C37C2">
          <w:rPr>
            <w:rStyle w:val="Heading3Char"/>
          </w:rPr>
          <w:tab/>
        </w:r>
        <w:r w:rsidRPr="00063E17" w:rsidDel="000C37C2">
          <w:rPr>
            <w:rStyle w:val="Heading3Char"/>
          </w:rPr>
          <w:delText>ANTI-DISCRIMINATION</w:delText>
        </w:r>
        <w:bookmarkEnd w:id="4649"/>
        <w:bookmarkEnd w:id="4650"/>
        <w:bookmarkEnd w:id="4651"/>
        <w:bookmarkEnd w:id="4652"/>
        <w:bookmarkEnd w:id="4653"/>
        <w:bookmarkEnd w:id="4654"/>
        <w:bookmarkEnd w:id="4655"/>
      </w:del>
    </w:p>
    <w:p w14:paraId="46027588" w14:textId="5844EB91" w:rsidR="008334D5" w:rsidDel="000C37C2" w:rsidRDefault="008334D5" w:rsidP="008334D5">
      <w:pPr>
        <w:rPr>
          <w:del w:id="4657" w:author="Regan, Rory" w:date="2020-11-17T14:24:00Z"/>
        </w:rPr>
      </w:pPr>
      <w:del w:id="4658" w:author="Regan, Rory" w:date="2020-11-17T14:24:00Z">
        <w:r w:rsidRPr="00851065" w:rsidDel="000C37C2">
          <w:delText xml:space="preserve">All parties to any contract with the State agree not to discriminate in employment and agree to abide by all anti-discrimination laws including those contained within </w:delText>
        </w:r>
        <w:r w:rsidRPr="00851065" w:rsidDel="000C37C2">
          <w:rPr>
            <w:u w:val="single"/>
          </w:rPr>
          <w:delText>N.J.S.A.</w:delText>
        </w:r>
        <w:r w:rsidRPr="00AB2116" w:rsidDel="000C37C2">
          <w:delText xml:space="preserve"> </w:delText>
        </w:r>
        <w:r w:rsidRPr="00851065" w:rsidDel="000C37C2">
          <w:delText xml:space="preserve">10:2-1 through </w:delText>
        </w:r>
        <w:r w:rsidRPr="00851065" w:rsidDel="000C37C2">
          <w:rPr>
            <w:u w:val="single"/>
          </w:rPr>
          <w:delText>N.J.S.A.</w:delText>
        </w:r>
        <w:r w:rsidRPr="00AB2116" w:rsidDel="000C37C2">
          <w:delText xml:space="preserve"> </w:delText>
        </w:r>
        <w:r w:rsidRPr="00851065" w:rsidDel="000C37C2">
          <w:delText xml:space="preserve">10:2-4, </w:delText>
        </w:r>
        <w:r w:rsidRPr="00C65B22" w:rsidDel="000C37C2">
          <w:rPr>
            <w:u w:val="single"/>
          </w:rPr>
          <w:delText>N.J.S.A.</w:delText>
        </w:r>
        <w:r w:rsidDel="000C37C2">
          <w:delText xml:space="preserve"> 1</w:delText>
        </w:r>
        <w:r w:rsidRPr="00C65B22" w:rsidDel="000C37C2">
          <w:delText xml:space="preserve">0:5-1 </w:delText>
        </w:r>
        <w:r w:rsidRPr="00DB1694" w:rsidDel="000C37C2">
          <w:rPr>
            <w:u w:val="single"/>
          </w:rPr>
          <w:delText>et</w:delText>
        </w:r>
        <w:r w:rsidRPr="00DB1694" w:rsidDel="000C37C2">
          <w:delText xml:space="preserve"> </w:delText>
        </w:r>
        <w:r w:rsidRPr="00DB1694" w:rsidDel="000C37C2">
          <w:rPr>
            <w:u w:val="single"/>
          </w:rPr>
          <w:delText>seq.</w:delText>
        </w:r>
        <w:r w:rsidRPr="00C65B22" w:rsidDel="000C37C2">
          <w:delText xml:space="preserve"> and </w:delText>
        </w:r>
        <w:r w:rsidRPr="00C65B22" w:rsidDel="000C37C2">
          <w:rPr>
            <w:u w:val="single"/>
          </w:rPr>
          <w:delText>N.J.S.A</w:delText>
        </w:r>
        <w:r w:rsidRPr="00AB2116" w:rsidDel="000C37C2">
          <w:rPr>
            <w:u w:val="single"/>
          </w:rPr>
          <w:delText>.</w:delText>
        </w:r>
        <w:r w:rsidRPr="00C65B22" w:rsidDel="000C37C2">
          <w:delText xml:space="preserve"> </w:delText>
        </w:r>
        <w:r w:rsidDel="000C37C2">
          <w:delText>1</w:delText>
        </w:r>
        <w:r w:rsidRPr="00C65B22" w:rsidDel="000C37C2">
          <w:delText>0:5-31 through 10:5-38, and all rules and regulations issued thereunder are hereby incorporated by reference.</w:delText>
        </w:r>
        <w:r w:rsidDel="000C37C2">
          <w:delText xml:space="preserve"> The agreement to abide by the provisions of </w:delText>
        </w:r>
        <w:r w:rsidRPr="00C65B22" w:rsidDel="000C37C2">
          <w:rPr>
            <w:u w:val="single"/>
          </w:rPr>
          <w:delText>N.J.S.A</w:delText>
        </w:r>
        <w:r w:rsidRPr="00AB2116" w:rsidDel="000C37C2">
          <w:rPr>
            <w:u w:val="single"/>
          </w:rPr>
          <w:delText>.</w:delText>
        </w:r>
        <w:r w:rsidRPr="00C65B22" w:rsidDel="000C37C2">
          <w:delText xml:space="preserve"> </w:delText>
        </w:r>
        <w:r w:rsidDel="000C37C2">
          <w:delText>1</w:delText>
        </w:r>
        <w:r w:rsidRPr="00C65B22" w:rsidDel="000C37C2">
          <w:delText>0:5-31 through 10:5-38</w:delText>
        </w:r>
        <w:r w:rsidDel="000C37C2">
          <w:delText xml:space="preserve"> include those provisions indicated for Goods, Professional Service and General Service Contracts (Exhibit A, attached) and Constructions Contracts (Exhibit B and Executive Order 151, August 28, 2009, attached) as appropriate.</w:delText>
        </w:r>
      </w:del>
    </w:p>
    <w:p w14:paraId="6763C65C" w14:textId="670E0977" w:rsidR="008334D5" w:rsidDel="000C37C2" w:rsidRDefault="008334D5" w:rsidP="008334D5">
      <w:pPr>
        <w:rPr>
          <w:del w:id="4659" w:author="Regan, Rory" w:date="2020-11-17T14:24:00Z"/>
        </w:rPr>
      </w:pPr>
    </w:p>
    <w:p w14:paraId="79BD9D19" w14:textId="2FA756C7" w:rsidR="008334D5" w:rsidRPr="00970951" w:rsidDel="000C37C2" w:rsidRDefault="008334D5" w:rsidP="008334D5">
      <w:pPr>
        <w:rPr>
          <w:del w:id="4660" w:author="Regan, Rory" w:date="2020-11-17T14:24:00Z"/>
        </w:rPr>
      </w:pPr>
      <w:del w:id="4661" w:author="Regan, Rory" w:date="2020-11-17T14:24:00Z">
        <w:r w:rsidRPr="00AB2116" w:rsidDel="000C37C2">
          <w:rPr>
            <w:iCs/>
          </w:rPr>
          <w:delText xml:space="preserve">The contractor or subcontractor, where applicable, agrees to comply with any regulations promulgated by the Treasurer pursuant to </w:delText>
        </w:r>
        <w:r w:rsidRPr="00AB2116" w:rsidDel="000C37C2">
          <w:rPr>
            <w:iCs/>
            <w:u w:val="single"/>
          </w:rPr>
          <w:delText>N.J.S.A.</w:delText>
        </w:r>
        <w:r w:rsidRPr="00AB2116" w:rsidDel="000C37C2">
          <w:rPr>
            <w:iCs/>
          </w:rPr>
          <w:delText xml:space="preserve"> 10:5-31 </w:delText>
        </w:r>
        <w:r w:rsidRPr="00A84AC5" w:rsidDel="000C37C2">
          <w:rPr>
            <w:iCs/>
            <w:u w:val="single"/>
          </w:rPr>
          <w:delText>et</w:delText>
        </w:r>
        <w:r w:rsidRPr="00A84AC5" w:rsidDel="000C37C2">
          <w:rPr>
            <w:iCs/>
          </w:rPr>
          <w:delText xml:space="preserve"> </w:delText>
        </w:r>
        <w:r w:rsidRPr="00A84AC5" w:rsidDel="000C37C2">
          <w:rPr>
            <w:iCs/>
            <w:u w:val="single"/>
          </w:rPr>
          <w:delText>seq.</w:delText>
        </w:r>
        <w:r w:rsidRPr="00AB2116" w:rsidDel="000C37C2">
          <w:rPr>
            <w:iCs/>
          </w:rPr>
          <w:delText>, as amended and supplemented from time to time</w:delText>
        </w:r>
        <w:r w:rsidDel="000C37C2">
          <w:rPr>
            <w:iCs/>
          </w:rPr>
          <w:delText>.</w:delText>
        </w:r>
      </w:del>
    </w:p>
    <w:p w14:paraId="7A40B493" w14:textId="41B8E363" w:rsidR="008334D5" w:rsidRPr="00C65B22" w:rsidDel="000C37C2" w:rsidRDefault="008334D5" w:rsidP="008334D5">
      <w:pPr>
        <w:rPr>
          <w:del w:id="4662" w:author="Regan, Rory" w:date="2020-11-17T14:24:00Z"/>
          <w:b/>
        </w:rPr>
      </w:pPr>
    </w:p>
    <w:p w14:paraId="1F5C6C35" w14:textId="5F364B1D" w:rsidR="008334D5" w:rsidDel="000C37C2" w:rsidRDefault="008334D5" w:rsidP="008334D5">
      <w:pPr>
        <w:rPr>
          <w:del w:id="4663" w:author="Regan, Rory" w:date="2020-11-17T14:24:00Z"/>
        </w:rPr>
      </w:pPr>
      <w:bookmarkStart w:id="4664" w:name="_Toc469579745"/>
      <w:bookmarkStart w:id="4665" w:name="_Toc469932229"/>
      <w:bookmarkStart w:id="4666" w:name="_Toc476315914"/>
      <w:bookmarkStart w:id="4667" w:name="_Toc476644262"/>
      <w:bookmarkStart w:id="4668" w:name="_Toc485039863"/>
      <w:bookmarkStart w:id="4669" w:name="_Toc485041279"/>
      <w:bookmarkStart w:id="4670" w:name="_Toc6228056"/>
      <w:del w:id="4671" w:author="Regan, Rory" w:date="2020-11-17T14:24:00Z">
        <w:r w:rsidRPr="00063E17" w:rsidDel="000C37C2">
          <w:rPr>
            <w:rStyle w:val="Heading3Char"/>
          </w:rPr>
          <w:delText>2.3</w:delText>
        </w:r>
        <w:r w:rsidDel="000C37C2">
          <w:rPr>
            <w:rStyle w:val="Heading3Char"/>
          </w:rPr>
          <w:tab/>
        </w:r>
        <w:r w:rsidRPr="00063E17" w:rsidDel="000C37C2">
          <w:rPr>
            <w:rStyle w:val="Heading3Char"/>
          </w:rPr>
          <w:delText>PREVAILING WAGE ACT</w:delText>
        </w:r>
        <w:bookmarkEnd w:id="4664"/>
        <w:bookmarkEnd w:id="4665"/>
        <w:bookmarkEnd w:id="4666"/>
        <w:bookmarkEnd w:id="4667"/>
        <w:bookmarkEnd w:id="4668"/>
        <w:bookmarkEnd w:id="4669"/>
        <w:bookmarkEnd w:id="4670"/>
      </w:del>
    </w:p>
    <w:p w14:paraId="37AFEA06" w14:textId="031FD186" w:rsidR="008334D5" w:rsidRPr="00C65B22" w:rsidDel="000C37C2" w:rsidRDefault="008334D5" w:rsidP="008334D5">
      <w:pPr>
        <w:rPr>
          <w:del w:id="4672" w:author="Regan, Rory" w:date="2020-11-17T14:24:00Z"/>
        </w:rPr>
      </w:pPr>
      <w:del w:id="4673" w:author="Regan, Rory" w:date="2020-11-17T14:24:00Z">
        <w:r w:rsidRPr="00F9314B" w:rsidDel="000C37C2">
          <w:delText xml:space="preserve">The New Jersey Prevailing Wage Act, </w:delText>
        </w:r>
        <w:r w:rsidRPr="00F9314B" w:rsidDel="000C37C2">
          <w:rPr>
            <w:u w:val="single"/>
          </w:rPr>
          <w:delText>N.J.S.A.</w:delText>
        </w:r>
        <w:r w:rsidRPr="00F9314B" w:rsidDel="000C37C2">
          <w:delText xml:space="preserve"> 34: 11-56.25 </w:delText>
        </w:r>
        <w:r w:rsidRPr="00A84AC5" w:rsidDel="000C37C2">
          <w:rPr>
            <w:u w:val="single"/>
          </w:rPr>
          <w:delText>et</w:delText>
        </w:r>
        <w:r w:rsidRPr="00A84AC5" w:rsidDel="000C37C2">
          <w:delText xml:space="preserve"> </w:delText>
        </w:r>
        <w:r w:rsidRPr="00A84AC5" w:rsidDel="000C37C2">
          <w:rPr>
            <w:u w:val="single"/>
          </w:rPr>
          <w:delText>seq.</w:delText>
        </w:r>
        <w:r w:rsidRPr="00F9314B" w:rsidDel="000C37C2">
          <w:delTex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delText>
        </w:r>
        <w:r w:rsidRPr="00C65B22" w:rsidDel="000C37C2">
          <w:delText xml:space="preserve"> </w:delText>
        </w:r>
      </w:del>
    </w:p>
    <w:p w14:paraId="72B1A791" w14:textId="76B5BED1" w:rsidR="008334D5" w:rsidDel="000C37C2" w:rsidRDefault="008334D5" w:rsidP="008334D5">
      <w:pPr>
        <w:rPr>
          <w:del w:id="4674" w:author="Regan, Rory" w:date="2020-11-17T14:24:00Z"/>
          <w:rFonts w:ascii="Arial Narrow" w:hAnsi="Arial Narrow" w:cs="Arial"/>
          <w:b/>
          <w:bCs/>
        </w:rPr>
      </w:pPr>
    </w:p>
    <w:p w14:paraId="24765924" w14:textId="7A1FE7D5" w:rsidR="008334D5" w:rsidDel="000C37C2" w:rsidRDefault="008334D5" w:rsidP="008334D5">
      <w:pPr>
        <w:rPr>
          <w:del w:id="4675" w:author="Regan, Rory" w:date="2020-11-17T14:24:00Z"/>
        </w:rPr>
      </w:pPr>
      <w:del w:id="4676" w:author="Regan, Rory" w:date="2020-11-17T14:24:00Z">
        <w:r w:rsidRPr="001F6120" w:rsidDel="000C37C2">
          <w:rPr>
            <w:rFonts w:ascii="Arial Narrow" w:hAnsi="Arial Narrow" w:cs="Arial"/>
            <w:b/>
            <w:bCs/>
            <w:u w:val="single"/>
          </w:rPr>
          <w:delText>2.4</w:delText>
        </w:r>
        <w:r w:rsidRPr="001F6120" w:rsidDel="000C37C2">
          <w:rPr>
            <w:rFonts w:ascii="Arial Narrow" w:hAnsi="Arial Narrow" w:cs="Arial"/>
            <w:b/>
            <w:bCs/>
            <w:u w:val="single"/>
          </w:rPr>
          <w:tab/>
        </w:r>
        <w:r w:rsidRPr="00784B37" w:rsidDel="000C37C2">
          <w:rPr>
            <w:rFonts w:ascii="Arial Narrow" w:hAnsi="Arial Narrow" w:cs="Arial"/>
            <w:b/>
            <w:bCs/>
            <w:u w:val="single"/>
          </w:rPr>
          <w:delText>AMERICANS WITH DISABILITIES ACT</w:delText>
        </w:r>
      </w:del>
    </w:p>
    <w:p w14:paraId="6B469078" w14:textId="034058E8" w:rsidR="008334D5" w:rsidRPr="00851065" w:rsidDel="000C37C2" w:rsidRDefault="008334D5" w:rsidP="008334D5">
      <w:pPr>
        <w:rPr>
          <w:del w:id="4677" w:author="Regan, Rory" w:date="2020-11-17T14:24:00Z"/>
        </w:rPr>
      </w:pPr>
      <w:del w:id="4678" w:author="Regan, Rory" w:date="2020-11-17T14:24:00Z">
        <w:r w:rsidRPr="00851065" w:rsidDel="000C37C2">
          <w:delText xml:space="preserve">The contractor must comply with all provisions of the Americans with Disabilities Act (ADA), P.L 101-336, in accordance with 42 </w:delText>
        </w:r>
        <w:r w:rsidRPr="00851065" w:rsidDel="000C37C2">
          <w:rPr>
            <w:u w:val="single"/>
          </w:rPr>
          <w:delText>U.S.C</w:delText>
        </w:r>
        <w:r w:rsidRPr="00AB2116" w:rsidDel="000C37C2">
          <w:rPr>
            <w:u w:val="single"/>
          </w:rPr>
          <w:delText>.</w:delText>
        </w:r>
        <w:r w:rsidRPr="00851065" w:rsidDel="000C37C2">
          <w:delText xml:space="preserve"> 12101, </w:delText>
        </w:r>
        <w:r w:rsidRPr="00DB1694" w:rsidDel="000C37C2">
          <w:rPr>
            <w:u w:val="single"/>
          </w:rPr>
          <w:delText>et</w:delText>
        </w:r>
        <w:r w:rsidRPr="00DB1694" w:rsidDel="000C37C2">
          <w:delText xml:space="preserve"> </w:delText>
        </w:r>
        <w:r w:rsidRPr="00DB1694" w:rsidDel="000C37C2">
          <w:rPr>
            <w:u w:val="single"/>
          </w:rPr>
          <w:delText>seq.</w:delText>
        </w:r>
        <w:r w:rsidRPr="00851065" w:rsidDel="000C37C2">
          <w:delText xml:space="preserve"> </w:delText>
        </w:r>
      </w:del>
    </w:p>
    <w:p w14:paraId="0D2135FF" w14:textId="569F765A" w:rsidR="008334D5" w:rsidRPr="00851065" w:rsidDel="000C37C2" w:rsidRDefault="008334D5" w:rsidP="008334D5">
      <w:pPr>
        <w:rPr>
          <w:del w:id="4679" w:author="Regan, Rory" w:date="2020-11-17T14:24:00Z"/>
          <w:b/>
        </w:rPr>
      </w:pPr>
    </w:p>
    <w:p w14:paraId="4E21286A" w14:textId="349011C6" w:rsidR="008334D5" w:rsidDel="000C37C2" w:rsidRDefault="008334D5" w:rsidP="008334D5">
      <w:pPr>
        <w:rPr>
          <w:del w:id="4680" w:author="Regan, Rory" w:date="2020-11-17T14:24:00Z"/>
        </w:rPr>
      </w:pPr>
      <w:bookmarkStart w:id="4681" w:name="_Toc469579746"/>
      <w:bookmarkStart w:id="4682" w:name="_Toc469932230"/>
      <w:bookmarkStart w:id="4683" w:name="_Toc476315915"/>
      <w:bookmarkStart w:id="4684" w:name="_Toc476644263"/>
      <w:bookmarkStart w:id="4685" w:name="_Toc485039864"/>
      <w:bookmarkStart w:id="4686" w:name="_Toc485041280"/>
      <w:bookmarkStart w:id="4687" w:name="_Toc6228057"/>
      <w:del w:id="4688" w:author="Regan, Rory" w:date="2020-11-17T14:24:00Z">
        <w:r w:rsidRPr="00063E17" w:rsidDel="000C37C2">
          <w:rPr>
            <w:rStyle w:val="Heading3Char"/>
          </w:rPr>
          <w:delText>2.5</w:delText>
        </w:r>
        <w:r w:rsidDel="000C37C2">
          <w:rPr>
            <w:rStyle w:val="Heading3Char"/>
          </w:rPr>
          <w:tab/>
        </w:r>
        <w:r w:rsidRPr="00063E17" w:rsidDel="000C37C2">
          <w:rPr>
            <w:rStyle w:val="Heading3Char"/>
          </w:rPr>
          <w:delText>MACBRIDE PRINCIPLES</w:delText>
        </w:r>
        <w:bookmarkEnd w:id="4681"/>
        <w:bookmarkEnd w:id="4682"/>
        <w:bookmarkEnd w:id="4683"/>
        <w:bookmarkEnd w:id="4684"/>
        <w:bookmarkEnd w:id="4685"/>
        <w:bookmarkEnd w:id="4686"/>
        <w:bookmarkEnd w:id="4687"/>
      </w:del>
    </w:p>
    <w:p w14:paraId="69184DDC" w14:textId="3D5F5EE7" w:rsidR="008334D5" w:rsidRPr="00C65B22" w:rsidDel="000C37C2" w:rsidRDefault="008334D5" w:rsidP="008334D5">
      <w:pPr>
        <w:rPr>
          <w:del w:id="4689" w:author="Regan, Rory" w:date="2020-11-17T14:24:00Z"/>
        </w:rPr>
      </w:pPr>
      <w:del w:id="4690" w:author="Regan, Rory" w:date="2020-11-17T14:24:00Z">
        <w:r w:rsidRPr="00851065" w:rsidDel="000C37C2">
          <w:delText xml:space="preserve">The bidder must certify pursuant to </w:delText>
        </w:r>
        <w:r w:rsidRPr="00851065" w:rsidDel="000C37C2">
          <w:rPr>
            <w:u w:val="single"/>
          </w:rPr>
          <w:delText xml:space="preserve">N.J.S.A. </w:delText>
        </w:r>
        <w:r w:rsidRPr="00851065" w:rsidDel="000C37C2">
          <w:delTex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delText>
        </w:r>
        <w:r w:rsidRPr="00C65B22" w:rsidDel="000C37C2">
          <w:rPr>
            <w:u w:val="single"/>
          </w:rPr>
          <w:delText>N.J.S.A</w:delText>
        </w:r>
        <w:r w:rsidRPr="00AB2116" w:rsidDel="000C37C2">
          <w:rPr>
            <w:u w:val="single"/>
          </w:rPr>
          <w:delText>.</w:delText>
        </w:r>
        <w:r w:rsidRPr="00C65B22" w:rsidDel="000C37C2">
          <w:delText xml:space="preserve"> 52:18A-89.5 and in conformance with the United Kingdom’s Fair Employment (Northern Ireland) Act of 1989, and permit independent monitoring of their compliance with those principles. </w:delText>
        </w:r>
      </w:del>
    </w:p>
    <w:p w14:paraId="646FEB94" w14:textId="0EC886D5" w:rsidR="008334D5" w:rsidRPr="00C65B22" w:rsidDel="000C37C2" w:rsidRDefault="008334D5" w:rsidP="008334D5">
      <w:pPr>
        <w:rPr>
          <w:del w:id="4691" w:author="Regan, Rory" w:date="2020-11-17T14:24:00Z"/>
          <w:b/>
        </w:rPr>
      </w:pPr>
    </w:p>
    <w:p w14:paraId="34AD73DE" w14:textId="4694B92B" w:rsidR="008334D5" w:rsidDel="000C37C2" w:rsidRDefault="008334D5" w:rsidP="008334D5">
      <w:pPr>
        <w:rPr>
          <w:del w:id="4692" w:author="Regan, Rory" w:date="2020-11-17T14:24:00Z"/>
          <w:b/>
        </w:rPr>
      </w:pPr>
      <w:bookmarkStart w:id="4693" w:name="_Toc469579747"/>
      <w:bookmarkStart w:id="4694" w:name="_Toc469932231"/>
      <w:bookmarkStart w:id="4695" w:name="_Toc476315916"/>
      <w:bookmarkStart w:id="4696" w:name="_Toc476644264"/>
      <w:bookmarkStart w:id="4697" w:name="_Toc485039865"/>
      <w:bookmarkStart w:id="4698" w:name="_Toc485041281"/>
      <w:bookmarkStart w:id="4699" w:name="_Toc6228058"/>
      <w:del w:id="4700" w:author="Regan, Rory" w:date="2020-11-17T14:24:00Z">
        <w:r w:rsidRPr="00063E17" w:rsidDel="000C37C2">
          <w:rPr>
            <w:rStyle w:val="Heading3Char"/>
          </w:rPr>
          <w:delText>2.6</w:delText>
        </w:r>
        <w:r w:rsidDel="000C37C2">
          <w:rPr>
            <w:rStyle w:val="Heading3Char"/>
          </w:rPr>
          <w:tab/>
        </w:r>
        <w:r w:rsidRPr="00063E17" w:rsidDel="000C37C2">
          <w:rPr>
            <w:rStyle w:val="Heading3Char"/>
          </w:rPr>
          <w:delText>PAY TO PLAY PROHIBITIONS</w:delText>
        </w:r>
        <w:bookmarkEnd w:id="4693"/>
        <w:bookmarkEnd w:id="4694"/>
        <w:bookmarkEnd w:id="4695"/>
        <w:bookmarkEnd w:id="4696"/>
        <w:bookmarkEnd w:id="4697"/>
        <w:bookmarkEnd w:id="4698"/>
        <w:bookmarkEnd w:id="4699"/>
      </w:del>
    </w:p>
    <w:p w14:paraId="7D42E316" w14:textId="6EAA4028" w:rsidR="008334D5" w:rsidRPr="00C65B22" w:rsidDel="000C37C2" w:rsidRDefault="008334D5" w:rsidP="008334D5">
      <w:pPr>
        <w:rPr>
          <w:del w:id="4701" w:author="Regan, Rory" w:date="2020-11-17T14:24:00Z"/>
        </w:rPr>
      </w:pPr>
      <w:del w:id="4702" w:author="Regan, Rory" w:date="2020-11-17T14:24:00Z">
        <w:r w:rsidRPr="00851065" w:rsidDel="000C37C2">
          <w:delText xml:space="preserve">Pursuant to </w:delText>
        </w:r>
        <w:r w:rsidRPr="00851065" w:rsidDel="000C37C2">
          <w:rPr>
            <w:u w:val="single"/>
          </w:rPr>
          <w:delText>N.J.S.A.</w:delText>
        </w:r>
        <w:r w:rsidRPr="00AB2116" w:rsidDel="000C37C2">
          <w:delText xml:space="preserve"> </w:delText>
        </w:r>
        <w:r w:rsidRPr="00851065" w:rsidDel="000C37C2">
          <w:delText xml:space="preserve">19:44A-20.13 </w:delText>
        </w:r>
        <w:r w:rsidRPr="00DB1694" w:rsidDel="000C37C2">
          <w:rPr>
            <w:u w:val="single"/>
          </w:rPr>
          <w:delText>et</w:delText>
        </w:r>
        <w:r w:rsidRPr="00DB1694" w:rsidDel="000C37C2">
          <w:delText xml:space="preserve"> </w:delText>
        </w:r>
        <w:r w:rsidRPr="00DB1694" w:rsidDel="000C37C2">
          <w:rPr>
            <w:u w:val="single"/>
          </w:rPr>
          <w:delText>seq.</w:delText>
        </w:r>
        <w:r w:rsidRPr="00851065" w:rsidDel="000C37C2">
          <w:delText xml:space="preserve"> (</w:delText>
        </w:r>
        <w:r w:rsidDel="000C37C2">
          <w:delText>P.</w:delText>
        </w:r>
        <w:r w:rsidRPr="00851065" w:rsidDel="000C37C2">
          <w:delText>L.</w:delText>
        </w:r>
        <w:r w:rsidDel="000C37C2">
          <w:delText xml:space="preserve"> </w:delText>
        </w:r>
        <w:r w:rsidRPr="00851065" w:rsidDel="000C37C2">
          <w:delText xml:space="preserve">2005, c. 51), and specifically, </w:delText>
        </w:r>
        <w:r w:rsidRPr="00851065" w:rsidDel="000C37C2">
          <w:rPr>
            <w:u w:val="single"/>
          </w:rPr>
          <w:delText>N.J.S.A</w:delText>
        </w:r>
        <w:r w:rsidRPr="00AB2116" w:rsidDel="000C37C2">
          <w:rPr>
            <w:u w:val="single"/>
          </w:rPr>
          <w:delText>.</w:delText>
        </w:r>
        <w:r w:rsidRPr="00C65B22" w:rsidDel="000C37C2">
          <w:delText xml:space="preserve"> 19:44A-20.21, it shall be a breach of the terms of the contract for the business entity to: </w:delText>
        </w:r>
      </w:del>
    </w:p>
    <w:p w14:paraId="0A0EC239" w14:textId="146C3EE3" w:rsidR="008334D5" w:rsidRPr="00C65B22" w:rsidDel="000C37C2" w:rsidRDefault="008334D5" w:rsidP="008334D5">
      <w:pPr>
        <w:rPr>
          <w:del w:id="4703" w:author="Regan, Rory" w:date="2020-11-17T14:24:00Z"/>
        </w:rPr>
      </w:pPr>
    </w:p>
    <w:p w14:paraId="733DC8AA" w14:textId="1FF64E23" w:rsidR="008334D5" w:rsidRPr="00063E17" w:rsidDel="000C37C2" w:rsidRDefault="008334D5" w:rsidP="008334D5">
      <w:pPr>
        <w:pStyle w:val="ListParagraph"/>
        <w:numPr>
          <w:ilvl w:val="0"/>
          <w:numId w:val="47"/>
        </w:numPr>
        <w:spacing w:after="200"/>
        <w:rPr>
          <w:del w:id="4704" w:author="Regan, Rory" w:date="2020-11-17T14:24:00Z"/>
        </w:rPr>
      </w:pPr>
      <w:del w:id="4705" w:author="Regan, Rory" w:date="2020-11-17T14:24:00Z">
        <w:r w:rsidDel="000C37C2">
          <w:delText>M</w:delText>
        </w:r>
        <w:r w:rsidRPr="00063E17" w:rsidDel="000C37C2">
          <w:delText xml:space="preserve">ake or solicit a contribution in violation of the statute; </w:delText>
        </w:r>
      </w:del>
    </w:p>
    <w:p w14:paraId="2448184C" w14:textId="3FFF2920" w:rsidR="008334D5" w:rsidRPr="00063E17" w:rsidDel="000C37C2" w:rsidRDefault="008334D5" w:rsidP="008334D5">
      <w:pPr>
        <w:pStyle w:val="ListParagraph"/>
        <w:numPr>
          <w:ilvl w:val="0"/>
          <w:numId w:val="47"/>
        </w:numPr>
        <w:spacing w:after="200"/>
        <w:rPr>
          <w:del w:id="4706" w:author="Regan, Rory" w:date="2020-11-17T14:24:00Z"/>
        </w:rPr>
      </w:pPr>
      <w:del w:id="4707" w:author="Regan, Rory" w:date="2020-11-17T14:24:00Z">
        <w:r w:rsidDel="000C37C2">
          <w:delText>K</w:delText>
        </w:r>
        <w:r w:rsidRPr="00063E17" w:rsidDel="000C37C2">
          <w:delText xml:space="preserve">nowingly conceal or misrepresent a contribution given or received; </w:delText>
        </w:r>
      </w:del>
    </w:p>
    <w:p w14:paraId="7CD8DCDE" w14:textId="796170D3" w:rsidR="008334D5" w:rsidRPr="00063E17" w:rsidDel="000C37C2" w:rsidRDefault="008334D5" w:rsidP="008334D5">
      <w:pPr>
        <w:pStyle w:val="ListParagraph"/>
        <w:numPr>
          <w:ilvl w:val="0"/>
          <w:numId w:val="47"/>
        </w:numPr>
        <w:spacing w:after="200"/>
        <w:rPr>
          <w:del w:id="4708" w:author="Regan, Rory" w:date="2020-11-17T14:24:00Z"/>
        </w:rPr>
      </w:pPr>
      <w:del w:id="4709" w:author="Regan, Rory" w:date="2020-11-17T14:24:00Z">
        <w:r w:rsidDel="000C37C2">
          <w:delText>M</w:delText>
        </w:r>
        <w:r w:rsidRPr="00063E17" w:rsidDel="000C37C2">
          <w:delText xml:space="preserve">ake or solicit contributions through intermediaries for the purpose of concealing or misrepresenting the source of the contribution; </w:delText>
        </w:r>
      </w:del>
    </w:p>
    <w:p w14:paraId="269E38DF" w14:textId="76138155" w:rsidR="008334D5" w:rsidRPr="00063E17" w:rsidDel="000C37C2" w:rsidRDefault="008334D5" w:rsidP="008334D5">
      <w:pPr>
        <w:pStyle w:val="ListParagraph"/>
        <w:numPr>
          <w:ilvl w:val="0"/>
          <w:numId w:val="47"/>
        </w:numPr>
        <w:spacing w:after="200"/>
        <w:rPr>
          <w:del w:id="4710" w:author="Regan, Rory" w:date="2020-11-17T14:24:00Z"/>
        </w:rPr>
      </w:pPr>
      <w:del w:id="4711" w:author="Regan, Rory" w:date="2020-11-17T14:24:00Z">
        <w:r w:rsidDel="000C37C2">
          <w:delText>M</w:delText>
        </w:r>
        <w:r w:rsidRPr="00063E17" w:rsidDel="000C37C2">
          <w:delText>ake or solicit any contribution on the condition or with the agreement that it will be contributed to a campaign committee or any candidate of holder of the public office of Governor</w:delText>
        </w:r>
        <w:r w:rsidDel="000C37C2">
          <w:delText xml:space="preserve"> or Lieutenant Governor</w:delText>
        </w:r>
        <w:r w:rsidRPr="00063E17" w:rsidDel="000C37C2">
          <w:delText xml:space="preserve">, or to any State or county party committee; </w:delText>
        </w:r>
      </w:del>
    </w:p>
    <w:p w14:paraId="1EF87F2E" w14:textId="63F88B2A" w:rsidR="008334D5" w:rsidRPr="00063E17" w:rsidDel="000C37C2" w:rsidRDefault="008334D5" w:rsidP="008334D5">
      <w:pPr>
        <w:pStyle w:val="ListParagraph"/>
        <w:numPr>
          <w:ilvl w:val="0"/>
          <w:numId w:val="47"/>
        </w:numPr>
        <w:spacing w:after="200"/>
        <w:rPr>
          <w:del w:id="4712" w:author="Regan, Rory" w:date="2020-11-17T14:24:00Z"/>
        </w:rPr>
      </w:pPr>
      <w:del w:id="4713" w:author="Regan, Rory" w:date="2020-11-17T14:24:00Z">
        <w:r w:rsidDel="000C37C2">
          <w:delText>E</w:delText>
        </w:r>
        <w:r w:rsidRPr="00063E17" w:rsidDel="000C37C2">
          <w:delTex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delText>
        </w:r>
      </w:del>
    </w:p>
    <w:p w14:paraId="3E33DC15" w14:textId="7DCDBC24" w:rsidR="008334D5" w:rsidRPr="00063E17" w:rsidDel="000C37C2" w:rsidRDefault="008334D5" w:rsidP="008334D5">
      <w:pPr>
        <w:pStyle w:val="ListParagraph"/>
        <w:numPr>
          <w:ilvl w:val="0"/>
          <w:numId w:val="47"/>
        </w:numPr>
        <w:spacing w:after="200"/>
        <w:rPr>
          <w:del w:id="4714" w:author="Regan, Rory" w:date="2020-11-17T14:24:00Z"/>
        </w:rPr>
      </w:pPr>
      <w:del w:id="4715" w:author="Regan, Rory" w:date="2020-11-17T14:24:00Z">
        <w:r w:rsidDel="000C37C2">
          <w:delText>F</w:delText>
        </w:r>
        <w:r w:rsidRPr="00063E17" w:rsidDel="000C37C2">
          <w:delText xml:space="preserve">und contributions made by third parties, including consultants, attorneys, family members, and employees; </w:delText>
        </w:r>
      </w:del>
    </w:p>
    <w:p w14:paraId="668ED955" w14:textId="1B9457D6" w:rsidR="008334D5" w:rsidRPr="00063E17" w:rsidDel="000C37C2" w:rsidRDefault="008334D5" w:rsidP="008334D5">
      <w:pPr>
        <w:pStyle w:val="ListParagraph"/>
        <w:numPr>
          <w:ilvl w:val="0"/>
          <w:numId w:val="47"/>
        </w:numPr>
        <w:spacing w:after="200"/>
        <w:rPr>
          <w:del w:id="4716" w:author="Regan, Rory" w:date="2020-11-17T14:24:00Z"/>
        </w:rPr>
      </w:pPr>
      <w:del w:id="4717" w:author="Regan, Rory" w:date="2020-11-17T14:24:00Z">
        <w:r w:rsidDel="000C37C2">
          <w:delText>E</w:delText>
        </w:r>
        <w:r w:rsidRPr="00063E17" w:rsidDel="000C37C2">
          <w:delText xml:space="preserve">ngage in any exchange of contributions to circumvent the intent of the Legislation; or </w:delText>
        </w:r>
      </w:del>
    </w:p>
    <w:p w14:paraId="11348B91" w14:textId="07E74BAF" w:rsidR="008334D5" w:rsidDel="000C37C2" w:rsidRDefault="008334D5" w:rsidP="008334D5">
      <w:pPr>
        <w:pStyle w:val="ListParagraph"/>
        <w:numPr>
          <w:ilvl w:val="0"/>
          <w:numId w:val="47"/>
        </w:numPr>
        <w:rPr>
          <w:del w:id="4718" w:author="Regan, Rory" w:date="2020-11-17T14:24:00Z"/>
        </w:rPr>
      </w:pPr>
      <w:del w:id="4719" w:author="Regan, Rory" w:date="2020-11-17T14:24:00Z">
        <w:r w:rsidDel="000C37C2">
          <w:delText>D</w:delText>
        </w:r>
        <w:r w:rsidRPr="00063E17" w:rsidDel="000C37C2">
          <w:delText xml:space="preserve">irectly or indirectly through or by any other person or means, do any act which would subject that entity to the restrictions of the Legislation. </w:delText>
        </w:r>
      </w:del>
    </w:p>
    <w:p w14:paraId="27DAEC8E" w14:textId="4F4F2FA5" w:rsidR="008334D5" w:rsidRPr="00063E17" w:rsidDel="000C37C2" w:rsidRDefault="008334D5" w:rsidP="008334D5">
      <w:pPr>
        <w:rPr>
          <w:del w:id="4720" w:author="Regan, Rory" w:date="2020-11-17T14:24:00Z"/>
        </w:rPr>
      </w:pPr>
    </w:p>
    <w:p w14:paraId="14B1C3E1" w14:textId="38F8E206" w:rsidR="008334D5" w:rsidDel="000C37C2" w:rsidRDefault="008334D5" w:rsidP="008334D5">
      <w:pPr>
        <w:rPr>
          <w:del w:id="4721" w:author="Regan, Rory" w:date="2020-11-17T14:24:00Z"/>
        </w:rPr>
      </w:pPr>
      <w:bookmarkStart w:id="4722" w:name="_Toc469579748"/>
      <w:bookmarkStart w:id="4723" w:name="_Toc469932232"/>
      <w:bookmarkStart w:id="4724" w:name="_Toc476315917"/>
      <w:bookmarkStart w:id="4725" w:name="_Toc476644265"/>
      <w:bookmarkStart w:id="4726" w:name="_Toc485039866"/>
      <w:bookmarkStart w:id="4727" w:name="_Toc485041282"/>
      <w:bookmarkStart w:id="4728" w:name="_Toc6228059"/>
      <w:del w:id="4729" w:author="Regan, Rory" w:date="2020-11-17T14:24:00Z">
        <w:r w:rsidRPr="00063E17" w:rsidDel="000C37C2">
          <w:rPr>
            <w:rStyle w:val="Heading3Char"/>
          </w:rPr>
          <w:delText>2.7</w:delText>
        </w:r>
        <w:r w:rsidDel="000C37C2">
          <w:rPr>
            <w:rStyle w:val="Heading3Char"/>
          </w:rPr>
          <w:tab/>
        </w:r>
        <w:r w:rsidRPr="00063E17" w:rsidDel="000C37C2">
          <w:rPr>
            <w:rStyle w:val="Heading3Char"/>
          </w:rPr>
          <w:delText>POLITICAL CONTRIBUTION DISCLOSURE</w:delText>
        </w:r>
        <w:bookmarkEnd w:id="4722"/>
        <w:bookmarkEnd w:id="4723"/>
        <w:bookmarkEnd w:id="4724"/>
        <w:bookmarkEnd w:id="4725"/>
        <w:bookmarkEnd w:id="4726"/>
        <w:bookmarkEnd w:id="4727"/>
        <w:bookmarkEnd w:id="4728"/>
      </w:del>
    </w:p>
    <w:p w14:paraId="02B43C60" w14:textId="1C7A9C40" w:rsidR="008334D5" w:rsidRPr="00C65B22" w:rsidDel="000C37C2" w:rsidRDefault="008334D5" w:rsidP="008334D5">
      <w:pPr>
        <w:rPr>
          <w:del w:id="4730" w:author="Regan, Rory" w:date="2020-11-17T14:24:00Z"/>
        </w:rPr>
      </w:pPr>
      <w:del w:id="4731" w:author="Regan, Rory" w:date="2020-11-17T14:24:00Z">
        <w:r w:rsidRPr="00851065" w:rsidDel="000C37C2">
          <w:delText xml:space="preserve">The contractor is advised of its responsibility to file an annual disclosure statement on political contributions with the New Jersey Election Law Enforcement Commission (ELEC), pursuant to </w:delText>
        </w:r>
        <w:r w:rsidRPr="00851065" w:rsidDel="000C37C2">
          <w:rPr>
            <w:u w:val="single"/>
          </w:rPr>
          <w:delText>N.J.S.A.</w:delText>
        </w:r>
        <w:r w:rsidRPr="00AB2116" w:rsidDel="000C37C2">
          <w:delText xml:space="preserve"> </w:delText>
        </w:r>
        <w:r w:rsidRPr="00851065" w:rsidDel="000C37C2">
          <w:delText>19:44A-20.27 (</w:delText>
        </w:r>
        <w:r w:rsidDel="000C37C2">
          <w:delText>P.</w:delText>
        </w:r>
        <w:r w:rsidRPr="00851065" w:rsidDel="000C37C2">
          <w:delText xml:space="preserve">L. 2005, c. 271, §3 as amended) if in a calendar year the contractor receives one </w:delText>
        </w:r>
        <w:r w:rsidDel="000C37C2">
          <w:rPr>
            <w:rFonts w:cs="Arial"/>
          </w:rPr>
          <w:delText xml:space="preserve">(1) </w:delText>
        </w:r>
        <w:r w:rsidRPr="00851065" w:rsidDel="000C37C2">
          <w:delText>or more contracts valued at $50,000.00 or more. It is the contractor’s responsibility to determine if filing is necessary. Failure to file can result in the imposition of penalties by ELEC. Additional information about this requirement is available from ELEC by calling 1(888)313-3</w:delText>
        </w:r>
        <w:r w:rsidRPr="00C65B22" w:rsidDel="000C37C2">
          <w:delText xml:space="preserve">532 or on the internet </w:delText>
        </w:r>
        <w:r w:rsidDel="000C37C2">
          <w:delText xml:space="preserve">at </w:delText>
        </w:r>
        <w:r w:rsidR="008A29CF" w:rsidDel="000C37C2">
          <w:fldChar w:fldCharType="begin"/>
        </w:r>
        <w:r w:rsidR="008A29CF" w:rsidDel="000C37C2">
          <w:delInstrText xml:space="preserve"> HYPERLINK "http://www.elec.state.nj.us/" </w:delInstrText>
        </w:r>
        <w:r w:rsidR="008A29CF" w:rsidDel="000C37C2">
          <w:fldChar w:fldCharType="separate"/>
        </w:r>
        <w:r w:rsidRPr="00012850" w:rsidDel="000C37C2">
          <w:rPr>
            <w:rStyle w:val="Hyperlink"/>
          </w:rPr>
          <w:delText>http://www.elec.state.nj.us/</w:delText>
        </w:r>
        <w:r w:rsidR="008A29CF" w:rsidDel="000C37C2">
          <w:rPr>
            <w:rStyle w:val="Hyperlink"/>
          </w:rPr>
          <w:fldChar w:fldCharType="end"/>
        </w:r>
        <w:r w:rsidRPr="00C65B22" w:rsidDel="000C37C2">
          <w:delText>.</w:delText>
        </w:r>
      </w:del>
    </w:p>
    <w:p w14:paraId="577CD3BD" w14:textId="26C8F2C2" w:rsidR="008334D5" w:rsidRPr="00C65B22" w:rsidDel="000C37C2" w:rsidRDefault="008334D5" w:rsidP="008334D5">
      <w:pPr>
        <w:rPr>
          <w:del w:id="4732" w:author="Regan, Rory" w:date="2020-11-17T14:24:00Z"/>
          <w:b/>
        </w:rPr>
      </w:pPr>
    </w:p>
    <w:p w14:paraId="6AD3E196" w14:textId="6A9DFBFE" w:rsidR="008334D5" w:rsidDel="000C37C2" w:rsidRDefault="008334D5" w:rsidP="008334D5">
      <w:pPr>
        <w:rPr>
          <w:del w:id="4733" w:author="Regan, Rory" w:date="2020-11-17T14:24:00Z"/>
        </w:rPr>
      </w:pPr>
      <w:bookmarkStart w:id="4734" w:name="_Toc469579749"/>
      <w:bookmarkStart w:id="4735" w:name="_Toc469932233"/>
      <w:bookmarkStart w:id="4736" w:name="_Toc476315918"/>
      <w:bookmarkStart w:id="4737" w:name="_Toc476644266"/>
      <w:bookmarkStart w:id="4738" w:name="_Toc485039867"/>
      <w:bookmarkStart w:id="4739" w:name="_Toc485041283"/>
      <w:bookmarkStart w:id="4740" w:name="_Toc6228060"/>
      <w:del w:id="4741" w:author="Regan, Rory" w:date="2020-11-17T14:24:00Z">
        <w:r w:rsidRPr="00063E17" w:rsidDel="000C37C2">
          <w:rPr>
            <w:rStyle w:val="Heading3Char"/>
          </w:rPr>
          <w:delText>2.8</w:delText>
        </w:r>
        <w:r w:rsidDel="000C37C2">
          <w:rPr>
            <w:rStyle w:val="Heading3Char"/>
          </w:rPr>
          <w:tab/>
        </w:r>
        <w:r w:rsidRPr="00063E17" w:rsidDel="000C37C2">
          <w:rPr>
            <w:rStyle w:val="Heading3Char"/>
          </w:rPr>
          <w:delText>STANDARDS PROHIBITING CONFLICTS OF INTEREST</w:delText>
        </w:r>
        <w:bookmarkEnd w:id="4734"/>
        <w:bookmarkEnd w:id="4735"/>
        <w:bookmarkEnd w:id="4736"/>
        <w:bookmarkEnd w:id="4737"/>
        <w:bookmarkEnd w:id="4738"/>
        <w:bookmarkEnd w:id="4739"/>
        <w:bookmarkEnd w:id="4740"/>
      </w:del>
    </w:p>
    <w:p w14:paraId="5D8225DC" w14:textId="6EDE239C" w:rsidR="008334D5" w:rsidRPr="00851065" w:rsidDel="000C37C2" w:rsidRDefault="008334D5" w:rsidP="008334D5">
      <w:pPr>
        <w:rPr>
          <w:del w:id="4742" w:author="Regan, Rory" w:date="2020-11-17T14:24:00Z"/>
        </w:rPr>
      </w:pPr>
      <w:del w:id="4743" w:author="Regan, Rory" w:date="2020-11-17T14:24:00Z">
        <w:r w:rsidRPr="00851065" w:rsidDel="000C37C2">
          <w:delText xml:space="preserve">The following prohibitions on contractor activities shall apply to all contracts or purchase agreements made with the State of New Jersey, pursuant to Executive Order No. 189 (1988). </w:delText>
        </w:r>
      </w:del>
    </w:p>
    <w:p w14:paraId="64F35830" w14:textId="5B0914BA" w:rsidR="008334D5" w:rsidRPr="00851065" w:rsidDel="000C37C2" w:rsidRDefault="008334D5" w:rsidP="008334D5">
      <w:pPr>
        <w:rPr>
          <w:del w:id="4744" w:author="Regan, Rory" w:date="2020-11-17T14:24:00Z"/>
        </w:rPr>
      </w:pPr>
    </w:p>
    <w:p w14:paraId="668B1F86" w14:textId="5012C251" w:rsidR="008334D5" w:rsidDel="000C37C2" w:rsidRDefault="008334D5" w:rsidP="008334D5">
      <w:pPr>
        <w:rPr>
          <w:del w:id="4745" w:author="Regan, Rory" w:date="2020-11-17T14:24:00Z"/>
        </w:rPr>
      </w:pPr>
      <w:del w:id="4746" w:author="Regan, Rory" w:date="2020-11-17T14:24:00Z">
        <w:r w:rsidRPr="00063E17" w:rsidDel="000C37C2">
          <w:delText xml:space="preserve">No vendor shall pay, offer to pay, or agree to pay, either directly or indirectly, any fee, commission, compensation, gift, gratuity, or other thing of value of any kind to any State officer or employee or special State officer or employee, as defined by </w:delText>
        </w:r>
        <w:r w:rsidRPr="00063E17" w:rsidDel="000C37C2">
          <w:rPr>
            <w:u w:val="single"/>
          </w:rPr>
          <w:delText>N.J.S.A.</w:delText>
        </w:r>
        <w:r w:rsidRPr="00063E17" w:rsidDel="000C37C2">
          <w:delText xml:space="preserve"> 52:13D-13b. and e., in the Department of the Treasury or any other agency with which such vendor transacts or offers or proposes to transact business, or to any member of the immediate family, as defined by </w:delText>
        </w:r>
        <w:r w:rsidRPr="00063E17" w:rsidDel="000C37C2">
          <w:rPr>
            <w:u w:val="single"/>
          </w:rPr>
          <w:delText>N.J.S.A.</w:delText>
        </w:r>
        <w:r w:rsidRPr="00063E17" w:rsidDel="000C37C2">
          <w:delText xml:space="preserve"> 52:13D-13i., of any such officer or employee, or partnership, firm or corporation with which they are employed or associated, or in which such officer or employee has an interest within the meaning of </w:delText>
        </w:r>
        <w:r w:rsidRPr="00063E17" w:rsidDel="000C37C2">
          <w:rPr>
            <w:u w:val="single"/>
          </w:rPr>
          <w:delText>N.J.S.A.</w:delText>
        </w:r>
        <w:r w:rsidRPr="00063E17" w:rsidDel="000C37C2">
          <w:delText xml:space="preserve"> 52: 13D-13g</w:delText>
        </w:r>
        <w:r w:rsidDel="000C37C2">
          <w:delText>;</w:delText>
        </w:r>
      </w:del>
    </w:p>
    <w:p w14:paraId="02453BB7" w14:textId="7AB572FE" w:rsidR="008334D5" w:rsidRPr="00063E17" w:rsidDel="000C37C2" w:rsidRDefault="008334D5" w:rsidP="008334D5">
      <w:pPr>
        <w:rPr>
          <w:del w:id="4747" w:author="Regan, Rory" w:date="2020-11-17T14:24:00Z"/>
        </w:rPr>
      </w:pPr>
      <w:del w:id="4748" w:author="Regan, Rory" w:date="2020-11-17T14:24:00Z">
        <w:r w:rsidRPr="00063E17" w:rsidDel="000C37C2">
          <w:delText xml:space="preserve"> </w:delText>
        </w:r>
      </w:del>
    </w:p>
    <w:p w14:paraId="35107B67" w14:textId="5DC8FC73" w:rsidR="008334D5" w:rsidDel="000C37C2" w:rsidRDefault="008334D5" w:rsidP="008334D5">
      <w:pPr>
        <w:rPr>
          <w:del w:id="4749" w:author="Regan, Rory" w:date="2020-11-17T14:24:00Z"/>
        </w:rPr>
      </w:pPr>
      <w:del w:id="4750" w:author="Regan, Rory" w:date="2020-11-17T14:24:00Z">
        <w:r w:rsidRPr="00063E17" w:rsidDel="000C37C2">
          <w:delText xml:space="preserve">The solicitation of any fee, commission, compensation, gift, gratuity or other thing of value by any State officer or employee or special State officer or employee from any State vendor shall be reported in writing forthwith by the vendor to the </w:delText>
        </w:r>
        <w:r w:rsidDel="000C37C2">
          <w:delText xml:space="preserve">New Jersey Office of the </w:delText>
        </w:r>
        <w:r w:rsidRPr="00063E17" w:rsidDel="000C37C2">
          <w:delText>Attorney General and the Executive Commission on Ethical Standards</w:delText>
        </w:r>
        <w:r w:rsidDel="000C37C2">
          <w:rPr>
            <w:rFonts w:cs="Arial"/>
            <w:szCs w:val="22"/>
          </w:rPr>
          <w:delText>, now known as the State Ethics Commission</w:delText>
        </w:r>
        <w:r w:rsidDel="000C37C2">
          <w:delText>;</w:delText>
        </w:r>
      </w:del>
    </w:p>
    <w:p w14:paraId="545AE06E" w14:textId="0289B45A" w:rsidR="008334D5" w:rsidRPr="00063E17" w:rsidDel="000C37C2" w:rsidRDefault="008334D5" w:rsidP="008334D5">
      <w:pPr>
        <w:rPr>
          <w:del w:id="4751" w:author="Regan, Rory" w:date="2020-11-17T14:24:00Z"/>
        </w:rPr>
      </w:pPr>
    </w:p>
    <w:p w14:paraId="3D60CDC7" w14:textId="0EBA4BE6" w:rsidR="008334D5" w:rsidDel="000C37C2" w:rsidRDefault="008334D5" w:rsidP="008334D5">
      <w:pPr>
        <w:rPr>
          <w:del w:id="4752" w:author="Regan, Rory" w:date="2020-11-17T14:24:00Z"/>
        </w:rPr>
      </w:pPr>
      <w:del w:id="4753" w:author="Regan, Rory" w:date="2020-11-17T14:24:00Z">
        <w:r w:rsidRPr="00063E17" w:rsidDel="000C37C2">
          <w:delTex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delText>
        </w:r>
        <w:r w:rsidDel="000C37C2">
          <w:delText>/she</w:delText>
        </w:r>
        <w:r w:rsidRPr="00063E17" w:rsidDel="000C37C2">
          <w:delText xml:space="preserve"> is employed or associated or in which he</w:delText>
        </w:r>
        <w:r w:rsidDel="000C37C2">
          <w:delText>/she</w:delText>
        </w:r>
        <w:r w:rsidRPr="00063E17" w:rsidDel="000C37C2">
          <w:delText xml:space="preserve"> has an interest within the meaning of </w:delText>
        </w:r>
        <w:r w:rsidRPr="00063E17" w:rsidDel="000C37C2">
          <w:rPr>
            <w:u w:val="single"/>
          </w:rPr>
          <w:delText>N.J.S.A.</w:delText>
        </w:r>
        <w:r w:rsidRPr="00063E17" w:rsidDel="000C37C2">
          <w:delText xml:space="preserve"> 52:13</w:delText>
        </w:r>
        <w:r w:rsidDel="000C37C2">
          <w:delText>D</w:delText>
        </w:r>
        <w:r w:rsidRPr="00063E17" w:rsidDel="000C37C2">
          <w:delText>-13g. Any relationships subject to this provision shall be reported in writing forthwith to the Executive Commission on Ethical Standards</w:delText>
        </w:r>
        <w:r w:rsidDel="000C37C2">
          <w:rPr>
            <w:rFonts w:cs="Arial"/>
            <w:szCs w:val="22"/>
          </w:rPr>
          <w:delText>, now known as the State Ethics Commission</w:delText>
        </w:r>
        <w:r w:rsidRPr="00063E17" w:rsidDel="000C37C2">
          <w:delText>, which may grant a waiver of this restriction upon application of the State officer or employee or special State officer or employee upon a finding that the present or proposed relationship does not present the potential, actuality or appearance of a conflict of interest</w:delText>
        </w:r>
        <w:r w:rsidDel="000C37C2">
          <w:delText>;</w:delText>
        </w:r>
      </w:del>
    </w:p>
    <w:p w14:paraId="45C321C3" w14:textId="1BFE7619" w:rsidR="008334D5" w:rsidRPr="00063E17" w:rsidDel="000C37C2" w:rsidRDefault="008334D5" w:rsidP="008334D5">
      <w:pPr>
        <w:rPr>
          <w:del w:id="4754" w:author="Regan, Rory" w:date="2020-11-17T14:24:00Z"/>
        </w:rPr>
      </w:pPr>
    </w:p>
    <w:p w14:paraId="69F300D7" w14:textId="3F821259" w:rsidR="008334D5" w:rsidDel="000C37C2" w:rsidRDefault="008334D5" w:rsidP="008334D5">
      <w:pPr>
        <w:rPr>
          <w:del w:id="4755" w:author="Regan, Rory" w:date="2020-11-17T14:24:00Z"/>
        </w:rPr>
      </w:pPr>
      <w:del w:id="4756" w:author="Regan, Rory" w:date="2020-11-17T14:24:00Z">
        <w:r w:rsidRPr="00063E17" w:rsidDel="000C37C2">
          <w:delText>No vendor shall influence, or attempt to influence or cause to be influenced, any State officer or employee or special State officer or employee in his</w:delText>
        </w:r>
        <w:r w:rsidDel="000C37C2">
          <w:delText>/her</w:delText>
        </w:r>
        <w:r w:rsidRPr="00063E17" w:rsidDel="000C37C2">
          <w:delText xml:space="preserve"> official capacity in any manner which might tend to impair the objectivity or independence of judgment of said officer or employee</w:delText>
        </w:r>
        <w:r w:rsidDel="000C37C2">
          <w:delText>;</w:delText>
        </w:r>
      </w:del>
    </w:p>
    <w:p w14:paraId="2A74317E" w14:textId="7C06BBE4" w:rsidR="008334D5" w:rsidRPr="00063E17" w:rsidDel="000C37C2" w:rsidRDefault="008334D5" w:rsidP="008334D5">
      <w:pPr>
        <w:rPr>
          <w:del w:id="4757" w:author="Regan, Rory" w:date="2020-11-17T14:24:00Z"/>
        </w:rPr>
      </w:pPr>
    </w:p>
    <w:p w14:paraId="469B6C24" w14:textId="1E191177" w:rsidR="008334D5" w:rsidDel="000C37C2" w:rsidRDefault="008334D5" w:rsidP="008334D5">
      <w:pPr>
        <w:rPr>
          <w:del w:id="4758" w:author="Regan, Rory" w:date="2020-11-17T14:24:00Z"/>
        </w:rPr>
      </w:pPr>
      <w:del w:id="4759" w:author="Regan, Rory" w:date="2020-11-17T14:24:00Z">
        <w:r w:rsidRPr="00063E17" w:rsidDel="000C37C2">
          <w:delText>No vendor shall cause or influence, or attempt to cause or influence, any State officer or employee or special State officer or employee to use, or attempt to use, his</w:delText>
        </w:r>
        <w:r w:rsidDel="000C37C2">
          <w:delText>/her</w:delText>
        </w:r>
        <w:r w:rsidRPr="00063E17" w:rsidDel="000C37C2">
          <w:delText xml:space="preserve"> official position to secure unwarranted privileges or advantages for the vendor or any other person</w:delText>
        </w:r>
        <w:r w:rsidDel="000C37C2">
          <w:delText>; and</w:delText>
        </w:r>
      </w:del>
    </w:p>
    <w:p w14:paraId="539071DA" w14:textId="42BFD327" w:rsidR="008334D5" w:rsidRPr="00063E17" w:rsidDel="000C37C2" w:rsidRDefault="008334D5" w:rsidP="008334D5">
      <w:pPr>
        <w:rPr>
          <w:del w:id="4760" w:author="Regan, Rory" w:date="2020-11-17T14:24:00Z"/>
        </w:rPr>
      </w:pPr>
      <w:del w:id="4761" w:author="Regan, Rory" w:date="2020-11-17T14:24:00Z">
        <w:r w:rsidRPr="00063E17" w:rsidDel="000C37C2">
          <w:delText xml:space="preserve"> </w:delText>
        </w:r>
      </w:del>
    </w:p>
    <w:p w14:paraId="676C8AB0" w14:textId="76FE1A7B" w:rsidR="008334D5" w:rsidRPr="00063E17" w:rsidDel="000C37C2" w:rsidRDefault="008334D5" w:rsidP="008334D5">
      <w:pPr>
        <w:rPr>
          <w:del w:id="4762" w:author="Regan, Rory" w:date="2020-11-17T14:24:00Z"/>
        </w:rPr>
      </w:pPr>
      <w:del w:id="4763" w:author="Regan, Rory" w:date="2020-11-17T14:24:00Z">
        <w:r w:rsidRPr="00063E17" w:rsidDel="000C37C2">
          <w:delTex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delText>
        </w:r>
        <w:r w:rsidDel="000C37C2">
          <w:rPr>
            <w:rFonts w:cs="Arial"/>
            <w:szCs w:val="22"/>
          </w:rPr>
          <w:delText>, now known as the State Ethics Commission</w:delText>
        </w:r>
        <w:r w:rsidRPr="00063E17" w:rsidDel="000C37C2">
          <w:delText xml:space="preserve"> may promulgate under paragraph 3c of Executive Order No. 189. </w:delText>
        </w:r>
      </w:del>
    </w:p>
    <w:p w14:paraId="4A11819D" w14:textId="0D4ACFCE" w:rsidR="008334D5" w:rsidRPr="00955DFD" w:rsidDel="000C37C2" w:rsidRDefault="008334D5" w:rsidP="008334D5">
      <w:pPr>
        <w:rPr>
          <w:del w:id="4764" w:author="Regan, Rory" w:date="2020-11-17T14:24:00Z"/>
        </w:rPr>
      </w:pPr>
    </w:p>
    <w:p w14:paraId="1CA651A8" w14:textId="31AC1BDC" w:rsidR="008334D5" w:rsidDel="000C37C2" w:rsidRDefault="008334D5" w:rsidP="008334D5">
      <w:pPr>
        <w:rPr>
          <w:del w:id="4765" w:author="Regan, Rory" w:date="2020-11-17T14:24:00Z"/>
          <w:b/>
        </w:rPr>
      </w:pPr>
      <w:bookmarkStart w:id="4766" w:name="_Toc469579750"/>
      <w:bookmarkStart w:id="4767" w:name="_Toc469932234"/>
      <w:bookmarkStart w:id="4768" w:name="_Toc476315919"/>
      <w:bookmarkStart w:id="4769" w:name="_Toc476644267"/>
      <w:bookmarkStart w:id="4770" w:name="_Toc485039868"/>
      <w:bookmarkStart w:id="4771" w:name="_Toc485041284"/>
      <w:bookmarkStart w:id="4772" w:name="_Toc6228061"/>
      <w:del w:id="4773" w:author="Regan, Rory" w:date="2020-11-17T14:24:00Z">
        <w:r w:rsidRPr="00063E17" w:rsidDel="000C37C2">
          <w:rPr>
            <w:rStyle w:val="Heading3Char"/>
          </w:rPr>
          <w:delText>2.9</w:delText>
        </w:r>
        <w:r w:rsidDel="000C37C2">
          <w:rPr>
            <w:rStyle w:val="Heading3Char"/>
          </w:rPr>
          <w:tab/>
        </w:r>
        <w:r w:rsidRPr="00063E17" w:rsidDel="000C37C2">
          <w:rPr>
            <w:rStyle w:val="Heading3Char"/>
          </w:rPr>
          <w:delText>NOTICE TO ALL CONTRACTORS SET-OFF FOR STATE TAX NOTICE</w:delText>
        </w:r>
        <w:bookmarkEnd w:id="4766"/>
        <w:bookmarkEnd w:id="4767"/>
        <w:bookmarkEnd w:id="4768"/>
        <w:bookmarkEnd w:id="4769"/>
        <w:bookmarkEnd w:id="4770"/>
        <w:bookmarkEnd w:id="4771"/>
        <w:bookmarkEnd w:id="4772"/>
      </w:del>
    </w:p>
    <w:p w14:paraId="339769E8" w14:textId="1AB10089" w:rsidR="008334D5" w:rsidRPr="00C65B22" w:rsidDel="000C37C2" w:rsidRDefault="008334D5" w:rsidP="008334D5">
      <w:pPr>
        <w:rPr>
          <w:del w:id="4774" w:author="Regan, Rory" w:date="2020-11-17T14:24:00Z"/>
        </w:rPr>
      </w:pPr>
      <w:del w:id="4775" w:author="Regan, Rory" w:date="2020-11-17T14:24:00Z">
        <w:r w:rsidRPr="00851065" w:rsidDel="000C37C2">
          <w:delText xml:space="preserve">Pursuant to </w:delText>
        </w:r>
        <w:r w:rsidRPr="00280104" w:rsidDel="000C37C2">
          <w:rPr>
            <w:u w:val="single"/>
          </w:rPr>
          <w:delText xml:space="preserve">N.J.S.A. </w:delText>
        </w:r>
        <w:r w:rsidDel="000C37C2">
          <w:delText>54:49-19</w:delText>
        </w:r>
        <w:r w:rsidRPr="00851065" w:rsidDel="000C37C2">
          <w:delTex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delText>
        </w:r>
        <w:r w:rsidRPr="00C65B22" w:rsidDel="000C37C2">
          <w:delText xml:space="preserve">r other deductions which might be attributable to the taxpayer, partner or shareholder subject to set-off under this act. </w:delText>
        </w:r>
      </w:del>
    </w:p>
    <w:p w14:paraId="52C6B4E2" w14:textId="106B821E" w:rsidR="008334D5" w:rsidRPr="00C65B22" w:rsidDel="000C37C2" w:rsidRDefault="008334D5" w:rsidP="008334D5">
      <w:pPr>
        <w:rPr>
          <w:del w:id="4776" w:author="Regan, Rory" w:date="2020-11-17T14:24:00Z"/>
        </w:rPr>
      </w:pPr>
      <w:del w:id="4777" w:author="Regan, Rory" w:date="2020-11-17T14:24:00Z">
        <w:r w:rsidRPr="00C65B22" w:rsidDel="000C37C2">
          <w:delTex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delText>
        </w:r>
        <w:r w:rsidRPr="00DB1694" w:rsidDel="000C37C2">
          <w:rPr>
            <w:u w:val="single"/>
          </w:rPr>
          <w:delText>et</w:delText>
        </w:r>
        <w:r w:rsidRPr="00DB1694" w:rsidDel="000C37C2">
          <w:delText xml:space="preserve"> </w:delText>
        </w:r>
        <w:r w:rsidRPr="00DB1694" w:rsidDel="000C37C2">
          <w:rPr>
            <w:u w:val="single"/>
          </w:rPr>
          <w:delText>seq.</w:delText>
        </w:r>
        <w:r w:rsidRPr="00C65B22" w:rsidDel="000C37C2">
          <w:delText xml:space="preserve">), to the taxpayer shall be stayed. </w:delText>
        </w:r>
      </w:del>
    </w:p>
    <w:p w14:paraId="2C162682" w14:textId="076B815C" w:rsidR="008334D5" w:rsidRPr="007D420A" w:rsidDel="000C37C2" w:rsidRDefault="008334D5" w:rsidP="008334D5">
      <w:pPr>
        <w:rPr>
          <w:del w:id="4778" w:author="Regan, Rory" w:date="2020-11-17T14:24:00Z"/>
          <w:b/>
        </w:rPr>
      </w:pPr>
    </w:p>
    <w:p w14:paraId="68D00BFC" w14:textId="638DF864" w:rsidR="008334D5" w:rsidDel="000C37C2" w:rsidRDefault="008334D5" w:rsidP="008334D5">
      <w:pPr>
        <w:rPr>
          <w:del w:id="4779" w:author="Regan, Rory" w:date="2020-11-17T14:24:00Z"/>
          <w:rStyle w:val="Heading3Char"/>
        </w:rPr>
      </w:pPr>
      <w:bookmarkStart w:id="4780" w:name="_Toc469579751"/>
      <w:bookmarkStart w:id="4781" w:name="_Toc469932235"/>
      <w:bookmarkStart w:id="4782" w:name="_Toc476315920"/>
      <w:bookmarkStart w:id="4783" w:name="_Toc476644268"/>
      <w:bookmarkStart w:id="4784" w:name="_Toc485039869"/>
      <w:bookmarkStart w:id="4785" w:name="_Toc485041285"/>
      <w:bookmarkStart w:id="4786" w:name="_Toc6228062"/>
      <w:del w:id="4787" w:author="Regan, Rory" w:date="2020-11-17T14:24:00Z">
        <w:r w:rsidRPr="00063E17" w:rsidDel="000C37C2">
          <w:rPr>
            <w:rStyle w:val="Heading3Char"/>
          </w:rPr>
          <w:delText>2.10</w:delText>
        </w:r>
        <w:r w:rsidDel="000C37C2">
          <w:rPr>
            <w:rStyle w:val="Heading3Char"/>
          </w:rPr>
          <w:tab/>
        </w:r>
        <w:r w:rsidRPr="00063E17" w:rsidDel="000C37C2">
          <w:rPr>
            <w:rStyle w:val="Heading3Char"/>
          </w:rPr>
          <w:delText>COMPLIANCE - LAWS</w:delText>
        </w:r>
        <w:bookmarkEnd w:id="4780"/>
        <w:bookmarkEnd w:id="4781"/>
        <w:bookmarkEnd w:id="4782"/>
        <w:bookmarkEnd w:id="4783"/>
        <w:bookmarkEnd w:id="4784"/>
        <w:bookmarkEnd w:id="4785"/>
        <w:bookmarkEnd w:id="4786"/>
      </w:del>
    </w:p>
    <w:p w14:paraId="1068BCAF" w14:textId="38BB37EF" w:rsidR="008334D5" w:rsidRPr="00851065" w:rsidDel="000C37C2" w:rsidRDefault="008334D5" w:rsidP="008334D5">
      <w:pPr>
        <w:rPr>
          <w:del w:id="4788" w:author="Regan, Rory" w:date="2020-11-17T14:24:00Z"/>
        </w:rPr>
      </w:pPr>
      <w:del w:id="4789" w:author="Regan, Rory" w:date="2020-11-17T14:24:00Z">
        <w:r w:rsidRPr="00851065" w:rsidDel="000C37C2">
          <w:delText xml:space="preserve">The contractor must comply with all local, State and Federal laws, rules and regulations applicable to this contract and to the goods delivered and/or services performed hereunder. </w:delText>
        </w:r>
      </w:del>
    </w:p>
    <w:p w14:paraId="1D1B3BE6" w14:textId="015D8E11" w:rsidR="008334D5" w:rsidRPr="00851065" w:rsidDel="000C37C2" w:rsidRDefault="008334D5" w:rsidP="008334D5">
      <w:pPr>
        <w:rPr>
          <w:del w:id="4790" w:author="Regan, Rory" w:date="2020-11-17T14:24:00Z"/>
          <w:b/>
        </w:rPr>
      </w:pPr>
    </w:p>
    <w:p w14:paraId="38D5B47B" w14:textId="3F819F56" w:rsidR="008334D5" w:rsidDel="000C37C2" w:rsidRDefault="008334D5" w:rsidP="008334D5">
      <w:pPr>
        <w:rPr>
          <w:del w:id="4791" w:author="Regan, Rory" w:date="2020-11-17T14:24:00Z"/>
        </w:rPr>
      </w:pPr>
      <w:bookmarkStart w:id="4792" w:name="_Toc469579752"/>
      <w:bookmarkStart w:id="4793" w:name="_Toc469932236"/>
      <w:bookmarkStart w:id="4794" w:name="_Toc476315921"/>
      <w:bookmarkStart w:id="4795" w:name="_Toc476644269"/>
      <w:bookmarkStart w:id="4796" w:name="_Toc485039870"/>
      <w:bookmarkStart w:id="4797" w:name="_Toc485041286"/>
      <w:bookmarkStart w:id="4798" w:name="_Toc6228063"/>
      <w:del w:id="4799" w:author="Regan, Rory" w:date="2020-11-17T14:24:00Z">
        <w:r w:rsidRPr="00063E17" w:rsidDel="000C37C2">
          <w:rPr>
            <w:rStyle w:val="Heading3Char"/>
          </w:rPr>
          <w:delText>2.11</w:delText>
        </w:r>
        <w:r w:rsidDel="000C37C2">
          <w:rPr>
            <w:rStyle w:val="Heading3Char"/>
          </w:rPr>
          <w:tab/>
        </w:r>
        <w:r w:rsidRPr="00063E17" w:rsidDel="000C37C2">
          <w:rPr>
            <w:rStyle w:val="Heading3Char"/>
          </w:rPr>
          <w:delText>COMPLIANCE - STATE LAWS</w:delText>
        </w:r>
        <w:bookmarkEnd w:id="4792"/>
        <w:bookmarkEnd w:id="4793"/>
        <w:bookmarkEnd w:id="4794"/>
        <w:bookmarkEnd w:id="4795"/>
        <w:bookmarkEnd w:id="4796"/>
        <w:bookmarkEnd w:id="4797"/>
        <w:bookmarkEnd w:id="4798"/>
      </w:del>
    </w:p>
    <w:p w14:paraId="7979A8EC" w14:textId="7E135FCC" w:rsidR="008334D5" w:rsidRPr="00851065" w:rsidDel="000C37C2" w:rsidRDefault="008334D5" w:rsidP="008334D5">
      <w:pPr>
        <w:rPr>
          <w:del w:id="4800" w:author="Regan, Rory" w:date="2020-11-17T14:24:00Z"/>
        </w:rPr>
      </w:pPr>
      <w:del w:id="4801" w:author="Regan, Rory" w:date="2020-11-17T14:24:00Z">
        <w:r w:rsidRPr="00851065" w:rsidDel="000C37C2">
          <w:delText xml:space="preserve">It is agreed and understood that any contracts and/or orders placed as a result of [this proposal] shall be governed and construed and the rights and obligations of the parties hereto shall be determined in accordance with the laws of the </w:delText>
        </w:r>
        <w:r w:rsidDel="000C37C2">
          <w:delText>State of New Jersey.</w:delText>
        </w:r>
      </w:del>
    </w:p>
    <w:p w14:paraId="4B52688F" w14:textId="484F10D1" w:rsidR="008334D5" w:rsidDel="000C37C2" w:rsidRDefault="008334D5" w:rsidP="008334D5">
      <w:pPr>
        <w:rPr>
          <w:del w:id="4802" w:author="Regan, Rory" w:date="2020-11-17T14:24:00Z"/>
          <w:rStyle w:val="Heading3Char"/>
        </w:rPr>
      </w:pPr>
    </w:p>
    <w:p w14:paraId="3382157C" w14:textId="1CDA671F" w:rsidR="008334D5" w:rsidDel="000C37C2" w:rsidRDefault="008334D5" w:rsidP="008334D5">
      <w:pPr>
        <w:rPr>
          <w:del w:id="4803" w:author="Regan, Rory" w:date="2020-11-17T14:24:00Z"/>
          <w:bCs/>
        </w:rPr>
      </w:pPr>
      <w:bookmarkStart w:id="4804" w:name="_Toc485039871"/>
      <w:bookmarkStart w:id="4805" w:name="_Toc485041287"/>
      <w:bookmarkStart w:id="4806" w:name="_Toc6228064"/>
      <w:del w:id="4807" w:author="Regan, Rory" w:date="2020-11-17T14:24:00Z">
        <w:r w:rsidDel="000C37C2">
          <w:rPr>
            <w:rStyle w:val="Heading3Char"/>
          </w:rPr>
          <w:delText>2.12</w:delText>
        </w:r>
        <w:r w:rsidDel="000C37C2">
          <w:rPr>
            <w:rStyle w:val="Heading3Char"/>
          </w:rPr>
          <w:tab/>
          <w:delText>Warranty of no solicitation on commission or contingent fee basis</w:delText>
        </w:r>
        <w:bookmarkEnd w:id="4804"/>
        <w:bookmarkEnd w:id="4805"/>
        <w:bookmarkEnd w:id="4806"/>
      </w:del>
    </w:p>
    <w:p w14:paraId="207F003A" w14:textId="54192854" w:rsidR="008334D5" w:rsidRPr="004115BD" w:rsidDel="000C37C2" w:rsidRDefault="008334D5" w:rsidP="008334D5">
      <w:pPr>
        <w:rPr>
          <w:del w:id="4808" w:author="Regan, Rory" w:date="2020-11-17T14:24:00Z"/>
          <w:rFonts w:ascii="Arial Narrow" w:hAnsi="Arial Narrow" w:cs="Arial"/>
          <w:b/>
          <w:bCs/>
          <w:caps/>
          <w:szCs w:val="26"/>
          <w:u w:val="single"/>
        </w:rPr>
      </w:pPr>
      <w:del w:id="4809" w:author="Regan, Rory" w:date="2020-11-17T14:24:00Z">
        <w:r w:rsidDel="000C37C2">
          <w:rPr>
            <w:bCs/>
          </w:rPr>
          <w:delText>The contractor warrants t</w:delText>
        </w:r>
        <w:r w:rsidRPr="002802A9" w:rsidDel="000C37C2">
          <w:rPr>
            <w:bCs/>
          </w:rPr>
          <w:delTex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delText>
        </w:r>
      </w:del>
    </w:p>
    <w:p w14:paraId="4338842A" w14:textId="642D0BC2" w:rsidR="008334D5" w:rsidRPr="00C65B22" w:rsidDel="000C37C2" w:rsidRDefault="008334D5" w:rsidP="008334D5">
      <w:pPr>
        <w:rPr>
          <w:del w:id="4810" w:author="Regan, Rory" w:date="2020-11-17T14:24:00Z"/>
        </w:rPr>
      </w:pPr>
    </w:p>
    <w:p w14:paraId="6A3329F4" w14:textId="495ED071" w:rsidR="008334D5" w:rsidRPr="00784B37" w:rsidDel="000C37C2" w:rsidRDefault="008334D5" w:rsidP="008334D5">
      <w:pPr>
        <w:keepNext/>
        <w:ind w:left="720" w:hanging="720"/>
        <w:rPr>
          <w:del w:id="4811" w:author="Regan, Rory" w:date="2020-11-17T14:24:00Z"/>
          <w:rFonts w:ascii="Arial Narrow" w:hAnsi="Arial Narrow" w:cs="Arial"/>
        </w:rPr>
      </w:pPr>
      <w:bookmarkStart w:id="4812" w:name="_Toc485039872"/>
      <w:bookmarkStart w:id="4813" w:name="_Toc485041288"/>
      <w:bookmarkStart w:id="4814" w:name="_Toc6228065"/>
      <w:del w:id="4815" w:author="Regan, Rory" w:date="2020-11-17T14:24:00Z">
        <w:r w:rsidRPr="00AF37CD" w:rsidDel="000C37C2">
          <w:rPr>
            <w:rStyle w:val="Heading2Char"/>
          </w:rPr>
          <w:delText>3.</w:delText>
        </w:r>
        <w:r w:rsidDel="000C37C2">
          <w:rPr>
            <w:rStyle w:val="Heading2Char"/>
          </w:rPr>
          <w:tab/>
        </w:r>
        <w:r w:rsidRPr="00063E17" w:rsidDel="000C37C2">
          <w:rPr>
            <w:rStyle w:val="Heading2Char"/>
          </w:rPr>
          <w:delText>STATE LAW REQUIRING MANDATORY COMPLIANCE BY CONTRACTORS UNDER CIRCUMSTANCES SET FORTH IN LAW OR BASED ON THE TYPE OF CONTRACT</w:delText>
        </w:r>
        <w:bookmarkEnd w:id="4812"/>
        <w:bookmarkEnd w:id="4813"/>
        <w:bookmarkEnd w:id="4814"/>
        <w:r w:rsidRPr="00784B37" w:rsidDel="000C37C2">
          <w:rPr>
            <w:rFonts w:ascii="Arial Narrow" w:hAnsi="Arial Narrow" w:cs="Arial"/>
            <w:b/>
            <w:bCs/>
            <w:u w:val="single"/>
          </w:rPr>
          <w:delText xml:space="preserve"> </w:delText>
        </w:r>
      </w:del>
    </w:p>
    <w:p w14:paraId="47DD68A8" w14:textId="556F6D1F" w:rsidR="008334D5" w:rsidRPr="00851065" w:rsidDel="000C37C2" w:rsidRDefault="008334D5" w:rsidP="008334D5">
      <w:pPr>
        <w:keepNext/>
        <w:rPr>
          <w:del w:id="4816" w:author="Regan, Rory" w:date="2020-11-17T14:24:00Z"/>
          <w:b/>
        </w:rPr>
      </w:pPr>
    </w:p>
    <w:p w14:paraId="1404C7E8" w14:textId="1922C278" w:rsidR="008334D5" w:rsidDel="000C37C2" w:rsidRDefault="008334D5" w:rsidP="008334D5">
      <w:pPr>
        <w:pStyle w:val="Heading2"/>
        <w:numPr>
          <w:ilvl w:val="0"/>
          <w:numId w:val="0"/>
        </w:numPr>
        <w:ind w:left="576" w:hanging="576"/>
        <w:rPr>
          <w:del w:id="4817" w:author="Regan, Rory" w:date="2020-11-17T14:24:00Z"/>
        </w:rPr>
      </w:pPr>
      <w:bookmarkStart w:id="4818" w:name="_Toc485039873"/>
      <w:bookmarkStart w:id="4819" w:name="_Toc485041289"/>
      <w:bookmarkStart w:id="4820" w:name="_Toc6228066"/>
      <w:del w:id="4821" w:author="Regan, Rory" w:date="2020-11-17T14:24:00Z">
        <w:r w:rsidRPr="001F6120" w:rsidDel="000C37C2">
          <w:delText>3.1</w:delText>
        </w:r>
        <w:r w:rsidDel="000C37C2">
          <w:tab/>
        </w:r>
        <w:r w:rsidRPr="00784B37" w:rsidDel="000C37C2">
          <w:delText>COMPLIANCE - CODES</w:delText>
        </w:r>
        <w:bookmarkEnd w:id="4818"/>
        <w:bookmarkEnd w:id="4819"/>
        <w:bookmarkEnd w:id="4820"/>
      </w:del>
    </w:p>
    <w:p w14:paraId="1675BEB7" w14:textId="7C9D4EEA" w:rsidR="008334D5" w:rsidRPr="00851065" w:rsidDel="000C37C2" w:rsidRDefault="008334D5" w:rsidP="008334D5">
      <w:pPr>
        <w:keepNext/>
        <w:rPr>
          <w:del w:id="4822" w:author="Regan, Rory" w:date="2020-11-17T14:24:00Z"/>
        </w:rPr>
      </w:pPr>
      <w:del w:id="4823" w:author="Regan, Rory" w:date="2020-11-17T14:24:00Z">
        <w:r w:rsidRPr="00851065" w:rsidDel="000C37C2">
          <w:delText xml:space="preserve">The contractor must comply with NJUCC and the latest NEC70, B.O.C.A. Basic Building code, OSHA and all applicable codes for this requirement. The contractor shall be responsible for securing and paying all necessary permits, where applicable. </w:delText>
        </w:r>
      </w:del>
    </w:p>
    <w:p w14:paraId="3EF75B19" w14:textId="6A753328" w:rsidR="008334D5" w:rsidDel="000C37C2" w:rsidRDefault="008334D5" w:rsidP="008334D5">
      <w:pPr>
        <w:pStyle w:val="Heading2"/>
        <w:keepNext/>
        <w:numPr>
          <w:ilvl w:val="0"/>
          <w:numId w:val="0"/>
        </w:numPr>
        <w:ind w:left="576" w:hanging="576"/>
        <w:rPr>
          <w:del w:id="4824" w:author="Regan, Rory" w:date="2020-11-17T14:24:00Z"/>
        </w:rPr>
      </w:pPr>
      <w:bookmarkStart w:id="4825" w:name="_Toc485039874"/>
      <w:bookmarkStart w:id="4826" w:name="_Toc485041290"/>
      <w:bookmarkStart w:id="4827" w:name="_Toc6228067"/>
      <w:del w:id="4828" w:author="Regan, Rory" w:date="2020-11-17T14:24:00Z">
        <w:r w:rsidRPr="001F6120" w:rsidDel="000C37C2">
          <w:delText>3.2</w:delText>
        </w:r>
        <w:r w:rsidDel="000C37C2">
          <w:tab/>
        </w:r>
        <w:r w:rsidRPr="001F6120" w:rsidDel="000C37C2">
          <w:delText>PUBLIC</w:delText>
        </w:r>
        <w:r w:rsidRPr="00784B37" w:rsidDel="000C37C2">
          <w:delText xml:space="preserve"> WORKS CONTRACTOR REGISTRATION ACT</w:delText>
        </w:r>
        <w:bookmarkEnd w:id="4825"/>
        <w:bookmarkEnd w:id="4826"/>
        <w:bookmarkEnd w:id="4827"/>
      </w:del>
    </w:p>
    <w:p w14:paraId="326EAE71" w14:textId="2584E3BB" w:rsidR="008334D5" w:rsidRPr="00851065" w:rsidDel="000C37C2" w:rsidRDefault="008334D5" w:rsidP="008334D5">
      <w:pPr>
        <w:keepNext/>
        <w:autoSpaceDE w:val="0"/>
        <w:autoSpaceDN w:val="0"/>
        <w:adjustRightInd w:val="0"/>
        <w:rPr>
          <w:del w:id="4829" w:author="Regan, Rory" w:date="2020-11-17T14:24:00Z"/>
          <w:color w:val="000000"/>
        </w:rPr>
      </w:pPr>
      <w:del w:id="4830" w:author="Regan, Rory" w:date="2020-11-17T14:24:00Z">
        <w:r w:rsidRPr="00851065" w:rsidDel="000C37C2">
          <w:rPr>
            <w:color w:val="000000"/>
          </w:rPr>
          <w:delText xml:space="preserve">The New Jersey Public Works Contractor Registration Act requires all contractors, subcontractors and lower tier subcontractor(s) who engage in any contract for public work as defined in </w:delText>
        </w:r>
        <w:r w:rsidRPr="00851065" w:rsidDel="000C37C2">
          <w:rPr>
            <w:color w:val="000000"/>
            <w:u w:val="single"/>
          </w:rPr>
          <w:delText>N.J.S.A</w:delText>
        </w:r>
        <w:r w:rsidRPr="00AB2116" w:rsidDel="000C37C2">
          <w:rPr>
            <w:color w:val="000000"/>
            <w:u w:val="single"/>
          </w:rPr>
          <w:delText>.</w:delText>
        </w:r>
        <w:r w:rsidRPr="00851065" w:rsidDel="000C37C2">
          <w:rPr>
            <w:color w:val="000000"/>
          </w:rPr>
          <w:delText xml:space="preserve"> 34:11-56.26 be first registered with the New Jersey Department of Labor and Workforce Development</w:delText>
        </w:r>
        <w:r w:rsidRPr="0012275F" w:rsidDel="000C37C2">
          <w:rPr>
            <w:color w:val="000000"/>
          </w:rPr>
          <w:delText xml:space="preserve"> </w:delText>
        </w:r>
        <w:r w:rsidDel="000C37C2">
          <w:rPr>
            <w:color w:val="000000"/>
          </w:rPr>
          <w:delText xml:space="preserve">pursuant to </w:delText>
        </w:r>
        <w:r w:rsidRPr="003619E6" w:rsidDel="000C37C2">
          <w:rPr>
            <w:color w:val="000000"/>
            <w:u w:val="single"/>
          </w:rPr>
          <w:delText>N.J.S.A.</w:delText>
        </w:r>
        <w:r w:rsidDel="000C37C2">
          <w:rPr>
            <w:color w:val="000000"/>
          </w:rPr>
          <w:delText xml:space="preserve"> 34:11-56.51</w:delText>
        </w:r>
        <w:r w:rsidRPr="00851065" w:rsidDel="000C37C2">
          <w:rPr>
            <w:color w:val="000000"/>
          </w:rPr>
          <w:delText xml:space="preserve">. Any questions regarding the registration process should be directed to the Division of Wage and Hour Compliance at (609) 292-9464. </w:delText>
        </w:r>
      </w:del>
    </w:p>
    <w:p w14:paraId="5B26EF27" w14:textId="76213A12" w:rsidR="008334D5" w:rsidRPr="00C65B22" w:rsidDel="000C37C2" w:rsidRDefault="008334D5" w:rsidP="008334D5">
      <w:pPr>
        <w:autoSpaceDE w:val="0"/>
        <w:autoSpaceDN w:val="0"/>
        <w:adjustRightInd w:val="0"/>
        <w:rPr>
          <w:del w:id="4831" w:author="Regan, Rory" w:date="2020-11-17T14:24:00Z"/>
          <w:b/>
          <w:color w:val="000000"/>
        </w:rPr>
      </w:pPr>
    </w:p>
    <w:p w14:paraId="7FB19DA8" w14:textId="0E550E00" w:rsidR="008334D5" w:rsidRPr="00851065" w:rsidDel="000C37C2" w:rsidRDefault="008334D5" w:rsidP="008334D5">
      <w:pPr>
        <w:pStyle w:val="Heading2"/>
        <w:numPr>
          <w:ilvl w:val="0"/>
          <w:numId w:val="0"/>
        </w:numPr>
        <w:ind w:left="576" w:hanging="576"/>
        <w:rPr>
          <w:del w:id="4832" w:author="Regan, Rory" w:date="2020-11-17T14:24:00Z"/>
        </w:rPr>
      </w:pPr>
      <w:bookmarkStart w:id="4833" w:name="_Toc485039875"/>
      <w:bookmarkStart w:id="4834" w:name="_Toc485041291"/>
      <w:bookmarkStart w:id="4835" w:name="_Toc6228068"/>
      <w:del w:id="4836" w:author="Regan, Rory" w:date="2020-11-17T14:24:00Z">
        <w:r w:rsidRPr="001F6120" w:rsidDel="000C37C2">
          <w:delText>3.3</w:delText>
        </w:r>
        <w:r w:rsidDel="000C37C2">
          <w:tab/>
        </w:r>
        <w:r w:rsidRPr="00784B37" w:rsidDel="000C37C2">
          <w:delText xml:space="preserve">PUBLIC WORKS CONTRACT - ADDITIONAL </w:delText>
        </w:r>
        <w:r w:rsidRPr="00CD5CAF" w:rsidDel="000C37C2">
          <w:delText>AFFIRMATIVE ACTION REQUIREMENTS</w:delText>
        </w:r>
        <w:bookmarkEnd w:id="4833"/>
        <w:bookmarkEnd w:id="4834"/>
        <w:bookmarkEnd w:id="4835"/>
      </w:del>
    </w:p>
    <w:p w14:paraId="5BFA24D9" w14:textId="1E3F936B" w:rsidR="008334D5" w:rsidRPr="00C65B22" w:rsidDel="000C37C2" w:rsidRDefault="008334D5" w:rsidP="008334D5">
      <w:pPr>
        <w:autoSpaceDE w:val="0"/>
        <w:autoSpaceDN w:val="0"/>
        <w:adjustRightInd w:val="0"/>
        <w:rPr>
          <w:del w:id="4837" w:author="Regan, Rory" w:date="2020-11-17T14:24:00Z"/>
          <w:color w:val="000000"/>
        </w:rPr>
      </w:pPr>
      <w:del w:id="4838" w:author="Regan, Rory" w:date="2020-11-17T14:24:00Z">
        <w:r w:rsidRPr="00851065" w:rsidDel="000C37C2">
          <w:rPr>
            <w:color w:val="000000"/>
            <w:u w:val="single"/>
          </w:rPr>
          <w:delText>N.J.S.A</w:delText>
        </w:r>
        <w:r w:rsidRPr="00837F86" w:rsidDel="000C37C2">
          <w:rPr>
            <w:color w:val="000000"/>
            <w:u w:val="single"/>
          </w:rPr>
          <w:delText>.</w:delText>
        </w:r>
        <w:r w:rsidRPr="00851065" w:rsidDel="000C37C2">
          <w:rPr>
            <w:color w:val="000000"/>
          </w:rPr>
          <w:delText xml:space="preserve"> </w:delText>
        </w:r>
        <w:r w:rsidDel="000C37C2">
          <w:rPr>
            <w:color w:val="000000"/>
          </w:rPr>
          <w:delText>10:2-1</w:delText>
        </w:r>
        <w:r w:rsidRPr="00C65B22" w:rsidDel="000C37C2">
          <w:rPr>
            <w:color w:val="000000"/>
          </w:rPr>
          <w:delText xml:space="preserve"> require</w:delText>
        </w:r>
        <w:r w:rsidDel="000C37C2">
          <w:rPr>
            <w:color w:val="000000"/>
          </w:rPr>
          <w:delText>s</w:delText>
        </w:r>
        <w:r w:rsidRPr="00C65B22" w:rsidDel="000C37C2">
          <w:rPr>
            <w:color w:val="000000"/>
          </w:rPr>
          <w:delText xml:space="preserve"> that during the performance of this contract, the contractor must agree as follows: </w:delText>
        </w:r>
      </w:del>
    </w:p>
    <w:p w14:paraId="26648B8D" w14:textId="080732A3" w:rsidR="008334D5" w:rsidDel="000C37C2" w:rsidRDefault="008334D5" w:rsidP="008334D5">
      <w:pPr>
        <w:autoSpaceDE w:val="0"/>
        <w:autoSpaceDN w:val="0"/>
        <w:adjustRightInd w:val="0"/>
        <w:rPr>
          <w:del w:id="4839" w:author="Regan, Rory" w:date="2020-11-17T14:24:00Z"/>
          <w:color w:val="000000"/>
          <w:u w:val="single"/>
        </w:rPr>
      </w:pPr>
    </w:p>
    <w:p w14:paraId="7A4A5737" w14:textId="5AE85B50" w:rsidR="008334D5" w:rsidDel="000C37C2" w:rsidRDefault="008334D5" w:rsidP="008334D5">
      <w:pPr>
        <w:pStyle w:val="ListParagraph"/>
        <w:numPr>
          <w:ilvl w:val="0"/>
          <w:numId w:val="48"/>
        </w:numPr>
        <w:ind w:left="720" w:hanging="360"/>
        <w:contextualSpacing/>
        <w:rPr>
          <w:del w:id="4840" w:author="Regan, Rory" w:date="2020-11-17T14:24:00Z"/>
          <w:rFonts w:eastAsia="Calibri" w:cs="Arial"/>
          <w:iCs/>
          <w:szCs w:val="22"/>
        </w:rPr>
      </w:pPr>
      <w:del w:id="4841" w:author="Regan, Rory" w:date="2020-11-17T14:24:00Z">
        <w:r w:rsidRPr="00FD0D94" w:rsidDel="000C37C2">
          <w:rPr>
            <w:rFonts w:eastAsia="Calibri" w:cs="Arial"/>
            <w:iCs/>
            <w:szCs w:val="22"/>
          </w:rPr>
          <w:delTex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delText>
        </w:r>
      </w:del>
    </w:p>
    <w:p w14:paraId="1100E5A0" w14:textId="1F03F6EA" w:rsidR="008334D5" w:rsidRPr="00FD0D94" w:rsidDel="000C37C2" w:rsidRDefault="008334D5" w:rsidP="008334D5">
      <w:pPr>
        <w:pStyle w:val="ListParagraph"/>
        <w:ind w:hanging="360"/>
        <w:rPr>
          <w:del w:id="4842" w:author="Regan, Rory" w:date="2020-11-17T14:24:00Z"/>
          <w:rFonts w:eastAsia="Calibri" w:cs="Arial"/>
          <w:iCs/>
          <w:szCs w:val="22"/>
        </w:rPr>
      </w:pPr>
    </w:p>
    <w:p w14:paraId="6A75DC5A" w14:textId="06698EDF" w:rsidR="008334D5" w:rsidDel="000C37C2" w:rsidRDefault="008334D5" w:rsidP="008334D5">
      <w:pPr>
        <w:pStyle w:val="ListParagraph"/>
        <w:numPr>
          <w:ilvl w:val="0"/>
          <w:numId w:val="48"/>
        </w:numPr>
        <w:ind w:left="720" w:hanging="360"/>
        <w:contextualSpacing/>
        <w:rPr>
          <w:del w:id="4843" w:author="Regan, Rory" w:date="2020-11-17T14:24:00Z"/>
          <w:rFonts w:eastAsia="Calibri" w:cs="Arial"/>
          <w:iCs/>
          <w:szCs w:val="22"/>
        </w:rPr>
      </w:pPr>
      <w:del w:id="4844" w:author="Regan, Rory" w:date="2020-11-17T14:24:00Z">
        <w:r w:rsidRPr="00FD0D94" w:rsidDel="000C37C2">
          <w:rPr>
            <w:rFonts w:eastAsia="Calibri" w:cs="Arial"/>
            <w:iCs/>
            <w:szCs w:val="22"/>
          </w:rPr>
          <w:delText>No contractor, subcontractor, nor any person on his</w:delText>
        </w:r>
        <w:r w:rsidDel="000C37C2">
          <w:rPr>
            <w:rFonts w:eastAsia="Calibri" w:cs="Arial"/>
            <w:iCs/>
            <w:szCs w:val="22"/>
          </w:rPr>
          <w:delText>/her</w:delText>
        </w:r>
        <w:r w:rsidRPr="00FD0D94" w:rsidDel="000C37C2">
          <w:rPr>
            <w:rFonts w:eastAsia="Calibri" w:cs="Arial"/>
            <w:iCs/>
            <w:szCs w:val="22"/>
          </w:rPr>
          <w:delTex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delText>
        </w:r>
      </w:del>
    </w:p>
    <w:p w14:paraId="46934F7F" w14:textId="1A9AA7E7" w:rsidR="008334D5" w:rsidRPr="00895D16" w:rsidDel="000C37C2" w:rsidRDefault="008334D5" w:rsidP="008334D5">
      <w:pPr>
        <w:ind w:left="720" w:hanging="360"/>
        <w:contextualSpacing/>
        <w:rPr>
          <w:del w:id="4845" w:author="Regan, Rory" w:date="2020-11-17T14:24:00Z"/>
          <w:rFonts w:eastAsia="Calibri" w:cs="Arial"/>
          <w:iCs/>
          <w:szCs w:val="22"/>
        </w:rPr>
      </w:pPr>
    </w:p>
    <w:p w14:paraId="1C5D9D12" w14:textId="2D26C7FA" w:rsidR="008334D5" w:rsidDel="000C37C2" w:rsidRDefault="008334D5" w:rsidP="008334D5">
      <w:pPr>
        <w:pStyle w:val="ListParagraph"/>
        <w:numPr>
          <w:ilvl w:val="0"/>
          <w:numId w:val="48"/>
        </w:numPr>
        <w:ind w:left="720" w:hanging="360"/>
        <w:contextualSpacing/>
        <w:rPr>
          <w:del w:id="4846" w:author="Regan, Rory" w:date="2020-11-17T14:24:00Z"/>
          <w:rFonts w:eastAsia="Calibri" w:cs="Arial"/>
          <w:iCs/>
          <w:szCs w:val="22"/>
        </w:rPr>
      </w:pPr>
      <w:del w:id="4847" w:author="Regan, Rory" w:date="2020-11-17T14:24:00Z">
        <w:r w:rsidRPr="00FD0D94" w:rsidDel="000C37C2">
          <w:rPr>
            <w:rFonts w:eastAsia="Calibri" w:cs="Arial"/>
            <w:iCs/>
            <w:szCs w:val="22"/>
          </w:rPr>
          <w:delTex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delText>
        </w:r>
      </w:del>
    </w:p>
    <w:p w14:paraId="4E5F7E86" w14:textId="43D29DC2" w:rsidR="008334D5" w:rsidRPr="00895D16" w:rsidDel="000C37C2" w:rsidRDefault="008334D5" w:rsidP="008334D5">
      <w:pPr>
        <w:ind w:left="720" w:hanging="360"/>
        <w:contextualSpacing/>
        <w:rPr>
          <w:del w:id="4848" w:author="Regan, Rory" w:date="2020-11-17T14:24:00Z"/>
          <w:rFonts w:eastAsia="Calibri" w:cs="Arial"/>
          <w:iCs/>
          <w:szCs w:val="22"/>
        </w:rPr>
      </w:pPr>
    </w:p>
    <w:p w14:paraId="4085C35B" w14:textId="478A1395" w:rsidR="008334D5" w:rsidRPr="00FD0D94" w:rsidDel="000C37C2" w:rsidRDefault="008334D5" w:rsidP="008334D5">
      <w:pPr>
        <w:pStyle w:val="ListParagraph"/>
        <w:numPr>
          <w:ilvl w:val="0"/>
          <w:numId w:val="48"/>
        </w:numPr>
        <w:autoSpaceDE w:val="0"/>
        <w:autoSpaceDN w:val="0"/>
        <w:adjustRightInd w:val="0"/>
        <w:ind w:left="720" w:hanging="360"/>
        <w:contextualSpacing/>
        <w:rPr>
          <w:del w:id="4849" w:author="Regan, Rory" w:date="2020-11-17T14:24:00Z"/>
          <w:rFonts w:cs="Arial"/>
          <w:u w:val="single"/>
        </w:rPr>
      </w:pPr>
      <w:del w:id="4850" w:author="Regan, Rory" w:date="2020-11-17T14:24:00Z">
        <w:r w:rsidRPr="00FD0D94" w:rsidDel="000C37C2">
          <w:rPr>
            <w:rFonts w:eastAsia="Calibri" w:cs="Arial"/>
            <w:iCs/>
            <w:szCs w:val="22"/>
          </w:rPr>
          <w:delTex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delText>
        </w:r>
      </w:del>
    </w:p>
    <w:p w14:paraId="66A44A61" w14:textId="171E0802" w:rsidR="008334D5" w:rsidRPr="00FD0D94" w:rsidDel="000C37C2" w:rsidRDefault="008334D5" w:rsidP="008334D5">
      <w:pPr>
        <w:pStyle w:val="ListParagraph"/>
        <w:tabs>
          <w:tab w:val="left" w:pos="1080"/>
        </w:tabs>
        <w:autoSpaceDE w:val="0"/>
        <w:autoSpaceDN w:val="0"/>
        <w:adjustRightInd w:val="0"/>
        <w:rPr>
          <w:del w:id="4851" w:author="Regan, Rory" w:date="2020-11-17T14:24:00Z"/>
          <w:rFonts w:cs="Arial"/>
          <w:u w:val="single"/>
        </w:rPr>
      </w:pPr>
    </w:p>
    <w:p w14:paraId="47C660A7" w14:textId="5ED845B4" w:rsidR="008334D5" w:rsidRPr="00C65B22" w:rsidDel="000C37C2" w:rsidRDefault="008334D5" w:rsidP="008334D5">
      <w:pPr>
        <w:autoSpaceDE w:val="0"/>
        <w:autoSpaceDN w:val="0"/>
        <w:adjustRightInd w:val="0"/>
        <w:rPr>
          <w:del w:id="4852" w:author="Regan, Rory" w:date="2020-11-17T14:24:00Z"/>
          <w:color w:val="000000"/>
        </w:rPr>
      </w:pPr>
      <w:del w:id="4853" w:author="Regan, Rory" w:date="2020-11-17T14:24:00Z">
        <w:r w:rsidRPr="00851065" w:rsidDel="000C37C2">
          <w:rPr>
            <w:color w:val="000000"/>
            <w:u w:val="single"/>
          </w:rPr>
          <w:delText>N.J.S.A</w:delText>
        </w:r>
        <w:r w:rsidRPr="00FD0D94" w:rsidDel="000C37C2">
          <w:rPr>
            <w:color w:val="000000"/>
            <w:u w:val="single"/>
          </w:rPr>
          <w:delText>.</w:delText>
        </w:r>
        <w:r w:rsidRPr="00851065" w:rsidDel="000C37C2">
          <w:rPr>
            <w:color w:val="000000"/>
          </w:rPr>
          <w:delText xml:space="preserve"> 10:5-33 and </w:delText>
        </w:r>
        <w:r w:rsidRPr="00851065" w:rsidDel="000C37C2">
          <w:rPr>
            <w:color w:val="000000"/>
            <w:u w:val="single"/>
          </w:rPr>
          <w:delText>N.J.A.C</w:delText>
        </w:r>
        <w:r w:rsidRPr="00FD0D94" w:rsidDel="000C37C2">
          <w:rPr>
            <w:color w:val="000000"/>
            <w:u w:val="single"/>
          </w:rPr>
          <w:delText>.</w:delText>
        </w:r>
        <w:r w:rsidRPr="00C65B22" w:rsidDel="000C37C2">
          <w:rPr>
            <w:color w:val="000000"/>
          </w:rPr>
          <w:delText xml:space="preserve"> 17:27-3.5 require that during the performance of this contract, the contractor must agree as follows: </w:delText>
        </w:r>
      </w:del>
    </w:p>
    <w:p w14:paraId="2076B259" w14:textId="29F6F3AB" w:rsidR="008334D5" w:rsidRPr="00C65B22" w:rsidDel="000C37C2" w:rsidRDefault="008334D5" w:rsidP="008334D5">
      <w:pPr>
        <w:autoSpaceDE w:val="0"/>
        <w:autoSpaceDN w:val="0"/>
        <w:adjustRightInd w:val="0"/>
        <w:rPr>
          <w:del w:id="4854" w:author="Regan, Rory" w:date="2020-11-17T14:24:00Z"/>
          <w:color w:val="000000"/>
        </w:rPr>
      </w:pPr>
    </w:p>
    <w:p w14:paraId="04A4C558" w14:textId="3E29DE42" w:rsidR="008334D5" w:rsidDel="000C37C2" w:rsidRDefault="008334D5" w:rsidP="008334D5">
      <w:pPr>
        <w:pStyle w:val="ListParagraph"/>
        <w:numPr>
          <w:ilvl w:val="0"/>
          <w:numId w:val="54"/>
        </w:numPr>
        <w:autoSpaceDE w:val="0"/>
        <w:autoSpaceDN w:val="0"/>
        <w:adjustRightInd w:val="0"/>
        <w:ind w:left="360" w:hanging="360"/>
        <w:rPr>
          <w:del w:id="4855" w:author="Regan, Rory" w:date="2020-11-17T14:24:00Z"/>
          <w:color w:val="000000"/>
        </w:rPr>
      </w:pPr>
      <w:del w:id="4856" w:author="Regan, Rory" w:date="2020-11-17T14:24:00Z">
        <w:r w:rsidRPr="00895D16" w:rsidDel="000C37C2">
          <w:rPr>
            <w:color w:val="000000"/>
          </w:rPr>
          <w:delTex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delText>
        </w:r>
      </w:del>
    </w:p>
    <w:p w14:paraId="40337F9C" w14:textId="67406FA7" w:rsidR="008334D5" w:rsidDel="000C37C2" w:rsidRDefault="008334D5" w:rsidP="008334D5">
      <w:pPr>
        <w:pStyle w:val="ListParagraph"/>
        <w:autoSpaceDE w:val="0"/>
        <w:autoSpaceDN w:val="0"/>
        <w:adjustRightInd w:val="0"/>
        <w:ind w:left="360"/>
        <w:rPr>
          <w:del w:id="4857" w:author="Regan, Rory" w:date="2020-11-17T14:24:00Z"/>
          <w:color w:val="000000"/>
        </w:rPr>
      </w:pPr>
    </w:p>
    <w:p w14:paraId="12B357D2" w14:textId="65F3CFA0" w:rsidR="008334D5" w:rsidDel="000C37C2" w:rsidRDefault="008334D5" w:rsidP="008334D5">
      <w:pPr>
        <w:pStyle w:val="ListParagraph"/>
        <w:numPr>
          <w:ilvl w:val="0"/>
          <w:numId w:val="54"/>
        </w:numPr>
        <w:autoSpaceDE w:val="0"/>
        <w:autoSpaceDN w:val="0"/>
        <w:adjustRightInd w:val="0"/>
        <w:ind w:left="360" w:hanging="360"/>
        <w:rPr>
          <w:del w:id="4858" w:author="Regan, Rory" w:date="2020-11-17T14:24:00Z"/>
          <w:color w:val="000000"/>
        </w:rPr>
      </w:pPr>
      <w:del w:id="4859" w:author="Regan, Rory" w:date="2020-11-17T14:24:00Z">
        <w:r w:rsidRPr="005F21B4" w:rsidDel="000C37C2">
          <w:rPr>
            <w:color w:val="000000"/>
          </w:rPr>
          <w:delTex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delText>
        </w:r>
      </w:del>
    </w:p>
    <w:p w14:paraId="053CC618" w14:textId="557124B6" w:rsidR="008334D5" w:rsidRPr="005F21B4" w:rsidDel="000C37C2" w:rsidRDefault="008334D5" w:rsidP="008334D5">
      <w:pPr>
        <w:pStyle w:val="ListParagraph"/>
        <w:rPr>
          <w:del w:id="4860" w:author="Regan, Rory" w:date="2020-11-17T14:24:00Z"/>
          <w:color w:val="000000"/>
        </w:rPr>
      </w:pPr>
    </w:p>
    <w:p w14:paraId="0788400B" w14:textId="0E216150" w:rsidR="008334D5" w:rsidRPr="005F21B4" w:rsidDel="000C37C2" w:rsidRDefault="008334D5" w:rsidP="008334D5">
      <w:pPr>
        <w:pStyle w:val="ListParagraph"/>
        <w:numPr>
          <w:ilvl w:val="0"/>
          <w:numId w:val="54"/>
        </w:numPr>
        <w:autoSpaceDE w:val="0"/>
        <w:autoSpaceDN w:val="0"/>
        <w:adjustRightInd w:val="0"/>
        <w:ind w:left="360" w:hanging="360"/>
        <w:rPr>
          <w:del w:id="4861" w:author="Regan, Rory" w:date="2020-11-17T14:24:00Z"/>
          <w:color w:val="000000"/>
        </w:rPr>
      </w:pPr>
      <w:del w:id="4862" w:author="Regan, Rory" w:date="2020-11-17T14:24:00Z">
        <w:r w:rsidRPr="005F21B4" w:rsidDel="000C37C2">
          <w:rPr>
            <w:color w:val="000000"/>
          </w:rPr>
          <w:delTex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delText>
        </w:r>
        <w:r w:rsidRPr="005F21B4" w:rsidDel="000C37C2">
          <w:rPr>
            <w:color w:val="000000"/>
            <w:u w:val="single"/>
          </w:rPr>
          <w:delText>N.J.A.C</w:delText>
        </w:r>
        <w:r w:rsidRPr="005F21B4" w:rsidDel="000C37C2">
          <w:rPr>
            <w:color w:val="000000"/>
          </w:rPr>
          <w:delText xml:space="preserve">. 17:27-3.7 requires all contractors and subcontractors, if any, to further agree as follows: </w:delText>
        </w:r>
      </w:del>
    </w:p>
    <w:p w14:paraId="110D97C0" w14:textId="319F0418" w:rsidR="008334D5" w:rsidRPr="00955DFD" w:rsidDel="000C37C2" w:rsidRDefault="008334D5" w:rsidP="008334D5">
      <w:pPr>
        <w:autoSpaceDE w:val="0"/>
        <w:autoSpaceDN w:val="0"/>
        <w:adjustRightInd w:val="0"/>
        <w:ind w:left="720"/>
        <w:rPr>
          <w:del w:id="4863" w:author="Regan, Rory" w:date="2020-11-17T14:24:00Z"/>
          <w:color w:val="000000"/>
        </w:rPr>
      </w:pPr>
    </w:p>
    <w:p w14:paraId="51836B9A" w14:textId="21F7E09A" w:rsidR="008334D5" w:rsidDel="000C37C2" w:rsidRDefault="008334D5" w:rsidP="008334D5">
      <w:pPr>
        <w:pStyle w:val="ListParagraph"/>
        <w:numPr>
          <w:ilvl w:val="1"/>
          <w:numId w:val="14"/>
        </w:numPr>
        <w:autoSpaceDE w:val="0"/>
        <w:autoSpaceDN w:val="0"/>
        <w:adjustRightInd w:val="0"/>
        <w:ind w:left="720"/>
        <w:rPr>
          <w:del w:id="4864" w:author="Regan, Rory" w:date="2020-11-17T14:24:00Z"/>
          <w:color w:val="000000"/>
        </w:rPr>
      </w:pPr>
      <w:del w:id="4865" w:author="Regan, Rory" w:date="2020-11-17T14:24:00Z">
        <w:r w:rsidRPr="00895D16" w:rsidDel="000C37C2">
          <w:rPr>
            <w:color w:val="000000"/>
          </w:rPr>
          <w:delText xml:space="preserve">The contractor or subcontractor agrees to make good faith efforts to meet targeted county employment goals established in accordance with </w:delText>
        </w:r>
        <w:r w:rsidRPr="00895D16" w:rsidDel="000C37C2">
          <w:rPr>
            <w:color w:val="000000"/>
            <w:u w:val="single"/>
          </w:rPr>
          <w:delText>N.J.A.C</w:delText>
        </w:r>
        <w:r w:rsidRPr="00895D16" w:rsidDel="000C37C2">
          <w:rPr>
            <w:color w:val="000000"/>
          </w:rPr>
          <w:delText>. 17:27-5.2</w:delText>
        </w:r>
        <w:r w:rsidDel="000C37C2">
          <w:rPr>
            <w:color w:val="000000"/>
          </w:rPr>
          <w:delText>;</w:delText>
        </w:r>
      </w:del>
    </w:p>
    <w:p w14:paraId="39C3DE65" w14:textId="3D704937" w:rsidR="008334D5" w:rsidDel="000C37C2" w:rsidRDefault="008334D5" w:rsidP="008334D5">
      <w:pPr>
        <w:pStyle w:val="ListParagraph"/>
        <w:autoSpaceDE w:val="0"/>
        <w:autoSpaceDN w:val="0"/>
        <w:adjustRightInd w:val="0"/>
        <w:rPr>
          <w:del w:id="4866" w:author="Regan, Rory" w:date="2020-11-17T14:24:00Z"/>
          <w:color w:val="000000"/>
        </w:rPr>
      </w:pPr>
    </w:p>
    <w:p w14:paraId="2A378E4D" w14:textId="599C5D49" w:rsidR="008334D5" w:rsidDel="000C37C2" w:rsidRDefault="008334D5" w:rsidP="008334D5">
      <w:pPr>
        <w:pStyle w:val="ListParagraph"/>
        <w:numPr>
          <w:ilvl w:val="1"/>
          <w:numId w:val="14"/>
        </w:numPr>
        <w:autoSpaceDE w:val="0"/>
        <w:autoSpaceDN w:val="0"/>
        <w:adjustRightInd w:val="0"/>
        <w:ind w:left="720"/>
        <w:rPr>
          <w:del w:id="4867" w:author="Regan, Rory" w:date="2020-11-17T14:24:00Z"/>
          <w:color w:val="000000"/>
        </w:rPr>
      </w:pPr>
      <w:del w:id="4868" w:author="Regan, Rory" w:date="2020-11-17T14:24:00Z">
        <w:r w:rsidRPr="00895D16" w:rsidDel="000C37C2">
          <w:rPr>
            <w:color w:val="000000"/>
          </w:rPr>
          <w:delTex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delText>
        </w:r>
        <w:r w:rsidDel="000C37C2">
          <w:rPr>
            <w:color w:val="000000"/>
          </w:rPr>
          <w:delText>;</w:delText>
        </w:r>
      </w:del>
    </w:p>
    <w:p w14:paraId="305AEFFF" w14:textId="5EB3A2CB" w:rsidR="008334D5" w:rsidRPr="00895D16" w:rsidDel="000C37C2" w:rsidRDefault="008334D5" w:rsidP="008334D5">
      <w:pPr>
        <w:autoSpaceDE w:val="0"/>
        <w:autoSpaceDN w:val="0"/>
        <w:adjustRightInd w:val="0"/>
        <w:ind w:left="720"/>
        <w:rPr>
          <w:del w:id="4869" w:author="Regan, Rory" w:date="2020-11-17T14:24:00Z"/>
          <w:color w:val="000000"/>
        </w:rPr>
      </w:pPr>
    </w:p>
    <w:p w14:paraId="2BB5E32D" w14:textId="670B862A" w:rsidR="008334D5" w:rsidDel="000C37C2" w:rsidRDefault="008334D5" w:rsidP="008334D5">
      <w:pPr>
        <w:pStyle w:val="ListParagraph"/>
        <w:numPr>
          <w:ilvl w:val="1"/>
          <w:numId w:val="14"/>
        </w:numPr>
        <w:autoSpaceDE w:val="0"/>
        <w:autoSpaceDN w:val="0"/>
        <w:adjustRightInd w:val="0"/>
        <w:ind w:left="720"/>
        <w:rPr>
          <w:del w:id="4870" w:author="Regan, Rory" w:date="2020-11-17T14:24:00Z"/>
          <w:color w:val="000000"/>
        </w:rPr>
      </w:pPr>
      <w:del w:id="4871" w:author="Regan, Rory" w:date="2020-11-17T14:24:00Z">
        <w:r w:rsidRPr="00895D16" w:rsidDel="000C37C2">
          <w:rPr>
            <w:color w:val="000000"/>
          </w:rPr>
          <w:delTex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delText>
        </w:r>
        <w:r w:rsidDel="000C37C2">
          <w:rPr>
            <w:color w:val="000000"/>
          </w:rPr>
          <w:delText>; and</w:delText>
        </w:r>
      </w:del>
    </w:p>
    <w:p w14:paraId="7BD91182" w14:textId="4026EED2" w:rsidR="008334D5" w:rsidRPr="00895D16" w:rsidDel="000C37C2" w:rsidRDefault="008334D5" w:rsidP="008334D5">
      <w:pPr>
        <w:autoSpaceDE w:val="0"/>
        <w:autoSpaceDN w:val="0"/>
        <w:adjustRightInd w:val="0"/>
        <w:ind w:left="720"/>
        <w:rPr>
          <w:del w:id="4872" w:author="Regan, Rory" w:date="2020-11-17T14:24:00Z"/>
          <w:color w:val="000000"/>
        </w:rPr>
      </w:pPr>
      <w:del w:id="4873" w:author="Regan, Rory" w:date="2020-11-17T14:24:00Z">
        <w:r w:rsidRPr="00895D16" w:rsidDel="000C37C2">
          <w:rPr>
            <w:color w:val="000000"/>
          </w:rPr>
          <w:delText xml:space="preserve"> </w:delText>
        </w:r>
      </w:del>
    </w:p>
    <w:p w14:paraId="51819219" w14:textId="59C1CE1C" w:rsidR="008334D5" w:rsidRPr="00895D16" w:rsidDel="000C37C2" w:rsidRDefault="008334D5" w:rsidP="008334D5">
      <w:pPr>
        <w:pStyle w:val="ListParagraph"/>
        <w:numPr>
          <w:ilvl w:val="1"/>
          <w:numId w:val="14"/>
        </w:numPr>
        <w:autoSpaceDE w:val="0"/>
        <w:autoSpaceDN w:val="0"/>
        <w:adjustRightInd w:val="0"/>
        <w:ind w:left="720"/>
        <w:rPr>
          <w:del w:id="4874" w:author="Regan, Rory" w:date="2020-11-17T14:24:00Z"/>
          <w:color w:val="000000"/>
        </w:rPr>
      </w:pPr>
      <w:del w:id="4875" w:author="Regan, Rory" w:date="2020-11-17T14:24:00Z">
        <w:r w:rsidRPr="00895D16" w:rsidDel="000C37C2">
          <w:rPr>
            <w:color w:val="000000"/>
          </w:rPr>
          <w:delTex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delText>
        </w:r>
      </w:del>
    </w:p>
    <w:p w14:paraId="72CEBC3E" w14:textId="7B0CFBA2" w:rsidR="008334D5" w:rsidRPr="00955DFD" w:rsidDel="000C37C2" w:rsidRDefault="008334D5" w:rsidP="008334D5">
      <w:pPr>
        <w:autoSpaceDE w:val="0"/>
        <w:autoSpaceDN w:val="0"/>
        <w:adjustRightInd w:val="0"/>
        <w:rPr>
          <w:del w:id="4876" w:author="Regan, Rory" w:date="2020-11-17T14:24:00Z"/>
          <w:color w:val="000000"/>
        </w:rPr>
      </w:pPr>
    </w:p>
    <w:p w14:paraId="00189DB3" w14:textId="57F08786" w:rsidR="008334D5" w:rsidDel="000C37C2" w:rsidRDefault="008334D5" w:rsidP="008334D5">
      <w:pPr>
        <w:pStyle w:val="Heading2"/>
        <w:numPr>
          <w:ilvl w:val="0"/>
          <w:numId w:val="0"/>
        </w:numPr>
        <w:ind w:left="576" w:hanging="576"/>
        <w:rPr>
          <w:del w:id="4877" w:author="Regan, Rory" w:date="2020-11-17T14:24:00Z"/>
        </w:rPr>
      </w:pPr>
      <w:bookmarkStart w:id="4878" w:name="_Toc485039876"/>
      <w:bookmarkStart w:id="4879" w:name="_Toc485041292"/>
      <w:bookmarkStart w:id="4880" w:name="_Toc6228069"/>
      <w:del w:id="4881" w:author="Regan, Rory" w:date="2020-11-17T14:24:00Z">
        <w:r w:rsidRPr="001F6120" w:rsidDel="000C37C2">
          <w:delText>3.4</w:delText>
        </w:r>
        <w:r w:rsidDel="000C37C2">
          <w:tab/>
        </w:r>
        <w:r w:rsidRPr="00784B37" w:rsidDel="000C37C2">
          <w:delText>BUILDING SERVICE</w:delText>
        </w:r>
        <w:bookmarkEnd w:id="4878"/>
        <w:bookmarkEnd w:id="4879"/>
        <w:bookmarkEnd w:id="4880"/>
      </w:del>
    </w:p>
    <w:p w14:paraId="4B668337" w14:textId="0E868A48" w:rsidR="008334D5" w:rsidRPr="00C65B22" w:rsidDel="000C37C2" w:rsidRDefault="008334D5" w:rsidP="008334D5">
      <w:pPr>
        <w:autoSpaceDE w:val="0"/>
        <w:autoSpaceDN w:val="0"/>
        <w:adjustRightInd w:val="0"/>
        <w:rPr>
          <w:del w:id="4882" w:author="Regan, Rory" w:date="2020-11-17T14:24:00Z"/>
          <w:color w:val="000000"/>
        </w:rPr>
      </w:pPr>
      <w:del w:id="4883" w:author="Regan, Rory" w:date="2020-11-17T14:24:00Z">
        <w:r w:rsidRPr="00851065" w:rsidDel="000C37C2">
          <w:rPr>
            <w:color w:val="000000"/>
          </w:rPr>
          <w:delText xml:space="preserve">Pursuant to </w:delText>
        </w:r>
        <w:r w:rsidRPr="00851065" w:rsidDel="000C37C2">
          <w:rPr>
            <w:color w:val="000000"/>
            <w:u w:val="single"/>
          </w:rPr>
          <w:delText>N.J.S.A.</w:delText>
        </w:r>
        <w:r w:rsidRPr="00AB2116" w:rsidDel="000C37C2">
          <w:rPr>
            <w:color w:val="000000"/>
          </w:rPr>
          <w:delText xml:space="preserve"> </w:delText>
        </w:r>
        <w:r w:rsidRPr="00851065" w:rsidDel="000C37C2">
          <w:rPr>
            <w:color w:val="000000"/>
          </w:rPr>
          <w:delText xml:space="preserve">34:11-56.58 </w:delText>
        </w:r>
        <w:r w:rsidRPr="00DB1694" w:rsidDel="000C37C2">
          <w:rPr>
            <w:u w:val="single"/>
          </w:rPr>
          <w:delText>et</w:delText>
        </w:r>
        <w:r w:rsidRPr="00DB1694" w:rsidDel="000C37C2">
          <w:delText xml:space="preserve"> </w:delText>
        </w:r>
        <w:r w:rsidRPr="00DB1694" w:rsidDel="000C37C2">
          <w:rPr>
            <w:u w:val="single"/>
          </w:rPr>
          <w:delText>seq.</w:delText>
        </w:r>
        <w:r w:rsidRPr="00851065" w:rsidDel="000C37C2">
          <w:rPr>
            <w:color w:val="000000"/>
          </w:rPr>
          <w:delText xml:space="preserve">, in any contract for building services, as defined in </w:delText>
        </w:r>
        <w:r w:rsidRPr="00851065" w:rsidDel="000C37C2">
          <w:rPr>
            <w:color w:val="000000"/>
            <w:u w:val="single"/>
          </w:rPr>
          <w:delText>N.J.S.A</w:delText>
        </w:r>
        <w:r w:rsidRPr="00AB2116" w:rsidDel="000C37C2">
          <w:rPr>
            <w:color w:val="000000"/>
            <w:u w:val="single"/>
          </w:rPr>
          <w:delText>.</w:delText>
        </w:r>
        <w:r w:rsidRPr="00C65B22" w:rsidDel="000C37C2">
          <w:rPr>
            <w:color w:val="000000"/>
          </w:rPr>
          <w:delText xml:space="preserve"> 34:11-56.59, the employees of the contractor or subcontractors shall be paid prevailing wage for building services rates, as defined in </w:delText>
        </w:r>
        <w:r w:rsidRPr="00C65B22" w:rsidDel="000C37C2">
          <w:rPr>
            <w:color w:val="000000"/>
            <w:u w:val="single"/>
          </w:rPr>
          <w:delText>N.J.S.A</w:delText>
        </w:r>
        <w:r w:rsidRPr="00AB2116" w:rsidDel="000C37C2">
          <w:rPr>
            <w:color w:val="000000"/>
            <w:u w:val="single"/>
          </w:rPr>
          <w:delText>.</w:delText>
        </w:r>
        <w:r w:rsidRPr="00C65B22" w:rsidDel="000C37C2">
          <w:rPr>
            <w:color w:val="000000"/>
          </w:rPr>
          <w:delText xml:space="preserve"> 34:11.56.59. The prevailing wage shall be adjusted annually during the term of the contract. </w:delText>
        </w:r>
      </w:del>
    </w:p>
    <w:p w14:paraId="36C4AEBF" w14:textId="5A73AF84" w:rsidR="008334D5" w:rsidRPr="00C65B22" w:rsidDel="000C37C2" w:rsidRDefault="008334D5" w:rsidP="008334D5">
      <w:pPr>
        <w:autoSpaceDE w:val="0"/>
        <w:autoSpaceDN w:val="0"/>
        <w:adjustRightInd w:val="0"/>
        <w:rPr>
          <w:del w:id="4884" w:author="Regan, Rory" w:date="2020-11-17T14:24:00Z"/>
          <w:b/>
          <w:color w:val="000000"/>
        </w:rPr>
      </w:pPr>
    </w:p>
    <w:p w14:paraId="3270ADBA" w14:textId="70662A2E" w:rsidR="008334D5" w:rsidDel="000C37C2" w:rsidRDefault="008334D5" w:rsidP="008334D5">
      <w:pPr>
        <w:pStyle w:val="Heading2"/>
        <w:numPr>
          <w:ilvl w:val="0"/>
          <w:numId w:val="0"/>
        </w:numPr>
        <w:ind w:left="576" w:hanging="576"/>
        <w:rPr>
          <w:del w:id="4885" w:author="Regan, Rory" w:date="2020-11-17T14:24:00Z"/>
        </w:rPr>
      </w:pPr>
      <w:bookmarkStart w:id="4886" w:name="_Toc485039877"/>
      <w:bookmarkStart w:id="4887" w:name="_Toc485041293"/>
      <w:bookmarkStart w:id="4888" w:name="_Toc6228070"/>
      <w:del w:id="4889" w:author="Regan, Rory" w:date="2020-11-17T14:24:00Z">
        <w:r w:rsidRPr="00DD3D5A" w:rsidDel="000C37C2">
          <w:delText>3.5</w:delText>
        </w:r>
        <w:r w:rsidDel="000C37C2">
          <w:tab/>
        </w:r>
        <w:r w:rsidRPr="00784B37" w:rsidDel="000C37C2">
          <w:delText xml:space="preserve">THE WORKER </w:delText>
        </w:r>
        <w:r w:rsidDel="000C37C2">
          <w:delText>AND COMMUNITY RIGHT TO KNOW ACT</w:delText>
        </w:r>
        <w:bookmarkEnd w:id="4886"/>
        <w:bookmarkEnd w:id="4887"/>
        <w:bookmarkEnd w:id="4888"/>
      </w:del>
    </w:p>
    <w:p w14:paraId="27C59855" w14:textId="0ECC0794" w:rsidR="008334D5" w:rsidRPr="00851065" w:rsidDel="000C37C2" w:rsidRDefault="008334D5" w:rsidP="008334D5">
      <w:pPr>
        <w:autoSpaceDE w:val="0"/>
        <w:autoSpaceDN w:val="0"/>
        <w:adjustRightInd w:val="0"/>
        <w:rPr>
          <w:del w:id="4890" w:author="Regan, Rory" w:date="2020-11-17T14:24:00Z"/>
          <w:color w:val="000000"/>
        </w:rPr>
      </w:pPr>
      <w:del w:id="4891" w:author="Regan, Rory" w:date="2020-11-17T14:24:00Z">
        <w:r w:rsidRPr="00851065" w:rsidDel="000C37C2">
          <w:rPr>
            <w:color w:val="000000"/>
          </w:rPr>
          <w:delText xml:space="preserve">The provisions of </w:delText>
        </w:r>
        <w:r w:rsidRPr="00851065" w:rsidDel="000C37C2">
          <w:rPr>
            <w:color w:val="000000"/>
            <w:u w:val="single"/>
          </w:rPr>
          <w:delText>N.J.S.A</w:delText>
        </w:r>
        <w:r w:rsidRPr="00AB2116" w:rsidDel="000C37C2">
          <w:rPr>
            <w:color w:val="000000"/>
            <w:u w:val="single"/>
          </w:rPr>
          <w:delText>.</w:delText>
        </w:r>
        <w:r w:rsidRPr="00851065" w:rsidDel="000C37C2">
          <w:rPr>
            <w:color w:val="000000"/>
          </w:rPr>
          <w:delText xml:space="preserve"> 34:5A-</w:delText>
        </w:r>
        <w:r w:rsidDel="000C37C2">
          <w:rPr>
            <w:color w:val="000000"/>
          </w:rPr>
          <w:delText>1</w:delText>
        </w:r>
        <w:r w:rsidRPr="00851065" w:rsidDel="000C37C2">
          <w:rPr>
            <w:color w:val="000000"/>
          </w:rPr>
          <w:delText xml:space="preserve"> </w:delText>
        </w:r>
        <w:r w:rsidRPr="00DB1694" w:rsidDel="000C37C2">
          <w:rPr>
            <w:u w:val="single"/>
          </w:rPr>
          <w:delText>et</w:delText>
        </w:r>
        <w:r w:rsidRPr="00DB1694" w:rsidDel="000C37C2">
          <w:delText xml:space="preserve"> </w:delText>
        </w:r>
        <w:r w:rsidRPr="00DB1694" w:rsidDel="000C37C2">
          <w:rPr>
            <w:u w:val="single"/>
          </w:rPr>
          <w:delText>seq.</w:delText>
        </w:r>
        <w:r w:rsidRPr="00851065" w:rsidDel="000C37C2">
          <w:rPr>
            <w:color w:val="000000"/>
          </w:rPr>
          <w:delText xml:space="preserve"> which require the labeling of all containers of hazardous substances are applicable to this contract. Therefore, all goods offered for purchase to the State must be labeled by the contractor in compliance with the provisions of the statute. </w:delText>
        </w:r>
      </w:del>
    </w:p>
    <w:p w14:paraId="6271AD99" w14:textId="444B6220" w:rsidR="008334D5" w:rsidRPr="00C65B22" w:rsidDel="000C37C2" w:rsidRDefault="008334D5" w:rsidP="008334D5">
      <w:pPr>
        <w:autoSpaceDE w:val="0"/>
        <w:autoSpaceDN w:val="0"/>
        <w:adjustRightInd w:val="0"/>
        <w:rPr>
          <w:del w:id="4892" w:author="Regan, Rory" w:date="2020-11-17T14:24:00Z"/>
          <w:b/>
          <w:color w:val="000000"/>
        </w:rPr>
      </w:pPr>
    </w:p>
    <w:p w14:paraId="3E1DB3AE" w14:textId="32630C94" w:rsidR="008334D5" w:rsidDel="000C37C2" w:rsidRDefault="008334D5" w:rsidP="008334D5">
      <w:pPr>
        <w:pStyle w:val="Heading2"/>
        <w:numPr>
          <w:ilvl w:val="0"/>
          <w:numId w:val="0"/>
        </w:numPr>
        <w:ind w:left="576" w:hanging="576"/>
        <w:rPr>
          <w:del w:id="4893" w:author="Regan, Rory" w:date="2020-11-17T14:24:00Z"/>
        </w:rPr>
      </w:pPr>
      <w:bookmarkStart w:id="4894" w:name="_Toc485039878"/>
      <w:bookmarkStart w:id="4895" w:name="_Toc485041294"/>
      <w:bookmarkStart w:id="4896" w:name="_Toc6228071"/>
      <w:del w:id="4897" w:author="Regan, Rory" w:date="2020-11-17T14:24:00Z">
        <w:r w:rsidRPr="00DD3D5A" w:rsidDel="000C37C2">
          <w:delText>3.6</w:delText>
        </w:r>
        <w:r w:rsidDel="000C37C2">
          <w:tab/>
        </w:r>
        <w:r w:rsidRPr="00784B37" w:rsidDel="000C37C2">
          <w:delText>SERVICE PERFORMANCE WITHIN U.S.</w:delText>
        </w:r>
        <w:bookmarkEnd w:id="4894"/>
        <w:bookmarkEnd w:id="4895"/>
        <w:bookmarkEnd w:id="4896"/>
      </w:del>
    </w:p>
    <w:p w14:paraId="1482DFAC" w14:textId="7A1D5E4F" w:rsidR="008334D5" w:rsidRPr="00C65B22" w:rsidDel="000C37C2" w:rsidRDefault="008334D5" w:rsidP="008334D5">
      <w:pPr>
        <w:autoSpaceDE w:val="0"/>
        <w:autoSpaceDN w:val="0"/>
        <w:adjustRightInd w:val="0"/>
        <w:rPr>
          <w:del w:id="4898" w:author="Regan, Rory" w:date="2020-11-17T14:24:00Z"/>
          <w:color w:val="000000"/>
        </w:rPr>
      </w:pPr>
      <w:del w:id="4899" w:author="Regan, Rory" w:date="2020-11-17T14:24:00Z">
        <w:r w:rsidRPr="00851065" w:rsidDel="000C37C2">
          <w:rPr>
            <w:color w:val="000000"/>
          </w:rPr>
          <w:delText xml:space="preserve">Under </w:delText>
        </w:r>
        <w:r w:rsidRPr="00851065" w:rsidDel="000C37C2">
          <w:rPr>
            <w:color w:val="000000"/>
            <w:u w:val="single"/>
          </w:rPr>
          <w:delText>N.J.S.A</w:delText>
        </w:r>
        <w:r w:rsidRPr="00AB2116" w:rsidDel="000C37C2">
          <w:rPr>
            <w:color w:val="000000"/>
            <w:u w:val="single"/>
          </w:rPr>
          <w:delText>.</w:delText>
        </w:r>
        <w:r w:rsidRPr="00851065" w:rsidDel="000C37C2">
          <w:rPr>
            <w:color w:val="000000"/>
          </w:rPr>
          <w:delTex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delText>
        </w:r>
      </w:del>
    </w:p>
    <w:p w14:paraId="7BCB8B91" w14:textId="1CE1DE96" w:rsidR="008334D5" w:rsidRPr="00C65B22" w:rsidDel="000C37C2" w:rsidRDefault="008334D5" w:rsidP="008334D5">
      <w:pPr>
        <w:autoSpaceDE w:val="0"/>
        <w:autoSpaceDN w:val="0"/>
        <w:adjustRightInd w:val="0"/>
        <w:rPr>
          <w:del w:id="4900" w:author="Regan, Rory" w:date="2020-11-17T14:24:00Z"/>
          <w:color w:val="000000"/>
        </w:rPr>
      </w:pPr>
      <w:del w:id="4901" w:author="Regan, Rory" w:date="2020-11-17T14:24:00Z">
        <w:r w:rsidRPr="00C65B22" w:rsidDel="000C37C2">
          <w:rPr>
            <w:color w:val="000000"/>
          </w:rPr>
          <w:delTex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delText>
        </w:r>
      </w:del>
    </w:p>
    <w:p w14:paraId="4AB641D2" w14:textId="2024ED4C" w:rsidR="008334D5" w:rsidDel="000C37C2" w:rsidRDefault="008334D5" w:rsidP="008334D5">
      <w:pPr>
        <w:autoSpaceDE w:val="0"/>
        <w:autoSpaceDN w:val="0"/>
        <w:adjustRightInd w:val="0"/>
        <w:rPr>
          <w:del w:id="4902" w:author="Regan, Rory" w:date="2020-11-17T14:24:00Z"/>
          <w:b/>
          <w:color w:val="000000"/>
        </w:rPr>
      </w:pPr>
    </w:p>
    <w:p w14:paraId="4D07F0C7" w14:textId="43B0370E" w:rsidR="008334D5" w:rsidDel="000C37C2" w:rsidRDefault="008334D5" w:rsidP="008334D5">
      <w:pPr>
        <w:autoSpaceDE w:val="0"/>
        <w:autoSpaceDN w:val="0"/>
        <w:adjustRightInd w:val="0"/>
        <w:rPr>
          <w:del w:id="4903" w:author="Regan, Rory" w:date="2020-11-17T14:24:00Z"/>
          <w:b/>
          <w:color w:val="000000"/>
        </w:rPr>
      </w:pPr>
    </w:p>
    <w:p w14:paraId="44ACD3D1" w14:textId="5A3CE1A3" w:rsidR="008334D5" w:rsidDel="000C37C2" w:rsidRDefault="008334D5" w:rsidP="008334D5">
      <w:pPr>
        <w:autoSpaceDE w:val="0"/>
        <w:autoSpaceDN w:val="0"/>
        <w:adjustRightInd w:val="0"/>
        <w:rPr>
          <w:del w:id="4904" w:author="Regan, Rory" w:date="2020-11-17T14:24:00Z"/>
          <w:b/>
          <w:color w:val="000000"/>
        </w:rPr>
      </w:pPr>
    </w:p>
    <w:p w14:paraId="3546C461" w14:textId="6CA903FA" w:rsidR="008334D5" w:rsidRPr="00C65B22" w:rsidDel="000C37C2" w:rsidRDefault="008334D5" w:rsidP="008334D5">
      <w:pPr>
        <w:autoSpaceDE w:val="0"/>
        <w:autoSpaceDN w:val="0"/>
        <w:adjustRightInd w:val="0"/>
        <w:rPr>
          <w:del w:id="4905" w:author="Regan, Rory" w:date="2020-11-17T14:24:00Z"/>
          <w:b/>
          <w:color w:val="000000"/>
        </w:rPr>
      </w:pPr>
    </w:p>
    <w:p w14:paraId="76E893B4" w14:textId="7CE5CF8A" w:rsidR="008334D5" w:rsidDel="000C37C2" w:rsidRDefault="008334D5" w:rsidP="008334D5">
      <w:pPr>
        <w:pStyle w:val="Heading2"/>
        <w:numPr>
          <w:ilvl w:val="0"/>
          <w:numId w:val="0"/>
        </w:numPr>
        <w:ind w:left="576" w:hanging="576"/>
        <w:rPr>
          <w:del w:id="4906" w:author="Regan, Rory" w:date="2020-11-17T14:24:00Z"/>
        </w:rPr>
      </w:pPr>
      <w:bookmarkStart w:id="4907" w:name="_Toc485039879"/>
      <w:bookmarkStart w:id="4908" w:name="_Toc485041295"/>
      <w:bookmarkStart w:id="4909" w:name="_Toc6228072"/>
      <w:del w:id="4910" w:author="Regan, Rory" w:date="2020-11-17T14:24:00Z">
        <w:r w:rsidRPr="00DD3D5A" w:rsidDel="000C37C2">
          <w:delText>3.7</w:delText>
        </w:r>
        <w:r w:rsidRPr="00DD3D5A" w:rsidDel="000C37C2">
          <w:tab/>
        </w:r>
        <w:r w:rsidRPr="00784B37" w:rsidDel="000C37C2">
          <w:delText>BUY AMERICAN</w:delText>
        </w:r>
        <w:bookmarkEnd w:id="4907"/>
        <w:bookmarkEnd w:id="4908"/>
        <w:bookmarkEnd w:id="4909"/>
      </w:del>
    </w:p>
    <w:p w14:paraId="537751C2" w14:textId="3B18CFC0" w:rsidR="008334D5" w:rsidRPr="00C65B22" w:rsidDel="000C37C2" w:rsidRDefault="008334D5" w:rsidP="008334D5">
      <w:pPr>
        <w:autoSpaceDE w:val="0"/>
        <w:autoSpaceDN w:val="0"/>
        <w:adjustRightInd w:val="0"/>
        <w:rPr>
          <w:del w:id="4911" w:author="Regan, Rory" w:date="2020-11-17T14:24:00Z"/>
          <w:color w:val="000000"/>
        </w:rPr>
      </w:pPr>
      <w:del w:id="4912" w:author="Regan, Rory" w:date="2020-11-17T14:24:00Z">
        <w:r w:rsidRPr="00851065" w:rsidDel="000C37C2">
          <w:rPr>
            <w:color w:val="000000"/>
          </w:rPr>
          <w:delText xml:space="preserve">Pursuant to </w:delText>
        </w:r>
        <w:r w:rsidRPr="00851065" w:rsidDel="000C37C2">
          <w:rPr>
            <w:color w:val="000000"/>
            <w:u w:val="single"/>
          </w:rPr>
          <w:delText>N.J.S.A</w:delText>
        </w:r>
        <w:r w:rsidRPr="00AB2116" w:rsidDel="000C37C2">
          <w:rPr>
            <w:color w:val="000000"/>
            <w:u w:val="single"/>
          </w:rPr>
          <w:delText>.</w:delText>
        </w:r>
        <w:r w:rsidRPr="00851065" w:rsidDel="000C37C2">
          <w:rPr>
            <w:color w:val="000000"/>
          </w:rPr>
          <w:delText xml:space="preserve"> 52:32-1, if manufactured items or farm products will be provided under this contract to be used in a public work, they shall be manufactured or produced in the United States and the contractor shall be required to so certify. </w:delText>
        </w:r>
      </w:del>
    </w:p>
    <w:p w14:paraId="23885293" w14:textId="41E6CC98" w:rsidR="008334D5" w:rsidDel="000C37C2" w:rsidRDefault="008334D5" w:rsidP="008334D5">
      <w:pPr>
        <w:autoSpaceDE w:val="0"/>
        <w:autoSpaceDN w:val="0"/>
        <w:adjustRightInd w:val="0"/>
        <w:rPr>
          <w:del w:id="4913" w:author="Regan, Rory" w:date="2020-11-17T14:24:00Z"/>
          <w:b/>
          <w:color w:val="000000"/>
        </w:rPr>
      </w:pPr>
    </w:p>
    <w:p w14:paraId="3FD495BD" w14:textId="1931492F" w:rsidR="008334D5" w:rsidRPr="00FC2945" w:rsidDel="000C37C2" w:rsidRDefault="008334D5" w:rsidP="008334D5">
      <w:pPr>
        <w:rPr>
          <w:del w:id="4914" w:author="Regan, Rory" w:date="2020-11-17T14:24:00Z"/>
          <w:rFonts w:ascii="Arial Narrow" w:hAnsi="Arial Narrow"/>
          <w:b/>
          <w:color w:val="000000"/>
          <w:u w:val="single"/>
        </w:rPr>
      </w:pPr>
      <w:del w:id="4915" w:author="Regan, Rory" w:date="2020-11-17T14:24:00Z">
        <w:r w:rsidRPr="00FC2945" w:rsidDel="000C37C2">
          <w:rPr>
            <w:rFonts w:ascii="Arial Narrow" w:hAnsi="Arial Narrow"/>
            <w:b/>
            <w:u w:val="single"/>
          </w:rPr>
          <w:delText>3.8</w:delText>
        </w:r>
        <w:r w:rsidRPr="00FC2945" w:rsidDel="000C37C2">
          <w:rPr>
            <w:rFonts w:ascii="Arial Narrow" w:hAnsi="Arial Narrow"/>
            <w:b/>
            <w:u w:val="single"/>
          </w:rPr>
          <w:tab/>
          <w:delText>DIANE B. ALLEN EQUAL PAY ACT</w:delText>
        </w:r>
      </w:del>
    </w:p>
    <w:p w14:paraId="59814050" w14:textId="6240FC25" w:rsidR="008334D5" w:rsidDel="000C37C2" w:rsidRDefault="008334D5" w:rsidP="008334D5">
      <w:pPr>
        <w:autoSpaceDE w:val="0"/>
        <w:autoSpaceDN w:val="0"/>
        <w:adjustRightInd w:val="0"/>
        <w:rPr>
          <w:del w:id="4916" w:author="Regan, Rory" w:date="2020-11-17T14:24:00Z"/>
          <w:b/>
          <w:color w:val="000000"/>
        </w:rPr>
      </w:pPr>
      <w:del w:id="4917" w:author="Regan, Rory" w:date="2020-11-17T14:24:00Z">
        <w:r w:rsidRPr="00851065" w:rsidDel="000C37C2">
          <w:rPr>
            <w:color w:val="000000"/>
          </w:rPr>
          <w:delText xml:space="preserve">Pursuant to </w:delText>
        </w:r>
        <w:r w:rsidRPr="00851065" w:rsidDel="000C37C2">
          <w:rPr>
            <w:color w:val="000000"/>
            <w:u w:val="single"/>
          </w:rPr>
          <w:delText>N.J.S.A</w:delText>
        </w:r>
        <w:r w:rsidRPr="00AB2116" w:rsidDel="000C37C2">
          <w:rPr>
            <w:color w:val="000000"/>
            <w:u w:val="single"/>
          </w:rPr>
          <w:delText>.</w:delText>
        </w:r>
        <w:r w:rsidRPr="00851065" w:rsidDel="000C37C2">
          <w:rPr>
            <w:color w:val="000000"/>
          </w:rPr>
          <w:delText xml:space="preserve"> </w:delText>
        </w:r>
        <w:r w:rsidDel="000C37C2">
          <w:rPr>
            <w:color w:val="000000"/>
          </w:rPr>
          <w:delText>34:11-56.14,</w:delText>
        </w:r>
        <w:r w:rsidRPr="00851065" w:rsidDel="000C37C2">
          <w:rPr>
            <w:color w:val="000000"/>
          </w:rPr>
          <w:delText xml:space="preserve"> </w:delText>
        </w:r>
        <w:r w:rsidDel="000C37C2">
          <w:rPr>
            <w:color w:val="000000"/>
          </w:rPr>
          <w:delTex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delText>
        </w:r>
        <w:r w:rsidR="008A29CF" w:rsidDel="000C37C2">
          <w:fldChar w:fldCharType="begin"/>
        </w:r>
        <w:r w:rsidR="008A29CF" w:rsidDel="000C37C2">
          <w:delInstrText xml:space="preserve"> HYPERLINK "https://nj.gov/labor/equalpay/equalpay.html" </w:delInstrText>
        </w:r>
        <w:r w:rsidR="008A29CF" w:rsidDel="000C37C2">
          <w:fldChar w:fldCharType="separate"/>
        </w:r>
        <w:r w:rsidRPr="00390AD9" w:rsidDel="000C37C2">
          <w:rPr>
            <w:rStyle w:val="Hyperlink"/>
          </w:rPr>
          <w:delText>https://nj.gov/labor/equalpay/equalpay.html</w:delText>
        </w:r>
        <w:r w:rsidR="008A29CF" w:rsidDel="000C37C2">
          <w:rPr>
            <w:rStyle w:val="Hyperlink"/>
          </w:rPr>
          <w:fldChar w:fldCharType="end"/>
        </w:r>
        <w:r w:rsidDel="000C37C2">
          <w:rPr>
            <w:color w:val="000000"/>
          </w:rPr>
          <w:delText xml:space="preserve">.  </w:delText>
        </w:r>
      </w:del>
    </w:p>
    <w:p w14:paraId="4E8D0FEF" w14:textId="72160A14" w:rsidR="008334D5" w:rsidRPr="00C65B22" w:rsidDel="000C37C2" w:rsidRDefault="008334D5" w:rsidP="008334D5">
      <w:pPr>
        <w:autoSpaceDE w:val="0"/>
        <w:autoSpaceDN w:val="0"/>
        <w:adjustRightInd w:val="0"/>
        <w:rPr>
          <w:del w:id="4918" w:author="Regan, Rory" w:date="2020-11-17T14:24:00Z"/>
          <w:b/>
          <w:color w:val="000000"/>
        </w:rPr>
      </w:pPr>
    </w:p>
    <w:p w14:paraId="14A9199F" w14:textId="528D9E05" w:rsidR="008334D5" w:rsidRPr="00DD3D5A" w:rsidDel="000C37C2" w:rsidRDefault="008334D5" w:rsidP="008334D5">
      <w:pPr>
        <w:pStyle w:val="Heading2"/>
        <w:numPr>
          <w:ilvl w:val="0"/>
          <w:numId w:val="0"/>
        </w:numPr>
        <w:ind w:left="576" w:hanging="576"/>
        <w:rPr>
          <w:del w:id="4919" w:author="Regan, Rory" w:date="2020-11-17T14:24:00Z"/>
        </w:rPr>
      </w:pPr>
      <w:bookmarkStart w:id="4920" w:name="_Toc485039880"/>
      <w:bookmarkStart w:id="4921" w:name="_Toc485041296"/>
      <w:bookmarkStart w:id="4922" w:name="_Toc6228073"/>
      <w:del w:id="4923" w:author="Regan, Rory" w:date="2020-11-17T14:24:00Z">
        <w:r w:rsidRPr="00DD3D5A" w:rsidDel="000C37C2">
          <w:delText>4.</w:delText>
        </w:r>
        <w:r w:rsidRPr="00DD3D5A" w:rsidDel="000C37C2">
          <w:tab/>
          <w:delText>INDEMNIFICATION AND INSURANCE</w:delText>
        </w:r>
        <w:bookmarkEnd w:id="4920"/>
        <w:bookmarkEnd w:id="4921"/>
        <w:bookmarkEnd w:id="4922"/>
        <w:r w:rsidRPr="00DD3D5A" w:rsidDel="000C37C2">
          <w:delText xml:space="preserve"> </w:delText>
        </w:r>
      </w:del>
    </w:p>
    <w:p w14:paraId="36489B6A" w14:textId="08DF62C6" w:rsidR="008334D5" w:rsidRPr="00851065" w:rsidDel="000C37C2" w:rsidRDefault="008334D5" w:rsidP="008334D5">
      <w:pPr>
        <w:keepNext/>
        <w:autoSpaceDE w:val="0"/>
        <w:autoSpaceDN w:val="0"/>
        <w:adjustRightInd w:val="0"/>
        <w:rPr>
          <w:del w:id="4924" w:author="Regan, Rory" w:date="2020-11-17T14:24:00Z"/>
          <w:b/>
          <w:color w:val="000000"/>
        </w:rPr>
      </w:pPr>
    </w:p>
    <w:p w14:paraId="1A7F0342" w14:textId="0177E468" w:rsidR="008334D5" w:rsidDel="000C37C2" w:rsidRDefault="008334D5" w:rsidP="008334D5">
      <w:pPr>
        <w:pStyle w:val="Heading2"/>
        <w:numPr>
          <w:ilvl w:val="0"/>
          <w:numId w:val="0"/>
        </w:numPr>
        <w:rPr>
          <w:del w:id="4925" w:author="Regan, Rory" w:date="2020-11-17T14:24:00Z"/>
        </w:rPr>
      </w:pPr>
      <w:bookmarkStart w:id="4926" w:name="_Toc485039881"/>
      <w:bookmarkStart w:id="4927" w:name="_Toc485041297"/>
      <w:bookmarkStart w:id="4928" w:name="_Toc6228074"/>
      <w:del w:id="4929" w:author="Regan, Rory" w:date="2020-11-17T14:24:00Z">
        <w:r w:rsidRPr="00DD3D5A" w:rsidDel="000C37C2">
          <w:delText>4.1</w:delText>
        </w:r>
        <w:r w:rsidDel="000C37C2">
          <w:tab/>
        </w:r>
        <w:r w:rsidRPr="00784B37" w:rsidDel="000C37C2">
          <w:delText>INDEMNIFICATION</w:delText>
        </w:r>
        <w:bookmarkEnd w:id="4926"/>
        <w:bookmarkEnd w:id="4927"/>
        <w:bookmarkEnd w:id="4928"/>
      </w:del>
    </w:p>
    <w:p w14:paraId="15ACB4F9" w14:textId="0C9F0F83" w:rsidR="008334D5" w:rsidRPr="00851065" w:rsidDel="000C37C2" w:rsidRDefault="008334D5" w:rsidP="008334D5">
      <w:pPr>
        <w:keepNext/>
        <w:autoSpaceDE w:val="0"/>
        <w:autoSpaceDN w:val="0"/>
        <w:adjustRightInd w:val="0"/>
        <w:rPr>
          <w:del w:id="4930" w:author="Regan, Rory" w:date="2020-11-17T14:24:00Z"/>
          <w:color w:val="000000"/>
        </w:rPr>
      </w:pPr>
      <w:del w:id="4931" w:author="Regan, Rory" w:date="2020-11-17T14:24:00Z">
        <w:r w:rsidRPr="00851065" w:rsidDel="000C37C2">
          <w:rPr>
            <w:color w:val="000000"/>
          </w:rPr>
          <w:delText xml:space="preserve">The contractor’s liability to the State and its employees in third party suits shall be as follows: </w:delText>
        </w:r>
      </w:del>
    </w:p>
    <w:p w14:paraId="1DA77E90" w14:textId="4D22CCC9" w:rsidR="008334D5" w:rsidRPr="00851065" w:rsidDel="000C37C2" w:rsidRDefault="008334D5" w:rsidP="008334D5">
      <w:pPr>
        <w:keepNext/>
        <w:autoSpaceDE w:val="0"/>
        <w:autoSpaceDN w:val="0"/>
        <w:adjustRightInd w:val="0"/>
        <w:rPr>
          <w:del w:id="4932" w:author="Regan, Rory" w:date="2020-11-17T14:24:00Z"/>
          <w:color w:val="000000"/>
        </w:rPr>
      </w:pPr>
    </w:p>
    <w:p w14:paraId="3DAF2671" w14:textId="5C6D7BD2" w:rsidR="008334D5" w:rsidDel="000C37C2" w:rsidRDefault="008334D5" w:rsidP="008334D5">
      <w:pPr>
        <w:pStyle w:val="ListParagraph"/>
        <w:keepNext/>
        <w:numPr>
          <w:ilvl w:val="3"/>
          <w:numId w:val="49"/>
        </w:numPr>
        <w:autoSpaceDE w:val="0"/>
        <w:autoSpaceDN w:val="0"/>
        <w:adjustRightInd w:val="0"/>
        <w:ind w:left="720"/>
        <w:rPr>
          <w:del w:id="4933" w:author="Regan, Rory" w:date="2020-11-17T14:24:00Z"/>
          <w:color w:val="000000"/>
        </w:rPr>
      </w:pPr>
      <w:del w:id="4934" w:author="Regan, Rory" w:date="2020-11-17T14:24:00Z">
        <w:r w:rsidRPr="00895D16" w:rsidDel="000C37C2">
          <w:rPr>
            <w:color w:val="000000"/>
          </w:rPr>
          <w:delTex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delText>
        </w:r>
        <w:r w:rsidDel="000C37C2">
          <w:rPr>
            <w:color w:val="000000"/>
          </w:rPr>
          <w:delText>;</w:delText>
        </w:r>
      </w:del>
    </w:p>
    <w:p w14:paraId="03628583" w14:textId="6F341FD9" w:rsidR="008334D5" w:rsidRPr="00895D16" w:rsidDel="000C37C2" w:rsidRDefault="008334D5" w:rsidP="008334D5">
      <w:pPr>
        <w:pStyle w:val="ListParagraph"/>
        <w:autoSpaceDE w:val="0"/>
        <w:autoSpaceDN w:val="0"/>
        <w:adjustRightInd w:val="0"/>
        <w:rPr>
          <w:del w:id="4935" w:author="Regan, Rory" w:date="2020-11-17T14:24:00Z"/>
          <w:color w:val="000000"/>
        </w:rPr>
      </w:pPr>
    </w:p>
    <w:p w14:paraId="75A89880" w14:textId="657E7C60" w:rsidR="008334D5" w:rsidDel="000C37C2" w:rsidRDefault="008334D5" w:rsidP="008334D5">
      <w:pPr>
        <w:pStyle w:val="ListParagraph"/>
        <w:numPr>
          <w:ilvl w:val="3"/>
          <w:numId w:val="49"/>
        </w:numPr>
        <w:autoSpaceDE w:val="0"/>
        <w:autoSpaceDN w:val="0"/>
        <w:adjustRightInd w:val="0"/>
        <w:ind w:left="720"/>
        <w:rPr>
          <w:del w:id="4936" w:author="Regan, Rory" w:date="2020-11-17T14:24:00Z"/>
          <w:color w:val="000000"/>
        </w:rPr>
      </w:pPr>
      <w:del w:id="4937" w:author="Regan, Rory" w:date="2020-11-17T14:24:00Z">
        <w:r w:rsidRPr="00895D16" w:rsidDel="000C37C2">
          <w:rPr>
            <w:color w:val="000000"/>
          </w:rPr>
          <w:delText>The contractor’s indemnification and liability under subsection (a) is not limited by, but is in addition to the insurance obligations contained in Section 4.2</w:delText>
        </w:r>
        <w:r w:rsidDel="000C37C2">
          <w:rPr>
            <w:color w:val="000000"/>
          </w:rPr>
          <w:delText xml:space="preserve"> of these Terms and Conditions; and</w:delText>
        </w:r>
      </w:del>
    </w:p>
    <w:p w14:paraId="5FEF6341" w14:textId="40766EEE" w:rsidR="008334D5" w:rsidRPr="00895D16" w:rsidDel="000C37C2" w:rsidRDefault="008334D5" w:rsidP="008334D5">
      <w:pPr>
        <w:autoSpaceDE w:val="0"/>
        <w:autoSpaceDN w:val="0"/>
        <w:adjustRightInd w:val="0"/>
        <w:ind w:left="720"/>
        <w:rPr>
          <w:del w:id="4938" w:author="Regan, Rory" w:date="2020-11-17T14:24:00Z"/>
          <w:color w:val="000000"/>
        </w:rPr>
      </w:pPr>
    </w:p>
    <w:p w14:paraId="7DBF9F15" w14:textId="16286697" w:rsidR="008334D5" w:rsidRPr="00895D16" w:rsidDel="000C37C2" w:rsidRDefault="008334D5" w:rsidP="008334D5">
      <w:pPr>
        <w:pStyle w:val="ListParagraph"/>
        <w:numPr>
          <w:ilvl w:val="3"/>
          <w:numId w:val="49"/>
        </w:numPr>
        <w:autoSpaceDE w:val="0"/>
        <w:autoSpaceDN w:val="0"/>
        <w:adjustRightInd w:val="0"/>
        <w:ind w:left="720"/>
        <w:rPr>
          <w:del w:id="4939" w:author="Regan, Rory" w:date="2020-11-17T14:24:00Z"/>
          <w:color w:val="000000"/>
        </w:rPr>
      </w:pPr>
      <w:del w:id="4940" w:author="Regan, Rory" w:date="2020-11-17T14:24:00Z">
        <w:r w:rsidRPr="00895D16" w:rsidDel="000C37C2">
          <w:rPr>
            <w:color w:val="000000"/>
          </w:rPr>
          <w:delTex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delText>
        </w:r>
      </w:del>
    </w:p>
    <w:p w14:paraId="3B46ED1A" w14:textId="26F45B4A" w:rsidR="008334D5" w:rsidRPr="00955DFD" w:rsidDel="000C37C2" w:rsidRDefault="008334D5" w:rsidP="008334D5">
      <w:pPr>
        <w:autoSpaceDE w:val="0"/>
        <w:autoSpaceDN w:val="0"/>
        <w:adjustRightInd w:val="0"/>
        <w:rPr>
          <w:del w:id="4941" w:author="Regan, Rory" w:date="2020-11-17T14:24:00Z"/>
          <w:b/>
          <w:color w:val="000000"/>
        </w:rPr>
      </w:pPr>
    </w:p>
    <w:p w14:paraId="2B02DDAE" w14:textId="3F79B468" w:rsidR="008334D5" w:rsidDel="000C37C2" w:rsidRDefault="008334D5" w:rsidP="008334D5">
      <w:pPr>
        <w:pStyle w:val="Heading2"/>
        <w:numPr>
          <w:ilvl w:val="0"/>
          <w:numId w:val="0"/>
        </w:numPr>
        <w:ind w:left="576" w:hanging="576"/>
        <w:rPr>
          <w:del w:id="4942" w:author="Regan, Rory" w:date="2020-11-17T14:24:00Z"/>
        </w:rPr>
      </w:pPr>
      <w:bookmarkStart w:id="4943" w:name="_Toc485039882"/>
      <w:bookmarkStart w:id="4944" w:name="_Toc485041298"/>
      <w:bookmarkStart w:id="4945" w:name="_Toc6228075"/>
      <w:del w:id="4946" w:author="Regan, Rory" w:date="2020-11-17T14:24:00Z">
        <w:r w:rsidRPr="00DD3D5A" w:rsidDel="000C37C2">
          <w:delText>4.2</w:delText>
        </w:r>
        <w:r w:rsidDel="000C37C2">
          <w:tab/>
        </w:r>
        <w:r w:rsidRPr="00784B37" w:rsidDel="000C37C2">
          <w:delText>INSURANCE</w:delText>
        </w:r>
        <w:bookmarkEnd w:id="4943"/>
        <w:bookmarkEnd w:id="4944"/>
        <w:bookmarkEnd w:id="4945"/>
      </w:del>
    </w:p>
    <w:p w14:paraId="27FF30E2" w14:textId="7D910A74" w:rsidR="008334D5" w:rsidRPr="00C65B22" w:rsidDel="000C37C2" w:rsidRDefault="008334D5" w:rsidP="008334D5">
      <w:pPr>
        <w:autoSpaceDE w:val="0"/>
        <w:autoSpaceDN w:val="0"/>
        <w:adjustRightInd w:val="0"/>
        <w:rPr>
          <w:del w:id="4947" w:author="Regan, Rory" w:date="2020-11-17T14:24:00Z"/>
          <w:color w:val="000000"/>
        </w:rPr>
      </w:pPr>
      <w:del w:id="4948" w:author="Regan, Rory" w:date="2020-11-17T14:24:00Z">
        <w:r w:rsidRPr="00851065" w:rsidDel="000C37C2">
          <w:rPr>
            <w:color w:val="000000"/>
          </w:rPr>
          <w:delText xml:space="preserve">The contractor shall secure and maintain in force for the term of the contract insurance as provided herein. All required insurance shall be provided by insurance companies with an A-VIII or better rating by A.M. Best &amp; Company. </w:delText>
        </w:r>
        <w:r w:rsidDel="000C37C2">
          <w:rPr>
            <w:color w:val="000000"/>
          </w:rPr>
          <w:delText>All policies must be endorsed to provide 30 days’ written notice of cancellation or material change to the State of New Jersey at the address shown below. If t</w:delText>
        </w:r>
        <w:r w:rsidRPr="00851065" w:rsidDel="000C37C2">
          <w:rPr>
            <w:color w:val="000000"/>
          </w:rPr>
          <w:delText>he contractor</w:delText>
        </w:r>
        <w:r w:rsidDel="000C37C2">
          <w:rPr>
            <w:color w:val="000000"/>
          </w:rPr>
          <w:delText>’s insurer cannot provide 30 days written notice, then it will become the obligation of the contractor to provide the same.</w:delText>
        </w:r>
        <w:r w:rsidRPr="00851065" w:rsidDel="000C37C2">
          <w:rPr>
            <w:color w:val="000000"/>
          </w:rPr>
          <w:delText xml:space="preserve"> </w:delText>
        </w:r>
        <w:r w:rsidDel="000C37C2">
          <w:rPr>
            <w:color w:val="000000"/>
          </w:rPr>
          <w:delText xml:space="preserve"> The contractor </w:delText>
        </w:r>
        <w:r w:rsidRPr="00851065" w:rsidDel="000C37C2">
          <w:rPr>
            <w:color w:val="000000"/>
          </w:rPr>
          <w:delText xml:space="preserve">shall provide the State with current certificates of insurance for all coverages and renewals thereof. </w:delText>
        </w:r>
        <w:r w:rsidDel="000C37C2">
          <w:rPr>
            <w:color w:val="000000"/>
          </w:rPr>
          <w:delText>Renewal c</w:delText>
        </w:r>
        <w:r w:rsidRPr="00851065" w:rsidDel="000C37C2">
          <w:rPr>
            <w:color w:val="000000"/>
          </w:rPr>
          <w:delTex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delText>
        </w:r>
        <w:r w:rsidRPr="00C65B22" w:rsidDel="000C37C2">
          <w:rPr>
            <w:color w:val="000000"/>
          </w:rPr>
          <w:delText>pliance &amp; Audit Unit, P</w:delText>
        </w:r>
        <w:r w:rsidDel="000C37C2">
          <w:rPr>
            <w:color w:val="000000"/>
          </w:rPr>
          <w:delText>.</w:delText>
        </w:r>
        <w:r w:rsidRPr="00C65B22" w:rsidDel="000C37C2">
          <w:rPr>
            <w:color w:val="000000"/>
          </w:rPr>
          <w:delText>O</w:delText>
        </w:r>
        <w:r w:rsidDel="000C37C2">
          <w:rPr>
            <w:color w:val="000000"/>
          </w:rPr>
          <w:delText>.</w:delText>
        </w:r>
        <w:r w:rsidRPr="00C65B22" w:rsidDel="000C37C2">
          <w:rPr>
            <w:color w:val="000000"/>
          </w:rPr>
          <w:delText xml:space="preserve"> Box 236, Trenton, New Jersey 08625 in the Certificate Holder box. The certificates and any notice of cancelation shall be emailed to the State at: </w:delText>
        </w:r>
      </w:del>
    </w:p>
    <w:p w14:paraId="04030B52" w14:textId="28FEAB95" w:rsidR="008334D5" w:rsidRPr="00851065" w:rsidDel="000C37C2" w:rsidRDefault="008A29CF" w:rsidP="008334D5">
      <w:pPr>
        <w:autoSpaceDE w:val="0"/>
        <w:autoSpaceDN w:val="0"/>
        <w:adjustRightInd w:val="0"/>
        <w:jc w:val="center"/>
        <w:rPr>
          <w:del w:id="4949" w:author="Regan, Rory" w:date="2020-11-17T14:24:00Z"/>
          <w:color w:val="000000"/>
        </w:rPr>
      </w:pPr>
      <w:del w:id="4950" w:author="Regan, Rory" w:date="2020-11-17T14:24:00Z">
        <w:r w:rsidDel="000C37C2">
          <w:fldChar w:fldCharType="begin"/>
        </w:r>
        <w:r w:rsidDel="000C37C2">
          <w:delInstrText xml:space="preserve"> HYPERLINK "mailto:ccau.certificate@treas.nj.gov" </w:delInstrText>
        </w:r>
        <w:r w:rsidDel="000C37C2">
          <w:fldChar w:fldCharType="separate"/>
        </w:r>
        <w:r w:rsidR="008334D5" w:rsidRPr="00851065" w:rsidDel="000C37C2">
          <w:rPr>
            <w:rStyle w:val="Hyperlink"/>
          </w:rPr>
          <w:delText>ccau.certificate@treas.nj.gov</w:delText>
        </w:r>
        <w:r w:rsidDel="000C37C2">
          <w:rPr>
            <w:rStyle w:val="Hyperlink"/>
          </w:rPr>
          <w:fldChar w:fldCharType="end"/>
        </w:r>
      </w:del>
    </w:p>
    <w:p w14:paraId="03D60BA1" w14:textId="4D093C7C" w:rsidR="008334D5" w:rsidRPr="00851065" w:rsidDel="000C37C2" w:rsidRDefault="008334D5" w:rsidP="008334D5">
      <w:pPr>
        <w:autoSpaceDE w:val="0"/>
        <w:autoSpaceDN w:val="0"/>
        <w:adjustRightInd w:val="0"/>
        <w:jc w:val="center"/>
        <w:rPr>
          <w:del w:id="4951" w:author="Regan, Rory" w:date="2020-11-17T14:24:00Z"/>
          <w:color w:val="000000"/>
        </w:rPr>
      </w:pPr>
    </w:p>
    <w:p w14:paraId="4588D3DD" w14:textId="307A13A6" w:rsidR="008334D5" w:rsidRPr="00C65B22" w:rsidDel="000C37C2" w:rsidRDefault="008334D5" w:rsidP="008334D5">
      <w:pPr>
        <w:keepNext/>
        <w:autoSpaceDE w:val="0"/>
        <w:autoSpaceDN w:val="0"/>
        <w:adjustRightInd w:val="0"/>
        <w:rPr>
          <w:del w:id="4952" w:author="Regan, Rory" w:date="2020-11-17T14:24:00Z"/>
          <w:color w:val="000000"/>
        </w:rPr>
      </w:pPr>
      <w:del w:id="4953" w:author="Regan, Rory" w:date="2020-11-17T14:24:00Z">
        <w:r w:rsidRPr="00851065" w:rsidDel="000C37C2">
          <w:rPr>
            <w:color w:val="000000"/>
          </w:rPr>
          <w:delText xml:space="preserve">The insurance to be provided by the contractor shall be as follows: </w:delText>
        </w:r>
      </w:del>
    </w:p>
    <w:p w14:paraId="2D349DDA" w14:textId="56508FE9" w:rsidR="008334D5" w:rsidRPr="00C65B22" w:rsidDel="000C37C2" w:rsidRDefault="008334D5" w:rsidP="008334D5">
      <w:pPr>
        <w:keepNext/>
        <w:autoSpaceDE w:val="0"/>
        <w:autoSpaceDN w:val="0"/>
        <w:adjustRightInd w:val="0"/>
        <w:rPr>
          <w:del w:id="4954" w:author="Regan, Rory" w:date="2020-11-17T14:24:00Z"/>
          <w:color w:val="000000"/>
        </w:rPr>
      </w:pPr>
    </w:p>
    <w:p w14:paraId="5698827F" w14:textId="7B7DFE04" w:rsidR="008334D5" w:rsidDel="000C37C2" w:rsidRDefault="008334D5" w:rsidP="008334D5">
      <w:pPr>
        <w:pStyle w:val="ListParagraph"/>
        <w:keepNext/>
        <w:numPr>
          <w:ilvl w:val="0"/>
          <w:numId w:val="50"/>
        </w:numPr>
        <w:autoSpaceDE w:val="0"/>
        <w:autoSpaceDN w:val="0"/>
        <w:adjustRightInd w:val="0"/>
        <w:ind w:left="720"/>
        <w:rPr>
          <w:del w:id="4955" w:author="Regan, Rory" w:date="2020-11-17T14:24:00Z"/>
          <w:color w:val="000000"/>
        </w:rPr>
      </w:pPr>
      <w:del w:id="4956" w:author="Regan, Rory" w:date="2020-11-17T14:24:00Z">
        <w:r w:rsidRPr="00895D16" w:rsidDel="000C37C2">
          <w:rPr>
            <w:color w:val="000000"/>
          </w:rPr>
          <w:delText xml:space="preserve">Occurrence Form </w:delText>
        </w:r>
        <w:r w:rsidDel="000C37C2">
          <w:rPr>
            <w:color w:val="000000"/>
          </w:rPr>
          <w:delText>Commercial</w:delText>
        </w:r>
        <w:r w:rsidRPr="00895D16" w:rsidDel="000C37C2">
          <w:rPr>
            <w:color w:val="000000"/>
          </w:rPr>
          <w:delText xml:space="preserve"> General Liability Insurance or its equivalent: The minimum limit of liability shall be $1,000,000 per occurrence as a combined single limit for bodily injury and property damage. The above required </w:delText>
        </w:r>
        <w:r w:rsidDel="000C37C2">
          <w:rPr>
            <w:color w:val="000000"/>
          </w:rPr>
          <w:delText>Commercial</w:delText>
        </w:r>
        <w:r w:rsidRPr="00895D16" w:rsidDel="000C37C2">
          <w:rPr>
            <w:color w:val="000000"/>
          </w:rPr>
          <w:delTex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delText>
        </w:r>
        <w:r w:rsidDel="000C37C2">
          <w:rPr>
            <w:color w:val="000000"/>
          </w:rPr>
          <w:delText xml:space="preserve"> Commercial</w:delText>
        </w:r>
        <w:r w:rsidRPr="00895D16" w:rsidDel="000C37C2">
          <w:rPr>
            <w:color w:val="000000"/>
          </w:rPr>
          <w:delText xml:space="preserve"> General Liability Insurance occurrence coverage forms or its equivalent currently in use in the State of New Jersey, which shall not be circumscribed by any endorsement l</w:delText>
        </w:r>
        <w:r w:rsidDel="000C37C2">
          <w:rPr>
            <w:color w:val="000000"/>
          </w:rPr>
          <w:delText>imiting the breadth of coverage;</w:delText>
        </w:r>
        <w:r w:rsidRPr="00895D16" w:rsidDel="000C37C2">
          <w:rPr>
            <w:color w:val="000000"/>
          </w:rPr>
          <w:delText xml:space="preserve"> </w:delText>
        </w:r>
      </w:del>
    </w:p>
    <w:p w14:paraId="33D314DC" w14:textId="2B86E8E0" w:rsidR="008334D5" w:rsidRPr="00895D16" w:rsidDel="000C37C2" w:rsidRDefault="008334D5" w:rsidP="008334D5">
      <w:pPr>
        <w:pStyle w:val="ListParagraph"/>
        <w:autoSpaceDE w:val="0"/>
        <w:autoSpaceDN w:val="0"/>
        <w:adjustRightInd w:val="0"/>
        <w:rPr>
          <w:del w:id="4957" w:author="Regan, Rory" w:date="2020-11-17T14:24:00Z"/>
          <w:color w:val="000000"/>
        </w:rPr>
      </w:pPr>
    </w:p>
    <w:p w14:paraId="43D403C7" w14:textId="4E5CD8DE" w:rsidR="008334D5" w:rsidDel="000C37C2" w:rsidRDefault="008334D5" w:rsidP="008334D5">
      <w:pPr>
        <w:pStyle w:val="ListParagraph"/>
        <w:numPr>
          <w:ilvl w:val="0"/>
          <w:numId w:val="50"/>
        </w:numPr>
        <w:autoSpaceDE w:val="0"/>
        <w:autoSpaceDN w:val="0"/>
        <w:adjustRightInd w:val="0"/>
        <w:ind w:left="720"/>
        <w:rPr>
          <w:del w:id="4958" w:author="Regan, Rory" w:date="2020-11-17T14:24:00Z"/>
          <w:color w:val="000000"/>
        </w:rPr>
      </w:pPr>
      <w:del w:id="4959" w:author="Regan, Rory" w:date="2020-11-17T14:24:00Z">
        <w:r w:rsidRPr="00895D16" w:rsidDel="000C37C2">
          <w:rPr>
            <w:color w:val="000000"/>
          </w:rPr>
          <w:delText>Automobile Liability Insurance which shall be written to cover any automobile used by the insured. Limits of liability for bodily injury and property damage shall not be less than $1</w:delText>
        </w:r>
        <w:r w:rsidDel="000C37C2">
          <w:rPr>
            <w:color w:val="000000"/>
          </w:rPr>
          <w:delText>,000,000</w:delText>
        </w:r>
        <w:r w:rsidRPr="00895D16" w:rsidDel="000C37C2">
          <w:rPr>
            <w:color w:val="000000"/>
          </w:rPr>
          <w:delText xml:space="preserve"> per occurrence as a combined single limit. The State must be named as an “Additional Insured” and a blanket additional insured endorsement or its equivalent must be provided when the services being procured involve vehicle use on the State’s behalf </w:delText>
        </w:r>
        <w:r w:rsidDel="000C37C2">
          <w:rPr>
            <w:color w:val="000000"/>
          </w:rPr>
          <w:delText>or on State controlled property;</w:delText>
        </w:r>
      </w:del>
    </w:p>
    <w:p w14:paraId="37A1CA8D" w14:textId="5AF8A2C6" w:rsidR="008334D5" w:rsidRPr="00895D16" w:rsidDel="000C37C2" w:rsidRDefault="008334D5" w:rsidP="008334D5">
      <w:pPr>
        <w:autoSpaceDE w:val="0"/>
        <w:autoSpaceDN w:val="0"/>
        <w:adjustRightInd w:val="0"/>
        <w:ind w:left="720" w:firstLine="60"/>
        <w:rPr>
          <w:del w:id="4960" w:author="Regan, Rory" w:date="2020-11-17T14:24:00Z"/>
          <w:color w:val="000000"/>
        </w:rPr>
      </w:pPr>
    </w:p>
    <w:p w14:paraId="54E45438" w14:textId="277BD417" w:rsidR="008334D5" w:rsidRPr="00895D16" w:rsidDel="000C37C2" w:rsidRDefault="008334D5" w:rsidP="008334D5">
      <w:pPr>
        <w:pStyle w:val="ListParagraph"/>
        <w:numPr>
          <w:ilvl w:val="0"/>
          <w:numId w:val="50"/>
        </w:numPr>
        <w:autoSpaceDE w:val="0"/>
        <w:autoSpaceDN w:val="0"/>
        <w:adjustRightInd w:val="0"/>
        <w:ind w:left="720"/>
        <w:rPr>
          <w:del w:id="4961" w:author="Regan, Rory" w:date="2020-11-17T14:24:00Z"/>
          <w:color w:val="000000"/>
        </w:rPr>
      </w:pPr>
      <w:del w:id="4962" w:author="Regan, Rory" w:date="2020-11-17T14:24:00Z">
        <w:r w:rsidRPr="00895D16" w:rsidDel="000C37C2">
          <w:rPr>
            <w:color w:val="000000"/>
          </w:rPr>
          <w:delText xml:space="preserve">Worker’s Compensation Insurance applicable to the laws of the State of New Jersey and Employers Liability Insurance with limits not less than: </w:delText>
        </w:r>
      </w:del>
    </w:p>
    <w:p w14:paraId="567FCFBE" w14:textId="5484354B" w:rsidR="008334D5" w:rsidRPr="00955DFD" w:rsidDel="000C37C2" w:rsidRDefault="008334D5" w:rsidP="008334D5">
      <w:pPr>
        <w:autoSpaceDE w:val="0"/>
        <w:autoSpaceDN w:val="0"/>
        <w:adjustRightInd w:val="0"/>
        <w:ind w:left="720"/>
        <w:rPr>
          <w:del w:id="4963" w:author="Regan, Rory" w:date="2020-11-17T14:24:00Z"/>
          <w:color w:val="000000"/>
        </w:rPr>
      </w:pPr>
    </w:p>
    <w:p w14:paraId="00519F58" w14:textId="2C9B63EF" w:rsidR="008334D5" w:rsidRPr="00CA76B1" w:rsidDel="000C37C2" w:rsidRDefault="008334D5" w:rsidP="008334D5">
      <w:pPr>
        <w:pStyle w:val="ListParagraph"/>
        <w:numPr>
          <w:ilvl w:val="0"/>
          <w:numId w:val="19"/>
        </w:numPr>
        <w:autoSpaceDE w:val="0"/>
        <w:autoSpaceDN w:val="0"/>
        <w:adjustRightInd w:val="0"/>
        <w:ind w:left="1080"/>
        <w:rPr>
          <w:del w:id="4964" w:author="Regan, Rory" w:date="2020-11-17T14:24:00Z"/>
          <w:color w:val="000000"/>
        </w:rPr>
      </w:pPr>
      <w:del w:id="4965" w:author="Regan, Rory" w:date="2020-11-17T14:24:00Z">
        <w:r w:rsidRPr="00CA76B1" w:rsidDel="000C37C2">
          <w:rPr>
            <w:color w:val="000000"/>
          </w:rPr>
          <w:delText>$1,000,000 BODILY INJURY, EACH OCCURRENCE</w:delText>
        </w:r>
        <w:r w:rsidDel="000C37C2">
          <w:rPr>
            <w:color w:val="000000"/>
          </w:rPr>
          <w:delText>;</w:delText>
        </w:r>
        <w:r w:rsidRPr="00CA76B1" w:rsidDel="000C37C2">
          <w:rPr>
            <w:color w:val="000000"/>
          </w:rPr>
          <w:delText xml:space="preserve"> </w:delText>
        </w:r>
      </w:del>
    </w:p>
    <w:p w14:paraId="565A94FC" w14:textId="5C60A615" w:rsidR="008334D5" w:rsidRPr="00CA76B1" w:rsidDel="000C37C2" w:rsidRDefault="008334D5" w:rsidP="008334D5">
      <w:pPr>
        <w:pStyle w:val="ListParagraph"/>
        <w:numPr>
          <w:ilvl w:val="0"/>
          <w:numId w:val="19"/>
        </w:numPr>
        <w:autoSpaceDE w:val="0"/>
        <w:autoSpaceDN w:val="0"/>
        <w:adjustRightInd w:val="0"/>
        <w:ind w:left="1080"/>
        <w:rPr>
          <w:del w:id="4966" w:author="Regan, Rory" w:date="2020-11-17T14:24:00Z"/>
          <w:color w:val="000000"/>
        </w:rPr>
      </w:pPr>
      <w:del w:id="4967" w:author="Regan, Rory" w:date="2020-11-17T14:24:00Z">
        <w:r w:rsidRPr="00CA76B1" w:rsidDel="000C37C2">
          <w:rPr>
            <w:color w:val="000000"/>
          </w:rPr>
          <w:delText>$1,000,000 DISEASE EACH EMPLOYEE</w:delText>
        </w:r>
        <w:r w:rsidDel="000C37C2">
          <w:rPr>
            <w:color w:val="000000"/>
          </w:rPr>
          <w:delText>; and</w:delText>
        </w:r>
        <w:r w:rsidRPr="00CA76B1" w:rsidDel="000C37C2">
          <w:rPr>
            <w:color w:val="000000"/>
          </w:rPr>
          <w:delText xml:space="preserve"> </w:delText>
        </w:r>
      </w:del>
    </w:p>
    <w:p w14:paraId="6C127338" w14:textId="68EAEEBA" w:rsidR="008334D5" w:rsidRPr="00CA76B1" w:rsidDel="000C37C2" w:rsidRDefault="008334D5" w:rsidP="008334D5">
      <w:pPr>
        <w:pStyle w:val="ListParagraph"/>
        <w:numPr>
          <w:ilvl w:val="0"/>
          <w:numId w:val="19"/>
        </w:numPr>
        <w:autoSpaceDE w:val="0"/>
        <w:autoSpaceDN w:val="0"/>
        <w:adjustRightInd w:val="0"/>
        <w:ind w:left="1080"/>
        <w:rPr>
          <w:del w:id="4968" w:author="Regan, Rory" w:date="2020-11-17T14:24:00Z"/>
          <w:color w:val="000000"/>
        </w:rPr>
      </w:pPr>
      <w:del w:id="4969" w:author="Regan, Rory" w:date="2020-11-17T14:24:00Z">
        <w:r w:rsidRPr="00CA76B1" w:rsidDel="000C37C2">
          <w:rPr>
            <w:color w:val="000000"/>
          </w:rPr>
          <w:delText>$1,000,000 DISEASE AGGREGATE LIMIT</w:delText>
        </w:r>
        <w:r w:rsidDel="000C37C2">
          <w:rPr>
            <w:color w:val="000000"/>
          </w:rPr>
          <w:delText>.</w:delText>
        </w:r>
        <w:r w:rsidRPr="00CA76B1" w:rsidDel="000C37C2">
          <w:rPr>
            <w:color w:val="000000"/>
          </w:rPr>
          <w:delText xml:space="preserve"> </w:delText>
        </w:r>
      </w:del>
    </w:p>
    <w:p w14:paraId="1ADB143F" w14:textId="17D544FE" w:rsidR="008334D5" w:rsidRPr="00955DFD" w:rsidDel="000C37C2" w:rsidRDefault="008334D5" w:rsidP="008334D5">
      <w:pPr>
        <w:autoSpaceDE w:val="0"/>
        <w:autoSpaceDN w:val="0"/>
        <w:adjustRightInd w:val="0"/>
        <w:ind w:left="720"/>
        <w:rPr>
          <w:del w:id="4970" w:author="Regan, Rory" w:date="2020-11-17T14:24:00Z"/>
          <w:color w:val="000000"/>
        </w:rPr>
      </w:pPr>
    </w:p>
    <w:p w14:paraId="61A473C0" w14:textId="403C8407" w:rsidR="008334D5" w:rsidDel="000C37C2" w:rsidRDefault="008334D5" w:rsidP="008334D5">
      <w:pPr>
        <w:pStyle w:val="ListParagraph"/>
        <w:numPr>
          <w:ilvl w:val="1"/>
          <w:numId w:val="15"/>
        </w:numPr>
        <w:autoSpaceDE w:val="0"/>
        <w:autoSpaceDN w:val="0"/>
        <w:adjustRightInd w:val="0"/>
        <w:ind w:left="1440"/>
        <w:rPr>
          <w:del w:id="4971" w:author="Regan, Rory" w:date="2020-11-17T14:24:00Z"/>
          <w:color w:val="000000"/>
        </w:rPr>
      </w:pPr>
      <w:del w:id="4972" w:author="Regan, Rory" w:date="2020-11-17T14:24:00Z">
        <w:r w:rsidRPr="00895D16" w:rsidDel="000C37C2">
          <w:rPr>
            <w:color w:val="000000"/>
          </w:rPr>
          <w:delText>This $1</w:delText>
        </w:r>
        <w:r w:rsidDel="000C37C2">
          <w:rPr>
            <w:color w:val="000000"/>
          </w:rPr>
          <w:delText>,000,000</w:delText>
        </w:r>
        <w:r w:rsidRPr="00895D16" w:rsidDel="000C37C2">
          <w:rPr>
            <w:color w:val="000000"/>
          </w:rPr>
          <w:delText xml:space="preserve"> amount may have been raised by the RFP when deemed necessary by </w:delText>
        </w:r>
        <w:r w:rsidDel="000C37C2">
          <w:rPr>
            <w:color w:val="000000"/>
          </w:rPr>
          <w:delText>the Director; and</w:delText>
        </w:r>
      </w:del>
    </w:p>
    <w:p w14:paraId="7CF975CC" w14:textId="6CA1E013" w:rsidR="008334D5" w:rsidRPr="00895D16" w:rsidDel="000C37C2" w:rsidRDefault="008334D5" w:rsidP="008334D5">
      <w:pPr>
        <w:pStyle w:val="ListParagraph"/>
        <w:autoSpaceDE w:val="0"/>
        <w:autoSpaceDN w:val="0"/>
        <w:adjustRightInd w:val="0"/>
        <w:ind w:left="1440"/>
        <w:rPr>
          <w:del w:id="4973" w:author="Regan, Rory" w:date="2020-11-17T14:24:00Z"/>
          <w:color w:val="000000"/>
        </w:rPr>
      </w:pPr>
    </w:p>
    <w:p w14:paraId="09290647" w14:textId="6880355E" w:rsidR="008334D5" w:rsidRPr="00895D16" w:rsidDel="000C37C2" w:rsidRDefault="008334D5" w:rsidP="008334D5">
      <w:pPr>
        <w:pStyle w:val="ListParagraph"/>
        <w:numPr>
          <w:ilvl w:val="1"/>
          <w:numId w:val="15"/>
        </w:numPr>
        <w:autoSpaceDE w:val="0"/>
        <w:autoSpaceDN w:val="0"/>
        <w:adjustRightInd w:val="0"/>
        <w:ind w:left="1440"/>
        <w:rPr>
          <w:del w:id="4974" w:author="Regan, Rory" w:date="2020-11-17T14:24:00Z"/>
          <w:color w:val="000000"/>
        </w:rPr>
      </w:pPr>
      <w:del w:id="4975" w:author="Regan, Rory" w:date="2020-11-17T14:24:00Z">
        <w:r w:rsidRPr="00895D16" w:rsidDel="000C37C2">
          <w:rPr>
            <w:color w:val="000000"/>
          </w:rPr>
          <w:delText xml:space="preserve">In the case of a contract entered into pursuant to </w:delText>
        </w:r>
        <w:r w:rsidRPr="00895D16" w:rsidDel="000C37C2">
          <w:rPr>
            <w:color w:val="000000"/>
            <w:u w:val="single"/>
          </w:rPr>
          <w:delText>N.J.S.A.</w:delText>
        </w:r>
        <w:r w:rsidRPr="00895D16" w:rsidDel="000C37C2">
          <w:rPr>
            <w:color w:val="000000"/>
          </w:rPr>
          <w:delText xml:space="preserve"> 52:32-17 </w:delText>
        </w:r>
        <w:r w:rsidRPr="000E32A6" w:rsidDel="000C37C2">
          <w:rPr>
            <w:color w:val="000000"/>
            <w:u w:val="single"/>
          </w:rPr>
          <w:delText>et</w:delText>
        </w:r>
        <w:r w:rsidRPr="000E32A6" w:rsidDel="000C37C2">
          <w:rPr>
            <w:color w:val="000000"/>
          </w:rPr>
          <w:delText xml:space="preserve"> </w:delText>
        </w:r>
        <w:r w:rsidRPr="000E32A6" w:rsidDel="000C37C2">
          <w:rPr>
            <w:color w:val="000000"/>
            <w:u w:val="single"/>
          </w:rPr>
          <w:delText>seq.</w:delText>
        </w:r>
        <w:r w:rsidRPr="00895D16" w:rsidDel="000C37C2">
          <w:rPr>
            <w:color w:val="000000"/>
          </w:rPr>
          <w:delText>, (small business set asides) the minimum amount of insurance coverage in subsections a., b.</w:delText>
        </w:r>
        <w:r w:rsidDel="000C37C2">
          <w:rPr>
            <w:color w:val="000000"/>
          </w:rPr>
          <w:delText>,</w:delText>
        </w:r>
        <w:r w:rsidRPr="00895D16" w:rsidDel="000C37C2">
          <w:rPr>
            <w:color w:val="000000"/>
          </w:rPr>
          <w:delText xml:space="preserve"> and c. above may have been lowered in the RFP for certain commodities when deemed in the best interests of the State by the Director. </w:delText>
        </w:r>
      </w:del>
    </w:p>
    <w:p w14:paraId="05E28C51" w14:textId="198C49A4" w:rsidR="008334D5" w:rsidRPr="00955DFD" w:rsidDel="000C37C2" w:rsidRDefault="008334D5" w:rsidP="008334D5">
      <w:pPr>
        <w:autoSpaceDE w:val="0"/>
        <w:autoSpaceDN w:val="0"/>
        <w:adjustRightInd w:val="0"/>
        <w:rPr>
          <w:del w:id="4976" w:author="Regan, Rory" w:date="2020-11-17T14:24:00Z"/>
          <w:color w:val="000000"/>
        </w:rPr>
      </w:pPr>
    </w:p>
    <w:p w14:paraId="5F2DAD94" w14:textId="55C9EB40" w:rsidR="008334D5" w:rsidRPr="00784B37" w:rsidDel="000C37C2" w:rsidRDefault="008334D5" w:rsidP="008334D5">
      <w:pPr>
        <w:pStyle w:val="Heading2"/>
        <w:numPr>
          <w:ilvl w:val="0"/>
          <w:numId w:val="0"/>
        </w:numPr>
        <w:rPr>
          <w:del w:id="4977" w:author="Regan, Rory" w:date="2020-11-17T14:24:00Z"/>
        </w:rPr>
      </w:pPr>
      <w:bookmarkStart w:id="4978" w:name="_Toc485039883"/>
      <w:bookmarkStart w:id="4979" w:name="_Toc485041299"/>
      <w:bookmarkStart w:id="4980" w:name="_Toc6228076"/>
      <w:del w:id="4981" w:author="Regan, Rory" w:date="2020-11-17T14:24:00Z">
        <w:r w:rsidRPr="00DD3D5A" w:rsidDel="000C37C2">
          <w:delText>5.</w:delText>
        </w:r>
        <w:r w:rsidDel="000C37C2">
          <w:tab/>
        </w:r>
        <w:r w:rsidRPr="00784B37" w:rsidDel="000C37C2">
          <w:delText>TERMS GOVERNING ALL CONTRACTS</w:delText>
        </w:r>
        <w:bookmarkEnd w:id="4978"/>
        <w:bookmarkEnd w:id="4979"/>
        <w:bookmarkEnd w:id="4980"/>
        <w:r w:rsidRPr="00784B37" w:rsidDel="000C37C2">
          <w:delText xml:space="preserve"> </w:delText>
        </w:r>
      </w:del>
    </w:p>
    <w:p w14:paraId="766902C5" w14:textId="42E35F06" w:rsidR="008334D5" w:rsidDel="000C37C2" w:rsidRDefault="008334D5" w:rsidP="008334D5">
      <w:pPr>
        <w:autoSpaceDE w:val="0"/>
        <w:autoSpaceDN w:val="0"/>
        <w:adjustRightInd w:val="0"/>
        <w:rPr>
          <w:del w:id="4982" w:author="Regan, Rory" w:date="2020-11-17T14:24:00Z"/>
          <w:rFonts w:ascii="Arial Narrow" w:hAnsi="Arial Narrow" w:cs="Arial"/>
          <w:b/>
          <w:bCs/>
          <w:color w:val="000000"/>
        </w:rPr>
      </w:pPr>
    </w:p>
    <w:p w14:paraId="359C3102" w14:textId="28E46C36" w:rsidR="008334D5" w:rsidDel="000C37C2" w:rsidRDefault="008334D5" w:rsidP="008334D5">
      <w:pPr>
        <w:pStyle w:val="Heading2"/>
        <w:numPr>
          <w:ilvl w:val="0"/>
          <w:numId w:val="0"/>
        </w:numPr>
        <w:ind w:left="576" w:hanging="576"/>
        <w:rPr>
          <w:del w:id="4983" w:author="Regan, Rory" w:date="2020-11-17T14:24:00Z"/>
        </w:rPr>
      </w:pPr>
      <w:bookmarkStart w:id="4984" w:name="_Toc485039884"/>
      <w:bookmarkStart w:id="4985" w:name="_Toc485041300"/>
      <w:bookmarkStart w:id="4986" w:name="_Toc6228077"/>
      <w:del w:id="4987" w:author="Regan, Rory" w:date="2020-11-17T14:24:00Z">
        <w:r w:rsidRPr="00DD3D5A" w:rsidDel="000C37C2">
          <w:delText>5.1</w:delText>
        </w:r>
        <w:r w:rsidDel="000C37C2">
          <w:tab/>
        </w:r>
        <w:r w:rsidRPr="00784B37" w:rsidDel="000C37C2">
          <w:delText>CONTRACTOR IS INDEPENDENT CONTRACTOR</w:delText>
        </w:r>
        <w:bookmarkEnd w:id="4984"/>
        <w:bookmarkEnd w:id="4985"/>
        <w:bookmarkEnd w:id="4986"/>
      </w:del>
    </w:p>
    <w:p w14:paraId="4410F3DE" w14:textId="5B426909" w:rsidR="008334D5" w:rsidRPr="00851065" w:rsidDel="000C37C2" w:rsidRDefault="008334D5" w:rsidP="008334D5">
      <w:pPr>
        <w:autoSpaceDE w:val="0"/>
        <w:autoSpaceDN w:val="0"/>
        <w:adjustRightInd w:val="0"/>
        <w:rPr>
          <w:del w:id="4988" w:author="Regan, Rory" w:date="2020-11-17T14:24:00Z"/>
          <w:color w:val="000000"/>
        </w:rPr>
      </w:pPr>
      <w:del w:id="4989" w:author="Regan, Rory" w:date="2020-11-17T14:24:00Z">
        <w:r w:rsidRPr="00851065" w:rsidDel="000C37C2">
          <w:rPr>
            <w:color w:val="000000"/>
          </w:rPr>
          <w:delText xml:space="preserve">The contractor's status shall be that of any independent contractor and not as an employee of the State. </w:delText>
        </w:r>
      </w:del>
    </w:p>
    <w:p w14:paraId="596852D4" w14:textId="1DC476E8" w:rsidR="008334D5" w:rsidRPr="00851065" w:rsidDel="000C37C2" w:rsidRDefault="008334D5" w:rsidP="008334D5">
      <w:pPr>
        <w:autoSpaceDE w:val="0"/>
        <w:autoSpaceDN w:val="0"/>
        <w:adjustRightInd w:val="0"/>
        <w:rPr>
          <w:del w:id="4990" w:author="Regan, Rory" w:date="2020-11-17T14:24:00Z"/>
          <w:b/>
          <w:color w:val="000000"/>
        </w:rPr>
      </w:pPr>
    </w:p>
    <w:p w14:paraId="123E7E4A" w14:textId="580E6158" w:rsidR="008334D5" w:rsidDel="000C37C2" w:rsidRDefault="008334D5" w:rsidP="008334D5">
      <w:pPr>
        <w:pStyle w:val="Heading2"/>
        <w:numPr>
          <w:ilvl w:val="0"/>
          <w:numId w:val="0"/>
        </w:numPr>
        <w:ind w:left="576" w:hanging="576"/>
        <w:rPr>
          <w:del w:id="4991" w:author="Regan, Rory" w:date="2020-11-17T14:24:00Z"/>
        </w:rPr>
      </w:pPr>
      <w:bookmarkStart w:id="4992" w:name="_Toc485039885"/>
      <w:bookmarkStart w:id="4993" w:name="_Toc485041301"/>
      <w:bookmarkStart w:id="4994" w:name="_Toc6228078"/>
      <w:del w:id="4995" w:author="Regan, Rory" w:date="2020-11-17T14:24:00Z">
        <w:r w:rsidRPr="00DD3D5A" w:rsidDel="000C37C2">
          <w:delText>5.2</w:delText>
        </w:r>
        <w:r w:rsidDel="000C37C2">
          <w:tab/>
        </w:r>
        <w:r w:rsidRPr="00784B37" w:rsidDel="000C37C2">
          <w:delText>CONTRACT AMOUNT</w:delText>
        </w:r>
        <w:bookmarkEnd w:id="4992"/>
        <w:bookmarkEnd w:id="4993"/>
        <w:bookmarkEnd w:id="4994"/>
      </w:del>
    </w:p>
    <w:p w14:paraId="027F863F" w14:textId="566D277A" w:rsidR="008334D5" w:rsidRPr="00851065" w:rsidDel="000C37C2" w:rsidRDefault="008334D5" w:rsidP="008334D5">
      <w:pPr>
        <w:autoSpaceDE w:val="0"/>
        <w:autoSpaceDN w:val="0"/>
        <w:adjustRightInd w:val="0"/>
        <w:rPr>
          <w:del w:id="4996" w:author="Regan, Rory" w:date="2020-11-17T14:24:00Z"/>
          <w:color w:val="000000"/>
        </w:rPr>
      </w:pPr>
      <w:del w:id="4997" w:author="Regan, Rory" w:date="2020-11-17T14:24:00Z">
        <w:r w:rsidRPr="00851065" w:rsidDel="000C37C2">
          <w:rPr>
            <w:color w:val="000000"/>
          </w:rPr>
          <w:delText xml:space="preserve">The estimated amount of the contract(s), when stated on the RFP form, shall not be construed as either the maximum or minimum amount which the State shall be obliged to order as the result of the RFP or any contract entered into as a result of the RFP. </w:delText>
        </w:r>
      </w:del>
    </w:p>
    <w:p w14:paraId="714DDC8D" w14:textId="349067FC" w:rsidR="008334D5" w:rsidRPr="00851065" w:rsidDel="000C37C2" w:rsidRDefault="008334D5" w:rsidP="008334D5">
      <w:pPr>
        <w:autoSpaceDE w:val="0"/>
        <w:autoSpaceDN w:val="0"/>
        <w:adjustRightInd w:val="0"/>
        <w:rPr>
          <w:del w:id="4998" w:author="Regan, Rory" w:date="2020-11-17T14:24:00Z"/>
          <w:b/>
          <w:color w:val="000000"/>
        </w:rPr>
      </w:pPr>
    </w:p>
    <w:p w14:paraId="5312F9DF" w14:textId="6FBBFA45" w:rsidR="008334D5" w:rsidDel="000C37C2" w:rsidRDefault="008334D5" w:rsidP="008334D5">
      <w:pPr>
        <w:pStyle w:val="Heading2"/>
        <w:numPr>
          <w:ilvl w:val="0"/>
          <w:numId w:val="0"/>
        </w:numPr>
        <w:ind w:left="576" w:hanging="576"/>
        <w:rPr>
          <w:del w:id="4999" w:author="Regan, Rory" w:date="2020-11-17T14:24:00Z"/>
        </w:rPr>
      </w:pPr>
      <w:bookmarkStart w:id="5000" w:name="_Toc485039886"/>
      <w:bookmarkStart w:id="5001" w:name="_Toc485041302"/>
      <w:bookmarkStart w:id="5002" w:name="_Toc6228079"/>
      <w:del w:id="5003" w:author="Regan, Rory" w:date="2020-11-17T14:24:00Z">
        <w:r w:rsidRPr="00DD3D5A" w:rsidDel="000C37C2">
          <w:delText>5.3</w:delText>
        </w:r>
        <w:r w:rsidDel="000C37C2">
          <w:tab/>
        </w:r>
        <w:r w:rsidRPr="00784B37" w:rsidDel="000C37C2">
          <w:delText>CONTRACT TERM AND EXTENSION OPTION</w:delText>
        </w:r>
        <w:bookmarkEnd w:id="5000"/>
        <w:bookmarkEnd w:id="5001"/>
        <w:bookmarkEnd w:id="5002"/>
      </w:del>
    </w:p>
    <w:p w14:paraId="1A08B91B" w14:textId="2A314D57" w:rsidR="008334D5" w:rsidRPr="00851065" w:rsidDel="000C37C2" w:rsidRDefault="008334D5" w:rsidP="008334D5">
      <w:pPr>
        <w:autoSpaceDE w:val="0"/>
        <w:autoSpaceDN w:val="0"/>
        <w:adjustRightInd w:val="0"/>
        <w:rPr>
          <w:del w:id="5004" w:author="Regan, Rory" w:date="2020-11-17T14:24:00Z"/>
          <w:color w:val="000000"/>
        </w:rPr>
      </w:pPr>
      <w:del w:id="5005" w:author="Regan, Rory" w:date="2020-11-17T14:24:00Z">
        <w:r w:rsidRPr="00851065" w:rsidDel="000C37C2">
          <w:rPr>
            <w:color w:val="000000"/>
          </w:rPr>
          <w:delTex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delText>
        </w:r>
      </w:del>
    </w:p>
    <w:p w14:paraId="5BB1F329" w14:textId="4070D421" w:rsidR="008334D5" w:rsidRPr="00851065" w:rsidDel="000C37C2" w:rsidRDefault="008334D5" w:rsidP="008334D5">
      <w:pPr>
        <w:autoSpaceDE w:val="0"/>
        <w:autoSpaceDN w:val="0"/>
        <w:adjustRightInd w:val="0"/>
        <w:rPr>
          <w:del w:id="5006" w:author="Regan, Rory" w:date="2020-11-17T14:24:00Z"/>
          <w:b/>
          <w:color w:val="000000"/>
        </w:rPr>
      </w:pPr>
    </w:p>
    <w:p w14:paraId="54CA4821" w14:textId="6079D351" w:rsidR="008334D5" w:rsidDel="000C37C2" w:rsidRDefault="008334D5" w:rsidP="008334D5">
      <w:pPr>
        <w:pStyle w:val="Heading2"/>
        <w:numPr>
          <w:ilvl w:val="0"/>
          <w:numId w:val="0"/>
        </w:numPr>
        <w:ind w:left="576" w:hanging="576"/>
        <w:rPr>
          <w:del w:id="5007" w:author="Regan, Rory" w:date="2020-11-17T14:24:00Z"/>
        </w:rPr>
      </w:pPr>
      <w:bookmarkStart w:id="5008" w:name="_Toc485039887"/>
      <w:bookmarkStart w:id="5009" w:name="_Toc485041303"/>
      <w:bookmarkStart w:id="5010" w:name="_Toc6228080"/>
      <w:del w:id="5011" w:author="Regan, Rory" w:date="2020-11-17T14:24:00Z">
        <w:r w:rsidRPr="00DD3D5A" w:rsidDel="000C37C2">
          <w:delText>5.4</w:delText>
        </w:r>
        <w:r w:rsidRPr="00DD3D5A" w:rsidDel="000C37C2">
          <w:tab/>
        </w:r>
        <w:r w:rsidRPr="00784B37" w:rsidDel="000C37C2">
          <w:delText>STATE’S OPTION TO REDUCE SCOPE OF WORK</w:delText>
        </w:r>
        <w:bookmarkEnd w:id="5008"/>
        <w:bookmarkEnd w:id="5009"/>
        <w:bookmarkEnd w:id="5010"/>
      </w:del>
    </w:p>
    <w:p w14:paraId="6F3E0AD4" w14:textId="1192039D" w:rsidR="008334D5" w:rsidDel="000C37C2" w:rsidRDefault="008334D5" w:rsidP="008334D5">
      <w:pPr>
        <w:autoSpaceDE w:val="0"/>
        <w:autoSpaceDN w:val="0"/>
        <w:adjustRightInd w:val="0"/>
        <w:rPr>
          <w:del w:id="5012" w:author="Regan, Rory" w:date="2020-11-17T14:24:00Z"/>
          <w:color w:val="000000"/>
        </w:rPr>
      </w:pPr>
      <w:del w:id="5013" w:author="Regan, Rory" w:date="2020-11-17T14:24:00Z">
        <w:r w:rsidRPr="00851065" w:rsidDel="000C37C2">
          <w:rPr>
            <w:color w:val="000000"/>
          </w:rPr>
          <w:delTex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delText>
        </w:r>
      </w:del>
    </w:p>
    <w:p w14:paraId="3A3255FC" w14:textId="29A15C14" w:rsidR="008334D5" w:rsidRPr="00C65B22" w:rsidDel="000C37C2" w:rsidRDefault="008334D5" w:rsidP="008334D5">
      <w:pPr>
        <w:autoSpaceDE w:val="0"/>
        <w:autoSpaceDN w:val="0"/>
        <w:adjustRightInd w:val="0"/>
        <w:rPr>
          <w:del w:id="5014" w:author="Regan, Rory" w:date="2020-11-17T14:24:00Z"/>
          <w:color w:val="000000"/>
        </w:rPr>
      </w:pPr>
    </w:p>
    <w:p w14:paraId="38197ED6" w14:textId="654A2EAC" w:rsidR="008334D5" w:rsidDel="000C37C2" w:rsidRDefault="008334D5" w:rsidP="008334D5">
      <w:pPr>
        <w:pStyle w:val="ListParagraph"/>
        <w:numPr>
          <w:ilvl w:val="0"/>
          <w:numId w:val="51"/>
        </w:numPr>
        <w:autoSpaceDE w:val="0"/>
        <w:autoSpaceDN w:val="0"/>
        <w:adjustRightInd w:val="0"/>
        <w:ind w:left="720"/>
        <w:rPr>
          <w:del w:id="5015" w:author="Regan, Rory" w:date="2020-11-17T14:24:00Z"/>
          <w:color w:val="000000"/>
        </w:rPr>
      </w:pPr>
      <w:del w:id="5016" w:author="Regan, Rory" w:date="2020-11-17T14:24:00Z">
        <w:r w:rsidRPr="00895D16" w:rsidDel="000C37C2">
          <w:rPr>
            <w:color w:val="000000"/>
          </w:rPr>
          <w:delTex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delText>
        </w:r>
        <w:r w:rsidDel="000C37C2">
          <w:rPr>
            <w:color w:val="000000"/>
          </w:rPr>
          <w:delText>e final adjusted contract price; and</w:delText>
        </w:r>
      </w:del>
    </w:p>
    <w:p w14:paraId="4523ACDC" w14:textId="69ED7916" w:rsidR="008334D5" w:rsidRPr="00895D16" w:rsidDel="000C37C2" w:rsidRDefault="008334D5" w:rsidP="008334D5">
      <w:pPr>
        <w:pStyle w:val="ListParagraph"/>
        <w:autoSpaceDE w:val="0"/>
        <w:autoSpaceDN w:val="0"/>
        <w:adjustRightInd w:val="0"/>
        <w:ind w:firstLine="60"/>
        <w:rPr>
          <w:del w:id="5017" w:author="Regan, Rory" w:date="2020-11-17T14:24:00Z"/>
          <w:color w:val="000000"/>
        </w:rPr>
      </w:pPr>
    </w:p>
    <w:p w14:paraId="04AB5AF4" w14:textId="583988AC" w:rsidR="008334D5" w:rsidRPr="00895D16" w:rsidDel="000C37C2" w:rsidRDefault="008334D5" w:rsidP="008334D5">
      <w:pPr>
        <w:pStyle w:val="ListParagraph"/>
        <w:numPr>
          <w:ilvl w:val="0"/>
          <w:numId w:val="51"/>
        </w:numPr>
        <w:autoSpaceDE w:val="0"/>
        <w:autoSpaceDN w:val="0"/>
        <w:adjustRightInd w:val="0"/>
        <w:ind w:left="720"/>
        <w:rPr>
          <w:del w:id="5018" w:author="Regan, Rory" w:date="2020-11-17T14:24:00Z"/>
          <w:color w:val="000000"/>
        </w:rPr>
      </w:pPr>
      <w:del w:id="5019" w:author="Regan, Rory" w:date="2020-11-17T14:24:00Z">
        <w:r w:rsidRPr="00895D16" w:rsidDel="000C37C2">
          <w:rPr>
            <w:color w:val="000000"/>
          </w:rPr>
          <w:delTex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delText>
        </w:r>
      </w:del>
    </w:p>
    <w:p w14:paraId="3CCCECC0" w14:textId="323D186F" w:rsidR="008334D5" w:rsidRPr="00955DFD" w:rsidDel="000C37C2" w:rsidRDefault="008334D5" w:rsidP="008334D5">
      <w:pPr>
        <w:autoSpaceDE w:val="0"/>
        <w:autoSpaceDN w:val="0"/>
        <w:adjustRightInd w:val="0"/>
        <w:rPr>
          <w:del w:id="5020" w:author="Regan, Rory" w:date="2020-11-17T14:24:00Z"/>
          <w:b/>
          <w:color w:val="000000"/>
        </w:rPr>
      </w:pPr>
    </w:p>
    <w:p w14:paraId="1CA35EBD" w14:textId="3F765FCB" w:rsidR="008334D5" w:rsidDel="000C37C2" w:rsidRDefault="008334D5" w:rsidP="008334D5">
      <w:pPr>
        <w:pStyle w:val="Heading2"/>
        <w:numPr>
          <w:ilvl w:val="0"/>
          <w:numId w:val="0"/>
        </w:numPr>
        <w:ind w:left="576" w:hanging="576"/>
        <w:rPr>
          <w:del w:id="5021" w:author="Regan, Rory" w:date="2020-11-17T14:24:00Z"/>
        </w:rPr>
      </w:pPr>
      <w:bookmarkStart w:id="5022" w:name="_Toc485039888"/>
      <w:bookmarkStart w:id="5023" w:name="_Toc485041304"/>
      <w:bookmarkStart w:id="5024" w:name="_Toc6228081"/>
      <w:del w:id="5025" w:author="Regan, Rory" w:date="2020-11-17T14:24:00Z">
        <w:r w:rsidRPr="00F91E2A" w:rsidDel="000C37C2">
          <w:delText>5.5</w:delText>
        </w:r>
        <w:r w:rsidDel="000C37C2">
          <w:tab/>
        </w:r>
        <w:r w:rsidRPr="00784B37" w:rsidDel="000C37C2">
          <w:delText>CHANGE IN LAW</w:delText>
        </w:r>
        <w:bookmarkEnd w:id="5022"/>
        <w:bookmarkEnd w:id="5023"/>
        <w:bookmarkEnd w:id="5024"/>
      </w:del>
    </w:p>
    <w:p w14:paraId="42763C19" w14:textId="621CBE33" w:rsidR="008334D5" w:rsidRPr="00895D16" w:rsidDel="000C37C2" w:rsidRDefault="00EF3857" w:rsidP="00FC3E42">
      <w:pPr>
        <w:autoSpaceDE w:val="0"/>
        <w:autoSpaceDN w:val="0"/>
        <w:adjustRightInd w:val="0"/>
        <w:rPr>
          <w:del w:id="5026" w:author="Regan, Rory" w:date="2020-11-17T14:24:00Z"/>
          <w:color w:val="000000"/>
        </w:rPr>
      </w:pPr>
      <w:del w:id="5027" w:author="Regan, Rory" w:date="2020-11-17T14:24:00Z">
        <w:r w:rsidRPr="00EF3857" w:rsidDel="000C37C2">
          <w:rPr>
            <w:color w:val="000000"/>
          </w:rPr>
          <w:delTex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delText>
        </w:r>
        <w:r w:rsidR="008334D5" w:rsidRPr="00895D16" w:rsidDel="000C37C2">
          <w:rPr>
            <w:color w:val="000000"/>
          </w:rPr>
          <w:delText xml:space="preserve"> </w:delText>
        </w:r>
      </w:del>
    </w:p>
    <w:p w14:paraId="4CEC50D7" w14:textId="03B9838C" w:rsidR="008334D5" w:rsidRPr="007D420A" w:rsidDel="000C37C2" w:rsidRDefault="008334D5" w:rsidP="008334D5">
      <w:pPr>
        <w:autoSpaceDE w:val="0"/>
        <w:autoSpaceDN w:val="0"/>
        <w:adjustRightInd w:val="0"/>
        <w:rPr>
          <w:del w:id="5028" w:author="Regan, Rory" w:date="2020-11-17T14:24:00Z"/>
          <w:b/>
          <w:color w:val="000000"/>
        </w:rPr>
      </w:pPr>
    </w:p>
    <w:p w14:paraId="20E62611" w14:textId="10E7B020" w:rsidR="008334D5" w:rsidDel="000C37C2" w:rsidRDefault="008334D5" w:rsidP="008334D5">
      <w:pPr>
        <w:pStyle w:val="Heading2"/>
        <w:numPr>
          <w:ilvl w:val="0"/>
          <w:numId w:val="0"/>
        </w:numPr>
        <w:ind w:left="576" w:hanging="576"/>
        <w:rPr>
          <w:del w:id="5029" w:author="Regan, Rory" w:date="2020-11-17T14:24:00Z"/>
        </w:rPr>
      </w:pPr>
      <w:bookmarkStart w:id="5030" w:name="_Toc485039889"/>
      <w:bookmarkStart w:id="5031" w:name="_Toc485041305"/>
      <w:bookmarkStart w:id="5032" w:name="_Toc6228082"/>
      <w:del w:id="5033" w:author="Regan, Rory" w:date="2020-11-17T14:24:00Z">
        <w:r w:rsidRPr="00F91E2A" w:rsidDel="000C37C2">
          <w:delText>5.6</w:delText>
        </w:r>
        <w:r w:rsidDel="000C37C2">
          <w:tab/>
        </w:r>
        <w:r w:rsidRPr="00784B37" w:rsidDel="000C37C2">
          <w:delText>SUSPENSION OF WORK</w:delText>
        </w:r>
        <w:bookmarkEnd w:id="5030"/>
        <w:bookmarkEnd w:id="5031"/>
        <w:bookmarkEnd w:id="5032"/>
      </w:del>
    </w:p>
    <w:p w14:paraId="384F2B79" w14:textId="5CD5859D" w:rsidR="008334D5" w:rsidRPr="00851065" w:rsidDel="000C37C2" w:rsidRDefault="008334D5" w:rsidP="008334D5">
      <w:pPr>
        <w:autoSpaceDE w:val="0"/>
        <w:autoSpaceDN w:val="0"/>
        <w:adjustRightInd w:val="0"/>
        <w:rPr>
          <w:del w:id="5034" w:author="Regan, Rory" w:date="2020-11-17T14:24:00Z"/>
          <w:color w:val="000000"/>
        </w:rPr>
      </w:pPr>
      <w:del w:id="5035" w:author="Regan, Rory" w:date="2020-11-17T14:24:00Z">
        <w:r w:rsidRPr="00851065" w:rsidDel="000C37C2">
          <w:rPr>
            <w:color w:val="000000"/>
          </w:rPr>
          <w:delTex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delText>
        </w:r>
      </w:del>
    </w:p>
    <w:p w14:paraId="50439DDE" w14:textId="0673AFEE" w:rsidR="008334D5" w:rsidRPr="00C65B22" w:rsidDel="000C37C2" w:rsidRDefault="008334D5" w:rsidP="008334D5">
      <w:pPr>
        <w:autoSpaceDE w:val="0"/>
        <w:autoSpaceDN w:val="0"/>
        <w:adjustRightInd w:val="0"/>
        <w:rPr>
          <w:del w:id="5036" w:author="Regan, Rory" w:date="2020-11-17T14:24:00Z"/>
          <w:b/>
          <w:color w:val="000000"/>
        </w:rPr>
      </w:pPr>
    </w:p>
    <w:p w14:paraId="4D0C307A" w14:textId="18534B8F" w:rsidR="008334D5" w:rsidDel="000C37C2" w:rsidRDefault="008334D5" w:rsidP="008334D5">
      <w:pPr>
        <w:pStyle w:val="Heading2"/>
        <w:keepNext/>
        <w:numPr>
          <w:ilvl w:val="0"/>
          <w:numId w:val="0"/>
        </w:numPr>
        <w:ind w:left="576" w:hanging="576"/>
        <w:rPr>
          <w:del w:id="5037" w:author="Regan, Rory" w:date="2020-11-17T14:24:00Z"/>
        </w:rPr>
      </w:pPr>
      <w:bookmarkStart w:id="5038" w:name="_Toc485039890"/>
      <w:bookmarkStart w:id="5039" w:name="_Toc485041306"/>
      <w:bookmarkStart w:id="5040" w:name="_Toc6228083"/>
      <w:del w:id="5041" w:author="Regan, Rory" w:date="2020-11-17T14:24:00Z">
        <w:r w:rsidRPr="00F91E2A" w:rsidDel="000C37C2">
          <w:delText>5.7</w:delText>
        </w:r>
        <w:r w:rsidDel="000C37C2">
          <w:tab/>
        </w:r>
        <w:r w:rsidRPr="00784B37" w:rsidDel="000C37C2">
          <w:delText>TERMINATION OF CONTRACT</w:delText>
        </w:r>
        <w:bookmarkEnd w:id="5038"/>
        <w:bookmarkEnd w:id="5039"/>
        <w:bookmarkEnd w:id="5040"/>
        <w:r w:rsidRPr="00784B37" w:rsidDel="000C37C2">
          <w:delText xml:space="preserve"> </w:delText>
        </w:r>
      </w:del>
    </w:p>
    <w:p w14:paraId="67ACA890" w14:textId="33D03182" w:rsidR="008334D5" w:rsidDel="000C37C2" w:rsidRDefault="008334D5" w:rsidP="008334D5">
      <w:pPr>
        <w:pStyle w:val="ListParagraph"/>
        <w:keepNext/>
        <w:numPr>
          <w:ilvl w:val="0"/>
          <w:numId w:val="53"/>
        </w:numPr>
        <w:autoSpaceDE w:val="0"/>
        <w:autoSpaceDN w:val="0"/>
        <w:adjustRightInd w:val="0"/>
        <w:rPr>
          <w:del w:id="5042" w:author="Regan, Rory" w:date="2020-11-17T14:24:00Z"/>
          <w:color w:val="000000"/>
        </w:rPr>
      </w:pPr>
      <w:del w:id="5043" w:author="Regan, Rory" w:date="2020-11-17T14:24:00Z">
        <w:r w:rsidRPr="00480423" w:rsidDel="000C37C2">
          <w:rPr>
            <w:color w:val="000000"/>
          </w:rPr>
          <w:delText>For Convenience</w:delText>
        </w:r>
        <w:r w:rsidDel="000C37C2">
          <w:rPr>
            <w:color w:val="000000"/>
          </w:rPr>
          <w:delText>:</w:delText>
        </w:r>
        <w:r w:rsidRPr="00480423" w:rsidDel="000C37C2">
          <w:rPr>
            <w:color w:val="000000"/>
          </w:rPr>
          <w:delText xml:space="preserve"> </w:delText>
        </w:r>
      </w:del>
    </w:p>
    <w:p w14:paraId="65CB79E5" w14:textId="5806D80D" w:rsidR="008334D5" w:rsidDel="000C37C2" w:rsidRDefault="008334D5" w:rsidP="008334D5">
      <w:pPr>
        <w:pStyle w:val="ListParagraph"/>
        <w:keepNext/>
        <w:autoSpaceDE w:val="0"/>
        <w:autoSpaceDN w:val="0"/>
        <w:adjustRightInd w:val="0"/>
        <w:rPr>
          <w:del w:id="5044" w:author="Regan, Rory" w:date="2020-11-17T14:24:00Z"/>
          <w:color w:val="000000"/>
        </w:rPr>
      </w:pPr>
      <w:del w:id="5045" w:author="Regan, Rory" w:date="2020-11-17T14:24:00Z">
        <w:r w:rsidRPr="00480423" w:rsidDel="000C37C2">
          <w:rPr>
            <w:color w:val="000000"/>
          </w:rPr>
          <w:delText>Notwithstanding any provision or language in this contract to the contrary, the Director may terminate this contract at any time, in whole or in part, for the convenience of the State, upon no less than 30 days written notice to the contractor</w:delText>
        </w:r>
        <w:r w:rsidDel="000C37C2">
          <w:rPr>
            <w:color w:val="000000"/>
          </w:rPr>
          <w:delText>;</w:delText>
        </w:r>
      </w:del>
    </w:p>
    <w:p w14:paraId="4A104160" w14:textId="199B43D1" w:rsidR="008334D5" w:rsidRPr="00480423" w:rsidDel="000C37C2" w:rsidRDefault="008334D5" w:rsidP="008334D5">
      <w:pPr>
        <w:pStyle w:val="ListParagraph"/>
        <w:autoSpaceDE w:val="0"/>
        <w:autoSpaceDN w:val="0"/>
        <w:adjustRightInd w:val="0"/>
        <w:ind w:hanging="360"/>
        <w:rPr>
          <w:del w:id="5046" w:author="Regan, Rory" w:date="2020-11-17T14:24:00Z"/>
          <w:color w:val="000000"/>
        </w:rPr>
      </w:pPr>
    </w:p>
    <w:p w14:paraId="6CA8CB07" w14:textId="3B0B8F08" w:rsidR="008334D5" w:rsidDel="000C37C2" w:rsidRDefault="008334D5" w:rsidP="008334D5">
      <w:pPr>
        <w:pStyle w:val="ListParagraph"/>
        <w:keepNext/>
        <w:numPr>
          <w:ilvl w:val="0"/>
          <w:numId w:val="53"/>
        </w:numPr>
        <w:autoSpaceDE w:val="0"/>
        <w:autoSpaceDN w:val="0"/>
        <w:adjustRightInd w:val="0"/>
        <w:rPr>
          <w:del w:id="5047" w:author="Regan, Rory" w:date="2020-11-17T14:24:00Z"/>
          <w:color w:val="000000"/>
        </w:rPr>
      </w:pPr>
      <w:del w:id="5048" w:author="Regan, Rory" w:date="2020-11-17T14:24:00Z">
        <w:r w:rsidRPr="00480423" w:rsidDel="000C37C2">
          <w:rPr>
            <w:color w:val="000000"/>
          </w:rPr>
          <w:delText>For Cause</w:delText>
        </w:r>
        <w:r w:rsidDel="000C37C2">
          <w:rPr>
            <w:color w:val="000000"/>
          </w:rPr>
          <w:delText>:</w:delText>
        </w:r>
      </w:del>
    </w:p>
    <w:p w14:paraId="2281AC81" w14:textId="088EA4CB" w:rsidR="008334D5" w:rsidDel="000C37C2" w:rsidRDefault="008334D5" w:rsidP="008334D5">
      <w:pPr>
        <w:pStyle w:val="ListParagraph"/>
        <w:keepNext/>
        <w:numPr>
          <w:ilvl w:val="1"/>
          <w:numId w:val="70"/>
        </w:numPr>
        <w:autoSpaceDE w:val="0"/>
        <w:autoSpaceDN w:val="0"/>
        <w:adjustRightInd w:val="0"/>
        <w:ind w:left="1080"/>
        <w:rPr>
          <w:del w:id="5049" w:author="Regan, Rory" w:date="2020-11-17T14:24:00Z"/>
          <w:color w:val="000000"/>
        </w:rPr>
      </w:pPr>
      <w:del w:id="5050" w:author="Regan, Rory" w:date="2020-11-17T14:24:00Z">
        <w:r w:rsidRPr="00480423" w:rsidDel="000C37C2">
          <w:rPr>
            <w:color w:val="000000"/>
          </w:rPr>
          <w:delText xml:space="preserve">Where a contractor fails to perform or comply with a contract or a portion thereof, and/or fails to comply with the complaints procedure in </w:delText>
        </w:r>
        <w:r w:rsidRPr="00480423" w:rsidDel="000C37C2">
          <w:rPr>
            <w:color w:val="000000"/>
            <w:u w:val="single"/>
          </w:rPr>
          <w:delText>N.J.A.C.</w:delText>
        </w:r>
        <w:r w:rsidRPr="00480423" w:rsidDel="000C37C2">
          <w:rPr>
            <w:color w:val="000000"/>
          </w:rPr>
          <w:delText xml:space="preserve"> 17:12-4.2 </w:delText>
        </w:r>
        <w:r w:rsidRPr="00DB1694" w:rsidDel="000C37C2">
          <w:rPr>
            <w:u w:val="single"/>
          </w:rPr>
          <w:delText>et</w:delText>
        </w:r>
        <w:r w:rsidRPr="00DB1694" w:rsidDel="000C37C2">
          <w:delText xml:space="preserve"> </w:delText>
        </w:r>
        <w:r w:rsidRPr="00DB1694" w:rsidDel="000C37C2">
          <w:rPr>
            <w:u w:val="single"/>
          </w:rPr>
          <w:delText>seq.</w:delText>
        </w:r>
        <w:r w:rsidRPr="00480423" w:rsidDel="000C37C2">
          <w:rPr>
            <w:color w:val="000000"/>
          </w:rPr>
          <w:delText>, the Director may terminate the contract, in whole or in part, upon ten (10) days’ notice to the contractor with an opportunity to respond</w:delText>
        </w:r>
        <w:r w:rsidDel="000C37C2">
          <w:rPr>
            <w:color w:val="000000"/>
          </w:rPr>
          <w:delText>; and</w:delText>
        </w:r>
      </w:del>
    </w:p>
    <w:p w14:paraId="63C38623" w14:textId="6354ABF4" w:rsidR="008334D5" w:rsidRPr="00480423" w:rsidDel="000C37C2" w:rsidRDefault="008334D5" w:rsidP="008334D5">
      <w:pPr>
        <w:pStyle w:val="ListParagraph"/>
        <w:autoSpaceDE w:val="0"/>
        <w:autoSpaceDN w:val="0"/>
        <w:adjustRightInd w:val="0"/>
        <w:ind w:left="1080"/>
        <w:rPr>
          <w:del w:id="5051" w:author="Regan, Rory" w:date="2020-11-17T14:24:00Z"/>
          <w:color w:val="000000"/>
        </w:rPr>
      </w:pPr>
      <w:del w:id="5052" w:author="Regan, Rory" w:date="2020-11-17T14:24:00Z">
        <w:r w:rsidRPr="00480423" w:rsidDel="000C37C2">
          <w:rPr>
            <w:color w:val="000000"/>
          </w:rPr>
          <w:delText xml:space="preserve"> </w:delText>
        </w:r>
      </w:del>
    </w:p>
    <w:p w14:paraId="5EFDCC2C" w14:textId="590D2998" w:rsidR="008334D5" w:rsidDel="000C37C2" w:rsidRDefault="008334D5" w:rsidP="008334D5">
      <w:pPr>
        <w:pStyle w:val="ListParagraph"/>
        <w:numPr>
          <w:ilvl w:val="1"/>
          <w:numId w:val="70"/>
        </w:numPr>
        <w:autoSpaceDE w:val="0"/>
        <w:autoSpaceDN w:val="0"/>
        <w:adjustRightInd w:val="0"/>
        <w:ind w:left="1080"/>
        <w:rPr>
          <w:del w:id="5053" w:author="Regan, Rory" w:date="2020-11-17T14:24:00Z"/>
          <w:color w:val="000000"/>
        </w:rPr>
      </w:pPr>
      <w:del w:id="5054" w:author="Regan, Rory" w:date="2020-11-17T14:24:00Z">
        <w:r w:rsidRPr="00480423" w:rsidDel="000C37C2">
          <w:rPr>
            <w:color w:val="000000"/>
          </w:rPr>
          <w:delTex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delText>
        </w:r>
        <w:r w:rsidRPr="00480423" w:rsidDel="000C37C2">
          <w:rPr>
            <w:color w:val="000000"/>
            <w:u w:val="single"/>
          </w:rPr>
          <w:delText>N.J.A.C.</w:delText>
        </w:r>
        <w:r w:rsidRPr="00480423" w:rsidDel="000C37C2">
          <w:rPr>
            <w:color w:val="000000"/>
          </w:rPr>
          <w:delText xml:space="preserve"> 17:12-4.2 </w:delText>
        </w:r>
        <w:r w:rsidRPr="00DB1694" w:rsidDel="000C37C2">
          <w:rPr>
            <w:u w:val="single"/>
          </w:rPr>
          <w:delText>et</w:delText>
        </w:r>
        <w:r w:rsidRPr="00DB1694" w:rsidDel="000C37C2">
          <w:delText xml:space="preserve"> </w:delText>
        </w:r>
        <w:r w:rsidRPr="00DB1694" w:rsidDel="000C37C2">
          <w:rPr>
            <w:u w:val="single"/>
          </w:rPr>
          <w:delText>seq.</w:delText>
        </w:r>
        <w:r w:rsidRPr="00480423" w:rsidDel="000C37C2">
          <w:rPr>
            <w:color w:val="000000"/>
          </w:rPr>
          <w:delTex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delText>
        </w:r>
      </w:del>
    </w:p>
    <w:p w14:paraId="498E9D8F" w14:textId="690194D1" w:rsidR="008334D5" w:rsidRPr="00480423" w:rsidDel="000C37C2" w:rsidRDefault="008334D5" w:rsidP="008334D5">
      <w:pPr>
        <w:autoSpaceDE w:val="0"/>
        <w:autoSpaceDN w:val="0"/>
        <w:adjustRightInd w:val="0"/>
        <w:rPr>
          <w:del w:id="5055" w:author="Regan, Rory" w:date="2020-11-17T14:24:00Z"/>
          <w:color w:val="000000"/>
        </w:rPr>
      </w:pPr>
      <w:del w:id="5056" w:author="Regan, Rory" w:date="2020-11-17T14:24:00Z">
        <w:r w:rsidRPr="00480423" w:rsidDel="000C37C2">
          <w:rPr>
            <w:color w:val="000000"/>
          </w:rPr>
          <w:delText xml:space="preserve"> </w:delText>
        </w:r>
      </w:del>
    </w:p>
    <w:p w14:paraId="7F3F4E2A" w14:textId="7CB705A4" w:rsidR="008334D5" w:rsidRPr="00480423" w:rsidDel="000C37C2" w:rsidRDefault="008334D5" w:rsidP="008334D5">
      <w:pPr>
        <w:pStyle w:val="ListParagraph"/>
        <w:numPr>
          <w:ilvl w:val="0"/>
          <w:numId w:val="53"/>
        </w:numPr>
        <w:autoSpaceDE w:val="0"/>
        <w:autoSpaceDN w:val="0"/>
        <w:adjustRightInd w:val="0"/>
        <w:rPr>
          <w:del w:id="5057" w:author="Regan, Rory" w:date="2020-11-17T14:24:00Z"/>
          <w:color w:val="000000"/>
        </w:rPr>
      </w:pPr>
      <w:del w:id="5058" w:author="Regan, Rory" w:date="2020-11-17T14:24:00Z">
        <w:r w:rsidRPr="00480423" w:rsidDel="000C37C2">
          <w:rPr>
            <w:color w:val="000000"/>
          </w:rPr>
          <w:delText>In cases of emergency the Director may shorten the time periods of notification and may dispense with an opportunity to respond; and</w:delText>
        </w:r>
      </w:del>
    </w:p>
    <w:p w14:paraId="3AA68B95" w14:textId="14605E1D" w:rsidR="008334D5" w:rsidRPr="00480423" w:rsidDel="000C37C2" w:rsidRDefault="008334D5" w:rsidP="008334D5">
      <w:pPr>
        <w:pStyle w:val="ListParagraph"/>
        <w:autoSpaceDE w:val="0"/>
        <w:autoSpaceDN w:val="0"/>
        <w:adjustRightInd w:val="0"/>
        <w:ind w:firstLine="60"/>
        <w:rPr>
          <w:del w:id="5059" w:author="Regan, Rory" w:date="2020-11-17T14:24:00Z"/>
          <w:color w:val="000000"/>
        </w:rPr>
      </w:pPr>
    </w:p>
    <w:p w14:paraId="2245A361" w14:textId="42AE4561" w:rsidR="008334D5" w:rsidRPr="00480423" w:rsidDel="000C37C2" w:rsidRDefault="008334D5" w:rsidP="008334D5">
      <w:pPr>
        <w:pStyle w:val="ListParagraph"/>
        <w:numPr>
          <w:ilvl w:val="0"/>
          <w:numId w:val="53"/>
        </w:numPr>
        <w:autoSpaceDE w:val="0"/>
        <w:autoSpaceDN w:val="0"/>
        <w:adjustRightInd w:val="0"/>
        <w:rPr>
          <w:del w:id="5060" w:author="Regan, Rory" w:date="2020-11-17T14:24:00Z"/>
          <w:color w:val="000000"/>
        </w:rPr>
      </w:pPr>
      <w:del w:id="5061" w:author="Regan, Rory" w:date="2020-11-17T14:24:00Z">
        <w:r w:rsidRPr="00480423" w:rsidDel="000C37C2">
          <w:rPr>
            <w:color w:val="000000"/>
          </w:rPr>
          <w:delText xml:space="preserve">In the event of termination under this section, the contractor shall be compensated for work performed in accordance with the contract, up to the date of termination. Such compensation may be subject to adjustments. </w:delText>
        </w:r>
      </w:del>
    </w:p>
    <w:p w14:paraId="64998851" w14:textId="32A8653E" w:rsidR="008334D5" w:rsidRPr="00955DFD" w:rsidDel="000C37C2" w:rsidRDefault="008334D5" w:rsidP="008334D5">
      <w:pPr>
        <w:autoSpaceDE w:val="0"/>
        <w:autoSpaceDN w:val="0"/>
        <w:adjustRightInd w:val="0"/>
        <w:rPr>
          <w:del w:id="5062" w:author="Regan, Rory" w:date="2020-11-17T14:24:00Z"/>
          <w:color w:val="000000"/>
        </w:rPr>
      </w:pPr>
    </w:p>
    <w:p w14:paraId="710F8196" w14:textId="0EA89778" w:rsidR="008334D5" w:rsidRPr="00851065" w:rsidDel="000C37C2" w:rsidRDefault="008334D5" w:rsidP="008334D5">
      <w:pPr>
        <w:pStyle w:val="Heading2"/>
        <w:numPr>
          <w:ilvl w:val="0"/>
          <w:numId w:val="0"/>
        </w:numPr>
        <w:ind w:left="576" w:hanging="576"/>
        <w:rPr>
          <w:del w:id="5063" w:author="Regan, Rory" w:date="2020-11-17T14:24:00Z"/>
        </w:rPr>
      </w:pPr>
      <w:bookmarkStart w:id="5064" w:name="_Toc485039891"/>
      <w:bookmarkStart w:id="5065" w:name="_Toc485041307"/>
      <w:bookmarkStart w:id="5066" w:name="_Toc6228084"/>
      <w:del w:id="5067" w:author="Regan, Rory" w:date="2020-11-17T14:24:00Z">
        <w:r w:rsidRPr="00F91E2A" w:rsidDel="000C37C2">
          <w:delText>5.8</w:delText>
        </w:r>
        <w:r w:rsidDel="000C37C2">
          <w:tab/>
        </w:r>
        <w:r w:rsidRPr="00784B37" w:rsidDel="000C37C2">
          <w:delText>SUBCONTRACTING OR ASSIGNMENT</w:delText>
        </w:r>
        <w:bookmarkEnd w:id="5064"/>
        <w:bookmarkEnd w:id="5065"/>
        <w:bookmarkEnd w:id="5066"/>
        <w:r w:rsidRPr="00851065" w:rsidDel="000C37C2">
          <w:delText xml:space="preserve"> </w:delText>
        </w:r>
      </w:del>
    </w:p>
    <w:p w14:paraId="7AEB427D" w14:textId="423DC549" w:rsidR="008334D5" w:rsidDel="000C37C2" w:rsidRDefault="008334D5" w:rsidP="008334D5">
      <w:pPr>
        <w:pStyle w:val="ListParagraph"/>
        <w:keepNext/>
        <w:numPr>
          <w:ilvl w:val="0"/>
          <w:numId w:val="65"/>
        </w:numPr>
        <w:autoSpaceDE w:val="0"/>
        <w:autoSpaceDN w:val="0"/>
        <w:adjustRightInd w:val="0"/>
        <w:ind w:left="720"/>
        <w:rPr>
          <w:del w:id="5068" w:author="Regan, Rory" w:date="2020-11-17T14:24:00Z"/>
          <w:color w:val="000000"/>
        </w:rPr>
      </w:pPr>
      <w:del w:id="5069" w:author="Regan, Rory" w:date="2020-11-17T14:24:00Z">
        <w:r w:rsidRPr="00480423" w:rsidDel="000C37C2">
          <w:rPr>
            <w:color w:val="000000"/>
            <w:u w:val="single"/>
          </w:rPr>
          <w:delText>Subcontracting</w:delText>
        </w:r>
        <w:r w:rsidRPr="00480423" w:rsidDel="000C37C2">
          <w:rPr>
            <w:color w:val="000000"/>
          </w:rPr>
          <w:delText>: The contractor may not subcontract other than as identified in the contractor’s proposal without the prior written consent of the Director. Such consent, if granted in part, shall not relieve the contractor of any of his</w:delText>
        </w:r>
        <w:r w:rsidDel="000C37C2">
          <w:rPr>
            <w:color w:val="000000"/>
          </w:rPr>
          <w:delText>/her</w:delText>
        </w:r>
        <w:r w:rsidRPr="00480423" w:rsidDel="000C37C2">
          <w:rPr>
            <w:color w:val="000000"/>
          </w:rPr>
          <w:delTex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delText>
        </w:r>
        <w:r w:rsidDel="000C37C2">
          <w:rPr>
            <w:color w:val="000000"/>
          </w:rPr>
          <w:delText>irements of all applicable laws; and</w:delText>
        </w:r>
        <w:r w:rsidRPr="00480423" w:rsidDel="000C37C2">
          <w:rPr>
            <w:color w:val="000000"/>
          </w:rPr>
          <w:delText xml:space="preserve"> </w:delText>
        </w:r>
      </w:del>
    </w:p>
    <w:p w14:paraId="2E629DF0" w14:textId="56C65F41" w:rsidR="008334D5" w:rsidRPr="00480423" w:rsidDel="000C37C2" w:rsidRDefault="008334D5" w:rsidP="008334D5">
      <w:pPr>
        <w:pStyle w:val="ListParagraph"/>
        <w:autoSpaceDE w:val="0"/>
        <w:autoSpaceDN w:val="0"/>
        <w:adjustRightInd w:val="0"/>
        <w:rPr>
          <w:del w:id="5070" w:author="Regan, Rory" w:date="2020-11-17T14:24:00Z"/>
          <w:color w:val="000000"/>
        </w:rPr>
      </w:pPr>
    </w:p>
    <w:p w14:paraId="1851C2A7" w14:textId="44F6B66C" w:rsidR="008334D5" w:rsidRPr="00480423" w:rsidDel="000C37C2" w:rsidRDefault="008334D5" w:rsidP="008334D5">
      <w:pPr>
        <w:pStyle w:val="ListParagraph"/>
        <w:numPr>
          <w:ilvl w:val="0"/>
          <w:numId w:val="65"/>
        </w:numPr>
        <w:autoSpaceDE w:val="0"/>
        <w:autoSpaceDN w:val="0"/>
        <w:adjustRightInd w:val="0"/>
        <w:ind w:left="720"/>
        <w:rPr>
          <w:del w:id="5071" w:author="Regan, Rory" w:date="2020-11-17T14:24:00Z"/>
          <w:color w:val="000000"/>
        </w:rPr>
      </w:pPr>
      <w:del w:id="5072" w:author="Regan, Rory" w:date="2020-11-17T14:24:00Z">
        <w:r w:rsidRPr="00480423" w:rsidDel="000C37C2">
          <w:rPr>
            <w:color w:val="000000"/>
            <w:u w:val="single"/>
          </w:rPr>
          <w:delText>Assignment</w:delText>
        </w:r>
        <w:r w:rsidRPr="00480423" w:rsidDel="000C37C2">
          <w:rPr>
            <w:color w:val="000000"/>
          </w:rPr>
          <w:delText xml:space="preserve">: The contractor may not assign its responsibilities under the contract, in whole or in part, without the prior written consent of the Director. </w:delText>
        </w:r>
      </w:del>
    </w:p>
    <w:p w14:paraId="13A53891" w14:textId="47C12EF1" w:rsidR="008334D5" w:rsidRPr="00955DFD" w:rsidDel="000C37C2" w:rsidRDefault="008334D5" w:rsidP="008334D5">
      <w:pPr>
        <w:autoSpaceDE w:val="0"/>
        <w:autoSpaceDN w:val="0"/>
        <w:adjustRightInd w:val="0"/>
        <w:rPr>
          <w:del w:id="5073" w:author="Regan, Rory" w:date="2020-11-17T14:24:00Z"/>
          <w:b/>
          <w:color w:val="000000"/>
        </w:rPr>
      </w:pPr>
    </w:p>
    <w:p w14:paraId="4477D97C" w14:textId="37BA86C6" w:rsidR="008334D5" w:rsidDel="000C37C2" w:rsidRDefault="008334D5" w:rsidP="008334D5">
      <w:pPr>
        <w:pStyle w:val="Heading2"/>
        <w:numPr>
          <w:ilvl w:val="0"/>
          <w:numId w:val="0"/>
        </w:numPr>
        <w:ind w:left="576" w:hanging="576"/>
        <w:rPr>
          <w:del w:id="5074" w:author="Regan, Rory" w:date="2020-11-17T14:24:00Z"/>
        </w:rPr>
      </w:pPr>
      <w:bookmarkStart w:id="5075" w:name="_Toc485039892"/>
      <w:bookmarkStart w:id="5076" w:name="_Toc485041308"/>
      <w:bookmarkStart w:id="5077" w:name="_Toc6228085"/>
      <w:del w:id="5078" w:author="Regan, Rory" w:date="2020-11-17T14:24:00Z">
        <w:r w:rsidRPr="00F91E2A" w:rsidDel="000C37C2">
          <w:delText>5.9</w:delText>
        </w:r>
        <w:r w:rsidDel="000C37C2">
          <w:tab/>
        </w:r>
        <w:r w:rsidRPr="00784B37" w:rsidDel="000C37C2">
          <w:delText>NO CONTRACTUAL RELATIONSHIP BETWEEN SUBCONTRACTORS AND STATE</w:delText>
        </w:r>
        <w:bookmarkEnd w:id="5075"/>
        <w:bookmarkEnd w:id="5076"/>
        <w:bookmarkEnd w:id="5077"/>
      </w:del>
    </w:p>
    <w:p w14:paraId="44DF3679" w14:textId="7F4ADC45" w:rsidR="008334D5" w:rsidRPr="00851065" w:rsidDel="000C37C2" w:rsidRDefault="008334D5" w:rsidP="008334D5">
      <w:pPr>
        <w:autoSpaceDE w:val="0"/>
        <w:autoSpaceDN w:val="0"/>
        <w:adjustRightInd w:val="0"/>
        <w:rPr>
          <w:del w:id="5079" w:author="Regan, Rory" w:date="2020-11-17T14:24:00Z"/>
          <w:color w:val="000000"/>
        </w:rPr>
      </w:pPr>
      <w:del w:id="5080" w:author="Regan, Rory" w:date="2020-11-17T14:24:00Z">
        <w:r w:rsidRPr="00851065" w:rsidDel="000C37C2">
          <w:rPr>
            <w:color w:val="000000"/>
          </w:rPr>
          <w:delText xml:space="preserve">Nothing contained in any of the contract documents, including the RFP and vendor’s bid or proposal shall be construed as creating any contractual relationship between any subcontractor and the State. </w:delText>
        </w:r>
      </w:del>
    </w:p>
    <w:p w14:paraId="4239A449" w14:textId="75F14C68" w:rsidR="008334D5" w:rsidRPr="00851065" w:rsidDel="000C37C2" w:rsidRDefault="008334D5" w:rsidP="008334D5">
      <w:pPr>
        <w:autoSpaceDE w:val="0"/>
        <w:autoSpaceDN w:val="0"/>
        <w:adjustRightInd w:val="0"/>
        <w:rPr>
          <w:del w:id="5081" w:author="Regan, Rory" w:date="2020-11-17T14:24:00Z"/>
          <w:b/>
          <w:color w:val="000000"/>
        </w:rPr>
      </w:pPr>
    </w:p>
    <w:p w14:paraId="386066AD" w14:textId="19B65A25" w:rsidR="008334D5" w:rsidDel="000C37C2" w:rsidRDefault="008334D5" w:rsidP="008334D5">
      <w:pPr>
        <w:pStyle w:val="Heading2"/>
        <w:numPr>
          <w:ilvl w:val="0"/>
          <w:numId w:val="0"/>
        </w:numPr>
        <w:rPr>
          <w:del w:id="5082" w:author="Regan, Rory" w:date="2020-11-17T14:24:00Z"/>
        </w:rPr>
      </w:pPr>
      <w:bookmarkStart w:id="5083" w:name="_Toc485039893"/>
      <w:bookmarkStart w:id="5084" w:name="_Toc485041309"/>
      <w:bookmarkStart w:id="5085" w:name="_Toc6228086"/>
      <w:del w:id="5086" w:author="Regan, Rory" w:date="2020-11-17T14:24:00Z">
        <w:r w:rsidRPr="00F91E2A" w:rsidDel="000C37C2">
          <w:delText>5.10</w:delText>
        </w:r>
        <w:r w:rsidDel="000C37C2">
          <w:tab/>
        </w:r>
        <w:r w:rsidRPr="00784B37" w:rsidDel="000C37C2">
          <w:delText>MERGERS, ACQUISITIONS</w:delText>
        </w:r>
        <w:bookmarkEnd w:id="5083"/>
        <w:bookmarkEnd w:id="5084"/>
        <w:bookmarkEnd w:id="5085"/>
      </w:del>
    </w:p>
    <w:p w14:paraId="654FD2BD" w14:textId="4D39072F" w:rsidR="008334D5" w:rsidRPr="00C65B22" w:rsidDel="000C37C2" w:rsidRDefault="008334D5" w:rsidP="008334D5">
      <w:pPr>
        <w:autoSpaceDE w:val="0"/>
        <w:autoSpaceDN w:val="0"/>
        <w:adjustRightInd w:val="0"/>
        <w:rPr>
          <w:del w:id="5087" w:author="Regan, Rory" w:date="2020-11-17T14:24:00Z"/>
          <w:color w:val="000000"/>
        </w:rPr>
      </w:pPr>
      <w:del w:id="5088" w:author="Regan, Rory" w:date="2020-11-17T14:24:00Z">
        <w:r w:rsidRPr="00851065" w:rsidDel="000C37C2">
          <w:rPr>
            <w:color w:val="000000"/>
          </w:rPr>
          <w:delTex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delText>
        </w:r>
      </w:del>
    </w:p>
    <w:p w14:paraId="425478F9" w14:textId="1FD57A8E" w:rsidR="008334D5" w:rsidRPr="00C65B22" w:rsidDel="000C37C2" w:rsidRDefault="008334D5" w:rsidP="008334D5">
      <w:pPr>
        <w:autoSpaceDE w:val="0"/>
        <w:autoSpaceDN w:val="0"/>
        <w:adjustRightInd w:val="0"/>
        <w:rPr>
          <w:del w:id="5089" w:author="Regan, Rory" w:date="2020-11-17T14:24:00Z"/>
          <w:color w:val="000000"/>
        </w:rPr>
      </w:pPr>
    </w:p>
    <w:p w14:paraId="3DB1B9E8" w14:textId="0D134923" w:rsidR="008334D5" w:rsidRPr="00C65B22" w:rsidDel="000C37C2" w:rsidRDefault="008334D5" w:rsidP="008334D5">
      <w:pPr>
        <w:autoSpaceDE w:val="0"/>
        <w:autoSpaceDN w:val="0"/>
        <w:adjustRightInd w:val="0"/>
        <w:rPr>
          <w:del w:id="5090" w:author="Regan, Rory" w:date="2020-11-17T14:24:00Z"/>
          <w:color w:val="000000"/>
        </w:rPr>
      </w:pPr>
      <w:del w:id="5091" w:author="Regan, Rory" w:date="2020-11-17T14:24:00Z">
        <w:r w:rsidRPr="00C65B22" w:rsidDel="000C37C2">
          <w:rPr>
            <w:color w:val="000000"/>
          </w:rPr>
          <w:delTex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delText>
        </w:r>
      </w:del>
    </w:p>
    <w:p w14:paraId="6635BDC4" w14:textId="37E9855A" w:rsidR="008334D5" w:rsidRPr="00C65B22" w:rsidDel="000C37C2" w:rsidRDefault="008334D5" w:rsidP="008334D5">
      <w:pPr>
        <w:autoSpaceDE w:val="0"/>
        <w:autoSpaceDN w:val="0"/>
        <w:adjustRightInd w:val="0"/>
        <w:rPr>
          <w:del w:id="5092" w:author="Regan, Rory" w:date="2020-11-17T14:24:00Z"/>
          <w:b/>
          <w:color w:val="000000"/>
        </w:rPr>
      </w:pPr>
    </w:p>
    <w:p w14:paraId="36BDE2CB" w14:textId="30425571" w:rsidR="008334D5" w:rsidDel="000C37C2" w:rsidRDefault="008334D5" w:rsidP="008334D5">
      <w:pPr>
        <w:pStyle w:val="Heading2"/>
        <w:numPr>
          <w:ilvl w:val="0"/>
          <w:numId w:val="0"/>
        </w:numPr>
        <w:ind w:left="576" w:hanging="576"/>
        <w:rPr>
          <w:del w:id="5093" w:author="Regan, Rory" w:date="2020-11-17T14:24:00Z"/>
        </w:rPr>
      </w:pPr>
      <w:bookmarkStart w:id="5094" w:name="_Toc485039894"/>
      <w:bookmarkStart w:id="5095" w:name="_Toc485041310"/>
      <w:bookmarkStart w:id="5096" w:name="_Toc6228087"/>
      <w:del w:id="5097" w:author="Regan, Rory" w:date="2020-11-17T14:24:00Z">
        <w:r w:rsidRPr="00F91E2A" w:rsidDel="000C37C2">
          <w:delText>5.11</w:delText>
        </w:r>
        <w:r w:rsidDel="000C37C2">
          <w:tab/>
        </w:r>
        <w:r w:rsidRPr="00784B37" w:rsidDel="000C37C2">
          <w:delText>PERFORMANCE GUARANTEE OF CONTRACTOR</w:delText>
        </w:r>
        <w:bookmarkEnd w:id="5094"/>
        <w:bookmarkEnd w:id="5095"/>
        <w:bookmarkEnd w:id="5096"/>
      </w:del>
    </w:p>
    <w:p w14:paraId="2DB25060" w14:textId="5C90693C" w:rsidR="008334D5" w:rsidRPr="00851065" w:rsidDel="000C37C2" w:rsidRDefault="008334D5" w:rsidP="008334D5">
      <w:pPr>
        <w:autoSpaceDE w:val="0"/>
        <w:autoSpaceDN w:val="0"/>
        <w:adjustRightInd w:val="0"/>
        <w:rPr>
          <w:del w:id="5098" w:author="Regan, Rory" w:date="2020-11-17T14:24:00Z"/>
          <w:color w:val="000000"/>
        </w:rPr>
      </w:pPr>
      <w:del w:id="5099" w:author="Regan, Rory" w:date="2020-11-17T14:24:00Z">
        <w:r w:rsidRPr="00851065" w:rsidDel="000C37C2">
          <w:rPr>
            <w:color w:val="000000"/>
          </w:rPr>
          <w:delText xml:space="preserve">The contractor hereby certifies that: </w:delText>
        </w:r>
      </w:del>
    </w:p>
    <w:p w14:paraId="2CC2496B" w14:textId="5BCDA3E4" w:rsidR="008334D5" w:rsidDel="000C37C2" w:rsidRDefault="008334D5" w:rsidP="008334D5">
      <w:pPr>
        <w:pStyle w:val="ListParagraph"/>
        <w:numPr>
          <w:ilvl w:val="0"/>
          <w:numId w:val="71"/>
        </w:numPr>
        <w:autoSpaceDE w:val="0"/>
        <w:autoSpaceDN w:val="0"/>
        <w:adjustRightInd w:val="0"/>
        <w:ind w:left="720"/>
        <w:rPr>
          <w:del w:id="5100" w:author="Regan, Rory" w:date="2020-11-17T14:24:00Z"/>
          <w:color w:val="000000"/>
        </w:rPr>
      </w:pPr>
      <w:del w:id="5101" w:author="Regan, Rory" w:date="2020-11-17T14:24:00Z">
        <w:r w:rsidRPr="00480423" w:rsidDel="000C37C2">
          <w:rPr>
            <w:color w:val="000000"/>
          </w:rPr>
          <w:delTex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delText>
        </w:r>
        <w:r w:rsidDel="000C37C2">
          <w:rPr>
            <w:color w:val="000000"/>
          </w:rPr>
          <w:delText>;</w:delText>
        </w:r>
      </w:del>
    </w:p>
    <w:p w14:paraId="34875FD8" w14:textId="7B154062" w:rsidR="008334D5" w:rsidRPr="00480423" w:rsidDel="000C37C2" w:rsidRDefault="008334D5" w:rsidP="008334D5">
      <w:pPr>
        <w:pStyle w:val="ListParagraph"/>
        <w:autoSpaceDE w:val="0"/>
        <w:autoSpaceDN w:val="0"/>
        <w:adjustRightInd w:val="0"/>
        <w:ind w:firstLine="60"/>
        <w:rPr>
          <w:del w:id="5102" w:author="Regan, Rory" w:date="2020-11-17T14:24:00Z"/>
          <w:color w:val="000000"/>
        </w:rPr>
      </w:pPr>
    </w:p>
    <w:p w14:paraId="4874B05E" w14:textId="55F09AA9" w:rsidR="008334D5" w:rsidDel="000C37C2" w:rsidRDefault="008334D5" w:rsidP="008334D5">
      <w:pPr>
        <w:pStyle w:val="ListParagraph"/>
        <w:numPr>
          <w:ilvl w:val="0"/>
          <w:numId w:val="71"/>
        </w:numPr>
        <w:autoSpaceDE w:val="0"/>
        <w:autoSpaceDN w:val="0"/>
        <w:adjustRightInd w:val="0"/>
        <w:ind w:left="720"/>
        <w:rPr>
          <w:del w:id="5103" w:author="Regan, Rory" w:date="2020-11-17T14:24:00Z"/>
          <w:color w:val="000000"/>
        </w:rPr>
      </w:pPr>
      <w:del w:id="5104" w:author="Regan, Rory" w:date="2020-11-17T14:24:00Z">
        <w:r w:rsidRPr="00480423" w:rsidDel="000C37C2">
          <w:rPr>
            <w:color w:val="000000"/>
          </w:rPr>
          <w:delText>All equipment supplied to the State and operated by electrical curren</w:delText>
        </w:r>
        <w:r w:rsidDel="000C37C2">
          <w:rPr>
            <w:color w:val="000000"/>
          </w:rPr>
          <w:delText>t is UL listed where applicable;</w:delText>
        </w:r>
      </w:del>
    </w:p>
    <w:p w14:paraId="3F9EEA41" w14:textId="0A6A1C51" w:rsidR="008334D5" w:rsidRPr="00480423" w:rsidDel="000C37C2" w:rsidRDefault="008334D5" w:rsidP="008334D5">
      <w:pPr>
        <w:autoSpaceDE w:val="0"/>
        <w:autoSpaceDN w:val="0"/>
        <w:adjustRightInd w:val="0"/>
        <w:ind w:left="720" w:firstLine="60"/>
        <w:rPr>
          <w:del w:id="5105" w:author="Regan, Rory" w:date="2020-11-17T14:24:00Z"/>
          <w:color w:val="000000"/>
        </w:rPr>
      </w:pPr>
    </w:p>
    <w:p w14:paraId="4E8D8CDD" w14:textId="007A7FDE" w:rsidR="008334D5" w:rsidDel="000C37C2" w:rsidRDefault="008334D5" w:rsidP="008334D5">
      <w:pPr>
        <w:pStyle w:val="ListParagraph"/>
        <w:numPr>
          <w:ilvl w:val="0"/>
          <w:numId w:val="71"/>
        </w:numPr>
        <w:autoSpaceDE w:val="0"/>
        <w:autoSpaceDN w:val="0"/>
        <w:adjustRightInd w:val="0"/>
        <w:ind w:left="720"/>
        <w:rPr>
          <w:del w:id="5106" w:author="Regan, Rory" w:date="2020-11-17T14:24:00Z"/>
          <w:color w:val="000000"/>
        </w:rPr>
      </w:pPr>
      <w:del w:id="5107" w:author="Regan, Rory" w:date="2020-11-17T14:24:00Z">
        <w:r w:rsidRPr="00480423" w:rsidDel="000C37C2">
          <w:rPr>
            <w:color w:val="000000"/>
          </w:rPr>
          <w:delText>All new machines are to be guaranteed as fully operational for the period stated in the contract from time of written acceptance by the State. The contractor shall render prompt service without charge, regardless of geographic location</w:delText>
        </w:r>
        <w:r w:rsidDel="000C37C2">
          <w:rPr>
            <w:color w:val="000000"/>
          </w:rPr>
          <w:delText>;</w:delText>
        </w:r>
      </w:del>
    </w:p>
    <w:p w14:paraId="2761DE8B" w14:textId="7688234A" w:rsidR="008334D5" w:rsidRPr="00480423" w:rsidDel="000C37C2" w:rsidRDefault="008334D5" w:rsidP="008334D5">
      <w:pPr>
        <w:pStyle w:val="ListParagraph"/>
        <w:rPr>
          <w:del w:id="5108" w:author="Regan, Rory" w:date="2020-11-17T14:24:00Z"/>
          <w:color w:val="000000"/>
        </w:rPr>
      </w:pPr>
    </w:p>
    <w:p w14:paraId="70A32F51" w14:textId="33939AB2" w:rsidR="008334D5" w:rsidDel="000C37C2" w:rsidRDefault="008334D5" w:rsidP="008334D5">
      <w:pPr>
        <w:pStyle w:val="ListParagraph"/>
        <w:numPr>
          <w:ilvl w:val="0"/>
          <w:numId w:val="71"/>
        </w:numPr>
        <w:autoSpaceDE w:val="0"/>
        <w:autoSpaceDN w:val="0"/>
        <w:adjustRightInd w:val="0"/>
        <w:ind w:left="720"/>
        <w:rPr>
          <w:del w:id="5109" w:author="Regan, Rory" w:date="2020-11-17T14:24:00Z"/>
          <w:color w:val="000000"/>
        </w:rPr>
      </w:pPr>
      <w:del w:id="5110" w:author="Regan, Rory" w:date="2020-11-17T14:24:00Z">
        <w:r w:rsidRPr="00480423" w:rsidDel="000C37C2">
          <w:rPr>
            <w:color w:val="000000"/>
          </w:rPr>
          <w:delText>Sufficient quantities of parts necessary for proper service to equipment shall be maintained at distribution points and service headquarters;</w:delText>
        </w:r>
      </w:del>
    </w:p>
    <w:p w14:paraId="3F5B38CD" w14:textId="40A27548" w:rsidR="008334D5" w:rsidRPr="00480423" w:rsidDel="000C37C2" w:rsidRDefault="008334D5" w:rsidP="008334D5">
      <w:pPr>
        <w:pStyle w:val="ListParagraph"/>
        <w:rPr>
          <w:del w:id="5111" w:author="Regan, Rory" w:date="2020-11-17T14:24:00Z"/>
          <w:color w:val="000000"/>
        </w:rPr>
      </w:pPr>
    </w:p>
    <w:p w14:paraId="299EEC69" w14:textId="03C7E354" w:rsidR="008334D5" w:rsidDel="000C37C2" w:rsidRDefault="008334D5" w:rsidP="008334D5">
      <w:pPr>
        <w:pStyle w:val="ListParagraph"/>
        <w:numPr>
          <w:ilvl w:val="0"/>
          <w:numId w:val="71"/>
        </w:numPr>
        <w:autoSpaceDE w:val="0"/>
        <w:autoSpaceDN w:val="0"/>
        <w:adjustRightInd w:val="0"/>
        <w:ind w:left="720"/>
        <w:rPr>
          <w:del w:id="5112" w:author="Regan, Rory" w:date="2020-11-17T14:24:00Z"/>
          <w:color w:val="000000"/>
        </w:rPr>
      </w:pPr>
      <w:del w:id="5113" w:author="Regan, Rory" w:date="2020-11-17T14:24:00Z">
        <w:r w:rsidRPr="00480423" w:rsidDel="000C37C2">
          <w:rPr>
            <w:color w:val="000000"/>
          </w:rPr>
          <w:delText>Trained mechanics are regularly employed to make necessary repairs to equipment in the territory from which the service request might emanate within a 48-hour period or within the time accepted as industry practice</w:delText>
        </w:r>
        <w:r w:rsidDel="000C37C2">
          <w:rPr>
            <w:color w:val="000000"/>
          </w:rPr>
          <w:delText>;</w:delText>
        </w:r>
        <w:r w:rsidRPr="00480423" w:rsidDel="000C37C2">
          <w:rPr>
            <w:color w:val="000000"/>
          </w:rPr>
          <w:delText xml:space="preserve"> </w:delText>
        </w:r>
      </w:del>
    </w:p>
    <w:p w14:paraId="50E04D1D" w14:textId="2668C018" w:rsidR="008334D5" w:rsidRPr="00480423" w:rsidDel="000C37C2" w:rsidRDefault="008334D5" w:rsidP="008334D5">
      <w:pPr>
        <w:pStyle w:val="ListParagraph"/>
        <w:rPr>
          <w:del w:id="5114" w:author="Regan, Rory" w:date="2020-11-17T14:24:00Z"/>
          <w:color w:val="000000"/>
        </w:rPr>
      </w:pPr>
    </w:p>
    <w:p w14:paraId="47FB2AA0" w14:textId="3EC5AE21" w:rsidR="008334D5" w:rsidDel="000C37C2" w:rsidRDefault="008334D5" w:rsidP="008334D5">
      <w:pPr>
        <w:pStyle w:val="ListParagraph"/>
        <w:numPr>
          <w:ilvl w:val="0"/>
          <w:numId w:val="71"/>
        </w:numPr>
        <w:autoSpaceDE w:val="0"/>
        <w:autoSpaceDN w:val="0"/>
        <w:adjustRightInd w:val="0"/>
        <w:ind w:left="720"/>
        <w:rPr>
          <w:del w:id="5115" w:author="Regan, Rory" w:date="2020-11-17T14:24:00Z"/>
          <w:color w:val="000000"/>
        </w:rPr>
      </w:pPr>
      <w:del w:id="5116" w:author="Regan, Rory" w:date="2020-11-17T14:24:00Z">
        <w:r w:rsidRPr="00480423" w:rsidDel="000C37C2">
          <w:rPr>
            <w:color w:val="000000"/>
          </w:rPr>
          <w:delText>During the warranty period the contractor shall replace immediately any material which is rejected for failure to meet th</w:delText>
        </w:r>
        <w:r w:rsidDel="000C37C2">
          <w:rPr>
            <w:color w:val="000000"/>
          </w:rPr>
          <w:delText>e requirements of the contract; and</w:delText>
        </w:r>
      </w:del>
    </w:p>
    <w:p w14:paraId="099F14D8" w14:textId="40B5F7A3" w:rsidR="008334D5" w:rsidRPr="00480423" w:rsidDel="000C37C2" w:rsidRDefault="008334D5" w:rsidP="008334D5">
      <w:pPr>
        <w:pStyle w:val="ListParagraph"/>
        <w:rPr>
          <w:del w:id="5117" w:author="Regan, Rory" w:date="2020-11-17T14:24:00Z"/>
          <w:color w:val="000000"/>
        </w:rPr>
      </w:pPr>
    </w:p>
    <w:p w14:paraId="36EF5858" w14:textId="6FD93F32" w:rsidR="008334D5" w:rsidRPr="00480423" w:rsidDel="000C37C2" w:rsidRDefault="008334D5" w:rsidP="008334D5">
      <w:pPr>
        <w:pStyle w:val="ListParagraph"/>
        <w:numPr>
          <w:ilvl w:val="0"/>
          <w:numId w:val="71"/>
        </w:numPr>
        <w:autoSpaceDE w:val="0"/>
        <w:autoSpaceDN w:val="0"/>
        <w:adjustRightInd w:val="0"/>
        <w:ind w:left="720"/>
        <w:rPr>
          <w:del w:id="5118" w:author="Regan, Rory" w:date="2020-11-17T14:24:00Z"/>
          <w:color w:val="000000"/>
        </w:rPr>
      </w:pPr>
      <w:del w:id="5119" w:author="Regan, Rory" w:date="2020-11-17T14:24:00Z">
        <w:r w:rsidRPr="00480423" w:rsidDel="000C37C2">
          <w:rPr>
            <w:color w:val="000000"/>
          </w:rPr>
          <w:delText xml:space="preserve">All services rendered to the State shall be performed in strict and full accordance with the specifications stated in the contract. The contract shall not be considered complete until final approval by the State's using agency is rendered. </w:delText>
        </w:r>
      </w:del>
    </w:p>
    <w:p w14:paraId="171CF273" w14:textId="7C5A4929" w:rsidR="008334D5" w:rsidRPr="00955DFD" w:rsidDel="000C37C2" w:rsidRDefault="008334D5" w:rsidP="008334D5">
      <w:pPr>
        <w:autoSpaceDE w:val="0"/>
        <w:autoSpaceDN w:val="0"/>
        <w:adjustRightInd w:val="0"/>
        <w:rPr>
          <w:del w:id="5120" w:author="Regan, Rory" w:date="2020-11-17T14:24:00Z"/>
          <w:color w:val="000000"/>
        </w:rPr>
      </w:pPr>
    </w:p>
    <w:p w14:paraId="4C8DEE62" w14:textId="3F614C25" w:rsidR="008334D5" w:rsidRPr="00851065" w:rsidDel="000C37C2" w:rsidRDefault="008334D5" w:rsidP="008334D5">
      <w:pPr>
        <w:pStyle w:val="Heading2"/>
        <w:numPr>
          <w:ilvl w:val="0"/>
          <w:numId w:val="0"/>
        </w:numPr>
        <w:ind w:left="576" w:hanging="576"/>
        <w:rPr>
          <w:del w:id="5121" w:author="Regan, Rory" w:date="2020-11-17T14:24:00Z"/>
        </w:rPr>
      </w:pPr>
      <w:bookmarkStart w:id="5122" w:name="_Toc485039895"/>
      <w:bookmarkStart w:id="5123" w:name="_Toc485041311"/>
      <w:bookmarkStart w:id="5124" w:name="_Toc6228088"/>
      <w:del w:id="5125" w:author="Regan, Rory" w:date="2020-11-17T14:24:00Z">
        <w:r w:rsidRPr="00F91E2A" w:rsidDel="000C37C2">
          <w:delText>5.12</w:delText>
        </w:r>
        <w:r w:rsidDel="000C37C2">
          <w:tab/>
        </w:r>
        <w:r w:rsidRPr="00784B37" w:rsidDel="000C37C2">
          <w:delText>DELIVERY REQUIREMENTS</w:delText>
        </w:r>
        <w:bookmarkEnd w:id="5122"/>
        <w:bookmarkEnd w:id="5123"/>
        <w:bookmarkEnd w:id="5124"/>
      </w:del>
    </w:p>
    <w:p w14:paraId="7BFEFFD0" w14:textId="2911E0FD" w:rsidR="008334D5" w:rsidDel="000C37C2" w:rsidRDefault="008334D5" w:rsidP="008334D5">
      <w:pPr>
        <w:pStyle w:val="ListParagraph"/>
        <w:numPr>
          <w:ilvl w:val="1"/>
          <w:numId w:val="16"/>
        </w:numPr>
        <w:autoSpaceDE w:val="0"/>
        <w:autoSpaceDN w:val="0"/>
        <w:adjustRightInd w:val="0"/>
        <w:ind w:left="720"/>
        <w:rPr>
          <w:del w:id="5126" w:author="Regan, Rory" w:date="2020-11-17T14:24:00Z"/>
          <w:color w:val="000000"/>
        </w:rPr>
      </w:pPr>
      <w:del w:id="5127" w:author="Regan, Rory" w:date="2020-11-17T14:24:00Z">
        <w:r w:rsidRPr="00480423" w:rsidDel="000C37C2">
          <w:rPr>
            <w:color w:val="000000"/>
          </w:rPr>
          <w:delText>Deliveries shall be made at such time and in such quantities as ordered in strict accordance with conditions contained in the contract</w:delText>
        </w:r>
        <w:r w:rsidDel="000C37C2">
          <w:rPr>
            <w:color w:val="000000"/>
          </w:rPr>
          <w:delText>;</w:delText>
        </w:r>
      </w:del>
    </w:p>
    <w:p w14:paraId="00A8C315" w14:textId="2DF11357" w:rsidR="008334D5" w:rsidRPr="00480423" w:rsidDel="000C37C2" w:rsidRDefault="008334D5" w:rsidP="008334D5">
      <w:pPr>
        <w:pStyle w:val="ListParagraph"/>
        <w:autoSpaceDE w:val="0"/>
        <w:autoSpaceDN w:val="0"/>
        <w:adjustRightInd w:val="0"/>
        <w:rPr>
          <w:del w:id="5128" w:author="Regan, Rory" w:date="2020-11-17T14:24:00Z"/>
          <w:color w:val="000000"/>
        </w:rPr>
      </w:pPr>
    </w:p>
    <w:p w14:paraId="65509B1F" w14:textId="44C851F2" w:rsidR="008334D5" w:rsidDel="000C37C2" w:rsidRDefault="008334D5" w:rsidP="008334D5">
      <w:pPr>
        <w:pStyle w:val="ListParagraph"/>
        <w:numPr>
          <w:ilvl w:val="1"/>
          <w:numId w:val="16"/>
        </w:numPr>
        <w:autoSpaceDE w:val="0"/>
        <w:autoSpaceDN w:val="0"/>
        <w:adjustRightInd w:val="0"/>
        <w:ind w:left="720"/>
        <w:rPr>
          <w:del w:id="5129" w:author="Regan, Rory" w:date="2020-11-17T14:24:00Z"/>
          <w:color w:val="000000"/>
        </w:rPr>
      </w:pPr>
      <w:del w:id="5130" w:author="Regan, Rory" w:date="2020-11-17T14:24:00Z">
        <w:r w:rsidRPr="00480423" w:rsidDel="000C37C2">
          <w:rPr>
            <w:color w:val="000000"/>
          </w:rPr>
          <w:delText>The contractor shall be responsible for the delivery of material in first class condition to the State's using agency or the purchaser under this contract and in accordance with good commercial practice</w:delText>
        </w:r>
        <w:r w:rsidDel="000C37C2">
          <w:rPr>
            <w:color w:val="000000"/>
          </w:rPr>
          <w:delText>;</w:delText>
        </w:r>
      </w:del>
    </w:p>
    <w:p w14:paraId="605BF1B1" w14:textId="53FC80A3" w:rsidR="008334D5" w:rsidRPr="00480423" w:rsidDel="000C37C2" w:rsidRDefault="008334D5" w:rsidP="008334D5">
      <w:pPr>
        <w:autoSpaceDE w:val="0"/>
        <w:autoSpaceDN w:val="0"/>
        <w:adjustRightInd w:val="0"/>
        <w:rPr>
          <w:del w:id="5131" w:author="Regan, Rory" w:date="2020-11-17T14:24:00Z"/>
          <w:color w:val="000000"/>
        </w:rPr>
      </w:pPr>
      <w:del w:id="5132" w:author="Regan, Rory" w:date="2020-11-17T14:24:00Z">
        <w:r w:rsidRPr="00480423" w:rsidDel="000C37C2">
          <w:rPr>
            <w:color w:val="000000"/>
          </w:rPr>
          <w:delText xml:space="preserve"> </w:delText>
        </w:r>
      </w:del>
    </w:p>
    <w:p w14:paraId="4253FB27" w14:textId="5D6B242B" w:rsidR="008334D5" w:rsidDel="000C37C2" w:rsidRDefault="008334D5" w:rsidP="008334D5">
      <w:pPr>
        <w:pStyle w:val="ListParagraph"/>
        <w:numPr>
          <w:ilvl w:val="1"/>
          <w:numId w:val="16"/>
        </w:numPr>
        <w:autoSpaceDE w:val="0"/>
        <w:autoSpaceDN w:val="0"/>
        <w:adjustRightInd w:val="0"/>
        <w:ind w:left="720"/>
        <w:rPr>
          <w:del w:id="5133" w:author="Regan, Rory" w:date="2020-11-17T14:24:00Z"/>
          <w:color w:val="000000"/>
        </w:rPr>
      </w:pPr>
      <w:del w:id="5134" w:author="Regan, Rory" w:date="2020-11-17T14:24:00Z">
        <w:r w:rsidRPr="00480423" w:rsidDel="000C37C2">
          <w:rPr>
            <w:color w:val="000000"/>
          </w:rPr>
          <w:delText>Items delivered must be strictly in accordance with the contract</w:delText>
        </w:r>
        <w:r w:rsidDel="000C37C2">
          <w:rPr>
            <w:color w:val="000000"/>
          </w:rPr>
          <w:delText>; and</w:delText>
        </w:r>
      </w:del>
    </w:p>
    <w:p w14:paraId="2AD6D791" w14:textId="72576DFE" w:rsidR="008334D5" w:rsidRPr="00017F15" w:rsidDel="000C37C2" w:rsidRDefault="008334D5" w:rsidP="008334D5">
      <w:pPr>
        <w:pStyle w:val="ListParagraph"/>
        <w:rPr>
          <w:del w:id="5135" w:author="Regan, Rory" w:date="2020-11-17T14:24:00Z"/>
          <w:color w:val="000000"/>
        </w:rPr>
      </w:pPr>
    </w:p>
    <w:p w14:paraId="0F18ABB2" w14:textId="0A8D103F" w:rsidR="008334D5" w:rsidRPr="00EB2E39" w:rsidDel="000C37C2" w:rsidRDefault="008334D5" w:rsidP="008334D5">
      <w:pPr>
        <w:pStyle w:val="ListParagraph"/>
        <w:numPr>
          <w:ilvl w:val="1"/>
          <w:numId w:val="16"/>
        </w:numPr>
        <w:autoSpaceDE w:val="0"/>
        <w:autoSpaceDN w:val="0"/>
        <w:adjustRightInd w:val="0"/>
        <w:ind w:left="720"/>
        <w:rPr>
          <w:del w:id="5136" w:author="Regan, Rory" w:date="2020-11-17T14:24:00Z"/>
          <w:color w:val="000000"/>
        </w:rPr>
      </w:pPr>
      <w:del w:id="5137" w:author="Regan, Rory" w:date="2020-11-17T14:24:00Z">
        <w:r w:rsidRPr="00EB2E39" w:rsidDel="000C37C2">
          <w:rPr>
            <w:color w:val="000000"/>
          </w:rPr>
          <w:delTex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delText>
        </w:r>
      </w:del>
    </w:p>
    <w:p w14:paraId="407F9339" w14:textId="60B4ED9E" w:rsidR="008334D5" w:rsidDel="000C37C2" w:rsidRDefault="008334D5" w:rsidP="008334D5">
      <w:pPr>
        <w:autoSpaceDE w:val="0"/>
        <w:autoSpaceDN w:val="0"/>
        <w:adjustRightInd w:val="0"/>
        <w:rPr>
          <w:del w:id="5138" w:author="Regan, Rory" w:date="2020-11-17T14:24:00Z"/>
          <w:color w:val="000000"/>
        </w:rPr>
      </w:pPr>
    </w:p>
    <w:p w14:paraId="793FB716" w14:textId="7FF58269" w:rsidR="008334D5" w:rsidDel="000C37C2" w:rsidRDefault="008334D5" w:rsidP="008334D5">
      <w:pPr>
        <w:pStyle w:val="Heading2"/>
        <w:numPr>
          <w:ilvl w:val="0"/>
          <w:numId w:val="0"/>
        </w:numPr>
        <w:ind w:left="576" w:hanging="576"/>
        <w:rPr>
          <w:del w:id="5139" w:author="Regan, Rory" w:date="2020-11-17T14:24:00Z"/>
        </w:rPr>
      </w:pPr>
      <w:bookmarkStart w:id="5140" w:name="_Toc485039896"/>
      <w:bookmarkStart w:id="5141" w:name="_Toc485041312"/>
      <w:bookmarkStart w:id="5142" w:name="_Toc6228089"/>
      <w:del w:id="5143" w:author="Regan, Rory" w:date="2020-11-17T14:24:00Z">
        <w:r w:rsidRPr="00F91E2A" w:rsidDel="000C37C2">
          <w:delText>5.13</w:delText>
        </w:r>
        <w:r w:rsidDel="000C37C2">
          <w:tab/>
        </w:r>
        <w:r w:rsidRPr="00784B37" w:rsidDel="000C37C2">
          <w:delText>APPLICABLE LAW AND JURISDICTION</w:delText>
        </w:r>
        <w:bookmarkEnd w:id="5140"/>
        <w:bookmarkEnd w:id="5141"/>
        <w:bookmarkEnd w:id="5142"/>
      </w:del>
    </w:p>
    <w:p w14:paraId="1C5FCED7" w14:textId="71875535" w:rsidR="008334D5" w:rsidRPr="00851065" w:rsidDel="000C37C2" w:rsidRDefault="008334D5" w:rsidP="008334D5">
      <w:pPr>
        <w:autoSpaceDE w:val="0"/>
        <w:autoSpaceDN w:val="0"/>
        <w:adjustRightInd w:val="0"/>
        <w:rPr>
          <w:del w:id="5144" w:author="Regan, Rory" w:date="2020-11-17T14:24:00Z"/>
          <w:color w:val="000000"/>
        </w:rPr>
      </w:pPr>
      <w:del w:id="5145" w:author="Regan, Rory" w:date="2020-11-17T14:24:00Z">
        <w:r w:rsidRPr="00851065" w:rsidDel="000C37C2">
          <w:rPr>
            <w:color w:val="000000"/>
          </w:rPr>
          <w:delTex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delText>
        </w:r>
      </w:del>
    </w:p>
    <w:p w14:paraId="228ECDB9" w14:textId="6FDCC5A4" w:rsidR="008334D5" w:rsidRPr="00851065" w:rsidDel="000C37C2" w:rsidRDefault="008334D5" w:rsidP="008334D5">
      <w:pPr>
        <w:autoSpaceDE w:val="0"/>
        <w:autoSpaceDN w:val="0"/>
        <w:adjustRightInd w:val="0"/>
        <w:rPr>
          <w:del w:id="5146" w:author="Regan, Rory" w:date="2020-11-17T14:24:00Z"/>
          <w:b/>
          <w:color w:val="000000"/>
        </w:rPr>
      </w:pPr>
    </w:p>
    <w:p w14:paraId="5B76EDD9" w14:textId="4E3FC102" w:rsidR="008334D5" w:rsidDel="000C37C2" w:rsidRDefault="008334D5" w:rsidP="008334D5">
      <w:pPr>
        <w:pStyle w:val="Heading2"/>
        <w:numPr>
          <w:ilvl w:val="0"/>
          <w:numId w:val="0"/>
        </w:numPr>
        <w:ind w:left="576" w:hanging="576"/>
        <w:rPr>
          <w:del w:id="5147" w:author="Regan, Rory" w:date="2020-11-17T14:24:00Z"/>
        </w:rPr>
      </w:pPr>
      <w:bookmarkStart w:id="5148" w:name="_Toc485039897"/>
      <w:bookmarkStart w:id="5149" w:name="_Toc485041313"/>
      <w:bookmarkStart w:id="5150" w:name="_Toc6228090"/>
      <w:del w:id="5151" w:author="Regan, Rory" w:date="2020-11-17T14:24:00Z">
        <w:r w:rsidRPr="00F91E2A" w:rsidDel="000C37C2">
          <w:delText>5.14</w:delText>
        </w:r>
        <w:r w:rsidDel="000C37C2">
          <w:tab/>
        </w:r>
        <w:r w:rsidRPr="00784B37" w:rsidDel="000C37C2">
          <w:delText>CONTRACT AMENDMENT</w:delText>
        </w:r>
        <w:bookmarkEnd w:id="5148"/>
        <w:bookmarkEnd w:id="5149"/>
        <w:bookmarkEnd w:id="5150"/>
      </w:del>
    </w:p>
    <w:p w14:paraId="7C8F8E25" w14:textId="5ECF6DC6" w:rsidR="008334D5" w:rsidRPr="00851065" w:rsidDel="000C37C2" w:rsidRDefault="008334D5" w:rsidP="008334D5">
      <w:pPr>
        <w:autoSpaceDE w:val="0"/>
        <w:autoSpaceDN w:val="0"/>
        <w:adjustRightInd w:val="0"/>
        <w:rPr>
          <w:del w:id="5152" w:author="Regan, Rory" w:date="2020-11-17T14:24:00Z"/>
          <w:color w:val="000000"/>
        </w:rPr>
      </w:pPr>
      <w:del w:id="5153" w:author="Regan, Rory" w:date="2020-11-17T14:24:00Z">
        <w:r w:rsidRPr="00851065" w:rsidDel="000C37C2">
          <w:rPr>
            <w:color w:val="000000"/>
          </w:rPr>
          <w:delText xml:space="preserve">Except as provided herein, the contract may only be amended by written agreement of the State and the contractor. </w:delText>
        </w:r>
      </w:del>
    </w:p>
    <w:p w14:paraId="2A4D2C5C" w14:textId="56B32FDA" w:rsidR="008334D5" w:rsidRPr="00851065" w:rsidDel="000C37C2" w:rsidRDefault="008334D5" w:rsidP="008334D5">
      <w:pPr>
        <w:autoSpaceDE w:val="0"/>
        <w:autoSpaceDN w:val="0"/>
        <w:adjustRightInd w:val="0"/>
        <w:rPr>
          <w:del w:id="5154" w:author="Regan, Rory" w:date="2020-11-17T14:24:00Z"/>
          <w:b/>
          <w:color w:val="000000"/>
        </w:rPr>
      </w:pPr>
    </w:p>
    <w:p w14:paraId="6DAB9644" w14:textId="145180AA" w:rsidR="008334D5" w:rsidDel="000C37C2" w:rsidRDefault="008334D5" w:rsidP="008334D5">
      <w:pPr>
        <w:pStyle w:val="Heading2"/>
        <w:numPr>
          <w:ilvl w:val="0"/>
          <w:numId w:val="0"/>
        </w:numPr>
        <w:ind w:left="576" w:hanging="576"/>
        <w:rPr>
          <w:del w:id="5155" w:author="Regan, Rory" w:date="2020-11-17T14:24:00Z"/>
        </w:rPr>
      </w:pPr>
      <w:bookmarkStart w:id="5156" w:name="_Toc485039898"/>
      <w:bookmarkStart w:id="5157" w:name="_Toc485041314"/>
      <w:bookmarkStart w:id="5158" w:name="_Toc6228091"/>
      <w:del w:id="5159" w:author="Regan, Rory" w:date="2020-11-17T14:24:00Z">
        <w:r w:rsidRPr="00F91E2A" w:rsidDel="000C37C2">
          <w:delText>5.15</w:delText>
        </w:r>
        <w:r w:rsidDel="000C37C2">
          <w:tab/>
        </w:r>
        <w:r w:rsidRPr="00784B37" w:rsidDel="000C37C2">
          <w:delText>MAINTENANCE OF RECORDS</w:delText>
        </w:r>
        <w:bookmarkEnd w:id="5156"/>
        <w:bookmarkEnd w:id="5157"/>
        <w:bookmarkEnd w:id="5158"/>
      </w:del>
    </w:p>
    <w:p w14:paraId="6AB0AE87" w14:textId="2DB8F5A4" w:rsidR="008334D5" w:rsidRPr="00851065" w:rsidDel="000C37C2" w:rsidRDefault="008334D5" w:rsidP="008334D5">
      <w:pPr>
        <w:autoSpaceDE w:val="0"/>
        <w:autoSpaceDN w:val="0"/>
        <w:adjustRightInd w:val="0"/>
        <w:rPr>
          <w:del w:id="5160" w:author="Regan, Rory" w:date="2020-11-17T14:24:00Z"/>
          <w:color w:val="000000"/>
        </w:rPr>
      </w:pPr>
      <w:del w:id="5161" w:author="Regan, Rory" w:date="2020-11-17T14:24:00Z">
        <w:r w:rsidRPr="00851065" w:rsidDel="000C37C2">
          <w:rPr>
            <w:color w:val="000000"/>
          </w:rPr>
          <w:delText xml:space="preserve">The contractor shall maintain records for products and/or services delivered against the contract for a period of five (5) years from the date of final payment unless </w:delText>
        </w:r>
        <w:r w:rsidDel="000C37C2">
          <w:rPr>
            <w:color w:val="000000"/>
          </w:rPr>
          <w:delText>a longer period is required by law</w:delText>
        </w:r>
        <w:r w:rsidRPr="00851065" w:rsidDel="000C37C2">
          <w:rPr>
            <w:color w:val="000000"/>
          </w:rPr>
          <w:delText>. Such records shall be made available to the State, including the Comptroller, for audit and review.</w:delText>
        </w:r>
      </w:del>
    </w:p>
    <w:p w14:paraId="17246CC1" w14:textId="2BB45146" w:rsidR="008334D5" w:rsidRPr="00851065" w:rsidDel="000C37C2" w:rsidRDefault="008334D5" w:rsidP="008334D5">
      <w:pPr>
        <w:autoSpaceDE w:val="0"/>
        <w:autoSpaceDN w:val="0"/>
        <w:adjustRightInd w:val="0"/>
        <w:rPr>
          <w:del w:id="5162" w:author="Regan, Rory" w:date="2020-11-17T14:24:00Z"/>
          <w:b/>
          <w:color w:val="000000"/>
        </w:rPr>
      </w:pPr>
    </w:p>
    <w:p w14:paraId="6B6CD751" w14:textId="5F883E83" w:rsidR="008334D5" w:rsidDel="000C37C2" w:rsidRDefault="008334D5" w:rsidP="008334D5">
      <w:pPr>
        <w:pStyle w:val="Heading2"/>
        <w:numPr>
          <w:ilvl w:val="0"/>
          <w:numId w:val="0"/>
        </w:numPr>
        <w:ind w:left="576" w:hanging="576"/>
        <w:rPr>
          <w:del w:id="5163" w:author="Regan, Rory" w:date="2020-11-17T14:24:00Z"/>
        </w:rPr>
      </w:pPr>
      <w:bookmarkStart w:id="5164" w:name="_Toc485039899"/>
      <w:bookmarkStart w:id="5165" w:name="_Toc485041315"/>
      <w:bookmarkStart w:id="5166" w:name="_Toc6228092"/>
      <w:del w:id="5167" w:author="Regan, Rory" w:date="2020-11-17T14:24:00Z">
        <w:r w:rsidRPr="00F91E2A" w:rsidDel="000C37C2">
          <w:delText>5.16</w:delText>
        </w:r>
        <w:r w:rsidDel="000C37C2">
          <w:tab/>
        </w:r>
        <w:r w:rsidRPr="00784B37" w:rsidDel="000C37C2">
          <w:delText>ASSIGNMENT OF ANTITRUST CLAIM(S)</w:delText>
        </w:r>
        <w:bookmarkEnd w:id="5164"/>
        <w:bookmarkEnd w:id="5165"/>
        <w:bookmarkEnd w:id="5166"/>
      </w:del>
    </w:p>
    <w:p w14:paraId="498D28E6" w14:textId="532DB35E" w:rsidR="008334D5" w:rsidRPr="00C65B22" w:rsidDel="000C37C2" w:rsidRDefault="008334D5" w:rsidP="008334D5">
      <w:pPr>
        <w:autoSpaceDE w:val="0"/>
        <w:autoSpaceDN w:val="0"/>
        <w:adjustRightInd w:val="0"/>
        <w:rPr>
          <w:del w:id="5168" w:author="Regan, Rory" w:date="2020-11-17T14:24:00Z"/>
          <w:color w:val="000000"/>
        </w:rPr>
      </w:pPr>
      <w:del w:id="5169" w:author="Regan, Rory" w:date="2020-11-17T14:24:00Z">
        <w:r w:rsidRPr="00851065" w:rsidDel="000C37C2">
          <w:rPr>
            <w:color w:val="000000"/>
          </w:rPr>
          <w:delTex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delText>
        </w:r>
      </w:del>
    </w:p>
    <w:p w14:paraId="4766DDBD" w14:textId="1B470287" w:rsidR="008334D5" w:rsidRPr="00C65B22" w:rsidDel="000C37C2" w:rsidRDefault="008334D5" w:rsidP="008334D5">
      <w:pPr>
        <w:autoSpaceDE w:val="0"/>
        <w:autoSpaceDN w:val="0"/>
        <w:adjustRightInd w:val="0"/>
        <w:rPr>
          <w:del w:id="5170" w:author="Regan, Rory" w:date="2020-11-17T14:24:00Z"/>
          <w:color w:val="000000"/>
        </w:rPr>
      </w:pPr>
      <w:del w:id="5171" w:author="Regan, Rory" w:date="2020-11-17T14:24:00Z">
        <w:r w:rsidRPr="00C65B22" w:rsidDel="000C37C2">
          <w:rPr>
            <w:color w:val="000000"/>
          </w:rPr>
          <w:delText xml:space="preserve">In connection with this assignment, the following are the express obligations of the contractor: </w:delText>
        </w:r>
      </w:del>
    </w:p>
    <w:p w14:paraId="505581DD" w14:textId="0E38C5AB" w:rsidR="008334D5" w:rsidRPr="00C65B22" w:rsidDel="000C37C2" w:rsidRDefault="008334D5" w:rsidP="008334D5">
      <w:pPr>
        <w:autoSpaceDE w:val="0"/>
        <w:autoSpaceDN w:val="0"/>
        <w:adjustRightInd w:val="0"/>
        <w:ind w:left="720"/>
        <w:rPr>
          <w:del w:id="5172" w:author="Regan, Rory" w:date="2020-11-17T14:24:00Z"/>
          <w:color w:val="000000"/>
        </w:rPr>
      </w:pPr>
    </w:p>
    <w:p w14:paraId="7B63CBD4" w14:textId="65EAA8D1" w:rsidR="008334D5" w:rsidRPr="00480423" w:rsidDel="000C37C2" w:rsidRDefault="008334D5" w:rsidP="008334D5">
      <w:pPr>
        <w:pStyle w:val="ListParagraph"/>
        <w:numPr>
          <w:ilvl w:val="1"/>
          <w:numId w:val="17"/>
        </w:numPr>
        <w:autoSpaceDE w:val="0"/>
        <w:autoSpaceDN w:val="0"/>
        <w:adjustRightInd w:val="0"/>
        <w:spacing w:after="200"/>
        <w:ind w:left="720"/>
        <w:rPr>
          <w:del w:id="5173" w:author="Regan, Rory" w:date="2020-11-17T14:24:00Z"/>
          <w:color w:val="000000"/>
        </w:rPr>
      </w:pPr>
      <w:del w:id="5174" w:author="Regan, Rory" w:date="2020-11-17T14:24:00Z">
        <w:r w:rsidRPr="00480423" w:rsidDel="000C37C2">
          <w:rPr>
            <w:color w:val="000000"/>
          </w:rPr>
          <w:delText>It shall take no action that will in any way diminish the value of the rights conveyed or assigned hereunder</w:delText>
        </w:r>
        <w:r w:rsidDel="000C37C2">
          <w:rPr>
            <w:color w:val="000000"/>
          </w:rPr>
          <w:delText>;</w:delText>
        </w:r>
        <w:r w:rsidRPr="00480423" w:rsidDel="000C37C2">
          <w:rPr>
            <w:color w:val="000000"/>
          </w:rPr>
          <w:delText xml:space="preserve"> </w:delText>
        </w:r>
      </w:del>
    </w:p>
    <w:p w14:paraId="3E8F8E55" w14:textId="765B4EBC" w:rsidR="008334D5" w:rsidRPr="00480423" w:rsidDel="000C37C2" w:rsidRDefault="008334D5" w:rsidP="008334D5">
      <w:pPr>
        <w:pStyle w:val="ListParagraph"/>
        <w:numPr>
          <w:ilvl w:val="1"/>
          <w:numId w:val="17"/>
        </w:numPr>
        <w:autoSpaceDE w:val="0"/>
        <w:autoSpaceDN w:val="0"/>
        <w:adjustRightInd w:val="0"/>
        <w:spacing w:after="200"/>
        <w:ind w:left="720"/>
        <w:rPr>
          <w:del w:id="5175" w:author="Regan, Rory" w:date="2020-11-17T14:24:00Z"/>
          <w:color w:val="000000"/>
        </w:rPr>
      </w:pPr>
      <w:del w:id="5176" w:author="Regan, Rory" w:date="2020-11-17T14:24:00Z">
        <w:r w:rsidRPr="00480423" w:rsidDel="000C37C2">
          <w:rPr>
            <w:color w:val="000000"/>
          </w:rPr>
          <w:delText xml:space="preserve">It shall advise the Attorney General of New Jersey: </w:delText>
        </w:r>
      </w:del>
    </w:p>
    <w:p w14:paraId="245438B5" w14:textId="0C0E3CBB" w:rsidR="008334D5" w:rsidRPr="00955DFD" w:rsidDel="000C37C2" w:rsidRDefault="008334D5" w:rsidP="008334D5">
      <w:pPr>
        <w:autoSpaceDE w:val="0"/>
        <w:autoSpaceDN w:val="0"/>
        <w:adjustRightInd w:val="0"/>
        <w:spacing w:after="200"/>
        <w:ind w:left="990" w:hanging="270"/>
        <w:rPr>
          <w:del w:id="5177" w:author="Regan, Rory" w:date="2020-11-17T14:24:00Z"/>
          <w:color w:val="000000"/>
        </w:rPr>
      </w:pPr>
      <w:del w:id="5178" w:author="Regan, Rory" w:date="2020-11-17T14:24:00Z">
        <w:r w:rsidRPr="00955DFD" w:rsidDel="000C37C2">
          <w:rPr>
            <w:color w:val="000000"/>
          </w:rPr>
          <w:delText xml:space="preserve">1. </w:delText>
        </w:r>
        <w:r w:rsidDel="000C37C2">
          <w:rPr>
            <w:color w:val="000000"/>
          </w:rPr>
          <w:delText>I</w:delText>
        </w:r>
        <w:r w:rsidRPr="00955DFD" w:rsidDel="000C37C2">
          <w:rPr>
            <w:color w:val="000000"/>
          </w:rPr>
          <w:delText xml:space="preserve">n advance of its intention to commence any action on its own behalf regarding any such claim or cause(s) of action; </w:delText>
        </w:r>
        <w:r w:rsidDel="000C37C2">
          <w:rPr>
            <w:color w:val="000000"/>
          </w:rPr>
          <w:delText>and</w:delText>
        </w:r>
      </w:del>
    </w:p>
    <w:p w14:paraId="4E104BD3" w14:textId="5305E05F" w:rsidR="008334D5" w:rsidRPr="00955DFD" w:rsidDel="000C37C2" w:rsidRDefault="008334D5" w:rsidP="008334D5">
      <w:pPr>
        <w:autoSpaceDE w:val="0"/>
        <w:autoSpaceDN w:val="0"/>
        <w:adjustRightInd w:val="0"/>
        <w:spacing w:after="200"/>
        <w:ind w:left="990" w:hanging="270"/>
        <w:rPr>
          <w:del w:id="5179" w:author="Regan, Rory" w:date="2020-11-17T14:24:00Z"/>
          <w:color w:val="000000"/>
        </w:rPr>
      </w:pPr>
      <w:del w:id="5180" w:author="Regan, Rory" w:date="2020-11-17T14:24:00Z">
        <w:r w:rsidRPr="00955DFD" w:rsidDel="000C37C2">
          <w:rPr>
            <w:color w:val="000000"/>
          </w:rPr>
          <w:delText xml:space="preserve">2. </w:delText>
        </w:r>
        <w:r w:rsidDel="000C37C2">
          <w:rPr>
            <w:color w:val="000000"/>
          </w:rPr>
          <w:delText>I</w:delText>
        </w:r>
        <w:r w:rsidRPr="00955DFD" w:rsidDel="000C37C2">
          <w:rPr>
            <w:color w:val="000000"/>
          </w:rPr>
          <w:delText xml:space="preserve">mmediately upon becoming aware of the fact that an action has been commenced on its behalf by some other person(s) of the pendency of such action. </w:delText>
        </w:r>
      </w:del>
    </w:p>
    <w:p w14:paraId="6239AFD9" w14:textId="18E6AF43" w:rsidR="008334D5" w:rsidRPr="00480423" w:rsidDel="000C37C2" w:rsidRDefault="008334D5" w:rsidP="008334D5">
      <w:pPr>
        <w:pStyle w:val="ListParagraph"/>
        <w:numPr>
          <w:ilvl w:val="1"/>
          <w:numId w:val="17"/>
        </w:numPr>
        <w:autoSpaceDE w:val="0"/>
        <w:autoSpaceDN w:val="0"/>
        <w:adjustRightInd w:val="0"/>
        <w:spacing w:after="200"/>
        <w:ind w:left="720"/>
        <w:rPr>
          <w:del w:id="5181" w:author="Regan, Rory" w:date="2020-11-17T14:24:00Z"/>
          <w:color w:val="000000"/>
        </w:rPr>
      </w:pPr>
      <w:del w:id="5182" w:author="Regan, Rory" w:date="2020-11-17T14:24:00Z">
        <w:r w:rsidRPr="00480423" w:rsidDel="000C37C2">
          <w:rPr>
            <w:color w:val="000000"/>
          </w:rPr>
          <w:delTex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delText>
        </w:r>
        <w:r w:rsidDel="000C37C2">
          <w:rPr>
            <w:color w:val="000000"/>
          </w:rPr>
          <w:delText>; and</w:delText>
        </w:r>
        <w:r w:rsidRPr="00480423" w:rsidDel="000C37C2">
          <w:rPr>
            <w:color w:val="000000"/>
          </w:rPr>
          <w:delText xml:space="preserve"> </w:delText>
        </w:r>
      </w:del>
    </w:p>
    <w:p w14:paraId="5A1BFBA3" w14:textId="3F1FDB7D" w:rsidR="008334D5" w:rsidDel="000C37C2" w:rsidRDefault="008334D5" w:rsidP="008334D5">
      <w:pPr>
        <w:pStyle w:val="ListParagraph"/>
        <w:numPr>
          <w:ilvl w:val="1"/>
          <w:numId w:val="17"/>
        </w:numPr>
        <w:autoSpaceDE w:val="0"/>
        <w:autoSpaceDN w:val="0"/>
        <w:adjustRightInd w:val="0"/>
        <w:spacing w:after="200"/>
        <w:ind w:left="720"/>
        <w:rPr>
          <w:del w:id="5183" w:author="Regan, Rory" w:date="2020-11-17T14:24:00Z"/>
          <w:color w:val="000000"/>
        </w:rPr>
      </w:pPr>
      <w:del w:id="5184" w:author="Regan, Rory" w:date="2020-11-17T14:24:00Z">
        <w:r w:rsidRPr="00480423" w:rsidDel="000C37C2">
          <w:rPr>
            <w:color w:val="000000"/>
          </w:rPr>
          <w:delText xml:space="preserve">It is understood and agreed that in the event any payment under any such claim or cause of action is made to the contractor, it shall promptly pay over to the State of New Jersey the allotted share thereof, if any, assigned to the State hereunder. </w:delText>
        </w:r>
      </w:del>
    </w:p>
    <w:p w14:paraId="7E9173F4" w14:textId="550575B4" w:rsidR="008334D5" w:rsidRPr="00784B37" w:rsidDel="000C37C2" w:rsidRDefault="008334D5" w:rsidP="008334D5">
      <w:pPr>
        <w:autoSpaceDE w:val="0"/>
        <w:autoSpaceDN w:val="0"/>
        <w:adjustRightInd w:val="0"/>
        <w:rPr>
          <w:del w:id="5185" w:author="Regan, Rory" w:date="2020-11-17T14:24:00Z"/>
          <w:rFonts w:ascii="Arial Narrow" w:hAnsi="Arial Narrow" w:cs="Arial"/>
          <w:color w:val="000000"/>
        </w:rPr>
      </w:pPr>
      <w:bookmarkStart w:id="5186" w:name="_Toc485039900"/>
      <w:bookmarkStart w:id="5187" w:name="_Toc485041316"/>
      <w:bookmarkStart w:id="5188" w:name="_Toc6228093"/>
      <w:del w:id="5189" w:author="Regan, Rory" w:date="2020-11-17T14:24:00Z">
        <w:r w:rsidRPr="00C23A29" w:rsidDel="000C37C2">
          <w:rPr>
            <w:rStyle w:val="Heading2Char"/>
          </w:rPr>
          <w:delText>6</w:delText>
        </w:r>
        <w:bookmarkEnd w:id="5186"/>
        <w:bookmarkEnd w:id="5187"/>
        <w:bookmarkEnd w:id="5188"/>
        <w:r w:rsidRPr="00F91E2A" w:rsidDel="000C37C2">
          <w:rPr>
            <w:rFonts w:ascii="Arial Narrow" w:hAnsi="Arial Narrow" w:cs="Arial"/>
            <w:b/>
            <w:bCs/>
            <w:color w:val="000000"/>
            <w:u w:val="single"/>
          </w:rPr>
          <w:delText>.</w:delText>
        </w:r>
        <w:r w:rsidDel="000C37C2">
          <w:rPr>
            <w:rFonts w:ascii="Arial Narrow" w:hAnsi="Arial Narrow" w:cs="Arial"/>
            <w:b/>
            <w:bCs/>
            <w:color w:val="000000"/>
            <w:u w:val="single"/>
          </w:rPr>
          <w:tab/>
        </w:r>
        <w:r w:rsidRPr="00784B37" w:rsidDel="000C37C2">
          <w:rPr>
            <w:rFonts w:ascii="Arial Narrow" w:hAnsi="Arial Narrow" w:cs="Arial"/>
            <w:b/>
            <w:bCs/>
            <w:color w:val="000000"/>
            <w:u w:val="single"/>
          </w:rPr>
          <w:delText xml:space="preserve">TERMS RELATING TO PRICE AND PAYMENT </w:delText>
        </w:r>
      </w:del>
    </w:p>
    <w:p w14:paraId="2D1A4C61" w14:textId="4D8156DA" w:rsidR="008334D5" w:rsidRPr="00851065" w:rsidDel="000C37C2" w:rsidRDefault="008334D5" w:rsidP="008334D5">
      <w:pPr>
        <w:autoSpaceDE w:val="0"/>
        <w:autoSpaceDN w:val="0"/>
        <w:adjustRightInd w:val="0"/>
        <w:rPr>
          <w:del w:id="5190" w:author="Regan, Rory" w:date="2020-11-17T14:24:00Z"/>
          <w:b/>
          <w:color w:val="000000"/>
        </w:rPr>
      </w:pPr>
    </w:p>
    <w:p w14:paraId="64F0FF13" w14:textId="04AB41C9" w:rsidR="008334D5" w:rsidDel="000C37C2" w:rsidRDefault="008334D5" w:rsidP="008334D5">
      <w:pPr>
        <w:pStyle w:val="Heading2"/>
        <w:numPr>
          <w:ilvl w:val="0"/>
          <w:numId w:val="0"/>
        </w:numPr>
        <w:rPr>
          <w:del w:id="5191" w:author="Regan, Rory" w:date="2020-11-17T14:24:00Z"/>
        </w:rPr>
      </w:pPr>
      <w:bookmarkStart w:id="5192" w:name="_Toc485039901"/>
      <w:bookmarkStart w:id="5193" w:name="_Toc485041317"/>
      <w:bookmarkStart w:id="5194" w:name="_Toc6228094"/>
      <w:del w:id="5195" w:author="Regan, Rory" w:date="2020-11-17T14:24:00Z">
        <w:r w:rsidRPr="00F91E2A" w:rsidDel="000C37C2">
          <w:delText>6.1</w:delText>
        </w:r>
        <w:r w:rsidDel="000C37C2">
          <w:tab/>
        </w:r>
        <w:r w:rsidRPr="00784B37" w:rsidDel="000C37C2">
          <w:delText>PRICE FLUCTUATION DURING CONTRACT</w:delText>
        </w:r>
        <w:bookmarkEnd w:id="5192"/>
        <w:bookmarkEnd w:id="5193"/>
        <w:bookmarkEnd w:id="5194"/>
      </w:del>
    </w:p>
    <w:p w14:paraId="0C7673F1" w14:textId="63F94D03" w:rsidR="008334D5" w:rsidRPr="00851065" w:rsidDel="000C37C2" w:rsidRDefault="008334D5" w:rsidP="008334D5">
      <w:pPr>
        <w:autoSpaceDE w:val="0"/>
        <w:autoSpaceDN w:val="0"/>
        <w:adjustRightInd w:val="0"/>
        <w:rPr>
          <w:del w:id="5196" w:author="Regan, Rory" w:date="2020-11-17T14:24:00Z"/>
          <w:color w:val="000000"/>
        </w:rPr>
      </w:pPr>
      <w:del w:id="5197" w:author="Regan, Rory" w:date="2020-11-17T14:24:00Z">
        <w:r w:rsidRPr="00851065" w:rsidDel="000C37C2">
          <w:rPr>
            <w:color w:val="000000"/>
          </w:rPr>
          <w:delText xml:space="preserve">Unless otherwise agreed to in writing by the State, all prices quoted shall be firm through issuance of contract or purchase order and shall not be subject to increase during the period of the contract. </w:delText>
        </w:r>
      </w:del>
    </w:p>
    <w:p w14:paraId="374A9794" w14:textId="37378A26" w:rsidR="008334D5" w:rsidRPr="00C65B22" w:rsidDel="000C37C2" w:rsidRDefault="008334D5" w:rsidP="008334D5">
      <w:pPr>
        <w:autoSpaceDE w:val="0"/>
        <w:autoSpaceDN w:val="0"/>
        <w:adjustRightInd w:val="0"/>
        <w:rPr>
          <w:del w:id="5198" w:author="Regan, Rory" w:date="2020-11-17T14:24:00Z"/>
          <w:color w:val="000000"/>
        </w:rPr>
      </w:pPr>
      <w:del w:id="5199" w:author="Regan, Rory" w:date="2020-11-17T14:24:00Z">
        <w:r w:rsidRPr="00851065" w:rsidDel="000C37C2">
          <w:rPr>
            <w:color w:val="000000"/>
          </w:rPr>
          <w:delText>In the event of a manufacturer's or contractor's price decrease during the contract</w:delText>
        </w:r>
        <w:r w:rsidRPr="00C65B22" w:rsidDel="000C37C2">
          <w:rPr>
            <w:color w:val="000000"/>
          </w:rPr>
          <w:delTex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delText>
        </w:r>
      </w:del>
    </w:p>
    <w:p w14:paraId="43A5D6FE" w14:textId="68BBB1C3" w:rsidR="008334D5" w:rsidDel="000C37C2" w:rsidRDefault="008334D5" w:rsidP="008334D5">
      <w:pPr>
        <w:autoSpaceDE w:val="0"/>
        <w:autoSpaceDN w:val="0"/>
        <w:adjustRightInd w:val="0"/>
        <w:rPr>
          <w:del w:id="5200" w:author="Regan, Rory" w:date="2020-11-17T14:24:00Z"/>
          <w:color w:val="000000"/>
        </w:rPr>
      </w:pPr>
    </w:p>
    <w:p w14:paraId="4C359A07" w14:textId="189E746A" w:rsidR="008334D5" w:rsidDel="000C37C2" w:rsidRDefault="008334D5" w:rsidP="008334D5">
      <w:pPr>
        <w:autoSpaceDE w:val="0"/>
        <w:autoSpaceDN w:val="0"/>
        <w:adjustRightInd w:val="0"/>
        <w:rPr>
          <w:del w:id="5201" w:author="Regan, Rory" w:date="2020-11-17T14:24:00Z"/>
          <w:color w:val="000000"/>
        </w:rPr>
      </w:pPr>
      <w:del w:id="5202" w:author="Regan, Rory" w:date="2020-11-17T14:24:00Z">
        <w:r w:rsidRPr="00C65B22" w:rsidDel="000C37C2">
          <w:rPr>
            <w:color w:val="000000"/>
          </w:rPr>
          <w:delText xml:space="preserve">Failure to report price reductions may result in cancellation of contract for cause, pursuant to provision 5.7(b)1. </w:delText>
        </w:r>
      </w:del>
    </w:p>
    <w:p w14:paraId="3F62CA85" w14:textId="11E4C2FA" w:rsidR="008334D5" w:rsidDel="000C37C2" w:rsidRDefault="008334D5" w:rsidP="008334D5">
      <w:pPr>
        <w:rPr>
          <w:del w:id="5203" w:author="Regan, Rory" w:date="2020-11-17T14:24:00Z"/>
          <w:rFonts w:cs="Arial"/>
          <w:szCs w:val="22"/>
        </w:rPr>
      </w:pPr>
    </w:p>
    <w:p w14:paraId="4C003133" w14:textId="63EC0463" w:rsidR="008334D5" w:rsidRPr="00D32ABB" w:rsidDel="000C37C2" w:rsidRDefault="008334D5" w:rsidP="008334D5">
      <w:pPr>
        <w:rPr>
          <w:del w:id="5204" w:author="Regan, Rory" w:date="2020-11-17T14:24:00Z"/>
          <w:rFonts w:cs="Arial"/>
          <w:szCs w:val="22"/>
        </w:rPr>
      </w:pPr>
      <w:del w:id="5205" w:author="Regan, Rory" w:date="2020-11-17T14:24:00Z">
        <w:r w:rsidRPr="00805359" w:rsidDel="000C37C2">
          <w:rPr>
            <w:rFonts w:cs="Arial"/>
            <w:szCs w:val="22"/>
          </w:rPr>
          <w:delText>In an exceptional situation the State may consider a price adjustment.</w:delText>
        </w:r>
        <w:r w:rsidRPr="00A20B7C" w:rsidDel="000C37C2">
          <w:rPr>
            <w:rFonts w:cs="Arial"/>
            <w:szCs w:val="22"/>
          </w:rPr>
          <w:delText xml:space="preserve"> </w:delText>
        </w:r>
        <w:r w:rsidRPr="00EF46C4" w:rsidDel="000C37C2">
          <w:rPr>
            <w:rFonts w:cs="Arial"/>
            <w:szCs w:val="22"/>
          </w:rPr>
          <w:delText xml:space="preserve">Requests for price adjustments must include </w:delText>
        </w:r>
        <w:r w:rsidDel="000C37C2">
          <w:rPr>
            <w:rFonts w:cs="Arial"/>
            <w:szCs w:val="22"/>
          </w:rPr>
          <w:delText>justification and documentation.</w:delText>
        </w:r>
      </w:del>
    </w:p>
    <w:p w14:paraId="3E6C460C" w14:textId="707141D9" w:rsidR="008334D5" w:rsidRPr="00C65B22" w:rsidDel="000C37C2" w:rsidRDefault="008334D5" w:rsidP="008334D5">
      <w:pPr>
        <w:autoSpaceDE w:val="0"/>
        <w:autoSpaceDN w:val="0"/>
        <w:adjustRightInd w:val="0"/>
        <w:rPr>
          <w:del w:id="5206" w:author="Regan, Rory" w:date="2020-11-17T14:24:00Z"/>
          <w:color w:val="000000"/>
        </w:rPr>
      </w:pPr>
    </w:p>
    <w:p w14:paraId="5AC81000" w14:textId="731230BC" w:rsidR="008334D5" w:rsidDel="000C37C2" w:rsidRDefault="008334D5" w:rsidP="008334D5">
      <w:pPr>
        <w:pStyle w:val="Heading2"/>
        <w:keepNext/>
        <w:numPr>
          <w:ilvl w:val="0"/>
          <w:numId w:val="0"/>
        </w:numPr>
        <w:ind w:left="576" w:hanging="576"/>
        <w:rPr>
          <w:del w:id="5207" w:author="Regan, Rory" w:date="2020-11-17T14:24:00Z"/>
        </w:rPr>
      </w:pPr>
      <w:bookmarkStart w:id="5208" w:name="_Toc485039902"/>
      <w:bookmarkStart w:id="5209" w:name="_Toc485041318"/>
      <w:bookmarkStart w:id="5210" w:name="_Toc6228095"/>
      <w:del w:id="5211" w:author="Regan, Rory" w:date="2020-11-17T14:24:00Z">
        <w:r w:rsidRPr="00F91E2A" w:rsidDel="000C37C2">
          <w:delText>6.2</w:delText>
        </w:r>
        <w:r w:rsidDel="000C37C2">
          <w:tab/>
        </w:r>
        <w:r w:rsidRPr="00784B37" w:rsidDel="000C37C2">
          <w:delText>TAX CHARGES</w:delText>
        </w:r>
        <w:bookmarkEnd w:id="5208"/>
        <w:bookmarkEnd w:id="5209"/>
        <w:bookmarkEnd w:id="5210"/>
      </w:del>
    </w:p>
    <w:p w14:paraId="481AC171" w14:textId="2768D6E7" w:rsidR="008334D5" w:rsidDel="000C37C2" w:rsidRDefault="008334D5" w:rsidP="008334D5">
      <w:pPr>
        <w:keepNext/>
        <w:autoSpaceDE w:val="0"/>
        <w:autoSpaceDN w:val="0"/>
        <w:adjustRightInd w:val="0"/>
        <w:rPr>
          <w:del w:id="5212" w:author="Regan, Rory" w:date="2020-11-17T14:24:00Z"/>
          <w:color w:val="000000"/>
        </w:rPr>
      </w:pPr>
      <w:del w:id="5213" w:author="Regan, Rory" w:date="2020-11-17T14:24:00Z">
        <w:r w:rsidRPr="00851065" w:rsidDel="000C37C2">
          <w:rPr>
            <w:color w:val="000000"/>
          </w:rPr>
          <w:delText xml:space="preserve">The State of New Jersey is exempt from State sales or use taxes and Federal excise taxes. Therefore, price quotations must not include such taxes. The State's Federal Excise Tax Exemption number is 22-75-0050K. </w:delText>
        </w:r>
      </w:del>
    </w:p>
    <w:p w14:paraId="457BE60A" w14:textId="7C09159C" w:rsidR="008334D5" w:rsidRPr="00851065" w:rsidDel="000C37C2" w:rsidRDefault="008334D5" w:rsidP="008334D5">
      <w:pPr>
        <w:autoSpaceDE w:val="0"/>
        <w:autoSpaceDN w:val="0"/>
        <w:adjustRightInd w:val="0"/>
        <w:rPr>
          <w:del w:id="5214" w:author="Regan, Rory" w:date="2020-11-17T14:24:00Z"/>
          <w:color w:val="000000"/>
        </w:rPr>
      </w:pPr>
    </w:p>
    <w:p w14:paraId="3D34ED3E" w14:textId="3477C0AC" w:rsidR="008334D5" w:rsidRPr="00851065" w:rsidDel="000C37C2" w:rsidRDefault="008334D5" w:rsidP="008334D5">
      <w:pPr>
        <w:pStyle w:val="Heading2"/>
        <w:numPr>
          <w:ilvl w:val="0"/>
          <w:numId w:val="0"/>
        </w:numPr>
        <w:ind w:left="576" w:hanging="576"/>
        <w:rPr>
          <w:del w:id="5215" w:author="Regan, Rory" w:date="2020-11-17T14:24:00Z"/>
        </w:rPr>
      </w:pPr>
      <w:bookmarkStart w:id="5216" w:name="_Toc485039903"/>
      <w:bookmarkStart w:id="5217" w:name="_Toc485041319"/>
      <w:bookmarkStart w:id="5218" w:name="_Toc6228096"/>
      <w:del w:id="5219" w:author="Regan, Rory" w:date="2020-11-17T14:24:00Z">
        <w:r w:rsidRPr="00F91E2A" w:rsidDel="000C37C2">
          <w:delText>6.3</w:delText>
        </w:r>
        <w:r w:rsidDel="000C37C2">
          <w:tab/>
        </w:r>
        <w:r w:rsidRPr="00784B37" w:rsidDel="000C37C2">
          <w:delText>PAYMENT TO VENDORS</w:delText>
        </w:r>
        <w:bookmarkEnd w:id="5216"/>
        <w:bookmarkEnd w:id="5217"/>
        <w:bookmarkEnd w:id="5218"/>
      </w:del>
    </w:p>
    <w:p w14:paraId="327E34AC" w14:textId="242EF719" w:rsidR="008334D5" w:rsidDel="000C37C2" w:rsidRDefault="008334D5" w:rsidP="008334D5">
      <w:pPr>
        <w:pStyle w:val="ListParagraph"/>
        <w:keepNext/>
        <w:numPr>
          <w:ilvl w:val="0"/>
          <w:numId w:val="72"/>
        </w:numPr>
        <w:autoSpaceDE w:val="0"/>
        <w:autoSpaceDN w:val="0"/>
        <w:adjustRightInd w:val="0"/>
        <w:ind w:left="720"/>
        <w:rPr>
          <w:del w:id="5220" w:author="Regan, Rory" w:date="2020-11-17T14:24:00Z"/>
          <w:color w:val="000000"/>
        </w:rPr>
      </w:pPr>
      <w:del w:id="5221" w:author="Regan, Rory" w:date="2020-11-17T14:24:00Z">
        <w:r w:rsidRPr="00480423" w:rsidDel="000C37C2">
          <w:rPr>
            <w:color w:val="000000"/>
          </w:rPr>
          <w:delTex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delText>
        </w:r>
        <w:r w:rsidDel="000C37C2">
          <w:rPr>
            <w:color w:val="000000"/>
          </w:rPr>
          <w:delText>;</w:delText>
        </w:r>
        <w:r w:rsidRPr="00480423" w:rsidDel="000C37C2">
          <w:rPr>
            <w:color w:val="000000"/>
          </w:rPr>
          <w:delText xml:space="preserve"> </w:delText>
        </w:r>
      </w:del>
    </w:p>
    <w:p w14:paraId="2EB77976" w14:textId="38CA3A4C" w:rsidR="008334D5" w:rsidRPr="00480423" w:rsidDel="000C37C2" w:rsidRDefault="008334D5" w:rsidP="008334D5">
      <w:pPr>
        <w:pStyle w:val="ListParagraph"/>
        <w:autoSpaceDE w:val="0"/>
        <w:autoSpaceDN w:val="0"/>
        <w:adjustRightInd w:val="0"/>
        <w:rPr>
          <w:del w:id="5222" w:author="Regan, Rory" w:date="2020-11-17T14:24:00Z"/>
          <w:color w:val="000000"/>
        </w:rPr>
      </w:pPr>
    </w:p>
    <w:p w14:paraId="4FBB6893" w14:textId="1109ACFE" w:rsidR="008334D5" w:rsidDel="000C37C2" w:rsidRDefault="008334D5" w:rsidP="008334D5">
      <w:pPr>
        <w:pStyle w:val="ListParagraph"/>
        <w:numPr>
          <w:ilvl w:val="0"/>
          <w:numId w:val="72"/>
        </w:numPr>
        <w:autoSpaceDE w:val="0"/>
        <w:autoSpaceDN w:val="0"/>
        <w:adjustRightInd w:val="0"/>
        <w:ind w:left="720"/>
        <w:rPr>
          <w:del w:id="5223" w:author="Regan, Rory" w:date="2020-11-17T14:24:00Z"/>
          <w:color w:val="000000"/>
        </w:rPr>
      </w:pPr>
      <w:del w:id="5224" w:author="Regan, Rory" w:date="2020-11-17T14:24:00Z">
        <w:r w:rsidRPr="00480423" w:rsidDel="000C37C2">
          <w:rPr>
            <w:color w:val="000000"/>
          </w:rPr>
          <w:delTex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delText>
        </w:r>
        <w:r w:rsidDel="000C37C2">
          <w:rPr>
            <w:color w:val="000000"/>
          </w:rPr>
          <w:delText>;</w:delText>
        </w:r>
        <w:r w:rsidRPr="00480423" w:rsidDel="000C37C2">
          <w:rPr>
            <w:color w:val="000000"/>
          </w:rPr>
          <w:delText xml:space="preserve"> </w:delText>
        </w:r>
      </w:del>
    </w:p>
    <w:p w14:paraId="63A7BEE5" w14:textId="3B3E4465" w:rsidR="008334D5" w:rsidRPr="00480423" w:rsidDel="000C37C2" w:rsidRDefault="008334D5" w:rsidP="008334D5">
      <w:pPr>
        <w:pStyle w:val="ListParagraph"/>
        <w:autoSpaceDE w:val="0"/>
        <w:autoSpaceDN w:val="0"/>
        <w:adjustRightInd w:val="0"/>
        <w:rPr>
          <w:del w:id="5225" w:author="Regan, Rory" w:date="2020-11-17T14:24:00Z"/>
          <w:color w:val="000000"/>
        </w:rPr>
      </w:pPr>
    </w:p>
    <w:p w14:paraId="35533BD2" w14:textId="17C6227A" w:rsidR="008334D5" w:rsidDel="000C37C2" w:rsidRDefault="008334D5" w:rsidP="008334D5">
      <w:pPr>
        <w:pStyle w:val="ListParagraph"/>
        <w:numPr>
          <w:ilvl w:val="0"/>
          <w:numId w:val="72"/>
        </w:numPr>
        <w:autoSpaceDE w:val="0"/>
        <w:autoSpaceDN w:val="0"/>
        <w:adjustRightInd w:val="0"/>
        <w:ind w:left="720"/>
        <w:rPr>
          <w:del w:id="5226" w:author="Regan, Rory" w:date="2020-11-17T14:24:00Z"/>
          <w:color w:val="000000"/>
        </w:rPr>
      </w:pPr>
      <w:del w:id="5227" w:author="Regan, Rory" w:date="2020-11-17T14:24:00Z">
        <w:r w:rsidRPr="00480423" w:rsidDel="000C37C2">
          <w:rPr>
            <w:color w:val="000000"/>
          </w:rPr>
          <w:delTex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delText>
        </w:r>
        <w:r w:rsidR="008A29CF" w:rsidDel="000C37C2">
          <w:fldChar w:fldCharType="begin"/>
        </w:r>
        <w:r w:rsidR="008A29CF" w:rsidDel="000C37C2">
          <w:delInstrText xml:space="preserve"> HYPERLINK "http://www.nj.gov/treasury/purchase/forms/Vendor_Timesheet.xls" </w:delInstrText>
        </w:r>
        <w:r w:rsidR="008A29CF" w:rsidDel="000C37C2">
          <w:fldChar w:fldCharType="separate"/>
        </w:r>
        <w:r w:rsidRPr="00B314AD" w:rsidDel="000C37C2">
          <w:rPr>
            <w:rStyle w:val="Hyperlink"/>
          </w:rPr>
          <w:delText>www.nj.gov/treasury/purchase/forms/Vendor_Timesheet.xls</w:delText>
        </w:r>
        <w:r w:rsidR="008A29CF" w:rsidDel="000C37C2">
          <w:rPr>
            <w:rStyle w:val="Hyperlink"/>
          </w:rPr>
          <w:fldChar w:fldCharType="end"/>
        </w:r>
        <w:r w:rsidDel="000C37C2">
          <w:rPr>
            <w:color w:val="000000"/>
          </w:rPr>
          <w:delText>; and</w:delText>
        </w:r>
      </w:del>
    </w:p>
    <w:p w14:paraId="552ABEF4" w14:textId="27255965" w:rsidR="008334D5" w:rsidRPr="00480423" w:rsidDel="000C37C2" w:rsidRDefault="008334D5" w:rsidP="008334D5">
      <w:pPr>
        <w:pStyle w:val="ListParagraph"/>
        <w:rPr>
          <w:del w:id="5228" w:author="Regan, Rory" w:date="2020-11-17T14:24:00Z"/>
          <w:color w:val="000000"/>
        </w:rPr>
      </w:pPr>
    </w:p>
    <w:p w14:paraId="63EC8469" w14:textId="4EE460CC" w:rsidR="008334D5" w:rsidRPr="00480423" w:rsidDel="000C37C2" w:rsidRDefault="008334D5" w:rsidP="008334D5">
      <w:pPr>
        <w:pStyle w:val="ListParagraph"/>
        <w:numPr>
          <w:ilvl w:val="0"/>
          <w:numId w:val="72"/>
        </w:numPr>
        <w:autoSpaceDE w:val="0"/>
        <w:autoSpaceDN w:val="0"/>
        <w:adjustRightInd w:val="0"/>
        <w:ind w:left="720"/>
        <w:rPr>
          <w:del w:id="5229" w:author="Regan, Rory" w:date="2020-11-17T14:24:00Z"/>
          <w:color w:val="000000"/>
        </w:rPr>
      </w:pPr>
      <w:del w:id="5230" w:author="Regan, Rory" w:date="2020-11-17T14:24:00Z">
        <w:r w:rsidRPr="00480423" w:rsidDel="000C37C2">
          <w:rPr>
            <w:color w:val="000000"/>
          </w:rPr>
          <w:delTex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delText>
        </w:r>
      </w:del>
    </w:p>
    <w:p w14:paraId="03A08DF5" w14:textId="2A625252" w:rsidR="008334D5" w:rsidRPr="00955DFD" w:rsidDel="000C37C2" w:rsidRDefault="008334D5" w:rsidP="008334D5">
      <w:pPr>
        <w:autoSpaceDE w:val="0"/>
        <w:autoSpaceDN w:val="0"/>
        <w:adjustRightInd w:val="0"/>
        <w:rPr>
          <w:del w:id="5231" w:author="Regan, Rory" w:date="2020-11-17T14:24:00Z"/>
          <w:b/>
          <w:color w:val="000000"/>
        </w:rPr>
      </w:pPr>
    </w:p>
    <w:p w14:paraId="4172B35D" w14:textId="3A6A9773" w:rsidR="008334D5" w:rsidDel="000C37C2" w:rsidRDefault="008334D5" w:rsidP="008334D5">
      <w:pPr>
        <w:pStyle w:val="Heading2"/>
        <w:numPr>
          <w:ilvl w:val="0"/>
          <w:numId w:val="0"/>
        </w:numPr>
        <w:ind w:left="576" w:hanging="576"/>
        <w:rPr>
          <w:del w:id="5232" w:author="Regan, Rory" w:date="2020-11-17T14:24:00Z"/>
        </w:rPr>
      </w:pPr>
      <w:bookmarkStart w:id="5233" w:name="_Toc485039904"/>
      <w:bookmarkStart w:id="5234" w:name="_Toc485041320"/>
      <w:bookmarkStart w:id="5235" w:name="_Toc6228097"/>
      <w:del w:id="5236" w:author="Regan, Rory" w:date="2020-11-17T14:24:00Z">
        <w:r w:rsidRPr="00F91E2A" w:rsidDel="000C37C2">
          <w:delText>6.4</w:delText>
        </w:r>
        <w:r w:rsidDel="000C37C2">
          <w:tab/>
        </w:r>
        <w:r w:rsidRPr="00784B37" w:rsidDel="000C37C2">
          <w:delText>OPTIONAL PAYMENT METHOD: P-CARD</w:delText>
        </w:r>
        <w:bookmarkEnd w:id="5233"/>
        <w:bookmarkEnd w:id="5234"/>
        <w:bookmarkEnd w:id="5235"/>
      </w:del>
    </w:p>
    <w:p w14:paraId="6857DBF0" w14:textId="3A508EBE" w:rsidR="008334D5" w:rsidRPr="00C65B22" w:rsidDel="000C37C2" w:rsidRDefault="008334D5" w:rsidP="008334D5">
      <w:pPr>
        <w:autoSpaceDE w:val="0"/>
        <w:autoSpaceDN w:val="0"/>
        <w:adjustRightInd w:val="0"/>
        <w:rPr>
          <w:del w:id="5237" w:author="Regan, Rory" w:date="2020-11-17T14:24:00Z"/>
          <w:color w:val="000000"/>
        </w:rPr>
      </w:pPr>
      <w:del w:id="5238" w:author="Regan, Rory" w:date="2020-11-17T14:24:00Z">
        <w:r w:rsidRPr="00851065" w:rsidDel="000C37C2">
          <w:rPr>
            <w:color w:val="000000"/>
          </w:rPr>
          <w:delTex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delText>
        </w:r>
      </w:del>
    </w:p>
    <w:p w14:paraId="0D9D6846" w14:textId="3F80F381" w:rsidR="008334D5" w:rsidRPr="00C65B22" w:rsidDel="000C37C2" w:rsidRDefault="008334D5" w:rsidP="008334D5">
      <w:pPr>
        <w:autoSpaceDE w:val="0"/>
        <w:autoSpaceDN w:val="0"/>
        <w:adjustRightInd w:val="0"/>
        <w:rPr>
          <w:del w:id="5239" w:author="Regan, Rory" w:date="2020-11-17T14:24:00Z"/>
          <w:b/>
          <w:color w:val="000000"/>
        </w:rPr>
      </w:pPr>
    </w:p>
    <w:p w14:paraId="6AB5EFFD" w14:textId="5EA4F251" w:rsidR="008334D5" w:rsidDel="000C37C2" w:rsidRDefault="008334D5" w:rsidP="008334D5">
      <w:pPr>
        <w:pStyle w:val="Heading2"/>
        <w:numPr>
          <w:ilvl w:val="0"/>
          <w:numId w:val="0"/>
        </w:numPr>
        <w:ind w:left="576" w:hanging="576"/>
        <w:rPr>
          <w:del w:id="5240" w:author="Regan, Rory" w:date="2020-11-17T14:24:00Z"/>
        </w:rPr>
      </w:pPr>
      <w:bookmarkStart w:id="5241" w:name="_Toc485039905"/>
      <w:bookmarkStart w:id="5242" w:name="_Toc485041321"/>
      <w:bookmarkStart w:id="5243" w:name="_Toc6228098"/>
      <w:del w:id="5244" w:author="Regan, Rory" w:date="2020-11-17T14:24:00Z">
        <w:r w:rsidRPr="00F91E2A" w:rsidDel="000C37C2">
          <w:delText>6.5</w:delText>
        </w:r>
        <w:r w:rsidDel="000C37C2">
          <w:tab/>
        </w:r>
        <w:r w:rsidRPr="00784B37" w:rsidDel="000C37C2">
          <w:delText>NEW JERSEY PROMPT PAYMENT ACT</w:delText>
        </w:r>
        <w:bookmarkEnd w:id="5241"/>
        <w:bookmarkEnd w:id="5242"/>
        <w:bookmarkEnd w:id="5243"/>
      </w:del>
    </w:p>
    <w:p w14:paraId="60C49D57" w14:textId="10D12245" w:rsidR="008334D5" w:rsidRPr="00C65B22" w:rsidDel="000C37C2" w:rsidRDefault="008334D5" w:rsidP="008334D5">
      <w:pPr>
        <w:autoSpaceDE w:val="0"/>
        <w:autoSpaceDN w:val="0"/>
        <w:adjustRightInd w:val="0"/>
        <w:rPr>
          <w:del w:id="5245" w:author="Regan, Rory" w:date="2020-11-17T14:24:00Z"/>
          <w:color w:val="000000"/>
        </w:rPr>
      </w:pPr>
      <w:del w:id="5246" w:author="Regan, Rory" w:date="2020-11-17T14:24:00Z">
        <w:r w:rsidRPr="00851065" w:rsidDel="000C37C2">
          <w:rPr>
            <w:color w:val="000000"/>
          </w:rPr>
          <w:delText xml:space="preserve">The New Jersey Prompt Payment Act, </w:delText>
        </w:r>
        <w:r w:rsidRPr="00851065" w:rsidDel="000C37C2">
          <w:rPr>
            <w:color w:val="000000"/>
            <w:u w:val="single"/>
          </w:rPr>
          <w:delText xml:space="preserve">N.J.S.A. </w:delText>
        </w:r>
        <w:r w:rsidRPr="00851065" w:rsidDel="000C37C2">
          <w:rPr>
            <w:color w:val="000000"/>
          </w:rPr>
          <w:delText xml:space="preserve">52:32-32 </w:delText>
        </w:r>
        <w:r w:rsidRPr="00DB1694" w:rsidDel="000C37C2">
          <w:rPr>
            <w:u w:val="single"/>
          </w:rPr>
          <w:delText>et</w:delText>
        </w:r>
        <w:r w:rsidRPr="00DB1694" w:rsidDel="000C37C2">
          <w:delText xml:space="preserve"> </w:delText>
        </w:r>
        <w:r w:rsidRPr="00DB1694" w:rsidDel="000C37C2">
          <w:rPr>
            <w:u w:val="single"/>
          </w:rPr>
          <w:delText>seq.</w:delText>
        </w:r>
        <w:r w:rsidRPr="00851065" w:rsidDel="000C37C2">
          <w:rPr>
            <w:color w:val="000000"/>
          </w:rPr>
          <w:delTex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delText>
        </w:r>
        <w:r w:rsidRPr="00C65B22" w:rsidDel="000C37C2">
          <w:rPr>
            <w:color w:val="000000"/>
          </w:rPr>
          <w:delText xml:space="preserve">surer. Interest shall not be paid until it exceeds $5.00 per properly executed invoice. </w:delText>
        </w:r>
      </w:del>
    </w:p>
    <w:p w14:paraId="71D50A0A" w14:textId="421C5F4C" w:rsidR="008334D5" w:rsidRPr="00C65B22" w:rsidDel="000C37C2" w:rsidRDefault="008334D5" w:rsidP="008334D5">
      <w:pPr>
        <w:autoSpaceDE w:val="0"/>
        <w:autoSpaceDN w:val="0"/>
        <w:adjustRightInd w:val="0"/>
        <w:rPr>
          <w:del w:id="5247" w:author="Regan, Rory" w:date="2020-11-17T14:24:00Z"/>
          <w:color w:val="000000"/>
        </w:rPr>
      </w:pPr>
    </w:p>
    <w:p w14:paraId="14EF1001" w14:textId="498764C6" w:rsidR="008334D5" w:rsidRPr="00C65B22" w:rsidDel="000C37C2" w:rsidRDefault="008334D5" w:rsidP="008334D5">
      <w:pPr>
        <w:autoSpaceDE w:val="0"/>
        <w:autoSpaceDN w:val="0"/>
        <w:adjustRightInd w:val="0"/>
        <w:rPr>
          <w:del w:id="5248" w:author="Regan, Rory" w:date="2020-11-17T14:24:00Z"/>
          <w:color w:val="000000"/>
        </w:rPr>
      </w:pPr>
      <w:del w:id="5249" w:author="Regan, Rory" w:date="2020-11-17T14:24:00Z">
        <w:r w:rsidRPr="00C65B22" w:rsidDel="000C37C2">
          <w:rPr>
            <w:color w:val="000000"/>
          </w:rPr>
          <w:delText xml:space="preserve">Cash discounts and other payment terms included as part of the original agreement are not affected by the Prompt Payment Act. </w:delText>
        </w:r>
      </w:del>
    </w:p>
    <w:p w14:paraId="3245BF45" w14:textId="6A31EA67" w:rsidR="008334D5" w:rsidRPr="00DC41B6" w:rsidDel="000C37C2" w:rsidRDefault="008334D5" w:rsidP="008334D5">
      <w:pPr>
        <w:pStyle w:val="BodyText2"/>
        <w:rPr>
          <w:del w:id="5250" w:author="Regan, Rory" w:date="2020-11-17T14:24:00Z"/>
          <w:rFonts w:eastAsia="Times New Roman" w:cs="Arial"/>
          <w:bCs/>
          <w:color w:val="000000"/>
        </w:rPr>
      </w:pPr>
    </w:p>
    <w:p w14:paraId="38C789CA" w14:textId="34401F99" w:rsidR="008334D5" w:rsidDel="000C37C2" w:rsidRDefault="008334D5" w:rsidP="008334D5">
      <w:pPr>
        <w:pStyle w:val="Heading2"/>
        <w:numPr>
          <w:ilvl w:val="0"/>
          <w:numId w:val="0"/>
        </w:numPr>
        <w:ind w:left="576" w:hanging="576"/>
        <w:rPr>
          <w:del w:id="5251" w:author="Regan, Rory" w:date="2020-11-17T14:24:00Z"/>
        </w:rPr>
      </w:pPr>
      <w:bookmarkStart w:id="5252" w:name="_Toc485039906"/>
      <w:bookmarkStart w:id="5253" w:name="_Toc485041322"/>
      <w:bookmarkStart w:id="5254" w:name="_Toc6228099"/>
      <w:del w:id="5255" w:author="Regan, Rory" w:date="2020-11-17T14:24:00Z">
        <w:r w:rsidRPr="00F91E2A" w:rsidDel="000C37C2">
          <w:delText>6.6</w:delText>
        </w:r>
        <w:r w:rsidDel="000C37C2">
          <w:tab/>
        </w:r>
        <w:r w:rsidRPr="00447C8C" w:rsidDel="000C37C2">
          <w:delText>AVAILABILITY OF FUNDS</w:delText>
        </w:r>
        <w:bookmarkEnd w:id="5252"/>
        <w:bookmarkEnd w:id="5253"/>
        <w:bookmarkEnd w:id="5254"/>
      </w:del>
    </w:p>
    <w:p w14:paraId="59FDEE69" w14:textId="4054B25C" w:rsidR="008334D5" w:rsidDel="000C37C2" w:rsidRDefault="008334D5" w:rsidP="008334D5">
      <w:pPr>
        <w:rPr>
          <w:del w:id="5256" w:author="Regan, Rory" w:date="2020-11-17T14:24:00Z"/>
        </w:rPr>
      </w:pPr>
      <w:del w:id="5257" w:author="Regan, Rory" w:date="2020-11-17T14:24:00Z">
        <w:r w:rsidRPr="00784B37" w:rsidDel="000C37C2">
          <w:rPr>
            <w:rFonts w:cs="Arial"/>
            <w:color w:val="000000"/>
          </w:rPr>
          <w:delTex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delText>
        </w:r>
        <w:r w:rsidRPr="00784B37" w:rsidDel="000C37C2">
          <w:rPr>
            <w:rFonts w:cs="Arial"/>
            <w:color w:val="000000"/>
            <w:sz w:val="18"/>
            <w:szCs w:val="18"/>
          </w:rPr>
          <w:delText xml:space="preserve"> </w:delText>
        </w:r>
        <w:r w:rsidRPr="00784B37" w:rsidDel="000C37C2">
          <w:rPr>
            <w:rFonts w:cs="Arial"/>
            <w:color w:val="000000"/>
          </w:rPr>
          <w:delText>receipt of revenue</w:delText>
        </w:r>
        <w:r w:rsidDel="000C37C2">
          <w:rPr>
            <w:rFonts w:cs="Arial"/>
            <w:color w:val="000000"/>
          </w:rPr>
          <w:delText>.</w:delText>
        </w:r>
      </w:del>
    </w:p>
    <w:p w14:paraId="7DB01ECA" w14:textId="0C4B5C66" w:rsidR="008334D5" w:rsidDel="000C37C2" w:rsidRDefault="008334D5" w:rsidP="008334D5">
      <w:pPr>
        <w:rPr>
          <w:del w:id="5258" w:author="Regan, Rory" w:date="2020-11-17T14:24:00Z"/>
          <w:rFonts w:cs="Arial"/>
          <w:szCs w:val="22"/>
        </w:rPr>
      </w:pPr>
    </w:p>
    <w:p w14:paraId="689A13C1" w14:textId="54725EDE" w:rsidR="008334D5" w:rsidDel="000C37C2" w:rsidRDefault="008334D5" w:rsidP="008334D5">
      <w:pPr>
        <w:pStyle w:val="Heading2"/>
        <w:numPr>
          <w:ilvl w:val="0"/>
          <w:numId w:val="0"/>
        </w:numPr>
        <w:ind w:left="576" w:hanging="576"/>
        <w:rPr>
          <w:del w:id="5259" w:author="Regan, Rory" w:date="2020-11-17T14:24:00Z"/>
        </w:rPr>
      </w:pPr>
      <w:bookmarkStart w:id="5260" w:name="_Toc485039907"/>
      <w:bookmarkStart w:id="5261" w:name="_Toc485041323"/>
      <w:bookmarkStart w:id="5262" w:name="_Toc6228100"/>
      <w:del w:id="5263" w:author="Regan, Rory" w:date="2020-11-17T14:24:00Z">
        <w:r w:rsidRPr="00F91E2A" w:rsidDel="000C37C2">
          <w:delText>7.</w:delText>
        </w:r>
        <w:r w:rsidDel="000C37C2">
          <w:tab/>
          <w:delText>TERMS RELATING TO ALL CONTRACTS FUNDED, IN WHOLE OR IN PART, BY FEDERAL FUNDS</w:delText>
        </w:r>
        <w:bookmarkEnd w:id="5260"/>
        <w:bookmarkEnd w:id="5261"/>
        <w:bookmarkEnd w:id="5262"/>
        <w:r w:rsidDel="000C37C2">
          <w:delText xml:space="preserve"> </w:delText>
        </w:r>
      </w:del>
    </w:p>
    <w:p w14:paraId="79F4D45D" w14:textId="652F36B8" w:rsidR="008334D5" w:rsidDel="000C37C2" w:rsidRDefault="008334D5" w:rsidP="008334D5">
      <w:pPr>
        <w:keepNext/>
        <w:autoSpaceDE w:val="0"/>
        <w:autoSpaceDN w:val="0"/>
        <w:rPr>
          <w:del w:id="5264" w:author="Regan, Rory" w:date="2020-11-17T14:24:00Z"/>
          <w:rFonts w:cs="Arial"/>
          <w:color w:val="000000"/>
          <w:szCs w:val="22"/>
        </w:rPr>
      </w:pPr>
      <w:del w:id="5265" w:author="Regan, Rory" w:date="2020-11-17T14:24:00Z">
        <w:r w:rsidDel="000C37C2">
          <w:rPr>
            <w:rFonts w:cs="Arial"/>
            <w:color w:val="000000"/>
            <w:szCs w:val="22"/>
          </w:rPr>
          <w:delText xml:space="preserve">The provisions set forth in this Section 7 of the Standard Terms and Conditions apply to all contracts funded, in whole or in part, by Federal funds as required by 2 CFR 200.317.  </w:delText>
        </w:r>
      </w:del>
    </w:p>
    <w:p w14:paraId="4083DA4A" w14:textId="5F532E6C" w:rsidR="008334D5" w:rsidRPr="00DC41B6" w:rsidDel="000C37C2" w:rsidRDefault="008334D5" w:rsidP="008334D5">
      <w:pPr>
        <w:autoSpaceDE w:val="0"/>
        <w:autoSpaceDN w:val="0"/>
        <w:rPr>
          <w:del w:id="5266" w:author="Regan, Rory" w:date="2020-11-17T14:24:00Z"/>
          <w:rFonts w:cs="Arial"/>
          <w:color w:val="000000"/>
          <w:szCs w:val="22"/>
        </w:rPr>
      </w:pPr>
    </w:p>
    <w:p w14:paraId="1D5A0EF1" w14:textId="59AF711F" w:rsidR="008334D5" w:rsidDel="000C37C2" w:rsidRDefault="008334D5" w:rsidP="008334D5">
      <w:pPr>
        <w:pStyle w:val="Heading2"/>
        <w:keepNext/>
        <w:numPr>
          <w:ilvl w:val="0"/>
          <w:numId w:val="0"/>
        </w:numPr>
        <w:ind w:left="576" w:hanging="576"/>
        <w:rPr>
          <w:del w:id="5267" w:author="Regan, Rory" w:date="2020-11-17T14:24:00Z"/>
        </w:rPr>
      </w:pPr>
      <w:bookmarkStart w:id="5268" w:name="_Toc485039908"/>
      <w:bookmarkStart w:id="5269" w:name="_Toc485041324"/>
      <w:bookmarkStart w:id="5270" w:name="_Toc6228101"/>
      <w:del w:id="5271" w:author="Regan, Rory" w:date="2020-11-17T14:24:00Z">
        <w:r w:rsidRPr="00F91E2A" w:rsidDel="000C37C2">
          <w:delText>7.1</w:delText>
        </w:r>
        <w:r w:rsidDel="000C37C2">
          <w:tab/>
          <w:delText>PROCUREMENT OF RECOVERED MATERIALS</w:delText>
        </w:r>
        <w:bookmarkEnd w:id="5268"/>
        <w:bookmarkEnd w:id="5269"/>
        <w:bookmarkEnd w:id="5270"/>
      </w:del>
    </w:p>
    <w:p w14:paraId="22FC0706" w14:textId="6CFD8D17" w:rsidR="008334D5" w:rsidDel="000C37C2" w:rsidRDefault="008334D5" w:rsidP="008334D5">
      <w:pPr>
        <w:keepNext/>
        <w:autoSpaceDE w:val="0"/>
        <w:autoSpaceDN w:val="0"/>
        <w:rPr>
          <w:del w:id="5272" w:author="Regan, Rory" w:date="2020-11-17T14:24:00Z"/>
          <w:rFonts w:cs="Arial"/>
          <w:bCs/>
          <w:szCs w:val="22"/>
        </w:rPr>
      </w:pPr>
      <w:del w:id="5273" w:author="Regan, Rory" w:date="2020-11-17T14:24:00Z">
        <w:r w:rsidRPr="00A63F90" w:rsidDel="000C37C2">
          <w:rPr>
            <w:rFonts w:cs="Arial"/>
            <w:bCs/>
            <w:szCs w:val="22"/>
          </w:rPr>
          <w:delText xml:space="preserve">To the extent that the </w:delText>
        </w:r>
        <w:r w:rsidDel="000C37C2">
          <w:rPr>
            <w:rFonts w:cs="Arial"/>
            <w:bCs/>
            <w:szCs w:val="22"/>
          </w:rPr>
          <w:delText>s</w:delText>
        </w:r>
        <w:r w:rsidRPr="00A63F90" w:rsidDel="000C37C2">
          <w:rPr>
            <w:rFonts w:cs="Arial"/>
            <w:bCs/>
            <w:szCs w:val="22"/>
          </w:rPr>
          <w:delText xml:space="preserve">cope of </w:delText>
        </w:r>
        <w:r w:rsidDel="000C37C2">
          <w:rPr>
            <w:rFonts w:cs="Arial"/>
            <w:bCs/>
            <w:szCs w:val="22"/>
          </w:rPr>
          <w:delText>w</w:delText>
        </w:r>
        <w:r w:rsidRPr="00A63F90" w:rsidDel="000C37C2">
          <w:rPr>
            <w:rFonts w:cs="Arial"/>
            <w:bCs/>
            <w:szCs w:val="22"/>
          </w:rPr>
          <w:delText xml:space="preserve">ork or specifications in the contract requires the contractor to provide any of the following items, this </w:delText>
        </w:r>
        <w:r w:rsidDel="000C37C2">
          <w:rPr>
            <w:rFonts w:cs="Arial"/>
            <w:bCs/>
            <w:szCs w:val="22"/>
          </w:rPr>
          <w:delText xml:space="preserve">Section </w:delText>
        </w:r>
        <w:r w:rsidRPr="00A63F90" w:rsidDel="000C37C2">
          <w:rPr>
            <w:rFonts w:cs="Arial"/>
            <w:bCs/>
            <w:szCs w:val="22"/>
          </w:rPr>
          <w:delText>7.1</w:delText>
        </w:r>
        <w:r w:rsidDel="000C37C2">
          <w:rPr>
            <w:rFonts w:cs="Arial"/>
            <w:bCs/>
            <w:szCs w:val="22"/>
          </w:rPr>
          <w:delText xml:space="preserve"> of the Standard Terms and Conditions</w:delText>
        </w:r>
        <w:r w:rsidRPr="00A63F90" w:rsidDel="000C37C2">
          <w:rPr>
            <w:rFonts w:cs="Arial"/>
            <w:bCs/>
            <w:szCs w:val="22"/>
          </w:rPr>
          <w:delText xml:space="preserve"> modifies the terms of the scope of work or specification.</w:delText>
        </w:r>
      </w:del>
    </w:p>
    <w:p w14:paraId="39A631FE" w14:textId="561A9095" w:rsidR="008334D5" w:rsidDel="000C37C2" w:rsidRDefault="008334D5" w:rsidP="008334D5">
      <w:pPr>
        <w:autoSpaceDE w:val="0"/>
        <w:autoSpaceDN w:val="0"/>
        <w:rPr>
          <w:del w:id="5274" w:author="Regan, Rory" w:date="2020-11-17T14:24:00Z"/>
          <w:rFonts w:cs="Arial"/>
          <w:bCs/>
          <w:szCs w:val="22"/>
        </w:rPr>
      </w:pPr>
    </w:p>
    <w:p w14:paraId="37D8BBAF" w14:textId="4B0E8D71" w:rsidR="008334D5" w:rsidDel="000C37C2" w:rsidRDefault="008334D5" w:rsidP="008334D5">
      <w:pPr>
        <w:autoSpaceDE w:val="0"/>
        <w:autoSpaceDN w:val="0"/>
        <w:rPr>
          <w:del w:id="5275" w:author="Regan, Rory" w:date="2020-11-17T14:24:00Z"/>
          <w:rFonts w:cs="Arial"/>
          <w:bCs/>
          <w:szCs w:val="22"/>
        </w:rPr>
      </w:pPr>
      <w:del w:id="5276" w:author="Regan, Rory" w:date="2020-11-17T14:24:00Z">
        <w:r w:rsidDel="000C37C2">
          <w:rPr>
            <w:rFonts w:cs="Arial"/>
            <w:bCs/>
            <w:szCs w:val="22"/>
          </w:rPr>
          <w:delTex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delText>
        </w:r>
      </w:del>
    </w:p>
    <w:p w14:paraId="10A4FD52" w14:textId="08550497" w:rsidR="008334D5" w:rsidDel="000C37C2" w:rsidRDefault="008334D5" w:rsidP="008334D5">
      <w:pPr>
        <w:autoSpaceDE w:val="0"/>
        <w:autoSpaceDN w:val="0"/>
        <w:rPr>
          <w:del w:id="5277" w:author="Regan, Rory" w:date="2020-11-17T14:24:00Z"/>
          <w:rFonts w:ascii="Arial Narrow" w:hAnsi="Arial Narrow" w:cs="Arial"/>
          <w:b/>
          <w:bCs/>
          <w:color w:val="000000"/>
          <w:szCs w:val="22"/>
        </w:rPr>
      </w:pPr>
    </w:p>
    <w:p w14:paraId="2496F6FA" w14:textId="409DD4D8" w:rsidR="008334D5" w:rsidDel="000C37C2" w:rsidRDefault="008334D5" w:rsidP="008334D5">
      <w:pPr>
        <w:pStyle w:val="ListParagraph"/>
        <w:numPr>
          <w:ilvl w:val="0"/>
          <w:numId w:val="55"/>
        </w:numPr>
        <w:autoSpaceDE w:val="0"/>
        <w:autoSpaceDN w:val="0"/>
        <w:rPr>
          <w:del w:id="5278" w:author="Regan, Rory" w:date="2020-11-17T14:24:00Z"/>
          <w:rFonts w:cs="Arial"/>
          <w:bCs/>
          <w:szCs w:val="22"/>
        </w:rPr>
      </w:pPr>
      <w:del w:id="5279" w:author="Regan, Rory" w:date="2020-11-17T14:24:00Z">
        <w:r w:rsidDel="000C37C2">
          <w:rPr>
            <w:rFonts w:cs="Arial"/>
            <w:bCs/>
            <w:szCs w:val="22"/>
          </w:rPr>
          <w:delText>Designated items are those set forth in 40 CFR 247 subpart B, as may be amended from time to time, including:</w:delText>
        </w:r>
      </w:del>
    </w:p>
    <w:p w14:paraId="4E8D9389" w14:textId="01FB40F5" w:rsidR="008334D5" w:rsidDel="000C37C2" w:rsidRDefault="008334D5" w:rsidP="008334D5">
      <w:pPr>
        <w:pStyle w:val="ListParagraph"/>
        <w:numPr>
          <w:ilvl w:val="1"/>
          <w:numId w:val="55"/>
        </w:numPr>
        <w:autoSpaceDE w:val="0"/>
        <w:autoSpaceDN w:val="0"/>
        <w:rPr>
          <w:del w:id="5280" w:author="Regan, Rory" w:date="2020-11-17T14:24:00Z"/>
          <w:rFonts w:cs="Arial"/>
          <w:bCs/>
          <w:szCs w:val="22"/>
        </w:rPr>
      </w:pPr>
      <w:del w:id="5281" w:author="Regan, Rory" w:date="2020-11-17T14:24:00Z">
        <w:r w:rsidDel="000C37C2">
          <w:rPr>
            <w:rFonts w:cs="Arial"/>
            <w:bCs/>
            <w:szCs w:val="22"/>
          </w:rPr>
          <w:delText>Paper and paper products listed in 40 C.F.R. 247.10;</w:delText>
        </w:r>
      </w:del>
    </w:p>
    <w:p w14:paraId="2861C9E2" w14:textId="1E9BDF21" w:rsidR="008334D5" w:rsidDel="000C37C2" w:rsidRDefault="008334D5" w:rsidP="008334D5">
      <w:pPr>
        <w:pStyle w:val="ListParagraph"/>
        <w:numPr>
          <w:ilvl w:val="1"/>
          <w:numId w:val="55"/>
        </w:numPr>
        <w:autoSpaceDE w:val="0"/>
        <w:autoSpaceDN w:val="0"/>
        <w:rPr>
          <w:del w:id="5282" w:author="Regan, Rory" w:date="2020-11-17T14:24:00Z"/>
          <w:rFonts w:cs="Arial"/>
          <w:bCs/>
          <w:szCs w:val="22"/>
        </w:rPr>
      </w:pPr>
      <w:del w:id="5283" w:author="Regan, Rory" w:date="2020-11-17T14:24:00Z">
        <w:r w:rsidDel="000C37C2">
          <w:rPr>
            <w:rFonts w:cs="Arial"/>
            <w:bCs/>
            <w:szCs w:val="22"/>
          </w:rPr>
          <w:delText>Certain vehicular products as listed in 40 CFR 247.11;</w:delText>
        </w:r>
      </w:del>
    </w:p>
    <w:p w14:paraId="4A8AB825" w14:textId="5CCBA4B7" w:rsidR="008334D5" w:rsidDel="000C37C2" w:rsidRDefault="008334D5" w:rsidP="008334D5">
      <w:pPr>
        <w:pStyle w:val="ListParagraph"/>
        <w:numPr>
          <w:ilvl w:val="1"/>
          <w:numId w:val="55"/>
        </w:numPr>
        <w:autoSpaceDE w:val="0"/>
        <w:autoSpaceDN w:val="0"/>
        <w:rPr>
          <w:del w:id="5284" w:author="Regan, Rory" w:date="2020-11-17T14:24:00Z"/>
          <w:rFonts w:cs="Arial"/>
          <w:bCs/>
          <w:szCs w:val="22"/>
        </w:rPr>
      </w:pPr>
      <w:del w:id="5285" w:author="Regan, Rory" w:date="2020-11-17T14:24:00Z">
        <w:r w:rsidDel="000C37C2">
          <w:rPr>
            <w:rFonts w:cs="Arial"/>
            <w:bCs/>
            <w:szCs w:val="22"/>
          </w:rPr>
          <w:delText>Certain construction products listed in 40 C.F.R. 247.12;</w:delText>
        </w:r>
      </w:del>
    </w:p>
    <w:p w14:paraId="46C74380" w14:textId="0B7AF55F" w:rsidR="008334D5" w:rsidDel="000C37C2" w:rsidRDefault="008334D5" w:rsidP="008334D5">
      <w:pPr>
        <w:pStyle w:val="ListParagraph"/>
        <w:numPr>
          <w:ilvl w:val="1"/>
          <w:numId w:val="55"/>
        </w:numPr>
        <w:autoSpaceDE w:val="0"/>
        <w:autoSpaceDN w:val="0"/>
        <w:rPr>
          <w:del w:id="5286" w:author="Regan, Rory" w:date="2020-11-17T14:24:00Z"/>
          <w:rFonts w:cs="Arial"/>
          <w:bCs/>
          <w:szCs w:val="22"/>
        </w:rPr>
      </w:pPr>
      <w:del w:id="5287" w:author="Regan, Rory" w:date="2020-11-17T14:24:00Z">
        <w:r w:rsidDel="000C37C2">
          <w:rPr>
            <w:rFonts w:cs="Arial"/>
            <w:bCs/>
            <w:szCs w:val="22"/>
          </w:rPr>
          <w:delText>Certain transportation products listed in 40 C.F.R. 247.13;</w:delText>
        </w:r>
      </w:del>
    </w:p>
    <w:p w14:paraId="65755A18" w14:textId="0723FEC7" w:rsidR="008334D5" w:rsidDel="000C37C2" w:rsidRDefault="008334D5" w:rsidP="008334D5">
      <w:pPr>
        <w:pStyle w:val="ListParagraph"/>
        <w:numPr>
          <w:ilvl w:val="1"/>
          <w:numId w:val="55"/>
        </w:numPr>
        <w:autoSpaceDE w:val="0"/>
        <w:autoSpaceDN w:val="0"/>
        <w:rPr>
          <w:del w:id="5288" w:author="Regan, Rory" w:date="2020-11-17T14:24:00Z"/>
          <w:rFonts w:cs="Arial"/>
          <w:bCs/>
          <w:szCs w:val="22"/>
        </w:rPr>
      </w:pPr>
      <w:del w:id="5289" w:author="Regan, Rory" w:date="2020-11-17T14:24:00Z">
        <w:r w:rsidDel="000C37C2">
          <w:rPr>
            <w:rFonts w:cs="Arial"/>
            <w:bCs/>
            <w:szCs w:val="22"/>
          </w:rPr>
          <w:delText>Certain park and recreation products, 40 C.F.R. 247.14;</w:delText>
        </w:r>
      </w:del>
    </w:p>
    <w:p w14:paraId="620E2754" w14:textId="0AF1D3CA" w:rsidR="008334D5" w:rsidDel="000C37C2" w:rsidRDefault="008334D5" w:rsidP="008334D5">
      <w:pPr>
        <w:pStyle w:val="ListParagraph"/>
        <w:numPr>
          <w:ilvl w:val="1"/>
          <w:numId w:val="55"/>
        </w:numPr>
        <w:autoSpaceDE w:val="0"/>
        <w:autoSpaceDN w:val="0"/>
        <w:rPr>
          <w:del w:id="5290" w:author="Regan, Rory" w:date="2020-11-17T14:24:00Z"/>
          <w:rFonts w:cs="Arial"/>
          <w:bCs/>
          <w:szCs w:val="22"/>
        </w:rPr>
      </w:pPr>
      <w:del w:id="5291" w:author="Regan, Rory" w:date="2020-11-17T14:24:00Z">
        <w:r w:rsidDel="000C37C2">
          <w:rPr>
            <w:rFonts w:cs="Arial"/>
            <w:bCs/>
            <w:szCs w:val="22"/>
          </w:rPr>
          <w:delText xml:space="preserve">Certain landscaping products listed in 40 C.F.R. 247.15; </w:delText>
        </w:r>
      </w:del>
    </w:p>
    <w:p w14:paraId="5407AED6" w14:textId="69873DD9" w:rsidR="008334D5" w:rsidDel="000C37C2" w:rsidRDefault="008334D5" w:rsidP="008334D5">
      <w:pPr>
        <w:pStyle w:val="ListParagraph"/>
        <w:numPr>
          <w:ilvl w:val="1"/>
          <w:numId w:val="55"/>
        </w:numPr>
        <w:autoSpaceDE w:val="0"/>
        <w:autoSpaceDN w:val="0"/>
        <w:rPr>
          <w:del w:id="5292" w:author="Regan, Rory" w:date="2020-11-17T14:24:00Z"/>
          <w:rFonts w:cs="Arial"/>
          <w:bCs/>
          <w:szCs w:val="22"/>
        </w:rPr>
      </w:pPr>
      <w:del w:id="5293" w:author="Regan, Rory" w:date="2020-11-17T14:24:00Z">
        <w:r w:rsidDel="000C37C2">
          <w:rPr>
            <w:rFonts w:cs="Arial"/>
            <w:bCs/>
            <w:szCs w:val="22"/>
          </w:rPr>
          <w:delText xml:space="preserve">Certain non-paper office products listed in 40 C.F.R. 247.16; and </w:delText>
        </w:r>
      </w:del>
    </w:p>
    <w:p w14:paraId="45CB221B" w14:textId="045CA426" w:rsidR="008334D5" w:rsidDel="000C37C2" w:rsidRDefault="008334D5" w:rsidP="008334D5">
      <w:pPr>
        <w:pStyle w:val="ListParagraph"/>
        <w:numPr>
          <w:ilvl w:val="1"/>
          <w:numId w:val="55"/>
        </w:numPr>
        <w:autoSpaceDE w:val="0"/>
        <w:autoSpaceDN w:val="0"/>
        <w:rPr>
          <w:del w:id="5294" w:author="Regan, Rory" w:date="2020-11-17T14:24:00Z"/>
          <w:rFonts w:cs="Arial"/>
          <w:bCs/>
          <w:szCs w:val="22"/>
        </w:rPr>
      </w:pPr>
      <w:del w:id="5295" w:author="Regan, Rory" w:date="2020-11-17T14:24:00Z">
        <w:r w:rsidDel="000C37C2">
          <w:rPr>
            <w:rFonts w:cs="Arial"/>
            <w:bCs/>
            <w:szCs w:val="22"/>
          </w:rPr>
          <w:delText>Other miscellaneous products listed in 40 C.F.R. 247.17.</w:delText>
        </w:r>
      </w:del>
    </w:p>
    <w:p w14:paraId="1CE841E6" w14:textId="7111F202" w:rsidR="008334D5" w:rsidDel="000C37C2" w:rsidRDefault="008334D5" w:rsidP="008334D5">
      <w:pPr>
        <w:pStyle w:val="ListParagraph"/>
        <w:autoSpaceDE w:val="0"/>
        <w:autoSpaceDN w:val="0"/>
        <w:ind w:left="1440"/>
        <w:rPr>
          <w:del w:id="5296" w:author="Regan, Rory" w:date="2020-11-17T14:24:00Z"/>
          <w:rFonts w:cs="Arial"/>
          <w:bCs/>
          <w:szCs w:val="22"/>
        </w:rPr>
      </w:pPr>
    </w:p>
    <w:p w14:paraId="1534D11A" w14:textId="587E3D5F" w:rsidR="008334D5" w:rsidDel="000C37C2" w:rsidRDefault="008334D5" w:rsidP="008334D5">
      <w:pPr>
        <w:pStyle w:val="ListParagraph"/>
        <w:numPr>
          <w:ilvl w:val="0"/>
          <w:numId w:val="55"/>
        </w:numPr>
        <w:autoSpaceDE w:val="0"/>
        <w:autoSpaceDN w:val="0"/>
        <w:rPr>
          <w:del w:id="5297" w:author="Regan, Rory" w:date="2020-11-17T14:24:00Z"/>
          <w:rFonts w:cs="Arial"/>
          <w:bCs/>
          <w:szCs w:val="22"/>
        </w:rPr>
      </w:pPr>
      <w:del w:id="5298" w:author="Regan, Rory" w:date="2020-11-17T14:24:00Z">
        <w:r w:rsidDel="000C37C2">
          <w:rPr>
            <w:rFonts w:cs="Arial"/>
            <w:bCs/>
            <w:szCs w:val="22"/>
          </w:rPr>
          <w:delText>As defined in 40 CFR 247.3, “recovered material” means:</w:delText>
        </w:r>
      </w:del>
    </w:p>
    <w:p w14:paraId="26467CEE" w14:textId="2CB7D636" w:rsidR="008334D5" w:rsidDel="000C37C2" w:rsidRDefault="008334D5" w:rsidP="008334D5">
      <w:pPr>
        <w:pStyle w:val="ListParagraph"/>
        <w:numPr>
          <w:ilvl w:val="1"/>
          <w:numId w:val="55"/>
        </w:numPr>
        <w:autoSpaceDE w:val="0"/>
        <w:autoSpaceDN w:val="0"/>
        <w:rPr>
          <w:del w:id="5299" w:author="Regan, Rory" w:date="2020-11-17T14:24:00Z"/>
          <w:rFonts w:cs="Arial"/>
          <w:bCs/>
          <w:szCs w:val="22"/>
        </w:rPr>
      </w:pPr>
      <w:del w:id="5300" w:author="Regan, Rory" w:date="2020-11-17T14:24:00Z">
        <w:r w:rsidDel="000C37C2">
          <w:rPr>
            <w:rFonts w:cs="Arial"/>
            <w:bCs/>
            <w:szCs w:val="22"/>
          </w:rPr>
          <w:delText>waste materials and byproducts which have been recovered or diverted from solid waste, but such term does not include those materials and byproducts generated from, and commonly reused within, an original manufacturing process; and</w:delText>
        </w:r>
      </w:del>
    </w:p>
    <w:p w14:paraId="79338FEC" w14:textId="174AE8AB" w:rsidR="008334D5" w:rsidDel="000C37C2" w:rsidRDefault="008334D5" w:rsidP="008334D5">
      <w:pPr>
        <w:pStyle w:val="ListParagraph"/>
        <w:numPr>
          <w:ilvl w:val="1"/>
          <w:numId w:val="55"/>
        </w:numPr>
        <w:autoSpaceDE w:val="0"/>
        <w:autoSpaceDN w:val="0"/>
        <w:rPr>
          <w:del w:id="5301" w:author="Regan, Rory" w:date="2020-11-17T14:24:00Z"/>
          <w:rFonts w:cs="Arial"/>
          <w:bCs/>
          <w:szCs w:val="22"/>
        </w:rPr>
      </w:pPr>
      <w:del w:id="5302" w:author="Regan, Rory" w:date="2020-11-17T14:24:00Z">
        <w:r w:rsidDel="000C37C2">
          <w:rPr>
            <w:rFonts w:cs="Arial"/>
            <w:bCs/>
            <w:szCs w:val="22"/>
          </w:rPr>
          <w:delTex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delText>
        </w:r>
      </w:del>
    </w:p>
    <w:p w14:paraId="4A254C4A" w14:textId="2FCC95AE" w:rsidR="008334D5" w:rsidDel="000C37C2" w:rsidRDefault="008334D5" w:rsidP="008334D5">
      <w:pPr>
        <w:pStyle w:val="ListParagraph"/>
        <w:numPr>
          <w:ilvl w:val="2"/>
          <w:numId w:val="55"/>
        </w:numPr>
        <w:autoSpaceDE w:val="0"/>
        <w:autoSpaceDN w:val="0"/>
        <w:ind w:hanging="360"/>
        <w:rPr>
          <w:del w:id="5303" w:author="Regan, Rory" w:date="2020-11-17T14:24:00Z"/>
          <w:rFonts w:cs="Arial"/>
          <w:bCs/>
          <w:szCs w:val="22"/>
        </w:rPr>
      </w:pPr>
      <w:del w:id="5304" w:author="Regan, Rory" w:date="2020-11-17T14:24:00Z">
        <w:r w:rsidDel="000C37C2">
          <w:rPr>
            <w:rFonts w:cs="Arial"/>
            <w:bCs/>
            <w:szCs w:val="22"/>
          </w:rPr>
          <w:delText>Postconsumer materials such as --</w:delText>
        </w:r>
      </w:del>
    </w:p>
    <w:p w14:paraId="13ECA0F5" w14:textId="78C6FFA3" w:rsidR="008334D5" w:rsidDel="000C37C2" w:rsidRDefault="008334D5" w:rsidP="008334D5">
      <w:pPr>
        <w:pStyle w:val="ListParagraph"/>
        <w:numPr>
          <w:ilvl w:val="4"/>
          <w:numId w:val="55"/>
        </w:numPr>
        <w:autoSpaceDE w:val="0"/>
        <w:autoSpaceDN w:val="0"/>
        <w:ind w:left="2880"/>
        <w:rPr>
          <w:del w:id="5305" w:author="Regan, Rory" w:date="2020-11-17T14:24:00Z"/>
          <w:rFonts w:cs="Arial"/>
          <w:bCs/>
          <w:szCs w:val="22"/>
        </w:rPr>
      </w:pPr>
      <w:del w:id="5306" w:author="Regan, Rory" w:date="2020-11-17T14:24:00Z">
        <w:r w:rsidDel="000C37C2">
          <w:rPr>
            <w:rFonts w:cs="Arial"/>
            <w:bCs/>
            <w:szCs w:val="22"/>
          </w:rPr>
          <w:delText>Paper, paperboard, and fibrous wastes from retail stores, office buildings, homes, and so forth, after they have passed through their end-usage as a consumer item, including: used corrugated boxes; old newspapers; old magazines; mixed waste paper; tabulating cards; and used cordage; and</w:delText>
        </w:r>
      </w:del>
    </w:p>
    <w:p w14:paraId="77E783F5" w14:textId="054A0D93" w:rsidR="008334D5" w:rsidDel="000C37C2" w:rsidRDefault="008334D5" w:rsidP="008334D5">
      <w:pPr>
        <w:pStyle w:val="ListParagraph"/>
        <w:numPr>
          <w:ilvl w:val="4"/>
          <w:numId w:val="55"/>
        </w:numPr>
        <w:autoSpaceDE w:val="0"/>
        <w:autoSpaceDN w:val="0"/>
        <w:ind w:left="2880"/>
        <w:rPr>
          <w:del w:id="5307" w:author="Regan, Rory" w:date="2020-11-17T14:24:00Z"/>
          <w:rFonts w:cs="Arial"/>
          <w:bCs/>
          <w:szCs w:val="22"/>
        </w:rPr>
      </w:pPr>
      <w:del w:id="5308" w:author="Regan, Rory" w:date="2020-11-17T14:24:00Z">
        <w:r w:rsidDel="000C37C2">
          <w:rPr>
            <w:rFonts w:cs="Arial"/>
            <w:bCs/>
            <w:szCs w:val="22"/>
          </w:rPr>
          <w:delText>All paper, paperboard, and fibrous wastes that enter and are collected from municipal solid waste, and</w:delText>
        </w:r>
      </w:del>
    </w:p>
    <w:p w14:paraId="07BE4D9C" w14:textId="04F76F89" w:rsidR="008334D5" w:rsidDel="000C37C2" w:rsidRDefault="008334D5" w:rsidP="008334D5">
      <w:pPr>
        <w:pStyle w:val="ListParagraph"/>
        <w:numPr>
          <w:ilvl w:val="2"/>
          <w:numId w:val="55"/>
        </w:numPr>
        <w:autoSpaceDE w:val="0"/>
        <w:autoSpaceDN w:val="0"/>
        <w:ind w:hanging="360"/>
        <w:rPr>
          <w:del w:id="5309" w:author="Regan, Rory" w:date="2020-11-17T14:24:00Z"/>
          <w:rFonts w:cs="Arial"/>
          <w:bCs/>
          <w:szCs w:val="22"/>
        </w:rPr>
      </w:pPr>
      <w:del w:id="5310" w:author="Regan, Rory" w:date="2020-11-17T14:24:00Z">
        <w:r w:rsidDel="000C37C2">
          <w:rPr>
            <w:rFonts w:cs="Arial"/>
            <w:bCs/>
            <w:szCs w:val="22"/>
          </w:rPr>
          <w:delText>Manufacturing, forest residues, and other wastes such as --</w:delText>
        </w:r>
      </w:del>
    </w:p>
    <w:p w14:paraId="2AB41A09" w14:textId="10B31B3D" w:rsidR="008334D5" w:rsidDel="000C37C2" w:rsidRDefault="008334D5" w:rsidP="008334D5">
      <w:pPr>
        <w:pStyle w:val="ListParagraph"/>
        <w:numPr>
          <w:ilvl w:val="2"/>
          <w:numId w:val="56"/>
        </w:numPr>
        <w:autoSpaceDE w:val="0"/>
        <w:autoSpaceDN w:val="0"/>
        <w:ind w:left="2880" w:hanging="360"/>
        <w:rPr>
          <w:del w:id="5311" w:author="Regan, Rory" w:date="2020-11-17T14:24:00Z"/>
          <w:rFonts w:cs="Arial"/>
          <w:bCs/>
          <w:szCs w:val="22"/>
        </w:rPr>
      </w:pPr>
      <w:del w:id="5312" w:author="Regan, Rory" w:date="2020-11-17T14:24:00Z">
        <w:r w:rsidDel="000C37C2">
          <w:rPr>
            <w:rFonts w:cs="Arial"/>
            <w:bCs/>
            <w:szCs w:val="22"/>
          </w:rPr>
          <w:delTex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delText>
        </w:r>
      </w:del>
    </w:p>
    <w:p w14:paraId="5A57A63B" w14:textId="2C4E4FBC" w:rsidR="008334D5" w:rsidDel="000C37C2" w:rsidRDefault="008334D5" w:rsidP="008334D5">
      <w:pPr>
        <w:pStyle w:val="ListParagraph"/>
        <w:numPr>
          <w:ilvl w:val="2"/>
          <w:numId w:val="56"/>
        </w:numPr>
        <w:autoSpaceDE w:val="0"/>
        <w:autoSpaceDN w:val="0"/>
        <w:ind w:left="2880" w:hanging="360"/>
        <w:rPr>
          <w:del w:id="5313" w:author="Regan, Rory" w:date="2020-11-17T14:24:00Z"/>
          <w:rFonts w:cs="Arial"/>
          <w:bCs/>
          <w:szCs w:val="22"/>
        </w:rPr>
      </w:pPr>
      <w:del w:id="5314" w:author="Regan, Rory" w:date="2020-11-17T14:24:00Z">
        <w:r w:rsidDel="000C37C2">
          <w:rPr>
            <w:rFonts w:cs="Arial"/>
            <w:bCs/>
            <w:szCs w:val="22"/>
          </w:rPr>
          <w:delText>Finished paper and paperboard from obsolete inventories of paper and paperboard manufacturers, merchants, wholesalers, dealers, printers, converters, or others;</w:delText>
        </w:r>
      </w:del>
    </w:p>
    <w:p w14:paraId="6F9112E7" w14:textId="16F1F053" w:rsidR="008334D5" w:rsidDel="000C37C2" w:rsidRDefault="008334D5" w:rsidP="008334D5">
      <w:pPr>
        <w:pStyle w:val="ListParagraph"/>
        <w:numPr>
          <w:ilvl w:val="2"/>
          <w:numId w:val="56"/>
        </w:numPr>
        <w:autoSpaceDE w:val="0"/>
        <w:autoSpaceDN w:val="0"/>
        <w:ind w:left="2880" w:hanging="360"/>
        <w:rPr>
          <w:del w:id="5315" w:author="Regan, Rory" w:date="2020-11-17T14:24:00Z"/>
          <w:rFonts w:cs="Arial"/>
          <w:bCs/>
          <w:szCs w:val="22"/>
        </w:rPr>
      </w:pPr>
      <w:del w:id="5316" w:author="Regan, Rory" w:date="2020-11-17T14:24:00Z">
        <w:r w:rsidDel="000C37C2">
          <w:rPr>
            <w:rFonts w:cs="Arial"/>
            <w:bCs/>
            <w:szCs w:val="22"/>
          </w:rPr>
          <w:delText>Fibrous byproducts of harvesting, manufacturing, extractive, or wood-cutting processes, flax, straw, linters, bagasse, slash, and other forest residues;</w:delText>
        </w:r>
      </w:del>
    </w:p>
    <w:p w14:paraId="2B8F1038" w14:textId="5A9D6CA7" w:rsidR="008334D5" w:rsidDel="000C37C2" w:rsidRDefault="008334D5" w:rsidP="008334D5">
      <w:pPr>
        <w:pStyle w:val="ListParagraph"/>
        <w:numPr>
          <w:ilvl w:val="2"/>
          <w:numId w:val="56"/>
        </w:numPr>
        <w:autoSpaceDE w:val="0"/>
        <w:autoSpaceDN w:val="0"/>
        <w:ind w:left="2880" w:hanging="360"/>
        <w:rPr>
          <w:del w:id="5317" w:author="Regan, Rory" w:date="2020-11-17T14:24:00Z"/>
          <w:rFonts w:cs="Arial"/>
          <w:bCs/>
          <w:szCs w:val="22"/>
        </w:rPr>
      </w:pPr>
      <w:del w:id="5318" w:author="Regan, Rory" w:date="2020-11-17T14:24:00Z">
        <w:r w:rsidDel="000C37C2">
          <w:rPr>
            <w:rFonts w:cs="Arial"/>
            <w:bCs/>
            <w:szCs w:val="22"/>
          </w:rPr>
          <w:delText>Wastes generated by the conversion of goods made from fibrous material (that is, waste rope from cordage manufacture, textile mill waste, and cuttings); and</w:delText>
        </w:r>
      </w:del>
    </w:p>
    <w:p w14:paraId="2A6E0831" w14:textId="0C163AC5" w:rsidR="008334D5" w:rsidDel="000C37C2" w:rsidRDefault="008334D5" w:rsidP="008334D5">
      <w:pPr>
        <w:pStyle w:val="ListParagraph"/>
        <w:numPr>
          <w:ilvl w:val="2"/>
          <w:numId w:val="56"/>
        </w:numPr>
        <w:autoSpaceDE w:val="0"/>
        <w:autoSpaceDN w:val="0"/>
        <w:ind w:left="2880" w:hanging="360"/>
        <w:rPr>
          <w:del w:id="5319" w:author="Regan, Rory" w:date="2020-11-17T14:24:00Z"/>
          <w:rFonts w:cs="Arial"/>
          <w:bCs/>
          <w:szCs w:val="22"/>
        </w:rPr>
      </w:pPr>
      <w:del w:id="5320" w:author="Regan, Rory" w:date="2020-11-17T14:24:00Z">
        <w:r w:rsidDel="000C37C2">
          <w:rPr>
            <w:rFonts w:cs="Arial"/>
            <w:bCs/>
            <w:szCs w:val="22"/>
          </w:rPr>
          <w:delText>Fibers recovered from waste water which otherwise would enter the waste stream.</w:delText>
        </w:r>
      </w:del>
    </w:p>
    <w:p w14:paraId="5A3CFD17" w14:textId="4BD94978" w:rsidR="008334D5" w:rsidDel="000C37C2" w:rsidRDefault="008334D5" w:rsidP="008334D5">
      <w:pPr>
        <w:pStyle w:val="ListParagraph"/>
        <w:autoSpaceDE w:val="0"/>
        <w:autoSpaceDN w:val="0"/>
        <w:ind w:left="2520"/>
        <w:rPr>
          <w:del w:id="5321" w:author="Regan, Rory" w:date="2020-11-17T14:24:00Z"/>
          <w:rFonts w:cs="Arial"/>
          <w:bCs/>
          <w:szCs w:val="22"/>
        </w:rPr>
      </w:pPr>
    </w:p>
    <w:p w14:paraId="70C64B85" w14:textId="04BBE507" w:rsidR="008334D5" w:rsidDel="000C37C2" w:rsidRDefault="008334D5" w:rsidP="008334D5">
      <w:pPr>
        <w:pStyle w:val="ListParagraph"/>
        <w:numPr>
          <w:ilvl w:val="0"/>
          <w:numId w:val="55"/>
        </w:numPr>
        <w:autoSpaceDE w:val="0"/>
        <w:autoSpaceDN w:val="0"/>
        <w:rPr>
          <w:del w:id="5322" w:author="Regan, Rory" w:date="2020-11-17T14:24:00Z"/>
          <w:rFonts w:cs="Arial"/>
          <w:bCs/>
          <w:szCs w:val="22"/>
        </w:rPr>
      </w:pPr>
      <w:del w:id="5323" w:author="Regan, Rory" w:date="2020-11-17T14:24:00Z">
        <w:r w:rsidDel="000C37C2">
          <w:rPr>
            <w:rFonts w:cs="Arial"/>
            <w:bCs/>
            <w:szCs w:val="22"/>
          </w:rPr>
          <w:delTex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delText>
        </w:r>
        <w:r w:rsidDel="000C37C2">
          <w:rPr>
            <w:color w:val="000000"/>
          </w:rPr>
          <w:delText>Section 7.1 of the Standard Terms and Conditions, a</w:delText>
        </w:r>
        <w:r w:rsidDel="000C37C2">
          <w:rPr>
            <w:rFonts w:cs="Arial"/>
            <w:bCs/>
            <w:szCs w:val="22"/>
          </w:rPr>
          <w:delText xml:space="preserve">t the conclusion of each contract year, contractor shall certify to the State the minimum recovered material content actually utilized in the prior contract year. </w:delText>
        </w:r>
      </w:del>
    </w:p>
    <w:p w14:paraId="024C2A4D" w14:textId="374DF2F8" w:rsidR="008334D5" w:rsidDel="000C37C2" w:rsidRDefault="008334D5" w:rsidP="008334D5">
      <w:pPr>
        <w:pStyle w:val="ListParagraph"/>
        <w:autoSpaceDE w:val="0"/>
        <w:autoSpaceDN w:val="0"/>
        <w:ind w:left="0"/>
        <w:rPr>
          <w:del w:id="5324" w:author="Regan, Rory" w:date="2020-11-17T14:24:00Z"/>
          <w:rFonts w:cs="Arial"/>
          <w:bCs/>
          <w:szCs w:val="22"/>
        </w:rPr>
      </w:pPr>
    </w:p>
    <w:p w14:paraId="3EFF7E8D" w14:textId="6BD93BF4" w:rsidR="008334D5" w:rsidDel="000C37C2" w:rsidRDefault="008334D5" w:rsidP="008334D5">
      <w:pPr>
        <w:pStyle w:val="Heading2"/>
        <w:numPr>
          <w:ilvl w:val="0"/>
          <w:numId w:val="0"/>
        </w:numPr>
        <w:ind w:left="576" w:hanging="576"/>
        <w:rPr>
          <w:del w:id="5325" w:author="Regan, Rory" w:date="2020-11-17T14:24:00Z"/>
        </w:rPr>
      </w:pPr>
      <w:bookmarkStart w:id="5326" w:name="_Toc485039909"/>
      <w:bookmarkStart w:id="5327" w:name="_Toc485041325"/>
      <w:bookmarkStart w:id="5328" w:name="_Toc6228102"/>
      <w:del w:id="5329" w:author="Regan, Rory" w:date="2020-11-17T14:24:00Z">
        <w:r w:rsidRPr="00F91E2A" w:rsidDel="000C37C2">
          <w:delText>7.2</w:delText>
        </w:r>
        <w:r w:rsidDel="000C37C2">
          <w:tab/>
          <w:delText>EQUAL EMPLOYMENT OPPORTUNITY</w:delText>
        </w:r>
        <w:bookmarkEnd w:id="5326"/>
        <w:bookmarkEnd w:id="5327"/>
        <w:bookmarkEnd w:id="5328"/>
      </w:del>
    </w:p>
    <w:p w14:paraId="6AA6B200" w14:textId="675E464A" w:rsidR="008334D5" w:rsidDel="000C37C2" w:rsidRDefault="008334D5" w:rsidP="008334D5">
      <w:pPr>
        <w:tabs>
          <w:tab w:val="left" w:pos="540"/>
        </w:tabs>
        <w:autoSpaceDE w:val="0"/>
        <w:autoSpaceDN w:val="0"/>
        <w:rPr>
          <w:del w:id="5330" w:author="Regan, Rory" w:date="2020-11-17T14:24:00Z"/>
          <w:rFonts w:cs="Arial"/>
          <w:color w:val="000000"/>
          <w:szCs w:val="22"/>
        </w:rPr>
      </w:pPr>
      <w:del w:id="5331" w:author="Regan, Rory" w:date="2020-11-17T14:24:00Z">
        <w:r w:rsidDel="000C37C2">
          <w:rPr>
            <w:rFonts w:cs="Arial"/>
            <w:color w:val="000000"/>
            <w:szCs w:val="22"/>
          </w:rPr>
          <w:delTex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delText>
        </w:r>
      </w:del>
    </w:p>
    <w:p w14:paraId="1807A57C" w14:textId="26BB6F5C" w:rsidR="008334D5" w:rsidDel="000C37C2" w:rsidRDefault="008334D5" w:rsidP="008334D5">
      <w:pPr>
        <w:tabs>
          <w:tab w:val="left" w:pos="540"/>
        </w:tabs>
        <w:autoSpaceDE w:val="0"/>
        <w:autoSpaceDN w:val="0"/>
        <w:rPr>
          <w:del w:id="5332" w:author="Regan, Rory" w:date="2020-11-17T14:24:00Z"/>
          <w:rFonts w:cs="Arial"/>
          <w:color w:val="000000"/>
          <w:szCs w:val="22"/>
        </w:rPr>
      </w:pPr>
    </w:p>
    <w:p w14:paraId="786446B5" w14:textId="7FABD42A" w:rsidR="008334D5" w:rsidDel="000C37C2" w:rsidRDefault="008334D5" w:rsidP="008334D5">
      <w:pPr>
        <w:tabs>
          <w:tab w:val="left" w:pos="540"/>
        </w:tabs>
        <w:autoSpaceDE w:val="0"/>
        <w:autoSpaceDN w:val="0"/>
        <w:rPr>
          <w:del w:id="5333" w:author="Regan, Rory" w:date="2020-11-17T14:24:00Z"/>
          <w:rFonts w:cs="Arial"/>
          <w:color w:val="000000"/>
          <w:szCs w:val="22"/>
        </w:rPr>
      </w:pPr>
      <w:del w:id="5334" w:author="Regan, Rory" w:date="2020-11-17T14:24:00Z">
        <w:r w:rsidDel="000C37C2">
          <w:rPr>
            <w:rFonts w:cs="Arial"/>
            <w:color w:val="000000"/>
            <w:szCs w:val="22"/>
          </w:rPr>
          <w:delText>During the performance of this contract, the contractor agrees as follows:</w:delText>
        </w:r>
      </w:del>
    </w:p>
    <w:p w14:paraId="39F98497" w14:textId="6D86B698" w:rsidR="008334D5" w:rsidDel="000C37C2" w:rsidRDefault="008334D5" w:rsidP="008334D5">
      <w:pPr>
        <w:pStyle w:val="ListParagraph"/>
        <w:numPr>
          <w:ilvl w:val="0"/>
          <w:numId w:val="57"/>
        </w:numPr>
        <w:autoSpaceDE w:val="0"/>
        <w:autoSpaceDN w:val="0"/>
        <w:spacing w:before="120"/>
        <w:rPr>
          <w:del w:id="5335" w:author="Regan, Rory" w:date="2020-11-17T14:24:00Z"/>
          <w:rFonts w:cs="Arial"/>
          <w:szCs w:val="22"/>
        </w:rPr>
      </w:pPr>
      <w:del w:id="5336" w:author="Regan, Rory" w:date="2020-11-17T14:24:00Z">
        <w:r w:rsidDel="000C37C2">
          <w:rPr>
            <w:rFonts w:cs="Arial"/>
            <w:szCs w:val="22"/>
          </w:rPr>
          <w:delTex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delText>
        </w:r>
      </w:del>
    </w:p>
    <w:p w14:paraId="346071FE" w14:textId="7894E5D2" w:rsidR="008334D5" w:rsidDel="000C37C2" w:rsidRDefault="008334D5" w:rsidP="008334D5">
      <w:pPr>
        <w:autoSpaceDE w:val="0"/>
        <w:autoSpaceDN w:val="0"/>
        <w:spacing w:before="120"/>
        <w:ind w:left="1080"/>
        <w:rPr>
          <w:del w:id="5337" w:author="Regan, Rory" w:date="2020-11-17T14:24:00Z"/>
          <w:rFonts w:cs="Arial"/>
          <w:szCs w:val="22"/>
        </w:rPr>
      </w:pPr>
      <w:del w:id="5338" w:author="Regan, Rory" w:date="2020-11-17T14:24:00Z">
        <w:r w:rsidDel="000C37C2">
          <w:rPr>
            <w:rFonts w:cs="Arial"/>
            <w:szCs w:val="22"/>
          </w:rPr>
          <w:delTex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delText>
        </w:r>
      </w:del>
    </w:p>
    <w:p w14:paraId="7301EEA5" w14:textId="083B6DA2" w:rsidR="008334D5" w:rsidDel="000C37C2" w:rsidRDefault="008334D5" w:rsidP="008334D5">
      <w:pPr>
        <w:pStyle w:val="ListParagraph"/>
        <w:numPr>
          <w:ilvl w:val="0"/>
          <w:numId w:val="57"/>
        </w:numPr>
        <w:autoSpaceDE w:val="0"/>
        <w:autoSpaceDN w:val="0"/>
        <w:spacing w:before="120"/>
        <w:rPr>
          <w:del w:id="5339" w:author="Regan, Rory" w:date="2020-11-17T14:24:00Z"/>
          <w:rFonts w:cs="Arial"/>
          <w:szCs w:val="22"/>
        </w:rPr>
      </w:pPr>
      <w:del w:id="5340" w:author="Regan, Rory" w:date="2020-11-17T14:24:00Z">
        <w:r w:rsidDel="000C37C2">
          <w:rPr>
            <w:rFonts w:cs="Arial"/>
            <w:szCs w:val="22"/>
          </w:rPr>
          <w:delTex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delText>
        </w:r>
      </w:del>
    </w:p>
    <w:p w14:paraId="2C2D13D3" w14:textId="66A0FCEA" w:rsidR="008334D5" w:rsidDel="000C37C2" w:rsidRDefault="008334D5" w:rsidP="008334D5">
      <w:pPr>
        <w:pStyle w:val="ListParagraph"/>
        <w:numPr>
          <w:ilvl w:val="0"/>
          <w:numId w:val="57"/>
        </w:numPr>
        <w:autoSpaceDE w:val="0"/>
        <w:autoSpaceDN w:val="0"/>
        <w:spacing w:before="120"/>
        <w:rPr>
          <w:del w:id="5341" w:author="Regan, Rory" w:date="2020-11-17T14:24:00Z"/>
          <w:rFonts w:cs="Arial"/>
          <w:szCs w:val="22"/>
        </w:rPr>
      </w:pPr>
      <w:del w:id="5342" w:author="Regan, Rory" w:date="2020-11-17T14:24:00Z">
        <w:r w:rsidDel="000C37C2">
          <w:rPr>
            <w:rFonts w:cs="Arial"/>
            <w:szCs w:val="22"/>
          </w:rPr>
          <w:delTex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delText>
        </w:r>
      </w:del>
    </w:p>
    <w:p w14:paraId="585E3E12" w14:textId="0C24C49A" w:rsidR="008334D5" w:rsidDel="000C37C2" w:rsidRDefault="008334D5" w:rsidP="008334D5">
      <w:pPr>
        <w:pStyle w:val="ListParagraph"/>
        <w:numPr>
          <w:ilvl w:val="0"/>
          <w:numId w:val="57"/>
        </w:numPr>
        <w:autoSpaceDE w:val="0"/>
        <w:autoSpaceDN w:val="0"/>
        <w:spacing w:before="120"/>
        <w:rPr>
          <w:del w:id="5343" w:author="Regan, Rory" w:date="2020-11-17T14:24:00Z"/>
          <w:rFonts w:cs="Arial"/>
          <w:szCs w:val="22"/>
        </w:rPr>
      </w:pPr>
      <w:del w:id="5344" w:author="Regan, Rory" w:date="2020-11-17T14:24:00Z">
        <w:r w:rsidDel="000C37C2">
          <w:rPr>
            <w:rFonts w:cs="Arial"/>
            <w:szCs w:val="22"/>
          </w:rPr>
          <w:delTex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delText>
        </w:r>
      </w:del>
    </w:p>
    <w:p w14:paraId="32803020" w14:textId="2EED9EC8" w:rsidR="008334D5" w:rsidDel="000C37C2" w:rsidRDefault="008334D5" w:rsidP="008334D5">
      <w:pPr>
        <w:pStyle w:val="ListParagraph"/>
        <w:numPr>
          <w:ilvl w:val="0"/>
          <w:numId w:val="57"/>
        </w:numPr>
        <w:autoSpaceDE w:val="0"/>
        <w:autoSpaceDN w:val="0"/>
        <w:spacing w:before="120"/>
        <w:rPr>
          <w:del w:id="5345" w:author="Regan, Rory" w:date="2020-11-17T14:24:00Z"/>
          <w:rFonts w:cs="Arial"/>
          <w:szCs w:val="22"/>
        </w:rPr>
      </w:pPr>
      <w:del w:id="5346" w:author="Regan, Rory" w:date="2020-11-17T14:24:00Z">
        <w:r w:rsidDel="000C37C2">
          <w:rPr>
            <w:rFonts w:cs="Arial"/>
            <w:szCs w:val="22"/>
          </w:rPr>
          <w:delText>The contractor will comply with all provisions of Executive Order 11246 of September 24, 1965, and of the rules, regulations, and relevant orders of the Secretary of Labor.</w:delText>
        </w:r>
      </w:del>
    </w:p>
    <w:p w14:paraId="7AC31191" w14:textId="794B5D42" w:rsidR="008334D5" w:rsidDel="000C37C2" w:rsidRDefault="008334D5" w:rsidP="008334D5">
      <w:pPr>
        <w:pStyle w:val="ListParagraph"/>
        <w:numPr>
          <w:ilvl w:val="0"/>
          <w:numId w:val="57"/>
        </w:numPr>
        <w:autoSpaceDE w:val="0"/>
        <w:autoSpaceDN w:val="0"/>
        <w:spacing w:before="120"/>
        <w:rPr>
          <w:del w:id="5347" w:author="Regan, Rory" w:date="2020-11-17T14:24:00Z"/>
          <w:rFonts w:cs="Arial"/>
          <w:szCs w:val="22"/>
        </w:rPr>
      </w:pPr>
      <w:del w:id="5348" w:author="Regan, Rory" w:date="2020-11-17T14:24:00Z">
        <w:r w:rsidDel="000C37C2">
          <w:rPr>
            <w:rFonts w:cs="Arial"/>
            <w:szCs w:val="22"/>
          </w:rPr>
          <w:delTex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delText>
        </w:r>
      </w:del>
    </w:p>
    <w:p w14:paraId="2885CEA1" w14:textId="7223C04F" w:rsidR="008334D5" w:rsidDel="000C37C2" w:rsidRDefault="008334D5" w:rsidP="008334D5">
      <w:pPr>
        <w:pStyle w:val="ListParagraph"/>
        <w:numPr>
          <w:ilvl w:val="0"/>
          <w:numId w:val="57"/>
        </w:numPr>
        <w:autoSpaceDE w:val="0"/>
        <w:autoSpaceDN w:val="0"/>
        <w:spacing w:before="120"/>
        <w:rPr>
          <w:del w:id="5349" w:author="Regan, Rory" w:date="2020-11-17T14:24:00Z"/>
          <w:rFonts w:cs="Arial"/>
          <w:szCs w:val="22"/>
        </w:rPr>
      </w:pPr>
      <w:del w:id="5350" w:author="Regan, Rory" w:date="2020-11-17T14:24:00Z">
        <w:r w:rsidDel="000C37C2">
          <w:rPr>
            <w:rFonts w:cs="Arial"/>
            <w:szCs w:val="22"/>
          </w:rPr>
          <w:delTex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delText>
        </w:r>
      </w:del>
    </w:p>
    <w:p w14:paraId="3054C025" w14:textId="317CE534" w:rsidR="008334D5" w:rsidDel="000C37C2" w:rsidRDefault="008334D5" w:rsidP="008334D5">
      <w:pPr>
        <w:pStyle w:val="ListParagraph"/>
        <w:numPr>
          <w:ilvl w:val="0"/>
          <w:numId w:val="57"/>
        </w:numPr>
        <w:autoSpaceDE w:val="0"/>
        <w:autoSpaceDN w:val="0"/>
        <w:spacing w:before="120"/>
        <w:rPr>
          <w:del w:id="5351" w:author="Regan, Rory" w:date="2020-11-17T14:24:00Z"/>
          <w:rFonts w:cs="Arial"/>
          <w:szCs w:val="22"/>
        </w:rPr>
      </w:pPr>
      <w:del w:id="5352" w:author="Regan, Rory" w:date="2020-11-17T14:24:00Z">
        <w:r w:rsidDel="000C37C2">
          <w:rPr>
            <w:rFonts w:cs="Arial"/>
            <w:szCs w:val="22"/>
          </w:rPr>
          <w:delTex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delText>
        </w:r>
      </w:del>
    </w:p>
    <w:p w14:paraId="3E5C141F" w14:textId="409C5921" w:rsidR="008334D5" w:rsidDel="000C37C2" w:rsidRDefault="008334D5" w:rsidP="008334D5">
      <w:pPr>
        <w:autoSpaceDE w:val="0"/>
        <w:autoSpaceDN w:val="0"/>
        <w:spacing w:before="120"/>
        <w:ind w:left="1080"/>
        <w:rPr>
          <w:del w:id="5353" w:author="Regan, Rory" w:date="2020-11-17T14:24:00Z"/>
          <w:rFonts w:cs="Arial"/>
          <w:szCs w:val="22"/>
        </w:rPr>
      </w:pPr>
      <w:del w:id="5354" w:author="Regan, Rory" w:date="2020-11-17T14:24:00Z">
        <w:r w:rsidDel="000C37C2">
          <w:rPr>
            <w:rFonts w:cs="Arial"/>
            <w:szCs w:val="22"/>
          </w:rPr>
          <w:delTex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delText>
        </w:r>
      </w:del>
    </w:p>
    <w:p w14:paraId="6D7CCA71" w14:textId="230004EA" w:rsidR="008334D5" w:rsidDel="000C37C2" w:rsidRDefault="008334D5" w:rsidP="008334D5">
      <w:pPr>
        <w:autoSpaceDE w:val="0"/>
        <w:autoSpaceDN w:val="0"/>
        <w:spacing w:before="120"/>
        <w:ind w:left="1080"/>
        <w:rPr>
          <w:del w:id="5355" w:author="Regan, Rory" w:date="2020-11-17T14:24:00Z"/>
          <w:rFonts w:cs="Arial"/>
          <w:szCs w:val="22"/>
        </w:rPr>
      </w:pPr>
      <w:del w:id="5356" w:author="Regan, Rory" w:date="2020-11-17T14:24:00Z">
        <w:r w:rsidDel="000C37C2">
          <w:rPr>
            <w:rFonts w:cs="Arial"/>
            <w:szCs w:val="22"/>
          </w:rPr>
          <w:delTex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delText>
        </w:r>
      </w:del>
    </w:p>
    <w:p w14:paraId="676F4171" w14:textId="55414990" w:rsidR="008334D5" w:rsidDel="000C37C2" w:rsidRDefault="008334D5" w:rsidP="008334D5">
      <w:pPr>
        <w:autoSpaceDE w:val="0"/>
        <w:autoSpaceDN w:val="0"/>
        <w:spacing w:before="120"/>
        <w:ind w:left="1080"/>
        <w:rPr>
          <w:del w:id="5357" w:author="Regan, Rory" w:date="2020-11-17T14:24:00Z"/>
          <w:rFonts w:cs="Arial"/>
          <w:szCs w:val="22"/>
        </w:rPr>
      </w:pPr>
      <w:del w:id="5358" w:author="Regan, Rory" w:date="2020-11-17T14:24:00Z">
        <w:r w:rsidDel="000C37C2">
          <w:rPr>
            <w:rFonts w:cs="Arial"/>
            <w:szCs w:val="22"/>
          </w:rPr>
          <w:delTex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delText>
        </w:r>
      </w:del>
    </w:p>
    <w:p w14:paraId="322E7793" w14:textId="22DDBF1E" w:rsidR="008334D5" w:rsidDel="000C37C2" w:rsidRDefault="008334D5" w:rsidP="008334D5">
      <w:pPr>
        <w:autoSpaceDE w:val="0"/>
        <w:autoSpaceDN w:val="0"/>
        <w:spacing w:before="120"/>
        <w:ind w:left="1080"/>
        <w:rPr>
          <w:del w:id="5359" w:author="Regan, Rory" w:date="2020-11-17T14:24:00Z"/>
          <w:rFonts w:cs="Arial"/>
          <w:szCs w:val="22"/>
        </w:rPr>
      </w:pPr>
      <w:del w:id="5360" w:author="Regan, Rory" w:date="2020-11-17T14:24:00Z">
        <w:r w:rsidDel="000C37C2">
          <w:rPr>
            <w:rFonts w:cs="Arial"/>
            <w:szCs w:val="22"/>
          </w:rPr>
          <w:delTex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delText>
        </w:r>
      </w:del>
    </w:p>
    <w:p w14:paraId="3BAE0EFB" w14:textId="2FF99D18" w:rsidR="008334D5" w:rsidDel="000C37C2" w:rsidRDefault="008334D5" w:rsidP="008334D5">
      <w:pPr>
        <w:tabs>
          <w:tab w:val="left" w:pos="540"/>
        </w:tabs>
        <w:autoSpaceDE w:val="0"/>
        <w:autoSpaceDN w:val="0"/>
        <w:rPr>
          <w:del w:id="5361" w:author="Regan, Rory" w:date="2020-11-17T14:24:00Z"/>
          <w:rFonts w:cs="Arial"/>
          <w:color w:val="000000"/>
          <w:szCs w:val="22"/>
        </w:rPr>
      </w:pPr>
    </w:p>
    <w:p w14:paraId="1F817F17" w14:textId="19858A1E" w:rsidR="008334D5" w:rsidRPr="000134EF" w:rsidDel="000C37C2" w:rsidRDefault="008334D5" w:rsidP="008334D5">
      <w:pPr>
        <w:pStyle w:val="Heading2"/>
        <w:numPr>
          <w:ilvl w:val="0"/>
          <w:numId w:val="0"/>
        </w:numPr>
        <w:ind w:left="576" w:hanging="576"/>
        <w:rPr>
          <w:del w:id="5362" w:author="Regan, Rory" w:date="2020-11-17T14:24:00Z"/>
          <w:color w:val="000000"/>
        </w:rPr>
      </w:pPr>
      <w:bookmarkStart w:id="5363" w:name="_Toc485039910"/>
      <w:bookmarkStart w:id="5364" w:name="_Toc485041326"/>
      <w:bookmarkStart w:id="5365" w:name="_Toc6228103"/>
      <w:del w:id="5366" w:author="Regan, Rory" w:date="2020-11-17T14:24:00Z">
        <w:r w:rsidRPr="00F91E2A" w:rsidDel="000C37C2">
          <w:rPr>
            <w:color w:val="000000"/>
          </w:rPr>
          <w:delText>7.3</w:delText>
        </w:r>
        <w:r w:rsidDel="000C37C2">
          <w:rPr>
            <w:color w:val="000000"/>
          </w:rPr>
          <w:tab/>
        </w:r>
        <w:r w:rsidRPr="000134EF" w:rsidDel="000C37C2">
          <w:rPr>
            <w:color w:val="000000"/>
          </w:rPr>
          <w:delText xml:space="preserve">DAVIS-BACON ACT, </w:delText>
        </w:r>
        <w:r w:rsidRPr="000134EF" w:rsidDel="000C37C2">
          <w:rPr>
            <w:shd w:val="clear" w:color="auto" w:fill="FFFFFF"/>
          </w:rPr>
          <w:delText>40 U.S.C. 3141-3148, AS AMENDED</w:delText>
        </w:r>
        <w:bookmarkEnd w:id="5363"/>
        <w:bookmarkEnd w:id="5364"/>
        <w:bookmarkEnd w:id="5365"/>
      </w:del>
    </w:p>
    <w:p w14:paraId="45F548E8" w14:textId="019A1620" w:rsidR="008334D5" w:rsidDel="000C37C2" w:rsidRDefault="008334D5" w:rsidP="008334D5">
      <w:pPr>
        <w:tabs>
          <w:tab w:val="left" w:pos="540"/>
        </w:tabs>
        <w:autoSpaceDE w:val="0"/>
        <w:autoSpaceDN w:val="0"/>
        <w:rPr>
          <w:del w:id="5367" w:author="Regan, Rory" w:date="2020-11-17T14:24:00Z"/>
          <w:rFonts w:cs="Arial"/>
          <w:szCs w:val="22"/>
          <w:shd w:val="clear" w:color="auto" w:fill="FFFFFF"/>
        </w:rPr>
      </w:pPr>
      <w:del w:id="5368" w:author="Regan, Rory" w:date="2020-11-17T14:24:00Z">
        <w:r w:rsidDel="000C37C2">
          <w:rPr>
            <w:rFonts w:cs="Arial"/>
            <w:szCs w:val="22"/>
            <w:shd w:val="clear" w:color="auto" w:fill="FFFFFF"/>
          </w:rPr>
          <w:delTex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delText>
        </w:r>
      </w:del>
    </w:p>
    <w:p w14:paraId="6DFAC4EB" w14:textId="0F4F6D85" w:rsidR="008334D5" w:rsidDel="000C37C2" w:rsidRDefault="008334D5" w:rsidP="008334D5">
      <w:pPr>
        <w:tabs>
          <w:tab w:val="left" w:pos="540"/>
        </w:tabs>
        <w:autoSpaceDE w:val="0"/>
        <w:autoSpaceDN w:val="0"/>
        <w:rPr>
          <w:del w:id="5369" w:author="Regan, Rory" w:date="2020-11-17T14:24:00Z"/>
          <w:rFonts w:cs="Arial"/>
          <w:b/>
          <w:bCs/>
          <w:szCs w:val="22"/>
        </w:rPr>
      </w:pPr>
    </w:p>
    <w:p w14:paraId="48616701" w14:textId="785CB831" w:rsidR="008334D5" w:rsidRPr="000134EF" w:rsidDel="000C37C2" w:rsidRDefault="008334D5" w:rsidP="008334D5">
      <w:pPr>
        <w:pStyle w:val="Heading2"/>
        <w:numPr>
          <w:ilvl w:val="0"/>
          <w:numId w:val="0"/>
        </w:numPr>
        <w:ind w:left="576" w:hanging="576"/>
        <w:rPr>
          <w:del w:id="5370" w:author="Regan, Rory" w:date="2020-11-17T14:24:00Z"/>
        </w:rPr>
      </w:pPr>
      <w:bookmarkStart w:id="5371" w:name="_Toc485039911"/>
      <w:bookmarkStart w:id="5372" w:name="_Toc485041327"/>
      <w:bookmarkStart w:id="5373" w:name="_Toc6228104"/>
      <w:del w:id="5374" w:author="Regan, Rory" w:date="2020-11-17T14:24:00Z">
        <w:r w:rsidRPr="00F91E2A" w:rsidDel="000C37C2">
          <w:rPr>
            <w:color w:val="000000"/>
          </w:rPr>
          <w:delText>7.4</w:delText>
        </w:r>
        <w:r w:rsidDel="000C37C2">
          <w:rPr>
            <w:color w:val="000000"/>
          </w:rPr>
          <w:tab/>
        </w:r>
        <w:r w:rsidRPr="000134EF" w:rsidDel="000C37C2">
          <w:delText>CONTRACT WORK HOURS AND SAFETY STANDARDS ACT, 40 U.S.C. 3701-3708</w:delText>
        </w:r>
        <w:bookmarkEnd w:id="5371"/>
        <w:bookmarkEnd w:id="5372"/>
        <w:bookmarkEnd w:id="5373"/>
      </w:del>
    </w:p>
    <w:p w14:paraId="5BB9601D" w14:textId="148DF64A" w:rsidR="008334D5" w:rsidDel="000C37C2" w:rsidRDefault="008334D5" w:rsidP="008334D5">
      <w:pPr>
        <w:autoSpaceDE w:val="0"/>
        <w:autoSpaceDN w:val="0"/>
        <w:rPr>
          <w:del w:id="5375" w:author="Regan, Rory" w:date="2020-11-17T14:24:00Z"/>
          <w:rFonts w:cs="Arial"/>
          <w:b/>
          <w:bCs/>
          <w:szCs w:val="22"/>
        </w:rPr>
      </w:pPr>
      <w:del w:id="5376" w:author="Regan, Rory" w:date="2020-11-17T14:24:00Z">
        <w:r w:rsidDel="000C37C2">
          <w:rPr>
            <w:rFonts w:cs="Arial"/>
            <w:bCs/>
            <w:szCs w:val="22"/>
          </w:rPr>
          <w:delTex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delText>
        </w:r>
      </w:del>
    </w:p>
    <w:p w14:paraId="71A90EB3" w14:textId="252E1FBE" w:rsidR="008334D5" w:rsidDel="000C37C2" w:rsidRDefault="008334D5" w:rsidP="008334D5">
      <w:pPr>
        <w:pStyle w:val="ListParagraph"/>
        <w:autoSpaceDE w:val="0"/>
        <w:autoSpaceDN w:val="0"/>
        <w:ind w:left="414"/>
        <w:rPr>
          <w:del w:id="5377" w:author="Regan, Rory" w:date="2020-11-17T14:24:00Z"/>
          <w:rFonts w:cs="Arial"/>
          <w:b/>
          <w:bCs/>
          <w:szCs w:val="22"/>
        </w:rPr>
      </w:pPr>
    </w:p>
    <w:p w14:paraId="7DA5E4E1" w14:textId="3827DE3B" w:rsidR="008334D5" w:rsidDel="000C37C2" w:rsidRDefault="008334D5" w:rsidP="008334D5">
      <w:pPr>
        <w:pStyle w:val="Heading2"/>
        <w:numPr>
          <w:ilvl w:val="0"/>
          <w:numId w:val="0"/>
        </w:numPr>
        <w:ind w:left="576" w:hanging="576"/>
        <w:rPr>
          <w:del w:id="5378" w:author="Regan, Rory" w:date="2020-11-17T14:24:00Z"/>
        </w:rPr>
      </w:pPr>
      <w:bookmarkStart w:id="5379" w:name="_Toc485039912"/>
      <w:bookmarkStart w:id="5380" w:name="_Toc485041328"/>
      <w:bookmarkStart w:id="5381" w:name="_Toc6228105"/>
      <w:del w:id="5382" w:author="Regan, Rory" w:date="2020-11-17T14:24:00Z">
        <w:r w:rsidRPr="00F91E2A" w:rsidDel="000C37C2">
          <w:rPr>
            <w:color w:val="000000"/>
          </w:rPr>
          <w:delText>7.5</w:delText>
        </w:r>
        <w:r w:rsidDel="000C37C2">
          <w:rPr>
            <w:color w:val="000000"/>
          </w:rPr>
          <w:tab/>
        </w:r>
        <w:r w:rsidDel="000C37C2">
          <w:delText>RIGHTS TO INVENTIONS MADE UNDER A CONTRACT OR AGREEMENT</w:delText>
        </w:r>
        <w:bookmarkEnd w:id="5379"/>
        <w:bookmarkEnd w:id="5380"/>
        <w:bookmarkEnd w:id="5381"/>
      </w:del>
    </w:p>
    <w:p w14:paraId="604A95AE" w14:textId="76A5737E" w:rsidR="008334D5" w:rsidDel="000C37C2" w:rsidRDefault="008334D5" w:rsidP="008334D5">
      <w:pPr>
        <w:autoSpaceDE w:val="0"/>
        <w:autoSpaceDN w:val="0"/>
        <w:rPr>
          <w:del w:id="5383" w:author="Regan, Rory" w:date="2020-11-17T14:24:00Z"/>
          <w:rFonts w:cs="Arial"/>
          <w:bCs/>
          <w:szCs w:val="22"/>
        </w:rPr>
      </w:pPr>
      <w:del w:id="5384" w:author="Regan, Rory" w:date="2020-11-17T14:24:00Z">
        <w:r w:rsidDel="000C37C2">
          <w:rPr>
            <w:rFonts w:cs="Arial"/>
            <w:bCs/>
            <w:szCs w:val="22"/>
          </w:rPr>
          <w:delTex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delText>
        </w:r>
      </w:del>
    </w:p>
    <w:p w14:paraId="285D1D7D" w14:textId="444C8DDA" w:rsidR="008334D5" w:rsidDel="000C37C2" w:rsidRDefault="008334D5" w:rsidP="008334D5">
      <w:pPr>
        <w:pStyle w:val="ListParagraph"/>
        <w:rPr>
          <w:del w:id="5385" w:author="Regan, Rory" w:date="2020-11-17T14:24:00Z"/>
          <w:rFonts w:cs="Arial"/>
          <w:b/>
          <w:bCs/>
          <w:szCs w:val="22"/>
        </w:rPr>
      </w:pPr>
    </w:p>
    <w:p w14:paraId="1740FFC2" w14:textId="6FCA21CB" w:rsidR="008334D5" w:rsidDel="000C37C2" w:rsidRDefault="008334D5" w:rsidP="008334D5">
      <w:pPr>
        <w:pStyle w:val="Heading2"/>
        <w:numPr>
          <w:ilvl w:val="0"/>
          <w:numId w:val="0"/>
        </w:numPr>
        <w:ind w:left="576" w:hanging="576"/>
        <w:rPr>
          <w:del w:id="5386" w:author="Regan, Rory" w:date="2020-11-17T14:24:00Z"/>
        </w:rPr>
      </w:pPr>
      <w:bookmarkStart w:id="5387" w:name="_Toc485039913"/>
      <w:bookmarkStart w:id="5388" w:name="_Toc485041329"/>
      <w:bookmarkStart w:id="5389" w:name="_Toc6228106"/>
      <w:del w:id="5390" w:author="Regan, Rory" w:date="2020-11-17T14:24:00Z">
        <w:r w:rsidRPr="00F91E2A" w:rsidDel="000C37C2">
          <w:rPr>
            <w:color w:val="000000"/>
          </w:rPr>
          <w:delText>7.6</w:delText>
        </w:r>
        <w:r w:rsidDel="000C37C2">
          <w:rPr>
            <w:color w:val="000000"/>
          </w:rPr>
          <w:tab/>
        </w:r>
        <w:r w:rsidRPr="000134EF" w:rsidDel="000C37C2">
          <w:delText>CLEAN AIR ACT</w:delText>
        </w:r>
        <w:r w:rsidDel="000C37C2">
          <w:delText>,</w:delText>
        </w:r>
        <w:r w:rsidRPr="000134EF" w:rsidDel="000C37C2">
          <w:delText xml:space="preserve"> </w:delText>
        </w:r>
        <w:r w:rsidRPr="000134EF" w:rsidDel="000C37C2">
          <w:rPr>
            <w:shd w:val="clear" w:color="auto" w:fill="FFFFFF"/>
          </w:rPr>
          <w:delText>42 U.S.C. 7401-7671Q</w:delText>
        </w:r>
        <w:r w:rsidDel="000C37C2">
          <w:rPr>
            <w:shd w:val="clear" w:color="auto" w:fill="FFFFFF"/>
          </w:rPr>
          <w:delText>,</w:delText>
        </w:r>
        <w:r w:rsidRPr="000134EF" w:rsidDel="000C37C2">
          <w:rPr>
            <w:shd w:val="clear" w:color="auto" w:fill="FFFFFF"/>
          </w:rPr>
          <w:delText xml:space="preserve"> </w:delText>
        </w:r>
        <w:r w:rsidRPr="000134EF" w:rsidDel="000C37C2">
          <w:delText>AND THE FEDERAL WATER POLLUTION CONTROL ACT</w:delText>
        </w:r>
        <w:r w:rsidDel="000C37C2">
          <w:delText>,</w:delText>
        </w:r>
        <w:r w:rsidRPr="000134EF" w:rsidDel="000C37C2">
          <w:delText xml:space="preserve"> </w:delText>
        </w:r>
        <w:r w:rsidRPr="000134EF" w:rsidDel="000C37C2">
          <w:rPr>
            <w:shd w:val="clear" w:color="auto" w:fill="FFFFFF"/>
          </w:rPr>
          <w:delText>33 U.S.C. 1251-1387, AS AMENDED</w:delText>
        </w:r>
        <w:bookmarkEnd w:id="5387"/>
        <w:bookmarkEnd w:id="5388"/>
        <w:bookmarkEnd w:id="5389"/>
        <w:r w:rsidRPr="000134EF" w:rsidDel="000C37C2">
          <w:delText xml:space="preserve"> </w:delText>
        </w:r>
      </w:del>
    </w:p>
    <w:p w14:paraId="33A0638F" w14:textId="4D331F84" w:rsidR="008334D5" w:rsidDel="000C37C2" w:rsidRDefault="008334D5" w:rsidP="008334D5">
      <w:pPr>
        <w:autoSpaceDE w:val="0"/>
        <w:autoSpaceDN w:val="0"/>
        <w:rPr>
          <w:del w:id="5391" w:author="Regan, Rory" w:date="2020-11-17T14:24:00Z"/>
          <w:rFonts w:cs="Arial"/>
          <w:b/>
          <w:bCs/>
          <w:szCs w:val="22"/>
        </w:rPr>
      </w:pPr>
      <w:del w:id="5392" w:author="Regan, Rory" w:date="2020-11-17T14:24:00Z">
        <w:r w:rsidDel="000C37C2">
          <w:rPr>
            <w:rFonts w:cs="Arial"/>
            <w:szCs w:val="22"/>
            <w:shd w:val="clear" w:color="auto" w:fill="FFFFFF"/>
          </w:rPr>
          <w:delTex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delText>
        </w:r>
      </w:del>
    </w:p>
    <w:p w14:paraId="2B1833A0" w14:textId="3D4CEE75" w:rsidR="008334D5" w:rsidRPr="00EC67E9" w:rsidDel="000C37C2" w:rsidRDefault="008334D5" w:rsidP="008334D5">
      <w:pPr>
        <w:autoSpaceDE w:val="0"/>
        <w:autoSpaceDN w:val="0"/>
        <w:rPr>
          <w:del w:id="5393" w:author="Regan, Rory" w:date="2020-11-17T14:24:00Z"/>
          <w:rFonts w:cs="Arial"/>
          <w:b/>
          <w:bCs/>
          <w:szCs w:val="22"/>
        </w:rPr>
      </w:pPr>
    </w:p>
    <w:p w14:paraId="5A815053" w14:textId="5C31B5B8" w:rsidR="008334D5" w:rsidDel="000C37C2" w:rsidRDefault="008334D5" w:rsidP="008334D5">
      <w:pPr>
        <w:pStyle w:val="Heading2"/>
        <w:numPr>
          <w:ilvl w:val="0"/>
          <w:numId w:val="0"/>
        </w:numPr>
        <w:ind w:left="576" w:hanging="576"/>
        <w:rPr>
          <w:del w:id="5394" w:author="Regan, Rory" w:date="2020-11-17T14:24:00Z"/>
        </w:rPr>
      </w:pPr>
      <w:bookmarkStart w:id="5395" w:name="_Toc485039914"/>
      <w:bookmarkStart w:id="5396" w:name="_Toc485041330"/>
      <w:bookmarkStart w:id="5397" w:name="_Toc6228107"/>
      <w:del w:id="5398" w:author="Regan, Rory" w:date="2020-11-17T14:24:00Z">
        <w:r w:rsidRPr="00F91E2A" w:rsidDel="000C37C2">
          <w:rPr>
            <w:color w:val="000000"/>
          </w:rPr>
          <w:delText>7.7</w:delText>
        </w:r>
        <w:r w:rsidDel="000C37C2">
          <w:rPr>
            <w:color w:val="000000"/>
          </w:rPr>
          <w:tab/>
        </w:r>
        <w:r w:rsidDel="000C37C2">
          <w:delText>DEBARMENT AND SUSPENSION (EXECUTIVE ORDERS 12549 AND 12689)</w:delText>
        </w:r>
        <w:bookmarkEnd w:id="5395"/>
        <w:bookmarkEnd w:id="5396"/>
        <w:bookmarkEnd w:id="5397"/>
        <w:r w:rsidDel="000C37C2">
          <w:delText xml:space="preserve"> </w:delText>
        </w:r>
      </w:del>
    </w:p>
    <w:p w14:paraId="2DF359C5" w14:textId="2FD66D0C" w:rsidR="008334D5" w:rsidDel="000C37C2" w:rsidRDefault="008334D5" w:rsidP="008334D5">
      <w:pPr>
        <w:autoSpaceDE w:val="0"/>
        <w:autoSpaceDN w:val="0"/>
        <w:rPr>
          <w:del w:id="5399" w:author="Regan, Rory" w:date="2020-11-17T14:24:00Z"/>
          <w:rFonts w:cs="Arial"/>
          <w:szCs w:val="22"/>
          <w:shd w:val="clear" w:color="auto" w:fill="FFFFFF"/>
        </w:rPr>
      </w:pPr>
      <w:del w:id="5400" w:author="Regan, Rory" w:date="2020-11-17T14:24:00Z">
        <w:r w:rsidDel="000C37C2">
          <w:rPr>
            <w:rFonts w:cs="Arial"/>
            <w:szCs w:val="22"/>
            <w:shd w:val="clear" w:color="auto" w:fill="FFFFFF"/>
          </w:rPr>
          <w:delTex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delText>
        </w:r>
      </w:del>
    </w:p>
    <w:p w14:paraId="6BC79755" w14:textId="50222C8A" w:rsidR="008334D5" w:rsidDel="000C37C2" w:rsidRDefault="008334D5" w:rsidP="008334D5">
      <w:pPr>
        <w:autoSpaceDE w:val="0"/>
        <w:autoSpaceDN w:val="0"/>
        <w:rPr>
          <w:del w:id="5401" w:author="Regan, Rory" w:date="2020-11-17T14:24:00Z"/>
          <w:rFonts w:cs="Arial"/>
          <w:szCs w:val="22"/>
          <w:shd w:val="clear" w:color="auto" w:fill="FFFFFF"/>
        </w:rPr>
      </w:pPr>
    </w:p>
    <w:p w14:paraId="63057DA1" w14:textId="2925F188" w:rsidR="008334D5" w:rsidDel="000C37C2" w:rsidRDefault="008334D5" w:rsidP="008334D5">
      <w:pPr>
        <w:pStyle w:val="Heading2"/>
        <w:numPr>
          <w:ilvl w:val="0"/>
          <w:numId w:val="0"/>
        </w:numPr>
        <w:ind w:left="576" w:hanging="576"/>
        <w:rPr>
          <w:del w:id="5402" w:author="Regan, Rory" w:date="2020-11-17T14:24:00Z"/>
        </w:rPr>
      </w:pPr>
      <w:bookmarkStart w:id="5403" w:name="_Toc485039915"/>
      <w:bookmarkStart w:id="5404" w:name="_Toc485041331"/>
      <w:bookmarkStart w:id="5405" w:name="_Toc6228108"/>
      <w:del w:id="5406" w:author="Regan, Rory" w:date="2020-11-17T14:24:00Z">
        <w:r w:rsidRPr="00F91E2A" w:rsidDel="000C37C2">
          <w:rPr>
            <w:color w:val="000000"/>
          </w:rPr>
          <w:delText>7.8</w:delText>
        </w:r>
        <w:r w:rsidDel="000C37C2">
          <w:rPr>
            <w:color w:val="000000"/>
          </w:rPr>
          <w:tab/>
        </w:r>
        <w:r w:rsidDel="000C37C2">
          <w:delText>BYRD ANTI-LOBBYING AMENDMENT, 31 U.S.C. 1352</w:delText>
        </w:r>
        <w:bookmarkEnd w:id="5403"/>
        <w:bookmarkEnd w:id="5404"/>
        <w:bookmarkEnd w:id="5405"/>
        <w:r w:rsidDel="000C37C2">
          <w:delText xml:space="preserve"> </w:delText>
        </w:r>
      </w:del>
    </w:p>
    <w:p w14:paraId="64B17D1A" w14:textId="7F73EB0B" w:rsidR="008334D5" w:rsidDel="000C37C2" w:rsidRDefault="008334D5" w:rsidP="008334D5">
      <w:pPr>
        <w:autoSpaceDE w:val="0"/>
        <w:autoSpaceDN w:val="0"/>
        <w:rPr>
          <w:del w:id="5407" w:author="Regan, Rory" w:date="2020-11-17T14:24:00Z"/>
          <w:rFonts w:cs="Arial"/>
          <w:b/>
          <w:bCs/>
          <w:szCs w:val="22"/>
        </w:rPr>
      </w:pPr>
      <w:del w:id="5408" w:author="Regan, Rory" w:date="2020-11-17T14:24:00Z">
        <w:r w:rsidDel="000C37C2">
          <w:rPr>
            <w:rFonts w:cs="Arial"/>
            <w:szCs w:val="22"/>
            <w:shd w:val="clear" w:color="auto" w:fill="FFFFFF"/>
          </w:rPr>
          <w:delTex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delText>
        </w:r>
      </w:del>
    </w:p>
    <w:p w14:paraId="081932B4" w14:textId="1D0D0FB1" w:rsidR="008334D5" w:rsidDel="000C37C2" w:rsidRDefault="008334D5" w:rsidP="008334D5">
      <w:pPr>
        <w:jc w:val="left"/>
        <w:rPr>
          <w:del w:id="5409" w:author="Regan, Rory" w:date="2020-11-17T14:24:00Z"/>
          <w:rFonts w:cs="Arial"/>
          <w:szCs w:val="22"/>
        </w:rPr>
      </w:pPr>
      <w:del w:id="5410" w:author="Regan, Rory" w:date="2020-11-17T14:24:00Z">
        <w:r w:rsidDel="000C37C2">
          <w:rPr>
            <w:rFonts w:cs="Arial"/>
            <w:szCs w:val="22"/>
          </w:rPr>
          <w:br w:type="page"/>
        </w:r>
      </w:del>
    </w:p>
    <w:p w14:paraId="49BAD837" w14:textId="191FB52C" w:rsidR="008334D5" w:rsidDel="000C37C2" w:rsidRDefault="008334D5" w:rsidP="008334D5">
      <w:pPr>
        <w:jc w:val="center"/>
        <w:rPr>
          <w:del w:id="5411" w:author="Regan, Rory" w:date="2020-11-17T14:24:00Z"/>
          <w:b/>
        </w:rPr>
      </w:pPr>
      <w:del w:id="5412" w:author="Regan, Rory" w:date="2020-11-17T14:24:00Z">
        <w:r w:rsidDel="000C37C2">
          <w:rPr>
            <w:b/>
          </w:rPr>
          <w:delText>EXHIBIT A</w:delText>
        </w:r>
      </w:del>
    </w:p>
    <w:p w14:paraId="200591FF" w14:textId="7076117A" w:rsidR="008334D5" w:rsidDel="000C37C2" w:rsidRDefault="008334D5" w:rsidP="008334D5">
      <w:pPr>
        <w:jc w:val="center"/>
        <w:rPr>
          <w:del w:id="5413" w:author="Regan, Rory" w:date="2020-11-17T14:24:00Z"/>
        </w:rPr>
      </w:pPr>
    </w:p>
    <w:p w14:paraId="10BE9937" w14:textId="402F2A46" w:rsidR="008334D5" w:rsidDel="000C37C2" w:rsidRDefault="008334D5" w:rsidP="008334D5">
      <w:pPr>
        <w:jc w:val="center"/>
        <w:rPr>
          <w:del w:id="5414" w:author="Regan, Rory" w:date="2020-11-17T14:24:00Z"/>
        </w:rPr>
      </w:pPr>
      <w:del w:id="5415" w:author="Regan, Rory" w:date="2020-11-17T14:24:00Z">
        <w:r w:rsidDel="000C37C2">
          <w:delText>MANDATORY EQUAL EMPLOYMENT OPPORTUNITY LANGUAGE</w:delText>
        </w:r>
      </w:del>
    </w:p>
    <w:p w14:paraId="7B088195" w14:textId="73E69BE9" w:rsidR="008334D5" w:rsidDel="000C37C2" w:rsidRDefault="008334D5" w:rsidP="008334D5">
      <w:pPr>
        <w:jc w:val="center"/>
        <w:rPr>
          <w:del w:id="5416" w:author="Regan, Rory" w:date="2020-11-17T14:24:00Z"/>
        </w:rPr>
      </w:pPr>
      <w:del w:id="5417" w:author="Regan, Rory" w:date="2020-11-17T14:24:00Z">
        <w:r w:rsidDel="000C37C2">
          <w:rPr>
            <w:u w:val="single"/>
          </w:rPr>
          <w:delText>N.J.S.A.</w:delText>
        </w:r>
        <w:r w:rsidDel="000C37C2">
          <w:delText xml:space="preserve"> 10:5-31 </w:delText>
        </w:r>
        <w:r w:rsidRPr="00A30426" w:rsidDel="000C37C2">
          <w:rPr>
            <w:u w:val="single"/>
          </w:rPr>
          <w:delText>et</w:delText>
        </w:r>
        <w:r w:rsidRPr="00A30426" w:rsidDel="000C37C2">
          <w:delText xml:space="preserve"> </w:delText>
        </w:r>
        <w:r w:rsidRPr="00A30426" w:rsidDel="000C37C2">
          <w:rPr>
            <w:u w:val="single"/>
          </w:rPr>
          <w:delText>seq.</w:delText>
        </w:r>
        <w:r w:rsidDel="000C37C2">
          <w:delText xml:space="preserve"> (P.L. 1975, c. 127)</w:delText>
        </w:r>
      </w:del>
    </w:p>
    <w:p w14:paraId="10603096" w14:textId="22E2D400" w:rsidR="008334D5" w:rsidDel="000C37C2" w:rsidRDefault="008334D5" w:rsidP="008334D5">
      <w:pPr>
        <w:jc w:val="center"/>
        <w:rPr>
          <w:del w:id="5418" w:author="Regan, Rory" w:date="2020-11-17T14:24:00Z"/>
        </w:rPr>
      </w:pPr>
      <w:del w:id="5419" w:author="Regan, Rory" w:date="2020-11-17T14:24:00Z">
        <w:r w:rsidRPr="00A30426" w:rsidDel="000C37C2">
          <w:rPr>
            <w:u w:val="single"/>
          </w:rPr>
          <w:delText>N.J.A.C.</w:delText>
        </w:r>
        <w:r w:rsidDel="000C37C2">
          <w:delText xml:space="preserve"> 17:27 </w:delText>
        </w:r>
        <w:r w:rsidRPr="00A30426" w:rsidDel="000C37C2">
          <w:rPr>
            <w:u w:val="single"/>
          </w:rPr>
          <w:delText>et</w:delText>
        </w:r>
        <w:r w:rsidRPr="00A30426" w:rsidDel="000C37C2">
          <w:delText xml:space="preserve"> </w:delText>
        </w:r>
        <w:r w:rsidRPr="00A30426" w:rsidDel="000C37C2">
          <w:rPr>
            <w:u w:val="single"/>
          </w:rPr>
          <w:delText>seq.</w:delText>
        </w:r>
      </w:del>
    </w:p>
    <w:p w14:paraId="55349CEB" w14:textId="72EBBE97" w:rsidR="008334D5" w:rsidDel="000C37C2" w:rsidRDefault="008334D5" w:rsidP="008334D5">
      <w:pPr>
        <w:jc w:val="center"/>
        <w:rPr>
          <w:del w:id="5420" w:author="Regan, Rory" w:date="2020-11-17T14:24:00Z"/>
        </w:rPr>
      </w:pPr>
    </w:p>
    <w:p w14:paraId="5E74C693" w14:textId="58FBA8B4" w:rsidR="008334D5" w:rsidDel="000C37C2" w:rsidRDefault="008334D5" w:rsidP="008334D5">
      <w:pPr>
        <w:jc w:val="center"/>
        <w:rPr>
          <w:del w:id="5421" w:author="Regan, Rory" w:date="2020-11-17T14:24:00Z"/>
        </w:rPr>
      </w:pPr>
      <w:del w:id="5422" w:author="Regan, Rory" w:date="2020-11-17T14:24:00Z">
        <w:r w:rsidDel="000C37C2">
          <w:delText>GOODS, GENERAL SERVICE AND PROFESSIONAL SERVICES CONTRACTS</w:delText>
        </w:r>
      </w:del>
    </w:p>
    <w:p w14:paraId="40F2E220" w14:textId="4983F95A" w:rsidR="008334D5" w:rsidDel="000C37C2" w:rsidRDefault="008334D5" w:rsidP="008334D5">
      <w:pPr>
        <w:rPr>
          <w:del w:id="5423" w:author="Regan, Rory" w:date="2020-11-17T14:24:00Z"/>
        </w:rPr>
      </w:pPr>
    </w:p>
    <w:p w14:paraId="40D9AE9B" w14:textId="6701C41D" w:rsidR="008334D5" w:rsidDel="000C37C2" w:rsidRDefault="008334D5" w:rsidP="008334D5">
      <w:pPr>
        <w:rPr>
          <w:del w:id="5424" w:author="Regan, Rory" w:date="2020-11-17T14:24:00Z"/>
        </w:rPr>
      </w:pPr>
      <w:del w:id="5425" w:author="Regan, Rory" w:date="2020-11-17T14:24:00Z">
        <w:r w:rsidDel="000C37C2">
          <w:delText>During the performance of this contract, the contractor agrees as follows:</w:delText>
        </w:r>
      </w:del>
    </w:p>
    <w:p w14:paraId="7A0C46FF" w14:textId="49CD853F" w:rsidR="008334D5" w:rsidDel="000C37C2" w:rsidRDefault="008334D5" w:rsidP="008334D5">
      <w:pPr>
        <w:rPr>
          <w:del w:id="5426" w:author="Regan, Rory" w:date="2020-11-17T14:24:00Z"/>
        </w:rPr>
      </w:pPr>
    </w:p>
    <w:p w14:paraId="440CAAE9" w14:textId="0CA19777" w:rsidR="008334D5" w:rsidDel="000C37C2" w:rsidRDefault="008334D5" w:rsidP="008334D5">
      <w:pPr>
        <w:rPr>
          <w:del w:id="5427" w:author="Regan, Rory" w:date="2020-11-17T14:24:00Z"/>
        </w:rPr>
      </w:pPr>
      <w:del w:id="5428" w:author="Regan, Rory" w:date="2020-11-17T14:24:00Z">
        <w:r w:rsidDel="000C37C2">
          <w:delTex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delText>
        </w:r>
      </w:del>
    </w:p>
    <w:p w14:paraId="3505734E" w14:textId="2E3C571F" w:rsidR="008334D5" w:rsidDel="000C37C2" w:rsidRDefault="008334D5" w:rsidP="008334D5">
      <w:pPr>
        <w:rPr>
          <w:del w:id="5429" w:author="Regan, Rory" w:date="2020-11-17T14:24:00Z"/>
        </w:rPr>
      </w:pPr>
    </w:p>
    <w:p w14:paraId="2D2535D4" w14:textId="6B5AF411" w:rsidR="008334D5" w:rsidDel="000C37C2" w:rsidRDefault="008334D5" w:rsidP="008334D5">
      <w:pPr>
        <w:rPr>
          <w:del w:id="5430" w:author="Regan, Rory" w:date="2020-11-17T14:24:00Z"/>
        </w:rPr>
      </w:pPr>
      <w:del w:id="5431" w:author="Regan, Rory" w:date="2020-11-17T14:24:00Z">
        <w:r w:rsidDel="000C37C2">
          <w:delTex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delText>
        </w:r>
      </w:del>
    </w:p>
    <w:p w14:paraId="078ECC3A" w14:textId="1B52327B" w:rsidR="008334D5" w:rsidDel="000C37C2" w:rsidRDefault="008334D5" w:rsidP="008334D5">
      <w:pPr>
        <w:rPr>
          <w:del w:id="5432" w:author="Regan, Rory" w:date="2020-11-17T14:24:00Z"/>
        </w:rPr>
      </w:pPr>
    </w:p>
    <w:p w14:paraId="0C3D881E" w14:textId="04299AD9" w:rsidR="008334D5" w:rsidDel="000C37C2" w:rsidRDefault="008334D5" w:rsidP="008334D5">
      <w:pPr>
        <w:rPr>
          <w:del w:id="5433" w:author="Regan, Rory" w:date="2020-11-17T14:24:00Z"/>
        </w:rPr>
      </w:pPr>
      <w:del w:id="5434" w:author="Regan, Rory" w:date="2020-11-17T14:24:00Z">
        <w:r w:rsidDel="000C37C2">
          <w:delTex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delText>
        </w:r>
      </w:del>
    </w:p>
    <w:p w14:paraId="2F9B9F78" w14:textId="4B262510" w:rsidR="008334D5" w:rsidDel="000C37C2" w:rsidRDefault="008334D5" w:rsidP="008334D5">
      <w:pPr>
        <w:rPr>
          <w:del w:id="5435" w:author="Regan, Rory" w:date="2020-11-17T14:24:00Z"/>
        </w:rPr>
      </w:pPr>
    </w:p>
    <w:p w14:paraId="00419DC2" w14:textId="5D7DEBAC" w:rsidR="008334D5" w:rsidDel="000C37C2" w:rsidRDefault="008334D5" w:rsidP="008334D5">
      <w:pPr>
        <w:rPr>
          <w:del w:id="5436" w:author="Regan, Rory" w:date="2020-11-17T14:24:00Z"/>
        </w:rPr>
      </w:pPr>
      <w:del w:id="5437" w:author="Regan, Rory" w:date="2020-11-17T14:24:00Z">
        <w:r w:rsidDel="000C37C2">
          <w:delText xml:space="preserve">The contractor or subcontractor, where applicable, agrees to comply with any regulations promulgated by the Treasurer pursuant to </w:delText>
        </w:r>
        <w:r w:rsidDel="000C37C2">
          <w:rPr>
            <w:u w:val="single"/>
          </w:rPr>
          <w:delText>N.J.S.A.</w:delText>
        </w:r>
        <w:r w:rsidDel="000C37C2">
          <w:delText xml:space="preserve"> 10:5-31 </w:delText>
        </w:r>
        <w:r w:rsidRPr="000B3B4C" w:rsidDel="000C37C2">
          <w:rPr>
            <w:u w:val="single"/>
          </w:rPr>
          <w:delText>et</w:delText>
        </w:r>
        <w:r w:rsidRPr="000B3B4C" w:rsidDel="000C37C2">
          <w:delText xml:space="preserve"> </w:delText>
        </w:r>
        <w:r w:rsidRPr="000B3B4C" w:rsidDel="000C37C2">
          <w:rPr>
            <w:u w:val="single"/>
          </w:rPr>
          <w:delText>seq.</w:delText>
        </w:r>
        <w:r w:rsidRPr="000B3B4C" w:rsidDel="000C37C2">
          <w:delText>,</w:delText>
        </w:r>
        <w:r w:rsidDel="000C37C2">
          <w:delText xml:space="preserve"> as amended and supplemented from time to time and the Americans with Disabilities Act.</w:delText>
        </w:r>
      </w:del>
    </w:p>
    <w:p w14:paraId="704DC2D0" w14:textId="42C71C52" w:rsidR="008334D5" w:rsidDel="000C37C2" w:rsidRDefault="008334D5" w:rsidP="008334D5">
      <w:pPr>
        <w:rPr>
          <w:del w:id="5438" w:author="Regan, Rory" w:date="2020-11-17T14:24:00Z"/>
        </w:rPr>
      </w:pPr>
    </w:p>
    <w:p w14:paraId="72378D43" w14:textId="168ABA44" w:rsidR="008334D5" w:rsidDel="000C37C2" w:rsidRDefault="008334D5" w:rsidP="008334D5">
      <w:pPr>
        <w:rPr>
          <w:del w:id="5439" w:author="Regan, Rory" w:date="2020-11-17T14:24:00Z"/>
        </w:rPr>
      </w:pPr>
      <w:del w:id="5440" w:author="Regan, Rory" w:date="2020-11-17T14:24:00Z">
        <w:r w:rsidDel="000C37C2">
          <w:delText xml:space="preserve">The contractor or subcontractor agrees to make good faith efforts to meet targeted county employment goals established in accordance with </w:delText>
        </w:r>
        <w:r w:rsidDel="000C37C2">
          <w:rPr>
            <w:u w:val="single"/>
          </w:rPr>
          <w:delText>N.J.A.C.</w:delText>
        </w:r>
        <w:r w:rsidDel="000C37C2">
          <w:delText xml:space="preserve"> 17:27-5.2.</w:delText>
        </w:r>
      </w:del>
    </w:p>
    <w:p w14:paraId="58333A8D" w14:textId="6318792D" w:rsidR="008334D5" w:rsidDel="000C37C2" w:rsidRDefault="008334D5" w:rsidP="008334D5">
      <w:pPr>
        <w:rPr>
          <w:del w:id="5441" w:author="Regan, Rory" w:date="2020-11-17T14:24:00Z"/>
        </w:rPr>
      </w:pPr>
    </w:p>
    <w:p w14:paraId="405A0CC3" w14:textId="75D2029B" w:rsidR="008334D5" w:rsidDel="000C37C2" w:rsidRDefault="008334D5" w:rsidP="008334D5">
      <w:pPr>
        <w:rPr>
          <w:del w:id="5442" w:author="Regan, Rory" w:date="2020-11-17T14:24:00Z"/>
        </w:rPr>
      </w:pPr>
      <w:del w:id="5443" w:author="Regan, Rory" w:date="2020-11-17T14:24:00Z">
        <w:r w:rsidDel="000C37C2">
          <w:delTex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delText>
        </w:r>
      </w:del>
    </w:p>
    <w:p w14:paraId="59A87100" w14:textId="14BAF304" w:rsidR="008334D5" w:rsidDel="000C37C2" w:rsidRDefault="008334D5" w:rsidP="008334D5">
      <w:pPr>
        <w:rPr>
          <w:del w:id="5444" w:author="Regan, Rory" w:date="2020-11-17T14:24:00Z"/>
        </w:rPr>
      </w:pPr>
    </w:p>
    <w:p w14:paraId="2E03F6E0" w14:textId="041D84E0" w:rsidR="008334D5" w:rsidDel="000C37C2" w:rsidRDefault="008334D5" w:rsidP="008334D5">
      <w:pPr>
        <w:rPr>
          <w:del w:id="5445" w:author="Regan, Rory" w:date="2020-11-17T14:24:00Z"/>
        </w:rPr>
      </w:pPr>
      <w:del w:id="5446" w:author="Regan, Rory" w:date="2020-11-17T14:24:00Z">
        <w:r w:rsidDel="000C37C2">
          <w:delTex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delText>
        </w:r>
      </w:del>
    </w:p>
    <w:p w14:paraId="6922BC19" w14:textId="7B7F3327" w:rsidR="008334D5" w:rsidDel="000C37C2" w:rsidRDefault="008334D5" w:rsidP="008334D5">
      <w:pPr>
        <w:rPr>
          <w:del w:id="5447" w:author="Regan, Rory" w:date="2020-11-17T14:24:00Z"/>
        </w:rPr>
      </w:pPr>
    </w:p>
    <w:p w14:paraId="74970B48" w14:textId="001E526B" w:rsidR="008334D5" w:rsidDel="000C37C2" w:rsidRDefault="008334D5" w:rsidP="008334D5">
      <w:pPr>
        <w:rPr>
          <w:del w:id="5448" w:author="Regan, Rory" w:date="2020-11-17T14:24:00Z"/>
        </w:rPr>
      </w:pPr>
      <w:del w:id="5449" w:author="Regan, Rory" w:date="2020-11-17T14:24:00Z">
        <w:r w:rsidDel="000C37C2">
          <w:delTex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delText>
        </w:r>
      </w:del>
    </w:p>
    <w:p w14:paraId="6198C131" w14:textId="264C7258" w:rsidR="008334D5" w:rsidDel="000C37C2" w:rsidRDefault="008334D5" w:rsidP="008334D5">
      <w:pPr>
        <w:rPr>
          <w:del w:id="5450" w:author="Regan, Rory" w:date="2020-11-17T14:24:00Z"/>
        </w:rPr>
      </w:pPr>
    </w:p>
    <w:p w14:paraId="3C384E57" w14:textId="5DCB5889" w:rsidR="008334D5" w:rsidDel="000C37C2" w:rsidRDefault="008334D5" w:rsidP="008334D5">
      <w:pPr>
        <w:rPr>
          <w:del w:id="5451" w:author="Regan, Rory" w:date="2020-11-17T14:24:00Z"/>
        </w:rPr>
      </w:pPr>
      <w:del w:id="5452" w:author="Regan, Rory" w:date="2020-11-17T14:24:00Z">
        <w:r w:rsidDel="000C37C2">
          <w:delText>The contractor shall submit to the public agency, after notification of award but prior to execution of a goods and services contract, one of the following three documents:</w:delText>
        </w:r>
      </w:del>
    </w:p>
    <w:p w14:paraId="57223BC4" w14:textId="5D105B55" w:rsidR="008334D5" w:rsidDel="000C37C2" w:rsidRDefault="008334D5" w:rsidP="008334D5">
      <w:pPr>
        <w:rPr>
          <w:del w:id="5453" w:author="Regan, Rory" w:date="2020-11-17T14:24:00Z"/>
        </w:rPr>
      </w:pPr>
    </w:p>
    <w:p w14:paraId="575BB813" w14:textId="578CA45E" w:rsidR="008334D5" w:rsidDel="000C37C2" w:rsidRDefault="008334D5" w:rsidP="008334D5">
      <w:pPr>
        <w:ind w:firstLine="720"/>
        <w:rPr>
          <w:del w:id="5454" w:author="Regan, Rory" w:date="2020-11-17T14:24:00Z"/>
        </w:rPr>
      </w:pPr>
      <w:del w:id="5455" w:author="Regan, Rory" w:date="2020-11-17T14:24:00Z">
        <w:r w:rsidDel="000C37C2">
          <w:delText>Letter of Federal Affirmative Action Plan Approval;</w:delText>
        </w:r>
      </w:del>
    </w:p>
    <w:p w14:paraId="74B1A3FD" w14:textId="498A97D8" w:rsidR="008334D5" w:rsidDel="000C37C2" w:rsidRDefault="008334D5" w:rsidP="008334D5">
      <w:pPr>
        <w:ind w:left="720"/>
        <w:rPr>
          <w:del w:id="5456" w:author="Regan, Rory" w:date="2020-11-17T14:24:00Z"/>
        </w:rPr>
      </w:pPr>
    </w:p>
    <w:p w14:paraId="5DED211C" w14:textId="68AE948B" w:rsidR="008334D5" w:rsidDel="000C37C2" w:rsidRDefault="008334D5" w:rsidP="008334D5">
      <w:pPr>
        <w:rPr>
          <w:del w:id="5457" w:author="Regan, Rory" w:date="2020-11-17T14:24:00Z"/>
        </w:rPr>
      </w:pPr>
      <w:del w:id="5458" w:author="Regan, Rory" w:date="2020-11-17T14:24:00Z">
        <w:r w:rsidDel="000C37C2">
          <w:tab/>
          <w:delText>Certificate of Employee Information Report; or</w:delText>
        </w:r>
      </w:del>
    </w:p>
    <w:p w14:paraId="6D1C2748" w14:textId="0C857D47" w:rsidR="008334D5" w:rsidDel="000C37C2" w:rsidRDefault="008334D5" w:rsidP="008334D5">
      <w:pPr>
        <w:ind w:left="720"/>
        <w:rPr>
          <w:del w:id="5459" w:author="Regan, Rory" w:date="2020-11-17T14:24:00Z"/>
        </w:rPr>
      </w:pPr>
    </w:p>
    <w:p w14:paraId="6C1BD583" w14:textId="44502E61" w:rsidR="008334D5" w:rsidDel="000C37C2" w:rsidRDefault="008334D5" w:rsidP="008334D5">
      <w:pPr>
        <w:rPr>
          <w:del w:id="5460" w:author="Regan, Rory" w:date="2020-11-17T14:24:00Z"/>
        </w:rPr>
      </w:pPr>
      <w:del w:id="5461" w:author="Regan, Rory" w:date="2020-11-17T14:24:00Z">
        <w:r w:rsidDel="000C37C2">
          <w:delText>Employee Information Report Form AA302 (electronically provided by the Division and distributed to the public agency through the Division’s website at http://</w:delText>
        </w:r>
        <w:r w:rsidR="008A29CF" w:rsidDel="000C37C2">
          <w:fldChar w:fldCharType="begin"/>
        </w:r>
        <w:r w:rsidR="008A29CF" w:rsidDel="000C37C2">
          <w:delInstrText xml:space="preserve"> HYPERLINK "http://www.state.nj.us/treasury/contract_compliance" </w:delInstrText>
        </w:r>
        <w:r w:rsidR="008A29CF" w:rsidDel="000C37C2">
          <w:fldChar w:fldCharType="separate"/>
        </w:r>
        <w:r w:rsidDel="000C37C2">
          <w:rPr>
            <w:rStyle w:val="Hyperlink"/>
          </w:rPr>
          <w:delText>www.state.nj.us/treasury/contract_compliance</w:delText>
        </w:r>
        <w:r w:rsidR="008A29CF" w:rsidDel="000C37C2">
          <w:rPr>
            <w:rStyle w:val="Hyperlink"/>
          </w:rPr>
          <w:fldChar w:fldCharType="end"/>
        </w:r>
        <w:r w:rsidDel="000C37C2">
          <w:delText>).</w:delText>
        </w:r>
      </w:del>
    </w:p>
    <w:p w14:paraId="02DAF336" w14:textId="531024D7" w:rsidR="008334D5" w:rsidDel="000C37C2" w:rsidRDefault="008334D5" w:rsidP="008334D5">
      <w:pPr>
        <w:rPr>
          <w:del w:id="5462" w:author="Regan, Rory" w:date="2020-11-17T14:24:00Z"/>
        </w:rPr>
      </w:pPr>
    </w:p>
    <w:p w14:paraId="24B11265" w14:textId="2086DA15" w:rsidR="008334D5" w:rsidDel="000C37C2" w:rsidRDefault="008334D5" w:rsidP="008334D5">
      <w:pPr>
        <w:rPr>
          <w:del w:id="5463" w:author="Regan, Rory" w:date="2020-11-17T14:24:00Z"/>
        </w:rPr>
      </w:pPr>
      <w:del w:id="5464" w:author="Regan, Rory" w:date="2020-11-17T14:24:00Z">
        <w:r w:rsidDel="000C37C2">
          <w:delTex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delText>
        </w:r>
        <w:r w:rsidDel="000C37C2">
          <w:rPr>
            <w:b/>
            <w:u w:val="single"/>
          </w:rPr>
          <w:delText>N.J.A.C.</w:delText>
        </w:r>
        <w:r w:rsidDel="000C37C2">
          <w:rPr>
            <w:b/>
          </w:rPr>
          <w:delText xml:space="preserve"> 17:27-1 </w:delText>
        </w:r>
        <w:r w:rsidRPr="000B3B4C" w:rsidDel="000C37C2">
          <w:rPr>
            <w:b/>
            <w:u w:val="single"/>
          </w:rPr>
          <w:delText>et</w:delText>
        </w:r>
        <w:r w:rsidRPr="000B3B4C" w:rsidDel="000C37C2">
          <w:rPr>
            <w:b/>
          </w:rPr>
          <w:delText xml:space="preserve"> </w:delText>
        </w:r>
        <w:r w:rsidRPr="000B3B4C" w:rsidDel="000C37C2">
          <w:rPr>
            <w:b/>
            <w:u w:val="single"/>
          </w:rPr>
          <w:delText>seq.</w:delText>
        </w:r>
      </w:del>
    </w:p>
    <w:p w14:paraId="381B73E0" w14:textId="70692600" w:rsidR="008334D5" w:rsidDel="000C37C2" w:rsidRDefault="008334D5" w:rsidP="008334D5">
      <w:pPr>
        <w:rPr>
          <w:del w:id="5465" w:author="Regan, Rory" w:date="2020-11-17T14:24:00Z"/>
        </w:rPr>
      </w:pPr>
      <w:del w:id="5466" w:author="Regan, Rory" w:date="2020-11-17T14:24:00Z">
        <w:r w:rsidDel="000C37C2">
          <w:br w:type="page"/>
        </w:r>
      </w:del>
    </w:p>
    <w:p w14:paraId="10393849" w14:textId="0CE3CE0E" w:rsidR="008334D5" w:rsidDel="000C37C2" w:rsidRDefault="008334D5" w:rsidP="008334D5">
      <w:pPr>
        <w:jc w:val="center"/>
        <w:rPr>
          <w:del w:id="5467" w:author="Regan, Rory" w:date="2020-11-17T14:24:00Z"/>
          <w:b/>
        </w:rPr>
      </w:pPr>
      <w:del w:id="5468" w:author="Regan, Rory" w:date="2020-11-17T14:24:00Z">
        <w:r w:rsidDel="000C37C2">
          <w:rPr>
            <w:b/>
          </w:rPr>
          <w:delText>EXHIBIT B</w:delText>
        </w:r>
      </w:del>
    </w:p>
    <w:p w14:paraId="7E310F2C" w14:textId="1A64B2E6" w:rsidR="008334D5" w:rsidDel="000C37C2" w:rsidRDefault="008334D5" w:rsidP="008334D5">
      <w:pPr>
        <w:jc w:val="center"/>
        <w:rPr>
          <w:del w:id="5469" w:author="Regan, Rory" w:date="2020-11-17T14:24:00Z"/>
        </w:rPr>
      </w:pPr>
    </w:p>
    <w:p w14:paraId="3B201634" w14:textId="242FE3CB" w:rsidR="008334D5" w:rsidDel="000C37C2" w:rsidRDefault="008334D5" w:rsidP="008334D5">
      <w:pPr>
        <w:jc w:val="center"/>
        <w:rPr>
          <w:del w:id="5470" w:author="Regan, Rory" w:date="2020-11-17T14:24:00Z"/>
        </w:rPr>
      </w:pPr>
      <w:del w:id="5471" w:author="Regan, Rory" w:date="2020-11-17T14:24:00Z">
        <w:r w:rsidDel="000C37C2">
          <w:delText>MANDATORY EQUAL EMPLOYMENT OPPORTUNITY LANGUAGE</w:delText>
        </w:r>
      </w:del>
    </w:p>
    <w:p w14:paraId="59008F3F" w14:textId="68DD2DEB" w:rsidR="008334D5" w:rsidDel="000C37C2" w:rsidRDefault="008334D5" w:rsidP="008334D5">
      <w:pPr>
        <w:jc w:val="center"/>
        <w:rPr>
          <w:del w:id="5472" w:author="Regan, Rory" w:date="2020-11-17T14:24:00Z"/>
        </w:rPr>
      </w:pPr>
      <w:del w:id="5473" w:author="Regan, Rory" w:date="2020-11-17T14:24:00Z">
        <w:r w:rsidDel="000C37C2">
          <w:rPr>
            <w:u w:val="single"/>
          </w:rPr>
          <w:delText>N.J.S.A.</w:delText>
        </w:r>
        <w:r w:rsidDel="000C37C2">
          <w:delText xml:space="preserve"> 10:5-31 </w:delText>
        </w:r>
        <w:r w:rsidRPr="00A30426" w:rsidDel="000C37C2">
          <w:rPr>
            <w:u w:val="single"/>
          </w:rPr>
          <w:delText>et seq.</w:delText>
        </w:r>
        <w:r w:rsidDel="000C37C2">
          <w:delText xml:space="preserve"> (P.L. 1975, c. 127)</w:delText>
        </w:r>
      </w:del>
    </w:p>
    <w:p w14:paraId="0584533C" w14:textId="0D72733E" w:rsidR="008334D5" w:rsidRPr="008444B8" w:rsidDel="000C37C2" w:rsidRDefault="008334D5" w:rsidP="008334D5">
      <w:pPr>
        <w:jc w:val="center"/>
        <w:rPr>
          <w:del w:id="5474" w:author="Regan, Rory" w:date="2020-11-17T14:24:00Z"/>
        </w:rPr>
      </w:pPr>
      <w:del w:id="5475" w:author="Regan, Rory" w:date="2020-11-17T14:24:00Z">
        <w:r w:rsidRPr="001D6608" w:rsidDel="000C37C2">
          <w:rPr>
            <w:u w:val="single"/>
          </w:rPr>
          <w:delText>N.J.S.A.</w:delText>
        </w:r>
        <w:r w:rsidDel="000C37C2">
          <w:delText xml:space="preserve"> 10:5-39 </w:delText>
        </w:r>
        <w:r w:rsidDel="000C37C2">
          <w:rPr>
            <w:u w:val="single"/>
          </w:rPr>
          <w:delText>et. seq.</w:delText>
        </w:r>
        <w:r w:rsidDel="000C37C2">
          <w:delText xml:space="preserve"> (P.L. 1983, c. 197)</w:delText>
        </w:r>
      </w:del>
    </w:p>
    <w:p w14:paraId="4079D520" w14:textId="6F96D7CA" w:rsidR="008334D5" w:rsidRPr="00A30426" w:rsidDel="000C37C2" w:rsidRDefault="008334D5" w:rsidP="008334D5">
      <w:pPr>
        <w:jc w:val="center"/>
        <w:rPr>
          <w:del w:id="5476" w:author="Regan, Rory" w:date="2020-11-17T14:24:00Z"/>
        </w:rPr>
      </w:pPr>
      <w:del w:id="5477" w:author="Regan, Rory" w:date="2020-11-17T14:24:00Z">
        <w:r w:rsidDel="000C37C2">
          <w:rPr>
            <w:u w:val="single"/>
          </w:rPr>
          <w:delText>N.J.A.C.</w:delText>
        </w:r>
        <w:r w:rsidDel="000C37C2">
          <w:delText xml:space="preserve"> 17:27-1.1 </w:delText>
        </w:r>
        <w:r w:rsidRPr="00A30426" w:rsidDel="000C37C2">
          <w:rPr>
            <w:u w:val="single"/>
          </w:rPr>
          <w:delText>et</w:delText>
        </w:r>
        <w:r w:rsidRPr="00A30426" w:rsidDel="000C37C2">
          <w:delText xml:space="preserve"> </w:delText>
        </w:r>
        <w:r w:rsidRPr="00A30426" w:rsidDel="000C37C2">
          <w:rPr>
            <w:u w:val="single"/>
          </w:rPr>
          <w:delText>seq.</w:delText>
        </w:r>
      </w:del>
    </w:p>
    <w:p w14:paraId="1CF20C89" w14:textId="08E1550D" w:rsidR="008334D5" w:rsidDel="000C37C2" w:rsidRDefault="008334D5" w:rsidP="008334D5">
      <w:pPr>
        <w:jc w:val="center"/>
        <w:rPr>
          <w:del w:id="5478" w:author="Regan, Rory" w:date="2020-11-17T14:24:00Z"/>
        </w:rPr>
      </w:pPr>
    </w:p>
    <w:p w14:paraId="0CD7AA6E" w14:textId="47888028" w:rsidR="008334D5" w:rsidDel="000C37C2" w:rsidRDefault="008334D5" w:rsidP="008334D5">
      <w:pPr>
        <w:jc w:val="center"/>
        <w:rPr>
          <w:del w:id="5479" w:author="Regan, Rory" w:date="2020-11-17T14:24:00Z"/>
        </w:rPr>
      </w:pPr>
      <w:del w:id="5480" w:author="Regan, Rory" w:date="2020-11-17T14:24:00Z">
        <w:r w:rsidDel="000C37C2">
          <w:delText>CONSTRUCTION CONTRACTS</w:delText>
        </w:r>
      </w:del>
    </w:p>
    <w:p w14:paraId="48B1FC73" w14:textId="5AA94D5B" w:rsidR="008334D5" w:rsidDel="000C37C2" w:rsidRDefault="008334D5" w:rsidP="008334D5">
      <w:pPr>
        <w:rPr>
          <w:del w:id="5481" w:author="Regan, Rory" w:date="2020-11-17T14:24:00Z"/>
        </w:rPr>
      </w:pPr>
    </w:p>
    <w:p w14:paraId="6F2EB459" w14:textId="027B448A" w:rsidR="008334D5" w:rsidDel="000C37C2" w:rsidRDefault="008334D5" w:rsidP="008334D5">
      <w:pPr>
        <w:rPr>
          <w:del w:id="5482" w:author="Regan, Rory" w:date="2020-11-17T14:24:00Z"/>
        </w:rPr>
      </w:pPr>
      <w:del w:id="5483" w:author="Regan, Rory" w:date="2020-11-17T14:24:00Z">
        <w:r w:rsidDel="000C37C2">
          <w:delText>During the performance of this contract, the contractor agrees as follows:</w:delText>
        </w:r>
      </w:del>
    </w:p>
    <w:p w14:paraId="6DC99BBD" w14:textId="4E011FA6" w:rsidR="008334D5" w:rsidDel="000C37C2" w:rsidRDefault="008334D5" w:rsidP="008334D5">
      <w:pPr>
        <w:rPr>
          <w:del w:id="5484" w:author="Regan, Rory" w:date="2020-11-17T14:24:00Z"/>
        </w:rPr>
      </w:pPr>
    </w:p>
    <w:p w14:paraId="6A688098" w14:textId="1547BF76" w:rsidR="008334D5" w:rsidDel="000C37C2" w:rsidRDefault="008334D5" w:rsidP="008334D5">
      <w:pPr>
        <w:rPr>
          <w:del w:id="5485" w:author="Regan, Rory" w:date="2020-11-17T14:24:00Z"/>
        </w:rPr>
      </w:pPr>
      <w:del w:id="5486" w:author="Regan, Rory" w:date="2020-11-17T14:24:00Z">
        <w:r w:rsidDel="000C37C2">
          <w:delText xml:space="preserve">The contractor or subcontractor, where applicable, will not </w:delText>
        </w:r>
        <w:r w:rsidDel="000C37C2">
          <w:tab/>
          <w:delTex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delText>
        </w:r>
      </w:del>
    </w:p>
    <w:p w14:paraId="461A2674" w14:textId="7C88D72C" w:rsidR="008334D5" w:rsidDel="000C37C2" w:rsidRDefault="008334D5" w:rsidP="008334D5">
      <w:pPr>
        <w:rPr>
          <w:del w:id="5487" w:author="Regan, Rory" w:date="2020-11-17T14:24:00Z"/>
        </w:rPr>
      </w:pPr>
    </w:p>
    <w:p w14:paraId="744204CF" w14:textId="1107E8F3" w:rsidR="008334D5" w:rsidDel="000C37C2" w:rsidRDefault="008334D5" w:rsidP="008334D5">
      <w:pPr>
        <w:rPr>
          <w:del w:id="5488" w:author="Regan, Rory" w:date="2020-11-17T14:24:00Z"/>
        </w:rPr>
      </w:pPr>
      <w:del w:id="5489" w:author="Regan, Rory" w:date="2020-11-17T14:24:00Z">
        <w:r w:rsidDel="000C37C2">
          <w:delTex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delText>
        </w:r>
      </w:del>
    </w:p>
    <w:p w14:paraId="23BF5CC8" w14:textId="77806693" w:rsidR="008334D5" w:rsidDel="000C37C2" w:rsidRDefault="008334D5" w:rsidP="008334D5">
      <w:pPr>
        <w:rPr>
          <w:del w:id="5490" w:author="Regan, Rory" w:date="2020-11-17T14:24:00Z"/>
        </w:rPr>
      </w:pPr>
    </w:p>
    <w:p w14:paraId="7F572790" w14:textId="31D13ABC" w:rsidR="008334D5" w:rsidDel="000C37C2" w:rsidRDefault="008334D5" w:rsidP="008334D5">
      <w:pPr>
        <w:rPr>
          <w:del w:id="5491" w:author="Regan, Rory" w:date="2020-11-17T14:24:00Z"/>
        </w:rPr>
      </w:pPr>
      <w:del w:id="5492" w:author="Regan, Rory" w:date="2020-11-17T14:24:00Z">
        <w:r w:rsidRPr="002A0ED4" w:rsidDel="000C37C2">
          <w:rPr>
            <w:u w:val="single"/>
          </w:rPr>
          <w:delText>N.J.S.A.</w:delText>
        </w:r>
        <w:r w:rsidDel="000C37C2">
          <w:delText xml:space="preserve"> 10:5-39 </w:delText>
        </w:r>
        <w:r w:rsidRPr="001D6608" w:rsidDel="000C37C2">
          <w:rPr>
            <w:u w:val="single"/>
          </w:rPr>
          <w:delText>et</w:delText>
        </w:r>
        <w:r w:rsidDel="000C37C2">
          <w:delText xml:space="preserve"> </w:delText>
        </w:r>
        <w:r w:rsidRPr="001D6608" w:rsidDel="000C37C2">
          <w:rPr>
            <w:u w:val="single"/>
          </w:rPr>
          <w:delText>seq</w:delText>
        </w:r>
        <w:r w:rsidRPr="00B9482B" w:rsidDel="000C37C2">
          <w:delText xml:space="preserve">. requires </w:delText>
        </w:r>
        <w:r w:rsidDel="000C37C2">
          <w:delText>contractors, subcontractors, and permitted assignees performing construction, alteration, or repair of any building or public work in excess of $250,000 to guarantee equal employment opportunity to veterans.</w:delText>
        </w:r>
      </w:del>
    </w:p>
    <w:p w14:paraId="4D95C762" w14:textId="42C71211" w:rsidR="008334D5" w:rsidDel="000C37C2" w:rsidRDefault="008334D5" w:rsidP="008334D5">
      <w:pPr>
        <w:rPr>
          <w:del w:id="5493" w:author="Regan, Rory" w:date="2020-11-17T14:24:00Z"/>
        </w:rPr>
      </w:pPr>
    </w:p>
    <w:p w14:paraId="060ECF0D" w14:textId="2C9FABDC" w:rsidR="008334D5" w:rsidDel="000C37C2" w:rsidRDefault="008334D5" w:rsidP="008334D5">
      <w:pPr>
        <w:rPr>
          <w:del w:id="5494" w:author="Regan, Rory" w:date="2020-11-17T14:24:00Z"/>
        </w:rPr>
      </w:pPr>
      <w:del w:id="5495" w:author="Regan, Rory" w:date="2020-11-17T14:24:00Z">
        <w:r w:rsidDel="000C37C2">
          <w:delTex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delText>
        </w:r>
      </w:del>
    </w:p>
    <w:p w14:paraId="0129CE0A" w14:textId="0490F363" w:rsidR="008334D5" w:rsidDel="000C37C2" w:rsidRDefault="008334D5" w:rsidP="008334D5">
      <w:pPr>
        <w:rPr>
          <w:del w:id="5496" w:author="Regan, Rory" w:date="2020-11-17T14:24:00Z"/>
        </w:rPr>
      </w:pPr>
    </w:p>
    <w:p w14:paraId="3BD1FE78" w14:textId="4475F95B" w:rsidR="008334D5" w:rsidDel="000C37C2" w:rsidRDefault="008334D5" w:rsidP="008334D5">
      <w:pPr>
        <w:rPr>
          <w:del w:id="5497" w:author="Regan, Rory" w:date="2020-11-17T14:24:00Z"/>
        </w:rPr>
      </w:pPr>
      <w:del w:id="5498" w:author="Regan, Rory" w:date="2020-11-17T14:24:00Z">
        <w:r w:rsidDel="000C37C2">
          <w:delText xml:space="preserve">The contractor or subcontractor, where applicable, agrees to comply with any regulations promulgated by the Treasurer, pursuant to </w:delText>
        </w:r>
        <w:r w:rsidDel="000C37C2">
          <w:rPr>
            <w:u w:val="single"/>
          </w:rPr>
          <w:delText>N.J.S.A.</w:delText>
        </w:r>
        <w:r w:rsidDel="000C37C2">
          <w:delText xml:space="preserve"> 10:5-31 </w:delText>
        </w:r>
        <w:r w:rsidRPr="00521E91" w:rsidDel="000C37C2">
          <w:rPr>
            <w:u w:val="single"/>
          </w:rPr>
          <w:delText>et</w:delText>
        </w:r>
        <w:r w:rsidRPr="00521E91" w:rsidDel="000C37C2">
          <w:delText xml:space="preserve"> </w:delText>
        </w:r>
        <w:r w:rsidRPr="00521E91" w:rsidDel="000C37C2">
          <w:rPr>
            <w:u w:val="single"/>
          </w:rPr>
          <w:delText>seq.</w:delText>
        </w:r>
        <w:r w:rsidDel="000C37C2">
          <w:delText>, as amended and supplemented from time to time and the Americans with Disabilities Act.</w:delText>
        </w:r>
      </w:del>
    </w:p>
    <w:p w14:paraId="021C1B37" w14:textId="7CEBE36F" w:rsidR="008334D5" w:rsidRPr="00B17170" w:rsidDel="000C37C2" w:rsidRDefault="008334D5" w:rsidP="008334D5">
      <w:pPr>
        <w:rPr>
          <w:del w:id="5499" w:author="Regan, Rory" w:date="2020-11-17T14:24:00Z"/>
          <w:rFonts w:cs="Arial"/>
          <w:szCs w:val="22"/>
        </w:rPr>
      </w:pPr>
    </w:p>
    <w:p w14:paraId="0B4CAEDA" w14:textId="27734F19" w:rsidR="008334D5" w:rsidRPr="00B17170" w:rsidDel="000C37C2" w:rsidRDefault="008334D5" w:rsidP="008334D5">
      <w:pPr>
        <w:pStyle w:val="Default"/>
        <w:jc w:val="both"/>
        <w:rPr>
          <w:del w:id="5500" w:author="Regan, Rory" w:date="2020-11-17T14:24:00Z"/>
          <w:rFonts w:ascii="Arial" w:hAnsi="Arial" w:cs="Arial"/>
          <w:sz w:val="22"/>
          <w:szCs w:val="22"/>
        </w:rPr>
      </w:pPr>
      <w:del w:id="5501" w:author="Regan, Rory" w:date="2020-11-17T14:24:00Z">
        <w:r w:rsidRPr="00B17170" w:rsidDel="000C37C2">
          <w:rPr>
            <w:rFonts w:ascii="Arial" w:hAnsi="Arial" w:cs="Arial"/>
            <w:sz w:val="22"/>
            <w:szCs w:val="22"/>
          </w:rPr>
          <w:delText xml:space="preserve">When hiring or scheduling workers in each construction trade, the contractor or subcontractor agrees to make good faith efforts to employ </w:delText>
        </w:r>
        <w:r w:rsidRPr="00B17170" w:rsidDel="000C37C2">
          <w:rPr>
            <w:rFonts w:ascii="Arial" w:hAnsi="Arial" w:cs="Arial"/>
            <w:sz w:val="22"/>
            <w:szCs w:val="22"/>
          </w:rPr>
          <w:tab/>
          <w:delText xml:space="preserve">minority and women workers in each construction trade consistent with the targeted employment goal prescribed by </w:delText>
        </w:r>
        <w:r w:rsidRPr="00B17170" w:rsidDel="000C37C2">
          <w:rPr>
            <w:rFonts w:ascii="Arial" w:hAnsi="Arial" w:cs="Arial"/>
            <w:sz w:val="22"/>
            <w:szCs w:val="22"/>
            <w:u w:val="single"/>
          </w:rPr>
          <w:delText>N.J.A.C.</w:delText>
        </w:r>
        <w:r w:rsidRPr="00B17170" w:rsidDel="000C37C2">
          <w:rPr>
            <w:rFonts w:ascii="Arial" w:hAnsi="Arial" w:cs="Arial"/>
            <w:sz w:val="22"/>
            <w:szCs w:val="22"/>
          </w:rPr>
          <w:delText xml:space="preserve"> 17:27-7.2; provided, however, that the </w:delText>
        </w:r>
        <w:r w:rsidDel="000C37C2">
          <w:rPr>
            <w:rFonts w:ascii="Arial" w:hAnsi="Arial" w:cs="Arial"/>
            <w:sz w:val="22"/>
            <w:szCs w:val="22"/>
          </w:rPr>
          <w:delText>Dept. of LWD, Construction EEO Monitoring Program</w:delText>
        </w:r>
        <w:r w:rsidRPr="00B17170" w:rsidDel="000C37C2">
          <w:rPr>
            <w:rFonts w:ascii="Arial" w:hAnsi="Arial" w:cs="Arial"/>
            <w:sz w:val="22"/>
            <w:szCs w:val="22"/>
          </w:rPr>
          <w:delText xml:space="preserve"> may, in its discretion, exempt a contractor or subcontractor from compliance with the good faith procedures prescribed by the following provisions, A, B and C, as long as the </w:delText>
        </w:r>
        <w:r w:rsidDel="000C37C2">
          <w:rPr>
            <w:rFonts w:ascii="Arial" w:hAnsi="Arial" w:cs="Arial"/>
            <w:sz w:val="22"/>
            <w:szCs w:val="22"/>
          </w:rPr>
          <w:delText>Dept. of LWD, Construction EEO Monitoring Program</w:delText>
        </w:r>
        <w:r w:rsidRPr="00B17170" w:rsidDel="000C37C2">
          <w:rPr>
            <w:rFonts w:ascii="Arial" w:hAnsi="Arial" w:cs="Arial"/>
            <w:sz w:val="22"/>
            <w:szCs w:val="22"/>
          </w:rPr>
          <w:delText xml:space="preserve"> is satisfied that the contractor or subcontractor is employing workers provided by a union which provides evidence, in accordance with standards prescribed by the </w:delText>
        </w:r>
        <w:r w:rsidRPr="0059283A" w:rsidDel="000C37C2">
          <w:rPr>
            <w:rFonts w:ascii="Arial" w:hAnsi="Arial" w:cs="Arial"/>
            <w:sz w:val="22"/>
            <w:szCs w:val="22"/>
          </w:rPr>
          <w:delText>Dept. of LWD, Construction EEO Monitoring Program</w:delText>
        </w:r>
        <w:r w:rsidRPr="00B17170" w:rsidDel="000C37C2">
          <w:rPr>
            <w:rFonts w:ascii="Arial" w:hAnsi="Arial" w:cs="Arial"/>
            <w:sz w:val="22"/>
            <w:szCs w:val="22"/>
          </w:rPr>
          <w:delText xml:space="preserve">, that its percentage of active "card carrying" members who are minority and women workers is equal to or greater than the targeted employment goal established in accordance with </w:delText>
        </w:r>
        <w:r w:rsidRPr="00B17170" w:rsidDel="000C37C2">
          <w:rPr>
            <w:rFonts w:ascii="Arial" w:hAnsi="Arial" w:cs="Arial"/>
            <w:sz w:val="22"/>
            <w:szCs w:val="22"/>
            <w:u w:val="single"/>
          </w:rPr>
          <w:delText>N.J.A.C.</w:delText>
        </w:r>
        <w:r w:rsidRPr="00B17170" w:rsidDel="000C37C2">
          <w:rPr>
            <w:rFonts w:ascii="Arial" w:hAnsi="Arial" w:cs="Arial"/>
            <w:sz w:val="22"/>
            <w:szCs w:val="22"/>
          </w:rPr>
          <w:delText xml:space="preserve"> 17:27-7.2.  The contractor or subcontractor agrees that a good faith effort shall include compliance with the following procedures:</w:delText>
        </w:r>
      </w:del>
    </w:p>
    <w:p w14:paraId="17DC9893" w14:textId="0DAE2AE2" w:rsidR="008334D5" w:rsidRPr="00B17170" w:rsidDel="000C37C2" w:rsidRDefault="008334D5" w:rsidP="008334D5">
      <w:pPr>
        <w:rPr>
          <w:del w:id="5502" w:author="Regan, Rory" w:date="2020-11-17T14:24:00Z"/>
          <w:rFonts w:cs="Arial"/>
          <w:szCs w:val="22"/>
        </w:rPr>
      </w:pPr>
    </w:p>
    <w:p w14:paraId="04D5EC6E" w14:textId="6986F893" w:rsidR="008334D5" w:rsidDel="000C37C2" w:rsidRDefault="008334D5" w:rsidP="008334D5">
      <w:pPr>
        <w:ind w:left="360" w:hanging="360"/>
        <w:rPr>
          <w:del w:id="5503" w:author="Regan, Rory" w:date="2020-11-17T14:24:00Z"/>
        </w:rPr>
      </w:pPr>
      <w:del w:id="5504" w:author="Regan, Rory" w:date="2020-11-17T14:24:00Z">
        <w:r w:rsidDel="000C37C2">
          <w:delText>(A)</w:delText>
        </w:r>
        <w:r w:rsidDel="000C37C2">
          <w:tab/>
          <w:delTex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delText>
        </w:r>
        <w:r w:rsidDel="000C37C2">
          <w:rPr>
            <w:u w:val="single"/>
          </w:rPr>
          <w:delText>N.J.S.A.</w:delText>
        </w:r>
        <w:r w:rsidDel="000C37C2">
          <w:delText xml:space="preserve"> 10:5-31 </w:delText>
        </w:r>
        <w:r w:rsidRPr="00521E91" w:rsidDel="000C37C2">
          <w:rPr>
            <w:u w:val="single"/>
          </w:rPr>
          <w:delText>et.</w:delText>
        </w:r>
        <w:r w:rsidRPr="00521E91" w:rsidDel="000C37C2">
          <w:delText xml:space="preserve"> </w:delText>
        </w:r>
        <w:r w:rsidRPr="00521E91" w:rsidDel="000C37C2">
          <w:rPr>
            <w:u w:val="single"/>
          </w:rPr>
          <w:delText>seq.</w:delText>
        </w:r>
        <w:r w:rsidDel="000C37C2">
          <w:delTex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delText>
        </w:r>
      </w:del>
    </w:p>
    <w:p w14:paraId="1DDBE28F" w14:textId="79FB1C4E" w:rsidR="008334D5" w:rsidDel="000C37C2" w:rsidRDefault="008334D5" w:rsidP="008334D5">
      <w:pPr>
        <w:ind w:left="360" w:hanging="360"/>
        <w:rPr>
          <w:del w:id="5505" w:author="Regan, Rory" w:date="2020-11-17T14:24:00Z"/>
        </w:rPr>
      </w:pPr>
    </w:p>
    <w:p w14:paraId="178F58B0" w14:textId="286EE873" w:rsidR="008334D5" w:rsidRPr="007B1EAB" w:rsidDel="000C37C2" w:rsidRDefault="008334D5" w:rsidP="008334D5">
      <w:pPr>
        <w:ind w:left="360" w:hanging="360"/>
        <w:rPr>
          <w:del w:id="5506" w:author="Regan, Rory" w:date="2020-11-17T14:24:00Z"/>
          <w:rFonts w:cs="Arial"/>
          <w:szCs w:val="22"/>
        </w:rPr>
      </w:pPr>
      <w:del w:id="5507" w:author="Regan, Rory" w:date="2020-11-17T14:24:00Z">
        <w:r w:rsidDel="000C37C2">
          <w:delText>(B)</w:delText>
        </w:r>
        <w:r w:rsidDel="000C37C2">
          <w:tab/>
        </w:r>
        <w:r w:rsidRPr="007B1EAB" w:rsidDel="000C37C2">
          <w:rPr>
            <w:rFonts w:cs="Arial"/>
            <w:szCs w:val="22"/>
          </w:rPr>
          <w:delTex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delText>
        </w:r>
      </w:del>
    </w:p>
    <w:p w14:paraId="714A13C4" w14:textId="41D848C9" w:rsidR="008334D5" w:rsidRPr="007B1EAB" w:rsidDel="000C37C2" w:rsidRDefault="008334D5" w:rsidP="008334D5">
      <w:pPr>
        <w:rPr>
          <w:del w:id="5508" w:author="Regan, Rory" w:date="2020-11-17T14:24:00Z"/>
          <w:rFonts w:cs="Arial"/>
          <w:szCs w:val="22"/>
        </w:rPr>
      </w:pPr>
    </w:p>
    <w:p w14:paraId="41E534C3" w14:textId="251EB585" w:rsidR="008334D5" w:rsidRPr="007B1EAB" w:rsidDel="000C37C2" w:rsidRDefault="008334D5" w:rsidP="008334D5">
      <w:pPr>
        <w:pStyle w:val="Default"/>
        <w:ind w:left="450"/>
        <w:jc w:val="both"/>
        <w:rPr>
          <w:del w:id="5509" w:author="Regan, Rory" w:date="2020-11-17T14:24:00Z"/>
          <w:rFonts w:ascii="Arial" w:hAnsi="Arial" w:cs="Arial"/>
          <w:sz w:val="22"/>
          <w:szCs w:val="22"/>
        </w:rPr>
      </w:pPr>
      <w:del w:id="5510" w:author="Regan, Rory" w:date="2020-11-17T14:24:00Z">
        <w:r w:rsidRPr="007B1EAB" w:rsidDel="000C37C2">
          <w:rPr>
            <w:rFonts w:ascii="Arial" w:hAnsi="Arial" w:cs="Arial"/>
            <w:sz w:val="22"/>
            <w:szCs w:val="22"/>
          </w:rPr>
          <w:delText xml:space="preserve">(1) To notify the public agency compliance officer, the </w:delText>
        </w:r>
        <w:r w:rsidDel="000C37C2">
          <w:rPr>
            <w:rFonts w:ascii="Arial" w:hAnsi="Arial" w:cs="Arial"/>
            <w:sz w:val="22"/>
            <w:szCs w:val="22"/>
          </w:rPr>
          <w:delText>Dept. of LWD, Construction EEO Monitoring Program</w:delText>
        </w:r>
        <w:r w:rsidRPr="007B1EAB" w:rsidDel="000C37C2">
          <w:rPr>
            <w:rFonts w:ascii="Arial" w:hAnsi="Arial" w:cs="Arial"/>
            <w:sz w:val="22"/>
            <w:szCs w:val="22"/>
          </w:rPr>
          <w:delText xml:space="preserve">, and minority and women referral organizations listed by the Division pursuant to </w:delText>
        </w:r>
        <w:r w:rsidRPr="007B1EAB" w:rsidDel="000C37C2">
          <w:rPr>
            <w:rFonts w:ascii="Arial" w:hAnsi="Arial" w:cs="Arial"/>
            <w:sz w:val="22"/>
            <w:szCs w:val="22"/>
            <w:u w:val="single"/>
          </w:rPr>
          <w:delText>N.J.A.C.</w:delText>
        </w:r>
        <w:r w:rsidRPr="007B1EAB" w:rsidDel="000C37C2">
          <w:rPr>
            <w:rFonts w:ascii="Arial" w:hAnsi="Arial" w:cs="Arial"/>
            <w:sz w:val="22"/>
            <w:szCs w:val="22"/>
          </w:rPr>
          <w:delText xml:space="preserve"> 17:27-5.3, of its workforce needs, and request referral of minority and women workers;</w:delText>
        </w:r>
      </w:del>
    </w:p>
    <w:p w14:paraId="1125E3F3" w14:textId="26267527" w:rsidR="008334D5" w:rsidRPr="007B1EAB" w:rsidDel="000C37C2" w:rsidRDefault="008334D5" w:rsidP="008334D5">
      <w:pPr>
        <w:rPr>
          <w:del w:id="5511" w:author="Regan, Rory" w:date="2020-11-17T14:24:00Z"/>
          <w:rFonts w:cs="Arial"/>
          <w:szCs w:val="22"/>
        </w:rPr>
      </w:pPr>
      <w:del w:id="5512" w:author="Regan, Rory" w:date="2020-11-17T14:24:00Z">
        <w:r w:rsidRPr="007B1EAB" w:rsidDel="000C37C2">
          <w:rPr>
            <w:rFonts w:cs="Arial"/>
            <w:szCs w:val="22"/>
          </w:rPr>
          <w:tab/>
        </w:r>
        <w:r w:rsidRPr="007B1EAB" w:rsidDel="000C37C2">
          <w:rPr>
            <w:rFonts w:cs="Arial"/>
            <w:szCs w:val="22"/>
          </w:rPr>
          <w:tab/>
        </w:r>
      </w:del>
    </w:p>
    <w:p w14:paraId="75A6A336" w14:textId="56C05479" w:rsidR="008334D5" w:rsidRPr="007B1EAB" w:rsidDel="000C37C2" w:rsidRDefault="008334D5" w:rsidP="008334D5">
      <w:pPr>
        <w:ind w:left="540"/>
        <w:rPr>
          <w:del w:id="5513" w:author="Regan, Rory" w:date="2020-11-17T14:24:00Z"/>
          <w:rFonts w:cs="Arial"/>
          <w:szCs w:val="22"/>
        </w:rPr>
      </w:pPr>
      <w:del w:id="5514" w:author="Regan, Rory" w:date="2020-11-17T14:24:00Z">
        <w:r w:rsidRPr="007B1EAB" w:rsidDel="000C37C2">
          <w:rPr>
            <w:rFonts w:cs="Arial"/>
            <w:szCs w:val="22"/>
          </w:rPr>
          <w:delText>(2) To notify any minority and women workers who have been listed with it as awaiting available vacancies;</w:delText>
        </w:r>
      </w:del>
    </w:p>
    <w:p w14:paraId="14D048D4" w14:textId="2B75833F" w:rsidR="008334D5" w:rsidRPr="007B1EAB" w:rsidDel="000C37C2" w:rsidRDefault="008334D5" w:rsidP="008334D5">
      <w:pPr>
        <w:ind w:left="540"/>
        <w:rPr>
          <w:del w:id="5515" w:author="Regan, Rory" w:date="2020-11-17T14:24:00Z"/>
          <w:rFonts w:cs="Arial"/>
          <w:szCs w:val="22"/>
        </w:rPr>
      </w:pPr>
    </w:p>
    <w:p w14:paraId="1586AA63" w14:textId="5A4A8704" w:rsidR="008334D5" w:rsidRPr="007B1EAB" w:rsidDel="000C37C2" w:rsidRDefault="008334D5" w:rsidP="008334D5">
      <w:pPr>
        <w:ind w:left="540"/>
        <w:rPr>
          <w:del w:id="5516" w:author="Regan, Rory" w:date="2020-11-17T14:24:00Z"/>
          <w:rFonts w:cs="Arial"/>
          <w:szCs w:val="22"/>
        </w:rPr>
      </w:pPr>
      <w:del w:id="5517" w:author="Regan, Rory" w:date="2020-11-17T14:24:00Z">
        <w:r w:rsidRPr="007B1EAB" w:rsidDel="000C37C2">
          <w:rPr>
            <w:rFonts w:cs="Arial"/>
            <w:szCs w:val="22"/>
          </w:rPr>
          <w:delText>(3) Prior to commencement of work, to request that the local construction trade union refer minority and women workers to fill job openings, provided the contractor or subcontractor has a referral agreement or arrangement with a union for the construction trade;</w:delText>
        </w:r>
      </w:del>
    </w:p>
    <w:p w14:paraId="6A43425F" w14:textId="782A83E9" w:rsidR="008334D5" w:rsidRPr="007B1EAB" w:rsidDel="000C37C2" w:rsidRDefault="008334D5" w:rsidP="008334D5">
      <w:pPr>
        <w:ind w:left="540"/>
        <w:rPr>
          <w:del w:id="5518" w:author="Regan, Rory" w:date="2020-11-17T14:24:00Z"/>
          <w:rFonts w:cs="Arial"/>
          <w:szCs w:val="22"/>
        </w:rPr>
      </w:pPr>
    </w:p>
    <w:p w14:paraId="31562F5F" w14:textId="0E051AA3" w:rsidR="008334D5" w:rsidRPr="007B1EAB" w:rsidDel="000C37C2" w:rsidRDefault="008334D5" w:rsidP="008334D5">
      <w:pPr>
        <w:ind w:left="540"/>
        <w:rPr>
          <w:del w:id="5519" w:author="Regan, Rory" w:date="2020-11-17T14:24:00Z"/>
          <w:rFonts w:cs="Arial"/>
          <w:szCs w:val="22"/>
        </w:rPr>
      </w:pPr>
      <w:del w:id="5520" w:author="Regan, Rory" w:date="2020-11-17T14:24:00Z">
        <w:r w:rsidRPr="007B1EAB" w:rsidDel="000C37C2">
          <w:rPr>
            <w:rFonts w:cs="Arial"/>
            <w:szCs w:val="22"/>
          </w:rPr>
          <w:delTex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delText>
        </w:r>
      </w:del>
    </w:p>
    <w:p w14:paraId="526428D3" w14:textId="74DBAA24" w:rsidR="008334D5" w:rsidRPr="007B1EAB" w:rsidDel="000C37C2" w:rsidRDefault="008334D5" w:rsidP="008334D5">
      <w:pPr>
        <w:ind w:left="540"/>
        <w:rPr>
          <w:del w:id="5521" w:author="Regan, Rory" w:date="2020-11-17T14:24:00Z"/>
          <w:rFonts w:cs="Arial"/>
          <w:szCs w:val="22"/>
        </w:rPr>
      </w:pPr>
    </w:p>
    <w:p w14:paraId="677F1445" w14:textId="6CADDEB2" w:rsidR="008334D5" w:rsidRPr="007B1EAB" w:rsidDel="000C37C2" w:rsidRDefault="008334D5" w:rsidP="008334D5">
      <w:pPr>
        <w:ind w:left="540"/>
        <w:rPr>
          <w:del w:id="5522" w:author="Regan, Rory" w:date="2020-11-17T14:24:00Z"/>
          <w:rFonts w:cs="Arial"/>
          <w:szCs w:val="22"/>
        </w:rPr>
      </w:pPr>
      <w:del w:id="5523" w:author="Regan, Rory" w:date="2020-11-17T14:24:00Z">
        <w:r w:rsidRPr="007B1EAB" w:rsidDel="000C37C2">
          <w:rPr>
            <w:rFonts w:cs="Arial"/>
            <w:szCs w:val="22"/>
          </w:rPr>
          <w:delTex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delText>
        </w:r>
      </w:del>
    </w:p>
    <w:p w14:paraId="1139914E" w14:textId="65455064" w:rsidR="008334D5" w:rsidRPr="007B1EAB" w:rsidDel="000C37C2" w:rsidRDefault="008334D5" w:rsidP="008334D5">
      <w:pPr>
        <w:ind w:left="540"/>
        <w:rPr>
          <w:del w:id="5524" w:author="Regan, Rory" w:date="2020-11-17T14:24:00Z"/>
          <w:rFonts w:cs="Arial"/>
          <w:szCs w:val="22"/>
        </w:rPr>
      </w:pPr>
    </w:p>
    <w:p w14:paraId="688828F0" w14:textId="7A049C86" w:rsidR="008334D5" w:rsidRPr="007B1EAB" w:rsidDel="000C37C2" w:rsidRDefault="008334D5" w:rsidP="008334D5">
      <w:pPr>
        <w:ind w:left="540"/>
        <w:rPr>
          <w:del w:id="5525" w:author="Regan, Rory" w:date="2020-11-17T14:24:00Z"/>
          <w:rFonts w:cs="Arial"/>
          <w:szCs w:val="22"/>
        </w:rPr>
      </w:pPr>
      <w:del w:id="5526" w:author="Regan, Rory" w:date="2020-11-17T14:24:00Z">
        <w:r w:rsidRPr="007B1EAB" w:rsidDel="000C37C2">
          <w:rPr>
            <w:rFonts w:cs="Arial"/>
            <w:szCs w:val="22"/>
          </w:rPr>
          <w:delText>(6) To adhere to the following procedure when minority and women workers apply or are referred to the contractor or subcontractor:</w:delText>
        </w:r>
      </w:del>
    </w:p>
    <w:p w14:paraId="4A976397" w14:textId="1DF5C707" w:rsidR="008334D5" w:rsidRPr="007B1EAB" w:rsidDel="000C37C2" w:rsidRDefault="008334D5" w:rsidP="008334D5">
      <w:pPr>
        <w:rPr>
          <w:del w:id="5527" w:author="Regan, Rory" w:date="2020-11-17T14:24:00Z"/>
          <w:rFonts w:cs="Arial"/>
          <w:szCs w:val="22"/>
        </w:rPr>
      </w:pPr>
    </w:p>
    <w:p w14:paraId="2CD480FB" w14:textId="78E1253E" w:rsidR="008334D5" w:rsidRPr="007B1EAB" w:rsidDel="000C37C2" w:rsidRDefault="008334D5" w:rsidP="008334D5">
      <w:pPr>
        <w:ind w:left="1440" w:hanging="360"/>
        <w:rPr>
          <w:del w:id="5528" w:author="Regan, Rory" w:date="2020-11-17T14:24:00Z"/>
          <w:rFonts w:cs="Arial"/>
          <w:szCs w:val="22"/>
        </w:rPr>
      </w:pPr>
      <w:del w:id="5529" w:author="Regan, Rory" w:date="2020-11-17T14:24:00Z">
        <w:r w:rsidRPr="007B1EAB" w:rsidDel="000C37C2">
          <w:rPr>
            <w:rFonts w:cs="Arial"/>
            <w:szCs w:val="22"/>
          </w:rPr>
          <w:delText>(i) The contactor or subcontractor shall interview the referred minority or women worker.</w:delText>
        </w:r>
      </w:del>
    </w:p>
    <w:p w14:paraId="6F64F0F3" w14:textId="705EA339" w:rsidR="008334D5" w:rsidRPr="007B1EAB" w:rsidDel="000C37C2" w:rsidRDefault="008334D5" w:rsidP="008334D5">
      <w:pPr>
        <w:ind w:left="1440" w:hanging="360"/>
        <w:rPr>
          <w:del w:id="5530" w:author="Regan, Rory" w:date="2020-11-17T14:24:00Z"/>
          <w:rFonts w:cs="Arial"/>
          <w:szCs w:val="22"/>
        </w:rPr>
      </w:pPr>
    </w:p>
    <w:p w14:paraId="0E7C9D55" w14:textId="62A53215" w:rsidR="008334D5" w:rsidRPr="007B1EAB" w:rsidDel="000C37C2" w:rsidRDefault="008334D5" w:rsidP="008334D5">
      <w:pPr>
        <w:ind w:left="1440" w:hanging="360"/>
        <w:rPr>
          <w:del w:id="5531" w:author="Regan, Rory" w:date="2020-11-17T14:24:00Z"/>
          <w:rFonts w:cs="Arial"/>
          <w:szCs w:val="22"/>
        </w:rPr>
      </w:pPr>
      <w:del w:id="5532" w:author="Regan, Rory" w:date="2020-11-17T14:24:00Z">
        <w:r w:rsidRPr="007B1EAB" w:rsidDel="000C37C2">
          <w:rPr>
            <w:rFonts w:cs="Arial"/>
            <w:szCs w:val="22"/>
          </w:rPr>
          <w:delTex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delText>
        </w:r>
        <w:r w:rsidDel="000C37C2">
          <w:rPr>
            <w:rFonts w:cs="Arial"/>
            <w:szCs w:val="22"/>
          </w:rPr>
          <w:delText>Dept. of LWD, Construction EEO Monitoring Program</w:delText>
        </w:r>
        <w:r w:rsidRPr="007B1EAB" w:rsidDel="000C37C2">
          <w:rPr>
            <w:rFonts w:cs="Arial"/>
            <w:szCs w:val="22"/>
          </w:rPr>
          <w:delText>. If necessary, the contractor or subcontractor shall hire or schedule minority and women workers who qualify as trainees pursuant to these rules. All of the requirements, however, are limited by the provisions of (C) below.</w:delText>
        </w:r>
      </w:del>
    </w:p>
    <w:p w14:paraId="5DAC6D84" w14:textId="767F3F92" w:rsidR="008334D5" w:rsidRPr="007B1EAB" w:rsidDel="000C37C2" w:rsidRDefault="008334D5" w:rsidP="008334D5">
      <w:pPr>
        <w:ind w:left="1440" w:hanging="360"/>
        <w:rPr>
          <w:del w:id="5533" w:author="Regan, Rory" w:date="2020-11-17T14:24:00Z"/>
          <w:rFonts w:cs="Arial"/>
          <w:szCs w:val="22"/>
        </w:rPr>
      </w:pPr>
    </w:p>
    <w:p w14:paraId="3AF23E2A" w14:textId="0C3CE2B4" w:rsidR="008334D5" w:rsidRPr="007B1EAB" w:rsidDel="000C37C2" w:rsidRDefault="008334D5" w:rsidP="008334D5">
      <w:pPr>
        <w:pStyle w:val="Default"/>
        <w:ind w:left="1350" w:hanging="270"/>
        <w:jc w:val="both"/>
        <w:rPr>
          <w:del w:id="5534" w:author="Regan, Rory" w:date="2020-11-17T14:24:00Z"/>
          <w:rFonts w:ascii="Arial" w:hAnsi="Arial" w:cs="Arial"/>
          <w:sz w:val="22"/>
          <w:szCs w:val="22"/>
        </w:rPr>
      </w:pPr>
      <w:del w:id="5535" w:author="Regan, Rory" w:date="2020-11-17T14:24:00Z">
        <w:r w:rsidRPr="007B1EAB" w:rsidDel="000C37C2">
          <w:rPr>
            <w:rFonts w:ascii="Arial" w:hAnsi="Arial" w:cs="Arial"/>
            <w:sz w:val="22"/>
            <w:szCs w:val="22"/>
          </w:rPr>
          <w:delText xml:space="preserve">(iii) The name of any interested women or minority individual shall be maintained on a waiting list, and shall be considered for employment as described in (i) above, whenever vacancies occur. At the request of the </w:delText>
        </w:r>
        <w:r w:rsidDel="000C37C2">
          <w:rPr>
            <w:rFonts w:ascii="Arial" w:hAnsi="Arial" w:cs="Arial"/>
            <w:sz w:val="22"/>
            <w:szCs w:val="22"/>
          </w:rPr>
          <w:delText>Dept. of LWD, Construction EEO Monitoring Program</w:delText>
        </w:r>
        <w:r w:rsidRPr="007B1EAB" w:rsidDel="000C37C2">
          <w:rPr>
            <w:rFonts w:ascii="Arial" w:hAnsi="Arial" w:cs="Arial"/>
            <w:sz w:val="22"/>
            <w:szCs w:val="22"/>
          </w:rPr>
          <w:delText>, the contractor or subcontractor shall provide evidence of its good faith efforts to employ women and minorities from the list to fill vacancies.</w:delText>
        </w:r>
      </w:del>
    </w:p>
    <w:p w14:paraId="7A47A998" w14:textId="16D1D9E7" w:rsidR="008334D5" w:rsidRPr="007B1EAB" w:rsidDel="000C37C2" w:rsidRDefault="008334D5" w:rsidP="008334D5">
      <w:pPr>
        <w:ind w:left="1350" w:hanging="270"/>
        <w:rPr>
          <w:del w:id="5536" w:author="Regan, Rory" w:date="2020-11-17T14:24:00Z"/>
          <w:rFonts w:cs="Arial"/>
          <w:szCs w:val="22"/>
        </w:rPr>
      </w:pPr>
    </w:p>
    <w:p w14:paraId="2A423258" w14:textId="69F67AC3" w:rsidR="008334D5" w:rsidRPr="007B1EAB" w:rsidDel="000C37C2" w:rsidRDefault="008334D5" w:rsidP="008334D5">
      <w:pPr>
        <w:pStyle w:val="Default"/>
        <w:ind w:left="1350" w:hanging="270"/>
        <w:jc w:val="both"/>
        <w:rPr>
          <w:del w:id="5537" w:author="Regan, Rory" w:date="2020-11-17T14:24:00Z"/>
          <w:rFonts w:ascii="Arial" w:hAnsi="Arial" w:cs="Arial"/>
          <w:sz w:val="22"/>
          <w:szCs w:val="22"/>
        </w:rPr>
      </w:pPr>
      <w:del w:id="5538" w:author="Regan, Rory" w:date="2020-11-17T14:24:00Z">
        <w:r w:rsidRPr="007B1EAB" w:rsidDel="000C37C2">
          <w:rPr>
            <w:rFonts w:ascii="Arial" w:hAnsi="Arial" w:cs="Arial"/>
            <w:sz w:val="22"/>
            <w:szCs w:val="22"/>
          </w:rPr>
          <w:delTex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delText>
        </w:r>
        <w:r w:rsidDel="000C37C2">
          <w:rPr>
            <w:rFonts w:ascii="Arial" w:hAnsi="Arial" w:cs="Arial"/>
            <w:sz w:val="22"/>
            <w:szCs w:val="22"/>
          </w:rPr>
          <w:delText>Dept. of LWD, Construction EEO Monitoring Program</w:delText>
        </w:r>
        <w:r w:rsidRPr="007B1EAB" w:rsidDel="000C37C2">
          <w:rPr>
            <w:rFonts w:ascii="Arial" w:hAnsi="Arial" w:cs="Arial"/>
            <w:sz w:val="22"/>
            <w:szCs w:val="22"/>
          </w:rPr>
          <w:delText>.</w:delText>
        </w:r>
      </w:del>
    </w:p>
    <w:p w14:paraId="489212D7" w14:textId="2FD07B29" w:rsidR="008334D5" w:rsidRPr="007B1EAB" w:rsidDel="000C37C2" w:rsidRDefault="008334D5" w:rsidP="008334D5">
      <w:pPr>
        <w:rPr>
          <w:del w:id="5539" w:author="Regan, Rory" w:date="2020-11-17T14:24:00Z"/>
          <w:rFonts w:cs="Arial"/>
          <w:szCs w:val="22"/>
        </w:rPr>
      </w:pPr>
    </w:p>
    <w:p w14:paraId="26E996C7" w14:textId="4D4425AC" w:rsidR="008334D5" w:rsidRPr="007B1EAB" w:rsidDel="000C37C2" w:rsidRDefault="008334D5" w:rsidP="008334D5">
      <w:pPr>
        <w:pStyle w:val="Default"/>
        <w:jc w:val="both"/>
        <w:rPr>
          <w:del w:id="5540" w:author="Regan, Rory" w:date="2020-11-17T14:24:00Z"/>
          <w:rFonts w:ascii="Arial" w:hAnsi="Arial" w:cs="Arial"/>
          <w:sz w:val="22"/>
          <w:szCs w:val="22"/>
        </w:rPr>
      </w:pPr>
      <w:del w:id="5541" w:author="Regan, Rory" w:date="2020-11-17T14:24:00Z">
        <w:r w:rsidRPr="007B1EAB" w:rsidDel="000C37C2">
          <w:rPr>
            <w:rFonts w:ascii="Arial" w:hAnsi="Arial" w:cs="Arial"/>
            <w:sz w:val="22"/>
            <w:szCs w:val="22"/>
          </w:rPr>
          <w:delText xml:space="preserve">(7) To keep a complete and accurate record of all requests made for the referral of workers in any trade covered by the contract, on forms made available by the </w:delText>
        </w:r>
        <w:r w:rsidDel="000C37C2">
          <w:rPr>
            <w:rFonts w:ascii="Arial" w:hAnsi="Arial" w:cs="Arial"/>
            <w:sz w:val="22"/>
            <w:szCs w:val="22"/>
          </w:rPr>
          <w:delText>Dept. of LWD, Construction EEO Monitoring Program</w:delText>
        </w:r>
        <w:r w:rsidRPr="007B1EAB" w:rsidDel="000C37C2">
          <w:rPr>
            <w:rFonts w:ascii="Arial" w:hAnsi="Arial" w:cs="Arial"/>
            <w:sz w:val="22"/>
            <w:szCs w:val="22"/>
          </w:rPr>
          <w:delText xml:space="preserve"> and submitted promptly to the </w:delText>
        </w:r>
        <w:r w:rsidDel="000C37C2">
          <w:rPr>
            <w:rFonts w:ascii="Arial" w:hAnsi="Arial" w:cs="Arial"/>
            <w:sz w:val="22"/>
            <w:szCs w:val="22"/>
          </w:rPr>
          <w:delText>Dept. of LWD, Construction EEO Monitoring Program</w:delText>
        </w:r>
        <w:r w:rsidRPr="007B1EAB" w:rsidDel="000C37C2">
          <w:rPr>
            <w:rFonts w:ascii="Arial" w:hAnsi="Arial" w:cs="Arial"/>
            <w:sz w:val="22"/>
            <w:szCs w:val="22"/>
          </w:rPr>
          <w:delText xml:space="preserve"> upon request.</w:delText>
        </w:r>
      </w:del>
    </w:p>
    <w:p w14:paraId="6A4A0D82" w14:textId="4A66052F" w:rsidR="008334D5" w:rsidRPr="007B1EAB" w:rsidDel="000C37C2" w:rsidRDefault="008334D5" w:rsidP="008334D5">
      <w:pPr>
        <w:rPr>
          <w:del w:id="5542" w:author="Regan, Rory" w:date="2020-11-17T14:24:00Z"/>
          <w:rFonts w:cs="Arial"/>
          <w:szCs w:val="22"/>
        </w:rPr>
      </w:pPr>
    </w:p>
    <w:p w14:paraId="35F51D6D" w14:textId="683CC8AB" w:rsidR="008334D5" w:rsidRPr="007B1EAB" w:rsidDel="000C37C2" w:rsidRDefault="008334D5" w:rsidP="008334D5">
      <w:pPr>
        <w:pStyle w:val="ListParagraph"/>
        <w:ind w:left="360" w:hanging="360"/>
        <w:rPr>
          <w:del w:id="5543" w:author="Regan, Rory" w:date="2020-11-17T14:24:00Z"/>
          <w:rFonts w:cs="Arial"/>
          <w:szCs w:val="22"/>
        </w:rPr>
      </w:pPr>
      <w:del w:id="5544" w:author="Regan, Rory" w:date="2020-11-17T14:24:00Z">
        <w:r w:rsidRPr="007B1EAB" w:rsidDel="000C37C2">
          <w:rPr>
            <w:rFonts w:cs="Arial"/>
            <w:szCs w:val="22"/>
          </w:rPr>
          <w:delText>(C)</w:delText>
        </w:r>
        <w:r w:rsidRPr="007B1EAB" w:rsidDel="000C37C2">
          <w:rPr>
            <w:rFonts w:cs="Arial"/>
            <w:szCs w:val="22"/>
          </w:rPr>
          <w:tab/>
          <w:delTex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delText>
        </w:r>
      </w:del>
    </w:p>
    <w:p w14:paraId="1776B957" w14:textId="7EEB465F" w:rsidR="008334D5" w:rsidRPr="007B1EAB" w:rsidDel="000C37C2" w:rsidRDefault="008334D5" w:rsidP="008334D5">
      <w:pPr>
        <w:pStyle w:val="ListParagraph"/>
        <w:ind w:left="360" w:hanging="360"/>
        <w:rPr>
          <w:del w:id="5545" w:author="Regan, Rory" w:date="2020-11-17T14:24:00Z"/>
          <w:rFonts w:cs="Arial"/>
          <w:szCs w:val="22"/>
        </w:rPr>
      </w:pPr>
    </w:p>
    <w:p w14:paraId="40B0F0CF" w14:textId="0A75E896" w:rsidR="008334D5" w:rsidRPr="007B1EAB" w:rsidDel="000C37C2" w:rsidRDefault="008334D5" w:rsidP="008334D5">
      <w:pPr>
        <w:pStyle w:val="Default"/>
        <w:ind w:left="360"/>
        <w:jc w:val="both"/>
        <w:rPr>
          <w:del w:id="5546" w:author="Regan, Rory" w:date="2020-11-17T14:24:00Z"/>
          <w:rFonts w:ascii="Arial" w:hAnsi="Arial" w:cs="Arial"/>
          <w:sz w:val="22"/>
          <w:szCs w:val="22"/>
        </w:rPr>
      </w:pPr>
      <w:del w:id="5547" w:author="Regan, Rory" w:date="2020-11-17T14:24:00Z">
        <w:r w:rsidRPr="007B1EAB" w:rsidDel="000C37C2">
          <w:rPr>
            <w:rFonts w:ascii="Arial" w:hAnsi="Arial" w:cs="Arial"/>
            <w:sz w:val="22"/>
            <w:szCs w:val="22"/>
          </w:rPr>
          <w:delText xml:space="preserve">After notification of award, but prior to signing a construction contract, the contractor shall submit to the public agency compliance officer and the </w:delText>
        </w:r>
        <w:r w:rsidDel="000C37C2">
          <w:rPr>
            <w:rFonts w:ascii="Arial" w:hAnsi="Arial" w:cs="Arial"/>
            <w:sz w:val="22"/>
            <w:szCs w:val="22"/>
          </w:rPr>
          <w:delText>Dept. of LWD, Construction EEO Monitoring Program</w:delText>
        </w:r>
        <w:r w:rsidRPr="007B1EAB" w:rsidDel="000C37C2">
          <w:rPr>
            <w:rFonts w:ascii="Arial" w:hAnsi="Arial" w:cs="Arial"/>
            <w:sz w:val="22"/>
            <w:szCs w:val="22"/>
          </w:rPr>
          <w:delText xml:space="preserve"> an initial project workforce report (Form AA-201) electronically provided to the public agency by the </w:delText>
        </w:r>
        <w:r w:rsidDel="000C37C2">
          <w:rPr>
            <w:rFonts w:ascii="Arial" w:hAnsi="Arial" w:cs="Arial"/>
            <w:sz w:val="22"/>
            <w:szCs w:val="22"/>
          </w:rPr>
          <w:delText>Dept. of LWD, Construction EEO Monitoring Program</w:delText>
        </w:r>
        <w:r w:rsidRPr="007B1EAB" w:rsidDel="000C37C2">
          <w:rPr>
            <w:rFonts w:ascii="Arial" w:hAnsi="Arial" w:cs="Arial"/>
            <w:sz w:val="22"/>
            <w:szCs w:val="22"/>
          </w:rPr>
          <w:delText xml:space="preserve">, through its website, for distribution to and completion by the contractor, in accordance with </w:delText>
        </w:r>
        <w:r w:rsidRPr="007B1EAB" w:rsidDel="000C37C2">
          <w:rPr>
            <w:rFonts w:ascii="Arial" w:hAnsi="Arial" w:cs="Arial"/>
            <w:sz w:val="22"/>
            <w:szCs w:val="22"/>
            <w:u w:val="single"/>
          </w:rPr>
          <w:delText>N.J.A.C.</w:delText>
        </w:r>
        <w:r w:rsidRPr="007B1EAB" w:rsidDel="000C37C2">
          <w:rPr>
            <w:rFonts w:ascii="Arial" w:hAnsi="Arial" w:cs="Arial"/>
            <w:sz w:val="22"/>
            <w:szCs w:val="22"/>
          </w:rPr>
          <w:delText xml:space="preserve"> 17:27-7. </w:delText>
        </w:r>
      </w:del>
    </w:p>
    <w:p w14:paraId="5F13037F" w14:textId="686887A6" w:rsidR="008334D5" w:rsidRPr="007B1EAB" w:rsidDel="000C37C2" w:rsidRDefault="008334D5" w:rsidP="008334D5">
      <w:pPr>
        <w:ind w:left="360" w:hanging="360"/>
        <w:rPr>
          <w:del w:id="5548" w:author="Regan, Rory" w:date="2020-11-17T14:24:00Z"/>
          <w:rFonts w:cs="Arial"/>
          <w:szCs w:val="22"/>
        </w:rPr>
      </w:pPr>
    </w:p>
    <w:p w14:paraId="777A1838" w14:textId="7C59F13F" w:rsidR="008334D5" w:rsidRPr="007B1EAB" w:rsidDel="000C37C2" w:rsidRDefault="008334D5" w:rsidP="008334D5">
      <w:pPr>
        <w:ind w:left="360"/>
        <w:rPr>
          <w:del w:id="5549" w:author="Regan, Rory" w:date="2020-11-17T14:24:00Z"/>
          <w:rFonts w:cs="Arial"/>
          <w:szCs w:val="22"/>
        </w:rPr>
      </w:pPr>
      <w:del w:id="5550" w:author="Regan, Rory" w:date="2020-11-17T14:24:00Z">
        <w:r w:rsidRPr="007B1EAB" w:rsidDel="000C37C2">
          <w:rPr>
            <w:rFonts w:cs="Arial"/>
            <w:szCs w:val="22"/>
          </w:rPr>
          <w:delText xml:space="preserve">The contractor also agrees to submit a copy of the Monthly Project Workforce Report once a month thereafter for the duration of this contract to the </w:delText>
        </w:r>
        <w:r w:rsidDel="000C37C2">
          <w:rPr>
            <w:rFonts w:cs="Arial"/>
            <w:szCs w:val="22"/>
          </w:rPr>
          <w:delText>Dept. of LWD, Construction EEO Monitoring Program</w:delText>
        </w:r>
        <w:r w:rsidRPr="007B1EAB" w:rsidDel="000C37C2">
          <w:rPr>
            <w:rFonts w:cs="Arial"/>
            <w:szCs w:val="22"/>
          </w:rPr>
          <w:delText xml:space="preserve"> and to the public agency compliance officer.</w:delText>
        </w:r>
      </w:del>
    </w:p>
    <w:p w14:paraId="22000A91" w14:textId="2188F985" w:rsidR="008334D5" w:rsidRPr="007B1EAB" w:rsidDel="000C37C2" w:rsidRDefault="008334D5" w:rsidP="008334D5">
      <w:pPr>
        <w:ind w:left="360" w:hanging="360"/>
        <w:rPr>
          <w:del w:id="5551" w:author="Regan, Rory" w:date="2020-11-17T14:24:00Z"/>
          <w:rFonts w:cs="Arial"/>
          <w:szCs w:val="22"/>
        </w:rPr>
      </w:pPr>
    </w:p>
    <w:p w14:paraId="76A217A4" w14:textId="0D628C59" w:rsidR="008334D5" w:rsidRPr="007B1EAB" w:rsidDel="000C37C2" w:rsidRDefault="008334D5" w:rsidP="008334D5">
      <w:pPr>
        <w:ind w:left="360"/>
        <w:rPr>
          <w:del w:id="5552" w:author="Regan, Rory" w:date="2020-11-17T14:24:00Z"/>
          <w:rFonts w:cs="Arial"/>
          <w:szCs w:val="22"/>
        </w:rPr>
      </w:pPr>
      <w:del w:id="5553" w:author="Regan, Rory" w:date="2020-11-17T14:24:00Z">
        <w:r w:rsidRPr="007B1EAB" w:rsidDel="000C37C2">
          <w:rPr>
            <w:rFonts w:cs="Arial"/>
            <w:szCs w:val="22"/>
          </w:rPr>
          <w:delText>The contractor agrees to cooperate with the public agency in the payment of budgeted funds, as is necessary, for on the job and/or off the job programs for outreach and training of minorities and women.</w:delText>
        </w:r>
      </w:del>
    </w:p>
    <w:p w14:paraId="4371ECE8" w14:textId="18AEE177" w:rsidR="008334D5" w:rsidRPr="007B1EAB" w:rsidDel="000C37C2" w:rsidRDefault="008334D5" w:rsidP="008334D5">
      <w:pPr>
        <w:pStyle w:val="ListParagraph"/>
        <w:rPr>
          <w:del w:id="5554" w:author="Regan, Rory" w:date="2020-11-17T14:24:00Z"/>
          <w:rFonts w:cs="Arial"/>
          <w:szCs w:val="22"/>
        </w:rPr>
      </w:pPr>
    </w:p>
    <w:p w14:paraId="049A63B7" w14:textId="27776594" w:rsidR="008334D5" w:rsidRPr="007B1EAB" w:rsidDel="000C37C2" w:rsidRDefault="008334D5" w:rsidP="008334D5">
      <w:pPr>
        <w:pStyle w:val="ListParagraph"/>
        <w:ind w:left="360" w:hanging="360"/>
        <w:rPr>
          <w:del w:id="5555" w:author="Regan, Rory" w:date="2020-11-17T14:24:00Z"/>
          <w:rFonts w:cs="Arial"/>
          <w:szCs w:val="22"/>
        </w:rPr>
      </w:pPr>
      <w:del w:id="5556" w:author="Regan, Rory" w:date="2020-11-17T14:24:00Z">
        <w:r w:rsidRPr="007B1EAB" w:rsidDel="000C37C2">
          <w:rPr>
            <w:rFonts w:cs="Arial"/>
            <w:szCs w:val="22"/>
          </w:rPr>
          <w:delText>(D)</w:delText>
        </w:r>
        <w:r w:rsidRPr="007B1EAB" w:rsidDel="000C37C2">
          <w:rPr>
            <w:rFonts w:cs="Arial"/>
            <w:szCs w:val="22"/>
          </w:rPr>
          <w:tab/>
          <w:delText xml:space="preserve">The contractor and its subcontractors shall furnish such reports or other documents to the </w:delText>
        </w:r>
        <w:r w:rsidDel="000C37C2">
          <w:rPr>
            <w:rFonts w:cs="Arial"/>
            <w:szCs w:val="22"/>
          </w:rPr>
          <w:delText xml:space="preserve"> Dept. of LWD, Construction EEO Monitoring Program</w:delText>
        </w:r>
        <w:r w:rsidRPr="007B1EAB" w:rsidDel="000C37C2">
          <w:rPr>
            <w:rFonts w:cs="Arial"/>
            <w:szCs w:val="22"/>
          </w:rPr>
          <w:delText xml:space="preserve"> as may be requested by the </w:delText>
        </w:r>
        <w:r w:rsidDel="000C37C2">
          <w:rPr>
            <w:rFonts w:cs="Arial"/>
            <w:szCs w:val="22"/>
          </w:rPr>
          <w:delText>Dept. of LWD, Construction EEO Monitoring Program</w:delText>
        </w:r>
        <w:r w:rsidRPr="007B1EAB" w:rsidDel="000C37C2">
          <w:rPr>
            <w:rFonts w:cs="Arial"/>
            <w:szCs w:val="22"/>
          </w:rPr>
          <w:delText xml:space="preserve"> from time to time in order to carry out the purposes of these regulations, and public agencies shall furnish such information as may be requested by the </w:delText>
        </w:r>
        <w:r w:rsidDel="000C37C2">
          <w:rPr>
            <w:rFonts w:cs="Arial"/>
            <w:szCs w:val="22"/>
          </w:rPr>
          <w:delText>Dept. of LWD, Construction EEO Monitoring Program</w:delText>
        </w:r>
        <w:r w:rsidRPr="007B1EAB" w:rsidDel="000C37C2">
          <w:rPr>
            <w:rFonts w:cs="Arial"/>
            <w:szCs w:val="22"/>
          </w:rPr>
          <w:delText xml:space="preserve"> for conducting a compliance investigation pursuant to </w:delText>
        </w:r>
        <w:r w:rsidRPr="007B1EAB" w:rsidDel="000C37C2">
          <w:rPr>
            <w:rFonts w:cs="Arial"/>
            <w:szCs w:val="22"/>
            <w:u w:val="single"/>
          </w:rPr>
          <w:delText>N.J.A.C.</w:delText>
        </w:r>
        <w:r w:rsidRPr="007B1EAB" w:rsidDel="000C37C2">
          <w:rPr>
            <w:rFonts w:cs="Arial"/>
            <w:szCs w:val="22"/>
          </w:rPr>
          <w:delText xml:space="preserve"> 17:27-1.1 </w:delText>
        </w:r>
        <w:r w:rsidRPr="007B1EAB" w:rsidDel="000C37C2">
          <w:rPr>
            <w:rFonts w:cs="Arial"/>
            <w:szCs w:val="22"/>
            <w:u w:val="single"/>
          </w:rPr>
          <w:delText>et</w:delText>
        </w:r>
        <w:r w:rsidRPr="007B1EAB" w:rsidDel="000C37C2">
          <w:rPr>
            <w:rFonts w:cs="Arial"/>
            <w:szCs w:val="22"/>
          </w:rPr>
          <w:delText xml:space="preserve"> </w:delText>
        </w:r>
        <w:r w:rsidRPr="007B1EAB" w:rsidDel="000C37C2">
          <w:rPr>
            <w:rFonts w:cs="Arial"/>
            <w:szCs w:val="22"/>
            <w:u w:val="single"/>
          </w:rPr>
          <w:delText>seq.</w:delText>
        </w:r>
      </w:del>
    </w:p>
    <w:p w14:paraId="31F01862" w14:textId="2A80AC8B" w:rsidR="008334D5" w:rsidRPr="007B1EAB" w:rsidDel="000C37C2" w:rsidRDefault="008334D5" w:rsidP="008334D5">
      <w:pPr>
        <w:rPr>
          <w:del w:id="5557" w:author="Regan, Rory" w:date="2020-11-17T14:24:00Z"/>
          <w:rFonts w:cs="Arial"/>
          <w:szCs w:val="22"/>
        </w:rPr>
      </w:pPr>
      <w:del w:id="5558" w:author="Regan, Rory" w:date="2020-11-17T14:24:00Z">
        <w:r w:rsidRPr="007B1EAB" w:rsidDel="000C37C2">
          <w:rPr>
            <w:rFonts w:cs="Arial"/>
            <w:szCs w:val="22"/>
          </w:rPr>
          <w:br w:type="page"/>
        </w:r>
      </w:del>
    </w:p>
    <w:p w14:paraId="62E42437" w14:textId="256818CE" w:rsidR="008334D5" w:rsidDel="000C37C2" w:rsidRDefault="008334D5" w:rsidP="008334D5">
      <w:pPr>
        <w:pStyle w:val="Default"/>
        <w:jc w:val="center"/>
        <w:rPr>
          <w:del w:id="5559" w:author="Regan, Rory" w:date="2020-11-17T14:24:00Z"/>
          <w:rFonts w:ascii="Arial" w:hAnsi="Arial" w:cs="Arial"/>
          <w:b/>
          <w:sz w:val="22"/>
          <w:szCs w:val="22"/>
        </w:rPr>
      </w:pPr>
      <w:del w:id="5560" w:author="Regan, Rory" w:date="2020-11-17T14:24:00Z">
        <w:r w:rsidDel="000C37C2">
          <w:rPr>
            <w:rFonts w:ascii="Arial" w:hAnsi="Arial" w:cs="Arial"/>
            <w:b/>
            <w:sz w:val="22"/>
            <w:szCs w:val="22"/>
          </w:rPr>
          <w:delText>EXECUTIVE ORDER NO. 151 REQUIREMENTS</w:delText>
        </w:r>
      </w:del>
    </w:p>
    <w:p w14:paraId="654E5028" w14:textId="258C552E" w:rsidR="008334D5" w:rsidDel="000C37C2" w:rsidRDefault="008334D5" w:rsidP="008334D5">
      <w:pPr>
        <w:pStyle w:val="Default"/>
        <w:rPr>
          <w:del w:id="5561" w:author="Regan, Rory" w:date="2020-11-17T14:24:00Z"/>
          <w:rFonts w:ascii="Arial" w:hAnsi="Arial" w:cs="Arial"/>
          <w:sz w:val="22"/>
          <w:szCs w:val="22"/>
        </w:rPr>
      </w:pPr>
    </w:p>
    <w:p w14:paraId="08660A3E" w14:textId="7B3A471C" w:rsidR="008334D5" w:rsidDel="000C37C2" w:rsidRDefault="008334D5" w:rsidP="008334D5">
      <w:pPr>
        <w:autoSpaceDE w:val="0"/>
        <w:autoSpaceDN w:val="0"/>
        <w:ind w:right="720"/>
        <w:rPr>
          <w:del w:id="5562" w:author="Regan, Rory" w:date="2020-11-17T14:24:00Z"/>
          <w:rFonts w:cs="Arial"/>
          <w:color w:val="000000"/>
        </w:rPr>
      </w:pPr>
      <w:del w:id="5563" w:author="Regan, Rory" w:date="2020-11-17T14:24:00Z">
        <w:r w:rsidDel="000C37C2">
          <w:rPr>
            <w:rFonts w:cs="Arial"/>
            <w:color w:val="000000"/>
            <w:szCs w:val="22"/>
          </w:rPr>
          <w:delText>It is the policy of the</w:delText>
        </w:r>
        <w:r w:rsidDel="000C37C2">
          <w:rPr>
            <w:rFonts w:cs="Arial"/>
            <w:color w:val="000000"/>
          </w:rPr>
          <w:delText xml:space="preserve"> Division of Purchase and Property</w:delText>
        </w:r>
        <w:r w:rsidDel="000C37C2">
          <w:rPr>
            <w:rFonts w:cs="Arial"/>
            <w:b/>
            <w:bCs/>
            <w:color w:val="000000"/>
            <w:szCs w:val="22"/>
          </w:rPr>
          <w:delText xml:space="preserve"> </w:delText>
        </w:r>
        <w:r w:rsidDel="000C37C2">
          <w:rPr>
            <w:rFonts w:cs="Arial"/>
            <w:color w:val="000000"/>
            <w:szCs w:val="22"/>
          </w:rPr>
          <w:delText>that its contracts should create a workforce that reflects the diversity of the State of New Jersey. Therefore, contractors engaged by the</w:delText>
        </w:r>
        <w:r w:rsidDel="000C37C2">
          <w:rPr>
            <w:rFonts w:cs="Arial"/>
            <w:color w:val="000000"/>
          </w:rPr>
          <w:delText xml:space="preserve"> Division of Purchase and Property</w:delText>
        </w:r>
        <w:r w:rsidDel="000C37C2">
          <w:rPr>
            <w:rFonts w:cs="Arial"/>
            <w:b/>
            <w:bCs/>
            <w:color w:val="000000"/>
            <w:szCs w:val="22"/>
          </w:rPr>
          <w:delText xml:space="preserve"> </w:delText>
        </w:r>
        <w:r w:rsidDel="000C37C2">
          <w:rPr>
            <w:rFonts w:cs="Arial"/>
            <w:color w:val="000000"/>
            <w:szCs w:val="22"/>
          </w:rPr>
          <w:delText xml:space="preserve">to perform under a construction contract shall put forth a good faith effort to engage in recruitment and employment practices that further the goal of fostering equal opportunities to minorities and women. </w:delText>
        </w:r>
      </w:del>
    </w:p>
    <w:p w14:paraId="4DA39BBA" w14:textId="05C6EA32" w:rsidR="008334D5" w:rsidDel="000C37C2" w:rsidRDefault="008334D5" w:rsidP="008334D5">
      <w:pPr>
        <w:autoSpaceDE w:val="0"/>
        <w:autoSpaceDN w:val="0"/>
        <w:ind w:left="440" w:right="720"/>
        <w:rPr>
          <w:del w:id="5564" w:author="Regan, Rory" w:date="2020-11-17T14:24:00Z"/>
          <w:rFonts w:cs="Arial"/>
          <w:color w:val="000000"/>
          <w:szCs w:val="22"/>
        </w:rPr>
      </w:pPr>
    </w:p>
    <w:p w14:paraId="189A190C" w14:textId="2EEC4BE1" w:rsidR="008334D5" w:rsidDel="000C37C2" w:rsidRDefault="008334D5" w:rsidP="008334D5">
      <w:pPr>
        <w:autoSpaceDE w:val="0"/>
        <w:autoSpaceDN w:val="0"/>
        <w:ind w:right="720"/>
        <w:rPr>
          <w:del w:id="5565" w:author="Regan, Rory" w:date="2020-11-17T14:24:00Z"/>
          <w:rFonts w:cs="Arial"/>
          <w:color w:val="000000"/>
          <w:szCs w:val="22"/>
        </w:rPr>
      </w:pPr>
      <w:del w:id="5566" w:author="Regan, Rory" w:date="2020-11-17T14:24:00Z">
        <w:r w:rsidDel="000C37C2">
          <w:rPr>
            <w:rFonts w:cs="Arial"/>
            <w:color w:val="000000"/>
            <w:szCs w:val="22"/>
          </w:rPr>
          <w:delText>The contractor must demonstrate to the</w:delText>
        </w:r>
        <w:r w:rsidDel="000C37C2">
          <w:rPr>
            <w:rFonts w:cs="Arial"/>
            <w:color w:val="000000"/>
          </w:rPr>
          <w:delText xml:space="preserve"> Division of Purchase and Property’s</w:delText>
        </w:r>
        <w:r w:rsidDel="000C37C2">
          <w:rPr>
            <w:rFonts w:cs="Arial"/>
            <w:color w:val="000000"/>
            <w:szCs w:val="22"/>
          </w:rPr>
          <w:delText xml:space="preserve"> satisfaction that a good faith effort was made to ensure that minorities and women have been afforded equal opportunity to gain employment under the </w:delText>
        </w:r>
        <w:r w:rsidDel="000C37C2">
          <w:rPr>
            <w:rFonts w:cs="Arial"/>
            <w:color w:val="000000"/>
          </w:rPr>
          <w:delText>Division of Purchase and Property’s</w:delText>
        </w:r>
        <w:r w:rsidDel="000C37C2">
          <w:rPr>
            <w:rFonts w:cs="Arial"/>
            <w:color w:val="000000"/>
            <w:szCs w:val="22"/>
          </w:rPr>
          <w:delText xml:space="preserve"> contract with the contractor. Payment may be withheld from a contractor’s contract for failure to comply with these provisions. </w:delText>
        </w:r>
      </w:del>
    </w:p>
    <w:p w14:paraId="6ABF991B" w14:textId="3A27BA53" w:rsidR="008334D5" w:rsidDel="000C37C2" w:rsidRDefault="008334D5" w:rsidP="008334D5">
      <w:pPr>
        <w:autoSpaceDE w:val="0"/>
        <w:autoSpaceDN w:val="0"/>
        <w:ind w:left="440" w:right="720"/>
        <w:rPr>
          <w:del w:id="5567" w:author="Regan, Rory" w:date="2020-11-17T14:24:00Z"/>
          <w:rFonts w:cs="Arial"/>
          <w:color w:val="000000"/>
          <w:szCs w:val="22"/>
        </w:rPr>
      </w:pPr>
    </w:p>
    <w:p w14:paraId="5361800B" w14:textId="2123D5D9" w:rsidR="008334D5" w:rsidDel="000C37C2" w:rsidRDefault="008334D5" w:rsidP="008334D5">
      <w:pPr>
        <w:rPr>
          <w:del w:id="5568" w:author="Regan, Rory" w:date="2020-11-17T14:24:00Z"/>
          <w:rFonts w:cs="Arial"/>
          <w:color w:val="000000"/>
          <w:szCs w:val="22"/>
        </w:rPr>
      </w:pPr>
      <w:del w:id="5569" w:author="Regan, Rory" w:date="2020-11-17T14:24:00Z">
        <w:r w:rsidDel="000C37C2">
          <w:rPr>
            <w:rFonts w:cs="Arial"/>
            <w:color w:val="000000"/>
            <w:szCs w:val="22"/>
          </w:rPr>
          <w:delText>Evidence of a “good faith effort” includes, but is not limited to:</w:delText>
        </w:r>
      </w:del>
    </w:p>
    <w:p w14:paraId="5E79FAAA" w14:textId="76CFBB8C" w:rsidR="008334D5" w:rsidDel="000C37C2" w:rsidRDefault="008334D5" w:rsidP="008334D5">
      <w:pPr>
        <w:autoSpaceDE w:val="0"/>
        <w:autoSpaceDN w:val="0"/>
        <w:rPr>
          <w:del w:id="5570" w:author="Regan, Rory" w:date="2020-11-17T14:24:00Z"/>
          <w:rFonts w:cs="Arial"/>
          <w:color w:val="000000"/>
          <w:szCs w:val="22"/>
        </w:rPr>
      </w:pPr>
    </w:p>
    <w:p w14:paraId="08922F57" w14:textId="393DF2D8" w:rsidR="008334D5" w:rsidDel="000C37C2" w:rsidRDefault="008334D5" w:rsidP="008334D5">
      <w:pPr>
        <w:numPr>
          <w:ilvl w:val="0"/>
          <w:numId w:val="18"/>
        </w:numPr>
        <w:autoSpaceDE w:val="0"/>
        <w:autoSpaceDN w:val="0"/>
        <w:ind w:left="1080" w:hanging="360"/>
        <w:jc w:val="left"/>
        <w:rPr>
          <w:del w:id="5571" w:author="Regan, Rory" w:date="2020-11-17T14:24:00Z"/>
          <w:rFonts w:cs="Arial"/>
          <w:color w:val="000000"/>
          <w:szCs w:val="22"/>
        </w:rPr>
      </w:pPr>
      <w:del w:id="5572" w:author="Regan, Rory" w:date="2020-11-17T14:24:00Z">
        <w:r w:rsidDel="000C37C2">
          <w:rPr>
            <w:rFonts w:cs="Arial"/>
            <w:color w:val="000000"/>
            <w:szCs w:val="22"/>
          </w:rPr>
          <w:delText xml:space="preserve">The Contractor shall recruit prospective employees through the State Job bank website, managed by the Department of Labor and Workforce Development, available online at </w:delText>
        </w:r>
        <w:r w:rsidRPr="00D36830" w:rsidDel="000C37C2">
          <w:rPr>
            <w:rFonts w:cs="Arial"/>
            <w:color w:val="000000"/>
            <w:szCs w:val="22"/>
          </w:rPr>
          <w:delText>http://NJ.gov/</w:delText>
        </w:r>
        <w:r w:rsidR="008A29CF" w:rsidDel="000C37C2">
          <w:fldChar w:fldCharType="begin"/>
        </w:r>
        <w:r w:rsidR="008A29CF" w:rsidDel="000C37C2">
          <w:delInstrText xml:space="preserve"> HYPERLINK "http://careerconnections.nj.gov/careerconnections/for_businesses.shtml" </w:delInstrText>
        </w:r>
        <w:r w:rsidR="008A29CF" w:rsidDel="000C37C2">
          <w:fldChar w:fldCharType="separate"/>
        </w:r>
        <w:r w:rsidRPr="00D36830" w:rsidDel="000C37C2">
          <w:rPr>
            <w:rStyle w:val="Hyperlink"/>
            <w:rFonts w:cs="Arial"/>
            <w:szCs w:val="22"/>
          </w:rPr>
          <w:delText>http://NJ.gov/JobCentralNJ</w:delText>
        </w:r>
        <w:r w:rsidR="008A29CF" w:rsidDel="000C37C2">
          <w:rPr>
            <w:rStyle w:val="Hyperlink"/>
            <w:rFonts w:cs="Arial"/>
            <w:szCs w:val="22"/>
          </w:rPr>
          <w:fldChar w:fldCharType="end"/>
        </w:r>
        <w:r w:rsidDel="000C37C2">
          <w:rPr>
            <w:rFonts w:cs="Arial"/>
            <w:color w:val="000000"/>
            <w:szCs w:val="22"/>
          </w:rPr>
          <w:delText xml:space="preserve">; </w:delText>
        </w:r>
      </w:del>
    </w:p>
    <w:p w14:paraId="6B2EDF70" w14:textId="189A1F50" w:rsidR="008334D5" w:rsidDel="000C37C2" w:rsidRDefault="008334D5" w:rsidP="008334D5">
      <w:pPr>
        <w:numPr>
          <w:ilvl w:val="0"/>
          <w:numId w:val="18"/>
        </w:numPr>
        <w:autoSpaceDE w:val="0"/>
        <w:autoSpaceDN w:val="0"/>
        <w:ind w:left="1080" w:hanging="360"/>
        <w:jc w:val="left"/>
        <w:rPr>
          <w:del w:id="5573" w:author="Regan, Rory" w:date="2020-11-17T14:24:00Z"/>
          <w:rFonts w:cs="Arial"/>
          <w:color w:val="000000"/>
          <w:szCs w:val="22"/>
        </w:rPr>
      </w:pPr>
      <w:del w:id="5574" w:author="Regan, Rory" w:date="2020-11-17T14:24:00Z">
        <w:r w:rsidDel="000C37C2">
          <w:rPr>
            <w:rFonts w:cs="Arial"/>
            <w:color w:val="000000"/>
            <w:szCs w:val="22"/>
          </w:rPr>
          <w:delText>The Contractor shall keep specific records of its efforts, including records of all individuals interviewed and hired, including the specific numbers of minorities and women;</w:delText>
        </w:r>
      </w:del>
    </w:p>
    <w:p w14:paraId="003ECCCB" w14:textId="543DB1C6" w:rsidR="008334D5" w:rsidDel="000C37C2" w:rsidRDefault="008334D5" w:rsidP="008334D5">
      <w:pPr>
        <w:numPr>
          <w:ilvl w:val="0"/>
          <w:numId w:val="18"/>
        </w:numPr>
        <w:autoSpaceDE w:val="0"/>
        <w:autoSpaceDN w:val="0"/>
        <w:ind w:left="1080" w:hanging="360"/>
        <w:jc w:val="left"/>
        <w:rPr>
          <w:del w:id="5575" w:author="Regan, Rory" w:date="2020-11-17T14:24:00Z"/>
          <w:rFonts w:cs="Arial"/>
          <w:color w:val="000000"/>
          <w:szCs w:val="22"/>
        </w:rPr>
      </w:pPr>
      <w:del w:id="5576" w:author="Regan, Rory" w:date="2020-11-17T14:24:00Z">
        <w:r w:rsidDel="000C37C2">
          <w:rPr>
            <w:rFonts w:cs="Arial"/>
            <w:color w:val="000000"/>
            <w:szCs w:val="22"/>
          </w:rPr>
          <w:delText xml:space="preserve">The Contractor shall actively solicit and shall provide the </w:delText>
        </w:r>
        <w:r w:rsidDel="000C37C2">
          <w:rPr>
            <w:rFonts w:cs="Arial"/>
            <w:bCs/>
            <w:color w:val="000000"/>
            <w:szCs w:val="22"/>
          </w:rPr>
          <w:delText>Division of Purchase and Property</w:delText>
        </w:r>
        <w:r w:rsidDel="000C37C2">
          <w:rPr>
            <w:rFonts w:cs="Arial"/>
            <w:b/>
            <w:bCs/>
            <w:color w:val="000000"/>
            <w:szCs w:val="22"/>
          </w:rPr>
          <w:delText xml:space="preserve"> </w:delText>
        </w:r>
        <w:r w:rsidDel="000C37C2">
          <w:rPr>
            <w:rFonts w:cs="Arial"/>
            <w:color w:val="000000"/>
            <w:szCs w:val="22"/>
          </w:rPr>
          <w:delText xml:space="preserve">with proof of solicitations for employment, including but not limited to advertisements in general circulation media, professional service publications and electronic media; and </w:delText>
        </w:r>
      </w:del>
    </w:p>
    <w:p w14:paraId="04433A07" w14:textId="6221CA63" w:rsidR="008334D5" w:rsidDel="000C37C2" w:rsidRDefault="008334D5" w:rsidP="008334D5">
      <w:pPr>
        <w:numPr>
          <w:ilvl w:val="0"/>
          <w:numId w:val="18"/>
        </w:numPr>
        <w:autoSpaceDE w:val="0"/>
        <w:autoSpaceDN w:val="0"/>
        <w:ind w:left="1080" w:hanging="360"/>
        <w:jc w:val="left"/>
        <w:rPr>
          <w:del w:id="5577" w:author="Regan, Rory" w:date="2020-11-17T14:24:00Z"/>
          <w:rFonts w:cs="Arial"/>
          <w:color w:val="000000"/>
          <w:szCs w:val="22"/>
        </w:rPr>
      </w:pPr>
      <w:del w:id="5578" w:author="Regan, Rory" w:date="2020-11-17T14:24:00Z">
        <w:r w:rsidDel="000C37C2">
          <w:rPr>
            <w:rFonts w:cs="Arial"/>
            <w:color w:val="000000"/>
            <w:szCs w:val="22"/>
          </w:rPr>
          <w:delText>The Contractor shall provide evidence of efforts described at 2 above to the Division of Purchase and Property</w:delText>
        </w:r>
        <w:r w:rsidDel="000C37C2">
          <w:rPr>
            <w:rFonts w:cs="Arial"/>
            <w:b/>
            <w:bCs/>
            <w:color w:val="000000"/>
            <w:szCs w:val="22"/>
          </w:rPr>
          <w:delText xml:space="preserve"> </w:delText>
        </w:r>
        <w:r w:rsidDel="000C37C2">
          <w:rPr>
            <w:rFonts w:cs="Arial"/>
            <w:color w:val="000000"/>
            <w:szCs w:val="22"/>
          </w:rPr>
          <w:delText xml:space="preserve">no less frequently than once every 12 months. </w:delText>
        </w:r>
      </w:del>
    </w:p>
    <w:p w14:paraId="2215CD74" w14:textId="455E1EFE" w:rsidR="008334D5" w:rsidDel="000C37C2" w:rsidRDefault="008334D5" w:rsidP="008334D5">
      <w:pPr>
        <w:numPr>
          <w:ilvl w:val="0"/>
          <w:numId w:val="18"/>
        </w:numPr>
        <w:autoSpaceDE w:val="0"/>
        <w:autoSpaceDN w:val="0"/>
        <w:ind w:left="1080" w:hanging="360"/>
        <w:jc w:val="left"/>
        <w:rPr>
          <w:del w:id="5579" w:author="Regan, Rory" w:date="2020-11-17T14:24:00Z"/>
          <w:rFonts w:cs="Arial"/>
          <w:color w:val="000000"/>
          <w:szCs w:val="22"/>
        </w:rPr>
      </w:pPr>
      <w:del w:id="5580" w:author="Regan, Rory" w:date="2020-11-17T14:24:00Z">
        <w:r w:rsidDel="000C37C2">
          <w:rPr>
            <w:rFonts w:cs="Arial"/>
            <w:color w:val="000000"/>
            <w:szCs w:val="22"/>
          </w:rPr>
          <w:delText xml:space="preserve">The Contractor shall comply with the requirements set forth at N.J.A.C. 17:27. </w:delText>
        </w:r>
      </w:del>
    </w:p>
    <w:p w14:paraId="397791C0" w14:textId="46D7C6BF" w:rsidR="008334D5" w:rsidDel="000C37C2" w:rsidRDefault="008334D5" w:rsidP="008334D5">
      <w:pPr>
        <w:autoSpaceDE w:val="0"/>
        <w:autoSpaceDN w:val="0"/>
        <w:rPr>
          <w:del w:id="5581" w:author="Regan, Rory" w:date="2020-11-17T14:24:00Z"/>
          <w:rFonts w:cs="Arial"/>
          <w:color w:val="000000"/>
          <w:szCs w:val="22"/>
        </w:rPr>
      </w:pPr>
    </w:p>
    <w:p w14:paraId="3B1F45A9" w14:textId="1A9ECAD3" w:rsidR="008334D5" w:rsidRPr="00904FFC" w:rsidDel="000C37C2" w:rsidRDefault="008334D5" w:rsidP="008334D5">
      <w:pPr>
        <w:rPr>
          <w:del w:id="5582" w:author="Regan, Rory" w:date="2020-11-17T14:24:00Z"/>
          <w:rFonts w:cs="Arial"/>
          <w:color w:val="000000"/>
          <w:szCs w:val="22"/>
        </w:rPr>
      </w:pPr>
      <w:del w:id="5583" w:author="Regan, Rory" w:date="2020-11-17T14:24:00Z">
        <w:r w:rsidDel="000C37C2">
          <w:rPr>
            <w:rFonts w:cs="Arial"/>
            <w:szCs w:val="22"/>
            <w:u w:val="single"/>
          </w:rPr>
          <w:delText>This language is in addition to and does not replace good faith efforts requirements for construction contracts required by N.J.A.C. 17:27-3.6, 3.7 and 3.8, also known as Exhibit B</w:delText>
        </w:r>
        <w:r w:rsidDel="000C37C2">
          <w:rPr>
            <w:rFonts w:cs="Arial"/>
            <w:szCs w:val="22"/>
          </w:rPr>
          <w:delText>.</w:delText>
        </w:r>
      </w:del>
    </w:p>
    <w:p w14:paraId="44DB8196" w14:textId="77777777" w:rsidR="000C37C2" w:rsidRDefault="000C37C2" w:rsidP="000C37C2">
      <w:pPr>
        <w:pStyle w:val="Default"/>
        <w:jc w:val="center"/>
        <w:rPr>
          <w:ins w:id="5584" w:author="Regan, Rory" w:date="2020-11-17T14:24:00Z"/>
          <w:rFonts w:ascii="Arial" w:hAnsi="Arial" w:cs="Arial"/>
          <w:sz w:val="22"/>
          <w:szCs w:val="22"/>
        </w:rPr>
      </w:pPr>
      <w:ins w:id="5585" w:author="Regan, Rory" w:date="2020-11-17T14:24:00Z">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11/12/2020)</w:t>
        </w:r>
      </w:ins>
    </w:p>
    <w:p w14:paraId="34073262" w14:textId="77777777" w:rsidR="000C37C2" w:rsidRPr="00784B37" w:rsidRDefault="000C37C2" w:rsidP="000C37C2">
      <w:pPr>
        <w:pStyle w:val="Default"/>
        <w:rPr>
          <w:ins w:id="5586" w:author="Regan, Rory" w:date="2020-11-17T14:24:00Z"/>
          <w:rFonts w:ascii="Arial" w:hAnsi="Arial" w:cs="Arial"/>
          <w:sz w:val="22"/>
          <w:szCs w:val="22"/>
        </w:rPr>
      </w:pPr>
    </w:p>
    <w:p w14:paraId="132499BE" w14:textId="77777777" w:rsidR="000C37C2" w:rsidRDefault="000C37C2" w:rsidP="000C37C2">
      <w:pPr>
        <w:pStyle w:val="Heading2"/>
        <w:numPr>
          <w:ilvl w:val="0"/>
          <w:numId w:val="0"/>
        </w:numPr>
        <w:ind w:left="576" w:hanging="576"/>
        <w:rPr>
          <w:ins w:id="5587" w:author="Regan, Rory" w:date="2020-11-17T14:24:00Z"/>
        </w:rPr>
      </w:pPr>
      <w:bookmarkStart w:id="5588" w:name="_Toc55484202"/>
      <w:bookmarkStart w:id="5589" w:name="_Toc56515933"/>
      <w:ins w:id="5590" w:author="Regan, Rory" w:date="2020-11-17T14:24:00Z">
        <w:r w:rsidRPr="00784B37">
          <w:t>1. STANDARD TERMS AND CONDITIONS APPLICABLE TO THE CONTRACT</w:t>
        </w:r>
        <w:bookmarkEnd w:id="5588"/>
        <w:bookmarkEnd w:id="5589"/>
      </w:ins>
    </w:p>
    <w:p w14:paraId="7E2AD414" w14:textId="77777777" w:rsidR="000C37C2" w:rsidRDefault="000C37C2" w:rsidP="000C37C2">
      <w:pPr>
        <w:keepNext/>
        <w:autoSpaceDE w:val="0"/>
        <w:autoSpaceDN w:val="0"/>
        <w:adjustRightInd w:val="0"/>
        <w:ind w:right="187"/>
        <w:rPr>
          <w:ins w:id="5591" w:author="Regan, Rory" w:date="2020-11-17T14:24:00Z"/>
          <w:color w:val="000000"/>
        </w:rPr>
      </w:pPr>
      <w:ins w:id="5592" w:author="Regan, Rory" w:date="2020-11-17T14:24:00Z">
        <w:r w:rsidRPr="00922792">
          <w:rPr>
            <w:rFonts w:cs="Arial"/>
            <w:szCs w:val="22"/>
          </w:rPr>
          <w:t>Unless the bidder/offeror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Pr="00851065">
          <w:rPr>
            <w:color w:val="000000"/>
          </w:rPr>
          <w:t>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ins>
    </w:p>
    <w:p w14:paraId="4C16FD19" w14:textId="77777777" w:rsidR="000C37C2" w:rsidRDefault="000C37C2" w:rsidP="000C37C2">
      <w:pPr>
        <w:keepNext/>
        <w:autoSpaceDE w:val="0"/>
        <w:autoSpaceDN w:val="0"/>
        <w:adjustRightInd w:val="0"/>
        <w:ind w:right="187"/>
        <w:rPr>
          <w:ins w:id="5593" w:author="Regan, Rory" w:date="2020-11-17T14:24:00Z"/>
          <w:color w:val="000000"/>
        </w:rPr>
      </w:pPr>
    </w:p>
    <w:p w14:paraId="28F88F69" w14:textId="77777777" w:rsidR="000C37C2" w:rsidRDefault="000C37C2" w:rsidP="000C37C2">
      <w:pPr>
        <w:pStyle w:val="Heading2"/>
        <w:numPr>
          <w:ilvl w:val="0"/>
          <w:numId w:val="0"/>
        </w:numPr>
        <w:ind w:right="108"/>
        <w:rPr>
          <w:ins w:id="5594" w:author="Regan, Rory" w:date="2020-11-17T14:24:00Z"/>
        </w:rPr>
      </w:pPr>
      <w:bookmarkStart w:id="5595" w:name="_Toc55484203"/>
      <w:bookmarkStart w:id="5596" w:name="_Toc56515934"/>
      <w:ins w:id="5597" w:author="Regan, Rory" w:date="2020-11-17T14:24:00Z">
        <w:r>
          <w:t>1.1 contract terms CROSSWALK</w:t>
        </w:r>
        <w:bookmarkEnd w:id="5595"/>
        <w:bookmarkEnd w:id="5596"/>
      </w:ins>
    </w:p>
    <w:p w14:paraId="62A27520" w14:textId="77777777" w:rsidR="000C37C2" w:rsidRPr="00CA6684" w:rsidRDefault="000C37C2" w:rsidP="000C37C2">
      <w:pPr>
        <w:rPr>
          <w:ins w:id="5598" w:author="Regan, Rory" w:date="2020-11-17T14:24:00Z"/>
        </w:rPr>
      </w:pPr>
    </w:p>
    <w:tbl>
      <w:tblPr>
        <w:tblStyle w:val="TableGrid"/>
        <w:tblW w:w="0" w:type="auto"/>
        <w:tblLook w:val="04A0" w:firstRow="1" w:lastRow="0" w:firstColumn="1" w:lastColumn="0" w:noHBand="0" w:noVBand="1"/>
      </w:tblPr>
      <w:tblGrid>
        <w:gridCol w:w="4878"/>
        <w:gridCol w:w="4140"/>
      </w:tblGrid>
      <w:tr w:rsidR="000C37C2" w:rsidRPr="00CA6684" w14:paraId="0C13C2CB" w14:textId="77777777" w:rsidTr="00B257F5">
        <w:trPr>
          <w:ins w:id="5599" w:author="Regan, Rory" w:date="2020-11-17T14:24:00Z"/>
        </w:trPr>
        <w:tc>
          <w:tcPr>
            <w:tcW w:w="4878" w:type="dxa"/>
          </w:tcPr>
          <w:p w14:paraId="0D743F7E" w14:textId="77777777" w:rsidR="000C37C2" w:rsidRPr="00851065" w:rsidRDefault="000C37C2" w:rsidP="00B257F5">
            <w:pPr>
              <w:jc w:val="center"/>
              <w:rPr>
                <w:ins w:id="5600" w:author="Regan, Rory" w:date="2020-11-17T14:24:00Z"/>
                <w:b/>
              </w:rPr>
            </w:pPr>
            <w:ins w:id="5601" w:author="Regan, Rory" w:date="2020-11-17T14:24:00Z">
              <w:r w:rsidRPr="00851065">
                <w:rPr>
                  <w:rStyle w:val="IntenseEmphasis"/>
                  <w:color w:val="00B050"/>
                </w:rPr>
                <w:t>NJ</w:t>
              </w:r>
              <w:r w:rsidRPr="00851065">
                <w:rPr>
                  <w:rStyle w:val="IntenseEmphasis"/>
                  <w:color w:val="0070C0"/>
                </w:rPr>
                <w:t>START</w:t>
              </w:r>
              <w:r w:rsidRPr="00851065">
                <w:rPr>
                  <w:b/>
                </w:rPr>
                <w:t xml:space="preserve"> Term</w:t>
              </w:r>
            </w:ins>
          </w:p>
        </w:tc>
        <w:tc>
          <w:tcPr>
            <w:tcW w:w="4140" w:type="dxa"/>
          </w:tcPr>
          <w:p w14:paraId="3FB489B5" w14:textId="77777777" w:rsidR="000C37C2" w:rsidRPr="00851065" w:rsidRDefault="000C37C2" w:rsidP="00B257F5">
            <w:pPr>
              <w:jc w:val="center"/>
              <w:rPr>
                <w:ins w:id="5602" w:author="Regan, Rory" w:date="2020-11-17T14:24:00Z"/>
                <w:b/>
              </w:rPr>
            </w:pPr>
            <w:ins w:id="5603" w:author="Regan, Rory" w:date="2020-11-17T14:24:00Z">
              <w:r w:rsidRPr="00740210">
                <w:rPr>
                  <w:rFonts w:cs="Arial"/>
                  <w:b/>
                  <w:szCs w:val="22"/>
                </w:rPr>
                <w:t>Equivalent Statutory, Regulatory and/or Legacy Term</w:t>
              </w:r>
            </w:ins>
          </w:p>
        </w:tc>
      </w:tr>
      <w:tr w:rsidR="000C37C2" w:rsidRPr="00CA6684" w14:paraId="6F703FFF" w14:textId="77777777" w:rsidTr="00B257F5">
        <w:trPr>
          <w:ins w:id="5604" w:author="Regan, Rory" w:date="2020-11-17T14:24:00Z"/>
        </w:trPr>
        <w:tc>
          <w:tcPr>
            <w:tcW w:w="4878" w:type="dxa"/>
          </w:tcPr>
          <w:p w14:paraId="6D2497A5" w14:textId="77777777" w:rsidR="000C37C2" w:rsidRPr="00851065" w:rsidRDefault="000C37C2" w:rsidP="00B257F5">
            <w:pPr>
              <w:rPr>
                <w:ins w:id="5605" w:author="Regan, Rory" w:date="2020-11-17T14:24:00Z"/>
              </w:rPr>
            </w:pPr>
            <w:ins w:id="5606" w:author="Regan, Rory" w:date="2020-11-17T14:24:00Z">
              <w:r w:rsidRPr="00851065">
                <w:t xml:space="preserve">Bid/Bid Solicitation </w:t>
              </w:r>
            </w:ins>
          </w:p>
        </w:tc>
        <w:tc>
          <w:tcPr>
            <w:tcW w:w="4140" w:type="dxa"/>
          </w:tcPr>
          <w:p w14:paraId="2FDA9419" w14:textId="77777777" w:rsidR="000C37C2" w:rsidRPr="00851065" w:rsidRDefault="000C37C2" w:rsidP="00B257F5">
            <w:pPr>
              <w:rPr>
                <w:ins w:id="5607" w:author="Regan, Rory" w:date="2020-11-17T14:24:00Z"/>
              </w:rPr>
            </w:pPr>
            <w:ins w:id="5608" w:author="Regan, Rory" w:date="2020-11-17T14:24:00Z">
              <w:r w:rsidRPr="00851065">
                <w:t>R</w:t>
              </w:r>
              <w:r>
                <w:t xml:space="preserve">equest </w:t>
              </w:r>
              <w:r w:rsidRPr="00851065">
                <w:t>F</w:t>
              </w:r>
              <w:r>
                <w:t xml:space="preserve">or </w:t>
              </w:r>
              <w:r w:rsidRPr="00851065">
                <w:t>P</w:t>
              </w:r>
              <w:r>
                <w:t>roposal (RFP)</w:t>
              </w:r>
              <w:r w:rsidRPr="00851065">
                <w:t>/Solicitation</w:t>
              </w:r>
            </w:ins>
          </w:p>
        </w:tc>
      </w:tr>
      <w:tr w:rsidR="000C37C2" w:rsidRPr="00CA6684" w14:paraId="796A7DF0" w14:textId="77777777" w:rsidTr="00B257F5">
        <w:trPr>
          <w:ins w:id="5609" w:author="Regan, Rory" w:date="2020-11-17T14:24:00Z"/>
        </w:trPr>
        <w:tc>
          <w:tcPr>
            <w:tcW w:w="4878" w:type="dxa"/>
          </w:tcPr>
          <w:p w14:paraId="40540D54" w14:textId="77777777" w:rsidR="000C37C2" w:rsidRPr="00851065" w:rsidRDefault="000C37C2" w:rsidP="00B257F5">
            <w:pPr>
              <w:rPr>
                <w:ins w:id="5610" w:author="Regan, Rory" w:date="2020-11-17T14:24:00Z"/>
              </w:rPr>
            </w:pPr>
            <w:ins w:id="5611" w:author="Regan, Rory" w:date="2020-11-17T14:24:00Z">
              <w:r w:rsidRPr="00851065">
                <w:t xml:space="preserve">Bid Amendment </w:t>
              </w:r>
            </w:ins>
          </w:p>
        </w:tc>
        <w:tc>
          <w:tcPr>
            <w:tcW w:w="4140" w:type="dxa"/>
          </w:tcPr>
          <w:p w14:paraId="7390145F" w14:textId="77777777" w:rsidR="000C37C2" w:rsidRPr="00851065" w:rsidRDefault="000C37C2" w:rsidP="00B257F5">
            <w:pPr>
              <w:rPr>
                <w:ins w:id="5612" w:author="Regan, Rory" w:date="2020-11-17T14:24:00Z"/>
              </w:rPr>
            </w:pPr>
            <w:ins w:id="5613" w:author="Regan, Rory" w:date="2020-11-17T14:24:00Z">
              <w:r w:rsidRPr="00851065">
                <w:t>Addendum</w:t>
              </w:r>
            </w:ins>
          </w:p>
        </w:tc>
      </w:tr>
      <w:tr w:rsidR="000C37C2" w:rsidRPr="00CA6684" w14:paraId="772DD352" w14:textId="77777777" w:rsidTr="00B257F5">
        <w:trPr>
          <w:ins w:id="5614" w:author="Regan, Rory" w:date="2020-11-17T14:24:00Z"/>
        </w:trPr>
        <w:tc>
          <w:tcPr>
            <w:tcW w:w="4878" w:type="dxa"/>
          </w:tcPr>
          <w:p w14:paraId="056E6317" w14:textId="77777777" w:rsidR="000C37C2" w:rsidRPr="00851065" w:rsidRDefault="000C37C2" w:rsidP="00B257F5">
            <w:pPr>
              <w:rPr>
                <w:ins w:id="5615" w:author="Regan, Rory" w:date="2020-11-17T14:24:00Z"/>
              </w:rPr>
            </w:pPr>
            <w:ins w:id="5616" w:author="Regan, Rory" w:date="2020-11-17T14:24:00Z">
              <w:r w:rsidRPr="00851065">
                <w:t xml:space="preserve">Change Order </w:t>
              </w:r>
            </w:ins>
          </w:p>
        </w:tc>
        <w:tc>
          <w:tcPr>
            <w:tcW w:w="4140" w:type="dxa"/>
          </w:tcPr>
          <w:p w14:paraId="76DC296B" w14:textId="77777777" w:rsidR="000C37C2" w:rsidRPr="00851065" w:rsidRDefault="000C37C2" w:rsidP="00B257F5">
            <w:pPr>
              <w:rPr>
                <w:ins w:id="5617" w:author="Regan, Rory" w:date="2020-11-17T14:24:00Z"/>
              </w:rPr>
            </w:pPr>
            <w:ins w:id="5618" w:author="Regan, Rory" w:date="2020-11-17T14:24:00Z">
              <w:r w:rsidRPr="00851065">
                <w:t>Contract Amendment</w:t>
              </w:r>
            </w:ins>
          </w:p>
        </w:tc>
      </w:tr>
      <w:tr w:rsidR="000C37C2" w:rsidRPr="00CA6684" w14:paraId="6CDE953C" w14:textId="77777777" w:rsidTr="00B257F5">
        <w:trPr>
          <w:ins w:id="5619" w:author="Regan, Rory" w:date="2020-11-17T14:24:00Z"/>
        </w:trPr>
        <w:tc>
          <w:tcPr>
            <w:tcW w:w="4878" w:type="dxa"/>
          </w:tcPr>
          <w:p w14:paraId="3410EEE5" w14:textId="77777777" w:rsidR="000C37C2" w:rsidRPr="00851065" w:rsidRDefault="000C37C2" w:rsidP="00B257F5">
            <w:pPr>
              <w:rPr>
                <w:ins w:id="5620" w:author="Regan, Rory" w:date="2020-11-17T14:24:00Z"/>
              </w:rPr>
            </w:pPr>
            <w:ins w:id="5621" w:author="Regan, Rory" w:date="2020-11-17T14:24:00Z">
              <w:r w:rsidRPr="00851065">
                <w:t>Master Blanket Purchase Order (</w:t>
              </w:r>
              <w:r>
                <w:t>Blanket P.O.</w:t>
              </w:r>
              <w:r w:rsidRPr="00851065">
                <w:t xml:space="preserve">) </w:t>
              </w:r>
            </w:ins>
          </w:p>
        </w:tc>
        <w:tc>
          <w:tcPr>
            <w:tcW w:w="4140" w:type="dxa"/>
          </w:tcPr>
          <w:p w14:paraId="08A995A5" w14:textId="77777777" w:rsidR="000C37C2" w:rsidRPr="00851065" w:rsidRDefault="000C37C2" w:rsidP="00B257F5">
            <w:pPr>
              <w:rPr>
                <w:ins w:id="5622" w:author="Regan, Rory" w:date="2020-11-17T14:24:00Z"/>
              </w:rPr>
            </w:pPr>
            <w:ins w:id="5623" w:author="Regan, Rory" w:date="2020-11-17T14:24:00Z">
              <w:r w:rsidRPr="00851065">
                <w:t>Contract</w:t>
              </w:r>
            </w:ins>
          </w:p>
        </w:tc>
      </w:tr>
      <w:tr w:rsidR="000C37C2" w:rsidRPr="00CA6684" w14:paraId="681DFE03" w14:textId="77777777" w:rsidTr="00B257F5">
        <w:trPr>
          <w:ins w:id="5624" w:author="Regan, Rory" w:date="2020-11-17T14:24:00Z"/>
        </w:trPr>
        <w:tc>
          <w:tcPr>
            <w:tcW w:w="4878" w:type="dxa"/>
          </w:tcPr>
          <w:p w14:paraId="321004C7" w14:textId="77777777" w:rsidR="000C37C2" w:rsidRPr="00851065" w:rsidRDefault="000C37C2" w:rsidP="00B257F5">
            <w:pPr>
              <w:rPr>
                <w:ins w:id="5625" w:author="Regan, Rory" w:date="2020-11-17T14:24:00Z"/>
              </w:rPr>
            </w:pPr>
            <w:ins w:id="5626" w:author="Regan, Rory" w:date="2020-11-17T14:24:00Z">
              <w:r w:rsidRPr="004522AC">
                <w:t xml:space="preserve">Offer and Acceptance </w:t>
              </w:r>
              <w:r>
                <w:t>P</w:t>
              </w:r>
              <w:r w:rsidRPr="004522AC">
                <w:t>age</w:t>
              </w:r>
            </w:ins>
          </w:p>
        </w:tc>
        <w:tc>
          <w:tcPr>
            <w:tcW w:w="4140" w:type="dxa"/>
          </w:tcPr>
          <w:p w14:paraId="2B940203" w14:textId="77777777" w:rsidR="000C37C2" w:rsidRPr="00851065" w:rsidRDefault="000C37C2" w:rsidP="00B257F5">
            <w:pPr>
              <w:rPr>
                <w:ins w:id="5627" w:author="Regan, Rory" w:date="2020-11-17T14:24:00Z"/>
              </w:rPr>
            </w:pPr>
            <w:ins w:id="5628" w:author="Regan, Rory" w:date="2020-11-17T14:24:00Z">
              <w:r w:rsidRPr="004522AC">
                <w:t xml:space="preserve">Signatory </w:t>
              </w:r>
              <w:r>
                <w:t>P</w:t>
              </w:r>
              <w:r w:rsidRPr="004522AC">
                <w:t>age</w:t>
              </w:r>
            </w:ins>
          </w:p>
        </w:tc>
      </w:tr>
      <w:tr w:rsidR="000C37C2" w:rsidRPr="00CA6684" w14:paraId="29DE061F" w14:textId="77777777" w:rsidTr="00B257F5">
        <w:trPr>
          <w:ins w:id="5629" w:author="Regan, Rory" w:date="2020-11-17T14:24:00Z"/>
        </w:trPr>
        <w:tc>
          <w:tcPr>
            <w:tcW w:w="4878" w:type="dxa"/>
          </w:tcPr>
          <w:p w14:paraId="61A69985" w14:textId="77777777" w:rsidR="000C37C2" w:rsidRPr="00851065" w:rsidRDefault="000C37C2" w:rsidP="00B257F5">
            <w:pPr>
              <w:rPr>
                <w:ins w:id="5630" w:author="Regan, Rory" w:date="2020-11-17T14:24:00Z"/>
              </w:rPr>
            </w:pPr>
            <w:ins w:id="5631" w:author="Regan, Rory" w:date="2020-11-17T14:24:00Z">
              <w:r>
                <w:t>Quote</w:t>
              </w:r>
            </w:ins>
          </w:p>
        </w:tc>
        <w:tc>
          <w:tcPr>
            <w:tcW w:w="4140" w:type="dxa"/>
          </w:tcPr>
          <w:p w14:paraId="4F5C7AC0" w14:textId="77777777" w:rsidR="000C37C2" w:rsidRPr="00851065" w:rsidRDefault="000C37C2" w:rsidP="00B257F5">
            <w:pPr>
              <w:rPr>
                <w:ins w:id="5632" w:author="Regan, Rory" w:date="2020-11-17T14:24:00Z"/>
              </w:rPr>
            </w:pPr>
            <w:ins w:id="5633" w:author="Regan, Rory" w:date="2020-11-17T14:24:00Z">
              <w:r>
                <w:t>Proposal</w:t>
              </w:r>
            </w:ins>
          </w:p>
        </w:tc>
      </w:tr>
      <w:tr w:rsidR="000C37C2" w:rsidRPr="00CA6684" w14:paraId="4763C31B" w14:textId="77777777" w:rsidTr="00B257F5">
        <w:trPr>
          <w:ins w:id="5634" w:author="Regan, Rory" w:date="2020-11-17T14:24:00Z"/>
        </w:trPr>
        <w:tc>
          <w:tcPr>
            <w:tcW w:w="4878" w:type="dxa"/>
          </w:tcPr>
          <w:p w14:paraId="459D9C18" w14:textId="77777777" w:rsidR="000C37C2" w:rsidRPr="00851065" w:rsidRDefault="000C37C2" w:rsidP="00B257F5">
            <w:pPr>
              <w:rPr>
                <w:ins w:id="5635" w:author="Regan, Rory" w:date="2020-11-17T14:24:00Z"/>
              </w:rPr>
            </w:pPr>
            <w:ins w:id="5636" w:author="Regan, Rory" w:date="2020-11-17T14:24:00Z">
              <w:r w:rsidRPr="00851065">
                <w:t xml:space="preserve">Vendor </w:t>
              </w:r>
            </w:ins>
          </w:p>
        </w:tc>
        <w:tc>
          <w:tcPr>
            <w:tcW w:w="4140" w:type="dxa"/>
          </w:tcPr>
          <w:p w14:paraId="4A7A0D79" w14:textId="77777777" w:rsidR="000C37C2" w:rsidRPr="00851065" w:rsidRDefault="000C37C2" w:rsidP="00B257F5">
            <w:pPr>
              <w:rPr>
                <w:ins w:id="5637" w:author="Regan, Rory" w:date="2020-11-17T14:24:00Z"/>
              </w:rPr>
            </w:pPr>
            <w:ins w:id="5638" w:author="Regan, Rory" w:date="2020-11-17T14:24:00Z">
              <w:r w:rsidRPr="00851065">
                <w:t>Bidder/Contractor</w:t>
              </w:r>
            </w:ins>
          </w:p>
        </w:tc>
      </w:tr>
    </w:tbl>
    <w:p w14:paraId="5940CF14" w14:textId="77777777" w:rsidR="000C37C2" w:rsidRPr="00C65B22" w:rsidRDefault="000C37C2" w:rsidP="000C37C2">
      <w:pPr>
        <w:autoSpaceDE w:val="0"/>
        <w:autoSpaceDN w:val="0"/>
        <w:adjustRightInd w:val="0"/>
        <w:rPr>
          <w:ins w:id="5639" w:author="Regan, Rory" w:date="2020-11-17T14:24:00Z"/>
          <w:color w:val="000000"/>
        </w:rPr>
      </w:pPr>
    </w:p>
    <w:p w14:paraId="26551E2A" w14:textId="77777777" w:rsidR="000C37C2" w:rsidRDefault="000C37C2" w:rsidP="000C37C2">
      <w:pPr>
        <w:rPr>
          <w:ins w:id="5640" w:author="Regan, Rory" w:date="2020-11-17T14:24:00Z"/>
          <w:rStyle w:val="Heading2Char"/>
        </w:rPr>
      </w:pPr>
      <w:bookmarkStart w:id="5641" w:name="_Toc55484204"/>
      <w:bookmarkStart w:id="5642" w:name="_Toc56515935"/>
      <w:ins w:id="5643" w:author="Regan, Rory" w:date="2020-11-17T14:24:00Z">
        <w:r w:rsidRPr="00063E17">
          <w:rPr>
            <w:rStyle w:val="Heading2Char"/>
          </w:rPr>
          <w:t>2.</w:t>
        </w:r>
        <w:r>
          <w:rPr>
            <w:rStyle w:val="Heading2Char"/>
          </w:rPr>
          <w:tab/>
        </w:r>
        <w:r w:rsidRPr="00063E17">
          <w:rPr>
            <w:rStyle w:val="Heading2Char"/>
          </w:rPr>
          <w:t>STATE LAW REQUIRING MANDATORY COMPLIANCE BY ALL CONTRACTORS</w:t>
        </w:r>
        <w:bookmarkEnd w:id="5641"/>
        <w:bookmarkEnd w:id="5642"/>
      </w:ins>
    </w:p>
    <w:p w14:paraId="2A72FA51" w14:textId="77777777" w:rsidR="000C37C2" w:rsidRPr="00851065" w:rsidRDefault="000C37C2" w:rsidP="000C37C2">
      <w:pPr>
        <w:rPr>
          <w:ins w:id="5644" w:author="Regan, Rory" w:date="2020-11-17T14:24:00Z"/>
        </w:rPr>
      </w:pPr>
      <w:ins w:id="5645" w:author="Regan, Rory" w:date="2020-11-17T14:24:00Z">
        <w:r w:rsidRPr="00851065">
          <w:t xml:space="preserve">The statutes, laws or codes cited herein are available for review at the New Jersey State Library, 185 West State Street, Trenton, New Jersey 08625. </w:t>
        </w:r>
      </w:ins>
    </w:p>
    <w:p w14:paraId="17F9ACBA" w14:textId="77777777" w:rsidR="000C37C2" w:rsidRPr="00851065" w:rsidRDefault="000C37C2" w:rsidP="000C37C2">
      <w:pPr>
        <w:rPr>
          <w:ins w:id="5646" w:author="Regan, Rory" w:date="2020-11-17T14:24:00Z"/>
          <w:b/>
        </w:rPr>
      </w:pPr>
    </w:p>
    <w:p w14:paraId="606410FE" w14:textId="77777777" w:rsidR="000C37C2" w:rsidRDefault="000C37C2" w:rsidP="000C37C2">
      <w:pPr>
        <w:rPr>
          <w:ins w:id="5647" w:author="Regan, Rory" w:date="2020-11-17T14:24:00Z"/>
        </w:rPr>
      </w:pPr>
      <w:bookmarkStart w:id="5648" w:name="_Toc55484205"/>
      <w:bookmarkStart w:id="5649" w:name="_Toc56515936"/>
      <w:ins w:id="5650" w:author="Regan, Rory" w:date="2020-11-17T14:24:00Z">
        <w:r w:rsidRPr="00063E17">
          <w:rPr>
            <w:rStyle w:val="Heading3Char"/>
            <w:rFonts w:eastAsia="MS Mincho"/>
          </w:rPr>
          <w:t>2.1</w:t>
        </w:r>
        <w:r>
          <w:rPr>
            <w:rStyle w:val="Heading3Char"/>
            <w:rFonts w:eastAsia="MS Mincho"/>
          </w:rPr>
          <w:tab/>
        </w:r>
        <w:r w:rsidRPr="00063E17">
          <w:rPr>
            <w:rStyle w:val="Heading3Char"/>
            <w:rFonts w:eastAsia="MS Mincho"/>
          </w:rPr>
          <w:t>BUSINESS REGISTRATION</w:t>
        </w:r>
        <w:bookmarkEnd w:id="5648"/>
        <w:bookmarkEnd w:id="5649"/>
      </w:ins>
    </w:p>
    <w:p w14:paraId="79ECCDAA" w14:textId="77777777" w:rsidR="000C37C2" w:rsidRPr="00ED1A99" w:rsidRDefault="000C37C2" w:rsidP="000C37C2">
      <w:pPr>
        <w:rPr>
          <w:ins w:id="5651" w:author="Regan, Rory" w:date="2020-11-17T14:24:00Z"/>
        </w:rPr>
      </w:pPr>
      <w:ins w:id="5652" w:author="Regan, Rory" w:date="2020-11-17T14:24:00Z">
        <w:r w:rsidRPr="00851065">
          <w:t xml:space="preserve">Pursuant to </w:t>
        </w:r>
        <w:r w:rsidRPr="002211C9">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ins>
    </w:p>
    <w:p w14:paraId="0C9AFA75" w14:textId="77777777" w:rsidR="000C37C2" w:rsidRPr="00ED1A99" w:rsidRDefault="000C37C2" w:rsidP="000C37C2">
      <w:pPr>
        <w:rPr>
          <w:ins w:id="5653" w:author="Regan, Rory" w:date="2020-11-17T14:24:00Z"/>
        </w:rPr>
      </w:pPr>
    </w:p>
    <w:p w14:paraId="30870C2F" w14:textId="77777777" w:rsidR="000C37C2" w:rsidRPr="00ED1A99" w:rsidRDefault="000C37C2" w:rsidP="000C37C2">
      <w:pPr>
        <w:rPr>
          <w:ins w:id="5654" w:author="Regan, Rory" w:date="2020-11-17T14:24:00Z"/>
        </w:rPr>
      </w:pPr>
      <w:ins w:id="5655" w:author="Regan, Rory" w:date="2020-11-17T14:24:00Z">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ins>
    </w:p>
    <w:p w14:paraId="47EB2AF6" w14:textId="77777777" w:rsidR="000C37C2" w:rsidRPr="00ED1A99" w:rsidRDefault="000C37C2" w:rsidP="000C37C2">
      <w:pPr>
        <w:rPr>
          <w:ins w:id="5656" w:author="Regan, Rory" w:date="2020-11-17T14:24:00Z"/>
        </w:rPr>
      </w:pPr>
    </w:p>
    <w:p w14:paraId="23DBE893" w14:textId="77777777" w:rsidR="000C37C2" w:rsidRDefault="000C37C2" w:rsidP="000C37C2">
      <w:pPr>
        <w:rPr>
          <w:ins w:id="5657" w:author="Regan, Rory" w:date="2020-11-17T14:24:00Z"/>
        </w:rPr>
      </w:pPr>
      <w:ins w:id="5658" w:author="Regan, Rory" w:date="2020-11-17T14:24:00Z">
        <w:r w:rsidRPr="00C63D18">
          <w:t xml:space="preserve">Pursuant to </w:t>
        </w:r>
        <w:r w:rsidRPr="002211C9">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ins>
    </w:p>
    <w:p w14:paraId="467614A3" w14:textId="77777777" w:rsidR="000C37C2" w:rsidRDefault="000C37C2" w:rsidP="000C37C2">
      <w:pPr>
        <w:rPr>
          <w:ins w:id="5659" w:author="Regan, Rory" w:date="2020-11-17T14:24:00Z"/>
        </w:rPr>
      </w:pPr>
    </w:p>
    <w:p w14:paraId="3B0284C3" w14:textId="77777777" w:rsidR="000C37C2" w:rsidRPr="00955DFD" w:rsidRDefault="000C37C2" w:rsidP="000C37C2">
      <w:pPr>
        <w:rPr>
          <w:ins w:id="5660" w:author="Regan, Rory" w:date="2020-11-17T14:24:00Z"/>
        </w:rPr>
      </w:pPr>
      <w:ins w:id="5661" w:author="Regan, Rory" w:date="2020-11-17T14:24:00Z">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2211C9">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ins>
    </w:p>
    <w:p w14:paraId="6AABF49E" w14:textId="77777777" w:rsidR="000C37C2" w:rsidRPr="00955DFD" w:rsidRDefault="000C37C2" w:rsidP="000C37C2">
      <w:pPr>
        <w:rPr>
          <w:ins w:id="5662" w:author="Regan, Rory" w:date="2020-11-17T14:24:00Z"/>
          <w:b/>
        </w:rPr>
      </w:pPr>
    </w:p>
    <w:p w14:paraId="61D4520C" w14:textId="77777777" w:rsidR="000C37C2" w:rsidRDefault="000C37C2" w:rsidP="000C37C2">
      <w:pPr>
        <w:rPr>
          <w:ins w:id="5663" w:author="Regan, Rory" w:date="2020-11-17T14:24:00Z"/>
        </w:rPr>
      </w:pPr>
      <w:bookmarkStart w:id="5664" w:name="_Toc55484206"/>
      <w:bookmarkStart w:id="5665" w:name="_Toc56515937"/>
      <w:ins w:id="5666" w:author="Regan, Rory" w:date="2020-11-17T14:24:00Z">
        <w:r w:rsidRPr="00063E17">
          <w:rPr>
            <w:rStyle w:val="Heading3Char"/>
            <w:rFonts w:eastAsia="MS Mincho"/>
          </w:rPr>
          <w:t>2.2</w:t>
        </w:r>
        <w:r>
          <w:rPr>
            <w:rStyle w:val="Heading3Char"/>
            <w:rFonts w:eastAsia="MS Mincho"/>
          </w:rPr>
          <w:tab/>
        </w:r>
        <w:r w:rsidRPr="00063E17">
          <w:rPr>
            <w:rStyle w:val="Heading3Char"/>
            <w:rFonts w:eastAsia="MS Mincho"/>
          </w:rPr>
          <w:t>ANTI-DISCRIMINATION</w:t>
        </w:r>
        <w:bookmarkEnd w:id="5664"/>
        <w:bookmarkEnd w:id="5665"/>
      </w:ins>
    </w:p>
    <w:p w14:paraId="295C91D8" w14:textId="77777777" w:rsidR="000C37C2" w:rsidRDefault="000C37C2" w:rsidP="000C37C2">
      <w:pPr>
        <w:rPr>
          <w:ins w:id="5667" w:author="Regan, Rory" w:date="2020-11-17T14:24:00Z"/>
        </w:rPr>
      </w:pPr>
      <w:ins w:id="5668" w:author="Regan, Rory" w:date="2020-11-17T14:24:00Z">
        <w:r w:rsidRPr="00851065">
          <w:t xml:space="preserve">All parties to any contract with the State agree not to discriminate in employment and agree to abide by all anti-discrimination laws including those contained within </w:t>
        </w:r>
        <w:r w:rsidRPr="002211C9">
          <w:t>N.J.S.A.</w:t>
        </w:r>
        <w:r w:rsidRPr="00AB2116">
          <w:t xml:space="preserve"> </w:t>
        </w:r>
        <w:r w:rsidRPr="00851065">
          <w:t xml:space="preserve">10:2-1 through </w:t>
        </w:r>
        <w:r w:rsidRPr="002211C9">
          <w:t>N.J.S.A.</w:t>
        </w:r>
        <w:r w:rsidRPr="00AB2116">
          <w:t xml:space="preserve"> </w:t>
        </w:r>
        <w:r w:rsidRPr="00851065">
          <w:t xml:space="preserve">10:2-4, </w:t>
        </w:r>
        <w:r w:rsidRPr="002211C9">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2211C9">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2211C9">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ins>
    </w:p>
    <w:p w14:paraId="5F53CC21" w14:textId="77777777" w:rsidR="000C37C2" w:rsidRDefault="000C37C2" w:rsidP="000C37C2">
      <w:pPr>
        <w:rPr>
          <w:ins w:id="5669" w:author="Regan, Rory" w:date="2020-11-17T14:24:00Z"/>
        </w:rPr>
      </w:pPr>
    </w:p>
    <w:p w14:paraId="2CCB04D3" w14:textId="77777777" w:rsidR="000C37C2" w:rsidRPr="00970951" w:rsidRDefault="000C37C2" w:rsidP="000C37C2">
      <w:pPr>
        <w:rPr>
          <w:ins w:id="5670" w:author="Regan, Rory" w:date="2020-11-17T14:24:00Z"/>
        </w:rPr>
      </w:pPr>
      <w:ins w:id="5671" w:author="Regan, Rory" w:date="2020-11-17T14:24:00Z">
        <w:r w:rsidRPr="00AB2116">
          <w:rPr>
            <w:iCs/>
          </w:rPr>
          <w:t xml:space="preserve">The contractor or subcontractor, where applicable, agrees to comply with any regulations promulgated by the Treasurer pursuant to </w:t>
        </w:r>
        <w:r w:rsidRPr="002211C9">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ins>
    </w:p>
    <w:p w14:paraId="0384EFA4" w14:textId="77777777" w:rsidR="000C37C2" w:rsidRPr="00C65B22" w:rsidRDefault="000C37C2" w:rsidP="000C37C2">
      <w:pPr>
        <w:rPr>
          <w:ins w:id="5672" w:author="Regan, Rory" w:date="2020-11-17T14:24:00Z"/>
          <w:b/>
        </w:rPr>
      </w:pPr>
    </w:p>
    <w:p w14:paraId="1DEA2A04" w14:textId="77777777" w:rsidR="000C37C2" w:rsidRDefault="000C37C2" w:rsidP="000C37C2">
      <w:pPr>
        <w:rPr>
          <w:ins w:id="5673" w:author="Regan, Rory" w:date="2020-11-17T14:24:00Z"/>
        </w:rPr>
      </w:pPr>
      <w:bookmarkStart w:id="5674" w:name="_Toc55484207"/>
      <w:bookmarkStart w:id="5675" w:name="_Toc56515938"/>
      <w:ins w:id="5676" w:author="Regan, Rory" w:date="2020-11-17T14:24:00Z">
        <w:r w:rsidRPr="00063E17">
          <w:rPr>
            <w:rStyle w:val="Heading3Char"/>
            <w:rFonts w:eastAsia="MS Mincho"/>
          </w:rPr>
          <w:t>2.3</w:t>
        </w:r>
        <w:r>
          <w:rPr>
            <w:rStyle w:val="Heading3Char"/>
            <w:rFonts w:eastAsia="MS Mincho"/>
          </w:rPr>
          <w:tab/>
        </w:r>
        <w:r w:rsidRPr="00063E17">
          <w:rPr>
            <w:rStyle w:val="Heading3Char"/>
            <w:rFonts w:eastAsia="MS Mincho"/>
          </w:rPr>
          <w:t>PREVAILING WAGE ACT</w:t>
        </w:r>
        <w:bookmarkEnd w:id="5674"/>
        <w:bookmarkEnd w:id="5675"/>
      </w:ins>
    </w:p>
    <w:p w14:paraId="3B5AA136" w14:textId="77777777" w:rsidR="000C37C2" w:rsidRPr="00C65B22" w:rsidRDefault="000C37C2" w:rsidP="000C37C2">
      <w:pPr>
        <w:rPr>
          <w:ins w:id="5677" w:author="Regan, Rory" w:date="2020-11-17T14:24:00Z"/>
        </w:rPr>
      </w:pPr>
      <w:ins w:id="5678" w:author="Regan, Rory" w:date="2020-11-17T14:24:00Z">
        <w:r w:rsidRPr="00F9314B">
          <w:t xml:space="preserve">The New Jersey Prevailing Wage Act, </w:t>
        </w:r>
        <w:r w:rsidRPr="002211C9">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ins>
    </w:p>
    <w:p w14:paraId="1EE77294" w14:textId="77777777" w:rsidR="000C37C2" w:rsidRDefault="000C37C2" w:rsidP="000C37C2">
      <w:pPr>
        <w:rPr>
          <w:ins w:id="5679" w:author="Regan, Rory" w:date="2020-11-17T14:24:00Z"/>
          <w:rFonts w:ascii="Arial Narrow" w:hAnsi="Arial Narrow" w:cs="Arial"/>
          <w:b/>
          <w:bCs/>
        </w:rPr>
      </w:pPr>
    </w:p>
    <w:p w14:paraId="30236910" w14:textId="77777777" w:rsidR="000C37C2" w:rsidRDefault="000C37C2" w:rsidP="000C37C2">
      <w:pPr>
        <w:rPr>
          <w:ins w:id="5680" w:author="Regan, Rory" w:date="2020-11-17T14:24:00Z"/>
        </w:rPr>
      </w:pPr>
      <w:ins w:id="5681" w:author="Regan, Rory" w:date="2020-11-17T14:24:00Z">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ins>
    </w:p>
    <w:p w14:paraId="598267B9" w14:textId="77777777" w:rsidR="000C37C2" w:rsidRPr="00851065" w:rsidRDefault="000C37C2" w:rsidP="000C37C2">
      <w:pPr>
        <w:rPr>
          <w:ins w:id="5682" w:author="Regan, Rory" w:date="2020-11-17T14:24:00Z"/>
        </w:rPr>
      </w:pPr>
      <w:ins w:id="5683" w:author="Regan, Rory" w:date="2020-11-17T14:24:00Z">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ins>
    </w:p>
    <w:p w14:paraId="7AD20709" w14:textId="77777777" w:rsidR="000C37C2" w:rsidRPr="00851065" w:rsidRDefault="000C37C2" w:rsidP="000C37C2">
      <w:pPr>
        <w:rPr>
          <w:ins w:id="5684" w:author="Regan, Rory" w:date="2020-11-17T14:24:00Z"/>
          <w:b/>
        </w:rPr>
      </w:pPr>
    </w:p>
    <w:p w14:paraId="6664D483" w14:textId="77777777" w:rsidR="000C37C2" w:rsidRDefault="000C37C2" w:rsidP="000C37C2">
      <w:pPr>
        <w:rPr>
          <w:ins w:id="5685" w:author="Regan, Rory" w:date="2020-11-17T14:24:00Z"/>
        </w:rPr>
      </w:pPr>
      <w:bookmarkStart w:id="5686" w:name="_Toc55484208"/>
      <w:bookmarkStart w:id="5687" w:name="_Toc56515939"/>
      <w:ins w:id="5688" w:author="Regan, Rory" w:date="2020-11-17T14:24:00Z">
        <w:r w:rsidRPr="00063E17">
          <w:rPr>
            <w:rStyle w:val="Heading3Char"/>
            <w:rFonts w:eastAsia="MS Mincho"/>
          </w:rPr>
          <w:t>2.5</w:t>
        </w:r>
        <w:r>
          <w:rPr>
            <w:rStyle w:val="Heading3Char"/>
            <w:rFonts w:eastAsia="MS Mincho"/>
          </w:rPr>
          <w:tab/>
        </w:r>
        <w:r w:rsidRPr="00063E17">
          <w:rPr>
            <w:rStyle w:val="Heading3Char"/>
            <w:rFonts w:eastAsia="MS Mincho"/>
          </w:rPr>
          <w:t>MACBRIDE PRINCIPLES</w:t>
        </w:r>
        <w:bookmarkEnd w:id="5686"/>
        <w:bookmarkEnd w:id="5687"/>
      </w:ins>
    </w:p>
    <w:p w14:paraId="45398353" w14:textId="77777777" w:rsidR="000C37C2" w:rsidRPr="00C65B22" w:rsidRDefault="000C37C2" w:rsidP="000C37C2">
      <w:pPr>
        <w:rPr>
          <w:ins w:id="5689" w:author="Regan, Rory" w:date="2020-11-17T14:24:00Z"/>
        </w:rPr>
      </w:pPr>
      <w:ins w:id="5690" w:author="Regan, Rory" w:date="2020-11-17T14:24:00Z">
        <w:r w:rsidRPr="00851065">
          <w:t xml:space="preserve">The bidder must certify pursuant to </w:t>
        </w:r>
        <w:r w:rsidRPr="002211C9">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2211C9">
          <w:t>N.J.S.A.</w:t>
        </w:r>
        <w:r w:rsidRPr="00C65B22">
          <w:t xml:space="preserve"> 52:18A-89.5 and in conformance with the United Kingdom’s Fair Employment (Northern Ireland) Act of 1989, and permit independent monitoring of their compliance with those principles. </w:t>
        </w:r>
      </w:ins>
    </w:p>
    <w:p w14:paraId="4A6FE9E8" w14:textId="77777777" w:rsidR="000C37C2" w:rsidRPr="00C65B22" w:rsidRDefault="000C37C2" w:rsidP="000C37C2">
      <w:pPr>
        <w:rPr>
          <w:ins w:id="5691" w:author="Regan, Rory" w:date="2020-11-17T14:24:00Z"/>
          <w:b/>
        </w:rPr>
      </w:pPr>
    </w:p>
    <w:p w14:paraId="426D528E" w14:textId="77777777" w:rsidR="000C37C2" w:rsidRDefault="000C37C2" w:rsidP="000C37C2">
      <w:pPr>
        <w:rPr>
          <w:ins w:id="5692" w:author="Regan, Rory" w:date="2020-11-17T14:24:00Z"/>
          <w:b/>
        </w:rPr>
      </w:pPr>
      <w:bookmarkStart w:id="5693" w:name="_Toc55484209"/>
      <w:bookmarkStart w:id="5694" w:name="_Toc56515940"/>
      <w:ins w:id="5695" w:author="Regan, Rory" w:date="2020-11-17T14:24:00Z">
        <w:r w:rsidRPr="00063E17">
          <w:rPr>
            <w:rStyle w:val="Heading3Char"/>
            <w:rFonts w:eastAsia="MS Mincho"/>
          </w:rPr>
          <w:t>2.6</w:t>
        </w:r>
        <w:r>
          <w:rPr>
            <w:rStyle w:val="Heading3Char"/>
            <w:rFonts w:eastAsia="MS Mincho"/>
          </w:rPr>
          <w:tab/>
        </w:r>
        <w:r w:rsidRPr="00063E17">
          <w:rPr>
            <w:rStyle w:val="Heading3Char"/>
            <w:rFonts w:eastAsia="MS Mincho"/>
          </w:rPr>
          <w:t>PAY TO PLAY PROHIBITIONS</w:t>
        </w:r>
        <w:bookmarkEnd w:id="5693"/>
        <w:bookmarkEnd w:id="5694"/>
      </w:ins>
    </w:p>
    <w:p w14:paraId="7704F34A" w14:textId="77777777" w:rsidR="000C37C2" w:rsidRPr="00C65B22" w:rsidRDefault="000C37C2" w:rsidP="000C37C2">
      <w:pPr>
        <w:rPr>
          <w:ins w:id="5696" w:author="Regan, Rory" w:date="2020-11-17T14:24:00Z"/>
        </w:rPr>
      </w:pPr>
      <w:ins w:id="5697" w:author="Regan, Rory" w:date="2020-11-17T14:24:00Z">
        <w:r w:rsidRPr="00851065">
          <w:t xml:space="preserve">Pursuant to </w:t>
        </w:r>
        <w:r w:rsidRPr="002211C9">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2211C9">
          <w:t>N.J.S.A.</w:t>
        </w:r>
        <w:r w:rsidRPr="00C65B22">
          <w:t xml:space="preserve"> 19:44A-20.21, it shall be a breach of the terms of the contract for the business entity to: </w:t>
        </w:r>
      </w:ins>
    </w:p>
    <w:p w14:paraId="13F658B1" w14:textId="77777777" w:rsidR="000C37C2" w:rsidRPr="00C65B22" w:rsidRDefault="000C37C2" w:rsidP="000C37C2">
      <w:pPr>
        <w:rPr>
          <w:ins w:id="5698" w:author="Regan, Rory" w:date="2020-11-17T14:24:00Z"/>
        </w:rPr>
      </w:pPr>
    </w:p>
    <w:p w14:paraId="6CB54D0C" w14:textId="77777777" w:rsidR="000C37C2" w:rsidRPr="00063E17" w:rsidRDefault="000C37C2" w:rsidP="000C37C2">
      <w:pPr>
        <w:pStyle w:val="ListParagraph"/>
        <w:numPr>
          <w:ilvl w:val="0"/>
          <w:numId w:val="47"/>
        </w:numPr>
        <w:spacing w:after="200"/>
        <w:rPr>
          <w:ins w:id="5699" w:author="Regan, Rory" w:date="2020-11-17T14:24:00Z"/>
        </w:rPr>
      </w:pPr>
      <w:ins w:id="5700" w:author="Regan, Rory" w:date="2020-11-17T14:24:00Z">
        <w:r>
          <w:t>M</w:t>
        </w:r>
        <w:r w:rsidRPr="00063E17">
          <w:t xml:space="preserve">ake or solicit a contribution in violation of the statute; </w:t>
        </w:r>
      </w:ins>
    </w:p>
    <w:p w14:paraId="0259C1E5" w14:textId="77777777" w:rsidR="000C37C2" w:rsidRPr="00063E17" w:rsidRDefault="000C37C2" w:rsidP="000C37C2">
      <w:pPr>
        <w:pStyle w:val="ListParagraph"/>
        <w:numPr>
          <w:ilvl w:val="0"/>
          <w:numId w:val="47"/>
        </w:numPr>
        <w:spacing w:after="200"/>
        <w:rPr>
          <w:ins w:id="5701" w:author="Regan, Rory" w:date="2020-11-17T14:24:00Z"/>
        </w:rPr>
      </w:pPr>
      <w:ins w:id="5702" w:author="Regan, Rory" w:date="2020-11-17T14:24:00Z">
        <w:r>
          <w:t>K</w:t>
        </w:r>
        <w:r w:rsidRPr="00063E17">
          <w:t xml:space="preserve">nowingly conceal or misrepresent a contribution given or received; </w:t>
        </w:r>
      </w:ins>
    </w:p>
    <w:p w14:paraId="48701D79" w14:textId="77777777" w:rsidR="000C37C2" w:rsidRPr="00063E17" w:rsidRDefault="000C37C2" w:rsidP="000C37C2">
      <w:pPr>
        <w:pStyle w:val="ListParagraph"/>
        <w:numPr>
          <w:ilvl w:val="0"/>
          <w:numId w:val="47"/>
        </w:numPr>
        <w:spacing w:after="200"/>
        <w:rPr>
          <w:ins w:id="5703" w:author="Regan, Rory" w:date="2020-11-17T14:24:00Z"/>
        </w:rPr>
      </w:pPr>
      <w:ins w:id="5704" w:author="Regan, Rory" w:date="2020-11-17T14:24:00Z">
        <w:r>
          <w:t>M</w:t>
        </w:r>
        <w:r w:rsidRPr="00063E17">
          <w:t xml:space="preserve">ake or solicit contributions through intermediaries for the purpose of concealing or misrepresenting the source of the contribution; </w:t>
        </w:r>
      </w:ins>
    </w:p>
    <w:p w14:paraId="1027760A" w14:textId="77777777" w:rsidR="000C37C2" w:rsidRPr="00063E17" w:rsidRDefault="000C37C2" w:rsidP="000C37C2">
      <w:pPr>
        <w:pStyle w:val="ListParagraph"/>
        <w:numPr>
          <w:ilvl w:val="0"/>
          <w:numId w:val="47"/>
        </w:numPr>
        <w:spacing w:after="200"/>
        <w:rPr>
          <w:ins w:id="5705" w:author="Regan, Rory" w:date="2020-11-17T14:24:00Z"/>
        </w:rPr>
      </w:pPr>
      <w:ins w:id="5706" w:author="Regan, Rory" w:date="2020-11-17T14:24:00Z">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ins>
    </w:p>
    <w:p w14:paraId="54E82843" w14:textId="77777777" w:rsidR="000C37C2" w:rsidRPr="00063E17" w:rsidRDefault="000C37C2" w:rsidP="000C37C2">
      <w:pPr>
        <w:pStyle w:val="ListParagraph"/>
        <w:numPr>
          <w:ilvl w:val="0"/>
          <w:numId w:val="47"/>
        </w:numPr>
        <w:spacing w:after="200"/>
        <w:rPr>
          <w:ins w:id="5707" w:author="Regan, Rory" w:date="2020-11-17T14:24:00Z"/>
        </w:rPr>
      </w:pPr>
      <w:ins w:id="5708" w:author="Regan, Rory" w:date="2020-11-17T14:24:00Z">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ins>
    </w:p>
    <w:p w14:paraId="695D68E1" w14:textId="77777777" w:rsidR="000C37C2" w:rsidRPr="00063E17" w:rsidRDefault="000C37C2" w:rsidP="000C37C2">
      <w:pPr>
        <w:pStyle w:val="ListParagraph"/>
        <w:numPr>
          <w:ilvl w:val="0"/>
          <w:numId w:val="47"/>
        </w:numPr>
        <w:spacing w:after="200"/>
        <w:rPr>
          <w:ins w:id="5709" w:author="Regan, Rory" w:date="2020-11-17T14:24:00Z"/>
        </w:rPr>
      </w:pPr>
      <w:ins w:id="5710" w:author="Regan, Rory" w:date="2020-11-17T14:24:00Z">
        <w:r>
          <w:t>F</w:t>
        </w:r>
        <w:r w:rsidRPr="00063E17">
          <w:t xml:space="preserve">und contributions made by third parties, including consultants, attorneys, family members, and employees; </w:t>
        </w:r>
      </w:ins>
    </w:p>
    <w:p w14:paraId="3F8D7813" w14:textId="77777777" w:rsidR="000C37C2" w:rsidRPr="00063E17" w:rsidRDefault="000C37C2" w:rsidP="000C37C2">
      <w:pPr>
        <w:pStyle w:val="ListParagraph"/>
        <w:numPr>
          <w:ilvl w:val="0"/>
          <w:numId w:val="47"/>
        </w:numPr>
        <w:spacing w:after="200"/>
        <w:rPr>
          <w:ins w:id="5711" w:author="Regan, Rory" w:date="2020-11-17T14:24:00Z"/>
        </w:rPr>
      </w:pPr>
      <w:ins w:id="5712" w:author="Regan, Rory" w:date="2020-11-17T14:24:00Z">
        <w:r>
          <w:t>E</w:t>
        </w:r>
        <w:r w:rsidRPr="00063E17">
          <w:t xml:space="preserve">ngage in any exchange of contributions to circumvent the intent of the Legislation; or </w:t>
        </w:r>
      </w:ins>
    </w:p>
    <w:p w14:paraId="31443FCE" w14:textId="77777777" w:rsidR="000C37C2" w:rsidRDefault="000C37C2" w:rsidP="000C37C2">
      <w:pPr>
        <w:pStyle w:val="ListParagraph"/>
        <w:numPr>
          <w:ilvl w:val="0"/>
          <w:numId w:val="47"/>
        </w:numPr>
        <w:rPr>
          <w:ins w:id="5713" w:author="Regan, Rory" w:date="2020-11-17T14:24:00Z"/>
        </w:rPr>
      </w:pPr>
      <w:ins w:id="5714" w:author="Regan, Rory" w:date="2020-11-17T14:24:00Z">
        <w:r>
          <w:t>D</w:t>
        </w:r>
        <w:r w:rsidRPr="00063E17">
          <w:t xml:space="preserve">irectly or indirectly through or by any other person or means, do any act which would subject that entity to the restrictions of the Legislation. </w:t>
        </w:r>
      </w:ins>
    </w:p>
    <w:p w14:paraId="22507F94" w14:textId="77777777" w:rsidR="000C37C2" w:rsidRPr="00063E17" w:rsidRDefault="000C37C2" w:rsidP="000C37C2">
      <w:pPr>
        <w:rPr>
          <w:ins w:id="5715" w:author="Regan, Rory" w:date="2020-11-17T14:24:00Z"/>
        </w:rPr>
      </w:pPr>
    </w:p>
    <w:p w14:paraId="053B1E05" w14:textId="77777777" w:rsidR="000C37C2" w:rsidRDefault="000C37C2" w:rsidP="000C37C2">
      <w:pPr>
        <w:rPr>
          <w:ins w:id="5716" w:author="Regan, Rory" w:date="2020-11-17T14:24:00Z"/>
        </w:rPr>
      </w:pPr>
      <w:bookmarkStart w:id="5717" w:name="_Toc55484210"/>
      <w:bookmarkStart w:id="5718" w:name="_Toc56515941"/>
      <w:ins w:id="5719" w:author="Regan, Rory" w:date="2020-11-17T14:24:00Z">
        <w:r w:rsidRPr="00063E17">
          <w:rPr>
            <w:rStyle w:val="Heading3Char"/>
            <w:rFonts w:eastAsia="MS Mincho"/>
          </w:rPr>
          <w:t>2.7</w:t>
        </w:r>
        <w:r>
          <w:rPr>
            <w:rStyle w:val="Heading3Char"/>
            <w:rFonts w:eastAsia="MS Mincho"/>
          </w:rPr>
          <w:tab/>
        </w:r>
        <w:r w:rsidRPr="00063E17">
          <w:rPr>
            <w:rStyle w:val="Heading3Char"/>
            <w:rFonts w:eastAsia="MS Mincho"/>
          </w:rPr>
          <w:t>POLITICAL CONTRIBUTION DISCLOSURE</w:t>
        </w:r>
        <w:bookmarkEnd w:id="5717"/>
        <w:bookmarkEnd w:id="5718"/>
      </w:ins>
    </w:p>
    <w:p w14:paraId="47FB63B5" w14:textId="77777777" w:rsidR="000C37C2" w:rsidRPr="00C65B22" w:rsidRDefault="000C37C2" w:rsidP="000C37C2">
      <w:pPr>
        <w:rPr>
          <w:ins w:id="5720" w:author="Regan, Rory" w:date="2020-11-17T14:24:00Z"/>
        </w:rPr>
      </w:pPr>
      <w:ins w:id="5721" w:author="Regan, Rory" w:date="2020-11-17T14:24:00Z">
        <w:r w:rsidRPr="00851065">
          <w:t xml:space="preserve">The contractor is advised of its responsibility to file an annual disclosure statement on political contributions with the New Jersey Election Law Enforcement Commission (ELEC), pursuant to </w:t>
        </w:r>
        <w:r w:rsidRPr="002211C9">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r>
          <w:fldChar w:fldCharType="begin"/>
        </w:r>
        <w:r>
          <w:instrText xml:space="preserve"> HYPERLINK "http://www.elec.state.nj.us/" </w:instrText>
        </w:r>
        <w:r>
          <w:fldChar w:fldCharType="separate"/>
        </w:r>
        <w:r w:rsidRPr="00012850">
          <w:rPr>
            <w:rStyle w:val="Hyperlink"/>
          </w:rPr>
          <w:t>http://www.elec.state.nj.us/</w:t>
        </w:r>
        <w:r>
          <w:rPr>
            <w:rStyle w:val="Hyperlink"/>
          </w:rPr>
          <w:fldChar w:fldCharType="end"/>
        </w:r>
        <w:r w:rsidRPr="00C65B22">
          <w:t>.</w:t>
        </w:r>
      </w:ins>
    </w:p>
    <w:p w14:paraId="122CF1F2" w14:textId="77777777" w:rsidR="000C37C2" w:rsidRPr="00C65B22" w:rsidRDefault="000C37C2" w:rsidP="000C37C2">
      <w:pPr>
        <w:rPr>
          <w:ins w:id="5722" w:author="Regan, Rory" w:date="2020-11-17T14:24:00Z"/>
          <w:b/>
        </w:rPr>
      </w:pPr>
    </w:p>
    <w:p w14:paraId="614A8690" w14:textId="77777777" w:rsidR="000C37C2" w:rsidRDefault="000C37C2" w:rsidP="000C37C2">
      <w:pPr>
        <w:rPr>
          <w:ins w:id="5723" w:author="Regan, Rory" w:date="2020-11-17T14:24:00Z"/>
        </w:rPr>
      </w:pPr>
      <w:bookmarkStart w:id="5724" w:name="_Toc55484211"/>
      <w:bookmarkStart w:id="5725" w:name="_Toc56515942"/>
      <w:ins w:id="5726" w:author="Regan, Rory" w:date="2020-11-17T14:24:00Z">
        <w:r w:rsidRPr="00063E17">
          <w:rPr>
            <w:rStyle w:val="Heading3Char"/>
            <w:rFonts w:eastAsia="MS Mincho"/>
          </w:rPr>
          <w:t>2.8</w:t>
        </w:r>
        <w:r>
          <w:rPr>
            <w:rStyle w:val="Heading3Char"/>
            <w:rFonts w:eastAsia="MS Mincho"/>
          </w:rPr>
          <w:tab/>
        </w:r>
        <w:r w:rsidRPr="00063E17">
          <w:rPr>
            <w:rStyle w:val="Heading3Char"/>
            <w:rFonts w:eastAsia="MS Mincho"/>
          </w:rPr>
          <w:t>STANDARDS PROHIBITING CONFLICTS OF INTEREST</w:t>
        </w:r>
        <w:bookmarkEnd w:id="5724"/>
        <w:bookmarkEnd w:id="5725"/>
      </w:ins>
    </w:p>
    <w:p w14:paraId="03191E41" w14:textId="77777777" w:rsidR="000C37C2" w:rsidRPr="00851065" w:rsidRDefault="000C37C2" w:rsidP="000C37C2">
      <w:pPr>
        <w:rPr>
          <w:ins w:id="5727" w:author="Regan, Rory" w:date="2020-11-17T14:24:00Z"/>
        </w:rPr>
      </w:pPr>
      <w:ins w:id="5728" w:author="Regan, Rory" w:date="2020-11-17T14:24:00Z">
        <w:r w:rsidRPr="00851065">
          <w:t xml:space="preserve">The following prohibitions on contractor activities shall apply to all contracts or purchase agreements made with the State of New Jersey, pursuant to Executive Order No. 189 (1988). </w:t>
        </w:r>
      </w:ins>
    </w:p>
    <w:p w14:paraId="75AA5237" w14:textId="77777777" w:rsidR="000C37C2" w:rsidRPr="00851065" w:rsidRDefault="000C37C2" w:rsidP="000C37C2">
      <w:pPr>
        <w:rPr>
          <w:ins w:id="5729" w:author="Regan, Rory" w:date="2020-11-17T14:24:00Z"/>
        </w:rPr>
      </w:pPr>
    </w:p>
    <w:p w14:paraId="22210770" w14:textId="77777777" w:rsidR="000C37C2" w:rsidRDefault="000C37C2" w:rsidP="000C37C2">
      <w:pPr>
        <w:rPr>
          <w:ins w:id="5730" w:author="Regan, Rory" w:date="2020-11-17T14:24:00Z"/>
        </w:rPr>
      </w:pPr>
      <w:ins w:id="5731" w:author="Regan, Rory" w:date="2020-11-17T14:24:00Z">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2211C9">
          <w:t>N.J.S.A.</w:t>
        </w:r>
        <w:r w:rsidRPr="00063E17">
          <w:t xml:space="preserve"> 52:13D-13b. and e., in the Department of the Treasury or any other agency with which such vendor transacts or offers or proposes to transact business, or to any member of the immediate family, as defined by </w:t>
        </w:r>
        <w:r w:rsidRPr="002211C9">
          <w:t>N.J.S.A.</w:t>
        </w:r>
        <w:r w:rsidRPr="00063E17">
          <w:t xml:space="preserve"> 52:13D-13i., of any such officer or employee, or partnership, firm or corporation with which they are employed or associated, or in which such officer or employee has an interest within the meaning of </w:t>
        </w:r>
        <w:r w:rsidRPr="002211C9">
          <w:t>N.J.S.A.</w:t>
        </w:r>
        <w:r w:rsidRPr="00063E17">
          <w:t xml:space="preserve"> 52: 13D-13g</w:t>
        </w:r>
        <w:r>
          <w:t>;</w:t>
        </w:r>
      </w:ins>
    </w:p>
    <w:p w14:paraId="68271D0A" w14:textId="77777777" w:rsidR="000C37C2" w:rsidRPr="00063E17" w:rsidRDefault="000C37C2" w:rsidP="000C37C2">
      <w:pPr>
        <w:rPr>
          <w:ins w:id="5732" w:author="Regan, Rory" w:date="2020-11-17T14:24:00Z"/>
        </w:rPr>
      </w:pPr>
      <w:ins w:id="5733" w:author="Regan, Rory" w:date="2020-11-17T14:24:00Z">
        <w:r w:rsidRPr="00063E17">
          <w:t xml:space="preserve"> </w:t>
        </w:r>
      </w:ins>
    </w:p>
    <w:p w14:paraId="3F92022B" w14:textId="77777777" w:rsidR="000C37C2" w:rsidRDefault="000C37C2" w:rsidP="000C37C2">
      <w:pPr>
        <w:rPr>
          <w:ins w:id="5734" w:author="Regan, Rory" w:date="2020-11-17T14:24:00Z"/>
        </w:rPr>
      </w:pPr>
      <w:ins w:id="5735" w:author="Regan, Rory" w:date="2020-11-17T14:24:00Z">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ins>
    </w:p>
    <w:p w14:paraId="5F69F6EC" w14:textId="77777777" w:rsidR="000C37C2" w:rsidRPr="00063E17" w:rsidRDefault="000C37C2" w:rsidP="000C37C2">
      <w:pPr>
        <w:rPr>
          <w:ins w:id="5736" w:author="Regan, Rory" w:date="2020-11-17T14:24:00Z"/>
        </w:rPr>
      </w:pPr>
    </w:p>
    <w:p w14:paraId="7F32AAA0" w14:textId="77777777" w:rsidR="000C37C2" w:rsidRDefault="000C37C2" w:rsidP="000C37C2">
      <w:pPr>
        <w:rPr>
          <w:ins w:id="5737" w:author="Regan, Rory" w:date="2020-11-17T14:24:00Z"/>
        </w:rPr>
      </w:pPr>
      <w:ins w:id="5738" w:author="Regan, Rory" w:date="2020-11-17T14:24:00Z">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2211C9">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ins>
    </w:p>
    <w:p w14:paraId="55C8B5BC" w14:textId="77777777" w:rsidR="000C37C2" w:rsidRPr="00063E17" w:rsidRDefault="000C37C2" w:rsidP="000C37C2">
      <w:pPr>
        <w:rPr>
          <w:ins w:id="5739" w:author="Regan, Rory" w:date="2020-11-17T14:24:00Z"/>
        </w:rPr>
      </w:pPr>
    </w:p>
    <w:p w14:paraId="0FF0BFA5" w14:textId="77777777" w:rsidR="000C37C2" w:rsidRDefault="000C37C2" w:rsidP="000C37C2">
      <w:pPr>
        <w:rPr>
          <w:ins w:id="5740" w:author="Regan, Rory" w:date="2020-11-17T14:24:00Z"/>
        </w:rPr>
      </w:pPr>
      <w:ins w:id="5741" w:author="Regan, Rory" w:date="2020-11-17T14:24:00Z">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ins>
    </w:p>
    <w:p w14:paraId="21F4E852" w14:textId="77777777" w:rsidR="000C37C2" w:rsidRPr="00063E17" w:rsidRDefault="000C37C2" w:rsidP="000C37C2">
      <w:pPr>
        <w:rPr>
          <w:ins w:id="5742" w:author="Regan, Rory" w:date="2020-11-17T14:24:00Z"/>
        </w:rPr>
      </w:pPr>
    </w:p>
    <w:p w14:paraId="4B81614A" w14:textId="77777777" w:rsidR="000C37C2" w:rsidRDefault="000C37C2" w:rsidP="000C37C2">
      <w:pPr>
        <w:rPr>
          <w:ins w:id="5743" w:author="Regan, Rory" w:date="2020-11-17T14:24:00Z"/>
        </w:rPr>
      </w:pPr>
      <w:ins w:id="5744" w:author="Regan, Rory" w:date="2020-11-17T14:24:00Z">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ins>
    </w:p>
    <w:p w14:paraId="3D7E2302" w14:textId="77777777" w:rsidR="000C37C2" w:rsidRPr="00063E17" w:rsidRDefault="000C37C2" w:rsidP="000C37C2">
      <w:pPr>
        <w:rPr>
          <w:ins w:id="5745" w:author="Regan, Rory" w:date="2020-11-17T14:24:00Z"/>
        </w:rPr>
      </w:pPr>
      <w:ins w:id="5746" w:author="Regan, Rory" w:date="2020-11-17T14:24:00Z">
        <w:r w:rsidRPr="00063E17">
          <w:t xml:space="preserve"> </w:t>
        </w:r>
      </w:ins>
    </w:p>
    <w:p w14:paraId="2B11D660" w14:textId="77777777" w:rsidR="000C37C2" w:rsidRPr="00063E17" w:rsidRDefault="000C37C2" w:rsidP="000C37C2">
      <w:pPr>
        <w:rPr>
          <w:ins w:id="5747" w:author="Regan, Rory" w:date="2020-11-17T14:24:00Z"/>
        </w:rPr>
      </w:pPr>
      <w:ins w:id="5748" w:author="Regan, Rory" w:date="2020-11-17T14:24:00Z">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ins>
    </w:p>
    <w:p w14:paraId="6659E1C3" w14:textId="77777777" w:rsidR="000C37C2" w:rsidRPr="00955DFD" w:rsidRDefault="000C37C2" w:rsidP="000C37C2">
      <w:pPr>
        <w:rPr>
          <w:ins w:id="5749" w:author="Regan, Rory" w:date="2020-11-17T14:24:00Z"/>
        </w:rPr>
      </w:pPr>
    </w:p>
    <w:p w14:paraId="2136DB38" w14:textId="77777777" w:rsidR="000C37C2" w:rsidRDefault="000C37C2" w:rsidP="000C37C2">
      <w:pPr>
        <w:rPr>
          <w:ins w:id="5750" w:author="Regan, Rory" w:date="2020-11-17T14:24:00Z"/>
          <w:b/>
        </w:rPr>
      </w:pPr>
      <w:bookmarkStart w:id="5751" w:name="_Toc55484212"/>
      <w:bookmarkStart w:id="5752" w:name="_Toc56515943"/>
      <w:ins w:id="5753" w:author="Regan, Rory" w:date="2020-11-17T14:24:00Z">
        <w:r w:rsidRPr="00063E17">
          <w:rPr>
            <w:rStyle w:val="Heading3Char"/>
            <w:rFonts w:eastAsia="MS Mincho"/>
          </w:rPr>
          <w:t>2.9</w:t>
        </w:r>
        <w:r>
          <w:rPr>
            <w:rStyle w:val="Heading3Char"/>
            <w:rFonts w:eastAsia="MS Mincho"/>
          </w:rPr>
          <w:tab/>
        </w:r>
        <w:r w:rsidRPr="00063E17">
          <w:rPr>
            <w:rStyle w:val="Heading3Char"/>
            <w:rFonts w:eastAsia="MS Mincho"/>
          </w:rPr>
          <w:t>NOTICE TO ALL CONTRACTORS SET-OFF FOR STATE TAX NOTICE</w:t>
        </w:r>
        <w:bookmarkEnd w:id="5751"/>
        <w:bookmarkEnd w:id="5752"/>
      </w:ins>
    </w:p>
    <w:p w14:paraId="5084C3F7" w14:textId="77777777" w:rsidR="000C37C2" w:rsidRPr="00C65B22" w:rsidRDefault="000C37C2" w:rsidP="000C37C2">
      <w:pPr>
        <w:rPr>
          <w:ins w:id="5754" w:author="Regan, Rory" w:date="2020-11-17T14:24:00Z"/>
        </w:rPr>
      </w:pPr>
      <w:ins w:id="5755" w:author="Regan, Rory" w:date="2020-11-17T14:24:00Z">
        <w:r w:rsidRPr="00851065">
          <w:t xml:space="preserve">Pursuant to </w:t>
        </w:r>
        <w:r w:rsidRPr="002211C9">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ins>
    </w:p>
    <w:p w14:paraId="105EC5A8" w14:textId="77777777" w:rsidR="000C37C2" w:rsidRPr="00C65B22" w:rsidRDefault="000C37C2" w:rsidP="000C37C2">
      <w:pPr>
        <w:rPr>
          <w:ins w:id="5756" w:author="Regan, Rory" w:date="2020-11-17T14:24:00Z"/>
        </w:rPr>
      </w:pPr>
      <w:ins w:id="5757" w:author="Regan, Rory" w:date="2020-11-17T14:24:00Z">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ins>
    </w:p>
    <w:p w14:paraId="1ED1793A" w14:textId="77777777" w:rsidR="000C37C2" w:rsidRPr="007D420A" w:rsidRDefault="000C37C2" w:rsidP="000C37C2">
      <w:pPr>
        <w:rPr>
          <w:ins w:id="5758" w:author="Regan, Rory" w:date="2020-11-17T14:24:00Z"/>
          <w:b/>
        </w:rPr>
      </w:pPr>
    </w:p>
    <w:p w14:paraId="65246C93" w14:textId="77777777" w:rsidR="000C37C2" w:rsidRDefault="000C37C2" w:rsidP="000C37C2">
      <w:pPr>
        <w:rPr>
          <w:ins w:id="5759" w:author="Regan, Rory" w:date="2020-11-17T14:24:00Z"/>
          <w:rStyle w:val="Heading3Char"/>
          <w:rFonts w:eastAsia="MS Mincho"/>
        </w:rPr>
      </w:pPr>
      <w:bookmarkStart w:id="5760" w:name="_Toc55484213"/>
      <w:bookmarkStart w:id="5761" w:name="_Toc56515944"/>
      <w:ins w:id="5762" w:author="Regan, Rory" w:date="2020-11-17T14:24:00Z">
        <w:r w:rsidRPr="00063E17">
          <w:rPr>
            <w:rStyle w:val="Heading3Char"/>
            <w:rFonts w:eastAsia="MS Mincho"/>
          </w:rPr>
          <w:t>2.10</w:t>
        </w:r>
        <w:r>
          <w:rPr>
            <w:rStyle w:val="Heading3Char"/>
            <w:rFonts w:eastAsia="MS Mincho"/>
          </w:rPr>
          <w:tab/>
        </w:r>
        <w:r w:rsidRPr="00063E17">
          <w:rPr>
            <w:rStyle w:val="Heading3Char"/>
            <w:rFonts w:eastAsia="MS Mincho"/>
          </w:rPr>
          <w:t>COMPLIANCE - LAWS</w:t>
        </w:r>
        <w:bookmarkEnd w:id="5760"/>
        <w:bookmarkEnd w:id="5761"/>
      </w:ins>
    </w:p>
    <w:p w14:paraId="416640AF" w14:textId="77777777" w:rsidR="000C37C2" w:rsidRPr="00851065" w:rsidRDefault="000C37C2" w:rsidP="000C37C2">
      <w:pPr>
        <w:rPr>
          <w:ins w:id="5763" w:author="Regan, Rory" w:date="2020-11-17T14:24:00Z"/>
        </w:rPr>
      </w:pPr>
      <w:ins w:id="5764" w:author="Regan, Rory" w:date="2020-11-17T14:24:00Z">
        <w:r w:rsidRPr="00851065">
          <w:t xml:space="preserve">The contractor must comply with all local, State and Federal laws, rules and regulations applicable to this contract and to the goods delivered and/or services performed hereunder. </w:t>
        </w:r>
      </w:ins>
    </w:p>
    <w:p w14:paraId="0ACC4807" w14:textId="77777777" w:rsidR="000C37C2" w:rsidRPr="00851065" w:rsidRDefault="000C37C2" w:rsidP="000C37C2">
      <w:pPr>
        <w:rPr>
          <w:ins w:id="5765" w:author="Regan, Rory" w:date="2020-11-17T14:24:00Z"/>
          <w:b/>
        </w:rPr>
      </w:pPr>
    </w:p>
    <w:p w14:paraId="59F3EED6" w14:textId="77777777" w:rsidR="000C37C2" w:rsidRDefault="000C37C2" w:rsidP="000C37C2">
      <w:pPr>
        <w:rPr>
          <w:ins w:id="5766" w:author="Regan, Rory" w:date="2020-11-17T14:24:00Z"/>
        </w:rPr>
      </w:pPr>
      <w:bookmarkStart w:id="5767" w:name="_Toc55484214"/>
      <w:bookmarkStart w:id="5768" w:name="_Toc56515945"/>
      <w:ins w:id="5769" w:author="Regan, Rory" w:date="2020-11-17T14:24:00Z">
        <w:r w:rsidRPr="00063E17">
          <w:rPr>
            <w:rStyle w:val="Heading3Char"/>
            <w:rFonts w:eastAsia="MS Mincho"/>
          </w:rPr>
          <w:t>2.11</w:t>
        </w:r>
        <w:r>
          <w:rPr>
            <w:rStyle w:val="Heading3Char"/>
            <w:rFonts w:eastAsia="MS Mincho"/>
          </w:rPr>
          <w:tab/>
        </w:r>
        <w:r w:rsidRPr="00063E17">
          <w:rPr>
            <w:rStyle w:val="Heading3Char"/>
            <w:rFonts w:eastAsia="MS Mincho"/>
          </w:rPr>
          <w:t>COMPLIANCE - STATE LAWS</w:t>
        </w:r>
        <w:bookmarkEnd w:id="5767"/>
        <w:bookmarkEnd w:id="5768"/>
      </w:ins>
    </w:p>
    <w:p w14:paraId="7E1E6DB7" w14:textId="77777777" w:rsidR="000C37C2" w:rsidRPr="00851065" w:rsidRDefault="000C37C2" w:rsidP="000C37C2">
      <w:pPr>
        <w:rPr>
          <w:ins w:id="5770" w:author="Regan, Rory" w:date="2020-11-17T14:24:00Z"/>
        </w:rPr>
      </w:pPr>
      <w:ins w:id="5771" w:author="Regan, Rory" w:date="2020-11-17T14:24:00Z">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ins>
    </w:p>
    <w:p w14:paraId="70640DD9" w14:textId="77777777" w:rsidR="000C37C2" w:rsidRDefault="000C37C2" w:rsidP="000C37C2">
      <w:pPr>
        <w:rPr>
          <w:ins w:id="5772" w:author="Regan, Rory" w:date="2020-11-17T14:24:00Z"/>
          <w:rStyle w:val="Heading3Char"/>
          <w:rFonts w:eastAsia="MS Mincho"/>
        </w:rPr>
      </w:pPr>
    </w:p>
    <w:p w14:paraId="49742E26" w14:textId="77777777" w:rsidR="000C37C2" w:rsidRDefault="000C37C2" w:rsidP="000C37C2">
      <w:pPr>
        <w:rPr>
          <w:ins w:id="5773" w:author="Regan, Rory" w:date="2020-11-17T14:24:00Z"/>
          <w:bCs/>
        </w:rPr>
      </w:pPr>
      <w:bookmarkStart w:id="5774" w:name="_Toc55484215"/>
      <w:bookmarkStart w:id="5775" w:name="_Toc56515946"/>
      <w:ins w:id="5776" w:author="Regan, Rory" w:date="2020-11-17T14:24:00Z">
        <w:r>
          <w:rPr>
            <w:rStyle w:val="Heading3Char"/>
            <w:rFonts w:eastAsia="MS Mincho"/>
          </w:rPr>
          <w:t>2.12</w:t>
        </w:r>
        <w:r>
          <w:rPr>
            <w:rStyle w:val="Heading3Char"/>
            <w:rFonts w:eastAsia="MS Mincho"/>
          </w:rPr>
          <w:tab/>
          <w:t>Warranty of no solicitation on commission or contingent fee basis</w:t>
        </w:r>
        <w:bookmarkEnd w:id="5774"/>
        <w:bookmarkEnd w:id="5775"/>
      </w:ins>
    </w:p>
    <w:p w14:paraId="091B4C70" w14:textId="77777777" w:rsidR="000C37C2" w:rsidRPr="004115BD" w:rsidRDefault="000C37C2" w:rsidP="000C37C2">
      <w:pPr>
        <w:rPr>
          <w:ins w:id="5777" w:author="Regan, Rory" w:date="2020-11-17T14:24:00Z"/>
          <w:rFonts w:ascii="Arial Narrow" w:hAnsi="Arial Narrow" w:cs="Arial"/>
          <w:b/>
          <w:bCs/>
          <w:caps/>
          <w:szCs w:val="26"/>
          <w:u w:val="single"/>
        </w:rPr>
      </w:pPr>
      <w:ins w:id="5778" w:author="Regan, Rory" w:date="2020-11-17T14:24:00Z">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ins>
    </w:p>
    <w:p w14:paraId="775015FD" w14:textId="77777777" w:rsidR="000C37C2" w:rsidRPr="00C65B22" w:rsidRDefault="000C37C2" w:rsidP="000C37C2">
      <w:pPr>
        <w:rPr>
          <w:ins w:id="5779" w:author="Regan, Rory" w:date="2020-11-17T14:24:00Z"/>
        </w:rPr>
      </w:pPr>
    </w:p>
    <w:p w14:paraId="566878AE" w14:textId="77777777" w:rsidR="000C37C2" w:rsidRPr="00784B37" w:rsidRDefault="000C37C2" w:rsidP="000C37C2">
      <w:pPr>
        <w:keepNext/>
        <w:ind w:left="720" w:hanging="720"/>
        <w:rPr>
          <w:ins w:id="5780" w:author="Regan, Rory" w:date="2020-11-17T14:24:00Z"/>
          <w:rFonts w:ascii="Arial Narrow" w:hAnsi="Arial Narrow" w:cs="Arial"/>
        </w:rPr>
      </w:pPr>
      <w:bookmarkStart w:id="5781" w:name="_Toc55484216"/>
      <w:bookmarkStart w:id="5782" w:name="_Toc56515947"/>
      <w:ins w:id="5783" w:author="Regan, Rory" w:date="2020-11-17T14:24:00Z">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5781"/>
        <w:bookmarkEnd w:id="5782"/>
        <w:r w:rsidRPr="00784B37">
          <w:rPr>
            <w:rFonts w:ascii="Arial Narrow" w:hAnsi="Arial Narrow" w:cs="Arial"/>
            <w:b/>
            <w:bCs/>
            <w:u w:val="single"/>
          </w:rPr>
          <w:t xml:space="preserve"> </w:t>
        </w:r>
      </w:ins>
    </w:p>
    <w:p w14:paraId="00EA891A" w14:textId="77777777" w:rsidR="000C37C2" w:rsidRPr="00851065" w:rsidRDefault="000C37C2" w:rsidP="000C37C2">
      <w:pPr>
        <w:keepNext/>
        <w:rPr>
          <w:ins w:id="5784" w:author="Regan, Rory" w:date="2020-11-17T14:24:00Z"/>
          <w:b/>
        </w:rPr>
      </w:pPr>
    </w:p>
    <w:p w14:paraId="409A4E69" w14:textId="77777777" w:rsidR="000C37C2" w:rsidRDefault="000C37C2" w:rsidP="000C37C2">
      <w:pPr>
        <w:pStyle w:val="Heading2"/>
        <w:numPr>
          <w:ilvl w:val="0"/>
          <w:numId w:val="0"/>
        </w:numPr>
        <w:ind w:left="576" w:hanging="576"/>
        <w:rPr>
          <w:ins w:id="5785" w:author="Regan, Rory" w:date="2020-11-17T14:24:00Z"/>
        </w:rPr>
      </w:pPr>
      <w:bookmarkStart w:id="5786" w:name="_Toc55484217"/>
      <w:bookmarkStart w:id="5787" w:name="_Toc56515948"/>
      <w:ins w:id="5788" w:author="Regan, Rory" w:date="2020-11-17T14:24:00Z">
        <w:r w:rsidRPr="001F6120">
          <w:t>3.1</w:t>
        </w:r>
        <w:r>
          <w:tab/>
        </w:r>
        <w:r w:rsidRPr="00784B37">
          <w:t>COMPLIANCE - CODES</w:t>
        </w:r>
        <w:bookmarkEnd w:id="5786"/>
        <w:bookmarkEnd w:id="5787"/>
      </w:ins>
    </w:p>
    <w:p w14:paraId="7ABEF32D" w14:textId="77777777" w:rsidR="000C37C2" w:rsidRPr="00851065" w:rsidRDefault="000C37C2" w:rsidP="000C37C2">
      <w:pPr>
        <w:keepNext/>
        <w:rPr>
          <w:ins w:id="5789" w:author="Regan, Rory" w:date="2020-11-17T14:24:00Z"/>
        </w:rPr>
      </w:pPr>
      <w:ins w:id="5790" w:author="Regan, Rory" w:date="2020-11-17T14:24:00Z">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ins>
    </w:p>
    <w:p w14:paraId="0A83F345" w14:textId="77777777" w:rsidR="000C37C2" w:rsidRPr="00851065" w:rsidRDefault="000C37C2" w:rsidP="000C37C2">
      <w:pPr>
        <w:autoSpaceDE w:val="0"/>
        <w:autoSpaceDN w:val="0"/>
        <w:adjustRightInd w:val="0"/>
        <w:rPr>
          <w:ins w:id="5791" w:author="Regan, Rory" w:date="2020-11-17T14:24:00Z"/>
          <w:b/>
          <w:color w:val="000000"/>
        </w:rPr>
      </w:pPr>
    </w:p>
    <w:p w14:paraId="03186387" w14:textId="77777777" w:rsidR="000C37C2" w:rsidRDefault="000C37C2" w:rsidP="000C37C2">
      <w:pPr>
        <w:pStyle w:val="Heading2"/>
        <w:keepNext/>
        <w:numPr>
          <w:ilvl w:val="0"/>
          <w:numId w:val="0"/>
        </w:numPr>
        <w:ind w:left="576" w:hanging="576"/>
        <w:rPr>
          <w:ins w:id="5792" w:author="Regan, Rory" w:date="2020-11-17T14:24:00Z"/>
        </w:rPr>
      </w:pPr>
      <w:bookmarkStart w:id="5793" w:name="_Toc55484218"/>
      <w:bookmarkStart w:id="5794" w:name="_Toc56515949"/>
      <w:ins w:id="5795" w:author="Regan, Rory" w:date="2020-11-17T14:24:00Z">
        <w:r w:rsidRPr="001F6120">
          <w:t>3.2</w:t>
        </w:r>
        <w:r>
          <w:tab/>
        </w:r>
        <w:r w:rsidRPr="001F6120">
          <w:t>PUBLIC</w:t>
        </w:r>
        <w:r w:rsidRPr="00784B37">
          <w:t xml:space="preserve"> WORKS CONTRACTOR REGISTRATION ACT</w:t>
        </w:r>
        <w:bookmarkEnd w:id="5793"/>
        <w:bookmarkEnd w:id="5794"/>
      </w:ins>
    </w:p>
    <w:p w14:paraId="59AEF421" w14:textId="77777777" w:rsidR="000C37C2" w:rsidRPr="00851065" w:rsidRDefault="000C37C2" w:rsidP="000C37C2">
      <w:pPr>
        <w:keepNext/>
        <w:autoSpaceDE w:val="0"/>
        <w:autoSpaceDN w:val="0"/>
        <w:adjustRightInd w:val="0"/>
        <w:rPr>
          <w:ins w:id="5796" w:author="Regan, Rory" w:date="2020-11-17T14:24:00Z"/>
          <w:color w:val="000000"/>
        </w:rPr>
      </w:pPr>
      <w:ins w:id="5797" w:author="Regan, Rory" w:date="2020-11-17T14:24:00Z">
        <w:r w:rsidRPr="00851065">
          <w:rPr>
            <w:color w:val="000000"/>
          </w:rPr>
          <w:t xml:space="preserve">The New Jersey Public Works Contractor Registration Act requires all contractors, subcontractors and lower tier subcontractor(s) who engage in any contract for public work as defined in </w:t>
        </w:r>
        <w:r w:rsidRPr="002211C9">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2211C9">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ins>
    </w:p>
    <w:p w14:paraId="27D877C6" w14:textId="77777777" w:rsidR="000C37C2" w:rsidRPr="00C65B22" w:rsidRDefault="000C37C2" w:rsidP="000C37C2">
      <w:pPr>
        <w:autoSpaceDE w:val="0"/>
        <w:autoSpaceDN w:val="0"/>
        <w:adjustRightInd w:val="0"/>
        <w:rPr>
          <w:ins w:id="5798" w:author="Regan, Rory" w:date="2020-11-17T14:24:00Z"/>
          <w:b/>
          <w:color w:val="000000"/>
        </w:rPr>
      </w:pPr>
    </w:p>
    <w:p w14:paraId="3677B2FC" w14:textId="77777777" w:rsidR="000C37C2" w:rsidRPr="00851065" w:rsidRDefault="000C37C2" w:rsidP="000C37C2">
      <w:pPr>
        <w:pStyle w:val="Heading2"/>
        <w:numPr>
          <w:ilvl w:val="0"/>
          <w:numId w:val="0"/>
        </w:numPr>
        <w:ind w:left="576" w:hanging="576"/>
        <w:rPr>
          <w:ins w:id="5799" w:author="Regan, Rory" w:date="2020-11-17T14:24:00Z"/>
        </w:rPr>
      </w:pPr>
      <w:bookmarkStart w:id="5800" w:name="_Toc55484219"/>
      <w:bookmarkStart w:id="5801" w:name="_Toc56515950"/>
      <w:ins w:id="5802" w:author="Regan, Rory" w:date="2020-11-17T14:24:00Z">
        <w:r w:rsidRPr="001F6120">
          <w:t>3.3</w:t>
        </w:r>
        <w:r>
          <w:tab/>
        </w:r>
        <w:r w:rsidRPr="00784B37">
          <w:t xml:space="preserve">PUBLIC WORKS CONTRACT - ADDITIONAL </w:t>
        </w:r>
        <w:r w:rsidRPr="00CD5CAF">
          <w:t>AFFIRMATIVE ACTION REQUIREMENTS</w:t>
        </w:r>
        <w:bookmarkEnd w:id="5800"/>
        <w:bookmarkEnd w:id="5801"/>
      </w:ins>
    </w:p>
    <w:p w14:paraId="291A2F09" w14:textId="77777777" w:rsidR="000C37C2" w:rsidRPr="00C65B22" w:rsidRDefault="000C37C2" w:rsidP="000C37C2">
      <w:pPr>
        <w:autoSpaceDE w:val="0"/>
        <w:autoSpaceDN w:val="0"/>
        <w:adjustRightInd w:val="0"/>
        <w:rPr>
          <w:ins w:id="5803" w:author="Regan, Rory" w:date="2020-11-17T14:24:00Z"/>
          <w:color w:val="000000"/>
        </w:rPr>
      </w:pPr>
      <w:ins w:id="5804" w:author="Regan, Rory" w:date="2020-11-17T14:24:00Z">
        <w:r w:rsidRPr="002211C9">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ins>
    </w:p>
    <w:p w14:paraId="6C8B3CAA" w14:textId="77777777" w:rsidR="000C37C2" w:rsidRDefault="000C37C2" w:rsidP="000C37C2">
      <w:pPr>
        <w:autoSpaceDE w:val="0"/>
        <w:autoSpaceDN w:val="0"/>
        <w:adjustRightInd w:val="0"/>
        <w:rPr>
          <w:ins w:id="5805" w:author="Regan, Rory" w:date="2020-11-17T14:24:00Z"/>
          <w:color w:val="000000"/>
          <w:u w:val="single"/>
        </w:rPr>
      </w:pPr>
    </w:p>
    <w:p w14:paraId="34A34224" w14:textId="77777777" w:rsidR="000C37C2" w:rsidRDefault="000C37C2" w:rsidP="000C37C2">
      <w:pPr>
        <w:pStyle w:val="ListParagraph"/>
        <w:numPr>
          <w:ilvl w:val="0"/>
          <w:numId w:val="48"/>
        </w:numPr>
        <w:ind w:left="720" w:hanging="360"/>
        <w:contextualSpacing/>
        <w:rPr>
          <w:ins w:id="5806" w:author="Regan, Rory" w:date="2020-11-17T14:24:00Z"/>
          <w:rFonts w:eastAsia="Calibri" w:cs="Arial"/>
          <w:iCs/>
          <w:szCs w:val="22"/>
        </w:rPr>
      </w:pPr>
      <w:ins w:id="5807" w:author="Regan, Rory" w:date="2020-11-17T14:24:00Z">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ins>
    </w:p>
    <w:p w14:paraId="762D26A2" w14:textId="77777777" w:rsidR="000C37C2" w:rsidRPr="00FD0D94" w:rsidRDefault="000C37C2" w:rsidP="000C37C2">
      <w:pPr>
        <w:pStyle w:val="ListParagraph"/>
        <w:ind w:hanging="360"/>
        <w:rPr>
          <w:ins w:id="5808" w:author="Regan, Rory" w:date="2020-11-17T14:24:00Z"/>
          <w:rFonts w:eastAsia="Calibri" w:cs="Arial"/>
          <w:iCs/>
          <w:szCs w:val="22"/>
        </w:rPr>
      </w:pPr>
    </w:p>
    <w:p w14:paraId="3D300099" w14:textId="77777777" w:rsidR="000C37C2" w:rsidRDefault="000C37C2" w:rsidP="000C37C2">
      <w:pPr>
        <w:pStyle w:val="ListParagraph"/>
        <w:numPr>
          <w:ilvl w:val="0"/>
          <w:numId w:val="48"/>
        </w:numPr>
        <w:ind w:left="720" w:hanging="360"/>
        <w:contextualSpacing/>
        <w:rPr>
          <w:ins w:id="5809" w:author="Regan, Rory" w:date="2020-11-17T14:24:00Z"/>
          <w:rFonts w:eastAsia="Calibri" w:cs="Arial"/>
          <w:iCs/>
          <w:szCs w:val="22"/>
        </w:rPr>
      </w:pPr>
      <w:ins w:id="5810" w:author="Regan, Rory" w:date="2020-11-17T14:24:00Z">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ins>
    </w:p>
    <w:p w14:paraId="7593CF36" w14:textId="77777777" w:rsidR="000C37C2" w:rsidRPr="00895D16" w:rsidRDefault="000C37C2" w:rsidP="000C37C2">
      <w:pPr>
        <w:ind w:left="720" w:hanging="360"/>
        <w:contextualSpacing/>
        <w:rPr>
          <w:ins w:id="5811" w:author="Regan, Rory" w:date="2020-11-17T14:24:00Z"/>
          <w:rFonts w:eastAsia="Calibri" w:cs="Arial"/>
          <w:iCs/>
          <w:szCs w:val="22"/>
        </w:rPr>
      </w:pPr>
    </w:p>
    <w:p w14:paraId="42813E75" w14:textId="77777777" w:rsidR="000C37C2" w:rsidRDefault="000C37C2" w:rsidP="000C37C2">
      <w:pPr>
        <w:pStyle w:val="ListParagraph"/>
        <w:numPr>
          <w:ilvl w:val="0"/>
          <w:numId w:val="48"/>
        </w:numPr>
        <w:ind w:left="720" w:hanging="360"/>
        <w:contextualSpacing/>
        <w:rPr>
          <w:ins w:id="5812" w:author="Regan, Rory" w:date="2020-11-17T14:24:00Z"/>
          <w:rFonts w:eastAsia="Calibri" w:cs="Arial"/>
          <w:iCs/>
          <w:szCs w:val="22"/>
        </w:rPr>
      </w:pPr>
      <w:ins w:id="5813" w:author="Regan, Rory" w:date="2020-11-17T14:24:00Z">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ins>
    </w:p>
    <w:p w14:paraId="7345E172" w14:textId="77777777" w:rsidR="000C37C2" w:rsidRPr="00895D16" w:rsidRDefault="000C37C2" w:rsidP="000C37C2">
      <w:pPr>
        <w:ind w:left="720" w:hanging="360"/>
        <w:contextualSpacing/>
        <w:rPr>
          <w:ins w:id="5814" w:author="Regan, Rory" w:date="2020-11-17T14:24:00Z"/>
          <w:rFonts w:eastAsia="Calibri" w:cs="Arial"/>
          <w:iCs/>
          <w:szCs w:val="22"/>
        </w:rPr>
      </w:pPr>
    </w:p>
    <w:p w14:paraId="5AE6D58A" w14:textId="77777777" w:rsidR="000C37C2" w:rsidRPr="00FD0D94" w:rsidRDefault="000C37C2" w:rsidP="000C37C2">
      <w:pPr>
        <w:pStyle w:val="ListParagraph"/>
        <w:numPr>
          <w:ilvl w:val="0"/>
          <w:numId w:val="48"/>
        </w:numPr>
        <w:autoSpaceDE w:val="0"/>
        <w:autoSpaceDN w:val="0"/>
        <w:adjustRightInd w:val="0"/>
        <w:ind w:left="720" w:hanging="360"/>
        <w:contextualSpacing/>
        <w:rPr>
          <w:ins w:id="5815" w:author="Regan, Rory" w:date="2020-11-17T14:24:00Z"/>
          <w:rFonts w:cs="Arial"/>
          <w:u w:val="single"/>
        </w:rPr>
      </w:pPr>
      <w:ins w:id="5816" w:author="Regan, Rory" w:date="2020-11-17T14:24:00Z">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ins>
    </w:p>
    <w:p w14:paraId="649AE42D" w14:textId="77777777" w:rsidR="000C37C2" w:rsidRPr="00FD0D94" w:rsidRDefault="000C37C2" w:rsidP="000C37C2">
      <w:pPr>
        <w:pStyle w:val="ListParagraph"/>
        <w:tabs>
          <w:tab w:val="left" w:pos="1080"/>
        </w:tabs>
        <w:autoSpaceDE w:val="0"/>
        <w:autoSpaceDN w:val="0"/>
        <w:adjustRightInd w:val="0"/>
        <w:rPr>
          <w:ins w:id="5817" w:author="Regan, Rory" w:date="2020-11-17T14:24:00Z"/>
          <w:rFonts w:cs="Arial"/>
          <w:u w:val="single"/>
        </w:rPr>
      </w:pPr>
    </w:p>
    <w:p w14:paraId="25307268" w14:textId="77777777" w:rsidR="000C37C2" w:rsidRPr="00C65B22" w:rsidRDefault="000C37C2" w:rsidP="000C37C2">
      <w:pPr>
        <w:autoSpaceDE w:val="0"/>
        <w:autoSpaceDN w:val="0"/>
        <w:adjustRightInd w:val="0"/>
        <w:rPr>
          <w:ins w:id="5818" w:author="Regan, Rory" w:date="2020-11-17T14:24:00Z"/>
          <w:color w:val="000000"/>
        </w:rPr>
      </w:pPr>
      <w:ins w:id="5819" w:author="Regan, Rory" w:date="2020-11-17T14:24:00Z">
        <w:r w:rsidRPr="002211C9">
          <w:rPr>
            <w:color w:val="000000"/>
          </w:rPr>
          <w:t>N.J.S.A.</w:t>
        </w:r>
        <w:r w:rsidRPr="00851065">
          <w:rPr>
            <w:color w:val="000000"/>
          </w:rPr>
          <w:t xml:space="preserve"> 10:5-33 and </w:t>
        </w:r>
        <w:r w:rsidRPr="002211C9">
          <w:rPr>
            <w:color w:val="000000"/>
          </w:rPr>
          <w:t>N.J.A.C.</w:t>
        </w:r>
        <w:r w:rsidRPr="00C65B22">
          <w:rPr>
            <w:color w:val="000000"/>
          </w:rPr>
          <w:t xml:space="preserve"> 17:27-3.5 require that during the performance of this contract, the contractor must agree as follows: </w:t>
        </w:r>
      </w:ins>
    </w:p>
    <w:p w14:paraId="4EA1D460" w14:textId="77777777" w:rsidR="000C37C2" w:rsidRPr="00C65B22" w:rsidRDefault="000C37C2" w:rsidP="000C37C2">
      <w:pPr>
        <w:autoSpaceDE w:val="0"/>
        <w:autoSpaceDN w:val="0"/>
        <w:adjustRightInd w:val="0"/>
        <w:rPr>
          <w:ins w:id="5820" w:author="Regan, Rory" w:date="2020-11-17T14:24:00Z"/>
          <w:color w:val="000000"/>
        </w:rPr>
      </w:pPr>
    </w:p>
    <w:p w14:paraId="315D437D" w14:textId="77777777" w:rsidR="000C37C2" w:rsidRDefault="000C37C2" w:rsidP="000C37C2">
      <w:pPr>
        <w:pStyle w:val="ListParagraph"/>
        <w:numPr>
          <w:ilvl w:val="0"/>
          <w:numId w:val="54"/>
        </w:numPr>
        <w:autoSpaceDE w:val="0"/>
        <w:autoSpaceDN w:val="0"/>
        <w:adjustRightInd w:val="0"/>
        <w:ind w:left="360" w:hanging="360"/>
        <w:rPr>
          <w:ins w:id="5821" w:author="Regan, Rory" w:date="2020-11-17T14:24:00Z"/>
          <w:color w:val="000000"/>
        </w:rPr>
      </w:pPr>
      <w:ins w:id="5822" w:author="Regan, Rory" w:date="2020-11-17T14:24:00Z">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ins>
    </w:p>
    <w:p w14:paraId="61F2D95E" w14:textId="77777777" w:rsidR="000C37C2" w:rsidRDefault="000C37C2" w:rsidP="000C37C2">
      <w:pPr>
        <w:pStyle w:val="ListParagraph"/>
        <w:autoSpaceDE w:val="0"/>
        <w:autoSpaceDN w:val="0"/>
        <w:adjustRightInd w:val="0"/>
        <w:ind w:left="360"/>
        <w:rPr>
          <w:ins w:id="5823" w:author="Regan, Rory" w:date="2020-11-17T14:24:00Z"/>
          <w:color w:val="000000"/>
        </w:rPr>
      </w:pPr>
    </w:p>
    <w:p w14:paraId="3C89C583" w14:textId="77777777" w:rsidR="000C37C2" w:rsidRDefault="000C37C2" w:rsidP="000C37C2">
      <w:pPr>
        <w:pStyle w:val="ListParagraph"/>
        <w:numPr>
          <w:ilvl w:val="0"/>
          <w:numId w:val="54"/>
        </w:numPr>
        <w:autoSpaceDE w:val="0"/>
        <w:autoSpaceDN w:val="0"/>
        <w:adjustRightInd w:val="0"/>
        <w:ind w:left="360" w:hanging="360"/>
        <w:rPr>
          <w:ins w:id="5824" w:author="Regan, Rory" w:date="2020-11-17T14:24:00Z"/>
          <w:color w:val="000000"/>
        </w:rPr>
      </w:pPr>
      <w:ins w:id="5825" w:author="Regan, Rory" w:date="2020-11-17T14:24:00Z">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ins>
    </w:p>
    <w:p w14:paraId="0C6B0EAE" w14:textId="77777777" w:rsidR="000C37C2" w:rsidRPr="005F21B4" w:rsidRDefault="000C37C2" w:rsidP="000C37C2">
      <w:pPr>
        <w:pStyle w:val="ListParagraph"/>
        <w:rPr>
          <w:ins w:id="5826" w:author="Regan, Rory" w:date="2020-11-17T14:24:00Z"/>
          <w:color w:val="000000"/>
        </w:rPr>
      </w:pPr>
    </w:p>
    <w:p w14:paraId="021EE5C2" w14:textId="77777777" w:rsidR="000C37C2" w:rsidRPr="005F21B4" w:rsidRDefault="000C37C2" w:rsidP="000C37C2">
      <w:pPr>
        <w:pStyle w:val="ListParagraph"/>
        <w:numPr>
          <w:ilvl w:val="0"/>
          <w:numId w:val="54"/>
        </w:numPr>
        <w:autoSpaceDE w:val="0"/>
        <w:autoSpaceDN w:val="0"/>
        <w:adjustRightInd w:val="0"/>
        <w:ind w:left="360" w:hanging="360"/>
        <w:rPr>
          <w:ins w:id="5827" w:author="Regan, Rory" w:date="2020-11-17T14:24:00Z"/>
          <w:color w:val="000000"/>
        </w:rPr>
      </w:pPr>
      <w:ins w:id="5828" w:author="Regan, Rory" w:date="2020-11-17T14:24:00Z">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2211C9">
          <w:rPr>
            <w:color w:val="000000"/>
          </w:rPr>
          <w:t>N.J.A.C.</w:t>
        </w:r>
        <w:r w:rsidRPr="005F21B4">
          <w:rPr>
            <w:color w:val="000000"/>
          </w:rPr>
          <w:t xml:space="preserve"> 17:27-3.7 requires all contractors and subcontractors, if any, to further agree as follows: </w:t>
        </w:r>
      </w:ins>
    </w:p>
    <w:p w14:paraId="7660EDF5" w14:textId="77777777" w:rsidR="000C37C2" w:rsidRPr="00955DFD" w:rsidRDefault="000C37C2" w:rsidP="000C37C2">
      <w:pPr>
        <w:autoSpaceDE w:val="0"/>
        <w:autoSpaceDN w:val="0"/>
        <w:adjustRightInd w:val="0"/>
        <w:ind w:left="720"/>
        <w:rPr>
          <w:ins w:id="5829" w:author="Regan, Rory" w:date="2020-11-17T14:24:00Z"/>
          <w:color w:val="000000"/>
        </w:rPr>
      </w:pPr>
    </w:p>
    <w:p w14:paraId="7F95CFD5" w14:textId="77777777" w:rsidR="000C37C2" w:rsidRDefault="000C37C2" w:rsidP="000C37C2">
      <w:pPr>
        <w:pStyle w:val="ListParagraph"/>
        <w:numPr>
          <w:ilvl w:val="1"/>
          <w:numId w:val="14"/>
        </w:numPr>
        <w:autoSpaceDE w:val="0"/>
        <w:autoSpaceDN w:val="0"/>
        <w:adjustRightInd w:val="0"/>
        <w:ind w:left="720"/>
        <w:rPr>
          <w:ins w:id="5830" w:author="Regan, Rory" w:date="2020-11-17T14:24:00Z"/>
          <w:color w:val="000000"/>
        </w:rPr>
      </w:pPr>
      <w:ins w:id="5831" w:author="Regan, Rory" w:date="2020-11-17T14:24:00Z">
        <w:r w:rsidRPr="00895D16">
          <w:rPr>
            <w:color w:val="000000"/>
          </w:rPr>
          <w:t xml:space="preserve">The contractor or subcontractor agrees to make good faith efforts to meet targeted county employment goals established in accordance with </w:t>
        </w:r>
        <w:r w:rsidRPr="002211C9">
          <w:rPr>
            <w:color w:val="000000"/>
          </w:rPr>
          <w:t>N.J.A.C.</w:t>
        </w:r>
        <w:r w:rsidRPr="00895D16">
          <w:rPr>
            <w:color w:val="000000"/>
          </w:rPr>
          <w:t xml:space="preserve"> 17:27-5.2</w:t>
        </w:r>
        <w:r>
          <w:rPr>
            <w:color w:val="000000"/>
          </w:rPr>
          <w:t>;</w:t>
        </w:r>
      </w:ins>
    </w:p>
    <w:p w14:paraId="31530AA7" w14:textId="77777777" w:rsidR="000C37C2" w:rsidRDefault="000C37C2" w:rsidP="000C37C2">
      <w:pPr>
        <w:pStyle w:val="ListParagraph"/>
        <w:autoSpaceDE w:val="0"/>
        <w:autoSpaceDN w:val="0"/>
        <w:adjustRightInd w:val="0"/>
        <w:rPr>
          <w:ins w:id="5832" w:author="Regan, Rory" w:date="2020-11-17T14:24:00Z"/>
          <w:color w:val="000000"/>
        </w:rPr>
      </w:pPr>
    </w:p>
    <w:p w14:paraId="59CC6E46" w14:textId="77777777" w:rsidR="000C37C2" w:rsidRDefault="000C37C2" w:rsidP="000C37C2">
      <w:pPr>
        <w:pStyle w:val="ListParagraph"/>
        <w:numPr>
          <w:ilvl w:val="1"/>
          <w:numId w:val="14"/>
        </w:numPr>
        <w:autoSpaceDE w:val="0"/>
        <w:autoSpaceDN w:val="0"/>
        <w:adjustRightInd w:val="0"/>
        <w:ind w:left="720"/>
        <w:rPr>
          <w:ins w:id="5833" w:author="Regan, Rory" w:date="2020-11-17T14:24:00Z"/>
          <w:color w:val="000000"/>
        </w:rPr>
      </w:pPr>
      <w:ins w:id="5834" w:author="Regan, Rory" w:date="2020-11-17T14:24:00Z">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ins>
    </w:p>
    <w:p w14:paraId="12AF69D2" w14:textId="77777777" w:rsidR="000C37C2" w:rsidRPr="00895D16" w:rsidRDefault="000C37C2" w:rsidP="000C37C2">
      <w:pPr>
        <w:autoSpaceDE w:val="0"/>
        <w:autoSpaceDN w:val="0"/>
        <w:adjustRightInd w:val="0"/>
        <w:ind w:left="720"/>
        <w:rPr>
          <w:ins w:id="5835" w:author="Regan, Rory" w:date="2020-11-17T14:24:00Z"/>
          <w:color w:val="000000"/>
        </w:rPr>
      </w:pPr>
    </w:p>
    <w:p w14:paraId="6E7B5076" w14:textId="77777777" w:rsidR="000C37C2" w:rsidRDefault="000C37C2" w:rsidP="000C37C2">
      <w:pPr>
        <w:pStyle w:val="ListParagraph"/>
        <w:numPr>
          <w:ilvl w:val="1"/>
          <w:numId w:val="14"/>
        </w:numPr>
        <w:autoSpaceDE w:val="0"/>
        <w:autoSpaceDN w:val="0"/>
        <w:adjustRightInd w:val="0"/>
        <w:ind w:left="720"/>
        <w:rPr>
          <w:ins w:id="5836" w:author="Regan, Rory" w:date="2020-11-17T14:24:00Z"/>
          <w:color w:val="000000"/>
        </w:rPr>
      </w:pPr>
      <w:ins w:id="5837" w:author="Regan, Rory" w:date="2020-11-17T14:24:00Z">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ins>
    </w:p>
    <w:p w14:paraId="0BCAC165" w14:textId="77777777" w:rsidR="000C37C2" w:rsidRPr="00895D16" w:rsidRDefault="000C37C2" w:rsidP="000C37C2">
      <w:pPr>
        <w:autoSpaceDE w:val="0"/>
        <w:autoSpaceDN w:val="0"/>
        <w:adjustRightInd w:val="0"/>
        <w:ind w:left="720"/>
        <w:rPr>
          <w:ins w:id="5838" w:author="Regan, Rory" w:date="2020-11-17T14:24:00Z"/>
          <w:color w:val="000000"/>
        </w:rPr>
      </w:pPr>
      <w:ins w:id="5839" w:author="Regan, Rory" w:date="2020-11-17T14:24:00Z">
        <w:r w:rsidRPr="00895D16">
          <w:rPr>
            <w:color w:val="000000"/>
          </w:rPr>
          <w:t xml:space="preserve"> </w:t>
        </w:r>
      </w:ins>
    </w:p>
    <w:p w14:paraId="7C6A0359" w14:textId="77777777" w:rsidR="000C37C2" w:rsidRPr="00895D16" w:rsidRDefault="000C37C2" w:rsidP="000C37C2">
      <w:pPr>
        <w:pStyle w:val="ListParagraph"/>
        <w:numPr>
          <w:ilvl w:val="1"/>
          <w:numId w:val="14"/>
        </w:numPr>
        <w:autoSpaceDE w:val="0"/>
        <w:autoSpaceDN w:val="0"/>
        <w:adjustRightInd w:val="0"/>
        <w:ind w:left="720"/>
        <w:rPr>
          <w:ins w:id="5840" w:author="Regan, Rory" w:date="2020-11-17T14:24:00Z"/>
          <w:color w:val="000000"/>
        </w:rPr>
      </w:pPr>
      <w:ins w:id="5841" w:author="Regan, Rory" w:date="2020-11-17T14:24:00Z">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ins>
    </w:p>
    <w:p w14:paraId="0A0F6E5D" w14:textId="77777777" w:rsidR="000C37C2" w:rsidRPr="00955DFD" w:rsidRDefault="000C37C2" w:rsidP="000C37C2">
      <w:pPr>
        <w:autoSpaceDE w:val="0"/>
        <w:autoSpaceDN w:val="0"/>
        <w:adjustRightInd w:val="0"/>
        <w:rPr>
          <w:ins w:id="5842" w:author="Regan, Rory" w:date="2020-11-17T14:24:00Z"/>
          <w:color w:val="000000"/>
        </w:rPr>
      </w:pPr>
    </w:p>
    <w:p w14:paraId="0D09912C" w14:textId="77777777" w:rsidR="000C37C2" w:rsidRDefault="000C37C2" w:rsidP="000C37C2">
      <w:pPr>
        <w:pStyle w:val="Heading2"/>
        <w:numPr>
          <w:ilvl w:val="0"/>
          <w:numId w:val="0"/>
        </w:numPr>
        <w:ind w:left="576" w:hanging="576"/>
        <w:rPr>
          <w:ins w:id="5843" w:author="Regan, Rory" w:date="2020-11-17T14:24:00Z"/>
        </w:rPr>
      </w:pPr>
      <w:bookmarkStart w:id="5844" w:name="_Toc55484220"/>
      <w:bookmarkStart w:id="5845" w:name="_Toc56515951"/>
      <w:ins w:id="5846" w:author="Regan, Rory" w:date="2020-11-17T14:24:00Z">
        <w:r w:rsidRPr="001F6120">
          <w:t>3.4</w:t>
        </w:r>
        <w:r>
          <w:tab/>
        </w:r>
        <w:r w:rsidRPr="00784B37">
          <w:t>BUILDING SERVICE</w:t>
        </w:r>
        <w:bookmarkEnd w:id="5844"/>
        <w:bookmarkEnd w:id="5845"/>
      </w:ins>
    </w:p>
    <w:p w14:paraId="4312FEFB" w14:textId="77777777" w:rsidR="000C37C2" w:rsidRPr="00C65B22" w:rsidRDefault="000C37C2" w:rsidP="000C37C2">
      <w:pPr>
        <w:autoSpaceDE w:val="0"/>
        <w:autoSpaceDN w:val="0"/>
        <w:adjustRightInd w:val="0"/>
        <w:rPr>
          <w:ins w:id="5847" w:author="Regan, Rory" w:date="2020-11-17T14:24:00Z"/>
          <w:color w:val="000000"/>
        </w:rPr>
      </w:pPr>
      <w:ins w:id="5848" w:author="Regan, Rory" w:date="2020-11-17T14:24:00Z">
        <w:r w:rsidRPr="00851065">
          <w:rPr>
            <w:color w:val="000000"/>
          </w:rPr>
          <w:t xml:space="preserve">Pursuant to </w:t>
        </w:r>
        <w:r w:rsidRPr="002211C9">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2211C9">
          <w:rPr>
            <w:color w:val="000000"/>
          </w:rPr>
          <w:t>N.J.S.A.</w:t>
        </w:r>
        <w:r w:rsidRPr="00C65B22">
          <w:rPr>
            <w:color w:val="000000"/>
          </w:rPr>
          <w:t xml:space="preserve"> 34:11-56.59, the employees of the contractor or subcontractors shall be paid prevailing wage for building services rates, as defined in </w:t>
        </w:r>
        <w:r w:rsidRPr="002211C9">
          <w:rPr>
            <w:color w:val="000000"/>
          </w:rPr>
          <w:t>N.J.S.A.</w:t>
        </w:r>
        <w:r w:rsidRPr="00C65B22">
          <w:rPr>
            <w:color w:val="000000"/>
          </w:rPr>
          <w:t xml:space="preserve"> 34:11.56.59. The prevailing wage shall be adjusted annually during the term of the contract. </w:t>
        </w:r>
      </w:ins>
    </w:p>
    <w:p w14:paraId="4ACCAD4A" w14:textId="77777777" w:rsidR="000C37C2" w:rsidRPr="00C65B22" w:rsidRDefault="000C37C2" w:rsidP="000C37C2">
      <w:pPr>
        <w:autoSpaceDE w:val="0"/>
        <w:autoSpaceDN w:val="0"/>
        <w:adjustRightInd w:val="0"/>
        <w:rPr>
          <w:ins w:id="5849" w:author="Regan, Rory" w:date="2020-11-17T14:24:00Z"/>
          <w:b/>
          <w:color w:val="000000"/>
        </w:rPr>
      </w:pPr>
    </w:p>
    <w:p w14:paraId="2920BC03" w14:textId="77777777" w:rsidR="000C37C2" w:rsidRDefault="000C37C2" w:rsidP="000C37C2">
      <w:pPr>
        <w:pStyle w:val="Heading2"/>
        <w:numPr>
          <w:ilvl w:val="0"/>
          <w:numId w:val="0"/>
        </w:numPr>
        <w:ind w:left="576" w:hanging="576"/>
        <w:rPr>
          <w:ins w:id="5850" w:author="Regan, Rory" w:date="2020-11-17T14:24:00Z"/>
        </w:rPr>
      </w:pPr>
      <w:bookmarkStart w:id="5851" w:name="_Toc55484221"/>
      <w:bookmarkStart w:id="5852" w:name="_Toc56515952"/>
      <w:ins w:id="5853" w:author="Regan, Rory" w:date="2020-11-17T14:24:00Z">
        <w:r w:rsidRPr="00DD3D5A">
          <w:t>3.5</w:t>
        </w:r>
        <w:r>
          <w:tab/>
        </w:r>
        <w:r w:rsidRPr="00784B37">
          <w:t xml:space="preserve">THE WORKER </w:t>
        </w:r>
        <w:r>
          <w:t>AND COMMUNITY RIGHT TO KNOW ACT</w:t>
        </w:r>
        <w:bookmarkEnd w:id="5851"/>
        <w:bookmarkEnd w:id="5852"/>
      </w:ins>
    </w:p>
    <w:p w14:paraId="67D9878B" w14:textId="77777777" w:rsidR="000C37C2" w:rsidRPr="00851065" w:rsidRDefault="000C37C2" w:rsidP="000C37C2">
      <w:pPr>
        <w:autoSpaceDE w:val="0"/>
        <w:autoSpaceDN w:val="0"/>
        <w:adjustRightInd w:val="0"/>
        <w:rPr>
          <w:ins w:id="5854" w:author="Regan, Rory" w:date="2020-11-17T14:24:00Z"/>
          <w:color w:val="000000"/>
        </w:rPr>
      </w:pPr>
      <w:ins w:id="5855" w:author="Regan, Rory" w:date="2020-11-17T14:24:00Z">
        <w:r w:rsidRPr="00851065">
          <w:rPr>
            <w:color w:val="000000"/>
          </w:rPr>
          <w:t xml:space="preserve">The provisions of </w:t>
        </w:r>
        <w:r w:rsidRPr="002211C9">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ins>
    </w:p>
    <w:p w14:paraId="1F31D224" w14:textId="77777777" w:rsidR="000C37C2" w:rsidRPr="00C65B22" w:rsidRDefault="000C37C2" w:rsidP="000C37C2">
      <w:pPr>
        <w:autoSpaceDE w:val="0"/>
        <w:autoSpaceDN w:val="0"/>
        <w:adjustRightInd w:val="0"/>
        <w:rPr>
          <w:ins w:id="5856" w:author="Regan, Rory" w:date="2020-11-17T14:24:00Z"/>
          <w:b/>
          <w:color w:val="000000"/>
        </w:rPr>
      </w:pPr>
    </w:p>
    <w:p w14:paraId="55575F1B" w14:textId="77777777" w:rsidR="000C37C2" w:rsidRDefault="000C37C2" w:rsidP="000C37C2">
      <w:pPr>
        <w:pStyle w:val="Heading2"/>
        <w:numPr>
          <w:ilvl w:val="0"/>
          <w:numId w:val="0"/>
        </w:numPr>
        <w:ind w:left="576" w:hanging="576"/>
        <w:rPr>
          <w:ins w:id="5857" w:author="Regan, Rory" w:date="2020-11-17T14:24:00Z"/>
        </w:rPr>
      </w:pPr>
      <w:bookmarkStart w:id="5858" w:name="_Toc55484222"/>
      <w:bookmarkStart w:id="5859" w:name="_Toc56515953"/>
      <w:ins w:id="5860" w:author="Regan, Rory" w:date="2020-11-17T14:24:00Z">
        <w:r w:rsidRPr="00DD3D5A">
          <w:t>3.6</w:t>
        </w:r>
        <w:r>
          <w:tab/>
        </w:r>
        <w:r w:rsidRPr="00784B37">
          <w:t>SERVICE PERFORMANCE WITHIN U.S.</w:t>
        </w:r>
        <w:bookmarkEnd w:id="5858"/>
        <w:bookmarkEnd w:id="5859"/>
      </w:ins>
    </w:p>
    <w:p w14:paraId="13E87936" w14:textId="77777777" w:rsidR="000C37C2" w:rsidRPr="00C65B22" w:rsidRDefault="000C37C2" w:rsidP="000C37C2">
      <w:pPr>
        <w:autoSpaceDE w:val="0"/>
        <w:autoSpaceDN w:val="0"/>
        <w:adjustRightInd w:val="0"/>
        <w:rPr>
          <w:ins w:id="5861" w:author="Regan, Rory" w:date="2020-11-17T14:24:00Z"/>
          <w:color w:val="000000"/>
        </w:rPr>
      </w:pPr>
      <w:ins w:id="5862" w:author="Regan, Rory" w:date="2020-11-17T14:24:00Z">
        <w:r w:rsidRPr="00851065">
          <w:rPr>
            <w:color w:val="000000"/>
          </w:rPr>
          <w:t xml:space="preserve">Under </w:t>
        </w:r>
        <w:r w:rsidRPr="002211C9">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ins>
    </w:p>
    <w:p w14:paraId="587EBD65" w14:textId="77777777" w:rsidR="000C37C2" w:rsidRPr="00C65B22" w:rsidRDefault="000C37C2" w:rsidP="000C37C2">
      <w:pPr>
        <w:autoSpaceDE w:val="0"/>
        <w:autoSpaceDN w:val="0"/>
        <w:adjustRightInd w:val="0"/>
        <w:rPr>
          <w:ins w:id="5863" w:author="Regan, Rory" w:date="2020-11-17T14:24:00Z"/>
          <w:color w:val="000000"/>
        </w:rPr>
      </w:pPr>
      <w:ins w:id="5864" w:author="Regan, Rory" w:date="2020-11-17T14:24:00Z">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ins>
    </w:p>
    <w:p w14:paraId="1134AF0D" w14:textId="77777777" w:rsidR="000C37C2" w:rsidRDefault="000C37C2" w:rsidP="000C37C2">
      <w:pPr>
        <w:autoSpaceDE w:val="0"/>
        <w:autoSpaceDN w:val="0"/>
        <w:adjustRightInd w:val="0"/>
        <w:rPr>
          <w:ins w:id="5865" w:author="Regan, Rory" w:date="2020-11-17T14:24:00Z"/>
          <w:b/>
          <w:color w:val="000000"/>
        </w:rPr>
      </w:pPr>
    </w:p>
    <w:p w14:paraId="2D2C33A8" w14:textId="77777777" w:rsidR="000C37C2" w:rsidRDefault="000C37C2" w:rsidP="000C37C2">
      <w:pPr>
        <w:autoSpaceDE w:val="0"/>
        <w:autoSpaceDN w:val="0"/>
        <w:adjustRightInd w:val="0"/>
        <w:rPr>
          <w:ins w:id="5866" w:author="Regan, Rory" w:date="2020-11-17T14:24:00Z"/>
          <w:b/>
          <w:color w:val="000000"/>
        </w:rPr>
      </w:pPr>
    </w:p>
    <w:p w14:paraId="13C674C6" w14:textId="77777777" w:rsidR="000C37C2" w:rsidRDefault="000C37C2" w:rsidP="000C37C2">
      <w:pPr>
        <w:autoSpaceDE w:val="0"/>
        <w:autoSpaceDN w:val="0"/>
        <w:adjustRightInd w:val="0"/>
        <w:rPr>
          <w:ins w:id="5867" w:author="Regan, Rory" w:date="2020-11-17T14:24:00Z"/>
          <w:b/>
          <w:color w:val="000000"/>
        </w:rPr>
      </w:pPr>
    </w:p>
    <w:p w14:paraId="3F7A8102" w14:textId="77777777" w:rsidR="000C37C2" w:rsidRPr="00C65B22" w:rsidRDefault="000C37C2" w:rsidP="000C37C2">
      <w:pPr>
        <w:autoSpaceDE w:val="0"/>
        <w:autoSpaceDN w:val="0"/>
        <w:adjustRightInd w:val="0"/>
        <w:rPr>
          <w:ins w:id="5868" w:author="Regan, Rory" w:date="2020-11-17T14:24:00Z"/>
          <w:b/>
          <w:color w:val="000000"/>
        </w:rPr>
      </w:pPr>
    </w:p>
    <w:p w14:paraId="59B40297" w14:textId="77777777" w:rsidR="000C37C2" w:rsidRDefault="000C37C2" w:rsidP="000C37C2">
      <w:pPr>
        <w:pStyle w:val="Heading2"/>
        <w:numPr>
          <w:ilvl w:val="0"/>
          <w:numId w:val="0"/>
        </w:numPr>
        <w:ind w:left="576" w:hanging="576"/>
        <w:rPr>
          <w:ins w:id="5869" w:author="Regan, Rory" w:date="2020-11-17T14:24:00Z"/>
        </w:rPr>
      </w:pPr>
      <w:bookmarkStart w:id="5870" w:name="_Toc55484223"/>
      <w:bookmarkStart w:id="5871" w:name="_Toc56515954"/>
      <w:ins w:id="5872" w:author="Regan, Rory" w:date="2020-11-17T14:24:00Z">
        <w:r w:rsidRPr="00DD3D5A">
          <w:t>3.7</w:t>
        </w:r>
        <w:r w:rsidRPr="00DD3D5A">
          <w:tab/>
        </w:r>
        <w:r w:rsidRPr="00784B37">
          <w:t>BUY AMERICAN</w:t>
        </w:r>
        <w:bookmarkEnd w:id="5870"/>
        <w:bookmarkEnd w:id="5871"/>
      </w:ins>
    </w:p>
    <w:p w14:paraId="69D44507" w14:textId="77777777" w:rsidR="000C37C2" w:rsidRPr="00922792" w:rsidRDefault="000C37C2" w:rsidP="000C37C2">
      <w:pPr>
        <w:pStyle w:val="BodyText"/>
        <w:ind w:left="0"/>
        <w:rPr>
          <w:ins w:id="5873" w:author="Regan, Rory" w:date="2020-11-17T14:24:00Z"/>
          <w:rFonts w:cs="Arial"/>
          <w:sz w:val="22"/>
          <w:szCs w:val="22"/>
        </w:rPr>
      </w:pPr>
      <w:ins w:id="5874" w:author="Regan, Rory" w:date="2020-11-17T14:24:00Z">
        <w:r w:rsidRPr="00922792">
          <w:rPr>
            <w:rFonts w:cs="Arial"/>
            <w:sz w:val="22"/>
            <w:szCs w:val="22"/>
          </w:rPr>
          <w:t xml:space="preserve">Pursuant to </w:t>
        </w:r>
        <w:r w:rsidRPr="002211C9">
          <w:rPr>
            <w:rFonts w:cs="Arial"/>
            <w:sz w:val="22"/>
            <w:szCs w:val="22"/>
          </w:rPr>
          <w:t>N.J.S.A.</w:t>
        </w:r>
        <w:r w:rsidRPr="00922792">
          <w:rPr>
            <w:rFonts w:cs="Arial"/>
            <w:sz w:val="22"/>
            <w:szCs w:val="22"/>
          </w:rPr>
          <w:t xml:space="preserve"> 52:32-1, if manufactured items or farm products will be provided under this contract to be used in a public work, they shall be manufactured or produced in the United States and the contractor shall be required to so certify.</w:t>
        </w:r>
      </w:ins>
    </w:p>
    <w:p w14:paraId="0F690625" w14:textId="77777777" w:rsidR="000C37C2" w:rsidRDefault="000C37C2" w:rsidP="000C37C2">
      <w:pPr>
        <w:autoSpaceDE w:val="0"/>
        <w:autoSpaceDN w:val="0"/>
        <w:adjustRightInd w:val="0"/>
        <w:rPr>
          <w:ins w:id="5875" w:author="Regan, Rory" w:date="2020-11-17T14:24:00Z"/>
          <w:b/>
          <w:color w:val="000000"/>
        </w:rPr>
      </w:pPr>
    </w:p>
    <w:p w14:paraId="4B1D82CC" w14:textId="77777777" w:rsidR="000C37C2" w:rsidRPr="003069AD" w:rsidRDefault="000C37C2" w:rsidP="000C37C2">
      <w:pPr>
        <w:rPr>
          <w:ins w:id="5876" w:author="Regan, Rory" w:date="2020-11-17T14:24:00Z"/>
          <w:rFonts w:ascii="Arial Narrow" w:hAnsi="Arial Narrow"/>
          <w:b/>
          <w:u w:val="single"/>
        </w:rPr>
      </w:pPr>
      <w:ins w:id="5877" w:author="Regan, Rory" w:date="2020-11-17T14:24:00Z">
        <w:r w:rsidRPr="00FC2945">
          <w:rPr>
            <w:rFonts w:ascii="Arial Narrow" w:hAnsi="Arial Narrow"/>
            <w:b/>
            <w:u w:val="single"/>
          </w:rPr>
          <w:t>3.8</w:t>
        </w:r>
        <w:r w:rsidRPr="00FC2945">
          <w:rPr>
            <w:rFonts w:ascii="Arial Narrow" w:hAnsi="Arial Narrow"/>
            <w:b/>
            <w:u w:val="single"/>
          </w:rPr>
          <w:tab/>
        </w:r>
        <w:r w:rsidRPr="003069AD">
          <w:rPr>
            <w:rFonts w:ascii="Arial Narrow" w:hAnsi="Arial Narrow" w:cs="Arial"/>
            <w:b/>
            <w:szCs w:val="22"/>
            <w:u w:val="single"/>
          </w:rPr>
          <w:t>DOMESTIC MATERIALS</w:t>
        </w:r>
      </w:ins>
    </w:p>
    <w:p w14:paraId="462F9F48" w14:textId="77777777" w:rsidR="000C37C2" w:rsidRPr="00922792" w:rsidRDefault="000C37C2" w:rsidP="000C37C2">
      <w:pPr>
        <w:rPr>
          <w:ins w:id="5878" w:author="Regan, Rory" w:date="2020-11-17T14:24:00Z"/>
          <w:b/>
        </w:rPr>
      </w:pPr>
      <w:ins w:id="5879" w:author="Regan, Rory" w:date="2020-11-17T14:24:00Z">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ins>
    </w:p>
    <w:p w14:paraId="2BFE5876" w14:textId="77777777" w:rsidR="000C37C2" w:rsidRDefault="000C37C2" w:rsidP="000C37C2">
      <w:pPr>
        <w:rPr>
          <w:ins w:id="5880" w:author="Regan, Rory" w:date="2020-11-17T14:24:00Z"/>
          <w:rFonts w:ascii="Arial Narrow" w:hAnsi="Arial Narrow"/>
          <w:b/>
          <w:u w:val="single"/>
        </w:rPr>
      </w:pPr>
    </w:p>
    <w:p w14:paraId="57946F66" w14:textId="77777777" w:rsidR="000C37C2" w:rsidRPr="00FC2945" w:rsidRDefault="000C37C2" w:rsidP="000C37C2">
      <w:pPr>
        <w:rPr>
          <w:ins w:id="5881" w:author="Regan, Rory" w:date="2020-11-17T14:24:00Z"/>
          <w:rFonts w:ascii="Arial Narrow" w:hAnsi="Arial Narrow"/>
          <w:b/>
          <w:color w:val="000000"/>
          <w:u w:val="single"/>
        </w:rPr>
      </w:pPr>
      <w:ins w:id="5882" w:author="Regan, Rory" w:date="2020-11-17T14:24:00Z">
        <w:r>
          <w:rPr>
            <w:rFonts w:ascii="Arial Narrow" w:hAnsi="Arial Narrow"/>
            <w:b/>
            <w:u w:val="single"/>
          </w:rPr>
          <w:t>3.9</w:t>
        </w:r>
        <w:r>
          <w:rPr>
            <w:rFonts w:ascii="Arial Narrow" w:hAnsi="Arial Narrow"/>
            <w:b/>
            <w:u w:val="single"/>
          </w:rPr>
          <w:tab/>
        </w:r>
        <w:r w:rsidRPr="00FC2945">
          <w:rPr>
            <w:rFonts w:ascii="Arial Narrow" w:hAnsi="Arial Narrow"/>
            <w:b/>
            <w:u w:val="single"/>
          </w:rPr>
          <w:t>DIANE B. ALLEN EQUAL PAY ACT</w:t>
        </w:r>
      </w:ins>
    </w:p>
    <w:p w14:paraId="74826F4C" w14:textId="77777777" w:rsidR="000C37C2" w:rsidRPr="00922792" w:rsidRDefault="000C37C2" w:rsidP="000C37C2">
      <w:pPr>
        <w:pStyle w:val="BodyText"/>
        <w:ind w:left="0"/>
        <w:rPr>
          <w:ins w:id="5883" w:author="Regan, Rory" w:date="2020-11-17T14:24:00Z"/>
          <w:rFonts w:cs="Arial"/>
          <w:sz w:val="22"/>
          <w:szCs w:val="22"/>
        </w:rPr>
      </w:pPr>
      <w:ins w:id="5884" w:author="Regan, Rory" w:date="2020-11-17T14:24:00Z">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r>
          <w:fldChar w:fldCharType="begin"/>
        </w:r>
        <w:r>
          <w:instrText xml:space="preserve"> HYPERLINK "https://nj.gov/labor/equalpay/equalpay.html" \h </w:instrText>
        </w:r>
        <w:r>
          <w:fldChar w:fldCharType="separate"/>
        </w:r>
        <w:r w:rsidRPr="00922792">
          <w:rPr>
            <w:rFonts w:cs="Arial"/>
            <w:color w:val="0000FF"/>
            <w:sz w:val="22"/>
            <w:szCs w:val="22"/>
            <w:u w:val="single" w:color="0000FF"/>
          </w:rPr>
          <w:t>https://nj.gov/labor/equalpay/equalpay.html</w:t>
        </w:r>
        <w:r>
          <w:rPr>
            <w:rFonts w:cs="Arial"/>
            <w:color w:val="0000FF"/>
            <w:sz w:val="22"/>
            <w:szCs w:val="22"/>
            <w:u w:val="single" w:color="0000FF"/>
          </w:rPr>
          <w:fldChar w:fldCharType="end"/>
        </w:r>
        <w:r w:rsidRPr="00922792">
          <w:rPr>
            <w:rFonts w:cs="Arial"/>
            <w:sz w:val="22"/>
            <w:szCs w:val="22"/>
          </w:rPr>
          <w:t>.</w:t>
        </w:r>
      </w:ins>
    </w:p>
    <w:p w14:paraId="4AF4AF3E" w14:textId="77777777" w:rsidR="000C37C2" w:rsidRPr="00C65B22" w:rsidRDefault="000C37C2" w:rsidP="000C37C2">
      <w:pPr>
        <w:autoSpaceDE w:val="0"/>
        <w:autoSpaceDN w:val="0"/>
        <w:adjustRightInd w:val="0"/>
        <w:rPr>
          <w:ins w:id="5885" w:author="Regan, Rory" w:date="2020-11-17T14:24:00Z"/>
          <w:b/>
          <w:color w:val="000000"/>
        </w:rPr>
      </w:pPr>
    </w:p>
    <w:p w14:paraId="27F3C873" w14:textId="77777777" w:rsidR="000C37C2" w:rsidRPr="00DD3D5A" w:rsidRDefault="000C37C2" w:rsidP="000C37C2">
      <w:pPr>
        <w:pStyle w:val="Heading2"/>
        <w:numPr>
          <w:ilvl w:val="0"/>
          <w:numId w:val="0"/>
        </w:numPr>
        <w:ind w:left="576" w:hanging="576"/>
        <w:rPr>
          <w:ins w:id="5886" w:author="Regan, Rory" w:date="2020-11-17T14:24:00Z"/>
        </w:rPr>
      </w:pPr>
      <w:bookmarkStart w:id="5887" w:name="_Toc55484224"/>
      <w:bookmarkStart w:id="5888" w:name="_Toc56515955"/>
      <w:ins w:id="5889" w:author="Regan, Rory" w:date="2020-11-17T14:24:00Z">
        <w:r w:rsidRPr="00DD3D5A">
          <w:t>4.</w:t>
        </w:r>
        <w:r w:rsidRPr="00DD3D5A">
          <w:tab/>
          <w:t>INDEMNIFICATION AND INSURANCE</w:t>
        </w:r>
        <w:bookmarkEnd w:id="5887"/>
        <w:bookmarkEnd w:id="5888"/>
        <w:r w:rsidRPr="00DD3D5A">
          <w:t xml:space="preserve"> </w:t>
        </w:r>
      </w:ins>
    </w:p>
    <w:p w14:paraId="4E5D9EF8" w14:textId="77777777" w:rsidR="000C37C2" w:rsidRPr="00851065" w:rsidRDefault="000C37C2" w:rsidP="000C37C2">
      <w:pPr>
        <w:keepNext/>
        <w:autoSpaceDE w:val="0"/>
        <w:autoSpaceDN w:val="0"/>
        <w:adjustRightInd w:val="0"/>
        <w:rPr>
          <w:ins w:id="5890" w:author="Regan, Rory" w:date="2020-11-17T14:24:00Z"/>
          <w:b/>
          <w:color w:val="000000"/>
        </w:rPr>
      </w:pPr>
    </w:p>
    <w:p w14:paraId="78A87CF6" w14:textId="77777777" w:rsidR="000C37C2" w:rsidRDefault="000C37C2" w:rsidP="000C37C2">
      <w:pPr>
        <w:pStyle w:val="Heading2"/>
        <w:numPr>
          <w:ilvl w:val="0"/>
          <w:numId w:val="0"/>
        </w:numPr>
        <w:rPr>
          <w:ins w:id="5891" w:author="Regan, Rory" w:date="2020-11-17T14:24:00Z"/>
        </w:rPr>
      </w:pPr>
      <w:bookmarkStart w:id="5892" w:name="_Toc55484225"/>
      <w:bookmarkStart w:id="5893" w:name="_Toc56515956"/>
      <w:ins w:id="5894" w:author="Regan, Rory" w:date="2020-11-17T14:24:00Z">
        <w:r w:rsidRPr="00DD3D5A">
          <w:t>4.1</w:t>
        </w:r>
        <w:r>
          <w:tab/>
        </w:r>
        <w:r w:rsidRPr="00784B37">
          <w:t>INDEMNIFICATION</w:t>
        </w:r>
        <w:bookmarkEnd w:id="5892"/>
        <w:bookmarkEnd w:id="5893"/>
      </w:ins>
    </w:p>
    <w:p w14:paraId="72CEE6A5" w14:textId="77777777" w:rsidR="000C37C2" w:rsidRPr="00851065" w:rsidRDefault="000C37C2" w:rsidP="000C37C2">
      <w:pPr>
        <w:keepNext/>
        <w:autoSpaceDE w:val="0"/>
        <w:autoSpaceDN w:val="0"/>
        <w:adjustRightInd w:val="0"/>
        <w:rPr>
          <w:ins w:id="5895" w:author="Regan, Rory" w:date="2020-11-17T14:24:00Z"/>
          <w:color w:val="000000"/>
        </w:rPr>
      </w:pPr>
      <w:ins w:id="5896" w:author="Regan, Rory" w:date="2020-11-17T14:24:00Z">
        <w:r w:rsidRPr="00851065">
          <w:rPr>
            <w:color w:val="000000"/>
          </w:rPr>
          <w:t xml:space="preserve">The contractor’s liability to the State and its employees in third party suits shall be as follows: </w:t>
        </w:r>
      </w:ins>
    </w:p>
    <w:p w14:paraId="06733CC2" w14:textId="77777777" w:rsidR="000C37C2" w:rsidRPr="00851065" w:rsidRDefault="000C37C2" w:rsidP="000C37C2">
      <w:pPr>
        <w:keepNext/>
        <w:autoSpaceDE w:val="0"/>
        <w:autoSpaceDN w:val="0"/>
        <w:adjustRightInd w:val="0"/>
        <w:rPr>
          <w:ins w:id="5897" w:author="Regan, Rory" w:date="2020-11-17T14:24:00Z"/>
          <w:color w:val="000000"/>
        </w:rPr>
      </w:pPr>
    </w:p>
    <w:p w14:paraId="0DEE98D9" w14:textId="77777777" w:rsidR="000C37C2" w:rsidRDefault="000C37C2" w:rsidP="000C37C2">
      <w:pPr>
        <w:pStyle w:val="ListParagraph"/>
        <w:keepNext/>
        <w:numPr>
          <w:ilvl w:val="3"/>
          <w:numId w:val="49"/>
        </w:numPr>
        <w:autoSpaceDE w:val="0"/>
        <w:autoSpaceDN w:val="0"/>
        <w:adjustRightInd w:val="0"/>
        <w:ind w:left="720"/>
        <w:rPr>
          <w:ins w:id="5898" w:author="Regan, Rory" w:date="2020-11-17T14:24:00Z"/>
          <w:color w:val="000000"/>
        </w:rPr>
      </w:pPr>
      <w:ins w:id="5899" w:author="Regan, Rory" w:date="2020-11-17T14:24:00Z">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ins>
    </w:p>
    <w:p w14:paraId="156A836B" w14:textId="77777777" w:rsidR="000C37C2" w:rsidRPr="00895D16" w:rsidRDefault="000C37C2" w:rsidP="000C37C2">
      <w:pPr>
        <w:pStyle w:val="ListParagraph"/>
        <w:autoSpaceDE w:val="0"/>
        <w:autoSpaceDN w:val="0"/>
        <w:adjustRightInd w:val="0"/>
        <w:rPr>
          <w:ins w:id="5900" w:author="Regan, Rory" w:date="2020-11-17T14:24:00Z"/>
          <w:color w:val="000000"/>
        </w:rPr>
      </w:pPr>
    </w:p>
    <w:p w14:paraId="32405765" w14:textId="77777777" w:rsidR="000C37C2" w:rsidRDefault="000C37C2" w:rsidP="000C37C2">
      <w:pPr>
        <w:pStyle w:val="ListParagraph"/>
        <w:numPr>
          <w:ilvl w:val="3"/>
          <w:numId w:val="49"/>
        </w:numPr>
        <w:autoSpaceDE w:val="0"/>
        <w:autoSpaceDN w:val="0"/>
        <w:adjustRightInd w:val="0"/>
        <w:ind w:left="720"/>
        <w:rPr>
          <w:ins w:id="5901" w:author="Regan, Rory" w:date="2020-11-17T14:24:00Z"/>
          <w:color w:val="000000"/>
        </w:rPr>
      </w:pPr>
      <w:ins w:id="5902" w:author="Regan, Rory" w:date="2020-11-17T14:24:00Z">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ins>
    </w:p>
    <w:p w14:paraId="69658805" w14:textId="77777777" w:rsidR="000C37C2" w:rsidRPr="00895D16" w:rsidRDefault="000C37C2" w:rsidP="000C37C2">
      <w:pPr>
        <w:autoSpaceDE w:val="0"/>
        <w:autoSpaceDN w:val="0"/>
        <w:adjustRightInd w:val="0"/>
        <w:ind w:left="720"/>
        <w:rPr>
          <w:ins w:id="5903" w:author="Regan, Rory" w:date="2020-11-17T14:24:00Z"/>
          <w:color w:val="000000"/>
        </w:rPr>
      </w:pPr>
    </w:p>
    <w:p w14:paraId="772008D8" w14:textId="77777777" w:rsidR="000C37C2" w:rsidRPr="00895D16" w:rsidRDefault="000C37C2" w:rsidP="000C37C2">
      <w:pPr>
        <w:pStyle w:val="ListParagraph"/>
        <w:numPr>
          <w:ilvl w:val="3"/>
          <w:numId w:val="49"/>
        </w:numPr>
        <w:autoSpaceDE w:val="0"/>
        <w:autoSpaceDN w:val="0"/>
        <w:adjustRightInd w:val="0"/>
        <w:ind w:left="720"/>
        <w:rPr>
          <w:ins w:id="5904" w:author="Regan, Rory" w:date="2020-11-17T14:24:00Z"/>
          <w:color w:val="000000"/>
        </w:rPr>
      </w:pPr>
      <w:ins w:id="5905" w:author="Regan, Rory" w:date="2020-11-17T14:24:00Z">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ins>
    </w:p>
    <w:p w14:paraId="23004F4A" w14:textId="77777777" w:rsidR="000C37C2" w:rsidRPr="00955DFD" w:rsidRDefault="000C37C2" w:rsidP="000C37C2">
      <w:pPr>
        <w:autoSpaceDE w:val="0"/>
        <w:autoSpaceDN w:val="0"/>
        <w:adjustRightInd w:val="0"/>
        <w:rPr>
          <w:ins w:id="5906" w:author="Regan, Rory" w:date="2020-11-17T14:24:00Z"/>
          <w:b/>
          <w:color w:val="000000"/>
        </w:rPr>
      </w:pPr>
    </w:p>
    <w:p w14:paraId="5DEE976F" w14:textId="77777777" w:rsidR="000C37C2" w:rsidRDefault="000C37C2" w:rsidP="000C37C2">
      <w:pPr>
        <w:pStyle w:val="Heading2"/>
        <w:numPr>
          <w:ilvl w:val="0"/>
          <w:numId w:val="0"/>
        </w:numPr>
        <w:ind w:left="576" w:hanging="576"/>
        <w:rPr>
          <w:ins w:id="5907" w:author="Regan, Rory" w:date="2020-11-17T14:24:00Z"/>
        </w:rPr>
      </w:pPr>
      <w:bookmarkStart w:id="5908" w:name="_Toc55484226"/>
      <w:bookmarkStart w:id="5909" w:name="_Toc56515957"/>
      <w:ins w:id="5910" w:author="Regan, Rory" w:date="2020-11-17T14:24:00Z">
        <w:r w:rsidRPr="00DD3D5A">
          <w:t>4.2</w:t>
        </w:r>
        <w:r>
          <w:tab/>
        </w:r>
        <w:r w:rsidRPr="00784B37">
          <w:t>INSURANCE</w:t>
        </w:r>
        <w:bookmarkEnd w:id="5908"/>
        <w:bookmarkEnd w:id="5909"/>
      </w:ins>
    </w:p>
    <w:p w14:paraId="25345717" w14:textId="77777777" w:rsidR="000C37C2" w:rsidRPr="00C65B22" w:rsidRDefault="000C37C2" w:rsidP="000C37C2">
      <w:pPr>
        <w:autoSpaceDE w:val="0"/>
        <w:autoSpaceDN w:val="0"/>
        <w:adjustRightInd w:val="0"/>
        <w:rPr>
          <w:ins w:id="5911" w:author="Regan, Rory" w:date="2020-11-17T14:24:00Z"/>
          <w:color w:val="000000"/>
        </w:rPr>
      </w:pPr>
      <w:ins w:id="5912" w:author="Regan, Rory" w:date="2020-11-17T14:24:00Z">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ins>
    </w:p>
    <w:p w14:paraId="63FDD80F" w14:textId="77777777" w:rsidR="000C37C2" w:rsidRPr="00851065" w:rsidRDefault="000C37C2" w:rsidP="000C37C2">
      <w:pPr>
        <w:autoSpaceDE w:val="0"/>
        <w:autoSpaceDN w:val="0"/>
        <w:adjustRightInd w:val="0"/>
        <w:jc w:val="center"/>
        <w:rPr>
          <w:ins w:id="5913" w:author="Regan, Rory" w:date="2020-11-17T14:24:00Z"/>
          <w:color w:val="000000"/>
        </w:rPr>
      </w:pPr>
      <w:ins w:id="5914" w:author="Regan, Rory" w:date="2020-11-17T14:24:00Z">
        <w:r>
          <w:fldChar w:fldCharType="begin"/>
        </w:r>
        <w:r>
          <w:instrText xml:space="preserve"> HYPERLINK "mailto:ccau.certificate@treas.nj.gov" </w:instrText>
        </w:r>
        <w:r>
          <w:fldChar w:fldCharType="separate"/>
        </w:r>
        <w:r w:rsidRPr="00851065">
          <w:rPr>
            <w:rStyle w:val="Hyperlink"/>
          </w:rPr>
          <w:t>ccau.certificate@treas.nj.gov</w:t>
        </w:r>
        <w:r>
          <w:rPr>
            <w:rStyle w:val="Hyperlink"/>
          </w:rPr>
          <w:fldChar w:fldCharType="end"/>
        </w:r>
      </w:ins>
    </w:p>
    <w:p w14:paraId="1C5694F6" w14:textId="77777777" w:rsidR="000C37C2" w:rsidRPr="00851065" w:rsidRDefault="000C37C2" w:rsidP="000C37C2">
      <w:pPr>
        <w:autoSpaceDE w:val="0"/>
        <w:autoSpaceDN w:val="0"/>
        <w:adjustRightInd w:val="0"/>
        <w:jc w:val="center"/>
        <w:rPr>
          <w:ins w:id="5915" w:author="Regan, Rory" w:date="2020-11-17T14:24:00Z"/>
          <w:color w:val="000000"/>
        </w:rPr>
      </w:pPr>
    </w:p>
    <w:p w14:paraId="409D6F38" w14:textId="77777777" w:rsidR="000C37C2" w:rsidRPr="00C65B22" w:rsidRDefault="000C37C2" w:rsidP="000C37C2">
      <w:pPr>
        <w:keepNext/>
        <w:autoSpaceDE w:val="0"/>
        <w:autoSpaceDN w:val="0"/>
        <w:adjustRightInd w:val="0"/>
        <w:rPr>
          <w:ins w:id="5916" w:author="Regan, Rory" w:date="2020-11-17T14:24:00Z"/>
          <w:color w:val="000000"/>
        </w:rPr>
      </w:pPr>
      <w:ins w:id="5917" w:author="Regan, Rory" w:date="2020-11-17T14:24:00Z">
        <w:r w:rsidRPr="00851065">
          <w:rPr>
            <w:color w:val="000000"/>
          </w:rPr>
          <w:t xml:space="preserve">The insurance to be provided by the contractor shall be as follows: </w:t>
        </w:r>
      </w:ins>
    </w:p>
    <w:p w14:paraId="72C0869D" w14:textId="77777777" w:rsidR="000C37C2" w:rsidRPr="00C65B22" w:rsidRDefault="000C37C2" w:rsidP="000C37C2">
      <w:pPr>
        <w:keepNext/>
        <w:autoSpaceDE w:val="0"/>
        <w:autoSpaceDN w:val="0"/>
        <w:adjustRightInd w:val="0"/>
        <w:rPr>
          <w:ins w:id="5918" w:author="Regan, Rory" w:date="2020-11-17T14:24:00Z"/>
          <w:color w:val="000000"/>
        </w:rPr>
      </w:pPr>
    </w:p>
    <w:p w14:paraId="5EF93BFB" w14:textId="77777777" w:rsidR="000C37C2" w:rsidRDefault="000C37C2" w:rsidP="000C37C2">
      <w:pPr>
        <w:pStyle w:val="ListParagraph"/>
        <w:keepNext/>
        <w:numPr>
          <w:ilvl w:val="0"/>
          <w:numId w:val="50"/>
        </w:numPr>
        <w:autoSpaceDE w:val="0"/>
        <w:autoSpaceDN w:val="0"/>
        <w:adjustRightInd w:val="0"/>
        <w:ind w:left="720"/>
        <w:rPr>
          <w:ins w:id="5919" w:author="Regan, Rory" w:date="2020-11-17T14:24:00Z"/>
          <w:color w:val="000000"/>
        </w:rPr>
      </w:pPr>
      <w:ins w:id="5920" w:author="Regan, Rory" w:date="2020-11-17T14:24:00Z">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ins>
    </w:p>
    <w:p w14:paraId="1A7EEB45" w14:textId="77777777" w:rsidR="000C37C2" w:rsidRPr="00895D16" w:rsidRDefault="000C37C2" w:rsidP="000C37C2">
      <w:pPr>
        <w:pStyle w:val="ListParagraph"/>
        <w:autoSpaceDE w:val="0"/>
        <w:autoSpaceDN w:val="0"/>
        <w:adjustRightInd w:val="0"/>
        <w:rPr>
          <w:ins w:id="5921" w:author="Regan, Rory" w:date="2020-11-17T14:24:00Z"/>
          <w:color w:val="000000"/>
        </w:rPr>
      </w:pPr>
    </w:p>
    <w:p w14:paraId="12147CCD" w14:textId="77777777" w:rsidR="000C37C2" w:rsidRDefault="000C37C2" w:rsidP="000C37C2">
      <w:pPr>
        <w:pStyle w:val="ListParagraph"/>
        <w:numPr>
          <w:ilvl w:val="0"/>
          <w:numId w:val="50"/>
        </w:numPr>
        <w:autoSpaceDE w:val="0"/>
        <w:autoSpaceDN w:val="0"/>
        <w:adjustRightInd w:val="0"/>
        <w:ind w:left="720"/>
        <w:rPr>
          <w:ins w:id="5922" w:author="Regan, Rory" w:date="2020-11-17T14:24:00Z"/>
          <w:color w:val="000000"/>
        </w:rPr>
      </w:pPr>
      <w:ins w:id="5923" w:author="Regan, Rory" w:date="2020-11-17T14:24:00Z">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ins>
    </w:p>
    <w:p w14:paraId="370489EF" w14:textId="77777777" w:rsidR="000C37C2" w:rsidRPr="00895D16" w:rsidRDefault="000C37C2" w:rsidP="000C37C2">
      <w:pPr>
        <w:autoSpaceDE w:val="0"/>
        <w:autoSpaceDN w:val="0"/>
        <w:adjustRightInd w:val="0"/>
        <w:ind w:left="720" w:firstLine="60"/>
        <w:rPr>
          <w:ins w:id="5924" w:author="Regan, Rory" w:date="2020-11-17T14:24:00Z"/>
          <w:color w:val="000000"/>
        </w:rPr>
      </w:pPr>
    </w:p>
    <w:p w14:paraId="442C57E9" w14:textId="77777777" w:rsidR="000C37C2" w:rsidRPr="00895D16" w:rsidRDefault="000C37C2" w:rsidP="000C37C2">
      <w:pPr>
        <w:pStyle w:val="ListParagraph"/>
        <w:numPr>
          <w:ilvl w:val="0"/>
          <w:numId w:val="50"/>
        </w:numPr>
        <w:autoSpaceDE w:val="0"/>
        <w:autoSpaceDN w:val="0"/>
        <w:adjustRightInd w:val="0"/>
        <w:ind w:left="720"/>
        <w:rPr>
          <w:ins w:id="5925" w:author="Regan, Rory" w:date="2020-11-17T14:24:00Z"/>
          <w:color w:val="000000"/>
        </w:rPr>
      </w:pPr>
      <w:ins w:id="5926" w:author="Regan, Rory" w:date="2020-11-17T14:24:00Z">
        <w:r w:rsidRPr="00895D16">
          <w:rPr>
            <w:color w:val="000000"/>
          </w:rPr>
          <w:t xml:space="preserve">Worker’s Compensation Insurance applicable to the laws of the State of New Jersey and Employers Liability Insurance with limits not less than: </w:t>
        </w:r>
      </w:ins>
    </w:p>
    <w:p w14:paraId="7435676C" w14:textId="77777777" w:rsidR="000C37C2" w:rsidRPr="00955DFD" w:rsidRDefault="000C37C2" w:rsidP="000C37C2">
      <w:pPr>
        <w:autoSpaceDE w:val="0"/>
        <w:autoSpaceDN w:val="0"/>
        <w:adjustRightInd w:val="0"/>
        <w:ind w:left="720"/>
        <w:rPr>
          <w:ins w:id="5927" w:author="Regan, Rory" w:date="2020-11-17T14:24:00Z"/>
          <w:color w:val="000000"/>
        </w:rPr>
      </w:pPr>
    </w:p>
    <w:p w14:paraId="3FCD9C03" w14:textId="77777777" w:rsidR="000C37C2" w:rsidRPr="00CA76B1" w:rsidRDefault="000C37C2" w:rsidP="000C37C2">
      <w:pPr>
        <w:pStyle w:val="ListParagraph"/>
        <w:numPr>
          <w:ilvl w:val="0"/>
          <w:numId w:val="19"/>
        </w:numPr>
        <w:autoSpaceDE w:val="0"/>
        <w:autoSpaceDN w:val="0"/>
        <w:adjustRightInd w:val="0"/>
        <w:ind w:left="1080"/>
        <w:rPr>
          <w:ins w:id="5928" w:author="Regan, Rory" w:date="2020-11-17T14:24:00Z"/>
          <w:color w:val="000000"/>
        </w:rPr>
      </w:pPr>
      <w:ins w:id="5929" w:author="Regan, Rory" w:date="2020-11-17T14:24:00Z">
        <w:r w:rsidRPr="00CA76B1">
          <w:rPr>
            <w:color w:val="000000"/>
          </w:rPr>
          <w:t>$1,000,000 BODILY INJURY, EACH OCCURRENCE</w:t>
        </w:r>
        <w:r>
          <w:rPr>
            <w:color w:val="000000"/>
          </w:rPr>
          <w:t>;</w:t>
        </w:r>
        <w:r w:rsidRPr="00CA76B1">
          <w:rPr>
            <w:color w:val="000000"/>
          </w:rPr>
          <w:t xml:space="preserve"> </w:t>
        </w:r>
      </w:ins>
    </w:p>
    <w:p w14:paraId="4DE6E9A5" w14:textId="77777777" w:rsidR="000C37C2" w:rsidRPr="00CA76B1" w:rsidRDefault="000C37C2" w:rsidP="000C37C2">
      <w:pPr>
        <w:pStyle w:val="ListParagraph"/>
        <w:numPr>
          <w:ilvl w:val="0"/>
          <w:numId w:val="19"/>
        </w:numPr>
        <w:autoSpaceDE w:val="0"/>
        <w:autoSpaceDN w:val="0"/>
        <w:adjustRightInd w:val="0"/>
        <w:ind w:left="1080"/>
        <w:rPr>
          <w:ins w:id="5930" w:author="Regan, Rory" w:date="2020-11-17T14:24:00Z"/>
          <w:color w:val="000000"/>
        </w:rPr>
      </w:pPr>
      <w:ins w:id="5931" w:author="Regan, Rory" w:date="2020-11-17T14:24:00Z">
        <w:r w:rsidRPr="00CA76B1">
          <w:rPr>
            <w:color w:val="000000"/>
          </w:rPr>
          <w:t>$1,000,000 DISEASE EACH EMPLOYEE</w:t>
        </w:r>
        <w:r>
          <w:rPr>
            <w:color w:val="000000"/>
          </w:rPr>
          <w:t>; and</w:t>
        </w:r>
        <w:r w:rsidRPr="00CA76B1">
          <w:rPr>
            <w:color w:val="000000"/>
          </w:rPr>
          <w:t xml:space="preserve"> </w:t>
        </w:r>
      </w:ins>
    </w:p>
    <w:p w14:paraId="2E9E2E84" w14:textId="77777777" w:rsidR="000C37C2" w:rsidRPr="00CA76B1" w:rsidRDefault="000C37C2" w:rsidP="000C37C2">
      <w:pPr>
        <w:pStyle w:val="ListParagraph"/>
        <w:numPr>
          <w:ilvl w:val="0"/>
          <w:numId w:val="19"/>
        </w:numPr>
        <w:autoSpaceDE w:val="0"/>
        <w:autoSpaceDN w:val="0"/>
        <w:adjustRightInd w:val="0"/>
        <w:ind w:left="1080"/>
        <w:rPr>
          <w:ins w:id="5932" w:author="Regan, Rory" w:date="2020-11-17T14:24:00Z"/>
          <w:color w:val="000000"/>
        </w:rPr>
      </w:pPr>
      <w:ins w:id="5933" w:author="Regan, Rory" w:date="2020-11-17T14:24:00Z">
        <w:r w:rsidRPr="00CA76B1">
          <w:rPr>
            <w:color w:val="000000"/>
          </w:rPr>
          <w:t>$1,000,000 DISEASE AGGREGATE LIMIT</w:t>
        </w:r>
        <w:r>
          <w:rPr>
            <w:color w:val="000000"/>
          </w:rPr>
          <w:t>.</w:t>
        </w:r>
        <w:r w:rsidRPr="00CA76B1">
          <w:rPr>
            <w:color w:val="000000"/>
          </w:rPr>
          <w:t xml:space="preserve"> </w:t>
        </w:r>
      </w:ins>
    </w:p>
    <w:p w14:paraId="056B540D" w14:textId="77777777" w:rsidR="000C37C2" w:rsidRPr="00955DFD" w:rsidRDefault="000C37C2" w:rsidP="000C37C2">
      <w:pPr>
        <w:autoSpaceDE w:val="0"/>
        <w:autoSpaceDN w:val="0"/>
        <w:adjustRightInd w:val="0"/>
        <w:ind w:left="720"/>
        <w:rPr>
          <w:ins w:id="5934" w:author="Regan, Rory" w:date="2020-11-17T14:24:00Z"/>
          <w:color w:val="000000"/>
        </w:rPr>
      </w:pPr>
    </w:p>
    <w:p w14:paraId="01841EE3" w14:textId="77777777" w:rsidR="000C37C2" w:rsidRDefault="000C37C2" w:rsidP="000C37C2">
      <w:pPr>
        <w:pStyle w:val="ListParagraph"/>
        <w:numPr>
          <w:ilvl w:val="1"/>
          <w:numId w:val="15"/>
        </w:numPr>
        <w:autoSpaceDE w:val="0"/>
        <w:autoSpaceDN w:val="0"/>
        <w:adjustRightInd w:val="0"/>
        <w:ind w:left="1440"/>
        <w:rPr>
          <w:ins w:id="5935" w:author="Regan, Rory" w:date="2020-11-17T14:24:00Z"/>
          <w:color w:val="000000"/>
        </w:rPr>
      </w:pPr>
      <w:ins w:id="5936" w:author="Regan, Rory" w:date="2020-11-17T14:24:00Z">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ins>
    </w:p>
    <w:p w14:paraId="44A1ABBA" w14:textId="77777777" w:rsidR="000C37C2" w:rsidRPr="00895D16" w:rsidRDefault="000C37C2" w:rsidP="000C37C2">
      <w:pPr>
        <w:pStyle w:val="ListParagraph"/>
        <w:autoSpaceDE w:val="0"/>
        <w:autoSpaceDN w:val="0"/>
        <w:adjustRightInd w:val="0"/>
        <w:ind w:left="1440"/>
        <w:rPr>
          <w:ins w:id="5937" w:author="Regan, Rory" w:date="2020-11-17T14:24:00Z"/>
          <w:color w:val="000000"/>
        </w:rPr>
      </w:pPr>
    </w:p>
    <w:p w14:paraId="0945E06E" w14:textId="77777777" w:rsidR="000C37C2" w:rsidRPr="00895D16" w:rsidRDefault="000C37C2" w:rsidP="000C37C2">
      <w:pPr>
        <w:pStyle w:val="ListParagraph"/>
        <w:numPr>
          <w:ilvl w:val="1"/>
          <w:numId w:val="15"/>
        </w:numPr>
        <w:autoSpaceDE w:val="0"/>
        <w:autoSpaceDN w:val="0"/>
        <w:adjustRightInd w:val="0"/>
        <w:ind w:left="1440"/>
        <w:rPr>
          <w:ins w:id="5938" w:author="Regan, Rory" w:date="2020-11-17T14:24:00Z"/>
          <w:color w:val="000000"/>
        </w:rPr>
      </w:pPr>
      <w:ins w:id="5939" w:author="Regan, Rory" w:date="2020-11-17T14:24:00Z">
        <w:r w:rsidRPr="00895D16">
          <w:rPr>
            <w:color w:val="000000"/>
          </w:rPr>
          <w:t xml:space="preserve">In the case of a contract entered into pursuant to </w:t>
        </w:r>
        <w:r w:rsidRPr="002211C9">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ins>
    </w:p>
    <w:p w14:paraId="58BFA371" w14:textId="77777777" w:rsidR="000C37C2" w:rsidRPr="00955DFD" w:rsidRDefault="000C37C2" w:rsidP="000C37C2">
      <w:pPr>
        <w:autoSpaceDE w:val="0"/>
        <w:autoSpaceDN w:val="0"/>
        <w:adjustRightInd w:val="0"/>
        <w:rPr>
          <w:ins w:id="5940" w:author="Regan, Rory" w:date="2020-11-17T14:24:00Z"/>
          <w:color w:val="000000"/>
        </w:rPr>
      </w:pPr>
    </w:p>
    <w:p w14:paraId="4AEE0AD4" w14:textId="77777777" w:rsidR="000C37C2" w:rsidRPr="00784B37" w:rsidRDefault="000C37C2" w:rsidP="000C37C2">
      <w:pPr>
        <w:pStyle w:val="Heading2"/>
        <w:numPr>
          <w:ilvl w:val="0"/>
          <w:numId w:val="0"/>
        </w:numPr>
        <w:rPr>
          <w:ins w:id="5941" w:author="Regan, Rory" w:date="2020-11-17T14:24:00Z"/>
        </w:rPr>
      </w:pPr>
      <w:bookmarkStart w:id="5942" w:name="_Toc55484227"/>
      <w:bookmarkStart w:id="5943" w:name="_Toc56515958"/>
      <w:ins w:id="5944" w:author="Regan, Rory" w:date="2020-11-17T14:24:00Z">
        <w:r w:rsidRPr="00DD3D5A">
          <w:t>5.</w:t>
        </w:r>
        <w:r>
          <w:tab/>
        </w:r>
        <w:r w:rsidRPr="00784B37">
          <w:t>TERMS GOVERNING ALL CONTRACTS</w:t>
        </w:r>
        <w:bookmarkEnd w:id="5942"/>
        <w:bookmarkEnd w:id="5943"/>
        <w:r w:rsidRPr="00784B37">
          <w:t xml:space="preserve"> </w:t>
        </w:r>
      </w:ins>
    </w:p>
    <w:p w14:paraId="29224C9F" w14:textId="77777777" w:rsidR="000C37C2" w:rsidRDefault="000C37C2" w:rsidP="000C37C2">
      <w:pPr>
        <w:autoSpaceDE w:val="0"/>
        <w:autoSpaceDN w:val="0"/>
        <w:adjustRightInd w:val="0"/>
        <w:rPr>
          <w:ins w:id="5945" w:author="Regan, Rory" w:date="2020-11-17T14:24:00Z"/>
          <w:rFonts w:ascii="Arial Narrow" w:hAnsi="Arial Narrow" w:cs="Arial"/>
          <w:b/>
          <w:bCs/>
          <w:color w:val="000000"/>
        </w:rPr>
      </w:pPr>
    </w:p>
    <w:p w14:paraId="23E22EEE" w14:textId="77777777" w:rsidR="000C37C2" w:rsidRDefault="000C37C2" w:rsidP="000C37C2">
      <w:pPr>
        <w:pStyle w:val="Heading2"/>
        <w:numPr>
          <w:ilvl w:val="0"/>
          <w:numId w:val="0"/>
        </w:numPr>
        <w:ind w:left="576" w:hanging="576"/>
        <w:rPr>
          <w:ins w:id="5946" w:author="Regan, Rory" w:date="2020-11-17T14:24:00Z"/>
        </w:rPr>
      </w:pPr>
      <w:bookmarkStart w:id="5947" w:name="_Toc55484228"/>
      <w:bookmarkStart w:id="5948" w:name="_Toc56515959"/>
      <w:ins w:id="5949" w:author="Regan, Rory" w:date="2020-11-17T14:24:00Z">
        <w:r w:rsidRPr="00DD3D5A">
          <w:t>5.1</w:t>
        </w:r>
        <w:r>
          <w:tab/>
        </w:r>
        <w:r w:rsidRPr="00784B37">
          <w:t>CONTRACTOR IS INDEPENDENT CONTRACTOR</w:t>
        </w:r>
        <w:bookmarkEnd w:id="5947"/>
        <w:bookmarkEnd w:id="5948"/>
      </w:ins>
    </w:p>
    <w:p w14:paraId="372F18A8" w14:textId="77777777" w:rsidR="000C37C2" w:rsidRPr="00851065" w:rsidRDefault="000C37C2" w:rsidP="000C37C2">
      <w:pPr>
        <w:autoSpaceDE w:val="0"/>
        <w:autoSpaceDN w:val="0"/>
        <w:adjustRightInd w:val="0"/>
        <w:rPr>
          <w:ins w:id="5950" w:author="Regan, Rory" w:date="2020-11-17T14:24:00Z"/>
          <w:color w:val="000000"/>
        </w:rPr>
      </w:pPr>
      <w:ins w:id="5951" w:author="Regan, Rory" w:date="2020-11-17T14:24:00Z">
        <w:r w:rsidRPr="00851065">
          <w:rPr>
            <w:color w:val="000000"/>
          </w:rPr>
          <w:t xml:space="preserve">The contractor's status shall be that of any independent contractor and not as an employee of the State. </w:t>
        </w:r>
      </w:ins>
    </w:p>
    <w:p w14:paraId="24D1C7B7" w14:textId="77777777" w:rsidR="000C37C2" w:rsidRPr="00851065" w:rsidRDefault="000C37C2" w:rsidP="000C37C2">
      <w:pPr>
        <w:autoSpaceDE w:val="0"/>
        <w:autoSpaceDN w:val="0"/>
        <w:adjustRightInd w:val="0"/>
        <w:rPr>
          <w:ins w:id="5952" w:author="Regan, Rory" w:date="2020-11-17T14:24:00Z"/>
          <w:b/>
          <w:color w:val="000000"/>
        </w:rPr>
      </w:pPr>
    </w:p>
    <w:p w14:paraId="1EE7736D" w14:textId="77777777" w:rsidR="000C37C2" w:rsidRDefault="000C37C2" w:rsidP="000C37C2">
      <w:pPr>
        <w:pStyle w:val="Heading2"/>
        <w:numPr>
          <w:ilvl w:val="0"/>
          <w:numId w:val="0"/>
        </w:numPr>
        <w:ind w:left="576" w:hanging="576"/>
        <w:rPr>
          <w:ins w:id="5953" w:author="Regan, Rory" w:date="2020-11-17T14:24:00Z"/>
        </w:rPr>
      </w:pPr>
      <w:bookmarkStart w:id="5954" w:name="_Toc55484229"/>
      <w:bookmarkStart w:id="5955" w:name="_Toc56515960"/>
      <w:ins w:id="5956" w:author="Regan, Rory" w:date="2020-11-17T14:24:00Z">
        <w:r w:rsidRPr="00DD3D5A">
          <w:t>5.2</w:t>
        </w:r>
        <w:r>
          <w:tab/>
        </w:r>
        <w:r w:rsidRPr="00784B37">
          <w:t>CONTRACT AMOUNT</w:t>
        </w:r>
        <w:bookmarkEnd w:id="5954"/>
        <w:bookmarkEnd w:id="5955"/>
      </w:ins>
    </w:p>
    <w:p w14:paraId="3043DC10" w14:textId="77777777" w:rsidR="000C37C2" w:rsidRPr="00851065" w:rsidRDefault="000C37C2" w:rsidP="000C37C2">
      <w:pPr>
        <w:autoSpaceDE w:val="0"/>
        <w:autoSpaceDN w:val="0"/>
        <w:adjustRightInd w:val="0"/>
        <w:rPr>
          <w:ins w:id="5957" w:author="Regan, Rory" w:date="2020-11-17T14:24:00Z"/>
          <w:color w:val="000000"/>
        </w:rPr>
      </w:pPr>
      <w:ins w:id="5958" w:author="Regan, Rory" w:date="2020-11-17T14:24:00Z">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ins>
    </w:p>
    <w:p w14:paraId="365E25E2" w14:textId="77777777" w:rsidR="000C37C2" w:rsidRPr="00851065" w:rsidRDefault="000C37C2" w:rsidP="000C37C2">
      <w:pPr>
        <w:autoSpaceDE w:val="0"/>
        <w:autoSpaceDN w:val="0"/>
        <w:adjustRightInd w:val="0"/>
        <w:rPr>
          <w:ins w:id="5959" w:author="Regan, Rory" w:date="2020-11-17T14:24:00Z"/>
          <w:b/>
          <w:color w:val="000000"/>
        </w:rPr>
      </w:pPr>
    </w:p>
    <w:p w14:paraId="54E0214C" w14:textId="77777777" w:rsidR="000C37C2" w:rsidRDefault="000C37C2" w:rsidP="000C37C2">
      <w:pPr>
        <w:pStyle w:val="Heading2"/>
        <w:numPr>
          <w:ilvl w:val="0"/>
          <w:numId w:val="0"/>
        </w:numPr>
        <w:ind w:left="576" w:hanging="576"/>
        <w:rPr>
          <w:ins w:id="5960" w:author="Regan, Rory" w:date="2020-11-17T14:24:00Z"/>
        </w:rPr>
      </w:pPr>
      <w:bookmarkStart w:id="5961" w:name="_Toc55484230"/>
      <w:bookmarkStart w:id="5962" w:name="_Toc56515961"/>
      <w:ins w:id="5963" w:author="Regan, Rory" w:date="2020-11-17T14:24:00Z">
        <w:r w:rsidRPr="00DD3D5A">
          <w:t>5.3</w:t>
        </w:r>
        <w:r>
          <w:tab/>
        </w:r>
        <w:r w:rsidRPr="00784B37">
          <w:t>CONTRACT TERM AND EXTENSION OPTION</w:t>
        </w:r>
        <w:bookmarkEnd w:id="5961"/>
        <w:bookmarkEnd w:id="5962"/>
      </w:ins>
    </w:p>
    <w:p w14:paraId="356A446A" w14:textId="77777777" w:rsidR="000C37C2" w:rsidRPr="00851065" w:rsidRDefault="000C37C2" w:rsidP="000C37C2">
      <w:pPr>
        <w:autoSpaceDE w:val="0"/>
        <w:autoSpaceDN w:val="0"/>
        <w:adjustRightInd w:val="0"/>
        <w:rPr>
          <w:ins w:id="5964" w:author="Regan, Rory" w:date="2020-11-17T14:24:00Z"/>
          <w:color w:val="000000"/>
        </w:rPr>
      </w:pPr>
      <w:ins w:id="5965" w:author="Regan, Rory" w:date="2020-11-17T14:24:00Z">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ins>
    </w:p>
    <w:p w14:paraId="48CF6E40" w14:textId="77777777" w:rsidR="000C37C2" w:rsidRPr="00851065" w:rsidRDefault="000C37C2" w:rsidP="000C37C2">
      <w:pPr>
        <w:autoSpaceDE w:val="0"/>
        <w:autoSpaceDN w:val="0"/>
        <w:adjustRightInd w:val="0"/>
        <w:rPr>
          <w:ins w:id="5966" w:author="Regan, Rory" w:date="2020-11-17T14:24:00Z"/>
          <w:b/>
          <w:color w:val="000000"/>
        </w:rPr>
      </w:pPr>
    </w:p>
    <w:p w14:paraId="58C55BA0" w14:textId="77777777" w:rsidR="000C37C2" w:rsidRDefault="000C37C2" w:rsidP="000C37C2">
      <w:pPr>
        <w:pStyle w:val="Heading2"/>
        <w:numPr>
          <w:ilvl w:val="0"/>
          <w:numId w:val="0"/>
        </w:numPr>
        <w:ind w:left="576" w:hanging="576"/>
        <w:rPr>
          <w:ins w:id="5967" w:author="Regan, Rory" w:date="2020-11-17T14:24:00Z"/>
        </w:rPr>
      </w:pPr>
      <w:bookmarkStart w:id="5968" w:name="_Toc55484231"/>
      <w:bookmarkStart w:id="5969" w:name="_Toc56515962"/>
      <w:ins w:id="5970" w:author="Regan, Rory" w:date="2020-11-17T14:24:00Z">
        <w:r w:rsidRPr="00DD3D5A">
          <w:t>5.4</w:t>
        </w:r>
        <w:r w:rsidRPr="00DD3D5A">
          <w:tab/>
        </w:r>
        <w:r w:rsidRPr="00784B37">
          <w:t>STATE’S OPTION TO REDUCE SCOPE OF WORK</w:t>
        </w:r>
        <w:bookmarkEnd w:id="5968"/>
        <w:bookmarkEnd w:id="5969"/>
      </w:ins>
    </w:p>
    <w:p w14:paraId="2658E2D1" w14:textId="77777777" w:rsidR="000C37C2" w:rsidRDefault="000C37C2" w:rsidP="000C37C2">
      <w:pPr>
        <w:autoSpaceDE w:val="0"/>
        <w:autoSpaceDN w:val="0"/>
        <w:adjustRightInd w:val="0"/>
        <w:rPr>
          <w:ins w:id="5971" w:author="Regan, Rory" w:date="2020-11-17T14:24:00Z"/>
          <w:color w:val="000000"/>
        </w:rPr>
      </w:pPr>
      <w:ins w:id="5972" w:author="Regan, Rory" w:date="2020-11-17T14:24:00Z">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ins>
    </w:p>
    <w:p w14:paraId="3B022FA9" w14:textId="77777777" w:rsidR="000C37C2" w:rsidRPr="00C65B22" w:rsidRDefault="000C37C2" w:rsidP="000C37C2">
      <w:pPr>
        <w:autoSpaceDE w:val="0"/>
        <w:autoSpaceDN w:val="0"/>
        <w:adjustRightInd w:val="0"/>
        <w:rPr>
          <w:ins w:id="5973" w:author="Regan, Rory" w:date="2020-11-17T14:24:00Z"/>
          <w:color w:val="000000"/>
        </w:rPr>
      </w:pPr>
    </w:p>
    <w:p w14:paraId="5DEB4806" w14:textId="77777777" w:rsidR="000C37C2" w:rsidRDefault="000C37C2" w:rsidP="000C37C2">
      <w:pPr>
        <w:pStyle w:val="ListParagraph"/>
        <w:numPr>
          <w:ilvl w:val="0"/>
          <w:numId w:val="51"/>
        </w:numPr>
        <w:autoSpaceDE w:val="0"/>
        <w:autoSpaceDN w:val="0"/>
        <w:adjustRightInd w:val="0"/>
        <w:ind w:left="720"/>
        <w:rPr>
          <w:ins w:id="5974" w:author="Regan, Rory" w:date="2020-11-17T14:24:00Z"/>
          <w:color w:val="000000"/>
        </w:rPr>
      </w:pPr>
      <w:ins w:id="5975" w:author="Regan, Rory" w:date="2020-11-17T14:24:00Z">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ins>
    </w:p>
    <w:p w14:paraId="26370205" w14:textId="77777777" w:rsidR="000C37C2" w:rsidRPr="00895D16" w:rsidRDefault="000C37C2" w:rsidP="000C37C2">
      <w:pPr>
        <w:pStyle w:val="ListParagraph"/>
        <w:autoSpaceDE w:val="0"/>
        <w:autoSpaceDN w:val="0"/>
        <w:adjustRightInd w:val="0"/>
        <w:ind w:firstLine="60"/>
        <w:rPr>
          <w:ins w:id="5976" w:author="Regan, Rory" w:date="2020-11-17T14:24:00Z"/>
          <w:color w:val="000000"/>
        </w:rPr>
      </w:pPr>
    </w:p>
    <w:p w14:paraId="27554C9D" w14:textId="77777777" w:rsidR="000C37C2" w:rsidRPr="00895D16" w:rsidRDefault="000C37C2" w:rsidP="000C37C2">
      <w:pPr>
        <w:pStyle w:val="ListParagraph"/>
        <w:numPr>
          <w:ilvl w:val="0"/>
          <w:numId w:val="51"/>
        </w:numPr>
        <w:autoSpaceDE w:val="0"/>
        <w:autoSpaceDN w:val="0"/>
        <w:adjustRightInd w:val="0"/>
        <w:ind w:left="720"/>
        <w:rPr>
          <w:ins w:id="5977" w:author="Regan, Rory" w:date="2020-11-17T14:24:00Z"/>
          <w:color w:val="000000"/>
        </w:rPr>
      </w:pPr>
      <w:ins w:id="5978" w:author="Regan, Rory" w:date="2020-11-17T14:24:00Z">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ins>
    </w:p>
    <w:p w14:paraId="0E68F1DD" w14:textId="77777777" w:rsidR="000C37C2" w:rsidRPr="00955DFD" w:rsidRDefault="000C37C2" w:rsidP="000C37C2">
      <w:pPr>
        <w:autoSpaceDE w:val="0"/>
        <w:autoSpaceDN w:val="0"/>
        <w:adjustRightInd w:val="0"/>
        <w:rPr>
          <w:ins w:id="5979" w:author="Regan, Rory" w:date="2020-11-17T14:24:00Z"/>
          <w:b/>
          <w:color w:val="000000"/>
        </w:rPr>
      </w:pPr>
    </w:p>
    <w:p w14:paraId="6B13620E" w14:textId="77777777" w:rsidR="000C37C2" w:rsidRDefault="000C37C2" w:rsidP="000C37C2">
      <w:pPr>
        <w:pStyle w:val="Heading2"/>
        <w:numPr>
          <w:ilvl w:val="0"/>
          <w:numId w:val="0"/>
        </w:numPr>
        <w:ind w:left="576" w:hanging="576"/>
        <w:rPr>
          <w:ins w:id="5980" w:author="Regan, Rory" w:date="2020-11-17T14:24:00Z"/>
        </w:rPr>
      </w:pPr>
      <w:bookmarkStart w:id="5981" w:name="_Toc55484232"/>
      <w:bookmarkStart w:id="5982" w:name="_Toc56515963"/>
      <w:ins w:id="5983" w:author="Regan, Rory" w:date="2020-11-17T14:24:00Z">
        <w:r w:rsidRPr="00F91E2A">
          <w:t>5.5</w:t>
        </w:r>
        <w:r>
          <w:tab/>
        </w:r>
        <w:r w:rsidRPr="00784B37">
          <w:t>CHANGE IN LAW</w:t>
        </w:r>
        <w:bookmarkEnd w:id="5981"/>
        <w:bookmarkEnd w:id="5982"/>
      </w:ins>
    </w:p>
    <w:p w14:paraId="61A5AAD2" w14:textId="77777777" w:rsidR="000C37C2" w:rsidRPr="00895D16" w:rsidRDefault="000C37C2" w:rsidP="000C37C2">
      <w:pPr>
        <w:autoSpaceDE w:val="0"/>
        <w:autoSpaceDN w:val="0"/>
        <w:adjustRightInd w:val="0"/>
        <w:rPr>
          <w:ins w:id="5984" w:author="Regan, Rory" w:date="2020-11-17T14:24:00Z"/>
          <w:color w:val="000000"/>
        </w:rPr>
      </w:pPr>
      <w:ins w:id="5985" w:author="Regan, Rory" w:date="2020-11-17T14:24:00Z">
        <w:r w:rsidRPr="00EF3857">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r w:rsidRPr="00895D16">
          <w:rPr>
            <w:color w:val="000000"/>
          </w:rPr>
          <w:t xml:space="preserve"> </w:t>
        </w:r>
      </w:ins>
    </w:p>
    <w:p w14:paraId="2B971E52" w14:textId="77777777" w:rsidR="000C37C2" w:rsidRPr="007D420A" w:rsidRDefault="000C37C2" w:rsidP="000C37C2">
      <w:pPr>
        <w:autoSpaceDE w:val="0"/>
        <w:autoSpaceDN w:val="0"/>
        <w:adjustRightInd w:val="0"/>
        <w:rPr>
          <w:ins w:id="5986" w:author="Regan, Rory" w:date="2020-11-17T14:24:00Z"/>
          <w:b/>
          <w:color w:val="000000"/>
        </w:rPr>
      </w:pPr>
    </w:p>
    <w:p w14:paraId="5F72F612" w14:textId="77777777" w:rsidR="000C37C2" w:rsidRDefault="000C37C2" w:rsidP="000C37C2">
      <w:pPr>
        <w:pStyle w:val="Heading2"/>
        <w:numPr>
          <w:ilvl w:val="0"/>
          <w:numId w:val="0"/>
        </w:numPr>
        <w:ind w:left="576" w:hanging="576"/>
        <w:rPr>
          <w:ins w:id="5987" w:author="Regan, Rory" w:date="2020-11-17T14:24:00Z"/>
        </w:rPr>
      </w:pPr>
      <w:bookmarkStart w:id="5988" w:name="_Toc55484233"/>
      <w:bookmarkStart w:id="5989" w:name="_Toc56515964"/>
      <w:ins w:id="5990" w:author="Regan, Rory" w:date="2020-11-17T14:24:00Z">
        <w:r w:rsidRPr="00F91E2A">
          <w:t>5.6</w:t>
        </w:r>
        <w:r>
          <w:tab/>
        </w:r>
        <w:r w:rsidRPr="00784B37">
          <w:t>SUSPENSION OF WORK</w:t>
        </w:r>
        <w:bookmarkEnd w:id="5988"/>
        <w:bookmarkEnd w:id="5989"/>
      </w:ins>
    </w:p>
    <w:p w14:paraId="5856F8EA" w14:textId="77777777" w:rsidR="000C37C2" w:rsidRPr="00851065" w:rsidRDefault="000C37C2" w:rsidP="000C37C2">
      <w:pPr>
        <w:autoSpaceDE w:val="0"/>
        <w:autoSpaceDN w:val="0"/>
        <w:adjustRightInd w:val="0"/>
        <w:rPr>
          <w:ins w:id="5991" w:author="Regan, Rory" w:date="2020-11-17T14:24:00Z"/>
          <w:color w:val="000000"/>
        </w:rPr>
      </w:pPr>
      <w:ins w:id="5992" w:author="Regan, Rory" w:date="2020-11-17T14:24:00Z">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ins>
    </w:p>
    <w:p w14:paraId="1B9803D3" w14:textId="77777777" w:rsidR="000C37C2" w:rsidRPr="00C65B22" w:rsidRDefault="000C37C2" w:rsidP="000C37C2">
      <w:pPr>
        <w:autoSpaceDE w:val="0"/>
        <w:autoSpaceDN w:val="0"/>
        <w:adjustRightInd w:val="0"/>
        <w:rPr>
          <w:ins w:id="5993" w:author="Regan, Rory" w:date="2020-11-17T14:24:00Z"/>
          <w:b/>
          <w:color w:val="000000"/>
        </w:rPr>
      </w:pPr>
    </w:p>
    <w:p w14:paraId="31D76ED3" w14:textId="77777777" w:rsidR="000C37C2" w:rsidRDefault="000C37C2" w:rsidP="000C37C2">
      <w:pPr>
        <w:pStyle w:val="Heading2"/>
        <w:keepNext/>
        <w:numPr>
          <w:ilvl w:val="0"/>
          <w:numId w:val="0"/>
        </w:numPr>
        <w:ind w:left="576" w:hanging="576"/>
        <w:rPr>
          <w:ins w:id="5994" w:author="Regan, Rory" w:date="2020-11-17T14:24:00Z"/>
        </w:rPr>
      </w:pPr>
      <w:bookmarkStart w:id="5995" w:name="_Toc55484234"/>
      <w:bookmarkStart w:id="5996" w:name="_Toc56515965"/>
      <w:ins w:id="5997" w:author="Regan, Rory" w:date="2020-11-17T14:24:00Z">
        <w:r w:rsidRPr="00F91E2A">
          <w:t>5.7</w:t>
        </w:r>
        <w:r>
          <w:tab/>
        </w:r>
        <w:r w:rsidRPr="00784B37">
          <w:t>TERMINATION OF CONTRACT</w:t>
        </w:r>
        <w:bookmarkEnd w:id="5995"/>
        <w:bookmarkEnd w:id="5996"/>
        <w:r w:rsidRPr="00784B37">
          <w:t xml:space="preserve"> </w:t>
        </w:r>
      </w:ins>
    </w:p>
    <w:p w14:paraId="30C35ED5" w14:textId="77777777" w:rsidR="000C37C2" w:rsidRDefault="000C37C2" w:rsidP="000C37C2">
      <w:pPr>
        <w:pStyle w:val="ListParagraph"/>
        <w:keepNext/>
        <w:numPr>
          <w:ilvl w:val="0"/>
          <w:numId w:val="53"/>
        </w:numPr>
        <w:autoSpaceDE w:val="0"/>
        <w:autoSpaceDN w:val="0"/>
        <w:adjustRightInd w:val="0"/>
        <w:rPr>
          <w:ins w:id="5998" w:author="Regan, Rory" w:date="2020-11-17T14:24:00Z"/>
          <w:color w:val="000000"/>
        </w:rPr>
      </w:pPr>
      <w:ins w:id="5999" w:author="Regan, Rory" w:date="2020-11-17T14:24:00Z">
        <w:r w:rsidRPr="00480423">
          <w:rPr>
            <w:color w:val="000000"/>
          </w:rPr>
          <w:t>For Convenience</w:t>
        </w:r>
        <w:r>
          <w:rPr>
            <w:color w:val="000000"/>
          </w:rPr>
          <w:t>:</w:t>
        </w:r>
        <w:r w:rsidRPr="00480423">
          <w:rPr>
            <w:color w:val="000000"/>
          </w:rPr>
          <w:t xml:space="preserve"> </w:t>
        </w:r>
      </w:ins>
    </w:p>
    <w:p w14:paraId="5219E479" w14:textId="77777777" w:rsidR="000C37C2" w:rsidRDefault="000C37C2" w:rsidP="000C37C2">
      <w:pPr>
        <w:pStyle w:val="ListParagraph"/>
        <w:keepNext/>
        <w:autoSpaceDE w:val="0"/>
        <w:autoSpaceDN w:val="0"/>
        <w:adjustRightInd w:val="0"/>
        <w:rPr>
          <w:ins w:id="6000" w:author="Regan, Rory" w:date="2020-11-17T14:24:00Z"/>
          <w:color w:val="000000"/>
        </w:rPr>
      </w:pPr>
      <w:ins w:id="6001" w:author="Regan, Rory" w:date="2020-11-17T14:24:00Z">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ins>
    </w:p>
    <w:p w14:paraId="465EE0A8" w14:textId="77777777" w:rsidR="000C37C2" w:rsidRPr="00480423" w:rsidRDefault="000C37C2" w:rsidP="000C37C2">
      <w:pPr>
        <w:pStyle w:val="ListParagraph"/>
        <w:autoSpaceDE w:val="0"/>
        <w:autoSpaceDN w:val="0"/>
        <w:adjustRightInd w:val="0"/>
        <w:ind w:hanging="360"/>
        <w:rPr>
          <w:ins w:id="6002" w:author="Regan, Rory" w:date="2020-11-17T14:24:00Z"/>
          <w:color w:val="000000"/>
        </w:rPr>
      </w:pPr>
    </w:p>
    <w:p w14:paraId="40DD59AF" w14:textId="77777777" w:rsidR="000C37C2" w:rsidRDefault="000C37C2" w:rsidP="000C37C2">
      <w:pPr>
        <w:pStyle w:val="ListParagraph"/>
        <w:keepNext/>
        <w:numPr>
          <w:ilvl w:val="0"/>
          <w:numId w:val="53"/>
        </w:numPr>
        <w:autoSpaceDE w:val="0"/>
        <w:autoSpaceDN w:val="0"/>
        <w:adjustRightInd w:val="0"/>
        <w:rPr>
          <w:ins w:id="6003" w:author="Regan, Rory" w:date="2020-11-17T14:24:00Z"/>
          <w:color w:val="000000"/>
        </w:rPr>
      </w:pPr>
      <w:ins w:id="6004" w:author="Regan, Rory" w:date="2020-11-17T14:24:00Z">
        <w:r w:rsidRPr="00480423">
          <w:rPr>
            <w:color w:val="000000"/>
          </w:rPr>
          <w:t>For Cause</w:t>
        </w:r>
        <w:r>
          <w:rPr>
            <w:color w:val="000000"/>
          </w:rPr>
          <w:t>:</w:t>
        </w:r>
      </w:ins>
    </w:p>
    <w:p w14:paraId="06C66173" w14:textId="77777777" w:rsidR="000C37C2" w:rsidRDefault="000C37C2" w:rsidP="000C37C2">
      <w:pPr>
        <w:pStyle w:val="ListParagraph"/>
        <w:keepNext/>
        <w:numPr>
          <w:ilvl w:val="1"/>
          <w:numId w:val="70"/>
        </w:numPr>
        <w:autoSpaceDE w:val="0"/>
        <w:autoSpaceDN w:val="0"/>
        <w:adjustRightInd w:val="0"/>
        <w:ind w:left="1080"/>
        <w:rPr>
          <w:ins w:id="6005" w:author="Regan, Rory" w:date="2020-11-17T14:24:00Z"/>
          <w:color w:val="000000"/>
        </w:rPr>
      </w:pPr>
      <w:ins w:id="6006" w:author="Regan, Rory" w:date="2020-11-17T14:24:00Z">
        <w:r w:rsidRPr="00480423">
          <w:rPr>
            <w:color w:val="000000"/>
          </w:rPr>
          <w:t xml:space="preserve">Where a contractor fails to perform or comply with a contract or a portion thereof, and/or fails to comply with the complaints procedure in </w:t>
        </w:r>
        <w:r w:rsidRPr="002211C9">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ins>
    </w:p>
    <w:p w14:paraId="03952836" w14:textId="77777777" w:rsidR="000C37C2" w:rsidRPr="00480423" w:rsidRDefault="000C37C2" w:rsidP="000C37C2">
      <w:pPr>
        <w:pStyle w:val="ListParagraph"/>
        <w:autoSpaceDE w:val="0"/>
        <w:autoSpaceDN w:val="0"/>
        <w:adjustRightInd w:val="0"/>
        <w:ind w:left="1080"/>
        <w:rPr>
          <w:ins w:id="6007" w:author="Regan, Rory" w:date="2020-11-17T14:24:00Z"/>
          <w:color w:val="000000"/>
        </w:rPr>
      </w:pPr>
      <w:ins w:id="6008" w:author="Regan, Rory" w:date="2020-11-17T14:24:00Z">
        <w:r w:rsidRPr="00480423">
          <w:rPr>
            <w:color w:val="000000"/>
          </w:rPr>
          <w:t xml:space="preserve"> </w:t>
        </w:r>
      </w:ins>
    </w:p>
    <w:p w14:paraId="0C345246" w14:textId="77777777" w:rsidR="000C37C2" w:rsidRDefault="000C37C2" w:rsidP="000C37C2">
      <w:pPr>
        <w:pStyle w:val="ListParagraph"/>
        <w:numPr>
          <w:ilvl w:val="1"/>
          <w:numId w:val="70"/>
        </w:numPr>
        <w:autoSpaceDE w:val="0"/>
        <w:autoSpaceDN w:val="0"/>
        <w:adjustRightInd w:val="0"/>
        <w:ind w:left="1080"/>
        <w:rPr>
          <w:ins w:id="6009" w:author="Regan, Rory" w:date="2020-11-17T14:24:00Z"/>
          <w:color w:val="000000"/>
        </w:rPr>
      </w:pPr>
      <w:ins w:id="6010" w:author="Regan, Rory" w:date="2020-11-17T14:24:00Z">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2211C9">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ins>
    </w:p>
    <w:p w14:paraId="4E44F2D0" w14:textId="77777777" w:rsidR="000C37C2" w:rsidRPr="00480423" w:rsidRDefault="000C37C2" w:rsidP="000C37C2">
      <w:pPr>
        <w:autoSpaceDE w:val="0"/>
        <w:autoSpaceDN w:val="0"/>
        <w:adjustRightInd w:val="0"/>
        <w:rPr>
          <w:ins w:id="6011" w:author="Regan, Rory" w:date="2020-11-17T14:24:00Z"/>
          <w:color w:val="000000"/>
        </w:rPr>
      </w:pPr>
      <w:ins w:id="6012" w:author="Regan, Rory" w:date="2020-11-17T14:24:00Z">
        <w:r w:rsidRPr="00480423">
          <w:rPr>
            <w:color w:val="000000"/>
          </w:rPr>
          <w:t xml:space="preserve"> </w:t>
        </w:r>
      </w:ins>
    </w:p>
    <w:p w14:paraId="4623F5EC" w14:textId="77777777" w:rsidR="000C37C2" w:rsidRPr="00480423" w:rsidRDefault="000C37C2" w:rsidP="000C37C2">
      <w:pPr>
        <w:pStyle w:val="ListParagraph"/>
        <w:numPr>
          <w:ilvl w:val="0"/>
          <w:numId w:val="53"/>
        </w:numPr>
        <w:autoSpaceDE w:val="0"/>
        <w:autoSpaceDN w:val="0"/>
        <w:adjustRightInd w:val="0"/>
        <w:rPr>
          <w:ins w:id="6013" w:author="Regan, Rory" w:date="2020-11-17T14:24:00Z"/>
          <w:color w:val="000000"/>
        </w:rPr>
      </w:pPr>
      <w:ins w:id="6014" w:author="Regan, Rory" w:date="2020-11-17T14:24:00Z">
        <w:r w:rsidRPr="00480423">
          <w:rPr>
            <w:color w:val="000000"/>
          </w:rPr>
          <w:t>In cases of emergency the Director may shorten the time periods of notification and may dispense with an opportunity to respond; and</w:t>
        </w:r>
      </w:ins>
    </w:p>
    <w:p w14:paraId="6C9E28D6" w14:textId="77777777" w:rsidR="000C37C2" w:rsidRPr="00480423" w:rsidRDefault="000C37C2" w:rsidP="000C37C2">
      <w:pPr>
        <w:pStyle w:val="ListParagraph"/>
        <w:autoSpaceDE w:val="0"/>
        <w:autoSpaceDN w:val="0"/>
        <w:adjustRightInd w:val="0"/>
        <w:ind w:firstLine="60"/>
        <w:rPr>
          <w:ins w:id="6015" w:author="Regan, Rory" w:date="2020-11-17T14:24:00Z"/>
          <w:color w:val="000000"/>
        </w:rPr>
      </w:pPr>
    </w:p>
    <w:p w14:paraId="0A918C3C" w14:textId="77777777" w:rsidR="000C37C2" w:rsidRPr="00480423" w:rsidRDefault="000C37C2" w:rsidP="000C37C2">
      <w:pPr>
        <w:pStyle w:val="ListParagraph"/>
        <w:numPr>
          <w:ilvl w:val="0"/>
          <w:numId w:val="53"/>
        </w:numPr>
        <w:autoSpaceDE w:val="0"/>
        <w:autoSpaceDN w:val="0"/>
        <w:adjustRightInd w:val="0"/>
        <w:rPr>
          <w:ins w:id="6016" w:author="Regan, Rory" w:date="2020-11-17T14:24:00Z"/>
          <w:color w:val="000000"/>
        </w:rPr>
      </w:pPr>
      <w:ins w:id="6017" w:author="Regan, Rory" w:date="2020-11-17T14:24:00Z">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ins>
    </w:p>
    <w:p w14:paraId="0CBDA242" w14:textId="77777777" w:rsidR="000C37C2" w:rsidRPr="00955DFD" w:rsidRDefault="000C37C2" w:rsidP="000C37C2">
      <w:pPr>
        <w:autoSpaceDE w:val="0"/>
        <w:autoSpaceDN w:val="0"/>
        <w:adjustRightInd w:val="0"/>
        <w:rPr>
          <w:ins w:id="6018" w:author="Regan, Rory" w:date="2020-11-17T14:24:00Z"/>
          <w:color w:val="000000"/>
        </w:rPr>
      </w:pPr>
    </w:p>
    <w:p w14:paraId="620663E3" w14:textId="77777777" w:rsidR="000C37C2" w:rsidRPr="00851065" w:rsidRDefault="000C37C2" w:rsidP="000C37C2">
      <w:pPr>
        <w:pStyle w:val="Heading2"/>
        <w:numPr>
          <w:ilvl w:val="0"/>
          <w:numId w:val="0"/>
        </w:numPr>
        <w:ind w:left="576" w:hanging="576"/>
        <w:rPr>
          <w:ins w:id="6019" w:author="Regan, Rory" w:date="2020-11-17T14:24:00Z"/>
        </w:rPr>
      </w:pPr>
      <w:bookmarkStart w:id="6020" w:name="_Toc55484235"/>
      <w:bookmarkStart w:id="6021" w:name="_Toc56515966"/>
      <w:ins w:id="6022" w:author="Regan, Rory" w:date="2020-11-17T14:24:00Z">
        <w:r w:rsidRPr="00F91E2A">
          <w:t>5.8</w:t>
        </w:r>
        <w:r>
          <w:tab/>
        </w:r>
        <w:r w:rsidRPr="00784B37">
          <w:t>SUBCONTRACTING OR ASSIGNMENT</w:t>
        </w:r>
        <w:bookmarkEnd w:id="6020"/>
        <w:bookmarkEnd w:id="6021"/>
        <w:r w:rsidRPr="00851065">
          <w:t xml:space="preserve"> </w:t>
        </w:r>
      </w:ins>
    </w:p>
    <w:p w14:paraId="2A32F839" w14:textId="77777777" w:rsidR="000C37C2" w:rsidRDefault="000C37C2" w:rsidP="000C37C2">
      <w:pPr>
        <w:pStyle w:val="ListParagraph"/>
        <w:keepNext/>
        <w:numPr>
          <w:ilvl w:val="0"/>
          <w:numId w:val="65"/>
        </w:numPr>
        <w:autoSpaceDE w:val="0"/>
        <w:autoSpaceDN w:val="0"/>
        <w:adjustRightInd w:val="0"/>
        <w:ind w:left="720"/>
        <w:rPr>
          <w:ins w:id="6023" w:author="Regan, Rory" w:date="2020-11-17T14:24:00Z"/>
          <w:color w:val="000000"/>
        </w:rPr>
      </w:pPr>
      <w:ins w:id="6024" w:author="Regan, Rory" w:date="2020-11-17T14:24:00Z">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ins>
    </w:p>
    <w:p w14:paraId="006966BF" w14:textId="77777777" w:rsidR="000C37C2" w:rsidRPr="00480423" w:rsidRDefault="000C37C2" w:rsidP="000C37C2">
      <w:pPr>
        <w:pStyle w:val="ListParagraph"/>
        <w:autoSpaceDE w:val="0"/>
        <w:autoSpaceDN w:val="0"/>
        <w:adjustRightInd w:val="0"/>
        <w:rPr>
          <w:ins w:id="6025" w:author="Regan, Rory" w:date="2020-11-17T14:24:00Z"/>
          <w:color w:val="000000"/>
        </w:rPr>
      </w:pPr>
    </w:p>
    <w:p w14:paraId="66975E2A" w14:textId="77777777" w:rsidR="000C37C2" w:rsidRPr="00480423" w:rsidRDefault="000C37C2" w:rsidP="000C37C2">
      <w:pPr>
        <w:pStyle w:val="ListParagraph"/>
        <w:numPr>
          <w:ilvl w:val="0"/>
          <w:numId w:val="65"/>
        </w:numPr>
        <w:autoSpaceDE w:val="0"/>
        <w:autoSpaceDN w:val="0"/>
        <w:adjustRightInd w:val="0"/>
        <w:ind w:left="720"/>
        <w:rPr>
          <w:ins w:id="6026" w:author="Regan, Rory" w:date="2020-11-17T14:24:00Z"/>
          <w:color w:val="000000"/>
        </w:rPr>
      </w:pPr>
      <w:ins w:id="6027" w:author="Regan, Rory" w:date="2020-11-17T14:24:00Z">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ins>
    </w:p>
    <w:p w14:paraId="5804549D" w14:textId="77777777" w:rsidR="000C37C2" w:rsidRPr="00955DFD" w:rsidRDefault="000C37C2" w:rsidP="000C37C2">
      <w:pPr>
        <w:autoSpaceDE w:val="0"/>
        <w:autoSpaceDN w:val="0"/>
        <w:adjustRightInd w:val="0"/>
        <w:rPr>
          <w:ins w:id="6028" w:author="Regan, Rory" w:date="2020-11-17T14:24:00Z"/>
          <w:b/>
          <w:color w:val="000000"/>
        </w:rPr>
      </w:pPr>
    </w:p>
    <w:p w14:paraId="392EEDB7" w14:textId="77777777" w:rsidR="000C37C2" w:rsidRDefault="000C37C2" w:rsidP="000C37C2">
      <w:pPr>
        <w:pStyle w:val="Heading2"/>
        <w:numPr>
          <w:ilvl w:val="0"/>
          <w:numId w:val="0"/>
        </w:numPr>
        <w:ind w:left="576" w:hanging="576"/>
        <w:rPr>
          <w:ins w:id="6029" w:author="Regan, Rory" w:date="2020-11-17T14:24:00Z"/>
        </w:rPr>
      </w:pPr>
      <w:bookmarkStart w:id="6030" w:name="_Toc55484236"/>
      <w:bookmarkStart w:id="6031" w:name="_Toc56515967"/>
      <w:ins w:id="6032" w:author="Regan, Rory" w:date="2020-11-17T14:24:00Z">
        <w:r w:rsidRPr="00F91E2A">
          <w:t>5.9</w:t>
        </w:r>
        <w:r>
          <w:tab/>
        </w:r>
        <w:r w:rsidRPr="00784B37">
          <w:t>NO CONTRACTUAL RELATIONSHIP BETWEEN SUBCONTRACTORS AND STATE</w:t>
        </w:r>
        <w:bookmarkEnd w:id="6030"/>
        <w:bookmarkEnd w:id="6031"/>
      </w:ins>
    </w:p>
    <w:p w14:paraId="586267C9" w14:textId="77777777" w:rsidR="000C37C2" w:rsidRPr="00851065" w:rsidRDefault="000C37C2" w:rsidP="000C37C2">
      <w:pPr>
        <w:autoSpaceDE w:val="0"/>
        <w:autoSpaceDN w:val="0"/>
        <w:adjustRightInd w:val="0"/>
        <w:rPr>
          <w:ins w:id="6033" w:author="Regan, Rory" w:date="2020-11-17T14:24:00Z"/>
          <w:color w:val="000000"/>
        </w:rPr>
      </w:pPr>
      <w:ins w:id="6034" w:author="Regan, Rory" w:date="2020-11-17T14:24:00Z">
        <w:r w:rsidRPr="00851065">
          <w:rPr>
            <w:color w:val="000000"/>
          </w:rPr>
          <w:t xml:space="preserve">Nothing contained in any of the contract documents, including the RFP and vendor’s bid or proposal shall be construed as creating any contractual relationship between any subcontractor and the State. </w:t>
        </w:r>
      </w:ins>
    </w:p>
    <w:p w14:paraId="52346FD9" w14:textId="77777777" w:rsidR="000C37C2" w:rsidRPr="00851065" w:rsidRDefault="000C37C2" w:rsidP="000C37C2">
      <w:pPr>
        <w:autoSpaceDE w:val="0"/>
        <w:autoSpaceDN w:val="0"/>
        <w:adjustRightInd w:val="0"/>
        <w:rPr>
          <w:ins w:id="6035" w:author="Regan, Rory" w:date="2020-11-17T14:24:00Z"/>
          <w:b/>
          <w:color w:val="000000"/>
        </w:rPr>
      </w:pPr>
    </w:p>
    <w:p w14:paraId="40B3ABE7" w14:textId="77777777" w:rsidR="000C37C2" w:rsidRDefault="000C37C2" w:rsidP="000C37C2">
      <w:pPr>
        <w:pStyle w:val="Heading2"/>
        <w:numPr>
          <w:ilvl w:val="0"/>
          <w:numId w:val="0"/>
        </w:numPr>
        <w:rPr>
          <w:ins w:id="6036" w:author="Regan, Rory" w:date="2020-11-17T14:24:00Z"/>
        </w:rPr>
      </w:pPr>
      <w:bookmarkStart w:id="6037" w:name="_Toc55484237"/>
      <w:bookmarkStart w:id="6038" w:name="_Toc56515968"/>
      <w:ins w:id="6039" w:author="Regan, Rory" w:date="2020-11-17T14:24:00Z">
        <w:r w:rsidRPr="00F91E2A">
          <w:t>5.10</w:t>
        </w:r>
        <w:r>
          <w:tab/>
        </w:r>
        <w:r w:rsidRPr="00784B37">
          <w:t>MERGERS, ACQUISITIONS</w:t>
        </w:r>
        <w:bookmarkEnd w:id="6037"/>
        <w:bookmarkEnd w:id="6038"/>
      </w:ins>
    </w:p>
    <w:p w14:paraId="47D68F1D" w14:textId="77777777" w:rsidR="000C37C2" w:rsidRPr="00C65B22" w:rsidRDefault="000C37C2" w:rsidP="000C37C2">
      <w:pPr>
        <w:autoSpaceDE w:val="0"/>
        <w:autoSpaceDN w:val="0"/>
        <w:adjustRightInd w:val="0"/>
        <w:rPr>
          <w:ins w:id="6040" w:author="Regan, Rory" w:date="2020-11-17T14:24:00Z"/>
          <w:color w:val="000000"/>
        </w:rPr>
      </w:pPr>
      <w:ins w:id="6041" w:author="Regan, Rory" w:date="2020-11-17T14:24:00Z">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ins>
    </w:p>
    <w:p w14:paraId="0D3D2F58" w14:textId="77777777" w:rsidR="000C37C2" w:rsidRPr="00C65B22" w:rsidRDefault="000C37C2" w:rsidP="000C37C2">
      <w:pPr>
        <w:autoSpaceDE w:val="0"/>
        <w:autoSpaceDN w:val="0"/>
        <w:adjustRightInd w:val="0"/>
        <w:rPr>
          <w:ins w:id="6042" w:author="Regan, Rory" w:date="2020-11-17T14:24:00Z"/>
          <w:color w:val="000000"/>
        </w:rPr>
      </w:pPr>
    </w:p>
    <w:p w14:paraId="7F4DF458" w14:textId="77777777" w:rsidR="000C37C2" w:rsidRPr="00C65B22" w:rsidRDefault="000C37C2" w:rsidP="000C37C2">
      <w:pPr>
        <w:autoSpaceDE w:val="0"/>
        <w:autoSpaceDN w:val="0"/>
        <w:adjustRightInd w:val="0"/>
        <w:rPr>
          <w:ins w:id="6043" w:author="Regan, Rory" w:date="2020-11-17T14:24:00Z"/>
          <w:color w:val="000000"/>
        </w:rPr>
      </w:pPr>
      <w:ins w:id="6044" w:author="Regan, Rory" w:date="2020-11-17T14:24:00Z">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ins>
    </w:p>
    <w:p w14:paraId="6CA3C8B4" w14:textId="77777777" w:rsidR="000C37C2" w:rsidRPr="00C65B22" w:rsidRDefault="000C37C2" w:rsidP="000C37C2">
      <w:pPr>
        <w:autoSpaceDE w:val="0"/>
        <w:autoSpaceDN w:val="0"/>
        <w:adjustRightInd w:val="0"/>
        <w:rPr>
          <w:ins w:id="6045" w:author="Regan, Rory" w:date="2020-11-17T14:24:00Z"/>
          <w:b/>
          <w:color w:val="000000"/>
        </w:rPr>
      </w:pPr>
    </w:p>
    <w:p w14:paraId="6257A197" w14:textId="77777777" w:rsidR="000C37C2" w:rsidRDefault="000C37C2" w:rsidP="000C37C2">
      <w:pPr>
        <w:pStyle w:val="Heading2"/>
        <w:numPr>
          <w:ilvl w:val="0"/>
          <w:numId w:val="0"/>
        </w:numPr>
        <w:ind w:left="576" w:hanging="576"/>
        <w:rPr>
          <w:ins w:id="6046" w:author="Regan, Rory" w:date="2020-11-17T14:24:00Z"/>
        </w:rPr>
      </w:pPr>
      <w:bookmarkStart w:id="6047" w:name="_Toc55484238"/>
      <w:bookmarkStart w:id="6048" w:name="_Toc56515969"/>
      <w:ins w:id="6049" w:author="Regan, Rory" w:date="2020-11-17T14:24:00Z">
        <w:r w:rsidRPr="00F91E2A">
          <w:t>5.11</w:t>
        </w:r>
        <w:r>
          <w:tab/>
        </w:r>
        <w:r w:rsidRPr="00784B37">
          <w:t>PERFORMANCE GUARANTEE OF CONTRACTOR</w:t>
        </w:r>
        <w:bookmarkEnd w:id="6047"/>
        <w:bookmarkEnd w:id="6048"/>
      </w:ins>
    </w:p>
    <w:p w14:paraId="56DF15F7" w14:textId="77777777" w:rsidR="000C37C2" w:rsidRPr="00851065" w:rsidRDefault="000C37C2" w:rsidP="000C37C2">
      <w:pPr>
        <w:autoSpaceDE w:val="0"/>
        <w:autoSpaceDN w:val="0"/>
        <w:adjustRightInd w:val="0"/>
        <w:rPr>
          <w:ins w:id="6050" w:author="Regan, Rory" w:date="2020-11-17T14:24:00Z"/>
          <w:color w:val="000000"/>
        </w:rPr>
      </w:pPr>
      <w:ins w:id="6051" w:author="Regan, Rory" w:date="2020-11-17T14:24:00Z">
        <w:r w:rsidRPr="00851065">
          <w:rPr>
            <w:color w:val="000000"/>
          </w:rPr>
          <w:t xml:space="preserve">The contractor hereby certifies that: </w:t>
        </w:r>
      </w:ins>
    </w:p>
    <w:p w14:paraId="475A8517" w14:textId="77777777" w:rsidR="000C37C2" w:rsidRDefault="000C37C2" w:rsidP="000C37C2">
      <w:pPr>
        <w:pStyle w:val="ListParagraph"/>
        <w:numPr>
          <w:ilvl w:val="0"/>
          <w:numId w:val="71"/>
        </w:numPr>
        <w:autoSpaceDE w:val="0"/>
        <w:autoSpaceDN w:val="0"/>
        <w:adjustRightInd w:val="0"/>
        <w:ind w:left="720"/>
        <w:rPr>
          <w:ins w:id="6052" w:author="Regan, Rory" w:date="2020-11-17T14:24:00Z"/>
          <w:color w:val="000000"/>
        </w:rPr>
      </w:pPr>
      <w:ins w:id="6053" w:author="Regan, Rory" w:date="2020-11-17T14:24:00Z">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ins>
    </w:p>
    <w:p w14:paraId="76B08D75" w14:textId="77777777" w:rsidR="000C37C2" w:rsidRPr="00480423" w:rsidRDefault="000C37C2" w:rsidP="000C37C2">
      <w:pPr>
        <w:pStyle w:val="ListParagraph"/>
        <w:autoSpaceDE w:val="0"/>
        <w:autoSpaceDN w:val="0"/>
        <w:adjustRightInd w:val="0"/>
        <w:ind w:firstLine="60"/>
        <w:rPr>
          <w:ins w:id="6054" w:author="Regan, Rory" w:date="2020-11-17T14:24:00Z"/>
          <w:color w:val="000000"/>
        </w:rPr>
      </w:pPr>
    </w:p>
    <w:p w14:paraId="6E2FB3FE" w14:textId="77777777" w:rsidR="000C37C2" w:rsidRDefault="000C37C2" w:rsidP="000C37C2">
      <w:pPr>
        <w:pStyle w:val="ListParagraph"/>
        <w:numPr>
          <w:ilvl w:val="0"/>
          <w:numId w:val="71"/>
        </w:numPr>
        <w:autoSpaceDE w:val="0"/>
        <w:autoSpaceDN w:val="0"/>
        <w:adjustRightInd w:val="0"/>
        <w:ind w:left="720"/>
        <w:rPr>
          <w:ins w:id="6055" w:author="Regan, Rory" w:date="2020-11-17T14:24:00Z"/>
          <w:color w:val="000000"/>
        </w:rPr>
      </w:pPr>
      <w:ins w:id="6056" w:author="Regan, Rory" w:date="2020-11-17T14:24:00Z">
        <w:r w:rsidRPr="00480423">
          <w:rPr>
            <w:color w:val="000000"/>
          </w:rPr>
          <w:t>All equipment supplied to the State and operated by electrical curren</w:t>
        </w:r>
        <w:r>
          <w:rPr>
            <w:color w:val="000000"/>
          </w:rPr>
          <w:t>t is UL listed where applicable;</w:t>
        </w:r>
      </w:ins>
    </w:p>
    <w:p w14:paraId="37190618" w14:textId="77777777" w:rsidR="000C37C2" w:rsidRPr="00480423" w:rsidRDefault="000C37C2" w:rsidP="000C37C2">
      <w:pPr>
        <w:autoSpaceDE w:val="0"/>
        <w:autoSpaceDN w:val="0"/>
        <w:adjustRightInd w:val="0"/>
        <w:ind w:left="720" w:firstLine="60"/>
        <w:rPr>
          <w:ins w:id="6057" w:author="Regan, Rory" w:date="2020-11-17T14:24:00Z"/>
          <w:color w:val="000000"/>
        </w:rPr>
      </w:pPr>
    </w:p>
    <w:p w14:paraId="560B9312" w14:textId="77777777" w:rsidR="000C37C2" w:rsidRDefault="000C37C2" w:rsidP="000C37C2">
      <w:pPr>
        <w:pStyle w:val="ListParagraph"/>
        <w:numPr>
          <w:ilvl w:val="0"/>
          <w:numId w:val="71"/>
        </w:numPr>
        <w:autoSpaceDE w:val="0"/>
        <w:autoSpaceDN w:val="0"/>
        <w:adjustRightInd w:val="0"/>
        <w:ind w:left="720"/>
        <w:rPr>
          <w:ins w:id="6058" w:author="Regan, Rory" w:date="2020-11-17T14:24:00Z"/>
          <w:color w:val="000000"/>
        </w:rPr>
      </w:pPr>
      <w:ins w:id="6059" w:author="Regan, Rory" w:date="2020-11-17T14:24:00Z">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ins>
    </w:p>
    <w:p w14:paraId="1515F6E7" w14:textId="77777777" w:rsidR="000C37C2" w:rsidRPr="00480423" w:rsidRDefault="000C37C2" w:rsidP="000C37C2">
      <w:pPr>
        <w:pStyle w:val="ListParagraph"/>
        <w:rPr>
          <w:ins w:id="6060" w:author="Regan, Rory" w:date="2020-11-17T14:24:00Z"/>
          <w:color w:val="000000"/>
        </w:rPr>
      </w:pPr>
    </w:p>
    <w:p w14:paraId="06ADBBD6" w14:textId="77777777" w:rsidR="000C37C2" w:rsidRDefault="000C37C2" w:rsidP="000C37C2">
      <w:pPr>
        <w:pStyle w:val="ListParagraph"/>
        <w:numPr>
          <w:ilvl w:val="0"/>
          <w:numId w:val="71"/>
        </w:numPr>
        <w:autoSpaceDE w:val="0"/>
        <w:autoSpaceDN w:val="0"/>
        <w:adjustRightInd w:val="0"/>
        <w:ind w:left="720"/>
        <w:rPr>
          <w:ins w:id="6061" w:author="Regan, Rory" w:date="2020-11-17T14:24:00Z"/>
          <w:color w:val="000000"/>
        </w:rPr>
      </w:pPr>
      <w:ins w:id="6062" w:author="Regan, Rory" w:date="2020-11-17T14:24:00Z">
        <w:r w:rsidRPr="00480423">
          <w:rPr>
            <w:color w:val="000000"/>
          </w:rPr>
          <w:t>Sufficient quantities of parts necessary for proper service to equipment shall be maintained at distribution points and service headquarters;</w:t>
        </w:r>
      </w:ins>
    </w:p>
    <w:p w14:paraId="520BB1E5" w14:textId="77777777" w:rsidR="000C37C2" w:rsidRPr="00480423" w:rsidRDefault="000C37C2" w:rsidP="000C37C2">
      <w:pPr>
        <w:pStyle w:val="ListParagraph"/>
        <w:rPr>
          <w:ins w:id="6063" w:author="Regan, Rory" w:date="2020-11-17T14:24:00Z"/>
          <w:color w:val="000000"/>
        </w:rPr>
      </w:pPr>
    </w:p>
    <w:p w14:paraId="25B47E07" w14:textId="77777777" w:rsidR="000C37C2" w:rsidRDefault="000C37C2" w:rsidP="000C37C2">
      <w:pPr>
        <w:pStyle w:val="ListParagraph"/>
        <w:numPr>
          <w:ilvl w:val="0"/>
          <w:numId w:val="71"/>
        </w:numPr>
        <w:autoSpaceDE w:val="0"/>
        <w:autoSpaceDN w:val="0"/>
        <w:adjustRightInd w:val="0"/>
        <w:ind w:left="720"/>
        <w:rPr>
          <w:ins w:id="6064" w:author="Regan, Rory" w:date="2020-11-17T14:24:00Z"/>
          <w:color w:val="000000"/>
        </w:rPr>
      </w:pPr>
      <w:ins w:id="6065" w:author="Regan, Rory" w:date="2020-11-17T14:24:00Z">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ins>
    </w:p>
    <w:p w14:paraId="1853923C" w14:textId="77777777" w:rsidR="000C37C2" w:rsidRPr="00480423" w:rsidRDefault="000C37C2" w:rsidP="000C37C2">
      <w:pPr>
        <w:pStyle w:val="ListParagraph"/>
        <w:rPr>
          <w:ins w:id="6066" w:author="Regan, Rory" w:date="2020-11-17T14:24:00Z"/>
          <w:color w:val="000000"/>
        </w:rPr>
      </w:pPr>
    </w:p>
    <w:p w14:paraId="591DCA68" w14:textId="77777777" w:rsidR="000C37C2" w:rsidRDefault="000C37C2" w:rsidP="000C37C2">
      <w:pPr>
        <w:pStyle w:val="ListParagraph"/>
        <w:numPr>
          <w:ilvl w:val="0"/>
          <w:numId w:val="71"/>
        </w:numPr>
        <w:autoSpaceDE w:val="0"/>
        <w:autoSpaceDN w:val="0"/>
        <w:adjustRightInd w:val="0"/>
        <w:ind w:left="720"/>
        <w:rPr>
          <w:ins w:id="6067" w:author="Regan, Rory" w:date="2020-11-17T14:24:00Z"/>
          <w:color w:val="000000"/>
        </w:rPr>
      </w:pPr>
      <w:ins w:id="6068" w:author="Regan, Rory" w:date="2020-11-17T14:24:00Z">
        <w:r w:rsidRPr="00480423">
          <w:rPr>
            <w:color w:val="000000"/>
          </w:rPr>
          <w:t>During the warranty period the contractor shall replace immediately any material which is rejected for failure to meet th</w:t>
        </w:r>
        <w:r>
          <w:rPr>
            <w:color w:val="000000"/>
          </w:rPr>
          <w:t>e requirements of the contract; and</w:t>
        </w:r>
      </w:ins>
    </w:p>
    <w:p w14:paraId="66EAE3FA" w14:textId="77777777" w:rsidR="000C37C2" w:rsidRPr="00480423" w:rsidRDefault="000C37C2" w:rsidP="000C37C2">
      <w:pPr>
        <w:pStyle w:val="ListParagraph"/>
        <w:rPr>
          <w:ins w:id="6069" w:author="Regan, Rory" w:date="2020-11-17T14:24:00Z"/>
          <w:color w:val="000000"/>
        </w:rPr>
      </w:pPr>
    </w:p>
    <w:p w14:paraId="5C38D2BF" w14:textId="77777777" w:rsidR="000C37C2" w:rsidRPr="00480423" w:rsidRDefault="000C37C2" w:rsidP="000C37C2">
      <w:pPr>
        <w:pStyle w:val="ListParagraph"/>
        <w:numPr>
          <w:ilvl w:val="0"/>
          <w:numId w:val="71"/>
        </w:numPr>
        <w:autoSpaceDE w:val="0"/>
        <w:autoSpaceDN w:val="0"/>
        <w:adjustRightInd w:val="0"/>
        <w:ind w:left="720"/>
        <w:rPr>
          <w:ins w:id="6070" w:author="Regan, Rory" w:date="2020-11-17T14:24:00Z"/>
          <w:color w:val="000000"/>
        </w:rPr>
      </w:pPr>
      <w:ins w:id="6071" w:author="Regan, Rory" w:date="2020-11-17T14:24:00Z">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ins>
    </w:p>
    <w:p w14:paraId="0AF9DCEE" w14:textId="77777777" w:rsidR="000C37C2" w:rsidRPr="00955DFD" w:rsidRDefault="000C37C2" w:rsidP="000C37C2">
      <w:pPr>
        <w:autoSpaceDE w:val="0"/>
        <w:autoSpaceDN w:val="0"/>
        <w:adjustRightInd w:val="0"/>
        <w:rPr>
          <w:ins w:id="6072" w:author="Regan, Rory" w:date="2020-11-17T14:24:00Z"/>
          <w:color w:val="000000"/>
        </w:rPr>
      </w:pPr>
    </w:p>
    <w:p w14:paraId="2E9D4D63" w14:textId="77777777" w:rsidR="000C37C2" w:rsidRPr="00851065" w:rsidRDefault="000C37C2" w:rsidP="000C37C2">
      <w:pPr>
        <w:pStyle w:val="Heading2"/>
        <w:numPr>
          <w:ilvl w:val="0"/>
          <w:numId w:val="0"/>
        </w:numPr>
        <w:ind w:left="576" w:hanging="576"/>
        <w:rPr>
          <w:ins w:id="6073" w:author="Regan, Rory" w:date="2020-11-17T14:24:00Z"/>
        </w:rPr>
      </w:pPr>
      <w:bookmarkStart w:id="6074" w:name="_Toc55484239"/>
      <w:bookmarkStart w:id="6075" w:name="_Toc56515970"/>
      <w:ins w:id="6076" w:author="Regan, Rory" w:date="2020-11-17T14:24:00Z">
        <w:r w:rsidRPr="00F91E2A">
          <w:t>5.12</w:t>
        </w:r>
        <w:r>
          <w:tab/>
        </w:r>
        <w:r w:rsidRPr="00784B37">
          <w:t>DELIVERY REQUIREMENTS</w:t>
        </w:r>
        <w:bookmarkEnd w:id="6074"/>
        <w:bookmarkEnd w:id="6075"/>
      </w:ins>
    </w:p>
    <w:p w14:paraId="63AE87E9" w14:textId="77777777" w:rsidR="000C37C2" w:rsidRDefault="000C37C2" w:rsidP="000C37C2">
      <w:pPr>
        <w:pStyle w:val="ListParagraph"/>
        <w:numPr>
          <w:ilvl w:val="1"/>
          <w:numId w:val="16"/>
        </w:numPr>
        <w:autoSpaceDE w:val="0"/>
        <w:autoSpaceDN w:val="0"/>
        <w:adjustRightInd w:val="0"/>
        <w:ind w:left="720"/>
        <w:rPr>
          <w:ins w:id="6077" w:author="Regan, Rory" w:date="2020-11-17T14:24:00Z"/>
          <w:color w:val="000000"/>
        </w:rPr>
      </w:pPr>
      <w:ins w:id="6078" w:author="Regan, Rory" w:date="2020-11-17T14:24:00Z">
        <w:r w:rsidRPr="00480423">
          <w:rPr>
            <w:color w:val="000000"/>
          </w:rPr>
          <w:t>Deliveries shall be made at such time and in such quantities as ordered in strict accordance with conditions contained in the contract</w:t>
        </w:r>
        <w:r>
          <w:rPr>
            <w:color w:val="000000"/>
          </w:rPr>
          <w:t>;</w:t>
        </w:r>
      </w:ins>
    </w:p>
    <w:p w14:paraId="39A0D148" w14:textId="77777777" w:rsidR="000C37C2" w:rsidRPr="00480423" w:rsidRDefault="000C37C2" w:rsidP="000C37C2">
      <w:pPr>
        <w:pStyle w:val="ListParagraph"/>
        <w:autoSpaceDE w:val="0"/>
        <w:autoSpaceDN w:val="0"/>
        <w:adjustRightInd w:val="0"/>
        <w:rPr>
          <w:ins w:id="6079" w:author="Regan, Rory" w:date="2020-11-17T14:24:00Z"/>
          <w:color w:val="000000"/>
        </w:rPr>
      </w:pPr>
    </w:p>
    <w:p w14:paraId="6989969D" w14:textId="77777777" w:rsidR="000C37C2" w:rsidRDefault="000C37C2" w:rsidP="000C37C2">
      <w:pPr>
        <w:pStyle w:val="ListParagraph"/>
        <w:numPr>
          <w:ilvl w:val="1"/>
          <w:numId w:val="16"/>
        </w:numPr>
        <w:autoSpaceDE w:val="0"/>
        <w:autoSpaceDN w:val="0"/>
        <w:adjustRightInd w:val="0"/>
        <w:ind w:left="720"/>
        <w:rPr>
          <w:ins w:id="6080" w:author="Regan, Rory" w:date="2020-11-17T14:24:00Z"/>
          <w:color w:val="000000"/>
        </w:rPr>
      </w:pPr>
      <w:ins w:id="6081" w:author="Regan, Rory" w:date="2020-11-17T14:24:00Z">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ins>
    </w:p>
    <w:p w14:paraId="5E63EE9C" w14:textId="77777777" w:rsidR="000C37C2" w:rsidRPr="00480423" w:rsidRDefault="000C37C2" w:rsidP="000C37C2">
      <w:pPr>
        <w:autoSpaceDE w:val="0"/>
        <w:autoSpaceDN w:val="0"/>
        <w:adjustRightInd w:val="0"/>
        <w:rPr>
          <w:ins w:id="6082" w:author="Regan, Rory" w:date="2020-11-17T14:24:00Z"/>
          <w:color w:val="000000"/>
        </w:rPr>
      </w:pPr>
      <w:ins w:id="6083" w:author="Regan, Rory" w:date="2020-11-17T14:24:00Z">
        <w:r w:rsidRPr="00480423">
          <w:rPr>
            <w:color w:val="000000"/>
          </w:rPr>
          <w:t xml:space="preserve"> </w:t>
        </w:r>
      </w:ins>
    </w:p>
    <w:p w14:paraId="3AC5ADE4" w14:textId="77777777" w:rsidR="000C37C2" w:rsidRDefault="000C37C2" w:rsidP="000C37C2">
      <w:pPr>
        <w:pStyle w:val="ListParagraph"/>
        <w:numPr>
          <w:ilvl w:val="1"/>
          <w:numId w:val="16"/>
        </w:numPr>
        <w:autoSpaceDE w:val="0"/>
        <w:autoSpaceDN w:val="0"/>
        <w:adjustRightInd w:val="0"/>
        <w:ind w:left="720"/>
        <w:rPr>
          <w:ins w:id="6084" w:author="Regan, Rory" w:date="2020-11-17T14:24:00Z"/>
          <w:color w:val="000000"/>
        </w:rPr>
      </w:pPr>
      <w:ins w:id="6085" w:author="Regan, Rory" w:date="2020-11-17T14:24:00Z">
        <w:r w:rsidRPr="00480423">
          <w:rPr>
            <w:color w:val="000000"/>
          </w:rPr>
          <w:t>Items delivered must be strictly in accordance with the contract</w:t>
        </w:r>
        <w:r>
          <w:rPr>
            <w:color w:val="000000"/>
          </w:rPr>
          <w:t>; and</w:t>
        </w:r>
      </w:ins>
    </w:p>
    <w:p w14:paraId="4CACC7CA" w14:textId="77777777" w:rsidR="000C37C2" w:rsidRPr="00017F15" w:rsidRDefault="000C37C2" w:rsidP="000C37C2">
      <w:pPr>
        <w:pStyle w:val="ListParagraph"/>
        <w:rPr>
          <w:ins w:id="6086" w:author="Regan, Rory" w:date="2020-11-17T14:24:00Z"/>
          <w:color w:val="000000"/>
        </w:rPr>
      </w:pPr>
    </w:p>
    <w:p w14:paraId="1B79608F" w14:textId="77777777" w:rsidR="000C37C2" w:rsidRPr="00EB2E39" w:rsidRDefault="000C37C2" w:rsidP="000C37C2">
      <w:pPr>
        <w:pStyle w:val="ListParagraph"/>
        <w:numPr>
          <w:ilvl w:val="1"/>
          <w:numId w:val="16"/>
        </w:numPr>
        <w:autoSpaceDE w:val="0"/>
        <w:autoSpaceDN w:val="0"/>
        <w:adjustRightInd w:val="0"/>
        <w:ind w:left="720"/>
        <w:rPr>
          <w:ins w:id="6087" w:author="Regan, Rory" w:date="2020-11-17T14:24:00Z"/>
          <w:color w:val="000000"/>
        </w:rPr>
      </w:pPr>
      <w:ins w:id="6088" w:author="Regan, Rory" w:date="2020-11-17T14:24:00Z">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ins>
    </w:p>
    <w:p w14:paraId="1A7A0F11" w14:textId="77777777" w:rsidR="000C37C2" w:rsidRDefault="000C37C2" w:rsidP="000C37C2">
      <w:pPr>
        <w:autoSpaceDE w:val="0"/>
        <w:autoSpaceDN w:val="0"/>
        <w:adjustRightInd w:val="0"/>
        <w:rPr>
          <w:ins w:id="6089" w:author="Regan, Rory" w:date="2020-11-17T14:24:00Z"/>
          <w:color w:val="000000"/>
        </w:rPr>
      </w:pPr>
    </w:p>
    <w:p w14:paraId="57A0ACBB" w14:textId="77777777" w:rsidR="000C37C2" w:rsidRDefault="000C37C2" w:rsidP="000C37C2">
      <w:pPr>
        <w:pStyle w:val="Heading2"/>
        <w:numPr>
          <w:ilvl w:val="0"/>
          <w:numId w:val="0"/>
        </w:numPr>
        <w:ind w:left="576" w:hanging="576"/>
        <w:rPr>
          <w:ins w:id="6090" w:author="Regan, Rory" w:date="2020-11-17T14:24:00Z"/>
        </w:rPr>
      </w:pPr>
      <w:bookmarkStart w:id="6091" w:name="_Toc55484240"/>
      <w:bookmarkStart w:id="6092" w:name="_Toc56515971"/>
      <w:ins w:id="6093" w:author="Regan, Rory" w:date="2020-11-17T14:24:00Z">
        <w:r w:rsidRPr="00F91E2A">
          <w:t>5.13</w:t>
        </w:r>
        <w:r>
          <w:tab/>
        </w:r>
        <w:r w:rsidRPr="00784B37">
          <w:t>APPLICABLE LAW AND JURISDICTION</w:t>
        </w:r>
        <w:bookmarkEnd w:id="6091"/>
        <w:bookmarkEnd w:id="6092"/>
      </w:ins>
    </w:p>
    <w:p w14:paraId="4A0F6C8E" w14:textId="77777777" w:rsidR="000C37C2" w:rsidRPr="00851065" w:rsidRDefault="000C37C2" w:rsidP="000C37C2">
      <w:pPr>
        <w:autoSpaceDE w:val="0"/>
        <w:autoSpaceDN w:val="0"/>
        <w:adjustRightInd w:val="0"/>
        <w:rPr>
          <w:ins w:id="6094" w:author="Regan, Rory" w:date="2020-11-17T14:24:00Z"/>
          <w:color w:val="000000"/>
        </w:rPr>
      </w:pPr>
      <w:ins w:id="6095" w:author="Regan, Rory" w:date="2020-11-17T14:24:00Z">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ins>
    </w:p>
    <w:p w14:paraId="4CC46FA2" w14:textId="77777777" w:rsidR="000C37C2" w:rsidRPr="00851065" w:rsidRDefault="000C37C2" w:rsidP="000C37C2">
      <w:pPr>
        <w:autoSpaceDE w:val="0"/>
        <w:autoSpaceDN w:val="0"/>
        <w:adjustRightInd w:val="0"/>
        <w:rPr>
          <w:ins w:id="6096" w:author="Regan, Rory" w:date="2020-11-17T14:24:00Z"/>
          <w:b/>
          <w:color w:val="000000"/>
        </w:rPr>
      </w:pPr>
    </w:p>
    <w:p w14:paraId="26FB70D8" w14:textId="77777777" w:rsidR="000C37C2" w:rsidRDefault="000C37C2" w:rsidP="000C37C2">
      <w:pPr>
        <w:pStyle w:val="Heading2"/>
        <w:numPr>
          <w:ilvl w:val="0"/>
          <w:numId w:val="0"/>
        </w:numPr>
        <w:ind w:left="576" w:hanging="576"/>
        <w:rPr>
          <w:ins w:id="6097" w:author="Regan, Rory" w:date="2020-11-17T14:24:00Z"/>
        </w:rPr>
      </w:pPr>
      <w:bookmarkStart w:id="6098" w:name="_Toc55484241"/>
      <w:bookmarkStart w:id="6099" w:name="_Toc56515972"/>
      <w:ins w:id="6100" w:author="Regan, Rory" w:date="2020-11-17T14:24:00Z">
        <w:r w:rsidRPr="00F91E2A">
          <w:t>5.14</w:t>
        </w:r>
        <w:r>
          <w:tab/>
        </w:r>
        <w:r w:rsidRPr="00784B37">
          <w:t>CONTRACT AMENDMENT</w:t>
        </w:r>
        <w:bookmarkEnd w:id="6098"/>
        <w:bookmarkEnd w:id="6099"/>
      </w:ins>
    </w:p>
    <w:p w14:paraId="1724E3E4" w14:textId="77777777" w:rsidR="000C37C2" w:rsidRPr="00851065" w:rsidRDefault="000C37C2" w:rsidP="000C37C2">
      <w:pPr>
        <w:autoSpaceDE w:val="0"/>
        <w:autoSpaceDN w:val="0"/>
        <w:adjustRightInd w:val="0"/>
        <w:rPr>
          <w:ins w:id="6101" w:author="Regan, Rory" w:date="2020-11-17T14:24:00Z"/>
          <w:color w:val="000000"/>
        </w:rPr>
      </w:pPr>
      <w:ins w:id="6102" w:author="Regan, Rory" w:date="2020-11-17T14:24:00Z">
        <w:r w:rsidRPr="00851065">
          <w:rPr>
            <w:color w:val="000000"/>
          </w:rPr>
          <w:t xml:space="preserve">Except as provided herein, the contract may only be amended by written agreement of the State and the contractor. </w:t>
        </w:r>
      </w:ins>
    </w:p>
    <w:p w14:paraId="7D4757FF" w14:textId="77777777" w:rsidR="000C37C2" w:rsidRPr="00851065" w:rsidRDefault="000C37C2" w:rsidP="000C37C2">
      <w:pPr>
        <w:autoSpaceDE w:val="0"/>
        <w:autoSpaceDN w:val="0"/>
        <w:adjustRightInd w:val="0"/>
        <w:rPr>
          <w:ins w:id="6103" w:author="Regan, Rory" w:date="2020-11-17T14:24:00Z"/>
          <w:b/>
          <w:color w:val="000000"/>
        </w:rPr>
      </w:pPr>
    </w:p>
    <w:p w14:paraId="3507DE5A" w14:textId="77777777" w:rsidR="000C37C2" w:rsidRDefault="000C37C2" w:rsidP="000C37C2">
      <w:pPr>
        <w:pStyle w:val="Heading2"/>
        <w:numPr>
          <w:ilvl w:val="0"/>
          <w:numId w:val="0"/>
        </w:numPr>
        <w:ind w:left="576" w:hanging="576"/>
        <w:rPr>
          <w:ins w:id="6104" w:author="Regan, Rory" w:date="2020-11-17T14:24:00Z"/>
        </w:rPr>
      </w:pPr>
      <w:bookmarkStart w:id="6105" w:name="_Toc55484242"/>
      <w:bookmarkStart w:id="6106" w:name="_Toc56515973"/>
      <w:ins w:id="6107" w:author="Regan, Rory" w:date="2020-11-17T14:24:00Z">
        <w:r w:rsidRPr="00F91E2A">
          <w:t>5.15</w:t>
        </w:r>
        <w:r>
          <w:tab/>
        </w:r>
        <w:r w:rsidRPr="00784B37">
          <w:t>MAINTENANCE OF RECORDS</w:t>
        </w:r>
        <w:bookmarkEnd w:id="6105"/>
        <w:bookmarkEnd w:id="6106"/>
      </w:ins>
    </w:p>
    <w:p w14:paraId="09EA0155" w14:textId="77777777" w:rsidR="000C37C2" w:rsidRPr="00851065" w:rsidRDefault="000C37C2" w:rsidP="000C37C2">
      <w:pPr>
        <w:autoSpaceDE w:val="0"/>
        <w:autoSpaceDN w:val="0"/>
        <w:adjustRightInd w:val="0"/>
        <w:rPr>
          <w:ins w:id="6108" w:author="Regan, Rory" w:date="2020-11-17T14:24:00Z"/>
          <w:color w:val="000000"/>
        </w:rPr>
      </w:pPr>
      <w:ins w:id="6109" w:author="Regan, Rory" w:date="2020-11-17T14:24:00Z">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ins>
    </w:p>
    <w:p w14:paraId="7141DD29" w14:textId="77777777" w:rsidR="000C37C2" w:rsidRPr="00851065" w:rsidRDefault="000C37C2" w:rsidP="000C37C2">
      <w:pPr>
        <w:autoSpaceDE w:val="0"/>
        <w:autoSpaceDN w:val="0"/>
        <w:adjustRightInd w:val="0"/>
        <w:rPr>
          <w:ins w:id="6110" w:author="Regan, Rory" w:date="2020-11-17T14:24:00Z"/>
          <w:b/>
          <w:color w:val="000000"/>
        </w:rPr>
      </w:pPr>
    </w:p>
    <w:p w14:paraId="06CE7272" w14:textId="77777777" w:rsidR="000C37C2" w:rsidRDefault="000C37C2" w:rsidP="000C37C2">
      <w:pPr>
        <w:pStyle w:val="Heading2"/>
        <w:numPr>
          <w:ilvl w:val="0"/>
          <w:numId w:val="0"/>
        </w:numPr>
        <w:ind w:left="576" w:hanging="576"/>
        <w:rPr>
          <w:ins w:id="6111" w:author="Regan, Rory" w:date="2020-11-17T14:24:00Z"/>
        </w:rPr>
      </w:pPr>
      <w:bookmarkStart w:id="6112" w:name="_Toc55484243"/>
      <w:bookmarkStart w:id="6113" w:name="_Toc56515974"/>
      <w:ins w:id="6114" w:author="Regan, Rory" w:date="2020-11-17T14:24:00Z">
        <w:r w:rsidRPr="00F91E2A">
          <w:t>5.16</w:t>
        </w:r>
        <w:r>
          <w:tab/>
        </w:r>
        <w:r w:rsidRPr="00784B37">
          <w:t>ASSIGNMENT OF ANTITRUST CLAIM(S)</w:t>
        </w:r>
        <w:bookmarkEnd w:id="6112"/>
        <w:bookmarkEnd w:id="6113"/>
      </w:ins>
    </w:p>
    <w:p w14:paraId="39093F54" w14:textId="77777777" w:rsidR="000C37C2" w:rsidRPr="00C65B22" w:rsidRDefault="000C37C2" w:rsidP="000C37C2">
      <w:pPr>
        <w:autoSpaceDE w:val="0"/>
        <w:autoSpaceDN w:val="0"/>
        <w:adjustRightInd w:val="0"/>
        <w:rPr>
          <w:ins w:id="6115" w:author="Regan, Rory" w:date="2020-11-17T14:24:00Z"/>
          <w:color w:val="000000"/>
        </w:rPr>
      </w:pPr>
      <w:ins w:id="6116" w:author="Regan, Rory" w:date="2020-11-17T14:24:00Z">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ins>
    </w:p>
    <w:p w14:paraId="32CF5108" w14:textId="77777777" w:rsidR="000C37C2" w:rsidRPr="00C65B22" w:rsidRDefault="000C37C2" w:rsidP="000C37C2">
      <w:pPr>
        <w:autoSpaceDE w:val="0"/>
        <w:autoSpaceDN w:val="0"/>
        <w:adjustRightInd w:val="0"/>
        <w:rPr>
          <w:ins w:id="6117" w:author="Regan, Rory" w:date="2020-11-17T14:24:00Z"/>
          <w:color w:val="000000"/>
        </w:rPr>
      </w:pPr>
      <w:ins w:id="6118" w:author="Regan, Rory" w:date="2020-11-17T14:24:00Z">
        <w:r w:rsidRPr="00C65B22">
          <w:rPr>
            <w:color w:val="000000"/>
          </w:rPr>
          <w:t xml:space="preserve">In connection with this assignment, the following are the express obligations of the contractor: </w:t>
        </w:r>
      </w:ins>
    </w:p>
    <w:p w14:paraId="56647FBD" w14:textId="77777777" w:rsidR="000C37C2" w:rsidRPr="00C65B22" w:rsidRDefault="000C37C2" w:rsidP="000C37C2">
      <w:pPr>
        <w:autoSpaceDE w:val="0"/>
        <w:autoSpaceDN w:val="0"/>
        <w:adjustRightInd w:val="0"/>
        <w:ind w:left="720"/>
        <w:rPr>
          <w:ins w:id="6119" w:author="Regan, Rory" w:date="2020-11-17T14:24:00Z"/>
          <w:color w:val="000000"/>
        </w:rPr>
      </w:pPr>
    </w:p>
    <w:p w14:paraId="68855BB6" w14:textId="77777777" w:rsidR="000C37C2" w:rsidRPr="00480423" w:rsidRDefault="000C37C2" w:rsidP="000C37C2">
      <w:pPr>
        <w:pStyle w:val="ListParagraph"/>
        <w:numPr>
          <w:ilvl w:val="1"/>
          <w:numId w:val="17"/>
        </w:numPr>
        <w:autoSpaceDE w:val="0"/>
        <w:autoSpaceDN w:val="0"/>
        <w:adjustRightInd w:val="0"/>
        <w:spacing w:after="200"/>
        <w:ind w:left="720"/>
        <w:rPr>
          <w:ins w:id="6120" w:author="Regan, Rory" w:date="2020-11-17T14:24:00Z"/>
          <w:color w:val="000000"/>
        </w:rPr>
      </w:pPr>
      <w:ins w:id="6121" w:author="Regan, Rory" w:date="2020-11-17T14:24:00Z">
        <w:r w:rsidRPr="00480423">
          <w:rPr>
            <w:color w:val="000000"/>
          </w:rPr>
          <w:t>It shall take no action that will in any way diminish the value of the rights conveyed or assigned hereunder</w:t>
        </w:r>
        <w:r>
          <w:rPr>
            <w:color w:val="000000"/>
          </w:rPr>
          <w:t>;</w:t>
        </w:r>
        <w:r w:rsidRPr="00480423">
          <w:rPr>
            <w:color w:val="000000"/>
          </w:rPr>
          <w:t xml:space="preserve"> </w:t>
        </w:r>
      </w:ins>
    </w:p>
    <w:p w14:paraId="5F1C3E17" w14:textId="77777777" w:rsidR="000C37C2" w:rsidRPr="00480423" w:rsidRDefault="000C37C2" w:rsidP="000C37C2">
      <w:pPr>
        <w:pStyle w:val="ListParagraph"/>
        <w:numPr>
          <w:ilvl w:val="1"/>
          <w:numId w:val="17"/>
        </w:numPr>
        <w:autoSpaceDE w:val="0"/>
        <w:autoSpaceDN w:val="0"/>
        <w:adjustRightInd w:val="0"/>
        <w:spacing w:after="200"/>
        <w:ind w:left="720"/>
        <w:rPr>
          <w:ins w:id="6122" w:author="Regan, Rory" w:date="2020-11-17T14:24:00Z"/>
          <w:color w:val="000000"/>
        </w:rPr>
      </w:pPr>
      <w:ins w:id="6123" w:author="Regan, Rory" w:date="2020-11-17T14:24:00Z">
        <w:r w:rsidRPr="00480423">
          <w:rPr>
            <w:color w:val="000000"/>
          </w:rPr>
          <w:t xml:space="preserve">It shall advise the Attorney General of New Jersey: </w:t>
        </w:r>
      </w:ins>
    </w:p>
    <w:p w14:paraId="5986E48D" w14:textId="77777777" w:rsidR="000C37C2" w:rsidRPr="00955DFD" w:rsidRDefault="000C37C2" w:rsidP="000C37C2">
      <w:pPr>
        <w:autoSpaceDE w:val="0"/>
        <w:autoSpaceDN w:val="0"/>
        <w:adjustRightInd w:val="0"/>
        <w:spacing w:after="200"/>
        <w:ind w:left="990" w:hanging="270"/>
        <w:rPr>
          <w:ins w:id="6124" w:author="Regan, Rory" w:date="2020-11-17T14:24:00Z"/>
          <w:color w:val="000000"/>
        </w:rPr>
      </w:pPr>
      <w:ins w:id="6125" w:author="Regan, Rory" w:date="2020-11-17T14:24:00Z">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ins>
    </w:p>
    <w:p w14:paraId="26FADA27" w14:textId="77777777" w:rsidR="000C37C2" w:rsidRPr="00955DFD" w:rsidRDefault="000C37C2" w:rsidP="000C37C2">
      <w:pPr>
        <w:autoSpaceDE w:val="0"/>
        <w:autoSpaceDN w:val="0"/>
        <w:adjustRightInd w:val="0"/>
        <w:spacing w:after="200"/>
        <w:ind w:left="990" w:hanging="270"/>
        <w:rPr>
          <w:ins w:id="6126" w:author="Regan, Rory" w:date="2020-11-17T14:24:00Z"/>
          <w:color w:val="000000"/>
        </w:rPr>
      </w:pPr>
      <w:ins w:id="6127" w:author="Regan, Rory" w:date="2020-11-17T14:24:00Z">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ins>
    </w:p>
    <w:p w14:paraId="008FD759" w14:textId="77777777" w:rsidR="000C37C2" w:rsidRPr="00480423" w:rsidRDefault="000C37C2" w:rsidP="000C37C2">
      <w:pPr>
        <w:pStyle w:val="ListParagraph"/>
        <w:numPr>
          <w:ilvl w:val="1"/>
          <w:numId w:val="17"/>
        </w:numPr>
        <w:autoSpaceDE w:val="0"/>
        <w:autoSpaceDN w:val="0"/>
        <w:adjustRightInd w:val="0"/>
        <w:spacing w:after="200"/>
        <w:ind w:left="720"/>
        <w:rPr>
          <w:ins w:id="6128" w:author="Regan, Rory" w:date="2020-11-17T14:24:00Z"/>
          <w:color w:val="000000"/>
        </w:rPr>
      </w:pPr>
      <w:ins w:id="6129" w:author="Regan, Rory" w:date="2020-11-17T14:24:00Z">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ins>
    </w:p>
    <w:p w14:paraId="29452842" w14:textId="77777777" w:rsidR="000C37C2" w:rsidRDefault="000C37C2" w:rsidP="000C37C2">
      <w:pPr>
        <w:pStyle w:val="ListParagraph"/>
        <w:numPr>
          <w:ilvl w:val="1"/>
          <w:numId w:val="17"/>
        </w:numPr>
        <w:autoSpaceDE w:val="0"/>
        <w:autoSpaceDN w:val="0"/>
        <w:adjustRightInd w:val="0"/>
        <w:spacing w:after="200"/>
        <w:ind w:left="720"/>
        <w:rPr>
          <w:ins w:id="6130" w:author="Regan, Rory" w:date="2020-11-17T14:24:00Z"/>
          <w:color w:val="000000"/>
        </w:rPr>
      </w:pPr>
      <w:ins w:id="6131" w:author="Regan, Rory" w:date="2020-11-17T14:24:00Z">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ins>
    </w:p>
    <w:p w14:paraId="5D2624EC" w14:textId="77777777" w:rsidR="000C37C2" w:rsidRPr="00784B37" w:rsidRDefault="000C37C2" w:rsidP="000C37C2">
      <w:pPr>
        <w:autoSpaceDE w:val="0"/>
        <w:autoSpaceDN w:val="0"/>
        <w:adjustRightInd w:val="0"/>
        <w:rPr>
          <w:ins w:id="6132" w:author="Regan, Rory" w:date="2020-11-17T14:24:00Z"/>
          <w:rFonts w:ascii="Arial Narrow" w:hAnsi="Arial Narrow" w:cs="Arial"/>
          <w:color w:val="000000"/>
        </w:rPr>
      </w:pPr>
      <w:bookmarkStart w:id="6133" w:name="_Toc55484244"/>
      <w:bookmarkStart w:id="6134" w:name="_Toc56515975"/>
      <w:ins w:id="6135" w:author="Regan, Rory" w:date="2020-11-17T14:24:00Z">
        <w:r w:rsidRPr="00C23A29">
          <w:rPr>
            <w:rStyle w:val="Heading2Char"/>
          </w:rPr>
          <w:t>6</w:t>
        </w:r>
        <w:bookmarkEnd w:id="6133"/>
        <w:bookmarkEnd w:id="6134"/>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ins>
    </w:p>
    <w:p w14:paraId="1B6358E0" w14:textId="77777777" w:rsidR="000C37C2" w:rsidRPr="00851065" w:rsidRDefault="000C37C2" w:rsidP="000C37C2">
      <w:pPr>
        <w:autoSpaceDE w:val="0"/>
        <w:autoSpaceDN w:val="0"/>
        <w:adjustRightInd w:val="0"/>
        <w:rPr>
          <w:ins w:id="6136" w:author="Regan, Rory" w:date="2020-11-17T14:24:00Z"/>
          <w:b/>
          <w:color w:val="000000"/>
        </w:rPr>
      </w:pPr>
    </w:p>
    <w:p w14:paraId="4D555128" w14:textId="77777777" w:rsidR="000C37C2" w:rsidRDefault="000C37C2" w:rsidP="000C37C2">
      <w:pPr>
        <w:pStyle w:val="Heading2"/>
        <w:numPr>
          <w:ilvl w:val="0"/>
          <w:numId w:val="0"/>
        </w:numPr>
        <w:rPr>
          <w:ins w:id="6137" w:author="Regan, Rory" w:date="2020-11-17T14:24:00Z"/>
        </w:rPr>
      </w:pPr>
      <w:bookmarkStart w:id="6138" w:name="_Toc55484245"/>
      <w:bookmarkStart w:id="6139" w:name="_Toc56515976"/>
      <w:ins w:id="6140" w:author="Regan, Rory" w:date="2020-11-17T14:24:00Z">
        <w:r w:rsidRPr="00F91E2A">
          <w:t>6.1</w:t>
        </w:r>
        <w:r>
          <w:tab/>
        </w:r>
        <w:r w:rsidRPr="00784B37">
          <w:t>PRICE FLUCTUATION DURING CONTRACT</w:t>
        </w:r>
        <w:bookmarkEnd w:id="6138"/>
        <w:bookmarkEnd w:id="6139"/>
      </w:ins>
    </w:p>
    <w:p w14:paraId="5D1745D2" w14:textId="77777777" w:rsidR="000C37C2" w:rsidRPr="00851065" w:rsidRDefault="000C37C2" w:rsidP="000C37C2">
      <w:pPr>
        <w:autoSpaceDE w:val="0"/>
        <w:autoSpaceDN w:val="0"/>
        <w:adjustRightInd w:val="0"/>
        <w:rPr>
          <w:ins w:id="6141" w:author="Regan, Rory" w:date="2020-11-17T14:24:00Z"/>
          <w:color w:val="000000"/>
        </w:rPr>
      </w:pPr>
      <w:ins w:id="6142" w:author="Regan, Rory" w:date="2020-11-17T14:24:00Z">
        <w:r w:rsidRPr="00851065">
          <w:rPr>
            <w:color w:val="000000"/>
          </w:rPr>
          <w:t xml:space="preserve">Unless otherwise agreed to in writing by the State, all prices quoted shall be firm through issuance of contract or purchase order and shall not be subject to increase during the period of the contract. </w:t>
        </w:r>
      </w:ins>
    </w:p>
    <w:p w14:paraId="60DE5E68" w14:textId="77777777" w:rsidR="000C37C2" w:rsidRPr="00C65B22" w:rsidRDefault="000C37C2" w:rsidP="000C37C2">
      <w:pPr>
        <w:autoSpaceDE w:val="0"/>
        <w:autoSpaceDN w:val="0"/>
        <w:adjustRightInd w:val="0"/>
        <w:rPr>
          <w:ins w:id="6143" w:author="Regan, Rory" w:date="2020-11-17T14:24:00Z"/>
          <w:color w:val="000000"/>
        </w:rPr>
      </w:pPr>
      <w:ins w:id="6144" w:author="Regan, Rory" w:date="2020-11-17T14:24:00Z">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ins>
    </w:p>
    <w:p w14:paraId="4DD8A2CF" w14:textId="77777777" w:rsidR="000C37C2" w:rsidRDefault="000C37C2" w:rsidP="000C37C2">
      <w:pPr>
        <w:autoSpaceDE w:val="0"/>
        <w:autoSpaceDN w:val="0"/>
        <w:adjustRightInd w:val="0"/>
        <w:rPr>
          <w:ins w:id="6145" w:author="Regan, Rory" w:date="2020-11-17T14:24:00Z"/>
          <w:color w:val="000000"/>
        </w:rPr>
      </w:pPr>
    </w:p>
    <w:p w14:paraId="0AEAAFAD" w14:textId="77777777" w:rsidR="000C37C2" w:rsidRDefault="000C37C2" w:rsidP="000C37C2">
      <w:pPr>
        <w:autoSpaceDE w:val="0"/>
        <w:autoSpaceDN w:val="0"/>
        <w:adjustRightInd w:val="0"/>
        <w:rPr>
          <w:ins w:id="6146" w:author="Regan, Rory" w:date="2020-11-17T14:24:00Z"/>
          <w:color w:val="000000"/>
        </w:rPr>
      </w:pPr>
      <w:ins w:id="6147" w:author="Regan, Rory" w:date="2020-11-17T14:24:00Z">
        <w:r w:rsidRPr="00C65B22">
          <w:rPr>
            <w:color w:val="000000"/>
          </w:rPr>
          <w:t xml:space="preserve">Failure to report price reductions may result in cancellation of contract for cause, pursuant to provision 5.7(b)1. </w:t>
        </w:r>
      </w:ins>
    </w:p>
    <w:p w14:paraId="68623678" w14:textId="77777777" w:rsidR="000C37C2" w:rsidRDefault="000C37C2" w:rsidP="000C37C2">
      <w:pPr>
        <w:rPr>
          <w:ins w:id="6148" w:author="Regan, Rory" w:date="2020-11-17T14:24:00Z"/>
          <w:rFonts w:cs="Arial"/>
          <w:szCs w:val="22"/>
        </w:rPr>
      </w:pPr>
    </w:p>
    <w:p w14:paraId="1AD08365" w14:textId="77777777" w:rsidR="000C37C2" w:rsidRPr="00D32ABB" w:rsidRDefault="000C37C2" w:rsidP="000C37C2">
      <w:pPr>
        <w:rPr>
          <w:ins w:id="6149" w:author="Regan, Rory" w:date="2020-11-17T14:24:00Z"/>
          <w:rFonts w:cs="Arial"/>
          <w:szCs w:val="22"/>
        </w:rPr>
      </w:pPr>
      <w:ins w:id="6150" w:author="Regan, Rory" w:date="2020-11-17T14:24:00Z">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ins>
    </w:p>
    <w:p w14:paraId="4C4D7F73" w14:textId="77777777" w:rsidR="000C37C2" w:rsidRPr="00C65B22" w:rsidRDefault="000C37C2" w:rsidP="000C37C2">
      <w:pPr>
        <w:autoSpaceDE w:val="0"/>
        <w:autoSpaceDN w:val="0"/>
        <w:adjustRightInd w:val="0"/>
        <w:rPr>
          <w:ins w:id="6151" w:author="Regan, Rory" w:date="2020-11-17T14:24:00Z"/>
          <w:color w:val="000000"/>
        </w:rPr>
      </w:pPr>
    </w:p>
    <w:p w14:paraId="541F3CBD" w14:textId="77777777" w:rsidR="000C37C2" w:rsidRDefault="000C37C2" w:rsidP="000C37C2">
      <w:pPr>
        <w:pStyle w:val="Heading2"/>
        <w:keepNext/>
        <w:numPr>
          <w:ilvl w:val="0"/>
          <w:numId w:val="0"/>
        </w:numPr>
        <w:ind w:left="576" w:hanging="576"/>
        <w:rPr>
          <w:ins w:id="6152" w:author="Regan, Rory" w:date="2020-11-17T14:24:00Z"/>
        </w:rPr>
      </w:pPr>
      <w:bookmarkStart w:id="6153" w:name="_Toc55484246"/>
      <w:bookmarkStart w:id="6154" w:name="_Toc56515977"/>
      <w:ins w:id="6155" w:author="Regan, Rory" w:date="2020-11-17T14:24:00Z">
        <w:r w:rsidRPr="00F91E2A">
          <w:t>6.2</w:t>
        </w:r>
        <w:r>
          <w:tab/>
        </w:r>
        <w:r w:rsidRPr="00784B37">
          <w:t>TAX CHARGES</w:t>
        </w:r>
        <w:bookmarkEnd w:id="6153"/>
        <w:bookmarkEnd w:id="6154"/>
      </w:ins>
    </w:p>
    <w:p w14:paraId="4D69EFF5" w14:textId="77777777" w:rsidR="000C37C2" w:rsidRDefault="000C37C2" w:rsidP="000C37C2">
      <w:pPr>
        <w:keepNext/>
        <w:autoSpaceDE w:val="0"/>
        <w:autoSpaceDN w:val="0"/>
        <w:adjustRightInd w:val="0"/>
        <w:rPr>
          <w:ins w:id="6156" w:author="Regan, Rory" w:date="2020-11-17T14:24:00Z"/>
          <w:color w:val="000000"/>
        </w:rPr>
      </w:pPr>
      <w:ins w:id="6157" w:author="Regan, Rory" w:date="2020-11-17T14:24:00Z">
        <w:r w:rsidRPr="00851065">
          <w:rPr>
            <w:color w:val="000000"/>
          </w:rPr>
          <w:t xml:space="preserve">The State of New Jersey is exempt from State sales or use taxes and Federal excise taxes. Therefore, price quotations must not include such taxes. The State's Federal Excise Tax Exemption number is 22-75-0050K. </w:t>
        </w:r>
      </w:ins>
    </w:p>
    <w:p w14:paraId="742766EA" w14:textId="77777777" w:rsidR="000C37C2" w:rsidRPr="00851065" w:rsidRDefault="000C37C2" w:rsidP="000C37C2">
      <w:pPr>
        <w:autoSpaceDE w:val="0"/>
        <w:autoSpaceDN w:val="0"/>
        <w:adjustRightInd w:val="0"/>
        <w:rPr>
          <w:ins w:id="6158" w:author="Regan, Rory" w:date="2020-11-17T14:24:00Z"/>
          <w:color w:val="000000"/>
        </w:rPr>
      </w:pPr>
    </w:p>
    <w:p w14:paraId="26A401D7" w14:textId="77777777" w:rsidR="000C37C2" w:rsidRPr="00851065" w:rsidRDefault="000C37C2" w:rsidP="000C37C2">
      <w:pPr>
        <w:pStyle w:val="Heading2"/>
        <w:numPr>
          <w:ilvl w:val="0"/>
          <w:numId w:val="0"/>
        </w:numPr>
        <w:ind w:left="576" w:hanging="576"/>
        <w:rPr>
          <w:ins w:id="6159" w:author="Regan, Rory" w:date="2020-11-17T14:24:00Z"/>
        </w:rPr>
      </w:pPr>
      <w:bookmarkStart w:id="6160" w:name="_Toc55484247"/>
      <w:bookmarkStart w:id="6161" w:name="_Toc56515978"/>
      <w:ins w:id="6162" w:author="Regan, Rory" w:date="2020-11-17T14:24:00Z">
        <w:r w:rsidRPr="00F91E2A">
          <w:t>6.3</w:t>
        </w:r>
        <w:r>
          <w:tab/>
        </w:r>
        <w:r w:rsidRPr="00784B37">
          <w:t>PAYMENT TO VENDORS</w:t>
        </w:r>
        <w:bookmarkEnd w:id="6160"/>
        <w:bookmarkEnd w:id="6161"/>
      </w:ins>
    </w:p>
    <w:p w14:paraId="7CE75F0E" w14:textId="77777777" w:rsidR="000C37C2" w:rsidRDefault="000C37C2" w:rsidP="000C37C2">
      <w:pPr>
        <w:pStyle w:val="ListParagraph"/>
        <w:keepNext/>
        <w:numPr>
          <w:ilvl w:val="0"/>
          <w:numId w:val="72"/>
        </w:numPr>
        <w:autoSpaceDE w:val="0"/>
        <w:autoSpaceDN w:val="0"/>
        <w:adjustRightInd w:val="0"/>
        <w:ind w:left="360"/>
        <w:rPr>
          <w:ins w:id="6163" w:author="Regan, Rory" w:date="2020-11-17T14:24:00Z"/>
          <w:color w:val="000000"/>
        </w:rPr>
      </w:pPr>
      <w:ins w:id="6164" w:author="Regan, Rory" w:date="2020-11-17T14:24:00Z">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ins>
    </w:p>
    <w:p w14:paraId="5336A701" w14:textId="77777777" w:rsidR="000C37C2" w:rsidRPr="00480423" w:rsidRDefault="000C37C2" w:rsidP="000C37C2">
      <w:pPr>
        <w:pStyle w:val="ListParagraph"/>
        <w:autoSpaceDE w:val="0"/>
        <w:autoSpaceDN w:val="0"/>
        <w:adjustRightInd w:val="0"/>
        <w:ind w:left="360"/>
        <w:rPr>
          <w:ins w:id="6165" w:author="Regan, Rory" w:date="2020-11-17T14:24:00Z"/>
          <w:color w:val="000000"/>
        </w:rPr>
      </w:pPr>
    </w:p>
    <w:p w14:paraId="72B1A235" w14:textId="77777777" w:rsidR="000C37C2" w:rsidRDefault="000C37C2" w:rsidP="000C37C2">
      <w:pPr>
        <w:pStyle w:val="ListParagraph"/>
        <w:numPr>
          <w:ilvl w:val="0"/>
          <w:numId w:val="72"/>
        </w:numPr>
        <w:autoSpaceDE w:val="0"/>
        <w:autoSpaceDN w:val="0"/>
        <w:adjustRightInd w:val="0"/>
        <w:ind w:left="360"/>
        <w:rPr>
          <w:ins w:id="6166" w:author="Regan, Rory" w:date="2020-11-17T14:24:00Z"/>
          <w:color w:val="000000"/>
        </w:rPr>
      </w:pPr>
      <w:ins w:id="6167" w:author="Regan, Rory" w:date="2020-11-17T14:24:00Z">
        <w:r w:rsidRPr="00480423">
          <w:rPr>
            <w:color w:val="000000"/>
          </w:rPr>
          <w:t xml:space="preserve">The contractor must submit invoices to the using agency with supporting documentation evidencing that work or goods for which payment is sought has been satisfactorily completed or delivered. </w:t>
        </w:r>
        <w:r w:rsidRPr="00922792">
          <w:rPr>
            <w:rFonts w:cs="Arial"/>
            <w:szCs w:val="22"/>
          </w:rPr>
          <w:t xml:space="preserve">For commodity contracts, the invoice, together with the Bill of Lading, </w:t>
        </w:r>
        <w:r w:rsidRPr="00922792">
          <w:rPr>
            <w:rFonts w:cs="Arial"/>
            <w:color w:val="000000"/>
            <w:szCs w:val="22"/>
          </w:rPr>
          <w:t>and/or other documentation to confirm shipment and receipt of contracted goods must be received by the using agency prior to payment</w:t>
        </w:r>
        <w:r w:rsidRPr="00922792">
          <w:rPr>
            <w:rFonts w:cs="Arial"/>
            <w:szCs w:val="22"/>
          </w:rPr>
          <w:t xml:space="preserve">. </w:t>
        </w:r>
        <w:r w:rsidRPr="00480423">
          <w:rPr>
            <w:color w:val="000000"/>
          </w:rPr>
          <w:t>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ins>
    </w:p>
    <w:p w14:paraId="23A8CB15" w14:textId="77777777" w:rsidR="000C37C2" w:rsidRPr="00480423" w:rsidRDefault="000C37C2" w:rsidP="000C37C2">
      <w:pPr>
        <w:pStyle w:val="ListParagraph"/>
        <w:autoSpaceDE w:val="0"/>
        <w:autoSpaceDN w:val="0"/>
        <w:adjustRightInd w:val="0"/>
        <w:ind w:left="360"/>
        <w:rPr>
          <w:ins w:id="6168" w:author="Regan, Rory" w:date="2020-11-17T14:24:00Z"/>
          <w:color w:val="000000"/>
        </w:rPr>
      </w:pPr>
    </w:p>
    <w:p w14:paraId="1D83B9FA" w14:textId="77777777" w:rsidR="000C37C2" w:rsidRDefault="000C37C2" w:rsidP="000C37C2">
      <w:pPr>
        <w:pStyle w:val="ListParagraph"/>
        <w:numPr>
          <w:ilvl w:val="0"/>
          <w:numId w:val="72"/>
        </w:numPr>
        <w:autoSpaceDE w:val="0"/>
        <w:autoSpaceDN w:val="0"/>
        <w:adjustRightInd w:val="0"/>
        <w:ind w:left="360"/>
        <w:rPr>
          <w:ins w:id="6169" w:author="Regan, Rory" w:date="2020-11-17T14:24:00Z"/>
          <w:color w:val="000000"/>
        </w:rPr>
      </w:pPr>
      <w:ins w:id="6170" w:author="Regan, Rory" w:date="2020-11-17T14:24:00Z">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r>
          <w:fldChar w:fldCharType="begin"/>
        </w:r>
        <w:r>
          <w:instrText xml:space="preserve"> HYPERLINK "http://www.nj.gov/treasury/purchase/forms/Vendor_Timesheet.xls" </w:instrText>
        </w:r>
        <w:r>
          <w:fldChar w:fldCharType="separate"/>
        </w:r>
        <w:r w:rsidRPr="00B314AD">
          <w:rPr>
            <w:rStyle w:val="Hyperlink"/>
          </w:rPr>
          <w:t>www.nj.gov/treasury/purchase/forms/Vendor_Timesheet.xls</w:t>
        </w:r>
        <w:r>
          <w:rPr>
            <w:rStyle w:val="Hyperlink"/>
          </w:rPr>
          <w:fldChar w:fldCharType="end"/>
        </w:r>
        <w:r>
          <w:rPr>
            <w:color w:val="000000"/>
          </w:rPr>
          <w:t>; and</w:t>
        </w:r>
      </w:ins>
    </w:p>
    <w:p w14:paraId="61825B06" w14:textId="77777777" w:rsidR="000C37C2" w:rsidRPr="00480423" w:rsidRDefault="000C37C2" w:rsidP="000C37C2">
      <w:pPr>
        <w:pStyle w:val="ListParagraph"/>
        <w:ind w:left="360"/>
        <w:rPr>
          <w:ins w:id="6171" w:author="Regan, Rory" w:date="2020-11-17T14:24:00Z"/>
          <w:color w:val="000000"/>
        </w:rPr>
      </w:pPr>
    </w:p>
    <w:p w14:paraId="60EADFA7" w14:textId="77777777" w:rsidR="000C37C2" w:rsidRPr="00480423" w:rsidRDefault="000C37C2" w:rsidP="000C37C2">
      <w:pPr>
        <w:pStyle w:val="ListParagraph"/>
        <w:numPr>
          <w:ilvl w:val="0"/>
          <w:numId w:val="72"/>
        </w:numPr>
        <w:autoSpaceDE w:val="0"/>
        <w:autoSpaceDN w:val="0"/>
        <w:adjustRightInd w:val="0"/>
        <w:ind w:left="360"/>
        <w:rPr>
          <w:ins w:id="6172" w:author="Regan, Rory" w:date="2020-11-17T14:24:00Z"/>
          <w:color w:val="000000"/>
        </w:rPr>
      </w:pPr>
      <w:ins w:id="6173" w:author="Regan, Rory" w:date="2020-11-17T14:24:00Z">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ins>
    </w:p>
    <w:p w14:paraId="2D92E7C8" w14:textId="77777777" w:rsidR="000C37C2" w:rsidRPr="00955DFD" w:rsidRDefault="000C37C2" w:rsidP="000C37C2">
      <w:pPr>
        <w:autoSpaceDE w:val="0"/>
        <w:autoSpaceDN w:val="0"/>
        <w:adjustRightInd w:val="0"/>
        <w:rPr>
          <w:ins w:id="6174" w:author="Regan, Rory" w:date="2020-11-17T14:24:00Z"/>
          <w:b/>
          <w:color w:val="000000"/>
        </w:rPr>
      </w:pPr>
    </w:p>
    <w:p w14:paraId="77D29C86" w14:textId="77777777" w:rsidR="000C37C2" w:rsidRDefault="000C37C2" w:rsidP="000C37C2">
      <w:pPr>
        <w:pStyle w:val="Heading2"/>
        <w:numPr>
          <w:ilvl w:val="0"/>
          <w:numId w:val="0"/>
        </w:numPr>
        <w:ind w:left="576" w:hanging="576"/>
        <w:rPr>
          <w:ins w:id="6175" w:author="Regan, Rory" w:date="2020-11-17T14:24:00Z"/>
        </w:rPr>
      </w:pPr>
      <w:bookmarkStart w:id="6176" w:name="_Toc55484248"/>
      <w:bookmarkStart w:id="6177" w:name="_Toc56515979"/>
      <w:ins w:id="6178" w:author="Regan, Rory" w:date="2020-11-17T14:24:00Z">
        <w:r w:rsidRPr="00F91E2A">
          <w:t>6.4</w:t>
        </w:r>
        <w:r>
          <w:tab/>
        </w:r>
        <w:r w:rsidRPr="00784B37">
          <w:t>OPTIONAL PAYMENT METHOD: P-CARD</w:t>
        </w:r>
        <w:bookmarkEnd w:id="6176"/>
        <w:bookmarkEnd w:id="6177"/>
      </w:ins>
    </w:p>
    <w:p w14:paraId="65CBBBB6" w14:textId="77777777" w:rsidR="000C37C2" w:rsidRPr="00C65B22" w:rsidRDefault="000C37C2" w:rsidP="000C37C2">
      <w:pPr>
        <w:autoSpaceDE w:val="0"/>
        <w:autoSpaceDN w:val="0"/>
        <w:adjustRightInd w:val="0"/>
        <w:rPr>
          <w:ins w:id="6179" w:author="Regan, Rory" w:date="2020-11-17T14:24:00Z"/>
          <w:color w:val="000000"/>
        </w:rPr>
      </w:pPr>
      <w:ins w:id="6180" w:author="Regan, Rory" w:date="2020-11-17T14:24:00Z">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ins>
    </w:p>
    <w:p w14:paraId="53ED18D9" w14:textId="77777777" w:rsidR="000C37C2" w:rsidRPr="00C65B22" w:rsidRDefault="000C37C2" w:rsidP="000C37C2">
      <w:pPr>
        <w:autoSpaceDE w:val="0"/>
        <w:autoSpaceDN w:val="0"/>
        <w:adjustRightInd w:val="0"/>
        <w:rPr>
          <w:ins w:id="6181" w:author="Regan, Rory" w:date="2020-11-17T14:24:00Z"/>
          <w:b/>
          <w:color w:val="000000"/>
        </w:rPr>
      </w:pPr>
    </w:p>
    <w:p w14:paraId="49DF0D9B" w14:textId="77777777" w:rsidR="000C37C2" w:rsidRDefault="000C37C2" w:rsidP="000C37C2">
      <w:pPr>
        <w:pStyle w:val="Heading2"/>
        <w:numPr>
          <w:ilvl w:val="0"/>
          <w:numId w:val="0"/>
        </w:numPr>
        <w:ind w:left="576" w:hanging="576"/>
        <w:rPr>
          <w:ins w:id="6182" w:author="Regan, Rory" w:date="2020-11-17T14:24:00Z"/>
        </w:rPr>
      </w:pPr>
      <w:bookmarkStart w:id="6183" w:name="_Toc55484249"/>
      <w:bookmarkStart w:id="6184" w:name="_Toc56515980"/>
      <w:ins w:id="6185" w:author="Regan, Rory" w:date="2020-11-17T14:24:00Z">
        <w:r w:rsidRPr="00F91E2A">
          <w:t>6.5</w:t>
        </w:r>
        <w:r>
          <w:tab/>
        </w:r>
        <w:r w:rsidRPr="00784B37">
          <w:t>NEW JERSEY PROMPT PAYMENT ACT</w:t>
        </w:r>
        <w:bookmarkEnd w:id="6183"/>
        <w:bookmarkEnd w:id="6184"/>
      </w:ins>
    </w:p>
    <w:p w14:paraId="0D19C5CF" w14:textId="77777777" w:rsidR="000C37C2" w:rsidRPr="00C65B22" w:rsidRDefault="000C37C2" w:rsidP="000C37C2">
      <w:pPr>
        <w:autoSpaceDE w:val="0"/>
        <w:autoSpaceDN w:val="0"/>
        <w:adjustRightInd w:val="0"/>
        <w:rPr>
          <w:ins w:id="6186" w:author="Regan, Rory" w:date="2020-11-17T14:24:00Z"/>
          <w:color w:val="000000"/>
        </w:rPr>
      </w:pPr>
      <w:ins w:id="6187" w:author="Regan, Rory" w:date="2020-11-17T14:24:00Z">
        <w:r w:rsidRPr="00851065">
          <w:rPr>
            <w:color w:val="000000"/>
          </w:rPr>
          <w:t xml:space="preserve">The New Jersey Prompt Payment Act, </w:t>
        </w:r>
        <w:r w:rsidRPr="002211C9">
          <w:rPr>
            <w:color w:val="000000"/>
          </w:rPr>
          <w:t>N.J.S.A. 52</w:t>
        </w:r>
        <w:r w:rsidRPr="00851065">
          <w:rPr>
            <w:color w:val="000000"/>
          </w:rPr>
          <w:t xml:space="preserve">:32-32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ins>
    </w:p>
    <w:p w14:paraId="30C64927" w14:textId="77777777" w:rsidR="000C37C2" w:rsidRPr="00C65B22" w:rsidRDefault="000C37C2" w:rsidP="000C37C2">
      <w:pPr>
        <w:autoSpaceDE w:val="0"/>
        <w:autoSpaceDN w:val="0"/>
        <w:adjustRightInd w:val="0"/>
        <w:rPr>
          <w:ins w:id="6188" w:author="Regan, Rory" w:date="2020-11-17T14:24:00Z"/>
          <w:color w:val="000000"/>
        </w:rPr>
      </w:pPr>
    </w:p>
    <w:p w14:paraId="41F1246D" w14:textId="77777777" w:rsidR="000C37C2" w:rsidRPr="00C65B22" w:rsidRDefault="000C37C2" w:rsidP="000C37C2">
      <w:pPr>
        <w:autoSpaceDE w:val="0"/>
        <w:autoSpaceDN w:val="0"/>
        <w:adjustRightInd w:val="0"/>
        <w:rPr>
          <w:ins w:id="6189" w:author="Regan, Rory" w:date="2020-11-17T14:24:00Z"/>
          <w:color w:val="000000"/>
        </w:rPr>
      </w:pPr>
      <w:ins w:id="6190" w:author="Regan, Rory" w:date="2020-11-17T14:24:00Z">
        <w:r w:rsidRPr="00C65B22">
          <w:rPr>
            <w:color w:val="000000"/>
          </w:rPr>
          <w:t xml:space="preserve">Cash discounts and other payment terms included as part of the original agreement are not affected by the Prompt Payment Act. </w:t>
        </w:r>
      </w:ins>
    </w:p>
    <w:p w14:paraId="5B0F3978" w14:textId="77777777" w:rsidR="000C37C2" w:rsidRPr="00DC41B6" w:rsidRDefault="000C37C2" w:rsidP="000C37C2">
      <w:pPr>
        <w:pStyle w:val="BodyText2"/>
        <w:rPr>
          <w:ins w:id="6191" w:author="Regan, Rory" w:date="2020-11-17T14:24:00Z"/>
          <w:rFonts w:eastAsia="Times New Roman" w:cs="Arial"/>
          <w:bCs/>
          <w:color w:val="000000"/>
        </w:rPr>
      </w:pPr>
    </w:p>
    <w:p w14:paraId="721CA28F" w14:textId="77777777" w:rsidR="000C37C2" w:rsidRDefault="000C37C2" w:rsidP="000C37C2">
      <w:pPr>
        <w:pStyle w:val="Heading2"/>
        <w:numPr>
          <w:ilvl w:val="0"/>
          <w:numId w:val="0"/>
        </w:numPr>
        <w:ind w:left="576" w:hanging="576"/>
        <w:rPr>
          <w:ins w:id="6192" w:author="Regan, Rory" w:date="2020-11-17T14:24:00Z"/>
        </w:rPr>
      </w:pPr>
      <w:bookmarkStart w:id="6193" w:name="_Toc55484250"/>
      <w:bookmarkStart w:id="6194" w:name="_Toc56515981"/>
      <w:ins w:id="6195" w:author="Regan, Rory" w:date="2020-11-17T14:24:00Z">
        <w:r w:rsidRPr="00F91E2A">
          <w:t>6.6</w:t>
        </w:r>
        <w:r>
          <w:tab/>
        </w:r>
        <w:r w:rsidRPr="00447C8C">
          <w:t>AVAILABILITY OF FUNDS</w:t>
        </w:r>
        <w:bookmarkEnd w:id="6193"/>
        <w:bookmarkEnd w:id="6194"/>
      </w:ins>
    </w:p>
    <w:p w14:paraId="4F952C5A" w14:textId="77777777" w:rsidR="000C37C2" w:rsidRDefault="000C37C2" w:rsidP="000C37C2">
      <w:pPr>
        <w:rPr>
          <w:ins w:id="6196" w:author="Regan, Rory" w:date="2020-11-17T14:24:00Z"/>
        </w:rPr>
      </w:pPr>
      <w:ins w:id="6197" w:author="Regan, Rory" w:date="2020-11-17T14:24:00Z">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ins>
    </w:p>
    <w:p w14:paraId="28D361D2" w14:textId="77777777" w:rsidR="000C37C2" w:rsidRDefault="000C37C2" w:rsidP="000C37C2">
      <w:pPr>
        <w:rPr>
          <w:ins w:id="6198" w:author="Regan, Rory" w:date="2020-11-17T14:24:00Z"/>
          <w:rFonts w:cs="Arial"/>
          <w:szCs w:val="22"/>
        </w:rPr>
      </w:pPr>
    </w:p>
    <w:p w14:paraId="505C890F" w14:textId="77777777" w:rsidR="000C37C2" w:rsidRDefault="000C37C2" w:rsidP="000C37C2">
      <w:pPr>
        <w:pStyle w:val="Heading2"/>
        <w:numPr>
          <w:ilvl w:val="0"/>
          <w:numId w:val="0"/>
        </w:numPr>
        <w:ind w:left="576" w:hanging="576"/>
        <w:rPr>
          <w:ins w:id="6199" w:author="Regan, Rory" w:date="2020-11-17T14:24:00Z"/>
        </w:rPr>
      </w:pPr>
      <w:bookmarkStart w:id="6200" w:name="_Toc55484251"/>
      <w:bookmarkStart w:id="6201" w:name="_Toc56515982"/>
      <w:ins w:id="6202" w:author="Regan, Rory" w:date="2020-11-17T14:24:00Z">
        <w:r w:rsidRPr="00F91E2A">
          <w:t>7.</w:t>
        </w:r>
        <w:r>
          <w:tab/>
          <w:t>TERMS RELATING TO ALL CONTRACTS FUNDED, IN WHOLE OR IN PART, BY FEDERAL FUNDS</w:t>
        </w:r>
        <w:bookmarkEnd w:id="6200"/>
        <w:bookmarkEnd w:id="6201"/>
        <w:r>
          <w:t xml:space="preserve"> </w:t>
        </w:r>
      </w:ins>
    </w:p>
    <w:p w14:paraId="0902E124" w14:textId="77777777" w:rsidR="000C37C2" w:rsidRPr="00922792" w:rsidRDefault="000C37C2" w:rsidP="000C37C2">
      <w:pPr>
        <w:pStyle w:val="BodyText"/>
        <w:ind w:left="0"/>
        <w:rPr>
          <w:ins w:id="6203" w:author="Regan, Rory" w:date="2020-11-17T14:24:00Z"/>
          <w:rFonts w:cs="Arial"/>
          <w:sz w:val="22"/>
          <w:szCs w:val="22"/>
        </w:rPr>
      </w:pPr>
      <w:ins w:id="6204" w:author="Regan, Rory" w:date="2020-11-17T14:24:00Z">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ins>
    </w:p>
    <w:p w14:paraId="4E83C9A4" w14:textId="77777777" w:rsidR="000C37C2" w:rsidRPr="00DC41B6" w:rsidRDefault="000C37C2" w:rsidP="000C37C2">
      <w:pPr>
        <w:autoSpaceDE w:val="0"/>
        <w:autoSpaceDN w:val="0"/>
        <w:rPr>
          <w:ins w:id="6205" w:author="Regan, Rory" w:date="2020-11-17T14:24:00Z"/>
          <w:rFonts w:cs="Arial"/>
          <w:color w:val="000000"/>
          <w:szCs w:val="22"/>
        </w:rPr>
      </w:pPr>
    </w:p>
    <w:p w14:paraId="30DB6ED2" w14:textId="77777777" w:rsidR="000C37C2" w:rsidRDefault="000C37C2" w:rsidP="000C37C2">
      <w:pPr>
        <w:pStyle w:val="Heading2"/>
        <w:keepNext/>
        <w:numPr>
          <w:ilvl w:val="0"/>
          <w:numId w:val="0"/>
        </w:numPr>
        <w:ind w:left="576" w:hanging="576"/>
        <w:rPr>
          <w:ins w:id="6206" w:author="Regan, Rory" w:date="2020-11-17T14:24:00Z"/>
        </w:rPr>
      </w:pPr>
      <w:bookmarkStart w:id="6207" w:name="_Toc55400779"/>
      <w:bookmarkStart w:id="6208" w:name="_Toc55484252"/>
      <w:bookmarkStart w:id="6209" w:name="_Toc56515983"/>
      <w:bookmarkStart w:id="6210" w:name="_Toc6227310"/>
      <w:bookmarkStart w:id="6211" w:name="_Toc6229438"/>
      <w:ins w:id="6212" w:author="Regan, Rory" w:date="2020-11-17T14:24:00Z">
        <w:r w:rsidRPr="00F91E2A">
          <w:t>7.1</w:t>
        </w:r>
        <w:r>
          <w:tab/>
          <w:t>CONTRACTING WITH SMALL AND MINORITY BUSINESSES, WOMEN’S BUSINESS ENTERPRISES, AND LABOR SURPLUS AREA FIRMS</w:t>
        </w:r>
        <w:bookmarkEnd w:id="6207"/>
        <w:bookmarkEnd w:id="6208"/>
        <w:bookmarkEnd w:id="6209"/>
      </w:ins>
    </w:p>
    <w:p w14:paraId="6D374AC0" w14:textId="77777777" w:rsidR="000C37C2" w:rsidRPr="00922792" w:rsidRDefault="000C37C2" w:rsidP="000C37C2">
      <w:pPr>
        <w:rPr>
          <w:ins w:id="6213" w:author="Regan, Rory" w:date="2020-11-17T14:24:00Z"/>
          <w:rFonts w:eastAsiaTheme="minorHAnsi" w:cs="Arial"/>
          <w:szCs w:val="22"/>
        </w:rPr>
      </w:pPr>
      <w:ins w:id="6214" w:author="Regan, Rory" w:date="2020-11-17T14:24:00Z">
        <w:r w:rsidRPr="00922792">
          <w:rPr>
            <w:rFonts w:cs="Arial"/>
            <w:szCs w:val="22"/>
          </w:rPr>
          <w:t xml:space="preserve">Pursuant to 2 CFR 200.321, the State </w:t>
        </w:r>
        <w:r w:rsidRPr="00922792">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ins>
    </w:p>
    <w:p w14:paraId="7D3B8721" w14:textId="77777777" w:rsidR="000C37C2" w:rsidRPr="00922792" w:rsidRDefault="000C37C2" w:rsidP="000C37C2">
      <w:pPr>
        <w:adjustRightInd w:val="0"/>
        <w:ind w:left="720" w:hanging="360"/>
        <w:rPr>
          <w:ins w:id="6215" w:author="Regan, Rory" w:date="2020-11-17T14:24:00Z"/>
          <w:rFonts w:eastAsiaTheme="minorHAnsi" w:cs="Arial"/>
          <w:szCs w:val="22"/>
        </w:rPr>
      </w:pPr>
      <w:ins w:id="6216" w:author="Regan, Rory" w:date="2020-11-17T14:24:00Z">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ins>
    </w:p>
    <w:p w14:paraId="6FBC0608" w14:textId="77777777" w:rsidR="000C37C2" w:rsidRPr="00922792" w:rsidRDefault="000C37C2" w:rsidP="000C37C2">
      <w:pPr>
        <w:adjustRightInd w:val="0"/>
        <w:ind w:left="720" w:hanging="360"/>
        <w:rPr>
          <w:ins w:id="6217" w:author="Regan, Rory" w:date="2020-11-17T14:24:00Z"/>
          <w:rFonts w:eastAsiaTheme="minorHAnsi" w:cs="Arial"/>
          <w:szCs w:val="22"/>
        </w:rPr>
      </w:pPr>
      <w:ins w:id="6218" w:author="Regan, Rory" w:date="2020-11-17T14:24:00Z">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ins>
    </w:p>
    <w:p w14:paraId="1B40434A" w14:textId="77777777" w:rsidR="000C37C2" w:rsidRPr="00922792" w:rsidRDefault="000C37C2" w:rsidP="000C37C2">
      <w:pPr>
        <w:adjustRightInd w:val="0"/>
        <w:ind w:left="720" w:hanging="360"/>
        <w:rPr>
          <w:ins w:id="6219" w:author="Regan, Rory" w:date="2020-11-17T14:24:00Z"/>
          <w:rFonts w:eastAsiaTheme="minorHAnsi" w:cs="Arial"/>
          <w:szCs w:val="22"/>
        </w:rPr>
      </w:pPr>
      <w:ins w:id="6220" w:author="Regan, Rory" w:date="2020-11-17T14:24:00Z">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ins>
    </w:p>
    <w:p w14:paraId="0B623465" w14:textId="77777777" w:rsidR="000C37C2" w:rsidRPr="00922792" w:rsidRDefault="000C37C2" w:rsidP="000C37C2">
      <w:pPr>
        <w:adjustRightInd w:val="0"/>
        <w:ind w:left="720" w:hanging="360"/>
        <w:rPr>
          <w:ins w:id="6221" w:author="Regan, Rory" w:date="2020-11-17T14:24:00Z"/>
          <w:rFonts w:eastAsiaTheme="minorHAnsi" w:cs="Arial"/>
          <w:szCs w:val="22"/>
        </w:rPr>
      </w:pPr>
      <w:ins w:id="6222" w:author="Regan, Rory" w:date="2020-11-17T14:24:00Z">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ins>
    </w:p>
    <w:p w14:paraId="5180B73F" w14:textId="77777777" w:rsidR="000C37C2" w:rsidRPr="00922792" w:rsidRDefault="000C37C2" w:rsidP="000C37C2">
      <w:pPr>
        <w:adjustRightInd w:val="0"/>
        <w:ind w:left="720" w:hanging="360"/>
        <w:rPr>
          <w:ins w:id="6223" w:author="Regan, Rory" w:date="2020-11-17T14:24:00Z"/>
          <w:rFonts w:eastAsiaTheme="minorHAnsi" w:cs="Arial"/>
          <w:szCs w:val="22"/>
        </w:rPr>
      </w:pPr>
      <w:ins w:id="6224" w:author="Regan, Rory" w:date="2020-11-17T14:24:00Z">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ins>
    </w:p>
    <w:p w14:paraId="5202BA56" w14:textId="77777777" w:rsidR="000C37C2" w:rsidRPr="00CA2C03" w:rsidRDefault="000C37C2" w:rsidP="000C37C2">
      <w:pPr>
        <w:rPr>
          <w:ins w:id="6225" w:author="Regan, Rory" w:date="2020-11-17T14:24:00Z"/>
        </w:rPr>
      </w:pPr>
    </w:p>
    <w:p w14:paraId="4DB355E6" w14:textId="77777777" w:rsidR="000C37C2" w:rsidRDefault="000C37C2" w:rsidP="000C37C2">
      <w:pPr>
        <w:pStyle w:val="Heading2"/>
        <w:keepNext/>
        <w:numPr>
          <w:ilvl w:val="0"/>
          <w:numId w:val="0"/>
        </w:numPr>
        <w:ind w:left="576" w:hanging="576"/>
        <w:rPr>
          <w:ins w:id="6226" w:author="Regan, Rory" w:date="2020-11-17T14:24:00Z"/>
        </w:rPr>
      </w:pPr>
      <w:bookmarkStart w:id="6227" w:name="_Toc55400780"/>
      <w:bookmarkStart w:id="6228" w:name="_Toc55484253"/>
      <w:bookmarkStart w:id="6229" w:name="_Toc56515984"/>
      <w:ins w:id="6230" w:author="Regan, Rory" w:date="2020-11-17T14:24:00Z">
        <w:r>
          <w:t>7.2</w:t>
        </w:r>
        <w:r>
          <w:tab/>
          <w:t>DOMESTIC PREFERENCE FOR PROCUREMENTS</w:t>
        </w:r>
        <w:bookmarkEnd w:id="6227"/>
        <w:bookmarkEnd w:id="6228"/>
        <w:bookmarkEnd w:id="6229"/>
      </w:ins>
    </w:p>
    <w:p w14:paraId="73F33E87" w14:textId="77777777" w:rsidR="000C37C2" w:rsidRPr="00922792" w:rsidRDefault="000C37C2" w:rsidP="000C37C2">
      <w:pPr>
        <w:rPr>
          <w:ins w:id="6231" w:author="Regan, Rory" w:date="2020-11-17T14:24:00Z"/>
          <w:rFonts w:eastAsiaTheme="minorHAnsi" w:cs="Arial"/>
          <w:szCs w:val="22"/>
        </w:rPr>
      </w:pPr>
      <w:ins w:id="6232" w:author="Regan, Rory" w:date="2020-11-17T14:24:00Z">
        <w:r w:rsidRPr="00922792">
          <w:rPr>
            <w:rFonts w:cs="Arial"/>
            <w:szCs w:val="22"/>
          </w:rPr>
          <w:t xml:space="preserve">Pursuant to 2 CFR 200.322, where appropriate, the State </w:t>
        </w:r>
        <w:r w:rsidRPr="00922792">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ins>
    </w:p>
    <w:p w14:paraId="55B2C969" w14:textId="77777777" w:rsidR="000C37C2" w:rsidRPr="00922792" w:rsidRDefault="000C37C2" w:rsidP="000C37C2">
      <w:pPr>
        <w:adjustRightInd w:val="0"/>
        <w:ind w:left="720" w:hanging="360"/>
        <w:rPr>
          <w:ins w:id="6233" w:author="Regan, Rory" w:date="2020-11-17T14:24:00Z"/>
          <w:rFonts w:eastAsiaTheme="minorHAnsi" w:cs="Arial"/>
          <w:szCs w:val="22"/>
        </w:rPr>
      </w:pPr>
      <w:ins w:id="6234" w:author="Regan, Rory" w:date="2020-11-17T14:24:00Z">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ins>
    </w:p>
    <w:p w14:paraId="46E5B176" w14:textId="77777777" w:rsidR="000C37C2" w:rsidRPr="00922792" w:rsidRDefault="000C37C2" w:rsidP="000C37C2">
      <w:pPr>
        <w:adjustRightInd w:val="0"/>
        <w:ind w:left="720" w:hanging="360"/>
        <w:rPr>
          <w:ins w:id="6235" w:author="Regan, Rory" w:date="2020-11-17T14:24:00Z"/>
          <w:rFonts w:cs="Arial"/>
          <w:szCs w:val="22"/>
        </w:rPr>
      </w:pPr>
      <w:ins w:id="6236" w:author="Regan, Rory" w:date="2020-11-17T14:24:00Z">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ins>
    </w:p>
    <w:p w14:paraId="74D5E06B" w14:textId="77777777" w:rsidR="000C37C2" w:rsidRPr="00CA2C03" w:rsidRDefault="000C37C2" w:rsidP="000C37C2">
      <w:pPr>
        <w:rPr>
          <w:ins w:id="6237" w:author="Regan, Rory" w:date="2020-11-17T14:24:00Z"/>
        </w:rPr>
      </w:pPr>
    </w:p>
    <w:p w14:paraId="4C0F5FEF" w14:textId="77777777" w:rsidR="000C37C2" w:rsidRDefault="000C37C2" w:rsidP="000C37C2">
      <w:pPr>
        <w:pStyle w:val="Heading2"/>
        <w:keepNext/>
        <w:numPr>
          <w:ilvl w:val="0"/>
          <w:numId w:val="0"/>
        </w:numPr>
        <w:ind w:left="576" w:hanging="576"/>
        <w:rPr>
          <w:ins w:id="6238" w:author="Regan, Rory" w:date="2020-11-17T14:24:00Z"/>
        </w:rPr>
      </w:pPr>
      <w:bookmarkStart w:id="6239" w:name="_Toc55400781"/>
      <w:bookmarkStart w:id="6240" w:name="_Toc55484254"/>
      <w:bookmarkStart w:id="6241" w:name="_Toc56515985"/>
      <w:ins w:id="6242" w:author="Regan, Rory" w:date="2020-11-17T14:24:00Z">
        <w:r>
          <w:t>7.3</w:t>
        </w:r>
        <w:r>
          <w:tab/>
          <w:t>PROCUREMENT OF RECOVERED MATERIALS</w:t>
        </w:r>
        <w:bookmarkEnd w:id="6210"/>
        <w:bookmarkEnd w:id="6211"/>
        <w:bookmarkEnd w:id="6239"/>
        <w:bookmarkEnd w:id="6240"/>
        <w:bookmarkEnd w:id="6241"/>
      </w:ins>
    </w:p>
    <w:p w14:paraId="04E01F6E" w14:textId="77777777" w:rsidR="000C37C2" w:rsidRPr="00922792" w:rsidRDefault="000C37C2" w:rsidP="000C37C2">
      <w:pPr>
        <w:pStyle w:val="BodyText"/>
        <w:ind w:left="0"/>
        <w:rPr>
          <w:ins w:id="6243" w:author="Regan, Rory" w:date="2020-11-17T14:24:00Z"/>
          <w:rFonts w:cs="Arial"/>
          <w:sz w:val="22"/>
          <w:szCs w:val="22"/>
        </w:rPr>
      </w:pPr>
      <w:ins w:id="6244" w:author="Regan, Rory" w:date="2020-11-17T14:24:00Z">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ins>
    </w:p>
    <w:p w14:paraId="25227D01" w14:textId="77777777" w:rsidR="000C37C2" w:rsidRPr="00922792" w:rsidRDefault="000C37C2" w:rsidP="000C37C2">
      <w:pPr>
        <w:pStyle w:val="BodyText"/>
        <w:rPr>
          <w:ins w:id="6245" w:author="Regan, Rory" w:date="2020-11-17T14:24:00Z"/>
          <w:rFonts w:cs="Arial"/>
          <w:sz w:val="22"/>
          <w:szCs w:val="22"/>
        </w:rPr>
      </w:pPr>
    </w:p>
    <w:p w14:paraId="37225220" w14:textId="77777777" w:rsidR="000C37C2" w:rsidRPr="00922792" w:rsidRDefault="000C37C2" w:rsidP="000C37C2">
      <w:pPr>
        <w:pStyle w:val="BodyText"/>
        <w:ind w:left="0"/>
        <w:rPr>
          <w:ins w:id="6246" w:author="Regan, Rory" w:date="2020-11-17T14:24:00Z"/>
          <w:rFonts w:cs="Arial"/>
          <w:sz w:val="22"/>
          <w:szCs w:val="22"/>
        </w:rPr>
      </w:pPr>
      <w:ins w:id="6247" w:author="Regan, Rory" w:date="2020-11-17T14:24:00Z">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ins>
    </w:p>
    <w:p w14:paraId="3AB56965" w14:textId="77777777" w:rsidR="000C37C2" w:rsidRPr="00922792" w:rsidRDefault="000C37C2" w:rsidP="000C37C2">
      <w:pPr>
        <w:pStyle w:val="Default"/>
        <w:numPr>
          <w:ilvl w:val="2"/>
          <w:numId w:val="168"/>
        </w:numPr>
        <w:ind w:left="720" w:hanging="360"/>
        <w:jc w:val="both"/>
        <w:rPr>
          <w:ins w:id="6248" w:author="Regan, Rory" w:date="2020-11-17T14:24:00Z"/>
          <w:rFonts w:ascii="Arial" w:hAnsi="Arial" w:cs="Arial"/>
          <w:sz w:val="22"/>
          <w:szCs w:val="22"/>
        </w:rPr>
      </w:pPr>
      <w:ins w:id="6249" w:author="Regan, Rory" w:date="2020-11-17T14:24:00Z">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ins>
    </w:p>
    <w:p w14:paraId="5C992460" w14:textId="77777777" w:rsidR="000C37C2" w:rsidRPr="00922792" w:rsidRDefault="000C37C2" w:rsidP="000C37C2">
      <w:pPr>
        <w:pStyle w:val="Default"/>
        <w:ind w:left="1440" w:hanging="360"/>
        <w:jc w:val="both"/>
        <w:rPr>
          <w:ins w:id="6250" w:author="Regan, Rory" w:date="2020-11-17T14:24:00Z"/>
          <w:rFonts w:ascii="Arial" w:hAnsi="Arial" w:cs="Arial"/>
          <w:sz w:val="22"/>
          <w:szCs w:val="22"/>
        </w:rPr>
      </w:pPr>
      <w:ins w:id="6251" w:author="Regan, Rory" w:date="2020-11-17T14:24:00Z">
        <w:r w:rsidRPr="00922792">
          <w:rPr>
            <w:rFonts w:ascii="Arial" w:hAnsi="Arial" w:cs="Arial"/>
            <w:sz w:val="22"/>
            <w:szCs w:val="22"/>
          </w:rPr>
          <w:t>1.</w:t>
        </w:r>
        <w:r>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ins>
    </w:p>
    <w:p w14:paraId="7A156B29" w14:textId="77777777" w:rsidR="000C37C2" w:rsidRPr="00922792" w:rsidRDefault="000C37C2" w:rsidP="000C37C2">
      <w:pPr>
        <w:pStyle w:val="Default"/>
        <w:numPr>
          <w:ilvl w:val="0"/>
          <w:numId w:val="168"/>
        </w:numPr>
        <w:ind w:left="1080" w:hanging="360"/>
        <w:jc w:val="both"/>
        <w:rPr>
          <w:ins w:id="6252" w:author="Regan, Rory" w:date="2020-11-17T14:24:00Z"/>
          <w:rFonts w:ascii="Arial" w:hAnsi="Arial" w:cs="Arial"/>
          <w:sz w:val="22"/>
          <w:szCs w:val="22"/>
        </w:rPr>
      </w:pPr>
      <w:ins w:id="6253" w:author="Regan, Rory" w:date="2020-11-17T14:24:00Z">
        <w:r w:rsidRPr="00922792">
          <w:rPr>
            <w:rFonts w:ascii="Arial" w:hAnsi="Arial" w:cs="Arial"/>
            <w:sz w:val="22"/>
            <w:szCs w:val="22"/>
          </w:rPr>
          <w:t>2.</w:t>
        </w:r>
        <w:r>
          <w:rPr>
            <w:rFonts w:ascii="Arial" w:hAnsi="Arial" w:cs="Arial"/>
            <w:sz w:val="22"/>
            <w:szCs w:val="22"/>
          </w:rPr>
          <w:tab/>
        </w:r>
        <w:r w:rsidRPr="00922792">
          <w:rPr>
            <w:rFonts w:ascii="Arial" w:hAnsi="Arial" w:cs="Arial"/>
            <w:sz w:val="22"/>
            <w:szCs w:val="22"/>
          </w:rPr>
          <w:t xml:space="preserve">Meeting contract performance requirements; or </w:t>
        </w:r>
      </w:ins>
    </w:p>
    <w:p w14:paraId="22BD0081" w14:textId="77777777" w:rsidR="000C37C2" w:rsidRPr="00922792" w:rsidRDefault="000C37C2" w:rsidP="000C37C2">
      <w:pPr>
        <w:pStyle w:val="Default"/>
        <w:numPr>
          <w:ilvl w:val="0"/>
          <w:numId w:val="168"/>
        </w:numPr>
        <w:ind w:left="1080" w:hanging="360"/>
        <w:jc w:val="both"/>
        <w:rPr>
          <w:ins w:id="6254" w:author="Regan, Rory" w:date="2020-11-17T14:24:00Z"/>
          <w:rFonts w:ascii="Arial" w:hAnsi="Arial" w:cs="Arial"/>
          <w:sz w:val="22"/>
          <w:szCs w:val="22"/>
        </w:rPr>
      </w:pPr>
      <w:ins w:id="6255" w:author="Regan, Rory" w:date="2020-11-17T14:24:00Z">
        <w:r w:rsidRPr="00922792">
          <w:rPr>
            <w:rFonts w:ascii="Arial" w:hAnsi="Arial" w:cs="Arial"/>
            <w:sz w:val="22"/>
            <w:szCs w:val="22"/>
          </w:rPr>
          <w:t>3.</w:t>
        </w:r>
        <w:r>
          <w:rPr>
            <w:rFonts w:ascii="Arial" w:hAnsi="Arial" w:cs="Arial"/>
            <w:sz w:val="22"/>
            <w:szCs w:val="22"/>
          </w:rPr>
          <w:tab/>
        </w:r>
        <w:r w:rsidRPr="00922792">
          <w:rPr>
            <w:rFonts w:ascii="Arial" w:hAnsi="Arial" w:cs="Arial"/>
            <w:sz w:val="22"/>
            <w:szCs w:val="22"/>
          </w:rPr>
          <w:t xml:space="preserve">At a reasonable price. </w:t>
        </w:r>
      </w:ins>
    </w:p>
    <w:p w14:paraId="47C90B09" w14:textId="77777777" w:rsidR="000C37C2" w:rsidRPr="00922792" w:rsidRDefault="000C37C2" w:rsidP="000C37C2">
      <w:pPr>
        <w:pStyle w:val="Default"/>
        <w:numPr>
          <w:ilvl w:val="0"/>
          <w:numId w:val="169"/>
        </w:numPr>
        <w:ind w:left="720" w:hanging="360"/>
        <w:jc w:val="both"/>
        <w:rPr>
          <w:ins w:id="6256" w:author="Regan, Rory" w:date="2020-11-17T14:24:00Z"/>
          <w:rFonts w:ascii="Arial" w:hAnsi="Arial" w:cs="Arial"/>
          <w:sz w:val="22"/>
          <w:szCs w:val="22"/>
        </w:rPr>
      </w:pPr>
      <w:ins w:id="6257" w:author="Regan, Rory" w:date="2020-11-17T14:24:00Z">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procurement-guideline-cpg-program</w:t>
        </w:r>
        <w:r w:rsidRPr="00922792">
          <w:rPr>
            <w:rFonts w:ascii="Arial" w:hAnsi="Arial" w:cs="Arial"/>
            <w:sz w:val="22"/>
            <w:szCs w:val="22"/>
          </w:rPr>
          <w:t xml:space="preserve">. </w:t>
        </w:r>
      </w:ins>
    </w:p>
    <w:p w14:paraId="06B93EA0" w14:textId="77777777" w:rsidR="000C37C2" w:rsidRPr="00922792" w:rsidRDefault="000C37C2" w:rsidP="000C37C2">
      <w:pPr>
        <w:pStyle w:val="Default"/>
        <w:numPr>
          <w:ilvl w:val="0"/>
          <w:numId w:val="169"/>
        </w:numPr>
        <w:ind w:left="720" w:hanging="360"/>
        <w:jc w:val="both"/>
        <w:rPr>
          <w:ins w:id="6258" w:author="Regan, Rory" w:date="2020-11-17T14:24:00Z"/>
          <w:rFonts w:ascii="Arial" w:hAnsi="Arial" w:cs="Arial"/>
          <w:sz w:val="22"/>
          <w:szCs w:val="22"/>
        </w:rPr>
      </w:pPr>
      <w:ins w:id="6259" w:author="Regan, Rory" w:date="2020-11-17T14:24:00Z">
        <w:r w:rsidRPr="00922792">
          <w:rPr>
            <w:rFonts w:ascii="Arial" w:hAnsi="Arial" w:cs="Arial"/>
            <w:sz w:val="22"/>
            <w:szCs w:val="22"/>
          </w:rPr>
          <w:t xml:space="preserve">The Contractor also agrees to comply with all other applicable requirements of Section 6002 of the Solid Waste Disposal Act.” </w:t>
        </w:r>
      </w:ins>
    </w:p>
    <w:p w14:paraId="0BA43840" w14:textId="77777777" w:rsidR="000C37C2" w:rsidRDefault="000C37C2" w:rsidP="000C37C2">
      <w:pPr>
        <w:pStyle w:val="ListParagraph"/>
        <w:autoSpaceDE w:val="0"/>
        <w:autoSpaceDN w:val="0"/>
        <w:ind w:left="0"/>
        <w:rPr>
          <w:ins w:id="6260" w:author="Regan, Rory" w:date="2020-11-17T14:24:00Z"/>
          <w:rFonts w:cs="Arial"/>
          <w:bCs/>
          <w:szCs w:val="22"/>
        </w:rPr>
      </w:pPr>
    </w:p>
    <w:p w14:paraId="360EA49A" w14:textId="77777777" w:rsidR="000C37C2" w:rsidRDefault="000C37C2" w:rsidP="000C37C2">
      <w:pPr>
        <w:pStyle w:val="Heading2"/>
        <w:numPr>
          <w:ilvl w:val="0"/>
          <w:numId w:val="0"/>
        </w:numPr>
        <w:ind w:left="576" w:hanging="576"/>
        <w:rPr>
          <w:ins w:id="6261" w:author="Regan, Rory" w:date="2020-11-17T14:24:00Z"/>
        </w:rPr>
      </w:pPr>
      <w:bookmarkStart w:id="6262" w:name="_Toc6227311"/>
      <w:bookmarkStart w:id="6263" w:name="_Toc6229439"/>
      <w:bookmarkStart w:id="6264" w:name="_Toc55400782"/>
      <w:bookmarkStart w:id="6265" w:name="_Toc55484255"/>
      <w:bookmarkStart w:id="6266" w:name="_Toc56515986"/>
      <w:ins w:id="6267" w:author="Regan, Rory" w:date="2020-11-17T14:24:00Z">
        <w:r w:rsidRPr="00F91E2A">
          <w:t>7.</w:t>
        </w:r>
        <w:r>
          <w:t>4</w:t>
        </w:r>
        <w:r>
          <w:tab/>
          <w:t>EQUAL EMPLOYMENT OPPORTUNITY</w:t>
        </w:r>
        <w:bookmarkEnd w:id="6262"/>
        <w:bookmarkEnd w:id="6263"/>
        <w:bookmarkEnd w:id="6264"/>
        <w:bookmarkEnd w:id="6265"/>
        <w:bookmarkEnd w:id="6266"/>
      </w:ins>
    </w:p>
    <w:p w14:paraId="6ACD6802" w14:textId="77777777" w:rsidR="000C37C2" w:rsidRPr="00922792" w:rsidRDefault="000C37C2" w:rsidP="000C37C2">
      <w:pPr>
        <w:pStyle w:val="BodyText"/>
        <w:ind w:left="0"/>
        <w:rPr>
          <w:ins w:id="6268" w:author="Regan, Rory" w:date="2020-11-17T14:24:00Z"/>
          <w:rFonts w:cs="Arial"/>
          <w:sz w:val="22"/>
          <w:szCs w:val="22"/>
        </w:rPr>
      </w:pPr>
      <w:ins w:id="6269" w:author="Regan, Rory" w:date="2020-11-17T14:24:00Z">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ins>
    </w:p>
    <w:p w14:paraId="651BFA2D" w14:textId="77777777" w:rsidR="000C37C2" w:rsidRPr="00922792" w:rsidRDefault="000C37C2" w:rsidP="000C37C2">
      <w:pPr>
        <w:pStyle w:val="BodyText"/>
        <w:rPr>
          <w:ins w:id="6270" w:author="Regan, Rory" w:date="2020-11-17T14:24:00Z"/>
          <w:rFonts w:cs="Arial"/>
          <w:sz w:val="22"/>
          <w:szCs w:val="22"/>
        </w:rPr>
      </w:pPr>
    </w:p>
    <w:p w14:paraId="7D598E73" w14:textId="77777777" w:rsidR="000C37C2" w:rsidRPr="00922792" w:rsidRDefault="000C37C2" w:rsidP="000C37C2">
      <w:pPr>
        <w:pStyle w:val="BodyText"/>
        <w:ind w:left="0"/>
        <w:rPr>
          <w:ins w:id="6271" w:author="Regan, Rory" w:date="2020-11-17T14:24:00Z"/>
          <w:rFonts w:cs="Arial"/>
          <w:sz w:val="22"/>
          <w:szCs w:val="22"/>
        </w:rPr>
      </w:pPr>
      <w:ins w:id="6272" w:author="Regan, Rory" w:date="2020-11-17T14:24:00Z">
        <w:r w:rsidRPr="00922792">
          <w:rPr>
            <w:rFonts w:cs="Arial"/>
            <w:sz w:val="22"/>
            <w:szCs w:val="22"/>
          </w:rPr>
          <w:t>During the performance of this contract, the contractor agrees as follows:</w:t>
        </w:r>
      </w:ins>
    </w:p>
    <w:p w14:paraId="6FBAC683" w14:textId="77777777" w:rsidR="000C37C2" w:rsidRPr="00922792" w:rsidRDefault="000C37C2" w:rsidP="000C37C2">
      <w:pPr>
        <w:pStyle w:val="ListParagraph"/>
        <w:widowControl w:val="0"/>
        <w:numPr>
          <w:ilvl w:val="0"/>
          <w:numId w:val="170"/>
        </w:numPr>
        <w:autoSpaceDE w:val="0"/>
        <w:autoSpaceDN w:val="0"/>
        <w:ind w:left="720"/>
        <w:rPr>
          <w:ins w:id="6273" w:author="Regan, Rory" w:date="2020-11-17T14:24:00Z"/>
          <w:rFonts w:cs="Arial"/>
          <w:szCs w:val="22"/>
        </w:rPr>
      </w:pPr>
      <w:ins w:id="6274" w:author="Regan, Rory" w:date="2020-11-17T14:24:00Z">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ins>
    </w:p>
    <w:p w14:paraId="6B5E8FCA" w14:textId="77777777" w:rsidR="000C37C2" w:rsidRPr="00922792" w:rsidRDefault="000C37C2" w:rsidP="000C37C2">
      <w:pPr>
        <w:pStyle w:val="BodyText"/>
        <w:ind w:left="720"/>
        <w:rPr>
          <w:ins w:id="6275" w:author="Regan, Rory" w:date="2020-11-17T14:24:00Z"/>
          <w:rFonts w:cs="Arial"/>
          <w:sz w:val="22"/>
          <w:szCs w:val="22"/>
        </w:rPr>
      </w:pPr>
      <w:ins w:id="6276" w:author="Regan, Rory" w:date="2020-11-17T14:24:00Z">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ins>
    </w:p>
    <w:p w14:paraId="25BF307F" w14:textId="77777777" w:rsidR="000C37C2" w:rsidRPr="00922792" w:rsidRDefault="000C37C2" w:rsidP="000C37C2">
      <w:pPr>
        <w:pStyle w:val="ListParagraph"/>
        <w:widowControl w:val="0"/>
        <w:numPr>
          <w:ilvl w:val="0"/>
          <w:numId w:val="170"/>
        </w:numPr>
        <w:autoSpaceDE w:val="0"/>
        <w:autoSpaceDN w:val="0"/>
        <w:ind w:left="720"/>
        <w:rPr>
          <w:ins w:id="6277" w:author="Regan, Rory" w:date="2020-11-17T14:24:00Z"/>
          <w:rFonts w:cs="Arial"/>
          <w:szCs w:val="22"/>
        </w:rPr>
      </w:pPr>
      <w:ins w:id="6278" w:author="Regan, Rory" w:date="2020-11-17T14:24:00Z">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ins>
    </w:p>
    <w:p w14:paraId="32B43235" w14:textId="77777777" w:rsidR="000C37C2" w:rsidRPr="00922792" w:rsidRDefault="000C37C2" w:rsidP="000C37C2">
      <w:pPr>
        <w:pStyle w:val="ListParagraph"/>
        <w:widowControl w:val="0"/>
        <w:numPr>
          <w:ilvl w:val="0"/>
          <w:numId w:val="170"/>
        </w:numPr>
        <w:autoSpaceDE w:val="0"/>
        <w:autoSpaceDN w:val="0"/>
        <w:ind w:left="720"/>
        <w:rPr>
          <w:ins w:id="6279" w:author="Regan, Rory" w:date="2020-11-17T14:24:00Z"/>
          <w:rFonts w:cs="Arial"/>
          <w:szCs w:val="22"/>
        </w:rPr>
      </w:pPr>
      <w:ins w:id="6280" w:author="Regan, Rory" w:date="2020-11-17T14:24:00Z">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ins>
    </w:p>
    <w:p w14:paraId="45F6EC54" w14:textId="77777777" w:rsidR="000C37C2" w:rsidRPr="00922792" w:rsidRDefault="000C37C2" w:rsidP="000C37C2">
      <w:pPr>
        <w:pStyle w:val="ListParagraph"/>
        <w:widowControl w:val="0"/>
        <w:numPr>
          <w:ilvl w:val="0"/>
          <w:numId w:val="170"/>
        </w:numPr>
        <w:autoSpaceDE w:val="0"/>
        <w:autoSpaceDN w:val="0"/>
        <w:ind w:left="720"/>
        <w:rPr>
          <w:ins w:id="6281" w:author="Regan, Rory" w:date="2020-11-17T14:24:00Z"/>
          <w:rFonts w:cs="Arial"/>
          <w:szCs w:val="22"/>
        </w:rPr>
      </w:pPr>
      <w:ins w:id="6282" w:author="Regan, Rory" w:date="2020-11-17T14:24:00Z">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ins>
    </w:p>
    <w:p w14:paraId="2CD51A86" w14:textId="77777777" w:rsidR="000C37C2" w:rsidRPr="00922792" w:rsidRDefault="000C37C2" w:rsidP="000C37C2">
      <w:pPr>
        <w:pStyle w:val="ListParagraph"/>
        <w:widowControl w:val="0"/>
        <w:numPr>
          <w:ilvl w:val="0"/>
          <w:numId w:val="170"/>
        </w:numPr>
        <w:autoSpaceDE w:val="0"/>
        <w:autoSpaceDN w:val="0"/>
        <w:ind w:left="720"/>
        <w:rPr>
          <w:ins w:id="6283" w:author="Regan, Rory" w:date="2020-11-17T14:24:00Z"/>
          <w:rFonts w:cs="Arial"/>
          <w:szCs w:val="22"/>
        </w:rPr>
      </w:pPr>
      <w:ins w:id="6284" w:author="Regan, Rory" w:date="2020-11-17T14:24:00Z">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ins>
    </w:p>
    <w:p w14:paraId="06674F84" w14:textId="77777777" w:rsidR="000C37C2" w:rsidRPr="00922792" w:rsidRDefault="000C37C2" w:rsidP="000C37C2">
      <w:pPr>
        <w:pStyle w:val="ListParagraph"/>
        <w:widowControl w:val="0"/>
        <w:numPr>
          <w:ilvl w:val="0"/>
          <w:numId w:val="170"/>
        </w:numPr>
        <w:autoSpaceDE w:val="0"/>
        <w:autoSpaceDN w:val="0"/>
        <w:ind w:left="720"/>
        <w:rPr>
          <w:ins w:id="6285" w:author="Regan, Rory" w:date="2020-11-17T14:24:00Z"/>
          <w:rFonts w:cs="Arial"/>
          <w:szCs w:val="22"/>
        </w:rPr>
      </w:pPr>
      <w:ins w:id="6286" w:author="Regan, Rory" w:date="2020-11-17T14:24:00Z">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ins>
    </w:p>
    <w:p w14:paraId="44621D58" w14:textId="77777777" w:rsidR="000C37C2" w:rsidRPr="00922792" w:rsidRDefault="000C37C2" w:rsidP="000C37C2">
      <w:pPr>
        <w:pStyle w:val="ListParagraph"/>
        <w:widowControl w:val="0"/>
        <w:numPr>
          <w:ilvl w:val="0"/>
          <w:numId w:val="170"/>
        </w:numPr>
        <w:autoSpaceDE w:val="0"/>
        <w:autoSpaceDN w:val="0"/>
        <w:ind w:left="720"/>
        <w:rPr>
          <w:ins w:id="6287" w:author="Regan, Rory" w:date="2020-11-17T14:24:00Z"/>
          <w:rFonts w:cs="Arial"/>
          <w:szCs w:val="22"/>
        </w:rPr>
      </w:pPr>
      <w:ins w:id="6288" w:author="Regan, Rory" w:date="2020-11-17T14:24:00Z">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ins>
    </w:p>
    <w:p w14:paraId="030CA120" w14:textId="77777777" w:rsidR="000C37C2" w:rsidRPr="00922792" w:rsidRDefault="000C37C2" w:rsidP="000C37C2">
      <w:pPr>
        <w:pStyle w:val="ListParagraph"/>
        <w:widowControl w:val="0"/>
        <w:numPr>
          <w:ilvl w:val="0"/>
          <w:numId w:val="170"/>
        </w:numPr>
        <w:autoSpaceDE w:val="0"/>
        <w:autoSpaceDN w:val="0"/>
        <w:ind w:left="720"/>
        <w:rPr>
          <w:ins w:id="6289" w:author="Regan, Rory" w:date="2020-11-17T14:24:00Z"/>
          <w:rFonts w:cs="Arial"/>
          <w:szCs w:val="22"/>
        </w:rPr>
      </w:pPr>
      <w:ins w:id="6290" w:author="Regan, Rory" w:date="2020-11-17T14:24:00Z">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ins>
    </w:p>
    <w:p w14:paraId="168DE82C" w14:textId="77777777" w:rsidR="000C37C2" w:rsidRDefault="000C37C2" w:rsidP="000C37C2">
      <w:pPr>
        <w:pStyle w:val="BodyText"/>
        <w:ind w:left="1080"/>
        <w:rPr>
          <w:ins w:id="6291" w:author="Regan, Rory" w:date="2020-11-17T14:24:00Z"/>
          <w:rFonts w:cs="Arial"/>
          <w:sz w:val="22"/>
          <w:szCs w:val="22"/>
        </w:rPr>
      </w:pPr>
      <w:ins w:id="6292" w:author="Regan, Rory" w:date="2020-11-17T14:24:00Z">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ins>
    </w:p>
    <w:p w14:paraId="5D10A585" w14:textId="77777777" w:rsidR="000C37C2" w:rsidRPr="00922792" w:rsidRDefault="000C37C2" w:rsidP="000C37C2">
      <w:pPr>
        <w:pStyle w:val="BodyText"/>
        <w:ind w:left="1080"/>
        <w:rPr>
          <w:ins w:id="6293" w:author="Regan, Rory" w:date="2020-11-17T14:24:00Z"/>
          <w:rFonts w:cs="Arial"/>
          <w:sz w:val="22"/>
          <w:szCs w:val="22"/>
        </w:rPr>
      </w:pPr>
    </w:p>
    <w:p w14:paraId="62AABF5F" w14:textId="77777777" w:rsidR="000C37C2" w:rsidRDefault="000C37C2" w:rsidP="000C37C2">
      <w:pPr>
        <w:pStyle w:val="BodyText"/>
        <w:ind w:left="1080"/>
        <w:rPr>
          <w:ins w:id="6294" w:author="Regan, Rory" w:date="2020-11-17T14:24:00Z"/>
          <w:rFonts w:cs="Arial"/>
          <w:sz w:val="22"/>
          <w:szCs w:val="22"/>
        </w:rPr>
      </w:pPr>
      <w:ins w:id="6295" w:author="Regan, Rory" w:date="2020-11-17T14:24:00Z">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ins>
    </w:p>
    <w:p w14:paraId="4B7C9A78" w14:textId="77777777" w:rsidR="000C37C2" w:rsidRPr="00922792" w:rsidRDefault="000C37C2" w:rsidP="000C37C2">
      <w:pPr>
        <w:pStyle w:val="BodyText"/>
        <w:ind w:left="1080"/>
        <w:rPr>
          <w:ins w:id="6296" w:author="Regan, Rory" w:date="2020-11-17T14:24:00Z"/>
          <w:rFonts w:cs="Arial"/>
          <w:sz w:val="22"/>
          <w:szCs w:val="22"/>
        </w:rPr>
      </w:pPr>
    </w:p>
    <w:p w14:paraId="063ECA35" w14:textId="77777777" w:rsidR="000C37C2" w:rsidRPr="00922792" w:rsidRDefault="000C37C2" w:rsidP="000C37C2">
      <w:pPr>
        <w:pStyle w:val="BodyText"/>
        <w:ind w:left="1080"/>
        <w:rPr>
          <w:ins w:id="6297" w:author="Regan, Rory" w:date="2020-11-17T14:24:00Z"/>
          <w:rFonts w:cs="Arial"/>
          <w:sz w:val="22"/>
          <w:szCs w:val="22"/>
        </w:rPr>
      </w:pPr>
      <w:ins w:id="6298" w:author="Regan, Rory" w:date="2020-11-17T14:24:00Z">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ins>
    </w:p>
    <w:p w14:paraId="31E01A36" w14:textId="77777777" w:rsidR="000C37C2" w:rsidRPr="00922792" w:rsidRDefault="000C37C2" w:rsidP="000C37C2">
      <w:pPr>
        <w:ind w:left="1080"/>
        <w:rPr>
          <w:ins w:id="6299" w:author="Regan, Rory" w:date="2020-11-17T14:24:00Z"/>
          <w:rFonts w:cs="Arial"/>
          <w:szCs w:val="22"/>
        </w:rPr>
      </w:pPr>
    </w:p>
    <w:p w14:paraId="7D5A63FA" w14:textId="77777777" w:rsidR="000C37C2" w:rsidRPr="00922792" w:rsidRDefault="000C37C2" w:rsidP="000C37C2">
      <w:pPr>
        <w:pStyle w:val="BodyText"/>
        <w:ind w:left="1080"/>
        <w:rPr>
          <w:ins w:id="6300" w:author="Regan, Rory" w:date="2020-11-17T14:24:00Z"/>
          <w:rFonts w:cs="Arial"/>
          <w:sz w:val="22"/>
          <w:szCs w:val="22"/>
        </w:rPr>
      </w:pPr>
      <w:ins w:id="6301" w:author="Regan, Rory" w:date="2020-11-17T14:24:00Z">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ins>
    </w:p>
    <w:p w14:paraId="0FBA7046" w14:textId="77777777" w:rsidR="000C37C2" w:rsidRDefault="000C37C2" w:rsidP="000C37C2">
      <w:pPr>
        <w:tabs>
          <w:tab w:val="left" w:pos="540"/>
        </w:tabs>
        <w:autoSpaceDE w:val="0"/>
        <w:autoSpaceDN w:val="0"/>
        <w:rPr>
          <w:ins w:id="6302" w:author="Regan, Rory" w:date="2020-11-17T14:24:00Z"/>
          <w:rFonts w:cs="Arial"/>
          <w:color w:val="000000"/>
          <w:szCs w:val="22"/>
        </w:rPr>
      </w:pPr>
    </w:p>
    <w:p w14:paraId="7E71EA0B" w14:textId="77777777" w:rsidR="000C37C2" w:rsidRPr="000134EF" w:rsidRDefault="000C37C2" w:rsidP="000C37C2">
      <w:pPr>
        <w:pStyle w:val="Heading2"/>
        <w:numPr>
          <w:ilvl w:val="0"/>
          <w:numId w:val="0"/>
        </w:numPr>
        <w:ind w:left="576" w:hanging="576"/>
        <w:rPr>
          <w:ins w:id="6303" w:author="Regan, Rory" w:date="2020-11-17T14:24:00Z"/>
          <w:color w:val="000000"/>
        </w:rPr>
      </w:pPr>
      <w:bookmarkStart w:id="6304" w:name="_Toc6227312"/>
      <w:bookmarkStart w:id="6305" w:name="_Toc6229440"/>
      <w:bookmarkStart w:id="6306" w:name="_Toc55400783"/>
      <w:bookmarkStart w:id="6307" w:name="_Toc55484256"/>
      <w:bookmarkStart w:id="6308" w:name="_Toc56515987"/>
      <w:ins w:id="6309" w:author="Regan, Rory" w:date="2020-11-17T14:24:00Z">
        <w:r>
          <w:rPr>
            <w:color w:val="000000"/>
          </w:rPr>
          <w:t>7.5</w:t>
        </w:r>
        <w:r>
          <w:rPr>
            <w:color w:val="000000"/>
          </w:rPr>
          <w:tab/>
        </w:r>
        <w:r w:rsidRPr="000134EF">
          <w:rPr>
            <w:color w:val="000000"/>
          </w:rPr>
          <w:t xml:space="preserve">DAVIS-BACON ACT, </w:t>
        </w:r>
        <w:r w:rsidRPr="000134EF">
          <w:rPr>
            <w:shd w:val="clear" w:color="auto" w:fill="FFFFFF"/>
          </w:rPr>
          <w:t>40 U.S.C. 3141-3148, AS AMENDED</w:t>
        </w:r>
        <w:bookmarkEnd w:id="6304"/>
        <w:bookmarkEnd w:id="6305"/>
        <w:bookmarkEnd w:id="6306"/>
        <w:bookmarkEnd w:id="6307"/>
        <w:bookmarkEnd w:id="6308"/>
      </w:ins>
    </w:p>
    <w:p w14:paraId="732CA62C" w14:textId="77777777" w:rsidR="000C37C2" w:rsidRDefault="000C37C2" w:rsidP="000C37C2">
      <w:pPr>
        <w:tabs>
          <w:tab w:val="left" w:pos="540"/>
        </w:tabs>
        <w:autoSpaceDE w:val="0"/>
        <w:autoSpaceDN w:val="0"/>
        <w:rPr>
          <w:ins w:id="6310" w:author="Regan, Rory" w:date="2020-11-17T14:24:00Z"/>
          <w:rFonts w:cs="Arial"/>
          <w:szCs w:val="22"/>
          <w:shd w:val="clear" w:color="auto" w:fill="FFFFFF"/>
        </w:rPr>
      </w:pPr>
      <w:ins w:id="6311" w:author="Regan, Rory" w:date="2020-11-17T14:24:00Z">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ins>
    </w:p>
    <w:p w14:paraId="12EFE1B2" w14:textId="77777777" w:rsidR="000C37C2" w:rsidRDefault="000C37C2" w:rsidP="000C37C2">
      <w:pPr>
        <w:tabs>
          <w:tab w:val="left" w:pos="540"/>
        </w:tabs>
        <w:autoSpaceDE w:val="0"/>
        <w:autoSpaceDN w:val="0"/>
        <w:rPr>
          <w:ins w:id="6312" w:author="Regan, Rory" w:date="2020-11-17T14:24:00Z"/>
          <w:rFonts w:cs="Arial"/>
          <w:b/>
          <w:bCs/>
          <w:szCs w:val="22"/>
        </w:rPr>
      </w:pPr>
    </w:p>
    <w:p w14:paraId="17B218F2" w14:textId="77777777" w:rsidR="000C37C2" w:rsidRDefault="000C37C2" w:rsidP="000C37C2">
      <w:pPr>
        <w:pStyle w:val="Heading2"/>
        <w:numPr>
          <w:ilvl w:val="0"/>
          <w:numId w:val="0"/>
        </w:numPr>
        <w:ind w:left="576" w:hanging="576"/>
        <w:rPr>
          <w:ins w:id="6313" w:author="Regan, Rory" w:date="2020-11-17T14:24:00Z"/>
          <w:color w:val="000000"/>
        </w:rPr>
      </w:pPr>
      <w:bookmarkStart w:id="6314" w:name="_Toc55400784"/>
      <w:bookmarkStart w:id="6315" w:name="_Toc55484257"/>
      <w:bookmarkStart w:id="6316" w:name="_Toc56515988"/>
      <w:bookmarkStart w:id="6317" w:name="_Toc6227313"/>
      <w:bookmarkStart w:id="6318" w:name="_Toc6229441"/>
      <w:ins w:id="6319" w:author="Regan, Rory" w:date="2020-11-17T14:24:00Z">
        <w:r w:rsidRPr="00F91E2A">
          <w:rPr>
            <w:color w:val="000000"/>
          </w:rPr>
          <w:t>7.</w:t>
        </w:r>
        <w:r>
          <w:rPr>
            <w:color w:val="000000"/>
          </w:rPr>
          <w:t>6</w:t>
        </w:r>
        <w:r>
          <w:rPr>
            <w:color w:val="000000"/>
          </w:rPr>
          <w:tab/>
          <w:t>COPELAND ANTI-KICKBACK ACT</w:t>
        </w:r>
        <w:bookmarkEnd w:id="6314"/>
        <w:bookmarkEnd w:id="6315"/>
        <w:bookmarkEnd w:id="6316"/>
      </w:ins>
    </w:p>
    <w:p w14:paraId="2673C6FE" w14:textId="77777777" w:rsidR="000C37C2" w:rsidRPr="0016134E" w:rsidRDefault="000C37C2" w:rsidP="000C37C2">
      <w:pPr>
        <w:rPr>
          <w:ins w:id="6320" w:author="Regan, Rory" w:date="2020-11-17T14:24:00Z"/>
          <w:rFonts w:cs="Arial"/>
          <w:szCs w:val="22"/>
        </w:rPr>
      </w:pPr>
      <w:ins w:id="6321" w:author="Regan, Rory" w:date="2020-11-17T14:24:00Z">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ins>
    </w:p>
    <w:p w14:paraId="42A5D843" w14:textId="77777777" w:rsidR="000C37C2" w:rsidRPr="00922792" w:rsidRDefault="000C37C2" w:rsidP="000C37C2">
      <w:pPr>
        <w:pStyle w:val="ListParagraph"/>
        <w:adjustRightInd w:val="0"/>
        <w:ind w:hanging="360"/>
        <w:rPr>
          <w:ins w:id="6322" w:author="Regan, Rory" w:date="2020-11-17T14:24:00Z"/>
          <w:rFonts w:eastAsiaTheme="minorHAnsi" w:cs="Arial"/>
          <w:color w:val="000000"/>
          <w:szCs w:val="22"/>
        </w:rPr>
      </w:pPr>
      <w:ins w:id="6323" w:author="Regan, Rory" w:date="2020-11-17T14:24:00Z">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ins>
    </w:p>
    <w:p w14:paraId="6F6661F2" w14:textId="77777777" w:rsidR="000C37C2" w:rsidRPr="00922792" w:rsidRDefault="000C37C2" w:rsidP="000C37C2">
      <w:pPr>
        <w:pStyle w:val="ListParagraph"/>
        <w:ind w:hanging="360"/>
        <w:rPr>
          <w:ins w:id="6324" w:author="Regan, Rory" w:date="2020-11-17T14:24:00Z"/>
          <w:rFonts w:eastAsiaTheme="minorHAnsi" w:cs="Arial"/>
          <w:color w:val="000000"/>
          <w:szCs w:val="22"/>
        </w:rPr>
      </w:pPr>
      <w:ins w:id="6325" w:author="Regan, Rory" w:date="2020-11-17T14:24:00Z">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ins>
    </w:p>
    <w:p w14:paraId="45C8786D" w14:textId="77777777" w:rsidR="000C37C2" w:rsidRPr="00922792" w:rsidRDefault="000C37C2" w:rsidP="000C37C2">
      <w:pPr>
        <w:pStyle w:val="ListParagraph"/>
        <w:ind w:hanging="360"/>
        <w:rPr>
          <w:ins w:id="6326" w:author="Regan, Rory" w:date="2020-11-17T14:24:00Z"/>
          <w:rFonts w:cs="Arial"/>
          <w:szCs w:val="22"/>
        </w:rPr>
      </w:pPr>
      <w:ins w:id="6327" w:author="Regan, Rory" w:date="2020-11-17T14:24:00Z">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ins>
    </w:p>
    <w:p w14:paraId="36C0BCA6" w14:textId="77777777" w:rsidR="000C37C2" w:rsidRDefault="000C37C2" w:rsidP="000C37C2">
      <w:pPr>
        <w:pStyle w:val="Heading2"/>
        <w:numPr>
          <w:ilvl w:val="0"/>
          <w:numId w:val="0"/>
        </w:numPr>
        <w:ind w:left="576" w:hanging="576"/>
        <w:rPr>
          <w:ins w:id="6328" w:author="Regan, Rory" w:date="2020-11-17T14:24:00Z"/>
          <w:color w:val="000000"/>
        </w:rPr>
      </w:pPr>
    </w:p>
    <w:p w14:paraId="1B11F7FC" w14:textId="77777777" w:rsidR="000C37C2" w:rsidRPr="000134EF" w:rsidRDefault="000C37C2" w:rsidP="000C37C2">
      <w:pPr>
        <w:pStyle w:val="Heading2"/>
        <w:numPr>
          <w:ilvl w:val="0"/>
          <w:numId w:val="0"/>
        </w:numPr>
        <w:ind w:left="576" w:hanging="576"/>
        <w:rPr>
          <w:ins w:id="6329" w:author="Regan, Rory" w:date="2020-11-17T14:24:00Z"/>
        </w:rPr>
      </w:pPr>
      <w:bookmarkStart w:id="6330" w:name="_Toc55400785"/>
      <w:bookmarkStart w:id="6331" w:name="_Toc55484258"/>
      <w:bookmarkStart w:id="6332" w:name="_Toc56515989"/>
      <w:ins w:id="6333" w:author="Regan, Rory" w:date="2020-11-17T14:24:00Z">
        <w:r>
          <w:t>7.7</w:t>
        </w:r>
        <w:r>
          <w:tab/>
        </w:r>
        <w:r w:rsidRPr="000134EF">
          <w:t>CONTRACT WORK HOURS AND SAFETY STANDARDS ACT, 40 U.S.C. 3701-3708</w:t>
        </w:r>
        <w:bookmarkEnd w:id="6317"/>
        <w:bookmarkEnd w:id="6318"/>
        <w:bookmarkEnd w:id="6330"/>
        <w:bookmarkEnd w:id="6331"/>
        <w:bookmarkEnd w:id="6332"/>
      </w:ins>
    </w:p>
    <w:p w14:paraId="1B63438F" w14:textId="77777777" w:rsidR="000C37C2" w:rsidRPr="00922792" w:rsidRDefault="000C37C2" w:rsidP="000C37C2">
      <w:pPr>
        <w:pStyle w:val="Default"/>
        <w:jc w:val="both"/>
        <w:rPr>
          <w:ins w:id="6334" w:author="Regan, Rory" w:date="2020-11-17T14:24:00Z"/>
          <w:rFonts w:ascii="Arial" w:hAnsi="Arial" w:cs="Arial"/>
          <w:sz w:val="22"/>
          <w:szCs w:val="22"/>
        </w:rPr>
      </w:pPr>
      <w:ins w:id="6335" w:author="Regan, Rory" w:date="2020-11-17T14:24:00Z">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ins>
    </w:p>
    <w:p w14:paraId="4A238397" w14:textId="77777777" w:rsidR="000C37C2" w:rsidRPr="00922792" w:rsidRDefault="000C37C2" w:rsidP="000C37C2">
      <w:pPr>
        <w:pStyle w:val="Default"/>
        <w:numPr>
          <w:ilvl w:val="0"/>
          <w:numId w:val="171"/>
        </w:numPr>
        <w:jc w:val="both"/>
        <w:rPr>
          <w:ins w:id="6336" w:author="Regan, Rory" w:date="2020-11-17T14:24:00Z"/>
          <w:rFonts w:ascii="Arial" w:hAnsi="Arial" w:cs="Arial"/>
          <w:sz w:val="22"/>
          <w:szCs w:val="22"/>
        </w:rPr>
      </w:pPr>
      <w:ins w:id="6337" w:author="Regan, Rory" w:date="2020-11-17T14:24:00Z">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ins>
    </w:p>
    <w:p w14:paraId="4F7C0C00" w14:textId="77777777" w:rsidR="000C37C2" w:rsidRPr="00922792" w:rsidRDefault="000C37C2" w:rsidP="000C37C2">
      <w:pPr>
        <w:pStyle w:val="Default"/>
        <w:numPr>
          <w:ilvl w:val="0"/>
          <w:numId w:val="171"/>
        </w:numPr>
        <w:jc w:val="both"/>
        <w:rPr>
          <w:ins w:id="6338" w:author="Regan, Rory" w:date="2020-11-17T14:24:00Z"/>
          <w:rFonts w:ascii="Arial" w:hAnsi="Arial" w:cs="Arial"/>
          <w:sz w:val="22"/>
          <w:szCs w:val="22"/>
        </w:rPr>
      </w:pPr>
      <w:ins w:id="6339" w:author="Regan, Rory" w:date="2020-11-17T14:24:00Z">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ins>
    </w:p>
    <w:p w14:paraId="64E5352A" w14:textId="77777777" w:rsidR="000C37C2" w:rsidRPr="00D907D4" w:rsidRDefault="000C37C2" w:rsidP="000C37C2">
      <w:pPr>
        <w:pStyle w:val="Default"/>
        <w:numPr>
          <w:ilvl w:val="0"/>
          <w:numId w:val="171"/>
        </w:numPr>
        <w:jc w:val="both"/>
        <w:rPr>
          <w:ins w:id="6340" w:author="Regan, Rory" w:date="2020-11-17T14:24:00Z"/>
          <w:rFonts w:ascii="Arial" w:hAnsi="Arial" w:cs="Arial"/>
          <w:sz w:val="22"/>
          <w:szCs w:val="22"/>
        </w:rPr>
      </w:pPr>
      <w:ins w:id="6341" w:author="Regan, Rory" w:date="2020-11-17T14:24:00Z">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ins>
    </w:p>
    <w:p w14:paraId="48356BF1" w14:textId="77777777" w:rsidR="000C37C2" w:rsidRPr="00D907D4" w:rsidRDefault="000C37C2" w:rsidP="000C37C2">
      <w:pPr>
        <w:pStyle w:val="Default"/>
        <w:numPr>
          <w:ilvl w:val="0"/>
          <w:numId w:val="171"/>
        </w:numPr>
        <w:jc w:val="both"/>
        <w:rPr>
          <w:ins w:id="6342" w:author="Regan, Rory" w:date="2020-11-17T14:24:00Z"/>
          <w:rFonts w:ascii="Arial" w:hAnsi="Arial" w:cs="Arial"/>
          <w:sz w:val="22"/>
          <w:szCs w:val="22"/>
        </w:rPr>
      </w:pPr>
      <w:ins w:id="6343" w:author="Regan, Rory" w:date="2020-11-17T14:24:00Z">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ins>
    </w:p>
    <w:p w14:paraId="447AD4AB" w14:textId="77777777" w:rsidR="000C37C2" w:rsidRPr="00D907D4" w:rsidRDefault="000C37C2" w:rsidP="000C37C2">
      <w:pPr>
        <w:autoSpaceDE w:val="0"/>
        <w:autoSpaceDN w:val="0"/>
        <w:rPr>
          <w:ins w:id="6344" w:author="Regan, Rory" w:date="2020-11-17T14:24:00Z"/>
          <w:rFonts w:cs="Arial"/>
          <w:b/>
          <w:bCs/>
          <w:szCs w:val="22"/>
        </w:rPr>
      </w:pPr>
    </w:p>
    <w:p w14:paraId="373D6EFA" w14:textId="77777777" w:rsidR="000C37C2" w:rsidRDefault="000C37C2" w:rsidP="000C37C2">
      <w:pPr>
        <w:pStyle w:val="Heading2"/>
        <w:keepNext/>
        <w:numPr>
          <w:ilvl w:val="0"/>
          <w:numId w:val="0"/>
        </w:numPr>
        <w:ind w:left="576" w:hanging="576"/>
        <w:rPr>
          <w:ins w:id="6345" w:author="Regan, Rory" w:date="2020-11-17T14:24:00Z"/>
        </w:rPr>
      </w:pPr>
      <w:bookmarkStart w:id="6346" w:name="_Toc6227314"/>
      <w:bookmarkStart w:id="6347" w:name="_Toc6229442"/>
      <w:bookmarkStart w:id="6348" w:name="_Toc55400786"/>
      <w:bookmarkStart w:id="6349" w:name="_Toc55484259"/>
      <w:bookmarkStart w:id="6350" w:name="_Toc56515990"/>
      <w:ins w:id="6351" w:author="Regan, Rory" w:date="2020-11-17T14:24:00Z">
        <w:r>
          <w:rPr>
            <w:color w:val="000000"/>
          </w:rPr>
          <w:t>7.8</w:t>
        </w:r>
        <w:r>
          <w:rPr>
            <w:color w:val="000000"/>
          </w:rPr>
          <w:tab/>
        </w:r>
        <w:r>
          <w:t>RIGHTS TO INVENTIONS MADE UNDER A CONTRACT OR AGREEMENT</w:t>
        </w:r>
        <w:bookmarkEnd w:id="6346"/>
        <w:bookmarkEnd w:id="6347"/>
        <w:bookmarkEnd w:id="6348"/>
        <w:bookmarkEnd w:id="6349"/>
        <w:bookmarkEnd w:id="6350"/>
      </w:ins>
    </w:p>
    <w:p w14:paraId="4AD731E7" w14:textId="77777777" w:rsidR="000C37C2" w:rsidRPr="00922792" w:rsidRDefault="000C37C2" w:rsidP="000C37C2">
      <w:pPr>
        <w:pStyle w:val="BodyText"/>
        <w:keepNext/>
        <w:ind w:left="0"/>
        <w:rPr>
          <w:ins w:id="6352" w:author="Regan, Rory" w:date="2020-11-17T14:24:00Z"/>
          <w:rFonts w:cs="Arial"/>
          <w:sz w:val="22"/>
          <w:szCs w:val="22"/>
        </w:rPr>
      </w:pPr>
      <w:ins w:id="6353" w:author="Regan, Rory" w:date="2020-11-17T14:24:00Z">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the recipient or subrecipient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subrecipient</w:t>
        </w:r>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ins>
    </w:p>
    <w:p w14:paraId="3CA256E4" w14:textId="77777777" w:rsidR="000C37C2" w:rsidRDefault="000C37C2" w:rsidP="000C37C2">
      <w:pPr>
        <w:pStyle w:val="ListParagraph"/>
        <w:rPr>
          <w:ins w:id="6354" w:author="Regan, Rory" w:date="2020-11-17T14:24:00Z"/>
          <w:rFonts w:cs="Arial"/>
          <w:b/>
          <w:bCs/>
          <w:szCs w:val="22"/>
        </w:rPr>
      </w:pPr>
    </w:p>
    <w:p w14:paraId="3AEC38DA" w14:textId="77777777" w:rsidR="000C37C2" w:rsidRDefault="000C37C2" w:rsidP="000C37C2">
      <w:pPr>
        <w:pStyle w:val="Heading2"/>
        <w:numPr>
          <w:ilvl w:val="0"/>
          <w:numId w:val="0"/>
        </w:numPr>
        <w:ind w:left="576" w:hanging="576"/>
        <w:rPr>
          <w:ins w:id="6355" w:author="Regan, Rory" w:date="2020-11-17T14:24:00Z"/>
        </w:rPr>
      </w:pPr>
      <w:bookmarkStart w:id="6356" w:name="_Toc6227315"/>
      <w:bookmarkStart w:id="6357" w:name="_Toc6229443"/>
      <w:bookmarkStart w:id="6358" w:name="_Toc55400787"/>
      <w:bookmarkStart w:id="6359" w:name="_Toc55484260"/>
      <w:bookmarkStart w:id="6360" w:name="_Toc56515991"/>
      <w:ins w:id="6361" w:author="Regan, Rory" w:date="2020-11-17T14:24:00Z">
        <w:r w:rsidRPr="00F91E2A">
          <w:rPr>
            <w:color w:val="000000"/>
          </w:rPr>
          <w:t>7.</w:t>
        </w:r>
        <w:r>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356"/>
        <w:bookmarkEnd w:id="6357"/>
        <w:bookmarkEnd w:id="6358"/>
        <w:bookmarkEnd w:id="6359"/>
        <w:bookmarkEnd w:id="6360"/>
        <w:r w:rsidRPr="000134EF">
          <w:t xml:space="preserve"> </w:t>
        </w:r>
      </w:ins>
    </w:p>
    <w:p w14:paraId="134DDCBD" w14:textId="77777777" w:rsidR="000C37C2" w:rsidRPr="00922792" w:rsidRDefault="000C37C2" w:rsidP="000C37C2">
      <w:pPr>
        <w:pStyle w:val="BodyText"/>
        <w:keepNext/>
        <w:ind w:left="0"/>
        <w:rPr>
          <w:ins w:id="6362" w:author="Regan, Rory" w:date="2020-11-17T14:24:00Z"/>
          <w:rFonts w:cs="Arial"/>
          <w:sz w:val="22"/>
          <w:szCs w:val="22"/>
        </w:rPr>
      </w:pPr>
      <w:ins w:id="6363" w:author="Regan, Rory" w:date="2020-11-17T14:24:00Z">
        <w:r w:rsidRPr="00922792">
          <w:rPr>
            <w:rFonts w:cs="Arial"/>
            <w:sz w:val="22"/>
            <w:szCs w:val="22"/>
          </w:rPr>
          <w:t>Where applicable, Contract and subgrants of amounts in</w:t>
        </w:r>
        <w:r>
          <w:t xml:space="preserve"> </w:t>
        </w:r>
        <w:r w:rsidRPr="00922792">
          <w:rPr>
            <w:rFonts w:cs="Arial"/>
            <w:sz w:val="22"/>
            <w:szCs w:val="22"/>
          </w:rPr>
          <w:t>excess of $150,000, must comply with the following:</w:t>
        </w:r>
      </w:ins>
    </w:p>
    <w:p w14:paraId="2D19F476" w14:textId="77777777" w:rsidR="000C37C2" w:rsidRPr="00922792" w:rsidRDefault="000C37C2" w:rsidP="000C37C2">
      <w:pPr>
        <w:pStyle w:val="BodyText"/>
        <w:ind w:left="0"/>
        <w:rPr>
          <w:ins w:id="6364" w:author="Regan, Rory" w:date="2020-11-17T14:24:00Z"/>
          <w:rFonts w:cs="Arial"/>
          <w:sz w:val="22"/>
          <w:szCs w:val="22"/>
        </w:rPr>
      </w:pPr>
    </w:p>
    <w:p w14:paraId="57C41660" w14:textId="77777777" w:rsidR="000C37C2" w:rsidRPr="00922792" w:rsidRDefault="000C37C2" w:rsidP="000C37C2">
      <w:pPr>
        <w:pStyle w:val="Default"/>
        <w:jc w:val="both"/>
        <w:rPr>
          <w:ins w:id="6365" w:author="Regan, Rory" w:date="2020-11-17T14:24:00Z"/>
          <w:rFonts w:ascii="Arial" w:hAnsi="Arial" w:cs="Arial"/>
          <w:sz w:val="22"/>
          <w:szCs w:val="22"/>
        </w:rPr>
      </w:pPr>
      <w:ins w:id="6366" w:author="Regan, Rory" w:date="2020-11-17T14:24:00Z">
        <w:r w:rsidRPr="00922792">
          <w:rPr>
            <w:rFonts w:ascii="Arial" w:hAnsi="Arial" w:cs="Arial"/>
            <w:sz w:val="22"/>
            <w:szCs w:val="22"/>
          </w:rPr>
          <w:t>Clean Air Act</w:t>
        </w:r>
      </w:ins>
    </w:p>
    <w:p w14:paraId="189B53F8" w14:textId="77777777" w:rsidR="000C37C2" w:rsidRPr="00922792" w:rsidRDefault="000C37C2" w:rsidP="000C37C2">
      <w:pPr>
        <w:pStyle w:val="Default"/>
        <w:numPr>
          <w:ilvl w:val="3"/>
          <w:numId w:val="172"/>
        </w:numPr>
        <w:ind w:left="720"/>
        <w:jc w:val="both"/>
        <w:rPr>
          <w:ins w:id="6367" w:author="Regan, Rory" w:date="2020-11-17T14:24:00Z"/>
          <w:rFonts w:ascii="Arial" w:hAnsi="Arial" w:cs="Arial"/>
          <w:sz w:val="22"/>
          <w:szCs w:val="22"/>
        </w:rPr>
      </w:pPr>
      <w:ins w:id="6368" w:author="Regan, Rory" w:date="2020-11-17T14:24:00Z">
        <w:r w:rsidRPr="00922792">
          <w:rPr>
            <w:rFonts w:ascii="Arial" w:hAnsi="Arial" w:cs="Arial"/>
            <w:sz w:val="22"/>
            <w:szCs w:val="22"/>
          </w:rPr>
          <w:t>The contractor agrees to comply with all applicable standards, orders or regulations issued pursuant to the Clean Air Act, as amended, 42 U.S.C. § 7401 et seq.</w:t>
        </w:r>
      </w:ins>
    </w:p>
    <w:p w14:paraId="19F10492" w14:textId="77777777" w:rsidR="000C37C2" w:rsidRPr="00922792" w:rsidRDefault="000C37C2" w:rsidP="000C37C2">
      <w:pPr>
        <w:pStyle w:val="Default"/>
        <w:numPr>
          <w:ilvl w:val="3"/>
          <w:numId w:val="172"/>
        </w:numPr>
        <w:ind w:left="720"/>
        <w:jc w:val="both"/>
        <w:rPr>
          <w:ins w:id="6369" w:author="Regan, Rory" w:date="2020-11-17T14:24:00Z"/>
          <w:rFonts w:ascii="Arial" w:hAnsi="Arial" w:cs="Arial"/>
          <w:sz w:val="22"/>
          <w:szCs w:val="22"/>
        </w:rPr>
      </w:pPr>
      <w:ins w:id="6370" w:author="Regan, Rory" w:date="2020-11-17T14:24:00Z">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ins>
    </w:p>
    <w:p w14:paraId="4E4926B6" w14:textId="77777777" w:rsidR="000C37C2" w:rsidRPr="00922792" w:rsidRDefault="000C37C2" w:rsidP="000C37C2">
      <w:pPr>
        <w:pStyle w:val="Default"/>
        <w:numPr>
          <w:ilvl w:val="3"/>
          <w:numId w:val="172"/>
        </w:numPr>
        <w:ind w:left="720"/>
        <w:jc w:val="both"/>
        <w:rPr>
          <w:ins w:id="6371" w:author="Regan, Rory" w:date="2020-11-17T14:24:00Z"/>
          <w:rFonts w:ascii="Arial" w:hAnsi="Arial" w:cs="Arial"/>
          <w:sz w:val="22"/>
          <w:szCs w:val="22"/>
        </w:rPr>
      </w:pPr>
      <w:ins w:id="6372" w:author="Regan, Rory" w:date="2020-11-17T14:24:00Z">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ins>
    </w:p>
    <w:p w14:paraId="675EED81" w14:textId="77777777" w:rsidR="000C37C2" w:rsidRPr="00922792" w:rsidRDefault="000C37C2" w:rsidP="000C37C2">
      <w:pPr>
        <w:pStyle w:val="Default"/>
        <w:jc w:val="both"/>
        <w:rPr>
          <w:ins w:id="6373" w:author="Regan, Rory" w:date="2020-11-17T14:24:00Z"/>
          <w:rFonts w:ascii="Arial" w:hAnsi="Arial" w:cs="Arial"/>
          <w:sz w:val="22"/>
          <w:szCs w:val="22"/>
        </w:rPr>
      </w:pPr>
    </w:p>
    <w:p w14:paraId="3FCA6274" w14:textId="77777777" w:rsidR="000C37C2" w:rsidRPr="00922792" w:rsidRDefault="000C37C2" w:rsidP="000C37C2">
      <w:pPr>
        <w:pStyle w:val="Default"/>
        <w:jc w:val="both"/>
        <w:rPr>
          <w:ins w:id="6374" w:author="Regan, Rory" w:date="2020-11-17T14:24:00Z"/>
          <w:rFonts w:ascii="Arial" w:hAnsi="Arial" w:cs="Arial"/>
          <w:sz w:val="22"/>
          <w:szCs w:val="22"/>
        </w:rPr>
      </w:pPr>
      <w:ins w:id="6375" w:author="Regan, Rory" w:date="2020-11-17T14:24:00Z">
        <w:r w:rsidRPr="00922792">
          <w:rPr>
            <w:rFonts w:ascii="Arial" w:hAnsi="Arial" w:cs="Arial"/>
            <w:sz w:val="22"/>
            <w:szCs w:val="22"/>
          </w:rPr>
          <w:t xml:space="preserve">Federal Water Pollution Control Act </w:t>
        </w:r>
      </w:ins>
    </w:p>
    <w:p w14:paraId="522FC7E4" w14:textId="77777777" w:rsidR="000C37C2" w:rsidRPr="00922792" w:rsidRDefault="000C37C2" w:rsidP="000C37C2">
      <w:pPr>
        <w:pStyle w:val="Default"/>
        <w:numPr>
          <w:ilvl w:val="0"/>
          <w:numId w:val="173"/>
        </w:numPr>
        <w:jc w:val="both"/>
        <w:rPr>
          <w:ins w:id="6376" w:author="Regan, Rory" w:date="2020-11-17T14:24:00Z"/>
          <w:rFonts w:ascii="Arial" w:hAnsi="Arial" w:cs="Arial"/>
          <w:sz w:val="22"/>
          <w:szCs w:val="22"/>
        </w:rPr>
      </w:pPr>
      <w:ins w:id="6377" w:author="Regan, Rory" w:date="2020-11-17T14:24:00Z">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ins>
    </w:p>
    <w:p w14:paraId="0E14682C" w14:textId="77777777" w:rsidR="000C37C2" w:rsidRPr="00922792" w:rsidRDefault="000C37C2" w:rsidP="000C37C2">
      <w:pPr>
        <w:pStyle w:val="Default"/>
        <w:numPr>
          <w:ilvl w:val="0"/>
          <w:numId w:val="173"/>
        </w:numPr>
        <w:jc w:val="both"/>
        <w:rPr>
          <w:ins w:id="6378" w:author="Regan, Rory" w:date="2020-11-17T14:24:00Z"/>
          <w:rFonts w:ascii="Arial" w:hAnsi="Arial" w:cs="Arial"/>
          <w:sz w:val="22"/>
          <w:szCs w:val="22"/>
        </w:rPr>
      </w:pPr>
      <w:ins w:id="6379" w:author="Regan, Rory" w:date="2020-11-17T14:24:00Z">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ins>
    </w:p>
    <w:p w14:paraId="3FED1A81" w14:textId="77777777" w:rsidR="000C37C2" w:rsidRPr="00922792" w:rsidRDefault="000C37C2" w:rsidP="000C37C2">
      <w:pPr>
        <w:pStyle w:val="Default"/>
        <w:numPr>
          <w:ilvl w:val="0"/>
          <w:numId w:val="173"/>
        </w:numPr>
        <w:jc w:val="both"/>
        <w:rPr>
          <w:ins w:id="6380" w:author="Regan, Rory" w:date="2020-11-17T14:24:00Z"/>
          <w:rFonts w:ascii="Arial" w:hAnsi="Arial" w:cs="Arial"/>
          <w:sz w:val="22"/>
          <w:szCs w:val="22"/>
        </w:rPr>
      </w:pPr>
      <w:ins w:id="6381" w:author="Regan, Rory" w:date="2020-11-17T14:24:00Z">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ins>
    </w:p>
    <w:p w14:paraId="061E9B63" w14:textId="77777777" w:rsidR="000C37C2" w:rsidRPr="00EC67E9" w:rsidRDefault="000C37C2" w:rsidP="000C37C2">
      <w:pPr>
        <w:autoSpaceDE w:val="0"/>
        <w:autoSpaceDN w:val="0"/>
        <w:rPr>
          <w:ins w:id="6382" w:author="Regan, Rory" w:date="2020-11-17T14:24:00Z"/>
          <w:rFonts w:cs="Arial"/>
          <w:b/>
          <w:bCs/>
          <w:szCs w:val="22"/>
        </w:rPr>
      </w:pPr>
    </w:p>
    <w:p w14:paraId="5F3BD43E" w14:textId="77777777" w:rsidR="000C37C2" w:rsidRDefault="000C37C2" w:rsidP="000C37C2">
      <w:pPr>
        <w:pStyle w:val="Heading2"/>
        <w:numPr>
          <w:ilvl w:val="0"/>
          <w:numId w:val="0"/>
        </w:numPr>
        <w:ind w:left="576" w:hanging="576"/>
        <w:rPr>
          <w:ins w:id="6383" w:author="Regan, Rory" w:date="2020-11-17T14:24:00Z"/>
        </w:rPr>
      </w:pPr>
      <w:bookmarkStart w:id="6384" w:name="_Toc6227316"/>
      <w:bookmarkStart w:id="6385" w:name="_Toc6229444"/>
      <w:bookmarkStart w:id="6386" w:name="_Toc55400788"/>
      <w:bookmarkStart w:id="6387" w:name="_Toc55484261"/>
      <w:bookmarkStart w:id="6388" w:name="_Toc56515992"/>
      <w:ins w:id="6389" w:author="Regan, Rory" w:date="2020-11-17T14:24:00Z">
        <w:r w:rsidRPr="00F91E2A">
          <w:rPr>
            <w:color w:val="000000"/>
          </w:rPr>
          <w:t>7.</w:t>
        </w:r>
        <w:r>
          <w:rPr>
            <w:color w:val="000000"/>
          </w:rPr>
          <w:t>10</w:t>
        </w:r>
        <w:r>
          <w:rPr>
            <w:color w:val="000000"/>
          </w:rPr>
          <w:tab/>
        </w:r>
        <w:r>
          <w:t>DEBARMENT AND SUSPENSION (EXECUTIVE ORDERS 12549 AND 12689)</w:t>
        </w:r>
        <w:bookmarkEnd w:id="6384"/>
        <w:bookmarkEnd w:id="6385"/>
        <w:bookmarkEnd w:id="6386"/>
        <w:bookmarkEnd w:id="6387"/>
        <w:bookmarkEnd w:id="6388"/>
        <w:r>
          <w:t xml:space="preserve"> </w:t>
        </w:r>
      </w:ins>
    </w:p>
    <w:p w14:paraId="154A3FF8" w14:textId="77777777" w:rsidR="000C37C2" w:rsidRPr="00922792" w:rsidRDefault="000C37C2" w:rsidP="000C37C2">
      <w:pPr>
        <w:pStyle w:val="Default"/>
        <w:numPr>
          <w:ilvl w:val="0"/>
          <w:numId w:val="174"/>
        </w:numPr>
        <w:ind w:left="360"/>
        <w:jc w:val="both"/>
        <w:rPr>
          <w:ins w:id="6390" w:author="Regan, Rory" w:date="2020-11-17T14:24:00Z"/>
          <w:rFonts w:ascii="Arial" w:hAnsi="Arial" w:cs="Arial"/>
          <w:sz w:val="22"/>
          <w:szCs w:val="22"/>
        </w:rPr>
      </w:pPr>
      <w:ins w:id="6391" w:author="Regan, Rory" w:date="2020-11-17T14:24:00Z">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ins>
    </w:p>
    <w:p w14:paraId="5C84C0B8" w14:textId="77777777" w:rsidR="000C37C2" w:rsidRPr="00922792" w:rsidRDefault="000C37C2" w:rsidP="000C37C2">
      <w:pPr>
        <w:pStyle w:val="Default"/>
        <w:numPr>
          <w:ilvl w:val="0"/>
          <w:numId w:val="174"/>
        </w:numPr>
        <w:ind w:left="360"/>
        <w:jc w:val="both"/>
        <w:rPr>
          <w:ins w:id="6392" w:author="Regan, Rory" w:date="2020-11-17T14:24:00Z"/>
          <w:rFonts w:ascii="Arial" w:hAnsi="Arial" w:cs="Arial"/>
          <w:sz w:val="22"/>
          <w:szCs w:val="22"/>
        </w:rPr>
      </w:pPr>
      <w:ins w:id="6393" w:author="Regan, Rory" w:date="2020-11-17T14:24:00Z">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ins>
    </w:p>
    <w:p w14:paraId="6BE23273" w14:textId="77777777" w:rsidR="000C37C2" w:rsidRPr="00922792" w:rsidRDefault="000C37C2" w:rsidP="000C37C2">
      <w:pPr>
        <w:pStyle w:val="Default"/>
        <w:numPr>
          <w:ilvl w:val="0"/>
          <w:numId w:val="174"/>
        </w:numPr>
        <w:ind w:left="360"/>
        <w:jc w:val="both"/>
        <w:rPr>
          <w:ins w:id="6394" w:author="Regan, Rory" w:date="2020-11-17T14:24:00Z"/>
          <w:rFonts w:ascii="Arial" w:hAnsi="Arial" w:cs="Arial"/>
          <w:sz w:val="22"/>
          <w:szCs w:val="22"/>
        </w:rPr>
      </w:pPr>
      <w:ins w:id="6395" w:author="Regan, Rory" w:date="2020-11-17T14:24:00Z">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ins>
    </w:p>
    <w:p w14:paraId="5FB65D49" w14:textId="77777777" w:rsidR="000C37C2" w:rsidRPr="00922792" w:rsidRDefault="000C37C2" w:rsidP="000C37C2">
      <w:pPr>
        <w:pStyle w:val="Default"/>
        <w:numPr>
          <w:ilvl w:val="0"/>
          <w:numId w:val="174"/>
        </w:numPr>
        <w:ind w:left="360"/>
        <w:jc w:val="both"/>
        <w:rPr>
          <w:ins w:id="6396" w:author="Regan, Rory" w:date="2020-11-17T14:24:00Z"/>
          <w:rFonts w:ascii="Arial" w:hAnsi="Arial" w:cs="Arial"/>
          <w:sz w:val="22"/>
          <w:szCs w:val="22"/>
        </w:rPr>
      </w:pPr>
      <w:ins w:id="6397" w:author="Regan, Rory" w:date="2020-11-17T14:24:00Z">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ins>
    </w:p>
    <w:p w14:paraId="7225AEEE" w14:textId="77777777" w:rsidR="000C37C2" w:rsidRDefault="000C37C2" w:rsidP="000C37C2">
      <w:pPr>
        <w:autoSpaceDE w:val="0"/>
        <w:autoSpaceDN w:val="0"/>
        <w:rPr>
          <w:ins w:id="6398" w:author="Regan, Rory" w:date="2020-11-17T14:24:00Z"/>
          <w:rFonts w:cs="Arial"/>
          <w:szCs w:val="22"/>
          <w:shd w:val="clear" w:color="auto" w:fill="FFFFFF"/>
        </w:rPr>
      </w:pPr>
    </w:p>
    <w:p w14:paraId="2AB4D281" w14:textId="77777777" w:rsidR="000C37C2" w:rsidRDefault="000C37C2" w:rsidP="000C37C2">
      <w:pPr>
        <w:pStyle w:val="Heading2"/>
        <w:keepNext/>
        <w:numPr>
          <w:ilvl w:val="0"/>
          <w:numId w:val="0"/>
        </w:numPr>
        <w:ind w:left="576" w:hanging="576"/>
        <w:rPr>
          <w:ins w:id="6399" w:author="Regan, Rory" w:date="2020-11-17T14:24:00Z"/>
        </w:rPr>
      </w:pPr>
      <w:bookmarkStart w:id="6400" w:name="_Toc6227317"/>
      <w:bookmarkStart w:id="6401" w:name="_Toc6229445"/>
      <w:bookmarkStart w:id="6402" w:name="_Toc55400789"/>
      <w:bookmarkStart w:id="6403" w:name="_Toc55484262"/>
      <w:bookmarkStart w:id="6404" w:name="_Toc56515993"/>
      <w:ins w:id="6405" w:author="Regan, Rory" w:date="2020-11-17T14:24:00Z">
        <w:r>
          <w:rPr>
            <w:color w:val="000000"/>
          </w:rPr>
          <w:t>7.11</w:t>
        </w:r>
        <w:r>
          <w:rPr>
            <w:color w:val="000000"/>
          </w:rPr>
          <w:tab/>
        </w:r>
        <w:r>
          <w:t>BYRD ANTI-LOBBYING AMENDMENT, 31 U.S.C. 1352</w:t>
        </w:r>
        <w:bookmarkEnd w:id="6400"/>
        <w:bookmarkEnd w:id="6401"/>
        <w:bookmarkEnd w:id="6402"/>
        <w:bookmarkEnd w:id="6403"/>
        <w:bookmarkEnd w:id="6404"/>
        <w:r>
          <w:t xml:space="preserve"> </w:t>
        </w:r>
      </w:ins>
    </w:p>
    <w:p w14:paraId="75FC6405" w14:textId="77777777" w:rsidR="000C37C2" w:rsidRPr="00922792" w:rsidRDefault="000C37C2" w:rsidP="000C37C2">
      <w:pPr>
        <w:pStyle w:val="BodyText"/>
        <w:keepNext/>
        <w:ind w:left="0"/>
        <w:rPr>
          <w:ins w:id="6406" w:author="Regan, Rory" w:date="2020-11-17T14:24:00Z"/>
          <w:rFonts w:cs="Arial"/>
          <w:sz w:val="22"/>
          <w:szCs w:val="22"/>
        </w:rPr>
      </w:pPr>
      <w:ins w:id="6407" w:author="Regan, Rory" w:date="2020-11-17T14:24:00Z">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922792">
          <w:rPr>
            <w:rFonts w:cs="Arial"/>
            <w:spacing w:val="-6"/>
            <w:sz w:val="22"/>
            <w:szCs w:val="22"/>
          </w:rPr>
          <w:t xml:space="preserve"> </w:t>
        </w:r>
        <w:r w:rsidRPr="00922792">
          <w:rPr>
            <w:rFonts w:cs="Arial"/>
            <w:sz w:val="22"/>
            <w:szCs w:val="22"/>
          </w:rPr>
          <w:t>award.  Such disclosures are forwarded from tier to tier up to the recipient who in turn will forward the certification(s) to the awarding agency.</w:t>
        </w:r>
      </w:ins>
    </w:p>
    <w:p w14:paraId="6E9606C1" w14:textId="77777777" w:rsidR="000C37C2" w:rsidRDefault="000C37C2" w:rsidP="000C37C2">
      <w:pPr>
        <w:jc w:val="left"/>
        <w:rPr>
          <w:ins w:id="6408" w:author="Regan, Rory" w:date="2020-11-17T14:24:00Z"/>
          <w:rFonts w:cs="Arial"/>
          <w:szCs w:val="22"/>
        </w:rPr>
      </w:pPr>
      <w:ins w:id="6409" w:author="Regan, Rory" w:date="2020-11-17T14:24:00Z">
        <w:r>
          <w:rPr>
            <w:rFonts w:cs="Arial"/>
            <w:szCs w:val="22"/>
          </w:rPr>
          <w:br w:type="page"/>
        </w:r>
      </w:ins>
    </w:p>
    <w:p w14:paraId="0C8E0C88" w14:textId="77777777" w:rsidR="000C37C2" w:rsidRDefault="000C37C2" w:rsidP="000C37C2">
      <w:pPr>
        <w:jc w:val="center"/>
        <w:rPr>
          <w:ins w:id="6410" w:author="Regan, Rory" w:date="2020-11-17T14:24:00Z"/>
          <w:b/>
        </w:rPr>
      </w:pPr>
      <w:ins w:id="6411" w:author="Regan, Rory" w:date="2020-11-17T14:24:00Z">
        <w:r>
          <w:rPr>
            <w:b/>
          </w:rPr>
          <w:t>EXHIBIT A</w:t>
        </w:r>
      </w:ins>
    </w:p>
    <w:p w14:paraId="40837EF8" w14:textId="77777777" w:rsidR="000C37C2" w:rsidRDefault="000C37C2" w:rsidP="000C37C2">
      <w:pPr>
        <w:jc w:val="center"/>
        <w:rPr>
          <w:ins w:id="6412" w:author="Regan, Rory" w:date="2020-11-17T14:24:00Z"/>
        </w:rPr>
      </w:pPr>
    </w:p>
    <w:p w14:paraId="0FAAC777" w14:textId="77777777" w:rsidR="000C37C2" w:rsidRDefault="000C37C2" w:rsidP="000C37C2">
      <w:pPr>
        <w:jc w:val="center"/>
        <w:rPr>
          <w:ins w:id="6413" w:author="Regan, Rory" w:date="2020-11-17T14:24:00Z"/>
        </w:rPr>
      </w:pPr>
      <w:ins w:id="6414" w:author="Regan, Rory" w:date="2020-11-17T14:24:00Z">
        <w:r>
          <w:t>MANDATORY EQUAL EMPLOYMENT OPPORTUNITY LANGUAGE</w:t>
        </w:r>
      </w:ins>
    </w:p>
    <w:p w14:paraId="25B2CBC4" w14:textId="77777777" w:rsidR="000C37C2" w:rsidRDefault="000C37C2" w:rsidP="000C37C2">
      <w:pPr>
        <w:jc w:val="center"/>
        <w:rPr>
          <w:ins w:id="6415" w:author="Regan, Rory" w:date="2020-11-17T14:24:00Z"/>
        </w:rPr>
      </w:pPr>
      <w:ins w:id="6416" w:author="Regan, Rory" w:date="2020-11-17T14:24:00Z">
        <w:r w:rsidRPr="002211C9">
          <w:t>N.J.S.A.</w:t>
        </w:r>
        <w:r>
          <w:t xml:space="preserve"> 10:5-31 </w:t>
        </w:r>
        <w:r w:rsidRPr="00A30426">
          <w:rPr>
            <w:u w:val="single"/>
          </w:rPr>
          <w:t>et</w:t>
        </w:r>
        <w:r w:rsidRPr="00A30426">
          <w:t xml:space="preserve"> </w:t>
        </w:r>
        <w:r w:rsidRPr="00A30426">
          <w:rPr>
            <w:u w:val="single"/>
          </w:rPr>
          <w:t>seq.</w:t>
        </w:r>
        <w:r>
          <w:t xml:space="preserve"> (P.L. 1975, c. 127)</w:t>
        </w:r>
      </w:ins>
    </w:p>
    <w:p w14:paraId="573FE622" w14:textId="77777777" w:rsidR="000C37C2" w:rsidRDefault="000C37C2" w:rsidP="000C37C2">
      <w:pPr>
        <w:jc w:val="center"/>
        <w:rPr>
          <w:ins w:id="6417" w:author="Regan, Rory" w:date="2020-11-17T14:24:00Z"/>
        </w:rPr>
      </w:pPr>
      <w:ins w:id="6418" w:author="Regan, Rory" w:date="2020-11-17T14:24:00Z">
        <w:r w:rsidRPr="002211C9">
          <w:t>N.J.A.C.</w:t>
        </w:r>
        <w:r>
          <w:t xml:space="preserve"> 17:27 </w:t>
        </w:r>
        <w:r w:rsidRPr="00A30426">
          <w:rPr>
            <w:u w:val="single"/>
          </w:rPr>
          <w:t>et</w:t>
        </w:r>
        <w:r w:rsidRPr="00A30426">
          <w:t xml:space="preserve"> </w:t>
        </w:r>
        <w:r w:rsidRPr="00A30426">
          <w:rPr>
            <w:u w:val="single"/>
          </w:rPr>
          <w:t>seq.</w:t>
        </w:r>
      </w:ins>
    </w:p>
    <w:p w14:paraId="496C8E94" w14:textId="77777777" w:rsidR="000C37C2" w:rsidRDefault="000C37C2" w:rsidP="000C37C2">
      <w:pPr>
        <w:jc w:val="center"/>
        <w:rPr>
          <w:ins w:id="6419" w:author="Regan, Rory" w:date="2020-11-17T14:24:00Z"/>
        </w:rPr>
      </w:pPr>
    </w:p>
    <w:p w14:paraId="64A690A4" w14:textId="77777777" w:rsidR="000C37C2" w:rsidRDefault="000C37C2" w:rsidP="000C37C2">
      <w:pPr>
        <w:jc w:val="center"/>
        <w:rPr>
          <w:ins w:id="6420" w:author="Regan, Rory" w:date="2020-11-17T14:24:00Z"/>
        </w:rPr>
      </w:pPr>
      <w:ins w:id="6421" w:author="Regan, Rory" w:date="2020-11-17T14:24:00Z">
        <w:r>
          <w:t>GOODS, GENERAL SERVICE AND PROFESSIONAL SERVICES CONTRACTS</w:t>
        </w:r>
      </w:ins>
    </w:p>
    <w:p w14:paraId="6507CB5A" w14:textId="77777777" w:rsidR="000C37C2" w:rsidRDefault="000C37C2" w:rsidP="000C37C2">
      <w:pPr>
        <w:rPr>
          <w:ins w:id="6422" w:author="Regan, Rory" w:date="2020-11-17T14:24:00Z"/>
        </w:rPr>
      </w:pPr>
    </w:p>
    <w:p w14:paraId="77112B7C" w14:textId="77777777" w:rsidR="000C37C2" w:rsidRDefault="000C37C2" w:rsidP="000C37C2">
      <w:pPr>
        <w:rPr>
          <w:ins w:id="6423" w:author="Regan, Rory" w:date="2020-11-17T14:24:00Z"/>
        </w:rPr>
      </w:pPr>
      <w:ins w:id="6424" w:author="Regan, Rory" w:date="2020-11-17T14:24:00Z">
        <w:r>
          <w:t>During the performance of this contract, the contractor agrees as follows:</w:t>
        </w:r>
      </w:ins>
    </w:p>
    <w:p w14:paraId="68BE348C" w14:textId="77777777" w:rsidR="000C37C2" w:rsidRDefault="000C37C2" w:rsidP="000C37C2">
      <w:pPr>
        <w:rPr>
          <w:ins w:id="6425" w:author="Regan, Rory" w:date="2020-11-17T14:24:00Z"/>
        </w:rPr>
      </w:pPr>
    </w:p>
    <w:p w14:paraId="63F2CC7A" w14:textId="77777777" w:rsidR="000C37C2" w:rsidRDefault="000C37C2" w:rsidP="000C37C2">
      <w:pPr>
        <w:rPr>
          <w:ins w:id="6426" w:author="Regan, Rory" w:date="2020-11-17T14:24:00Z"/>
        </w:rPr>
      </w:pPr>
      <w:ins w:id="6427" w:author="Regan, Rory" w:date="2020-11-17T14:24:00Z">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ins>
    </w:p>
    <w:p w14:paraId="749B5A8E" w14:textId="77777777" w:rsidR="000C37C2" w:rsidRDefault="000C37C2" w:rsidP="000C37C2">
      <w:pPr>
        <w:rPr>
          <w:ins w:id="6428" w:author="Regan, Rory" w:date="2020-11-17T14:24:00Z"/>
        </w:rPr>
      </w:pPr>
    </w:p>
    <w:p w14:paraId="06EDEB8E" w14:textId="77777777" w:rsidR="000C37C2" w:rsidRDefault="000C37C2" w:rsidP="000C37C2">
      <w:pPr>
        <w:rPr>
          <w:ins w:id="6429" w:author="Regan, Rory" w:date="2020-11-17T14:24:00Z"/>
        </w:rPr>
      </w:pPr>
      <w:ins w:id="6430" w:author="Regan, Rory" w:date="2020-11-17T14:24:00Z">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ins>
    </w:p>
    <w:p w14:paraId="707264B3" w14:textId="77777777" w:rsidR="000C37C2" w:rsidRDefault="000C37C2" w:rsidP="000C37C2">
      <w:pPr>
        <w:rPr>
          <w:ins w:id="6431" w:author="Regan, Rory" w:date="2020-11-17T14:24:00Z"/>
        </w:rPr>
      </w:pPr>
    </w:p>
    <w:p w14:paraId="6F8E171E" w14:textId="77777777" w:rsidR="000C37C2" w:rsidRDefault="000C37C2" w:rsidP="000C37C2">
      <w:pPr>
        <w:rPr>
          <w:ins w:id="6432" w:author="Regan, Rory" w:date="2020-11-17T14:24:00Z"/>
        </w:rPr>
      </w:pPr>
      <w:ins w:id="6433" w:author="Regan, Rory" w:date="2020-11-17T14:24:00Z">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ins>
    </w:p>
    <w:p w14:paraId="3919CFE9" w14:textId="77777777" w:rsidR="000C37C2" w:rsidRDefault="000C37C2" w:rsidP="000C37C2">
      <w:pPr>
        <w:rPr>
          <w:ins w:id="6434" w:author="Regan, Rory" w:date="2020-11-17T14:24:00Z"/>
        </w:rPr>
      </w:pPr>
    </w:p>
    <w:p w14:paraId="2E49FAC8" w14:textId="77777777" w:rsidR="000C37C2" w:rsidRDefault="000C37C2" w:rsidP="000C37C2">
      <w:pPr>
        <w:rPr>
          <w:ins w:id="6435" w:author="Regan, Rory" w:date="2020-11-17T14:24:00Z"/>
        </w:rPr>
      </w:pPr>
      <w:ins w:id="6436" w:author="Regan, Rory" w:date="2020-11-17T14:24:00Z">
        <w:r>
          <w:t xml:space="preserve">The contractor or subcontractor, where applicable, agrees to comply with any regulations promulgated by the Treasurer pursuant to </w:t>
        </w:r>
        <w:r w:rsidRPr="002211C9">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ins>
    </w:p>
    <w:p w14:paraId="67269C07" w14:textId="77777777" w:rsidR="000C37C2" w:rsidRDefault="000C37C2" w:rsidP="000C37C2">
      <w:pPr>
        <w:rPr>
          <w:ins w:id="6437" w:author="Regan, Rory" w:date="2020-11-17T14:24:00Z"/>
        </w:rPr>
      </w:pPr>
    </w:p>
    <w:p w14:paraId="4F3C9C6C" w14:textId="77777777" w:rsidR="000C37C2" w:rsidRDefault="000C37C2" w:rsidP="000C37C2">
      <w:pPr>
        <w:rPr>
          <w:ins w:id="6438" w:author="Regan, Rory" w:date="2020-11-17T14:24:00Z"/>
        </w:rPr>
      </w:pPr>
      <w:ins w:id="6439" w:author="Regan, Rory" w:date="2020-11-17T14:24:00Z">
        <w:r>
          <w:t xml:space="preserve">The contractor or subcontractor agrees to make good faith efforts to meet targeted county employment goals established in accordance with </w:t>
        </w:r>
        <w:r w:rsidRPr="002211C9">
          <w:t>N.J.A.C.</w:t>
        </w:r>
        <w:r>
          <w:t xml:space="preserve"> 17:27-5.2.</w:t>
        </w:r>
      </w:ins>
    </w:p>
    <w:p w14:paraId="6349B9F1" w14:textId="77777777" w:rsidR="000C37C2" w:rsidRDefault="000C37C2" w:rsidP="000C37C2">
      <w:pPr>
        <w:rPr>
          <w:ins w:id="6440" w:author="Regan, Rory" w:date="2020-11-17T14:24:00Z"/>
        </w:rPr>
      </w:pPr>
    </w:p>
    <w:p w14:paraId="1E6F432C" w14:textId="77777777" w:rsidR="000C37C2" w:rsidRDefault="000C37C2" w:rsidP="000C37C2">
      <w:pPr>
        <w:rPr>
          <w:ins w:id="6441" w:author="Regan, Rory" w:date="2020-11-17T14:24:00Z"/>
        </w:rPr>
      </w:pPr>
      <w:ins w:id="6442" w:author="Regan, Rory" w:date="2020-11-17T14:24:00Z">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ins>
    </w:p>
    <w:p w14:paraId="2D70A2B0" w14:textId="77777777" w:rsidR="000C37C2" w:rsidRDefault="000C37C2" w:rsidP="000C37C2">
      <w:pPr>
        <w:rPr>
          <w:ins w:id="6443" w:author="Regan, Rory" w:date="2020-11-17T14:24:00Z"/>
        </w:rPr>
      </w:pPr>
    </w:p>
    <w:p w14:paraId="551DFA26" w14:textId="77777777" w:rsidR="000C37C2" w:rsidRDefault="000C37C2" w:rsidP="000C37C2">
      <w:pPr>
        <w:rPr>
          <w:ins w:id="6444" w:author="Regan, Rory" w:date="2020-11-17T14:24:00Z"/>
        </w:rPr>
      </w:pPr>
      <w:ins w:id="6445" w:author="Regan, Rory" w:date="2020-11-17T14:24:00Z">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ins>
    </w:p>
    <w:p w14:paraId="7A127731" w14:textId="77777777" w:rsidR="000C37C2" w:rsidRDefault="000C37C2" w:rsidP="000C37C2">
      <w:pPr>
        <w:rPr>
          <w:ins w:id="6446" w:author="Regan, Rory" w:date="2020-11-17T14:24:00Z"/>
        </w:rPr>
      </w:pPr>
    </w:p>
    <w:p w14:paraId="31738884" w14:textId="77777777" w:rsidR="000C37C2" w:rsidRDefault="000C37C2" w:rsidP="000C37C2">
      <w:pPr>
        <w:rPr>
          <w:ins w:id="6447" w:author="Regan, Rory" w:date="2020-11-17T14:24:00Z"/>
        </w:rPr>
      </w:pPr>
      <w:ins w:id="6448" w:author="Regan, Rory" w:date="2020-11-17T14:24:00Z">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ins>
    </w:p>
    <w:p w14:paraId="3848F137" w14:textId="77777777" w:rsidR="000C37C2" w:rsidRDefault="000C37C2" w:rsidP="000C37C2">
      <w:pPr>
        <w:rPr>
          <w:ins w:id="6449" w:author="Regan, Rory" w:date="2020-11-17T14:24:00Z"/>
        </w:rPr>
      </w:pPr>
    </w:p>
    <w:p w14:paraId="615AACD6" w14:textId="77777777" w:rsidR="000C37C2" w:rsidRDefault="000C37C2" w:rsidP="000C37C2">
      <w:pPr>
        <w:rPr>
          <w:ins w:id="6450" w:author="Regan, Rory" w:date="2020-11-17T14:24:00Z"/>
        </w:rPr>
      </w:pPr>
      <w:ins w:id="6451" w:author="Regan, Rory" w:date="2020-11-17T14:24:00Z">
        <w:r>
          <w:t>The contractor shall submit to the public agency, after notification of award but prior to execution of a goods and services contract, one of the following three documents:</w:t>
        </w:r>
      </w:ins>
    </w:p>
    <w:p w14:paraId="6EA5701F" w14:textId="77777777" w:rsidR="000C37C2" w:rsidRDefault="000C37C2" w:rsidP="000C37C2">
      <w:pPr>
        <w:rPr>
          <w:ins w:id="6452" w:author="Regan, Rory" w:date="2020-11-17T14:24:00Z"/>
        </w:rPr>
      </w:pPr>
    </w:p>
    <w:p w14:paraId="5BCB420E" w14:textId="77777777" w:rsidR="000C37C2" w:rsidRDefault="000C37C2" w:rsidP="000C37C2">
      <w:pPr>
        <w:ind w:firstLine="720"/>
        <w:rPr>
          <w:ins w:id="6453" w:author="Regan, Rory" w:date="2020-11-17T14:24:00Z"/>
        </w:rPr>
      </w:pPr>
      <w:ins w:id="6454" w:author="Regan, Rory" w:date="2020-11-17T14:24:00Z">
        <w:r>
          <w:t>Letter of Federal Affirmative Action Plan Approval;</w:t>
        </w:r>
      </w:ins>
    </w:p>
    <w:p w14:paraId="1FB20966" w14:textId="77777777" w:rsidR="000C37C2" w:rsidRDefault="000C37C2" w:rsidP="000C37C2">
      <w:pPr>
        <w:ind w:left="720"/>
        <w:rPr>
          <w:ins w:id="6455" w:author="Regan, Rory" w:date="2020-11-17T14:24:00Z"/>
        </w:rPr>
      </w:pPr>
    </w:p>
    <w:p w14:paraId="0C1F60A1" w14:textId="77777777" w:rsidR="000C37C2" w:rsidRDefault="000C37C2" w:rsidP="000C37C2">
      <w:pPr>
        <w:rPr>
          <w:ins w:id="6456" w:author="Regan, Rory" w:date="2020-11-17T14:24:00Z"/>
        </w:rPr>
      </w:pPr>
      <w:ins w:id="6457" w:author="Regan, Rory" w:date="2020-11-17T14:24:00Z">
        <w:r>
          <w:tab/>
          <w:t>Certificate of Employee Information Report; or</w:t>
        </w:r>
      </w:ins>
    </w:p>
    <w:p w14:paraId="2ACABA69" w14:textId="77777777" w:rsidR="000C37C2" w:rsidRDefault="000C37C2" w:rsidP="000C37C2">
      <w:pPr>
        <w:ind w:left="720"/>
        <w:rPr>
          <w:ins w:id="6458" w:author="Regan, Rory" w:date="2020-11-17T14:24:00Z"/>
        </w:rPr>
      </w:pPr>
    </w:p>
    <w:p w14:paraId="3E5E1148" w14:textId="77777777" w:rsidR="000C37C2" w:rsidRDefault="000C37C2" w:rsidP="000C37C2">
      <w:pPr>
        <w:rPr>
          <w:ins w:id="6459" w:author="Regan, Rory" w:date="2020-11-17T14:24:00Z"/>
        </w:rPr>
      </w:pPr>
      <w:ins w:id="6460" w:author="Regan, Rory" w:date="2020-11-17T14:24:00Z">
        <w:r>
          <w:t>Employee Information Report Form AA302 (electronically provided by the Division and distributed to the public agency through the Division’s website at http://</w:t>
        </w:r>
        <w:r>
          <w:fldChar w:fldCharType="begin"/>
        </w:r>
        <w:r>
          <w:instrText xml:space="preserve"> HYPERLINK "http://www.state.nj.us/treasury/contract_compliance" </w:instrText>
        </w:r>
        <w:r>
          <w:fldChar w:fldCharType="separate"/>
        </w:r>
        <w:r>
          <w:rPr>
            <w:rStyle w:val="Hyperlink"/>
          </w:rPr>
          <w:t>www.state.nj.us/treasury/contract_compliance</w:t>
        </w:r>
        <w:r>
          <w:rPr>
            <w:rStyle w:val="Hyperlink"/>
          </w:rPr>
          <w:fldChar w:fldCharType="end"/>
        </w:r>
        <w:r>
          <w:t>).</w:t>
        </w:r>
      </w:ins>
    </w:p>
    <w:p w14:paraId="39C9C768" w14:textId="77777777" w:rsidR="000C37C2" w:rsidRDefault="000C37C2" w:rsidP="000C37C2">
      <w:pPr>
        <w:rPr>
          <w:ins w:id="6461" w:author="Regan, Rory" w:date="2020-11-17T14:24:00Z"/>
        </w:rPr>
      </w:pPr>
    </w:p>
    <w:p w14:paraId="0CF3A8DE" w14:textId="77777777" w:rsidR="000C37C2" w:rsidRDefault="000C37C2" w:rsidP="000C37C2">
      <w:pPr>
        <w:rPr>
          <w:ins w:id="6462" w:author="Regan, Rory" w:date="2020-11-17T14:24:00Z"/>
        </w:rPr>
      </w:pPr>
      <w:ins w:id="6463" w:author="Regan, Rory" w:date="2020-11-17T14:24:00Z">
        <w:r>
          <w:t>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w:t>
        </w:r>
        <w:r w:rsidRPr="002211C9">
          <w:t xml:space="preserve"> N.J.A.C. 17:27-1 </w:t>
        </w:r>
        <w:r w:rsidRPr="002211C9">
          <w:rPr>
            <w:u w:val="single"/>
          </w:rPr>
          <w:t>et</w:t>
        </w:r>
        <w:r w:rsidRPr="002211C9">
          <w:t xml:space="preserve"> </w:t>
        </w:r>
        <w:r w:rsidRPr="002211C9">
          <w:rPr>
            <w:u w:val="single"/>
          </w:rPr>
          <w:t>seq.</w:t>
        </w:r>
      </w:ins>
    </w:p>
    <w:p w14:paraId="7AA1F615" w14:textId="77777777" w:rsidR="000C37C2" w:rsidRDefault="000C37C2" w:rsidP="000C37C2">
      <w:pPr>
        <w:rPr>
          <w:ins w:id="6464" w:author="Regan, Rory" w:date="2020-11-17T14:24:00Z"/>
        </w:rPr>
      </w:pPr>
      <w:ins w:id="6465" w:author="Regan, Rory" w:date="2020-11-17T14:24:00Z">
        <w:r>
          <w:br w:type="page"/>
        </w:r>
      </w:ins>
    </w:p>
    <w:p w14:paraId="326A6EA1" w14:textId="77777777" w:rsidR="000C37C2" w:rsidRDefault="000C37C2" w:rsidP="000C37C2">
      <w:pPr>
        <w:jc w:val="center"/>
        <w:rPr>
          <w:ins w:id="6466" w:author="Regan, Rory" w:date="2020-11-17T14:24:00Z"/>
          <w:b/>
        </w:rPr>
      </w:pPr>
      <w:ins w:id="6467" w:author="Regan, Rory" w:date="2020-11-17T14:24:00Z">
        <w:r>
          <w:rPr>
            <w:b/>
          </w:rPr>
          <w:t>EXHIBIT B</w:t>
        </w:r>
      </w:ins>
    </w:p>
    <w:p w14:paraId="3822D8A7" w14:textId="77777777" w:rsidR="000C37C2" w:rsidRDefault="000C37C2" w:rsidP="000C37C2">
      <w:pPr>
        <w:jc w:val="center"/>
        <w:rPr>
          <w:ins w:id="6468" w:author="Regan, Rory" w:date="2020-11-17T14:24:00Z"/>
        </w:rPr>
      </w:pPr>
    </w:p>
    <w:p w14:paraId="2BDE410E" w14:textId="77777777" w:rsidR="000C37C2" w:rsidRDefault="000C37C2" w:rsidP="000C37C2">
      <w:pPr>
        <w:jc w:val="center"/>
        <w:rPr>
          <w:ins w:id="6469" w:author="Regan, Rory" w:date="2020-11-17T14:24:00Z"/>
        </w:rPr>
      </w:pPr>
      <w:ins w:id="6470" w:author="Regan, Rory" w:date="2020-11-17T14:24:00Z">
        <w:r>
          <w:t>MANDATORY EQUAL EMPLOYMENT OPPORTUNITY LANGUAGE</w:t>
        </w:r>
      </w:ins>
    </w:p>
    <w:p w14:paraId="08728D62" w14:textId="77777777" w:rsidR="000C37C2" w:rsidRDefault="000C37C2" w:rsidP="000C37C2">
      <w:pPr>
        <w:jc w:val="center"/>
        <w:rPr>
          <w:ins w:id="6471" w:author="Regan, Rory" w:date="2020-11-17T14:24:00Z"/>
        </w:rPr>
      </w:pPr>
      <w:ins w:id="6472" w:author="Regan, Rory" w:date="2020-11-17T14:24:00Z">
        <w:r w:rsidRPr="002211C9">
          <w:t>N.J.S.A.</w:t>
        </w:r>
        <w:r>
          <w:t xml:space="preserve"> 10:5-31 </w:t>
        </w:r>
        <w:r w:rsidRPr="00A30426">
          <w:rPr>
            <w:u w:val="single"/>
          </w:rPr>
          <w:t>et seq.</w:t>
        </w:r>
        <w:r>
          <w:t xml:space="preserve"> (P.L. 1975, c. 127)</w:t>
        </w:r>
      </w:ins>
    </w:p>
    <w:p w14:paraId="2DA68D2B" w14:textId="77777777" w:rsidR="000C37C2" w:rsidRPr="008444B8" w:rsidRDefault="000C37C2" w:rsidP="000C37C2">
      <w:pPr>
        <w:jc w:val="center"/>
        <w:rPr>
          <w:ins w:id="6473" w:author="Regan, Rory" w:date="2020-11-17T14:24:00Z"/>
        </w:rPr>
      </w:pPr>
      <w:ins w:id="6474" w:author="Regan, Rory" w:date="2020-11-17T14:24:00Z">
        <w:r w:rsidRPr="002211C9">
          <w:t>N.J.S.A.</w:t>
        </w:r>
        <w:r>
          <w:t xml:space="preserve"> 10:5-39 </w:t>
        </w:r>
        <w:r>
          <w:rPr>
            <w:u w:val="single"/>
          </w:rPr>
          <w:t>et. seq.</w:t>
        </w:r>
        <w:r>
          <w:t xml:space="preserve"> (P.L. 1983, c. 197)</w:t>
        </w:r>
      </w:ins>
    </w:p>
    <w:p w14:paraId="698276AC" w14:textId="77777777" w:rsidR="000C37C2" w:rsidRPr="00A30426" w:rsidRDefault="000C37C2" w:rsidP="000C37C2">
      <w:pPr>
        <w:jc w:val="center"/>
        <w:rPr>
          <w:ins w:id="6475" w:author="Regan, Rory" w:date="2020-11-17T14:24:00Z"/>
        </w:rPr>
      </w:pPr>
      <w:ins w:id="6476" w:author="Regan, Rory" w:date="2020-11-17T14:24:00Z">
        <w:r w:rsidRPr="002211C9">
          <w:t>N.J.A.C.</w:t>
        </w:r>
        <w:r>
          <w:t xml:space="preserve"> 17:27-1.1 </w:t>
        </w:r>
        <w:r w:rsidRPr="00A30426">
          <w:rPr>
            <w:u w:val="single"/>
          </w:rPr>
          <w:t>et</w:t>
        </w:r>
        <w:r w:rsidRPr="00A30426">
          <w:t xml:space="preserve"> </w:t>
        </w:r>
        <w:r w:rsidRPr="00A30426">
          <w:rPr>
            <w:u w:val="single"/>
          </w:rPr>
          <w:t>seq.</w:t>
        </w:r>
      </w:ins>
    </w:p>
    <w:p w14:paraId="4D0F8C56" w14:textId="77777777" w:rsidR="000C37C2" w:rsidRDefault="000C37C2" w:rsidP="000C37C2">
      <w:pPr>
        <w:jc w:val="center"/>
        <w:rPr>
          <w:ins w:id="6477" w:author="Regan, Rory" w:date="2020-11-17T14:24:00Z"/>
        </w:rPr>
      </w:pPr>
    </w:p>
    <w:p w14:paraId="68878FA3" w14:textId="77777777" w:rsidR="000C37C2" w:rsidRDefault="000C37C2" w:rsidP="000C37C2">
      <w:pPr>
        <w:jc w:val="center"/>
        <w:rPr>
          <w:ins w:id="6478" w:author="Regan, Rory" w:date="2020-11-17T14:24:00Z"/>
        </w:rPr>
      </w:pPr>
      <w:ins w:id="6479" w:author="Regan, Rory" w:date="2020-11-17T14:24:00Z">
        <w:r>
          <w:t>CONSTRUCTION CONTRACTS</w:t>
        </w:r>
      </w:ins>
    </w:p>
    <w:p w14:paraId="339E5C99" w14:textId="77777777" w:rsidR="000C37C2" w:rsidRDefault="000C37C2" w:rsidP="000C37C2">
      <w:pPr>
        <w:rPr>
          <w:ins w:id="6480" w:author="Regan, Rory" w:date="2020-11-17T14:24:00Z"/>
        </w:rPr>
      </w:pPr>
    </w:p>
    <w:p w14:paraId="5D532123" w14:textId="77777777" w:rsidR="000C37C2" w:rsidRDefault="000C37C2" w:rsidP="000C37C2">
      <w:pPr>
        <w:rPr>
          <w:ins w:id="6481" w:author="Regan, Rory" w:date="2020-11-17T14:24:00Z"/>
        </w:rPr>
      </w:pPr>
      <w:ins w:id="6482" w:author="Regan, Rory" w:date="2020-11-17T14:24:00Z">
        <w:r>
          <w:t>During the performance of this contract, the contractor agrees as follows:</w:t>
        </w:r>
      </w:ins>
    </w:p>
    <w:p w14:paraId="592B2776" w14:textId="77777777" w:rsidR="000C37C2" w:rsidRDefault="000C37C2" w:rsidP="000C37C2">
      <w:pPr>
        <w:rPr>
          <w:ins w:id="6483" w:author="Regan, Rory" w:date="2020-11-17T14:24:00Z"/>
        </w:rPr>
      </w:pPr>
    </w:p>
    <w:p w14:paraId="6795BB59" w14:textId="77777777" w:rsidR="000C37C2" w:rsidRDefault="000C37C2" w:rsidP="000C37C2">
      <w:pPr>
        <w:rPr>
          <w:ins w:id="6484" w:author="Regan, Rory" w:date="2020-11-17T14:24:00Z"/>
        </w:rPr>
      </w:pPr>
      <w:ins w:id="6485" w:author="Regan, Rory" w:date="2020-11-17T14:24:00Z">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ins>
    </w:p>
    <w:p w14:paraId="76412B3B" w14:textId="77777777" w:rsidR="000C37C2" w:rsidRDefault="000C37C2" w:rsidP="000C37C2">
      <w:pPr>
        <w:rPr>
          <w:ins w:id="6486" w:author="Regan, Rory" w:date="2020-11-17T14:24:00Z"/>
        </w:rPr>
      </w:pPr>
    </w:p>
    <w:p w14:paraId="3D2477D6" w14:textId="77777777" w:rsidR="000C37C2" w:rsidRDefault="000C37C2" w:rsidP="000C37C2">
      <w:pPr>
        <w:rPr>
          <w:ins w:id="6487" w:author="Regan, Rory" w:date="2020-11-17T14:24:00Z"/>
        </w:rPr>
      </w:pPr>
      <w:ins w:id="6488" w:author="Regan, Rory" w:date="2020-11-17T14:24:00Z">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ins>
    </w:p>
    <w:p w14:paraId="3B161AE5" w14:textId="77777777" w:rsidR="000C37C2" w:rsidRDefault="000C37C2" w:rsidP="000C37C2">
      <w:pPr>
        <w:rPr>
          <w:ins w:id="6489" w:author="Regan, Rory" w:date="2020-11-17T14:24:00Z"/>
        </w:rPr>
      </w:pPr>
    </w:p>
    <w:p w14:paraId="5A1287F9" w14:textId="77777777" w:rsidR="000C37C2" w:rsidRDefault="000C37C2" w:rsidP="000C37C2">
      <w:pPr>
        <w:rPr>
          <w:ins w:id="6490" w:author="Regan, Rory" w:date="2020-11-17T14:24:00Z"/>
        </w:rPr>
      </w:pPr>
      <w:ins w:id="6491" w:author="Regan, Rory" w:date="2020-11-17T14:24:00Z">
        <w:r w:rsidRPr="002211C9">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ins>
    </w:p>
    <w:p w14:paraId="13F751EC" w14:textId="77777777" w:rsidR="000C37C2" w:rsidRDefault="000C37C2" w:rsidP="000C37C2">
      <w:pPr>
        <w:rPr>
          <w:ins w:id="6492" w:author="Regan, Rory" w:date="2020-11-17T14:24:00Z"/>
        </w:rPr>
      </w:pPr>
    </w:p>
    <w:p w14:paraId="120E84E2" w14:textId="77777777" w:rsidR="000C37C2" w:rsidRDefault="000C37C2" w:rsidP="000C37C2">
      <w:pPr>
        <w:rPr>
          <w:ins w:id="6493" w:author="Regan, Rory" w:date="2020-11-17T14:24:00Z"/>
        </w:rPr>
      </w:pPr>
      <w:ins w:id="6494" w:author="Regan, Rory" w:date="2020-11-17T14:24:00Z">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ins>
    </w:p>
    <w:p w14:paraId="520C83C7" w14:textId="77777777" w:rsidR="000C37C2" w:rsidRDefault="000C37C2" w:rsidP="000C37C2">
      <w:pPr>
        <w:rPr>
          <w:ins w:id="6495" w:author="Regan, Rory" w:date="2020-11-17T14:24:00Z"/>
        </w:rPr>
      </w:pPr>
    </w:p>
    <w:p w14:paraId="4528538B" w14:textId="77777777" w:rsidR="000C37C2" w:rsidRDefault="000C37C2" w:rsidP="000C37C2">
      <w:pPr>
        <w:rPr>
          <w:ins w:id="6496" w:author="Regan, Rory" w:date="2020-11-17T14:24:00Z"/>
        </w:rPr>
      </w:pPr>
      <w:ins w:id="6497" w:author="Regan, Rory" w:date="2020-11-17T14:24:00Z">
        <w:r>
          <w:t xml:space="preserve">The contractor or subcontractor, where applicable, agrees to comply with any regulations promulgated by the Treasurer, pursuant to </w:t>
        </w:r>
        <w:r w:rsidRPr="002211C9">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ins>
    </w:p>
    <w:p w14:paraId="3719C4B4" w14:textId="77777777" w:rsidR="000C37C2" w:rsidRPr="00B17170" w:rsidRDefault="000C37C2" w:rsidP="000C37C2">
      <w:pPr>
        <w:rPr>
          <w:ins w:id="6498" w:author="Regan, Rory" w:date="2020-11-17T14:24:00Z"/>
          <w:rFonts w:cs="Arial"/>
          <w:szCs w:val="22"/>
        </w:rPr>
      </w:pPr>
    </w:p>
    <w:p w14:paraId="729BF29F" w14:textId="77777777" w:rsidR="000C37C2" w:rsidRPr="00B17170" w:rsidRDefault="000C37C2" w:rsidP="000C37C2">
      <w:pPr>
        <w:pStyle w:val="Default"/>
        <w:jc w:val="both"/>
        <w:rPr>
          <w:ins w:id="6499" w:author="Regan, Rory" w:date="2020-11-17T14:24:00Z"/>
          <w:rFonts w:ascii="Arial" w:hAnsi="Arial" w:cs="Arial"/>
          <w:sz w:val="22"/>
          <w:szCs w:val="22"/>
        </w:rPr>
      </w:pPr>
      <w:ins w:id="6500" w:author="Regan, Rory" w:date="2020-11-17T14:24:00Z">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2211C9">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2211C9">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ins>
    </w:p>
    <w:p w14:paraId="63B7B7AB" w14:textId="77777777" w:rsidR="000C37C2" w:rsidRPr="00B17170" w:rsidRDefault="000C37C2" w:rsidP="000C37C2">
      <w:pPr>
        <w:rPr>
          <w:ins w:id="6501" w:author="Regan, Rory" w:date="2020-11-17T14:24:00Z"/>
          <w:rFonts w:cs="Arial"/>
          <w:szCs w:val="22"/>
        </w:rPr>
      </w:pPr>
    </w:p>
    <w:p w14:paraId="1A0E0958" w14:textId="77777777" w:rsidR="000C37C2" w:rsidRDefault="000C37C2" w:rsidP="000C37C2">
      <w:pPr>
        <w:ind w:left="360" w:hanging="360"/>
        <w:rPr>
          <w:ins w:id="6502" w:author="Regan, Rory" w:date="2020-11-17T14:24:00Z"/>
        </w:rPr>
      </w:pPr>
      <w:ins w:id="6503" w:author="Regan, Rory" w:date="2020-11-17T14:24:00Z">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2211C9">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ins>
    </w:p>
    <w:p w14:paraId="27892FDD" w14:textId="77777777" w:rsidR="000C37C2" w:rsidRDefault="000C37C2" w:rsidP="000C37C2">
      <w:pPr>
        <w:ind w:left="360" w:hanging="360"/>
        <w:rPr>
          <w:ins w:id="6504" w:author="Regan, Rory" w:date="2020-11-17T14:24:00Z"/>
        </w:rPr>
      </w:pPr>
    </w:p>
    <w:p w14:paraId="54FE0248" w14:textId="77777777" w:rsidR="000C37C2" w:rsidRPr="007B1EAB" w:rsidRDefault="000C37C2" w:rsidP="000C37C2">
      <w:pPr>
        <w:ind w:left="360" w:hanging="360"/>
        <w:rPr>
          <w:ins w:id="6505" w:author="Regan, Rory" w:date="2020-11-17T14:24:00Z"/>
          <w:rFonts w:cs="Arial"/>
          <w:szCs w:val="22"/>
        </w:rPr>
      </w:pPr>
      <w:ins w:id="6506" w:author="Regan, Rory" w:date="2020-11-17T14:24:00Z">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ins>
    </w:p>
    <w:p w14:paraId="2FAA6B8F" w14:textId="77777777" w:rsidR="000C37C2" w:rsidRPr="007B1EAB" w:rsidRDefault="000C37C2" w:rsidP="000C37C2">
      <w:pPr>
        <w:rPr>
          <w:ins w:id="6507" w:author="Regan, Rory" w:date="2020-11-17T14:24:00Z"/>
          <w:rFonts w:cs="Arial"/>
          <w:szCs w:val="22"/>
        </w:rPr>
      </w:pPr>
    </w:p>
    <w:p w14:paraId="37ED19E7" w14:textId="77777777" w:rsidR="000C37C2" w:rsidRPr="007B1EAB" w:rsidRDefault="000C37C2" w:rsidP="000C37C2">
      <w:pPr>
        <w:pStyle w:val="Default"/>
        <w:ind w:left="450"/>
        <w:jc w:val="both"/>
        <w:rPr>
          <w:ins w:id="6508" w:author="Regan, Rory" w:date="2020-11-17T14:24:00Z"/>
          <w:rFonts w:ascii="Arial" w:hAnsi="Arial" w:cs="Arial"/>
          <w:sz w:val="22"/>
          <w:szCs w:val="22"/>
        </w:rPr>
      </w:pPr>
      <w:ins w:id="6509" w:author="Regan, Rory" w:date="2020-11-17T14:24:00Z">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2211C9">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ins>
    </w:p>
    <w:p w14:paraId="1E077B4D" w14:textId="77777777" w:rsidR="000C37C2" w:rsidRPr="007B1EAB" w:rsidRDefault="000C37C2" w:rsidP="000C37C2">
      <w:pPr>
        <w:rPr>
          <w:ins w:id="6510" w:author="Regan, Rory" w:date="2020-11-17T14:24:00Z"/>
          <w:rFonts w:cs="Arial"/>
          <w:szCs w:val="22"/>
        </w:rPr>
      </w:pPr>
      <w:ins w:id="6511" w:author="Regan, Rory" w:date="2020-11-17T14:24:00Z">
        <w:r w:rsidRPr="007B1EAB">
          <w:rPr>
            <w:rFonts w:cs="Arial"/>
            <w:szCs w:val="22"/>
          </w:rPr>
          <w:tab/>
        </w:r>
        <w:r w:rsidRPr="007B1EAB">
          <w:rPr>
            <w:rFonts w:cs="Arial"/>
            <w:szCs w:val="22"/>
          </w:rPr>
          <w:tab/>
        </w:r>
      </w:ins>
    </w:p>
    <w:p w14:paraId="2011FE49" w14:textId="77777777" w:rsidR="000C37C2" w:rsidRPr="007B1EAB" w:rsidRDefault="000C37C2" w:rsidP="000C37C2">
      <w:pPr>
        <w:ind w:left="540"/>
        <w:rPr>
          <w:ins w:id="6512" w:author="Regan, Rory" w:date="2020-11-17T14:24:00Z"/>
          <w:rFonts w:cs="Arial"/>
          <w:szCs w:val="22"/>
        </w:rPr>
      </w:pPr>
      <w:ins w:id="6513" w:author="Regan, Rory" w:date="2020-11-17T14:24:00Z">
        <w:r w:rsidRPr="007B1EAB">
          <w:rPr>
            <w:rFonts w:cs="Arial"/>
            <w:szCs w:val="22"/>
          </w:rPr>
          <w:t>(2) To notify any minority and women workers who have been listed with it as awaiting available vacancies;</w:t>
        </w:r>
      </w:ins>
    </w:p>
    <w:p w14:paraId="6D54EAAB" w14:textId="77777777" w:rsidR="000C37C2" w:rsidRPr="007B1EAB" w:rsidRDefault="000C37C2" w:rsidP="000C37C2">
      <w:pPr>
        <w:ind w:left="540"/>
        <w:rPr>
          <w:ins w:id="6514" w:author="Regan, Rory" w:date="2020-11-17T14:24:00Z"/>
          <w:rFonts w:cs="Arial"/>
          <w:szCs w:val="22"/>
        </w:rPr>
      </w:pPr>
    </w:p>
    <w:p w14:paraId="6DBB8C24" w14:textId="77777777" w:rsidR="000C37C2" w:rsidRPr="007B1EAB" w:rsidRDefault="000C37C2" w:rsidP="000C37C2">
      <w:pPr>
        <w:ind w:left="540"/>
        <w:rPr>
          <w:ins w:id="6515" w:author="Regan, Rory" w:date="2020-11-17T14:24:00Z"/>
          <w:rFonts w:cs="Arial"/>
          <w:szCs w:val="22"/>
        </w:rPr>
      </w:pPr>
      <w:ins w:id="6516" w:author="Regan, Rory" w:date="2020-11-17T14:24:00Z">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ins>
    </w:p>
    <w:p w14:paraId="4EFC422E" w14:textId="77777777" w:rsidR="000C37C2" w:rsidRPr="007B1EAB" w:rsidRDefault="000C37C2" w:rsidP="000C37C2">
      <w:pPr>
        <w:ind w:left="540"/>
        <w:rPr>
          <w:ins w:id="6517" w:author="Regan, Rory" w:date="2020-11-17T14:24:00Z"/>
          <w:rFonts w:cs="Arial"/>
          <w:szCs w:val="22"/>
        </w:rPr>
      </w:pPr>
    </w:p>
    <w:p w14:paraId="3E83B75A" w14:textId="77777777" w:rsidR="000C37C2" w:rsidRPr="007B1EAB" w:rsidRDefault="000C37C2" w:rsidP="000C37C2">
      <w:pPr>
        <w:ind w:left="540"/>
        <w:rPr>
          <w:ins w:id="6518" w:author="Regan, Rory" w:date="2020-11-17T14:24:00Z"/>
          <w:rFonts w:cs="Arial"/>
          <w:szCs w:val="22"/>
        </w:rPr>
      </w:pPr>
      <w:ins w:id="6519" w:author="Regan, Rory" w:date="2020-11-17T14:24:00Z">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ins>
    </w:p>
    <w:p w14:paraId="5E1DCCF6" w14:textId="77777777" w:rsidR="000C37C2" w:rsidRPr="007B1EAB" w:rsidRDefault="000C37C2" w:rsidP="000C37C2">
      <w:pPr>
        <w:ind w:left="540"/>
        <w:rPr>
          <w:ins w:id="6520" w:author="Regan, Rory" w:date="2020-11-17T14:24:00Z"/>
          <w:rFonts w:cs="Arial"/>
          <w:szCs w:val="22"/>
        </w:rPr>
      </w:pPr>
    </w:p>
    <w:p w14:paraId="384CEE55" w14:textId="77777777" w:rsidR="000C37C2" w:rsidRPr="007B1EAB" w:rsidRDefault="000C37C2" w:rsidP="000C37C2">
      <w:pPr>
        <w:ind w:left="540"/>
        <w:rPr>
          <w:ins w:id="6521" w:author="Regan, Rory" w:date="2020-11-17T14:24:00Z"/>
          <w:rFonts w:cs="Arial"/>
          <w:szCs w:val="22"/>
        </w:rPr>
      </w:pPr>
      <w:ins w:id="6522" w:author="Regan, Rory" w:date="2020-11-17T14:24:00Z">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ins>
    </w:p>
    <w:p w14:paraId="7A5FFB1B" w14:textId="77777777" w:rsidR="000C37C2" w:rsidRPr="007B1EAB" w:rsidRDefault="000C37C2" w:rsidP="000C37C2">
      <w:pPr>
        <w:ind w:left="540"/>
        <w:rPr>
          <w:ins w:id="6523" w:author="Regan, Rory" w:date="2020-11-17T14:24:00Z"/>
          <w:rFonts w:cs="Arial"/>
          <w:szCs w:val="22"/>
        </w:rPr>
      </w:pPr>
    </w:p>
    <w:p w14:paraId="4F313EE8" w14:textId="77777777" w:rsidR="000C37C2" w:rsidRPr="007B1EAB" w:rsidRDefault="000C37C2" w:rsidP="000C37C2">
      <w:pPr>
        <w:ind w:left="540"/>
        <w:rPr>
          <w:ins w:id="6524" w:author="Regan, Rory" w:date="2020-11-17T14:24:00Z"/>
          <w:rFonts w:cs="Arial"/>
          <w:szCs w:val="22"/>
        </w:rPr>
      </w:pPr>
      <w:ins w:id="6525" w:author="Regan, Rory" w:date="2020-11-17T14:24:00Z">
        <w:r w:rsidRPr="007B1EAB">
          <w:rPr>
            <w:rFonts w:cs="Arial"/>
            <w:szCs w:val="22"/>
          </w:rPr>
          <w:t>(6) To adhere to the following procedure when minority and women workers apply or are referred to the contractor or subcontractor:</w:t>
        </w:r>
      </w:ins>
    </w:p>
    <w:p w14:paraId="2F472D1D" w14:textId="77777777" w:rsidR="000C37C2" w:rsidRPr="007B1EAB" w:rsidRDefault="000C37C2" w:rsidP="000C37C2">
      <w:pPr>
        <w:rPr>
          <w:ins w:id="6526" w:author="Regan, Rory" w:date="2020-11-17T14:24:00Z"/>
          <w:rFonts w:cs="Arial"/>
          <w:szCs w:val="22"/>
        </w:rPr>
      </w:pPr>
    </w:p>
    <w:p w14:paraId="589A7B6A" w14:textId="77777777" w:rsidR="000C37C2" w:rsidRPr="007B1EAB" w:rsidRDefault="000C37C2" w:rsidP="000C37C2">
      <w:pPr>
        <w:ind w:left="1440" w:hanging="360"/>
        <w:rPr>
          <w:ins w:id="6527" w:author="Regan, Rory" w:date="2020-11-17T14:24:00Z"/>
          <w:rFonts w:cs="Arial"/>
          <w:szCs w:val="22"/>
        </w:rPr>
      </w:pPr>
      <w:ins w:id="6528" w:author="Regan, Rory" w:date="2020-11-17T14:24:00Z">
        <w:r w:rsidRPr="007B1EAB">
          <w:rPr>
            <w:rFonts w:cs="Arial"/>
            <w:szCs w:val="22"/>
          </w:rPr>
          <w:t>(i) The contactor or subcontractor shall interview the referred minority or women worker.</w:t>
        </w:r>
      </w:ins>
    </w:p>
    <w:p w14:paraId="397D6F18" w14:textId="77777777" w:rsidR="000C37C2" w:rsidRPr="007B1EAB" w:rsidRDefault="000C37C2" w:rsidP="000C37C2">
      <w:pPr>
        <w:ind w:left="1440" w:hanging="360"/>
        <w:rPr>
          <w:ins w:id="6529" w:author="Regan, Rory" w:date="2020-11-17T14:24:00Z"/>
          <w:rFonts w:cs="Arial"/>
          <w:szCs w:val="22"/>
        </w:rPr>
      </w:pPr>
    </w:p>
    <w:p w14:paraId="1C1BC08A" w14:textId="77777777" w:rsidR="000C37C2" w:rsidRPr="007B1EAB" w:rsidRDefault="000C37C2" w:rsidP="000C37C2">
      <w:pPr>
        <w:ind w:left="1440" w:hanging="360"/>
        <w:rPr>
          <w:ins w:id="6530" w:author="Regan, Rory" w:date="2020-11-17T14:24:00Z"/>
          <w:rFonts w:cs="Arial"/>
          <w:szCs w:val="22"/>
        </w:rPr>
      </w:pPr>
      <w:ins w:id="6531" w:author="Regan, Rory" w:date="2020-11-17T14:24:00Z">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ins>
    </w:p>
    <w:p w14:paraId="6FB63949" w14:textId="77777777" w:rsidR="000C37C2" w:rsidRPr="007B1EAB" w:rsidRDefault="000C37C2" w:rsidP="000C37C2">
      <w:pPr>
        <w:ind w:left="1440" w:hanging="360"/>
        <w:rPr>
          <w:ins w:id="6532" w:author="Regan, Rory" w:date="2020-11-17T14:24:00Z"/>
          <w:rFonts w:cs="Arial"/>
          <w:szCs w:val="22"/>
        </w:rPr>
      </w:pPr>
    </w:p>
    <w:p w14:paraId="3CC0867A" w14:textId="77777777" w:rsidR="000C37C2" w:rsidRPr="007B1EAB" w:rsidRDefault="000C37C2" w:rsidP="000C37C2">
      <w:pPr>
        <w:pStyle w:val="Default"/>
        <w:ind w:left="1350" w:hanging="270"/>
        <w:jc w:val="both"/>
        <w:rPr>
          <w:ins w:id="6533" w:author="Regan, Rory" w:date="2020-11-17T14:24:00Z"/>
          <w:rFonts w:ascii="Arial" w:hAnsi="Arial" w:cs="Arial"/>
          <w:sz w:val="22"/>
          <w:szCs w:val="22"/>
        </w:rPr>
      </w:pPr>
      <w:ins w:id="6534" w:author="Regan, Rory" w:date="2020-11-17T14:24:00Z">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ins>
    </w:p>
    <w:p w14:paraId="40F3D1F5" w14:textId="77777777" w:rsidR="000C37C2" w:rsidRPr="007B1EAB" w:rsidRDefault="000C37C2" w:rsidP="000C37C2">
      <w:pPr>
        <w:ind w:left="1350" w:hanging="270"/>
        <w:rPr>
          <w:ins w:id="6535" w:author="Regan, Rory" w:date="2020-11-17T14:24:00Z"/>
          <w:rFonts w:cs="Arial"/>
          <w:szCs w:val="22"/>
        </w:rPr>
      </w:pPr>
    </w:p>
    <w:p w14:paraId="64CA8376" w14:textId="77777777" w:rsidR="000C37C2" w:rsidRPr="007B1EAB" w:rsidRDefault="000C37C2" w:rsidP="000C37C2">
      <w:pPr>
        <w:pStyle w:val="Default"/>
        <w:ind w:left="1350" w:hanging="270"/>
        <w:jc w:val="both"/>
        <w:rPr>
          <w:ins w:id="6536" w:author="Regan, Rory" w:date="2020-11-17T14:24:00Z"/>
          <w:rFonts w:ascii="Arial" w:hAnsi="Arial" w:cs="Arial"/>
          <w:sz w:val="22"/>
          <w:szCs w:val="22"/>
        </w:rPr>
      </w:pPr>
      <w:ins w:id="6537" w:author="Regan, Rory" w:date="2020-11-17T14:24:00Z">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ins>
    </w:p>
    <w:p w14:paraId="48222F71" w14:textId="77777777" w:rsidR="000C37C2" w:rsidRPr="007B1EAB" w:rsidRDefault="000C37C2" w:rsidP="000C37C2">
      <w:pPr>
        <w:rPr>
          <w:ins w:id="6538" w:author="Regan, Rory" w:date="2020-11-17T14:24:00Z"/>
          <w:rFonts w:cs="Arial"/>
          <w:szCs w:val="22"/>
        </w:rPr>
      </w:pPr>
    </w:p>
    <w:p w14:paraId="6282D944" w14:textId="77777777" w:rsidR="000C37C2" w:rsidRPr="007B1EAB" w:rsidRDefault="000C37C2" w:rsidP="000C37C2">
      <w:pPr>
        <w:pStyle w:val="Default"/>
        <w:jc w:val="both"/>
        <w:rPr>
          <w:ins w:id="6539" w:author="Regan, Rory" w:date="2020-11-17T14:24:00Z"/>
          <w:rFonts w:ascii="Arial" w:hAnsi="Arial" w:cs="Arial"/>
          <w:sz w:val="22"/>
          <w:szCs w:val="22"/>
        </w:rPr>
      </w:pPr>
      <w:ins w:id="6540" w:author="Regan, Rory" w:date="2020-11-17T14:24:00Z">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ins>
    </w:p>
    <w:p w14:paraId="50D5F007" w14:textId="77777777" w:rsidR="000C37C2" w:rsidRPr="007B1EAB" w:rsidRDefault="000C37C2" w:rsidP="000C37C2">
      <w:pPr>
        <w:rPr>
          <w:ins w:id="6541" w:author="Regan, Rory" w:date="2020-11-17T14:24:00Z"/>
          <w:rFonts w:cs="Arial"/>
          <w:szCs w:val="22"/>
        </w:rPr>
      </w:pPr>
    </w:p>
    <w:p w14:paraId="3A660CB8" w14:textId="77777777" w:rsidR="000C37C2" w:rsidRPr="007B1EAB" w:rsidRDefault="000C37C2" w:rsidP="000C37C2">
      <w:pPr>
        <w:pStyle w:val="ListParagraph"/>
        <w:ind w:left="360" w:hanging="360"/>
        <w:rPr>
          <w:ins w:id="6542" w:author="Regan, Rory" w:date="2020-11-17T14:24:00Z"/>
          <w:rFonts w:cs="Arial"/>
          <w:szCs w:val="22"/>
        </w:rPr>
      </w:pPr>
      <w:ins w:id="6543" w:author="Regan, Rory" w:date="2020-11-17T14:24:00Z">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ins>
    </w:p>
    <w:p w14:paraId="7802AFF4" w14:textId="77777777" w:rsidR="000C37C2" w:rsidRPr="007B1EAB" w:rsidRDefault="000C37C2" w:rsidP="000C37C2">
      <w:pPr>
        <w:pStyle w:val="ListParagraph"/>
        <w:ind w:left="360" w:hanging="360"/>
        <w:rPr>
          <w:ins w:id="6544" w:author="Regan, Rory" w:date="2020-11-17T14:24:00Z"/>
          <w:rFonts w:cs="Arial"/>
          <w:szCs w:val="22"/>
        </w:rPr>
      </w:pPr>
    </w:p>
    <w:p w14:paraId="1A251DED" w14:textId="77777777" w:rsidR="000C37C2" w:rsidRPr="007B1EAB" w:rsidRDefault="000C37C2" w:rsidP="000C37C2">
      <w:pPr>
        <w:pStyle w:val="Default"/>
        <w:ind w:left="360"/>
        <w:jc w:val="both"/>
        <w:rPr>
          <w:ins w:id="6545" w:author="Regan, Rory" w:date="2020-11-17T14:24:00Z"/>
          <w:rFonts w:ascii="Arial" w:hAnsi="Arial" w:cs="Arial"/>
          <w:sz w:val="22"/>
          <w:szCs w:val="22"/>
        </w:rPr>
      </w:pPr>
      <w:ins w:id="6546" w:author="Regan, Rory" w:date="2020-11-17T14:24:00Z">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2211C9">
          <w:rPr>
            <w:rFonts w:ascii="Arial" w:hAnsi="Arial" w:cs="Arial"/>
            <w:sz w:val="22"/>
            <w:szCs w:val="22"/>
          </w:rPr>
          <w:t>N.J.A.C.</w:t>
        </w:r>
        <w:r w:rsidRPr="007B1EAB">
          <w:rPr>
            <w:rFonts w:ascii="Arial" w:hAnsi="Arial" w:cs="Arial"/>
            <w:sz w:val="22"/>
            <w:szCs w:val="22"/>
          </w:rPr>
          <w:t xml:space="preserve"> 17:27-7. </w:t>
        </w:r>
      </w:ins>
    </w:p>
    <w:p w14:paraId="1CF9D15C" w14:textId="77777777" w:rsidR="000C37C2" w:rsidRPr="007B1EAB" w:rsidRDefault="000C37C2" w:rsidP="000C37C2">
      <w:pPr>
        <w:ind w:left="360" w:hanging="360"/>
        <w:rPr>
          <w:ins w:id="6547" w:author="Regan, Rory" w:date="2020-11-17T14:24:00Z"/>
          <w:rFonts w:cs="Arial"/>
          <w:szCs w:val="22"/>
        </w:rPr>
      </w:pPr>
    </w:p>
    <w:p w14:paraId="36E17C1B" w14:textId="77777777" w:rsidR="000C37C2" w:rsidRPr="007B1EAB" w:rsidRDefault="000C37C2" w:rsidP="000C37C2">
      <w:pPr>
        <w:ind w:left="360"/>
        <w:rPr>
          <w:ins w:id="6548" w:author="Regan, Rory" w:date="2020-11-17T14:24:00Z"/>
          <w:rFonts w:cs="Arial"/>
          <w:szCs w:val="22"/>
        </w:rPr>
      </w:pPr>
      <w:ins w:id="6549" w:author="Regan, Rory" w:date="2020-11-17T14:24:00Z">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ins>
    </w:p>
    <w:p w14:paraId="0362EECE" w14:textId="77777777" w:rsidR="000C37C2" w:rsidRPr="007B1EAB" w:rsidRDefault="000C37C2" w:rsidP="000C37C2">
      <w:pPr>
        <w:ind w:left="360" w:hanging="360"/>
        <w:rPr>
          <w:ins w:id="6550" w:author="Regan, Rory" w:date="2020-11-17T14:24:00Z"/>
          <w:rFonts w:cs="Arial"/>
          <w:szCs w:val="22"/>
        </w:rPr>
      </w:pPr>
    </w:p>
    <w:p w14:paraId="057003E5" w14:textId="77777777" w:rsidR="000C37C2" w:rsidRPr="007B1EAB" w:rsidRDefault="000C37C2" w:rsidP="000C37C2">
      <w:pPr>
        <w:ind w:left="360"/>
        <w:rPr>
          <w:ins w:id="6551" w:author="Regan, Rory" w:date="2020-11-17T14:24:00Z"/>
          <w:rFonts w:cs="Arial"/>
          <w:szCs w:val="22"/>
        </w:rPr>
      </w:pPr>
      <w:ins w:id="6552" w:author="Regan, Rory" w:date="2020-11-17T14:24:00Z">
        <w:r w:rsidRPr="007B1EAB">
          <w:rPr>
            <w:rFonts w:cs="Arial"/>
            <w:szCs w:val="22"/>
          </w:rPr>
          <w:t>The contractor agrees to cooperate with the public agency in the payment of budgeted funds, as is necessary, for on the job and/or off the job programs for outreach and training of minorities and women.</w:t>
        </w:r>
      </w:ins>
    </w:p>
    <w:p w14:paraId="35521E5E" w14:textId="77777777" w:rsidR="000C37C2" w:rsidRPr="007B1EAB" w:rsidRDefault="000C37C2" w:rsidP="000C37C2">
      <w:pPr>
        <w:pStyle w:val="ListParagraph"/>
        <w:rPr>
          <w:ins w:id="6553" w:author="Regan, Rory" w:date="2020-11-17T14:24:00Z"/>
          <w:rFonts w:cs="Arial"/>
          <w:szCs w:val="22"/>
        </w:rPr>
      </w:pPr>
    </w:p>
    <w:p w14:paraId="2A63BC24" w14:textId="77777777" w:rsidR="000C37C2" w:rsidRPr="007B1EAB" w:rsidRDefault="000C37C2" w:rsidP="000C37C2">
      <w:pPr>
        <w:pStyle w:val="ListParagraph"/>
        <w:ind w:left="360" w:hanging="360"/>
        <w:rPr>
          <w:ins w:id="6554" w:author="Regan, Rory" w:date="2020-11-17T14:24:00Z"/>
          <w:rFonts w:cs="Arial"/>
          <w:szCs w:val="22"/>
        </w:rPr>
      </w:pPr>
      <w:ins w:id="6555" w:author="Regan, Rory" w:date="2020-11-17T14:24:00Z">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2211C9">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ins>
    </w:p>
    <w:p w14:paraId="4F356933" w14:textId="77777777" w:rsidR="000C37C2" w:rsidRPr="007B1EAB" w:rsidRDefault="000C37C2" w:rsidP="000C37C2">
      <w:pPr>
        <w:rPr>
          <w:ins w:id="6556" w:author="Regan, Rory" w:date="2020-11-17T14:24:00Z"/>
          <w:rFonts w:cs="Arial"/>
          <w:szCs w:val="22"/>
        </w:rPr>
      </w:pPr>
      <w:ins w:id="6557" w:author="Regan, Rory" w:date="2020-11-17T14:24:00Z">
        <w:r w:rsidRPr="007B1EAB">
          <w:rPr>
            <w:rFonts w:cs="Arial"/>
            <w:szCs w:val="22"/>
          </w:rPr>
          <w:br w:type="page"/>
        </w:r>
      </w:ins>
    </w:p>
    <w:p w14:paraId="4F11A53D" w14:textId="77777777" w:rsidR="000C37C2" w:rsidRDefault="000C37C2" w:rsidP="000C37C2">
      <w:pPr>
        <w:pStyle w:val="Default"/>
        <w:jc w:val="center"/>
        <w:rPr>
          <w:ins w:id="6558" w:author="Regan, Rory" w:date="2020-11-17T14:24:00Z"/>
          <w:rFonts w:ascii="Arial" w:hAnsi="Arial" w:cs="Arial"/>
          <w:b/>
          <w:sz w:val="22"/>
          <w:szCs w:val="22"/>
        </w:rPr>
      </w:pPr>
      <w:ins w:id="6559" w:author="Regan, Rory" w:date="2020-11-17T14:24:00Z">
        <w:r>
          <w:rPr>
            <w:rFonts w:ascii="Arial" w:hAnsi="Arial" w:cs="Arial"/>
            <w:b/>
            <w:sz w:val="22"/>
            <w:szCs w:val="22"/>
          </w:rPr>
          <w:t>EXECUTIVE ORDER NO. 151 REQUIREMENTS</w:t>
        </w:r>
      </w:ins>
    </w:p>
    <w:p w14:paraId="72FCFB96" w14:textId="77777777" w:rsidR="000C37C2" w:rsidRDefault="000C37C2" w:rsidP="000C37C2">
      <w:pPr>
        <w:pStyle w:val="Default"/>
        <w:rPr>
          <w:ins w:id="6560" w:author="Regan, Rory" w:date="2020-11-17T14:24:00Z"/>
          <w:rFonts w:ascii="Arial" w:hAnsi="Arial" w:cs="Arial"/>
          <w:sz w:val="22"/>
          <w:szCs w:val="22"/>
        </w:rPr>
      </w:pPr>
    </w:p>
    <w:p w14:paraId="6E4C8EF1" w14:textId="77777777" w:rsidR="000C37C2" w:rsidRDefault="000C37C2" w:rsidP="000C37C2">
      <w:pPr>
        <w:autoSpaceDE w:val="0"/>
        <w:autoSpaceDN w:val="0"/>
        <w:ind w:right="720"/>
        <w:rPr>
          <w:ins w:id="6561" w:author="Regan, Rory" w:date="2020-11-17T14:24:00Z"/>
          <w:rFonts w:cs="Arial"/>
          <w:color w:val="000000"/>
        </w:rPr>
      </w:pPr>
      <w:ins w:id="6562" w:author="Regan, Rory" w:date="2020-11-17T14:24:00Z">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ins>
    </w:p>
    <w:p w14:paraId="0A14B1A9" w14:textId="77777777" w:rsidR="000C37C2" w:rsidRDefault="000C37C2" w:rsidP="000C37C2">
      <w:pPr>
        <w:autoSpaceDE w:val="0"/>
        <w:autoSpaceDN w:val="0"/>
        <w:ind w:left="440" w:right="720"/>
        <w:rPr>
          <w:ins w:id="6563" w:author="Regan, Rory" w:date="2020-11-17T14:24:00Z"/>
          <w:rFonts w:cs="Arial"/>
          <w:color w:val="000000"/>
          <w:szCs w:val="22"/>
        </w:rPr>
      </w:pPr>
    </w:p>
    <w:p w14:paraId="56F0487B" w14:textId="77777777" w:rsidR="000C37C2" w:rsidRDefault="000C37C2" w:rsidP="000C37C2">
      <w:pPr>
        <w:autoSpaceDE w:val="0"/>
        <w:autoSpaceDN w:val="0"/>
        <w:ind w:right="720"/>
        <w:rPr>
          <w:ins w:id="6564" w:author="Regan, Rory" w:date="2020-11-17T14:24:00Z"/>
          <w:rFonts w:cs="Arial"/>
          <w:color w:val="000000"/>
          <w:szCs w:val="22"/>
        </w:rPr>
      </w:pPr>
      <w:ins w:id="6565" w:author="Regan, Rory" w:date="2020-11-17T14:24:00Z">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ins>
    </w:p>
    <w:p w14:paraId="5B197757" w14:textId="77777777" w:rsidR="000C37C2" w:rsidRDefault="000C37C2" w:rsidP="000C37C2">
      <w:pPr>
        <w:autoSpaceDE w:val="0"/>
        <w:autoSpaceDN w:val="0"/>
        <w:ind w:left="440" w:right="720"/>
        <w:rPr>
          <w:ins w:id="6566" w:author="Regan, Rory" w:date="2020-11-17T14:24:00Z"/>
          <w:rFonts w:cs="Arial"/>
          <w:color w:val="000000"/>
          <w:szCs w:val="22"/>
        </w:rPr>
      </w:pPr>
    </w:p>
    <w:p w14:paraId="7B042A94" w14:textId="77777777" w:rsidR="000C37C2" w:rsidRDefault="000C37C2" w:rsidP="000C37C2">
      <w:pPr>
        <w:rPr>
          <w:ins w:id="6567" w:author="Regan, Rory" w:date="2020-11-17T14:24:00Z"/>
          <w:rFonts w:cs="Arial"/>
          <w:color w:val="000000"/>
          <w:szCs w:val="22"/>
        </w:rPr>
      </w:pPr>
      <w:ins w:id="6568" w:author="Regan, Rory" w:date="2020-11-17T14:24:00Z">
        <w:r>
          <w:rPr>
            <w:rFonts w:cs="Arial"/>
            <w:color w:val="000000"/>
            <w:szCs w:val="22"/>
          </w:rPr>
          <w:t>Evidence of a “good faith effort” includes, but is not limited to:</w:t>
        </w:r>
      </w:ins>
    </w:p>
    <w:p w14:paraId="69E27822" w14:textId="77777777" w:rsidR="000C37C2" w:rsidRDefault="000C37C2" w:rsidP="000C37C2">
      <w:pPr>
        <w:autoSpaceDE w:val="0"/>
        <w:autoSpaceDN w:val="0"/>
        <w:rPr>
          <w:ins w:id="6569" w:author="Regan, Rory" w:date="2020-11-17T14:24:00Z"/>
          <w:rFonts w:cs="Arial"/>
          <w:color w:val="000000"/>
          <w:szCs w:val="22"/>
        </w:rPr>
      </w:pPr>
    </w:p>
    <w:p w14:paraId="3027A0AC" w14:textId="77777777" w:rsidR="000C37C2" w:rsidRDefault="000C37C2" w:rsidP="000C37C2">
      <w:pPr>
        <w:numPr>
          <w:ilvl w:val="0"/>
          <w:numId w:val="18"/>
        </w:numPr>
        <w:autoSpaceDE w:val="0"/>
        <w:autoSpaceDN w:val="0"/>
        <w:ind w:left="1080" w:hanging="360"/>
        <w:jc w:val="left"/>
        <w:rPr>
          <w:ins w:id="6570" w:author="Regan, Rory" w:date="2020-11-17T14:24:00Z"/>
          <w:rFonts w:cs="Arial"/>
          <w:color w:val="000000"/>
          <w:szCs w:val="22"/>
        </w:rPr>
      </w:pPr>
      <w:ins w:id="6571" w:author="Regan, Rory" w:date="2020-11-17T14:24:00Z">
        <w:r>
          <w:rPr>
            <w:rFonts w:cs="Arial"/>
            <w:color w:val="000000"/>
            <w:szCs w:val="22"/>
          </w:rPr>
          <w:t xml:space="preserve">The Contractor shall recruit prospective employees through the State Job bank website, managed by the Department of Labor and Workforce Development, available </w:t>
        </w:r>
        <w:r w:rsidRPr="00922792">
          <w:rPr>
            <w:rFonts w:cs="Arial"/>
            <w:szCs w:val="22"/>
          </w:rPr>
          <w:t xml:space="preserve">online at </w:t>
        </w:r>
        <w:r>
          <w:fldChar w:fldCharType="begin"/>
        </w:r>
        <w:r>
          <w:instrText xml:space="preserve"> HYPERLINK "https://newjersey.usnlx.com/" </w:instrText>
        </w:r>
        <w:r>
          <w:fldChar w:fldCharType="separate"/>
        </w:r>
        <w:r w:rsidRPr="00922792">
          <w:rPr>
            <w:rStyle w:val="Hyperlink"/>
            <w:rFonts w:cs="Arial"/>
            <w:szCs w:val="22"/>
          </w:rPr>
          <w:t>https://newjersey.usnlx.com/</w:t>
        </w:r>
        <w:r>
          <w:rPr>
            <w:rStyle w:val="Hyperlink"/>
            <w:rFonts w:cs="Arial"/>
            <w:szCs w:val="22"/>
          </w:rPr>
          <w:fldChar w:fldCharType="end"/>
        </w:r>
        <w:r w:rsidRPr="00922792">
          <w:rPr>
            <w:rFonts w:cs="Arial"/>
            <w:szCs w:val="22"/>
          </w:rPr>
          <w:t>;</w:t>
        </w:r>
      </w:ins>
    </w:p>
    <w:p w14:paraId="7B4BA4AC" w14:textId="77777777" w:rsidR="000C37C2" w:rsidRDefault="000C37C2" w:rsidP="000C37C2">
      <w:pPr>
        <w:numPr>
          <w:ilvl w:val="0"/>
          <w:numId w:val="18"/>
        </w:numPr>
        <w:autoSpaceDE w:val="0"/>
        <w:autoSpaceDN w:val="0"/>
        <w:ind w:left="1080" w:hanging="360"/>
        <w:jc w:val="left"/>
        <w:rPr>
          <w:ins w:id="6572" w:author="Regan, Rory" w:date="2020-11-17T14:24:00Z"/>
          <w:rFonts w:cs="Arial"/>
          <w:color w:val="000000"/>
          <w:szCs w:val="22"/>
        </w:rPr>
      </w:pPr>
      <w:ins w:id="6573" w:author="Regan, Rory" w:date="2020-11-17T14:24:00Z">
        <w:r>
          <w:rPr>
            <w:rFonts w:cs="Arial"/>
            <w:color w:val="000000"/>
            <w:szCs w:val="22"/>
          </w:rPr>
          <w:t>The Contractor shall keep specific records of its efforts, including records of all individuals interviewed and hired, including the specific numbers of minorities and women;</w:t>
        </w:r>
      </w:ins>
    </w:p>
    <w:p w14:paraId="1FF9518C" w14:textId="77777777" w:rsidR="000C37C2" w:rsidRDefault="000C37C2" w:rsidP="000C37C2">
      <w:pPr>
        <w:numPr>
          <w:ilvl w:val="0"/>
          <w:numId w:val="18"/>
        </w:numPr>
        <w:autoSpaceDE w:val="0"/>
        <w:autoSpaceDN w:val="0"/>
        <w:ind w:left="1080" w:hanging="360"/>
        <w:jc w:val="left"/>
        <w:rPr>
          <w:ins w:id="6574" w:author="Regan, Rory" w:date="2020-11-17T14:24:00Z"/>
          <w:rFonts w:cs="Arial"/>
          <w:color w:val="000000"/>
          <w:szCs w:val="22"/>
        </w:rPr>
      </w:pPr>
      <w:ins w:id="6575" w:author="Regan, Rory" w:date="2020-11-17T14:24:00Z">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ins>
    </w:p>
    <w:p w14:paraId="3ABA3376" w14:textId="77777777" w:rsidR="000C37C2" w:rsidRDefault="000C37C2" w:rsidP="000C37C2">
      <w:pPr>
        <w:numPr>
          <w:ilvl w:val="0"/>
          <w:numId w:val="18"/>
        </w:numPr>
        <w:autoSpaceDE w:val="0"/>
        <w:autoSpaceDN w:val="0"/>
        <w:ind w:left="1080" w:hanging="360"/>
        <w:jc w:val="left"/>
        <w:rPr>
          <w:ins w:id="6576" w:author="Regan, Rory" w:date="2020-11-17T14:24:00Z"/>
          <w:rFonts w:cs="Arial"/>
          <w:color w:val="000000"/>
          <w:szCs w:val="22"/>
        </w:rPr>
      </w:pPr>
      <w:ins w:id="6577" w:author="Regan, Rory" w:date="2020-11-17T14:24:00Z">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ins>
    </w:p>
    <w:p w14:paraId="14551A46" w14:textId="77777777" w:rsidR="000C37C2" w:rsidRDefault="000C37C2" w:rsidP="000C37C2">
      <w:pPr>
        <w:numPr>
          <w:ilvl w:val="0"/>
          <w:numId w:val="18"/>
        </w:numPr>
        <w:autoSpaceDE w:val="0"/>
        <w:autoSpaceDN w:val="0"/>
        <w:ind w:left="1080" w:hanging="360"/>
        <w:jc w:val="left"/>
        <w:rPr>
          <w:ins w:id="6578" w:author="Regan, Rory" w:date="2020-11-17T14:24:00Z"/>
          <w:rFonts w:cs="Arial"/>
          <w:color w:val="000000"/>
          <w:szCs w:val="22"/>
        </w:rPr>
      </w:pPr>
      <w:ins w:id="6579" w:author="Regan, Rory" w:date="2020-11-17T14:24:00Z">
        <w:r>
          <w:rPr>
            <w:rFonts w:cs="Arial"/>
            <w:color w:val="000000"/>
            <w:szCs w:val="22"/>
          </w:rPr>
          <w:t xml:space="preserve">The Contractor shall comply with the requirements set forth at N.J.A.C. 17:27. </w:t>
        </w:r>
      </w:ins>
    </w:p>
    <w:p w14:paraId="1FDDB231" w14:textId="77777777" w:rsidR="000C37C2" w:rsidRDefault="000C37C2" w:rsidP="000C37C2">
      <w:pPr>
        <w:autoSpaceDE w:val="0"/>
        <w:autoSpaceDN w:val="0"/>
        <w:rPr>
          <w:ins w:id="6580" w:author="Regan, Rory" w:date="2020-11-17T14:24:00Z"/>
          <w:rFonts w:cs="Arial"/>
          <w:color w:val="000000"/>
          <w:szCs w:val="22"/>
        </w:rPr>
      </w:pPr>
    </w:p>
    <w:p w14:paraId="1709D593" w14:textId="77777777" w:rsidR="000C37C2" w:rsidRPr="00904FFC" w:rsidRDefault="000C37C2" w:rsidP="000C37C2">
      <w:pPr>
        <w:rPr>
          <w:ins w:id="6581" w:author="Regan, Rory" w:date="2020-11-17T14:24:00Z"/>
          <w:rFonts w:cs="Arial"/>
          <w:color w:val="000000"/>
          <w:szCs w:val="22"/>
        </w:rPr>
      </w:pPr>
      <w:ins w:id="6582" w:author="Regan, Rory" w:date="2020-11-17T14:24:00Z">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ins>
    </w:p>
    <w:p w14:paraId="39C02A87" w14:textId="77777777" w:rsidR="008334D5" w:rsidRPr="00E82A84" w:rsidRDefault="008334D5">
      <w:pPr>
        <w:pStyle w:val="Default"/>
        <w:rPr>
          <w:rFonts w:ascii="Arial" w:hAnsi="Arial" w:cs="Arial"/>
          <w:sz w:val="22"/>
          <w:szCs w:val="22"/>
        </w:rPr>
      </w:pPr>
    </w:p>
    <w:sectPr w:rsidR="008334D5" w:rsidRP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41E1A2" w14:textId="77777777" w:rsidR="008A29CF" w:rsidRDefault="008A29CF">
      <w:r>
        <w:separator/>
      </w:r>
    </w:p>
  </w:endnote>
  <w:endnote w:type="continuationSeparator" w:id="0">
    <w:p w14:paraId="256B5344" w14:textId="77777777" w:rsidR="008A29CF" w:rsidRDefault="008A29CF">
      <w:r>
        <w:continuationSeparator/>
      </w:r>
    </w:p>
  </w:endnote>
  <w:endnote w:type="continuationNotice" w:id="1">
    <w:p w14:paraId="663D0D8C" w14:textId="77777777" w:rsidR="008A29CF" w:rsidRDefault="008A29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altName w:val="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60C315" w14:textId="77777777" w:rsidR="008A29CF" w:rsidRDefault="008A29CF">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6228F410" w14:textId="77777777" w:rsidR="008A29CF" w:rsidRDefault="008A29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6EABA6" w14:textId="77777777" w:rsidR="008A29CF" w:rsidRPr="00851065" w:rsidRDefault="008A29CF">
    <w:pPr>
      <w:pStyle w:val="Footer"/>
      <w:framePr w:w="576" w:wrap="around" w:vAnchor="page" w:hAnchor="page" w:x="10945" w:y="15121"/>
      <w:jc w:val="right"/>
      <w:rPr>
        <w:rStyle w:val="PageNumber"/>
      </w:rPr>
    </w:pPr>
  </w:p>
  <w:p w14:paraId="00BBBFD2" w14:textId="52BCD77D" w:rsidR="008A29CF" w:rsidRPr="00851065" w:rsidRDefault="008A29CF">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574D2A">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09374F" w14:textId="77777777" w:rsidR="008A29CF" w:rsidRDefault="008A29CF">
      <w:r>
        <w:separator/>
      </w:r>
    </w:p>
  </w:footnote>
  <w:footnote w:type="continuationSeparator" w:id="0">
    <w:p w14:paraId="19D72165" w14:textId="77777777" w:rsidR="008A29CF" w:rsidRDefault="008A29CF">
      <w:r>
        <w:continuationSeparator/>
      </w:r>
    </w:p>
  </w:footnote>
  <w:footnote w:type="continuationNotice" w:id="1">
    <w:p w14:paraId="5303213D" w14:textId="77777777" w:rsidR="008A29CF" w:rsidRDefault="008A29CF"/>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A376BD"/>
    <w:multiLevelType w:val="hybridMultilevel"/>
    <w:tmpl w:val="22A218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1A844DD"/>
    <w:multiLevelType w:val="hybridMultilevel"/>
    <w:tmpl w:val="3058184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1D45F14"/>
    <w:multiLevelType w:val="hybridMultilevel"/>
    <w:tmpl w:val="8FDC6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6D11D13"/>
    <w:multiLevelType w:val="hybridMultilevel"/>
    <w:tmpl w:val="238C2C66"/>
    <w:lvl w:ilvl="0" w:tplc="C562C4E0">
      <w:start w:val="1"/>
      <w:numFmt w:val="upp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5638B9"/>
    <w:multiLevelType w:val="hybridMultilevel"/>
    <w:tmpl w:val="81506BD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0C210BF5"/>
    <w:multiLevelType w:val="hybridMultilevel"/>
    <w:tmpl w:val="D33E67B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0E241C55"/>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0E3E0981"/>
    <w:multiLevelType w:val="hybridMultilevel"/>
    <w:tmpl w:val="B756F1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0F902F92"/>
    <w:multiLevelType w:val="multilevel"/>
    <w:tmpl w:val="43462290"/>
    <w:lvl w:ilvl="0">
      <w:start w:val="1"/>
      <w:numFmt w:val="upperLetter"/>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lowerLetter"/>
      <w:lvlText w:val="%4"/>
      <w:lvlJc w:val="left"/>
      <w:pPr>
        <w:ind w:left="2880" w:hanging="360"/>
      </w:pPr>
    </w:lvl>
    <w:lvl w:ilvl="4">
      <w:start w:val="1"/>
      <w:numFmt w:val="decimal"/>
      <w:lvlText w:val="%5"/>
      <w:lvlJc w:val="left"/>
      <w:pPr>
        <w:ind w:left="3600" w:hanging="360"/>
      </w:pPr>
    </w:lvl>
    <w:lvl w:ilvl="5">
      <w:start w:val="1"/>
      <w:numFmt w:val="lowerRoman"/>
      <w:lvlText w:val="%6"/>
      <w:lvlJc w:val="left"/>
      <w:pPr>
        <w:ind w:left="4320" w:hanging="360"/>
      </w:p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1119312C"/>
    <w:multiLevelType w:val="hybridMultilevel"/>
    <w:tmpl w:val="53F45290"/>
    <w:lvl w:ilvl="0" w:tplc="04090015">
      <w:start w:val="1"/>
      <w:numFmt w:val="upperLetter"/>
      <w:lvlText w:val="%1."/>
      <w:lvlJc w:val="left"/>
      <w:pPr>
        <w:ind w:left="1512" w:hanging="360"/>
      </w:pPr>
    </w:lvl>
    <w:lvl w:ilvl="1" w:tplc="04090003">
      <w:start w:val="1"/>
      <w:numFmt w:val="bullet"/>
      <w:lvlText w:val="o"/>
      <w:lvlJc w:val="left"/>
      <w:pPr>
        <w:ind w:left="1512" w:hanging="360"/>
      </w:pPr>
      <w:rPr>
        <w:rFonts w:ascii="Courier New" w:hAnsi="Courier New" w:cs="Courier New" w:hint="default"/>
      </w:rPr>
    </w:lvl>
    <w:lvl w:ilvl="2" w:tplc="04090005">
      <w:start w:val="1"/>
      <w:numFmt w:val="bullet"/>
      <w:lvlText w:val=""/>
      <w:lvlJc w:val="left"/>
      <w:pPr>
        <w:ind w:left="2232" w:hanging="360"/>
      </w:pPr>
      <w:rPr>
        <w:rFonts w:ascii="Wingdings" w:hAnsi="Wingdings" w:hint="default"/>
      </w:rPr>
    </w:lvl>
    <w:lvl w:ilvl="3" w:tplc="04090001">
      <w:start w:val="1"/>
      <w:numFmt w:val="bullet"/>
      <w:lvlText w:val=""/>
      <w:lvlJc w:val="left"/>
      <w:pPr>
        <w:ind w:left="2952" w:hanging="360"/>
      </w:pPr>
      <w:rPr>
        <w:rFonts w:ascii="Symbol" w:hAnsi="Symbol" w:hint="default"/>
      </w:rPr>
    </w:lvl>
    <w:lvl w:ilvl="4" w:tplc="04090003">
      <w:start w:val="1"/>
      <w:numFmt w:val="bullet"/>
      <w:lvlText w:val="o"/>
      <w:lvlJc w:val="left"/>
      <w:pPr>
        <w:ind w:left="3672" w:hanging="360"/>
      </w:pPr>
      <w:rPr>
        <w:rFonts w:ascii="Courier New" w:hAnsi="Courier New" w:cs="Courier New" w:hint="default"/>
      </w:rPr>
    </w:lvl>
    <w:lvl w:ilvl="5" w:tplc="04090005">
      <w:start w:val="1"/>
      <w:numFmt w:val="bullet"/>
      <w:lvlText w:val=""/>
      <w:lvlJc w:val="left"/>
      <w:pPr>
        <w:ind w:left="4392" w:hanging="360"/>
      </w:pPr>
      <w:rPr>
        <w:rFonts w:ascii="Wingdings" w:hAnsi="Wingdings" w:hint="default"/>
      </w:rPr>
    </w:lvl>
    <w:lvl w:ilvl="6" w:tplc="04090001">
      <w:start w:val="1"/>
      <w:numFmt w:val="bullet"/>
      <w:lvlText w:val=""/>
      <w:lvlJc w:val="left"/>
      <w:pPr>
        <w:ind w:left="5112" w:hanging="360"/>
      </w:pPr>
      <w:rPr>
        <w:rFonts w:ascii="Symbol" w:hAnsi="Symbol" w:hint="default"/>
      </w:rPr>
    </w:lvl>
    <w:lvl w:ilvl="7" w:tplc="04090003">
      <w:start w:val="1"/>
      <w:numFmt w:val="bullet"/>
      <w:lvlText w:val="o"/>
      <w:lvlJc w:val="left"/>
      <w:pPr>
        <w:ind w:left="5832" w:hanging="360"/>
      </w:pPr>
      <w:rPr>
        <w:rFonts w:ascii="Courier New" w:hAnsi="Courier New" w:cs="Courier New" w:hint="default"/>
      </w:rPr>
    </w:lvl>
    <w:lvl w:ilvl="8" w:tplc="04090005">
      <w:start w:val="1"/>
      <w:numFmt w:val="bullet"/>
      <w:lvlText w:val=""/>
      <w:lvlJc w:val="left"/>
      <w:pPr>
        <w:ind w:left="6552" w:hanging="360"/>
      </w:pPr>
      <w:rPr>
        <w:rFonts w:ascii="Wingdings" w:hAnsi="Wingdings" w:hint="default"/>
      </w:rPr>
    </w:lvl>
  </w:abstractNum>
  <w:abstractNum w:abstractNumId="22" w15:restartNumberingAfterBreak="0">
    <w:nsid w:val="115933BD"/>
    <w:multiLevelType w:val="hybridMultilevel"/>
    <w:tmpl w:val="477A94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11E40E77"/>
    <w:multiLevelType w:val="hybridMultilevel"/>
    <w:tmpl w:val="57E0BB0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13B00461"/>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26" w15:restartNumberingAfterBreak="0">
    <w:nsid w:val="13E86A3A"/>
    <w:multiLevelType w:val="hybridMultilevel"/>
    <w:tmpl w:val="27B24B8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1622505F"/>
    <w:multiLevelType w:val="hybridMultilevel"/>
    <w:tmpl w:val="427CF166"/>
    <w:lvl w:ilvl="0" w:tplc="04090015">
      <w:start w:val="1"/>
      <w:numFmt w:val="upperLetter"/>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9" w15:restartNumberingAfterBreak="0">
    <w:nsid w:val="17430EAA"/>
    <w:multiLevelType w:val="hybridMultilevel"/>
    <w:tmpl w:val="E06E91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17C92258"/>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17F41C34"/>
    <w:multiLevelType w:val="hybridMultilevel"/>
    <w:tmpl w:val="54D861D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18FA6137"/>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A32156D"/>
    <w:multiLevelType w:val="hybridMultilevel"/>
    <w:tmpl w:val="27BEF96A"/>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B181B55"/>
    <w:multiLevelType w:val="hybridMultilevel"/>
    <w:tmpl w:val="7804CF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1C3A1F5C"/>
    <w:multiLevelType w:val="multilevel"/>
    <w:tmpl w:val="C7A6B3CC"/>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7"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1DC00D68"/>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1ED04708"/>
    <w:multiLevelType w:val="hybridMultilevel"/>
    <w:tmpl w:val="EAC2A84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21712AEF"/>
    <w:multiLevelType w:val="hybridMultilevel"/>
    <w:tmpl w:val="79F65F04"/>
    <w:lvl w:ilvl="0" w:tplc="04090015">
      <w:start w:val="1"/>
      <w:numFmt w:val="upperLetter"/>
      <w:lvlText w:val="%1."/>
      <w:lvlJc w:val="left"/>
      <w:pPr>
        <w:ind w:left="1512" w:hanging="360"/>
      </w:pPr>
    </w:lvl>
    <w:lvl w:ilvl="1" w:tplc="04090003">
      <w:start w:val="1"/>
      <w:numFmt w:val="bullet"/>
      <w:lvlText w:val="o"/>
      <w:lvlJc w:val="left"/>
      <w:pPr>
        <w:ind w:left="2232" w:hanging="360"/>
      </w:pPr>
      <w:rPr>
        <w:rFonts w:ascii="Courier New" w:hAnsi="Courier New" w:cs="Courier New" w:hint="default"/>
      </w:rPr>
    </w:lvl>
    <w:lvl w:ilvl="2" w:tplc="04090005">
      <w:start w:val="1"/>
      <w:numFmt w:val="bullet"/>
      <w:lvlText w:val=""/>
      <w:lvlJc w:val="left"/>
      <w:pPr>
        <w:ind w:left="2952" w:hanging="360"/>
      </w:pPr>
      <w:rPr>
        <w:rFonts w:ascii="Wingdings" w:hAnsi="Wingdings" w:hint="default"/>
      </w:rPr>
    </w:lvl>
    <w:lvl w:ilvl="3" w:tplc="04090001">
      <w:start w:val="1"/>
      <w:numFmt w:val="bullet"/>
      <w:lvlText w:val=""/>
      <w:lvlJc w:val="left"/>
      <w:pPr>
        <w:ind w:left="3672" w:hanging="360"/>
      </w:pPr>
      <w:rPr>
        <w:rFonts w:ascii="Symbol" w:hAnsi="Symbol" w:hint="default"/>
      </w:rPr>
    </w:lvl>
    <w:lvl w:ilvl="4" w:tplc="04090003">
      <w:start w:val="1"/>
      <w:numFmt w:val="bullet"/>
      <w:lvlText w:val="o"/>
      <w:lvlJc w:val="left"/>
      <w:pPr>
        <w:ind w:left="4392" w:hanging="360"/>
      </w:pPr>
      <w:rPr>
        <w:rFonts w:ascii="Courier New" w:hAnsi="Courier New" w:cs="Courier New" w:hint="default"/>
      </w:rPr>
    </w:lvl>
    <w:lvl w:ilvl="5" w:tplc="04090005">
      <w:start w:val="1"/>
      <w:numFmt w:val="bullet"/>
      <w:lvlText w:val=""/>
      <w:lvlJc w:val="left"/>
      <w:pPr>
        <w:ind w:left="5112" w:hanging="360"/>
      </w:pPr>
      <w:rPr>
        <w:rFonts w:ascii="Wingdings" w:hAnsi="Wingdings" w:hint="default"/>
      </w:rPr>
    </w:lvl>
    <w:lvl w:ilvl="6" w:tplc="04090001">
      <w:start w:val="1"/>
      <w:numFmt w:val="bullet"/>
      <w:lvlText w:val=""/>
      <w:lvlJc w:val="left"/>
      <w:pPr>
        <w:ind w:left="5832" w:hanging="360"/>
      </w:pPr>
      <w:rPr>
        <w:rFonts w:ascii="Symbol" w:hAnsi="Symbol" w:hint="default"/>
      </w:rPr>
    </w:lvl>
    <w:lvl w:ilvl="7" w:tplc="04090003">
      <w:start w:val="1"/>
      <w:numFmt w:val="bullet"/>
      <w:lvlText w:val="o"/>
      <w:lvlJc w:val="left"/>
      <w:pPr>
        <w:ind w:left="6552" w:hanging="360"/>
      </w:pPr>
      <w:rPr>
        <w:rFonts w:ascii="Courier New" w:hAnsi="Courier New" w:cs="Courier New" w:hint="default"/>
      </w:rPr>
    </w:lvl>
    <w:lvl w:ilvl="8" w:tplc="04090005">
      <w:start w:val="1"/>
      <w:numFmt w:val="bullet"/>
      <w:lvlText w:val=""/>
      <w:lvlJc w:val="left"/>
      <w:pPr>
        <w:ind w:left="7272" w:hanging="360"/>
      </w:pPr>
      <w:rPr>
        <w:rFonts w:ascii="Wingdings" w:hAnsi="Wingdings" w:hint="default"/>
      </w:rPr>
    </w:lvl>
  </w:abstractNum>
  <w:abstractNum w:abstractNumId="44"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21E1704E"/>
    <w:multiLevelType w:val="hybridMultilevel"/>
    <w:tmpl w:val="7E143F3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22211577"/>
    <w:multiLevelType w:val="hybridMultilevel"/>
    <w:tmpl w:val="E9BED772"/>
    <w:lvl w:ilvl="0" w:tplc="04090015">
      <w:start w:val="1"/>
      <w:numFmt w:val="upperLetter"/>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2DA40EE"/>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48" w15:restartNumberingAfterBreak="0">
    <w:nsid w:val="22E96B54"/>
    <w:multiLevelType w:val="hybridMultilevel"/>
    <w:tmpl w:val="4C0A8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23D55C62"/>
    <w:multiLevelType w:val="hybridMultilevel"/>
    <w:tmpl w:val="A65457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23D61497"/>
    <w:multiLevelType w:val="hybridMultilevel"/>
    <w:tmpl w:val="235CEA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298B77C6"/>
    <w:multiLevelType w:val="hybridMultilevel"/>
    <w:tmpl w:val="F2DED1B0"/>
    <w:lvl w:ilvl="0" w:tplc="F70C4B62">
      <w:start w:val="1"/>
      <w:numFmt w:val="upp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2F47019A"/>
    <w:multiLevelType w:val="hybridMultilevel"/>
    <w:tmpl w:val="62D4EE2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2F6C0160"/>
    <w:multiLevelType w:val="hybridMultilevel"/>
    <w:tmpl w:val="4C1C521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0"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1" w15:restartNumberingAfterBreak="0">
    <w:nsid w:val="331200B0"/>
    <w:multiLevelType w:val="multilevel"/>
    <w:tmpl w:val="E6E44D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33225C54"/>
    <w:multiLevelType w:val="hybridMultilevel"/>
    <w:tmpl w:val="9F8C2A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4"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363F40AF"/>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8"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36C14D3F"/>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1" w15:restartNumberingAfterBreak="0">
    <w:nsid w:val="37C83CB8"/>
    <w:multiLevelType w:val="hybridMultilevel"/>
    <w:tmpl w:val="42029804"/>
    <w:lvl w:ilvl="0" w:tplc="04090015">
      <w:start w:val="1"/>
      <w:numFmt w:val="upperLetter"/>
      <w:lvlText w:val="%1."/>
      <w:lvlJc w:val="left"/>
      <w:pPr>
        <w:ind w:left="1440" w:hanging="360"/>
      </w:pPr>
    </w:lvl>
    <w:lvl w:ilvl="1" w:tplc="9DB6B550">
      <w:start w:val="1"/>
      <w:numFmt w:val="decimal"/>
      <w:lvlText w:val="(%2)"/>
      <w:lvlJc w:val="left"/>
      <w:pPr>
        <w:ind w:left="1460" w:hanging="38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2"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3" w15:restartNumberingAfterBreak="0">
    <w:nsid w:val="38F37C48"/>
    <w:multiLevelType w:val="hybridMultilevel"/>
    <w:tmpl w:val="A5982D4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39634D67"/>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5" w15:restartNumberingAfterBreak="0">
    <w:nsid w:val="39F77F52"/>
    <w:multiLevelType w:val="hybridMultilevel"/>
    <w:tmpl w:val="7BCE2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39FF3CE7"/>
    <w:multiLevelType w:val="hybridMultilevel"/>
    <w:tmpl w:val="451EF9D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3B10025B"/>
    <w:multiLevelType w:val="hybridMultilevel"/>
    <w:tmpl w:val="F9B2E0E8"/>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8" w15:restartNumberingAfterBreak="0">
    <w:nsid w:val="3BEB5915"/>
    <w:multiLevelType w:val="hybridMultilevel"/>
    <w:tmpl w:val="76F8AC2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9"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3C1A7C61"/>
    <w:multiLevelType w:val="hybridMultilevel"/>
    <w:tmpl w:val="E67CE4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2"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3" w15:restartNumberingAfterBreak="0">
    <w:nsid w:val="3E4347B6"/>
    <w:multiLevelType w:val="hybridMultilevel"/>
    <w:tmpl w:val="9B6E6B8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3F530B01"/>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5"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6"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7" w15:restartNumberingAfterBreak="0">
    <w:nsid w:val="410641DE"/>
    <w:multiLevelType w:val="hybridMultilevel"/>
    <w:tmpl w:val="325C5F5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8" w15:restartNumberingAfterBreak="0">
    <w:nsid w:val="414C309A"/>
    <w:multiLevelType w:val="hybridMultilevel"/>
    <w:tmpl w:val="144623F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41964E6C"/>
    <w:multiLevelType w:val="hybridMultilevel"/>
    <w:tmpl w:val="B3624AC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90" w15:restartNumberingAfterBreak="0">
    <w:nsid w:val="43723187"/>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91" w15:restartNumberingAfterBreak="0">
    <w:nsid w:val="476E789F"/>
    <w:multiLevelType w:val="hybridMultilevel"/>
    <w:tmpl w:val="A258A6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3" w15:restartNumberingAfterBreak="0">
    <w:nsid w:val="48A36C32"/>
    <w:multiLevelType w:val="hybridMultilevel"/>
    <w:tmpl w:val="18609782"/>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94"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5" w15:restartNumberingAfterBreak="0">
    <w:nsid w:val="4B0A1331"/>
    <w:multiLevelType w:val="hybridMultilevel"/>
    <w:tmpl w:val="AEE280B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6"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7" w15:restartNumberingAfterBreak="0">
    <w:nsid w:val="4CA4744C"/>
    <w:multiLevelType w:val="hybridMultilevel"/>
    <w:tmpl w:val="9B28F5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8" w15:restartNumberingAfterBreak="0">
    <w:nsid w:val="4DF7401D"/>
    <w:multiLevelType w:val="hybridMultilevel"/>
    <w:tmpl w:val="777EB1B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9"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0"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1"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102" w15:restartNumberingAfterBreak="0">
    <w:nsid w:val="541903CF"/>
    <w:multiLevelType w:val="hybridMultilevel"/>
    <w:tmpl w:val="85ACB6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3"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104"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55D64772"/>
    <w:multiLevelType w:val="hybridMultilevel"/>
    <w:tmpl w:val="3728526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58E924AA"/>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7"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8" w15:restartNumberingAfterBreak="0">
    <w:nsid w:val="597643B3"/>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09"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1" w15:restartNumberingAfterBreak="0">
    <w:nsid w:val="5BD95424"/>
    <w:multiLevelType w:val="hybridMultilevel"/>
    <w:tmpl w:val="496AC25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2"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3"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4" w15:restartNumberingAfterBreak="0">
    <w:nsid w:val="5C8D5567"/>
    <w:multiLevelType w:val="hybridMultilevel"/>
    <w:tmpl w:val="1C24DF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5E202C23"/>
    <w:multiLevelType w:val="hybridMultilevel"/>
    <w:tmpl w:val="F9083A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5E4B1E84"/>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117"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118" w15:restartNumberingAfterBreak="0">
    <w:nsid w:val="5ECA2B4A"/>
    <w:multiLevelType w:val="hybridMultilevel"/>
    <w:tmpl w:val="BFAA89E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9"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0"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1" w15:restartNumberingAfterBreak="0">
    <w:nsid w:val="60FE2953"/>
    <w:multiLevelType w:val="hybridMultilevel"/>
    <w:tmpl w:val="14DCAE88"/>
    <w:lvl w:ilvl="0" w:tplc="0409000F">
      <w:start w:val="1"/>
      <w:numFmt w:val="decimal"/>
      <w:lvlText w:val="%1."/>
      <w:lvlJc w:val="left"/>
      <w:pPr>
        <w:ind w:left="1504" w:hanging="360"/>
      </w:pPr>
    </w:lvl>
    <w:lvl w:ilvl="1" w:tplc="04090019">
      <w:start w:val="1"/>
      <w:numFmt w:val="lowerLetter"/>
      <w:lvlText w:val="%2."/>
      <w:lvlJc w:val="left"/>
      <w:pPr>
        <w:ind w:left="2224" w:hanging="360"/>
      </w:pPr>
    </w:lvl>
    <w:lvl w:ilvl="2" w:tplc="0409001B" w:tentative="1">
      <w:start w:val="1"/>
      <w:numFmt w:val="lowerRoman"/>
      <w:lvlText w:val="%3."/>
      <w:lvlJc w:val="right"/>
      <w:pPr>
        <w:ind w:left="2944" w:hanging="180"/>
      </w:pPr>
    </w:lvl>
    <w:lvl w:ilvl="3" w:tplc="0409000F" w:tentative="1">
      <w:start w:val="1"/>
      <w:numFmt w:val="decimal"/>
      <w:lvlText w:val="%4."/>
      <w:lvlJc w:val="left"/>
      <w:pPr>
        <w:ind w:left="3664" w:hanging="360"/>
      </w:pPr>
    </w:lvl>
    <w:lvl w:ilvl="4" w:tplc="04090019" w:tentative="1">
      <w:start w:val="1"/>
      <w:numFmt w:val="lowerLetter"/>
      <w:lvlText w:val="%5."/>
      <w:lvlJc w:val="left"/>
      <w:pPr>
        <w:ind w:left="4384" w:hanging="360"/>
      </w:pPr>
    </w:lvl>
    <w:lvl w:ilvl="5" w:tplc="0409001B" w:tentative="1">
      <w:start w:val="1"/>
      <w:numFmt w:val="lowerRoman"/>
      <w:lvlText w:val="%6."/>
      <w:lvlJc w:val="right"/>
      <w:pPr>
        <w:ind w:left="5104" w:hanging="180"/>
      </w:pPr>
    </w:lvl>
    <w:lvl w:ilvl="6" w:tplc="0409000F" w:tentative="1">
      <w:start w:val="1"/>
      <w:numFmt w:val="decimal"/>
      <w:lvlText w:val="%7."/>
      <w:lvlJc w:val="left"/>
      <w:pPr>
        <w:ind w:left="5824" w:hanging="360"/>
      </w:pPr>
    </w:lvl>
    <w:lvl w:ilvl="7" w:tplc="04090019" w:tentative="1">
      <w:start w:val="1"/>
      <w:numFmt w:val="lowerLetter"/>
      <w:lvlText w:val="%8."/>
      <w:lvlJc w:val="left"/>
      <w:pPr>
        <w:ind w:left="6544" w:hanging="360"/>
      </w:pPr>
    </w:lvl>
    <w:lvl w:ilvl="8" w:tplc="0409001B" w:tentative="1">
      <w:start w:val="1"/>
      <w:numFmt w:val="lowerRoman"/>
      <w:lvlText w:val="%9."/>
      <w:lvlJc w:val="right"/>
      <w:pPr>
        <w:ind w:left="7264" w:hanging="180"/>
      </w:pPr>
    </w:lvl>
  </w:abstractNum>
  <w:abstractNum w:abstractNumId="122" w15:restartNumberingAfterBreak="0">
    <w:nsid w:val="614D06B2"/>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3" w15:restartNumberingAfterBreak="0">
    <w:nsid w:val="615E2AE6"/>
    <w:multiLevelType w:val="hybridMultilevel"/>
    <w:tmpl w:val="F2DC620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25"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8" w15:restartNumberingAfterBreak="0">
    <w:nsid w:val="644F07B0"/>
    <w:multiLevelType w:val="hybridMultilevel"/>
    <w:tmpl w:val="1BC22772"/>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9"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30" w15:restartNumberingAfterBreak="0">
    <w:nsid w:val="6A7F598E"/>
    <w:multiLevelType w:val="hybridMultilevel"/>
    <w:tmpl w:val="6A68A0E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2" w15:restartNumberingAfterBreak="0">
    <w:nsid w:val="6C4730AA"/>
    <w:multiLevelType w:val="hybridMultilevel"/>
    <w:tmpl w:val="2F960FF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3" w15:restartNumberingAfterBreak="0">
    <w:nsid w:val="6CC63E0B"/>
    <w:multiLevelType w:val="hybridMultilevel"/>
    <w:tmpl w:val="DC50700C"/>
    <w:lvl w:ilvl="0" w:tplc="4650E60C">
      <w:start w:val="5"/>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6D3859D7"/>
    <w:multiLevelType w:val="hybridMultilevel"/>
    <w:tmpl w:val="A5B8060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6DB76024"/>
    <w:multiLevelType w:val="hybridMultilevel"/>
    <w:tmpl w:val="3578ABB8"/>
    <w:lvl w:ilvl="0" w:tplc="04090015">
      <w:start w:val="1"/>
      <w:numFmt w:val="upperLetter"/>
      <w:lvlText w:val="%1."/>
      <w:lvlJc w:val="left"/>
      <w:pPr>
        <w:ind w:left="784" w:hanging="360"/>
      </w:p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136" w15:restartNumberingAfterBreak="0">
    <w:nsid w:val="6E3A0476"/>
    <w:multiLevelType w:val="hybridMultilevel"/>
    <w:tmpl w:val="4C1C521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6EC13AF3"/>
    <w:multiLevelType w:val="hybridMultilevel"/>
    <w:tmpl w:val="633EC360"/>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38" w15:restartNumberingAfterBreak="0">
    <w:nsid w:val="6EDE7FFB"/>
    <w:multiLevelType w:val="hybridMultilevel"/>
    <w:tmpl w:val="AB4045C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0"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70AC4451"/>
    <w:multiLevelType w:val="hybridMultilevel"/>
    <w:tmpl w:val="3F18E36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2"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3"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718D00EA"/>
    <w:multiLevelType w:val="hybridMultilevel"/>
    <w:tmpl w:val="A3F450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7196626C"/>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46" w15:restartNumberingAfterBreak="0">
    <w:nsid w:val="729C2231"/>
    <w:multiLevelType w:val="hybridMultilevel"/>
    <w:tmpl w:val="D3B4552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7"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8"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9" w15:restartNumberingAfterBreak="0">
    <w:nsid w:val="74D72DB7"/>
    <w:multiLevelType w:val="hybridMultilevel"/>
    <w:tmpl w:val="22D48FC0"/>
    <w:lvl w:ilvl="0" w:tplc="2CB69D5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0" w15:restartNumberingAfterBreak="0">
    <w:nsid w:val="759F2650"/>
    <w:multiLevelType w:val="hybridMultilevel"/>
    <w:tmpl w:val="92DED23E"/>
    <w:lvl w:ilvl="0" w:tplc="04090015">
      <w:start w:val="1"/>
      <w:numFmt w:val="upp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51" w15:restartNumberingAfterBreak="0">
    <w:nsid w:val="770D6F7C"/>
    <w:multiLevelType w:val="hybridMultilevel"/>
    <w:tmpl w:val="1AD6C6D2"/>
    <w:lvl w:ilvl="0" w:tplc="0409000F">
      <w:start w:val="1"/>
      <w:numFmt w:val="decimal"/>
      <w:lvlText w:val="%1."/>
      <w:lvlJc w:val="left"/>
      <w:pPr>
        <w:ind w:left="1504" w:hanging="360"/>
      </w:pPr>
    </w:lvl>
    <w:lvl w:ilvl="1" w:tplc="04090019" w:tentative="1">
      <w:start w:val="1"/>
      <w:numFmt w:val="lowerLetter"/>
      <w:lvlText w:val="%2."/>
      <w:lvlJc w:val="left"/>
      <w:pPr>
        <w:ind w:left="2224" w:hanging="360"/>
      </w:pPr>
    </w:lvl>
    <w:lvl w:ilvl="2" w:tplc="0409001B" w:tentative="1">
      <w:start w:val="1"/>
      <w:numFmt w:val="lowerRoman"/>
      <w:lvlText w:val="%3."/>
      <w:lvlJc w:val="right"/>
      <w:pPr>
        <w:ind w:left="2944" w:hanging="180"/>
      </w:pPr>
    </w:lvl>
    <w:lvl w:ilvl="3" w:tplc="0409000F" w:tentative="1">
      <w:start w:val="1"/>
      <w:numFmt w:val="decimal"/>
      <w:lvlText w:val="%4."/>
      <w:lvlJc w:val="left"/>
      <w:pPr>
        <w:ind w:left="3664" w:hanging="360"/>
      </w:pPr>
    </w:lvl>
    <w:lvl w:ilvl="4" w:tplc="04090019" w:tentative="1">
      <w:start w:val="1"/>
      <w:numFmt w:val="lowerLetter"/>
      <w:lvlText w:val="%5."/>
      <w:lvlJc w:val="left"/>
      <w:pPr>
        <w:ind w:left="4384" w:hanging="360"/>
      </w:pPr>
    </w:lvl>
    <w:lvl w:ilvl="5" w:tplc="0409001B" w:tentative="1">
      <w:start w:val="1"/>
      <w:numFmt w:val="lowerRoman"/>
      <w:lvlText w:val="%6."/>
      <w:lvlJc w:val="right"/>
      <w:pPr>
        <w:ind w:left="5104" w:hanging="180"/>
      </w:pPr>
    </w:lvl>
    <w:lvl w:ilvl="6" w:tplc="0409000F" w:tentative="1">
      <w:start w:val="1"/>
      <w:numFmt w:val="decimal"/>
      <w:lvlText w:val="%7."/>
      <w:lvlJc w:val="left"/>
      <w:pPr>
        <w:ind w:left="5824" w:hanging="360"/>
      </w:pPr>
    </w:lvl>
    <w:lvl w:ilvl="7" w:tplc="04090019" w:tentative="1">
      <w:start w:val="1"/>
      <w:numFmt w:val="lowerLetter"/>
      <w:lvlText w:val="%8."/>
      <w:lvlJc w:val="left"/>
      <w:pPr>
        <w:ind w:left="6544" w:hanging="360"/>
      </w:pPr>
    </w:lvl>
    <w:lvl w:ilvl="8" w:tplc="0409001B" w:tentative="1">
      <w:start w:val="1"/>
      <w:numFmt w:val="lowerRoman"/>
      <w:lvlText w:val="%9."/>
      <w:lvlJc w:val="right"/>
      <w:pPr>
        <w:ind w:left="7264" w:hanging="180"/>
      </w:pPr>
    </w:lvl>
  </w:abstractNum>
  <w:abstractNum w:abstractNumId="152"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3" w15:restartNumberingAfterBreak="0">
    <w:nsid w:val="773B5ED3"/>
    <w:multiLevelType w:val="hybridMultilevel"/>
    <w:tmpl w:val="445043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4" w15:restartNumberingAfterBreak="0">
    <w:nsid w:val="789118A0"/>
    <w:multiLevelType w:val="hybridMultilevel"/>
    <w:tmpl w:val="F50A089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5" w15:restartNumberingAfterBreak="0">
    <w:nsid w:val="789F2E65"/>
    <w:multiLevelType w:val="hybridMultilevel"/>
    <w:tmpl w:val="14F697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57" w15:restartNumberingAfterBreak="0">
    <w:nsid w:val="7AA020C4"/>
    <w:multiLevelType w:val="hybridMultilevel"/>
    <w:tmpl w:val="90BAA430"/>
    <w:lvl w:ilvl="0" w:tplc="04090015">
      <w:start w:val="1"/>
      <w:numFmt w:val="upperLetter"/>
      <w:lvlText w:val="%1."/>
      <w:lvlJc w:val="left"/>
      <w:pPr>
        <w:ind w:left="784" w:hanging="360"/>
      </w:pPr>
    </w:lvl>
    <w:lvl w:ilvl="1" w:tplc="04090019" w:tentative="1">
      <w:start w:val="1"/>
      <w:numFmt w:val="lowerLetter"/>
      <w:lvlText w:val="%2."/>
      <w:lvlJc w:val="left"/>
      <w:pPr>
        <w:ind w:left="1504" w:hanging="360"/>
      </w:pPr>
    </w:lvl>
    <w:lvl w:ilvl="2" w:tplc="0409001B" w:tentative="1">
      <w:start w:val="1"/>
      <w:numFmt w:val="lowerRoman"/>
      <w:lvlText w:val="%3."/>
      <w:lvlJc w:val="right"/>
      <w:pPr>
        <w:ind w:left="2224" w:hanging="180"/>
      </w:pPr>
    </w:lvl>
    <w:lvl w:ilvl="3" w:tplc="0409000F" w:tentative="1">
      <w:start w:val="1"/>
      <w:numFmt w:val="decimal"/>
      <w:lvlText w:val="%4."/>
      <w:lvlJc w:val="left"/>
      <w:pPr>
        <w:ind w:left="2944" w:hanging="360"/>
      </w:pPr>
    </w:lvl>
    <w:lvl w:ilvl="4" w:tplc="04090019" w:tentative="1">
      <w:start w:val="1"/>
      <w:numFmt w:val="lowerLetter"/>
      <w:lvlText w:val="%5."/>
      <w:lvlJc w:val="left"/>
      <w:pPr>
        <w:ind w:left="3664" w:hanging="360"/>
      </w:pPr>
    </w:lvl>
    <w:lvl w:ilvl="5" w:tplc="0409001B" w:tentative="1">
      <w:start w:val="1"/>
      <w:numFmt w:val="lowerRoman"/>
      <w:lvlText w:val="%6."/>
      <w:lvlJc w:val="right"/>
      <w:pPr>
        <w:ind w:left="4384" w:hanging="180"/>
      </w:pPr>
    </w:lvl>
    <w:lvl w:ilvl="6" w:tplc="0409000F" w:tentative="1">
      <w:start w:val="1"/>
      <w:numFmt w:val="decimal"/>
      <w:lvlText w:val="%7."/>
      <w:lvlJc w:val="left"/>
      <w:pPr>
        <w:ind w:left="5104" w:hanging="360"/>
      </w:pPr>
    </w:lvl>
    <w:lvl w:ilvl="7" w:tplc="04090019" w:tentative="1">
      <w:start w:val="1"/>
      <w:numFmt w:val="lowerLetter"/>
      <w:lvlText w:val="%8."/>
      <w:lvlJc w:val="left"/>
      <w:pPr>
        <w:ind w:left="5824" w:hanging="360"/>
      </w:pPr>
    </w:lvl>
    <w:lvl w:ilvl="8" w:tplc="0409001B" w:tentative="1">
      <w:start w:val="1"/>
      <w:numFmt w:val="lowerRoman"/>
      <w:lvlText w:val="%9."/>
      <w:lvlJc w:val="right"/>
      <w:pPr>
        <w:ind w:left="6544" w:hanging="180"/>
      </w:pPr>
    </w:lvl>
  </w:abstractNum>
  <w:abstractNum w:abstractNumId="158" w15:restartNumberingAfterBreak="0">
    <w:nsid w:val="7AC6483F"/>
    <w:multiLevelType w:val="hybridMultilevel"/>
    <w:tmpl w:val="99DE584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9" w15:restartNumberingAfterBreak="0">
    <w:nsid w:val="7B165CA1"/>
    <w:multiLevelType w:val="hybridMultilevel"/>
    <w:tmpl w:val="9AF0792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0" w15:restartNumberingAfterBreak="0">
    <w:nsid w:val="7B3B632B"/>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1" w15:restartNumberingAfterBreak="0">
    <w:nsid w:val="7C1B7D61"/>
    <w:multiLevelType w:val="hybridMultilevel"/>
    <w:tmpl w:val="995600C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2"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3"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4" w15:restartNumberingAfterBreak="0">
    <w:nsid w:val="7EC0625B"/>
    <w:multiLevelType w:val="multilevel"/>
    <w:tmpl w:val="70BC6022"/>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cs="Times New Roman"/>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54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65"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6"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15:restartNumberingAfterBreak="0">
    <w:nsid w:val="7F6B72F8"/>
    <w:multiLevelType w:val="hybridMultilevel"/>
    <w:tmpl w:val="DB5866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7F9C6004"/>
    <w:multiLevelType w:val="hybridMultilevel"/>
    <w:tmpl w:val="8968CE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15:restartNumberingAfterBreak="0">
    <w:nsid w:val="7FA11260"/>
    <w:multiLevelType w:val="hybridMultilevel"/>
    <w:tmpl w:val="564040D0"/>
    <w:lvl w:ilvl="0" w:tplc="0409000F">
      <w:start w:val="1"/>
      <w:numFmt w:val="decimal"/>
      <w:lvlText w:val="%1."/>
      <w:lvlJc w:val="left"/>
      <w:pPr>
        <w:ind w:left="1504" w:hanging="360"/>
      </w:pPr>
    </w:lvl>
    <w:lvl w:ilvl="1" w:tplc="0409000F">
      <w:start w:val="1"/>
      <w:numFmt w:val="decimal"/>
      <w:lvlText w:val="%2."/>
      <w:lvlJc w:val="left"/>
      <w:pPr>
        <w:ind w:left="2224" w:hanging="360"/>
      </w:pPr>
    </w:lvl>
    <w:lvl w:ilvl="2" w:tplc="0409001B" w:tentative="1">
      <w:start w:val="1"/>
      <w:numFmt w:val="lowerRoman"/>
      <w:lvlText w:val="%3."/>
      <w:lvlJc w:val="right"/>
      <w:pPr>
        <w:ind w:left="2944" w:hanging="180"/>
      </w:pPr>
    </w:lvl>
    <w:lvl w:ilvl="3" w:tplc="0409000F" w:tentative="1">
      <w:start w:val="1"/>
      <w:numFmt w:val="decimal"/>
      <w:lvlText w:val="%4."/>
      <w:lvlJc w:val="left"/>
      <w:pPr>
        <w:ind w:left="3664" w:hanging="360"/>
      </w:pPr>
    </w:lvl>
    <w:lvl w:ilvl="4" w:tplc="04090019" w:tentative="1">
      <w:start w:val="1"/>
      <w:numFmt w:val="lowerLetter"/>
      <w:lvlText w:val="%5."/>
      <w:lvlJc w:val="left"/>
      <w:pPr>
        <w:ind w:left="4384" w:hanging="360"/>
      </w:pPr>
    </w:lvl>
    <w:lvl w:ilvl="5" w:tplc="0409001B" w:tentative="1">
      <w:start w:val="1"/>
      <w:numFmt w:val="lowerRoman"/>
      <w:lvlText w:val="%6."/>
      <w:lvlJc w:val="right"/>
      <w:pPr>
        <w:ind w:left="5104" w:hanging="180"/>
      </w:pPr>
    </w:lvl>
    <w:lvl w:ilvl="6" w:tplc="0409000F" w:tentative="1">
      <w:start w:val="1"/>
      <w:numFmt w:val="decimal"/>
      <w:lvlText w:val="%7."/>
      <w:lvlJc w:val="left"/>
      <w:pPr>
        <w:ind w:left="5824" w:hanging="360"/>
      </w:pPr>
    </w:lvl>
    <w:lvl w:ilvl="7" w:tplc="04090019" w:tentative="1">
      <w:start w:val="1"/>
      <w:numFmt w:val="lowerLetter"/>
      <w:lvlText w:val="%8."/>
      <w:lvlJc w:val="left"/>
      <w:pPr>
        <w:ind w:left="6544" w:hanging="360"/>
      </w:pPr>
    </w:lvl>
    <w:lvl w:ilvl="8" w:tplc="0409001B" w:tentative="1">
      <w:start w:val="1"/>
      <w:numFmt w:val="lowerRoman"/>
      <w:lvlText w:val="%9."/>
      <w:lvlJc w:val="right"/>
      <w:pPr>
        <w:ind w:left="7264" w:hanging="180"/>
      </w:pPr>
    </w:lvl>
  </w:abstractNum>
  <w:num w:numId="1">
    <w:abstractNumId w:val="70"/>
  </w:num>
  <w:num w:numId="2">
    <w:abstractNumId w:val="131"/>
  </w:num>
  <w:num w:numId="3">
    <w:abstractNumId w:val="66"/>
  </w:num>
  <w:num w:numId="4">
    <w:abstractNumId w:val="42"/>
  </w:num>
  <w:num w:numId="5">
    <w:abstractNumId w:val="156"/>
  </w:num>
  <w:num w:numId="6">
    <w:abstractNumId w:val="41"/>
  </w:num>
  <w:num w:numId="7">
    <w:abstractNumId w:val="12"/>
  </w:num>
  <w:num w:numId="8">
    <w:abstractNumId w:val="0"/>
  </w:num>
  <w:num w:numId="9">
    <w:abstractNumId w:val="103"/>
  </w:num>
  <w:num w:numId="10">
    <w:abstractNumId w:val="113"/>
  </w:num>
  <w:num w:numId="11">
    <w:abstractNumId w:val="81"/>
  </w:num>
  <w:num w:numId="12">
    <w:abstractNumId w:val="164"/>
  </w:num>
  <w:num w:numId="13">
    <w:abstractNumId w:val="1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3"/>
  </w:num>
  <w:num w:numId="15">
    <w:abstractNumId w:val="1"/>
  </w:num>
  <w:num w:numId="16">
    <w:abstractNumId w:val="139"/>
  </w:num>
  <w:num w:numId="17">
    <w:abstractNumId w:val="86"/>
  </w:num>
  <w:num w:numId="18">
    <w:abstractNumId w:val="162"/>
  </w:num>
  <w:num w:numId="19">
    <w:abstractNumId w:val="31"/>
  </w:num>
  <w:num w:numId="20">
    <w:abstractNumId w:val="125"/>
  </w:num>
  <w:num w:numId="21">
    <w:abstractNumId w:val="8"/>
  </w:num>
  <w:num w:numId="22">
    <w:abstractNumId w:val="96"/>
  </w:num>
  <w:num w:numId="23">
    <w:abstractNumId w:val="53"/>
  </w:num>
  <w:num w:numId="24">
    <w:abstractNumId w:val="127"/>
  </w:num>
  <w:num w:numId="25">
    <w:abstractNumId w:val="104"/>
  </w:num>
  <w:num w:numId="26">
    <w:abstractNumId w:val="94"/>
  </w:num>
  <w:num w:numId="27">
    <w:abstractNumId w:val="99"/>
  </w:num>
  <w:num w:numId="28">
    <w:abstractNumId w:val="15"/>
  </w:num>
  <w:num w:numId="29">
    <w:abstractNumId w:val="142"/>
  </w:num>
  <w:num w:numId="30">
    <w:abstractNumId w:val="64"/>
  </w:num>
  <w:num w:numId="31">
    <w:abstractNumId w:val="54"/>
  </w:num>
  <w:num w:numId="32">
    <w:abstractNumId w:val="52"/>
  </w:num>
  <w:num w:numId="33">
    <w:abstractNumId w:val="124"/>
  </w:num>
  <w:num w:numId="34">
    <w:abstractNumId w:val="14"/>
  </w:num>
  <w:num w:numId="35">
    <w:abstractNumId w:val="110"/>
  </w:num>
  <w:num w:numId="36">
    <w:abstractNumId w:val="17"/>
  </w:num>
  <w:num w:numId="37">
    <w:abstractNumId w:val="27"/>
  </w:num>
  <w:num w:numId="38">
    <w:abstractNumId w:val="166"/>
  </w:num>
  <w:num w:numId="39">
    <w:abstractNumId w:val="129"/>
  </w:num>
  <w:num w:numId="40">
    <w:abstractNumId w:val="79"/>
  </w:num>
  <w:num w:numId="41">
    <w:abstractNumId w:val="55"/>
  </w:num>
  <w:num w:numId="42">
    <w:abstractNumId w:val="147"/>
  </w:num>
  <w:num w:numId="43">
    <w:abstractNumId w:val="120"/>
  </w:num>
  <w:num w:numId="44">
    <w:abstractNumId w:val="165"/>
  </w:num>
  <w:num w:numId="45">
    <w:abstractNumId w:val="44"/>
  </w:num>
  <w:num w:numId="46">
    <w:abstractNumId w:val="49"/>
  </w:num>
  <w:num w:numId="47">
    <w:abstractNumId w:val="140"/>
  </w:num>
  <w:num w:numId="48">
    <w:abstractNumId w:val="152"/>
  </w:num>
  <w:num w:numId="49">
    <w:abstractNumId w:val="119"/>
  </w:num>
  <w:num w:numId="50">
    <w:abstractNumId w:val="82"/>
  </w:num>
  <w:num w:numId="51">
    <w:abstractNumId w:val="100"/>
  </w:num>
  <w:num w:numId="52">
    <w:abstractNumId w:val="11"/>
  </w:num>
  <w:num w:numId="53">
    <w:abstractNumId w:val="143"/>
  </w:num>
  <w:num w:numId="54">
    <w:abstractNumId w:val="112"/>
  </w:num>
  <w:num w:numId="55">
    <w:abstractNumId w:val="107"/>
  </w:num>
  <w:num w:numId="56">
    <w:abstractNumId w:val="37"/>
  </w:num>
  <w:num w:numId="57">
    <w:abstractNumId w:val="56"/>
  </w:num>
  <w:num w:numId="58">
    <w:abstractNumId w:val="72"/>
  </w:num>
  <w:num w:numId="59">
    <w:abstractNumId w:val="148"/>
  </w:num>
  <w:num w:numId="60">
    <w:abstractNumId w:val="6"/>
  </w:num>
  <w:num w:numId="61">
    <w:abstractNumId w:val="68"/>
  </w:num>
  <w:num w:numId="62">
    <w:abstractNumId w:val="63"/>
  </w:num>
  <w:num w:numId="63">
    <w:abstractNumId w:val="168"/>
  </w:num>
  <w:num w:numId="64">
    <w:abstractNumId w:val="85"/>
  </w:num>
  <w:num w:numId="65">
    <w:abstractNumId w:val="32"/>
  </w:num>
  <w:num w:numId="66">
    <w:abstractNumId w:val="76"/>
  </w:num>
  <w:num w:numId="67">
    <w:abstractNumId w:val="59"/>
  </w:num>
  <w:num w:numId="68">
    <w:abstractNumId w:val="60"/>
  </w:num>
  <w:num w:numId="69">
    <w:abstractNumId w:val="65"/>
  </w:num>
  <w:num w:numId="70">
    <w:abstractNumId w:val="9"/>
  </w:num>
  <w:num w:numId="71">
    <w:abstractNumId w:val="10"/>
  </w:num>
  <w:num w:numId="72">
    <w:abstractNumId w:val="24"/>
  </w:num>
  <w:num w:numId="73">
    <w:abstractNumId w:val="98"/>
  </w:num>
  <w:num w:numId="74">
    <w:abstractNumId w:val="36"/>
  </w:num>
  <w:num w:numId="75">
    <w:abstractNumId w:val="47"/>
  </w:num>
  <w:num w:numId="76">
    <w:abstractNumId w:val="21"/>
  </w:num>
  <w:num w:numId="77">
    <w:abstractNumId w:val="23"/>
  </w:num>
  <w:num w:numId="78">
    <w:abstractNumId w:val="84"/>
  </w:num>
  <w:num w:numId="79">
    <w:abstractNumId w:val="97"/>
  </w:num>
  <w:num w:numId="80">
    <w:abstractNumId w:val="106"/>
  </w:num>
  <w:num w:numId="81">
    <w:abstractNumId w:val="159"/>
  </w:num>
  <w:num w:numId="82">
    <w:abstractNumId w:val="22"/>
  </w:num>
  <w:num w:numId="83">
    <w:abstractNumId w:val="87"/>
  </w:num>
  <w:num w:numId="84">
    <w:abstractNumId w:val="102"/>
  </w:num>
  <w:num w:numId="85">
    <w:abstractNumId w:val="161"/>
  </w:num>
  <w:num w:numId="86">
    <w:abstractNumId w:val="19"/>
  </w:num>
  <w:num w:numId="87">
    <w:abstractNumId w:val="71"/>
  </w:num>
  <w:num w:numId="88">
    <w:abstractNumId w:val="67"/>
  </w:num>
  <w:num w:numId="89">
    <w:abstractNumId w:val="43"/>
  </w:num>
  <w:num w:numId="90">
    <w:abstractNumId w:val="26"/>
  </w:num>
  <w:num w:numId="91">
    <w:abstractNumId w:val="111"/>
  </w:num>
  <w:num w:numId="92">
    <w:abstractNumId w:val="141"/>
  </w:num>
  <w:num w:numId="93">
    <w:abstractNumId w:val="137"/>
  </w:num>
  <w:num w:numId="94">
    <w:abstractNumId w:val="160"/>
  </w:num>
  <w:num w:numId="95">
    <w:abstractNumId w:val="3"/>
  </w:num>
  <w:num w:numId="96">
    <w:abstractNumId w:val="93"/>
  </w:num>
  <w:num w:numId="97">
    <w:abstractNumId w:val="154"/>
  </w:num>
  <w:num w:numId="98">
    <w:abstractNumId w:val="25"/>
  </w:num>
  <w:num w:numId="99">
    <w:abstractNumId w:val="78"/>
  </w:num>
  <w:num w:numId="100">
    <w:abstractNumId w:val="146"/>
  </w:num>
  <w:num w:numId="101">
    <w:abstractNumId w:val="118"/>
  </w:num>
  <w:num w:numId="102">
    <w:abstractNumId w:val="39"/>
  </w:num>
  <w:num w:numId="103">
    <w:abstractNumId w:val="90"/>
  </w:num>
  <w:num w:numId="104">
    <w:abstractNumId w:val="89"/>
  </w:num>
  <w:num w:numId="105">
    <w:abstractNumId w:val="77"/>
  </w:num>
  <w:num w:numId="106">
    <w:abstractNumId w:val="33"/>
  </w:num>
  <w:num w:numId="107">
    <w:abstractNumId w:val="61"/>
  </w:num>
  <w:num w:numId="108">
    <w:abstractNumId w:val="149"/>
  </w:num>
  <w:num w:numId="109">
    <w:abstractNumId w:val="128"/>
  </w:num>
  <w:num w:numId="110">
    <w:abstractNumId w:val="73"/>
  </w:num>
  <w:num w:numId="111">
    <w:abstractNumId w:val="48"/>
  </w:num>
  <w:num w:numId="112">
    <w:abstractNumId w:val="132"/>
  </w:num>
  <w:num w:numId="113">
    <w:abstractNumId w:val="167"/>
  </w:num>
  <w:num w:numId="114">
    <w:abstractNumId w:val="123"/>
  </w:num>
  <w:num w:numId="115">
    <w:abstractNumId w:val="155"/>
  </w:num>
  <w:num w:numId="116">
    <w:abstractNumId w:val="13"/>
  </w:num>
  <w:num w:numId="117">
    <w:abstractNumId w:val="136"/>
  </w:num>
  <w:num w:numId="118">
    <w:abstractNumId w:val="16"/>
  </w:num>
  <w:num w:numId="119">
    <w:abstractNumId w:val="58"/>
  </w:num>
  <w:num w:numId="120">
    <w:abstractNumId w:val="40"/>
  </w:num>
  <w:num w:numId="121">
    <w:abstractNumId w:val="157"/>
  </w:num>
  <w:num w:numId="122">
    <w:abstractNumId w:val="34"/>
  </w:num>
  <w:num w:numId="123">
    <w:abstractNumId w:val="57"/>
  </w:num>
  <w:num w:numId="124">
    <w:abstractNumId w:val="88"/>
  </w:num>
  <w:num w:numId="125">
    <w:abstractNumId w:val="158"/>
  </w:num>
  <w:num w:numId="126">
    <w:abstractNumId w:val="50"/>
  </w:num>
  <w:num w:numId="127">
    <w:abstractNumId w:val="114"/>
  </w:num>
  <w:num w:numId="128">
    <w:abstractNumId w:val="144"/>
  </w:num>
  <w:num w:numId="129">
    <w:abstractNumId w:val="80"/>
  </w:num>
  <w:num w:numId="130">
    <w:abstractNumId w:val="83"/>
  </w:num>
  <w:num w:numId="131">
    <w:abstractNumId w:val="135"/>
  </w:num>
  <w:num w:numId="132">
    <w:abstractNumId w:val="130"/>
  </w:num>
  <w:num w:numId="133">
    <w:abstractNumId w:val="138"/>
  </w:num>
  <w:num w:numId="134">
    <w:abstractNumId w:val="151"/>
  </w:num>
  <w:num w:numId="135">
    <w:abstractNumId w:val="91"/>
  </w:num>
  <w:num w:numId="136">
    <w:abstractNumId w:val="105"/>
  </w:num>
  <w:num w:numId="137">
    <w:abstractNumId w:val="151"/>
    <w:lvlOverride w:ilvl="0">
      <w:lvl w:ilvl="0" w:tplc="0409000F">
        <w:start w:val="1"/>
        <w:numFmt w:val="decimal"/>
        <w:lvlText w:val="%1."/>
        <w:lvlJc w:val="left"/>
        <w:pPr>
          <w:ind w:left="1504" w:hanging="360"/>
        </w:pPr>
        <w:rPr>
          <w:rFonts w:hint="default"/>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138">
    <w:abstractNumId w:val="28"/>
  </w:num>
  <w:num w:numId="139">
    <w:abstractNumId w:val="7"/>
  </w:num>
  <w:num w:numId="140">
    <w:abstractNumId w:val="115"/>
  </w:num>
  <w:num w:numId="141">
    <w:abstractNumId w:val="2"/>
  </w:num>
  <w:num w:numId="142">
    <w:abstractNumId w:val="45"/>
  </w:num>
  <w:num w:numId="143">
    <w:abstractNumId w:val="2"/>
  </w:num>
  <w:num w:numId="144">
    <w:abstractNumId w:val="121"/>
  </w:num>
  <w:num w:numId="145">
    <w:abstractNumId w:val="169"/>
  </w:num>
  <w:num w:numId="146">
    <w:abstractNumId w:val="150"/>
  </w:num>
  <w:num w:numId="147">
    <w:abstractNumId w:val="133"/>
  </w:num>
  <w:num w:numId="148">
    <w:abstractNumId w:val="4"/>
  </w:num>
  <w:num w:numId="149">
    <w:abstractNumId w:val="75"/>
  </w:num>
  <w:num w:numId="150">
    <w:abstractNumId w:val="35"/>
  </w:num>
  <w:num w:numId="151">
    <w:abstractNumId w:val="134"/>
  </w:num>
  <w:num w:numId="152">
    <w:abstractNumId w:val="46"/>
  </w:num>
  <w:num w:numId="153">
    <w:abstractNumId w:val="51"/>
  </w:num>
  <w:num w:numId="154">
    <w:abstractNumId w:val="62"/>
  </w:num>
  <w:num w:numId="155">
    <w:abstractNumId w:val="29"/>
  </w:num>
  <w:num w:numId="156">
    <w:abstractNumId w:val="153"/>
  </w:num>
  <w:num w:numId="157">
    <w:abstractNumId w:val="145"/>
  </w:num>
  <w:num w:numId="158">
    <w:abstractNumId w:val="122"/>
  </w:num>
  <w:num w:numId="159">
    <w:abstractNumId w:val="69"/>
  </w:num>
  <w:num w:numId="160">
    <w:abstractNumId w:val="108"/>
  </w:num>
  <w:num w:numId="161">
    <w:abstractNumId w:val="74"/>
  </w:num>
  <w:num w:numId="162">
    <w:abstractNumId w:val="30"/>
  </w:num>
  <w:num w:numId="163">
    <w:abstractNumId w:val="18"/>
  </w:num>
  <w:num w:numId="164">
    <w:abstractNumId w:val="116"/>
  </w:num>
  <w:num w:numId="165">
    <w:abstractNumId w:val="164"/>
    <w:lvlOverride w:ilvl="0">
      <w:startOverride w:val="3"/>
    </w:lvlOverride>
    <w:lvlOverride w:ilvl="1">
      <w:startOverride w:val="2"/>
    </w:lvlOverride>
  </w:num>
  <w:num w:numId="166">
    <w:abstractNumId w:val="95"/>
  </w:num>
  <w:num w:numId="16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168">
    <w:abstractNumId w:val="38"/>
  </w:num>
  <w:num w:numId="169">
    <w:abstractNumId w:val="126"/>
  </w:num>
  <w:num w:numId="170">
    <w:abstractNumId w:val="101"/>
  </w:num>
  <w:num w:numId="171">
    <w:abstractNumId w:val="109"/>
  </w:num>
  <w:num w:numId="172">
    <w:abstractNumId w:val="117"/>
  </w:num>
  <w:num w:numId="173">
    <w:abstractNumId w:val="5"/>
  </w:num>
  <w:num w:numId="174">
    <w:abstractNumId w:val="92"/>
  </w:num>
  <w:numIdMacAtCleanup w:val="174"/>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aylor, Valerie">
    <w15:presenceInfo w15:providerId="None" w15:userId="Taylor, Valerie"/>
  </w15:person>
  <w15:person w15:author="Regan, Rory">
    <w15:presenceInfo w15:providerId="AD" w15:userId="S-1-5-21-3342024681-333314647-251681998-121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hideSpellingErrors/>
  <w:hideGrammaticalErrors/>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372"/>
    <w:rsid w:val="00003854"/>
    <w:rsid w:val="00003AE9"/>
    <w:rsid w:val="00003BFB"/>
    <w:rsid w:val="000049F4"/>
    <w:rsid w:val="00004BD3"/>
    <w:rsid w:val="0000557B"/>
    <w:rsid w:val="00005E28"/>
    <w:rsid w:val="00006234"/>
    <w:rsid w:val="00006D5E"/>
    <w:rsid w:val="00006E98"/>
    <w:rsid w:val="00010226"/>
    <w:rsid w:val="00010E10"/>
    <w:rsid w:val="00011286"/>
    <w:rsid w:val="000119C7"/>
    <w:rsid w:val="00011CB0"/>
    <w:rsid w:val="000123CC"/>
    <w:rsid w:val="000128EC"/>
    <w:rsid w:val="00012A28"/>
    <w:rsid w:val="00012F2C"/>
    <w:rsid w:val="00013071"/>
    <w:rsid w:val="0001333A"/>
    <w:rsid w:val="00013573"/>
    <w:rsid w:val="000144DA"/>
    <w:rsid w:val="0001458B"/>
    <w:rsid w:val="00014EF7"/>
    <w:rsid w:val="00015FE1"/>
    <w:rsid w:val="0001668C"/>
    <w:rsid w:val="00017253"/>
    <w:rsid w:val="00017A4E"/>
    <w:rsid w:val="0002000F"/>
    <w:rsid w:val="000213C5"/>
    <w:rsid w:val="00021644"/>
    <w:rsid w:val="0002188A"/>
    <w:rsid w:val="000218E0"/>
    <w:rsid w:val="000226D2"/>
    <w:rsid w:val="0002270D"/>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104C"/>
    <w:rsid w:val="000311A3"/>
    <w:rsid w:val="00032503"/>
    <w:rsid w:val="00032639"/>
    <w:rsid w:val="00032660"/>
    <w:rsid w:val="000327EC"/>
    <w:rsid w:val="00032E4E"/>
    <w:rsid w:val="000350AB"/>
    <w:rsid w:val="000350D9"/>
    <w:rsid w:val="000351A2"/>
    <w:rsid w:val="00035AE2"/>
    <w:rsid w:val="00036456"/>
    <w:rsid w:val="0003658D"/>
    <w:rsid w:val="00036880"/>
    <w:rsid w:val="00036F35"/>
    <w:rsid w:val="0003777E"/>
    <w:rsid w:val="0004005D"/>
    <w:rsid w:val="00040994"/>
    <w:rsid w:val="00040DE4"/>
    <w:rsid w:val="00040F83"/>
    <w:rsid w:val="00040FD6"/>
    <w:rsid w:val="000411DF"/>
    <w:rsid w:val="00041560"/>
    <w:rsid w:val="000427AF"/>
    <w:rsid w:val="00042BAC"/>
    <w:rsid w:val="00042C99"/>
    <w:rsid w:val="00042DA4"/>
    <w:rsid w:val="000438A7"/>
    <w:rsid w:val="00043A24"/>
    <w:rsid w:val="00043A8F"/>
    <w:rsid w:val="00043B9A"/>
    <w:rsid w:val="00044127"/>
    <w:rsid w:val="0004429B"/>
    <w:rsid w:val="000445F5"/>
    <w:rsid w:val="00044CA3"/>
    <w:rsid w:val="00044E5A"/>
    <w:rsid w:val="00044FD6"/>
    <w:rsid w:val="00045595"/>
    <w:rsid w:val="00045825"/>
    <w:rsid w:val="00045FFE"/>
    <w:rsid w:val="000462FE"/>
    <w:rsid w:val="0004664B"/>
    <w:rsid w:val="00046A90"/>
    <w:rsid w:val="0004721F"/>
    <w:rsid w:val="00047B36"/>
    <w:rsid w:val="00050320"/>
    <w:rsid w:val="000508C5"/>
    <w:rsid w:val="0005109B"/>
    <w:rsid w:val="00051388"/>
    <w:rsid w:val="00051784"/>
    <w:rsid w:val="00051AA0"/>
    <w:rsid w:val="0005246F"/>
    <w:rsid w:val="000529CA"/>
    <w:rsid w:val="00052EB6"/>
    <w:rsid w:val="00053162"/>
    <w:rsid w:val="00053B26"/>
    <w:rsid w:val="00053D75"/>
    <w:rsid w:val="000540BE"/>
    <w:rsid w:val="00054188"/>
    <w:rsid w:val="000543C9"/>
    <w:rsid w:val="000549E7"/>
    <w:rsid w:val="00054FFC"/>
    <w:rsid w:val="00055443"/>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81C"/>
    <w:rsid w:val="00064D2C"/>
    <w:rsid w:val="00064F01"/>
    <w:rsid w:val="00065702"/>
    <w:rsid w:val="00065915"/>
    <w:rsid w:val="00065D60"/>
    <w:rsid w:val="0006639D"/>
    <w:rsid w:val="000665A9"/>
    <w:rsid w:val="00067594"/>
    <w:rsid w:val="00067D7A"/>
    <w:rsid w:val="000703DF"/>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4A4B"/>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16C"/>
    <w:rsid w:val="00083597"/>
    <w:rsid w:val="000838BD"/>
    <w:rsid w:val="00084108"/>
    <w:rsid w:val="00085297"/>
    <w:rsid w:val="00085CD2"/>
    <w:rsid w:val="00086CAE"/>
    <w:rsid w:val="00087BBE"/>
    <w:rsid w:val="00090338"/>
    <w:rsid w:val="000909D2"/>
    <w:rsid w:val="00091779"/>
    <w:rsid w:val="00091834"/>
    <w:rsid w:val="000920B9"/>
    <w:rsid w:val="00092F84"/>
    <w:rsid w:val="00092FD1"/>
    <w:rsid w:val="000930EA"/>
    <w:rsid w:val="00093253"/>
    <w:rsid w:val="000937B4"/>
    <w:rsid w:val="00093A8B"/>
    <w:rsid w:val="000944CF"/>
    <w:rsid w:val="00094566"/>
    <w:rsid w:val="00094799"/>
    <w:rsid w:val="00094D3F"/>
    <w:rsid w:val="0009547F"/>
    <w:rsid w:val="0009584F"/>
    <w:rsid w:val="00095851"/>
    <w:rsid w:val="00095D86"/>
    <w:rsid w:val="0009642A"/>
    <w:rsid w:val="00096ADE"/>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A7CDF"/>
    <w:rsid w:val="000B06FA"/>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6CC0"/>
    <w:rsid w:val="000B754B"/>
    <w:rsid w:val="000B7989"/>
    <w:rsid w:val="000B7BEB"/>
    <w:rsid w:val="000C05CD"/>
    <w:rsid w:val="000C142C"/>
    <w:rsid w:val="000C1730"/>
    <w:rsid w:val="000C1752"/>
    <w:rsid w:val="000C3640"/>
    <w:rsid w:val="000C379F"/>
    <w:rsid w:val="000C37C2"/>
    <w:rsid w:val="000C4C5E"/>
    <w:rsid w:val="000C55B5"/>
    <w:rsid w:val="000C5AC5"/>
    <w:rsid w:val="000C5F8E"/>
    <w:rsid w:val="000C6A01"/>
    <w:rsid w:val="000C708A"/>
    <w:rsid w:val="000C753D"/>
    <w:rsid w:val="000C7AE3"/>
    <w:rsid w:val="000C7D60"/>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D31"/>
    <w:rsid w:val="000E0110"/>
    <w:rsid w:val="000E0460"/>
    <w:rsid w:val="000E04F1"/>
    <w:rsid w:val="000E126E"/>
    <w:rsid w:val="000E1640"/>
    <w:rsid w:val="000E1AD0"/>
    <w:rsid w:val="000E2932"/>
    <w:rsid w:val="000E2AB4"/>
    <w:rsid w:val="000E301E"/>
    <w:rsid w:val="000E3E28"/>
    <w:rsid w:val="000E536C"/>
    <w:rsid w:val="000E5BAC"/>
    <w:rsid w:val="000E5EC9"/>
    <w:rsid w:val="000E6BF8"/>
    <w:rsid w:val="000E7515"/>
    <w:rsid w:val="000F04FD"/>
    <w:rsid w:val="000F06BA"/>
    <w:rsid w:val="000F178C"/>
    <w:rsid w:val="000F1894"/>
    <w:rsid w:val="000F1A94"/>
    <w:rsid w:val="000F1E3A"/>
    <w:rsid w:val="000F23DC"/>
    <w:rsid w:val="000F2A43"/>
    <w:rsid w:val="000F31E7"/>
    <w:rsid w:val="000F328F"/>
    <w:rsid w:val="000F3570"/>
    <w:rsid w:val="000F3B2F"/>
    <w:rsid w:val="000F3F23"/>
    <w:rsid w:val="000F4304"/>
    <w:rsid w:val="000F431D"/>
    <w:rsid w:val="000F4665"/>
    <w:rsid w:val="000F4A7B"/>
    <w:rsid w:val="000F4C33"/>
    <w:rsid w:val="000F4F71"/>
    <w:rsid w:val="000F52E2"/>
    <w:rsid w:val="000F56E6"/>
    <w:rsid w:val="000F5EEF"/>
    <w:rsid w:val="000F6E4E"/>
    <w:rsid w:val="000F705A"/>
    <w:rsid w:val="000F7305"/>
    <w:rsid w:val="001009B1"/>
    <w:rsid w:val="0010102A"/>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02F4"/>
    <w:rsid w:val="00110B81"/>
    <w:rsid w:val="00110F31"/>
    <w:rsid w:val="001113B7"/>
    <w:rsid w:val="00111AF1"/>
    <w:rsid w:val="001121DF"/>
    <w:rsid w:val="001121FC"/>
    <w:rsid w:val="00112593"/>
    <w:rsid w:val="00112AAD"/>
    <w:rsid w:val="00113595"/>
    <w:rsid w:val="00113C2E"/>
    <w:rsid w:val="00113CF3"/>
    <w:rsid w:val="001148D8"/>
    <w:rsid w:val="00115091"/>
    <w:rsid w:val="001151B4"/>
    <w:rsid w:val="0011623A"/>
    <w:rsid w:val="00116421"/>
    <w:rsid w:val="00117934"/>
    <w:rsid w:val="00117EF6"/>
    <w:rsid w:val="00120E7F"/>
    <w:rsid w:val="00120ED4"/>
    <w:rsid w:val="00121487"/>
    <w:rsid w:val="001215C9"/>
    <w:rsid w:val="00121A9C"/>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20C"/>
    <w:rsid w:val="001346AE"/>
    <w:rsid w:val="00134944"/>
    <w:rsid w:val="00135564"/>
    <w:rsid w:val="00135848"/>
    <w:rsid w:val="00135B1B"/>
    <w:rsid w:val="001362FD"/>
    <w:rsid w:val="00136A70"/>
    <w:rsid w:val="001371AE"/>
    <w:rsid w:val="00137BC0"/>
    <w:rsid w:val="0014009F"/>
    <w:rsid w:val="0014011D"/>
    <w:rsid w:val="00140155"/>
    <w:rsid w:val="0014092D"/>
    <w:rsid w:val="00140E00"/>
    <w:rsid w:val="0014109A"/>
    <w:rsid w:val="00141EF0"/>
    <w:rsid w:val="0014201F"/>
    <w:rsid w:val="00143087"/>
    <w:rsid w:val="001433E8"/>
    <w:rsid w:val="00143E87"/>
    <w:rsid w:val="0014411E"/>
    <w:rsid w:val="001441B1"/>
    <w:rsid w:val="0014429F"/>
    <w:rsid w:val="001446AD"/>
    <w:rsid w:val="00145759"/>
    <w:rsid w:val="00146594"/>
    <w:rsid w:val="001467EE"/>
    <w:rsid w:val="0014729A"/>
    <w:rsid w:val="001473E9"/>
    <w:rsid w:val="001501C7"/>
    <w:rsid w:val="0015020E"/>
    <w:rsid w:val="00150ABD"/>
    <w:rsid w:val="00150E18"/>
    <w:rsid w:val="001510D6"/>
    <w:rsid w:val="00151272"/>
    <w:rsid w:val="001515E9"/>
    <w:rsid w:val="001517F5"/>
    <w:rsid w:val="00151BA7"/>
    <w:rsid w:val="00151D1F"/>
    <w:rsid w:val="00151D26"/>
    <w:rsid w:val="0015251D"/>
    <w:rsid w:val="00152B55"/>
    <w:rsid w:val="00152CF7"/>
    <w:rsid w:val="001537F0"/>
    <w:rsid w:val="001542F1"/>
    <w:rsid w:val="00154AB6"/>
    <w:rsid w:val="00155095"/>
    <w:rsid w:val="001552CC"/>
    <w:rsid w:val="0015620E"/>
    <w:rsid w:val="001566C0"/>
    <w:rsid w:val="00156FE7"/>
    <w:rsid w:val="0015740D"/>
    <w:rsid w:val="00157657"/>
    <w:rsid w:val="00157CBF"/>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04C3"/>
    <w:rsid w:val="00170F5D"/>
    <w:rsid w:val="0017129A"/>
    <w:rsid w:val="00171595"/>
    <w:rsid w:val="00172F36"/>
    <w:rsid w:val="001732EA"/>
    <w:rsid w:val="001746E2"/>
    <w:rsid w:val="001748D0"/>
    <w:rsid w:val="00174D06"/>
    <w:rsid w:val="00175481"/>
    <w:rsid w:val="001756E4"/>
    <w:rsid w:val="00175BFB"/>
    <w:rsid w:val="00175EA5"/>
    <w:rsid w:val="00176267"/>
    <w:rsid w:val="00176FD5"/>
    <w:rsid w:val="00177CB7"/>
    <w:rsid w:val="00180544"/>
    <w:rsid w:val="00180A83"/>
    <w:rsid w:val="00181261"/>
    <w:rsid w:val="001815E1"/>
    <w:rsid w:val="001815F0"/>
    <w:rsid w:val="00181705"/>
    <w:rsid w:val="001818FA"/>
    <w:rsid w:val="00181BB3"/>
    <w:rsid w:val="00181DA9"/>
    <w:rsid w:val="00182277"/>
    <w:rsid w:val="0018268F"/>
    <w:rsid w:val="00182EA8"/>
    <w:rsid w:val="0018309B"/>
    <w:rsid w:val="001831D5"/>
    <w:rsid w:val="001831F6"/>
    <w:rsid w:val="00183406"/>
    <w:rsid w:val="001835E6"/>
    <w:rsid w:val="001837FE"/>
    <w:rsid w:val="00184009"/>
    <w:rsid w:val="001842A5"/>
    <w:rsid w:val="00184505"/>
    <w:rsid w:val="001847B9"/>
    <w:rsid w:val="00185282"/>
    <w:rsid w:val="00185E8A"/>
    <w:rsid w:val="001861D6"/>
    <w:rsid w:val="00186955"/>
    <w:rsid w:val="00186D9C"/>
    <w:rsid w:val="00186EA6"/>
    <w:rsid w:val="00187592"/>
    <w:rsid w:val="00187776"/>
    <w:rsid w:val="0019067D"/>
    <w:rsid w:val="001923E1"/>
    <w:rsid w:val="00193A4A"/>
    <w:rsid w:val="00194471"/>
    <w:rsid w:val="001949F9"/>
    <w:rsid w:val="0019540D"/>
    <w:rsid w:val="0019597A"/>
    <w:rsid w:val="00195F73"/>
    <w:rsid w:val="00196559"/>
    <w:rsid w:val="001969A0"/>
    <w:rsid w:val="0019748D"/>
    <w:rsid w:val="001A0104"/>
    <w:rsid w:val="001A0306"/>
    <w:rsid w:val="001A098A"/>
    <w:rsid w:val="001A0B2D"/>
    <w:rsid w:val="001A1AF1"/>
    <w:rsid w:val="001A2456"/>
    <w:rsid w:val="001A28F4"/>
    <w:rsid w:val="001A4B3A"/>
    <w:rsid w:val="001A4F72"/>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3E57"/>
    <w:rsid w:val="001B43E5"/>
    <w:rsid w:val="001B443A"/>
    <w:rsid w:val="001B491B"/>
    <w:rsid w:val="001B4D12"/>
    <w:rsid w:val="001B4DA0"/>
    <w:rsid w:val="001B4DCB"/>
    <w:rsid w:val="001B5567"/>
    <w:rsid w:val="001B5721"/>
    <w:rsid w:val="001B578C"/>
    <w:rsid w:val="001B57CD"/>
    <w:rsid w:val="001B626C"/>
    <w:rsid w:val="001B6654"/>
    <w:rsid w:val="001B6A98"/>
    <w:rsid w:val="001B74A8"/>
    <w:rsid w:val="001B761A"/>
    <w:rsid w:val="001B790F"/>
    <w:rsid w:val="001B7B81"/>
    <w:rsid w:val="001C03BB"/>
    <w:rsid w:val="001C0D88"/>
    <w:rsid w:val="001C1F92"/>
    <w:rsid w:val="001C3998"/>
    <w:rsid w:val="001C3F01"/>
    <w:rsid w:val="001C42FD"/>
    <w:rsid w:val="001C4B43"/>
    <w:rsid w:val="001C5853"/>
    <w:rsid w:val="001C60A2"/>
    <w:rsid w:val="001C6170"/>
    <w:rsid w:val="001C62CB"/>
    <w:rsid w:val="001C6714"/>
    <w:rsid w:val="001C67CD"/>
    <w:rsid w:val="001C6CC0"/>
    <w:rsid w:val="001C7004"/>
    <w:rsid w:val="001C7036"/>
    <w:rsid w:val="001C7460"/>
    <w:rsid w:val="001C797F"/>
    <w:rsid w:val="001C7ED3"/>
    <w:rsid w:val="001D01BB"/>
    <w:rsid w:val="001D0427"/>
    <w:rsid w:val="001D06CB"/>
    <w:rsid w:val="001D0916"/>
    <w:rsid w:val="001D12EF"/>
    <w:rsid w:val="001D1E47"/>
    <w:rsid w:val="001D2458"/>
    <w:rsid w:val="001D2680"/>
    <w:rsid w:val="001D29E3"/>
    <w:rsid w:val="001D2A68"/>
    <w:rsid w:val="001D2ACC"/>
    <w:rsid w:val="001D330F"/>
    <w:rsid w:val="001D3D82"/>
    <w:rsid w:val="001D3E9C"/>
    <w:rsid w:val="001D4492"/>
    <w:rsid w:val="001D4830"/>
    <w:rsid w:val="001D57F6"/>
    <w:rsid w:val="001D597B"/>
    <w:rsid w:val="001D6757"/>
    <w:rsid w:val="001D689C"/>
    <w:rsid w:val="001D6974"/>
    <w:rsid w:val="001D7105"/>
    <w:rsid w:val="001D73BE"/>
    <w:rsid w:val="001D7542"/>
    <w:rsid w:val="001D779B"/>
    <w:rsid w:val="001D7A1B"/>
    <w:rsid w:val="001E00CA"/>
    <w:rsid w:val="001E0414"/>
    <w:rsid w:val="001E0551"/>
    <w:rsid w:val="001E08A6"/>
    <w:rsid w:val="001E105D"/>
    <w:rsid w:val="001E1330"/>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32C"/>
    <w:rsid w:val="001E7940"/>
    <w:rsid w:val="001E7CB1"/>
    <w:rsid w:val="001E7CBC"/>
    <w:rsid w:val="001F01FD"/>
    <w:rsid w:val="001F062D"/>
    <w:rsid w:val="001F09EF"/>
    <w:rsid w:val="001F0B74"/>
    <w:rsid w:val="001F0CD3"/>
    <w:rsid w:val="001F11CD"/>
    <w:rsid w:val="001F1841"/>
    <w:rsid w:val="001F205E"/>
    <w:rsid w:val="001F23C3"/>
    <w:rsid w:val="001F2621"/>
    <w:rsid w:val="001F26AA"/>
    <w:rsid w:val="001F2A69"/>
    <w:rsid w:val="001F2C57"/>
    <w:rsid w:val="001F3D7A"/>
    <w:rsid w:val="001F3E5C"/>
    <w:rsid w:val="001F4147"/>
    <w:rsid w:val="001F4623"/>
    <w:rsid w:val="001F51CF"/>
    <w:rsid w:val="001F5D78"/>
    <w:rsid w:val="001F6325"/>
    <w:rsid w:val="001F64CD"/>
    <w:rsid w:val="001F65F4"/>
    <w:rsid w:val="001F7068"/>
    <w:rsid w:val="001F7C94"/>
    <w:rsid w:val="002003AE"/>
    <w:rsid w:val="0020061B"/>
    <w:rsid w:val="0020083C"/>
    <w:rsid w:val="00201569"/>
    <w:rsid w:val="00201AA7"/>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1CE0"/>
    <w:rsid w:val="00211DE9"/>
    <w:rsid w:val="002126ED"/>
    <w:rsid w:val="00212C53"/>
    <w:rsid w:val="00213456"/>
    <w:rsid w:val="00213752"/>
    <w:rsid w:val="00215499"/>
    <w:rsid w:val="00215503"/>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07E"/>
    <w:rsid w:val="00232AC7"/>
    <w:rsid w:val="002335A6"/>
    <w:rsid w:val="00233625"/>
    <w:rsid w:val="002336DF"/>
    <w:rsid w:val="00234ADE"/>
    <w:rsid w:val="00234AED"/>
    <w:rsid w:val="00234D6F"/>
    <w:rsid w:val="00234F25"/>
    <w:rsid w:val="00235297"/>
    <w:rsid w:val="0023546B"/>
    <w:rsid w:val="00235BCB"/>
    <w:rsid w:val="00235E71"/>
    <w:rsid w:val="00235FFB"/>
    <w:rsid w:val="002360FE"/>
    <w:rsid w:val="002363D5"/>
    <w:rsid w:val="00236D47"/>
    <w:rsid w:val="00236ED9"/>
    <w:rsid w:val="00240560"/>
    <w:rsid w:val="00240D37"/>
    <w:rsid w:val="0024127E"/>
    <w:rsid w:val="002424DD"/>
    <w:rsid w:val="00242D11"/>
    <w:rsid w:val="00243099"/>
    <w:rsid w:val="00243538"/>
    <w:rsid w:val="00244796"/>
    <w:rsid w:val="00245358"/>
    <w:rsid w:val="002460CE"/>
    <w:rsid w:val="002469EC"/>
    <w:rsid w:val="00246C5B"/>
    <w:rsid w:val="00246DF8"/>
    <w:rsid w:val="00247037"/>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F16"/>
    <w:rsid w:val="00255A9C"/>
    <w:rsid w:val="00256A23"/>
    <w:rsid w:val="00256BDF"/>
    <w:rsid w:val="00256F14"/>
    <w:rsid w:val="002571D8"/>
    <w:rsid w:val="00257282"/>
    <w:rsid w:val="00257410"/>
    <w:rsid w:val="002574B9"/>
    <w:rsid w:val="00257EE5"/>
    <w:rsid w:val="00260636"/>
    <w:rsid w:val="00260D6F"/>
    <w:rsid w:val="0026169B"/>
    <w:rsid w:val="00261AFF"/>
    <w:rsid w:val="00261B14"/>
    <w:rsid w:val="002622F3"/>
    <w:rsid w:val="00262A97"/>
    <w:rsid w:val="00263113"/>
    <w:rsid w:val="002635A0"/>
    <w:rsid w:val="00263C18"/>
    <w:rsid w:val="0026423C"/>
    <w:rsid w:val="002643EE"/>
    <w:rsid w:val="00264C98"/>
    <w:rsid w:val="0026522D"/>
    <w:rsid w:val="002654CD"/>
    <w:rsid w:val="00265ABE"/>
    <w:rsid w:val="00265F19"/>
    <w:rsid w:val="00266042"/>
    <w:rsid w:val="00266294"/>
    <w:rsid w:val="00266824"/>
    <w:rsid w:val="00266A99"/>
    <w:rsid w:val="00267244"/>
    <w:rsid w:val="00267F87"/>
    <w:rsid w:val="002700AC"/>
    <w:rsid w:val="0027079F"/>
    <w:rsid w:val="002707FD"/>
    <w:rsid w:val="0027084A"/>
    <w:rsid w:val="00270EAE"/>
    <w:rsid w:val="00271990"/>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598"/>
    <w:rsid w:val="00277668"/>
    <w:rsid w:val="00277D4D"/>
    <w:rsid w:val="0028007F"/>
    <w:rsid w:val="00280104"/>
    <w:rsid w:val="0028030B"/>
    <w:rsid w:val="00280F29"/>
    <w:rsid w:val="00281068"/>
    <w:rsid w:val="0028112E"/>
    <w:rsid w:val="002812B4"/>
    <w:rsid w:val="002817D3"/>
    <w:rsid w:val="002825D0"/>
    <w:rsid w:val="00283714"/>
    <w:rsid w:val="00283945"/>
    <w:rsid w:val="002840C8"/>
    <w:rsid w:val="00284142"/>
    <w:rsid w:val="002844F8"/>
    <w:rsid w:val="00284637"/>
    <w:rsid w:val="00284944"/>
    <w:rsid w:val="0028495E"/>
    <w:rsid w:val="00285275"/>
    <w:rsid w:val="0028545F"/>
    <w:rsid w:val="002859AA"/>
    <w:rsid w:val="00285B82"/>
    <w:rsid w:val="00286723"/>
    <w:rsid w:val="00286B67"/>
    <w:rsid w:val="00286C84"/>
    <w:rsid w:val="002873FE"/>
    <w:rsid w:val="00287578"/>
    <w:rsid w:val="00287674"/>
    <w:rsid w:val="002879C9"/>
    <w:rsid w:val="00287B34"/>
    <w:rsid w:val="00287BE3"/>
    <w:rsid w:val="002900D0"/>
    <w:rsid w:val="002907C1"/>
    <w:rsid w:val="00290A94"/>
    <w:rsid w:val="00290BC6"/>
    <w:rsid w:val="00291721"/>
    <w:rsid w:val="002920B3"/>
    <w:rsid w:val="00292243"/>
    <w:rsid w:val="002927A0"/>
    <w:rsid w:val="00292B25"/>
    <w:rsid w:val="00292F13"/>
    <w:rsid w:val="00293259"/>
    <w:rsid w:val="00293315"/>
    <w:rsid w:val="002933F9"/>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A7DF4"/>
    <w:rsid w:val="002A7F06"/>
    <w:rsid w:val="002B08D8"/>
    <w:rsid w:val="002B0EF9"/>
    <w:rsid w:val="002B0F1B"/>
    <w:rsid w:val="002B0FFD"/>
    <w:rsid w:val="002B1601"/>
    <w:rsid w:val="002B2573"/>
    <w:rsid w:val="002B25A3"/>
    <w:rsid w:val="002B28A1"/>
    <w:rsid w:val="002B2B9D"/>
    <w:rsid w:val="002B3CEB"/>
    <w:rsid w:val="002B3DC1"/>
    <w:rsid w:val="002B4450"/>
    <w:rsid w:val="002B515A"/>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605"/>
    <w:rsid w:val="002C4FEE"/>
    <w:rsid w:val="002C60F5"/>
    <w:rsid w:val="002C65D5"/>
    <w:rsid w:val="002C66A9"/>
    <w:rsid w:val="002C68DC"/>
    <w:rsid w:val="002C730E"/>
    <w:rsid w:val="002C74D6"/>
    <w:rsid w:val="002C76AD"/>
    <w:rsid w:val="002C793D"/>
    <w:rsid w:val="002D0015"/>
    <w:rsid w:val="002D0B13"/>
    <w:rsid w:val="002D0F14"/>
    <w:rsid w:val="002D1C12"/>
    <w:rsid w:val="002D1DAE"/>
    <w:rsid w:val="002D2707"/>
    <w:rsid w:val="002D2750"/>
    <w:rsid w:val="002D2FC7"/>
    <w:rsid w:val="002D3BB7"/>
    <w:rsid w:val="002D435D"/>
    <w:rsid w:val="002D4E49"/>
    <w:rsid w:val="002D5566"/>
    <w:rsid w:val="002D57AE"/>
    <w:rsid w:val="002D6D5B"/>
    <w:rsid w:val="002D6FBE"/>
    <w:rsid w:val="002D7E1A"/>
    <w:rsid w:val="002D7F63"/>
    <w:rsid w:val="002E1176"/>
    <w:rsid w:val="002E1A3D"/>
    <w:rsid w:val="002E1CB1"/>
    <w:rsid w:val="002E27DF"/>
    <w:rsid w:val="002E2A4E"/>
    <w:rsid w:val="002E2B6B"/>
    <w:rsid w:val="002E36A5"/>
    <w:rsid w:val="002E4519"/>
    <w:rsid w:val="002E52FE"/>
    <w:rsid w:val="002E54F0"/>
    <w:rsid w:val="002E57D7"/>
    <w:rsid w:val="002E5A06"/>
    <w:rsid w:val="002E6716"/>
    <w:rsid w:val="002E744C"/>
    <w:rsid w:val="002E7560"/>
    <w:rsid w:val="002E7691"/>
    <w:rsid w:val="002F0385"/>
    <w:rsid w:val="002F0497"/>
    <w:rsid w:val="002F0800"/>
    <w:rsid w:val="002F080A"/>
    <w:rsid w:val="002F08BE"/>
    <w:rsid w:val="002F10C7"/>
    <w:rsid w:val="002F14BA"/>
    <w:rsid w:val="002F2230"/>
    <w:rsid w:val="002F2C40"/>
    <w:rsid w:val="002F2D15"/>
    <w:rsid w:val="002F370F"/>
    <w:rsid w:val="002F3739"/>
    <w:rsid w:val="002F377A"/>
    <w:rsid w:val="002F39DA"/>
    <w:rsid w:val="002F4EE8"/>
    <w:rsid w:val="002F569B"/>
    <w:rsid w:val="002F57E3"/>
    <w:rsid w:val="002F60AB"/>
    <w:rsid w:val="002F6161"/>
    <w:rsid w:val="002F6195"/>
    <w:rsid w:val="002F622A"/>
    <w:rsid w:val="002F6C1D"/>
    <w:rsid w:val="002F6CBC"/>
    <w:rsid w:val="002F739E"/>
    <w:rsid w:val="002F79C9"/>
    <w:rsid w:val="002F7E76"/>
    <w:rsid w:val="003001A2"/>
    <w:rsid w:val="003004FC"/>
    <w:rsid w:val="00300F01"/>
    <w:rsid w:val="00301602"/>
    <w:rsid w:val="00301B07"/>
    <w:rsid w:val="00302225"/>
    <w:rsid w:val="00302985"/>
    <w:rsid w:val="00302CDC"/>
    <w:rsid w:val="00302DEB"/>
    <w:rsid w:val="003033E7"/>
    <w:rsid w:val="003034E3"/>
    <w:rsid w:val="00303E18"/>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5842"/>
    <w:rsid w:val="003160CA"/>
    <w:rsid w:val="00316399"/>
    <w:rsid w:val="003164BC"/>
    <w:rsid w:val="003168AF"/>
    <w:rsid w:val="00316D3C"/>
    <w:rsid w:val="00316FFF"/>
    <w:rsid w:val="003173AD"/>
    <w:rsid w:val="003174B4"/>
    <w:rsid w:val="00320F13"/>
    <w:rsid w:val="00321067"/>
    <w:rsid w:val="0032217F"/>
    <w:rsid w:val="0032218D"/>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6FEC"/>
    <w:rsid w:val="003270D3"/>
    <w:rsid w:val="00327580"/>
    <w:rsid w:val="0032786F"/>
    <w:rsid w:val="00327DD4"/>
    <w:rsid w:val="0033033F"/>
    <w:rsid w:val="00330F12"/>
    <w:rsid w:val="00331112"/>
    <w:rsid w:val="00331526"/>
    <w:rsid w:val="0033170F"/>
    <w:rsid w:val="00331A5E"/>
    <w:rsid w:val="00331CA8"/>
    <w:rsid w:val="00332639"/>
    <w:rsid w:val="0033329F"/>
    <w:rsid w:val="00334001"/>
    <w:rsid w:val="003352F1"/>
    <w:rsid w:val="00335967"/>
    <w:rsid w:val="00335D18"/>
    <w:rsid w:val="00335F68"/>
    <w:rsid w:val="00336252"/>
    <w:rsid w:val="003362FD"/>
    <w:rsid w:val="00336CD7"/>
    <w:rsid w:val="00336DF3"/>
    <w:rsid w:val="00337463"/>
    <w:rsid w:val="00337737"/>
    <w:rsid w:val="00337837"/>
    <w:rsid w:val="00337894"/>
    <w:rsid w:val="00337B7E"/>
    <w:rsid w:val="003400C2"/>
    <w:rsid w:val="00340D36"/>
    <w:rsid w:val="0034154A"/>
    <w:rsid w:val="003417D2"/>
    <w:rsid w:val="00341E73"/>
    <w:rsid w:val="00341FE3"/>
    <w:rsid w:val="003420B9"/>
    <w:rsid w:val="00342665"/>
    <w:rsid w:val="00342984"/>
    <w:rsid w:val="00342C53"/>
    <w:rsid w:val="00342D2D"/>
    <w:rsid w:val="0034475B"/>
    <w:rsid w:val="003447D8"/>
    <w:rsid w:val="00345D6D"/>
    <w:rsid w:val="003466B6"/>
    <w:rsid w:val="00346B63"/>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5A6E"/>
    <w:rsid w:val="00356DE5"/>
    <w:rsid w:val="0035791A"/>
    <w:rsid w:val="00357AFC"/>
    <w:rsid w:val="00360A53"/>
    <w:rsid w:val="00361162"/>
    <w:rsid w:val="003617C1"/>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69D"/>
    <w:rsid w:val="00372EFE"/>
    <w:rsid w:val="00373152"/>
    <w:rsid w:val="003735A2"/>
    <w:rsid w:val="00373C8D"/>
    <w:rsid w:val="00373DB8"/>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D30"/>
    <w:rsid w:val="00384E45"/>
    <w:rsid w:val="003856DF"/>
    <w:rsid w:val="00385F00"/>
    <w:rsid w:val="00386F5E"/>
    <w:rsid w:val="0038709A"/>
    <w:rsid w:val="003872B3"/>
    <w:rsid w:val="00390659"/>
    <w:rsid w:val="00390B6E"/>
    <w:rsid w:val="00390F88"/>
    <w:rsid w:val="0039156E"/>
    <w:rsid w:val="003930BF"/>
    <w:rsid w:val="00393423"/>
    <w:rsid w:val="00393D28"/>
    <w:rsid w:val="00394FFE"/>
    <w:rsid w:val="003959C9"/>
    <w:rsid w:val="00395ACA"/>
    <w:rsid w:val="00395B60"/>
    <w:rsid w:val="00395C7C"/>
    <w:rsid w:val="00395FC0"/>
    <w:rsid w:val="003966DE"/>
    <w:rsid w:val="00396839"/>
    <w:rsid w:val="00396AF7"/>
    <w:rsid w:val="00397021"/>
    <w:rsid w:val="00397420"/>
    <w:rsid w:val="00397671"/>
    <w:rsid w:val="00397AC3"/>
    <w:rsid w:val="00397D35"/>
    <w:rsid w:val="003A0286"/>
    <w:rsid w:val="003A0624"/>
    <w:rsid w:val="003A1114"/>
    <w:rsid w:val="003A1333"/>
    <w:rsid w:val="003A15D2"/>
    <w:rsid w:val="003A168E"/>
    <w:rsid w:val="003A1B0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2EF"/>
    <w:rsid w:val="003B355C"/>
    <w:rsid w:val="003B4802"/>
    <w:rsid w:val="003B4867"/>
    <w:rsid w:val="003B4A80"/>
    <w:rsid w:val="003B4DB2"/>
    <w:rsid w:val="003B5EB9"/>
    <w:rsid w:val="003B60FF"/>
    <w:rsid w:val="003B6445"/>
    <w:rsid w:val="003B6650"/>
    <w:rsid w:val="003B6C9E"/>
    <w:rsid w:val="003B6CB8"/>
    <w:rsid w:val="003B714B"/>
    <w:rsid w:val="003B7B8D"/>
    <w:rsid w:val="003C0005"/>
    <w:rsid w:val="003C015F"/>
    <w:rsid w:val="003C0B53"/>
    <w:rsid w:val="003C0E92"/>
    <w:rsid w:val="003C101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C759D"/>
    <w:rsid w:val="003D006F"/>
    <w:rsid w:val="003D06B8"/>
    <w:rsid w:val="003D08FD"/>
    <w:rsid w:val="003D0A66"/>
    <w:rsid w:val="003D0DA9"/>
    <w:rsid w:val="003D1360"/>
    <w:rsid w:val="003D1554"/>
    <w:rsid w:val="003D1568"/>
    <w:rsid w:val="003D2537"/>
    <w:rsid w:val="003D2947"/>
    <w:rsid w:val="003D37DF"/>
    <w:rsid w:val="003D4309"/>
    <w:rsid w:val="003D4EFA"/>
    <w:rsid w:val="003D4F5D"/>
    <w:rsid w:val="003D5578"/>
    <w:rsid w:val="003D5580"/>
    <w:rsid w:val="003D5A41"/>
    <w:rsid w:val="003D63CB"/>
    <w:rsid w:val="003D7C0F"/>
    <w:rsid w:val="003E0265"/>
    <w:rsid w:val="003E0478"/>
    <w:rsid w:val="003E09A8"/>
    <w:rsid w:val="003E09AE"/>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5885"/>
    <w:rsid w:val="003F64AB"/>
    <w:rsid w:val="003F6517"/>
    <w:rsid w:val="003F6B3D"/>
    <w:rsid w:val="0040090D"/>
    <w:rsid w:val="00400DB6"/>
    <w:rsid w:val="004010A6"/>
    <w:rsid w:val="004023A7"/>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37D9"/>
    <w:rsid w:val="00413E9B"/>
    <w:rsid w:val="00414292"/>
    <w:rsid w:val="004143C2"/>
    <w:rsid w:val="00414469"/>
    <w:rsid w:val="00414A6B"/>
    <w:rsid w:val="00414CAD"/>
    <w:rsid w:val="004153DE"/>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7E4"/>
    <w:rsid w:val="00425B67"/>
    <w:rsid w:val="00426368"/>
    <w:rsid w:val="004264B6"/>
    <w:rsid w:val="00426BD8"/>
    <w:rsid w:val="0042743F"/>
    <w:rsid w:val="00427A14"/>
    <w:rsid w:val="00427E6F"/>
    <w:rsid w:val="00430589"/>
    <w:rsid w:val="00431D7B"/>
    <w:rsid w:val="00431D84"/>
    <w:rsid w:val="004324BF"/>
    <w:rsid w:val="004330C9"/>
    <w:rsid w:val="0043368E"/>
    <w:rsid w:val="00433E92"/>
    <w:rsid w:val="0043406E"/>
    <w:rsid w:val="0043407D"/>
    <w:rsid w:val="004347F9"/>
    <w:rsid w:val="00434A04"/>
    <w:rsid w:val="00434B43"/>
    <w:rsid w:val="0043529D"/>
    <w:rsid w:val="00435C2C"/>
    <w:rsid w:val="00436815"/>
    <w:rsid w:val="00436873"/>
    <w:rsid w:val="00437609"/>
    <w:rsid w:val="004377F9"/>
    <w:rsid w:val="00440458"/>
    <w:rsid w:val="00440C57"/>
    <w:rsid w:val="00440E94"/>
    <w:rsid w:val="00440F4F"/>
    <w:rsid w:val="004415AC"/>
    <w:rsid w:val="004419A8"/>
    <w:rsid w:val="004425BC"/>
    <w:rsid w:val="00443A8E"/>
    <w:rsid w:val="0044422D"/>
    <w:rsid w:val="0044458F"/>
    <w:rsid w:val="00444F28"/>
    <w:rsid w:val="0044502C"/>
    <w:rsid w:val="004457F3"/>
    <w:rsid w:val="00445AEE"/>
    <w:rsid w:val="00445DCC"/>
    <w:rsid w:val="0044667F"/>
    <w:rsid w:val="00446849"/>
    <w:rsid w:val="004471E6"/>
    <w:rsid w:val="00447560"/>
    <w:rsid w:val="00447961"/>
    <w:rsid w:val="00447C8C"/>
    <w:rsid w:val="00447EA9"/>
    <w:rsid w:val="00450D55"/>
    <w:rsid w:val="00451668"/>
    <w:rsid w:val="00451F55"/>
    <w:rsid w:val="00453298"/>
    <w:rsid w:val="0045364B"/>
    <w:rsid w:val="0045398E"/>
    <w:rsid w:val="00453D44"/>
    <w:rsid w:val="00453F57"/>
    <w:rsid w:val="00453FFA"/>
    <w:rsid w:val="0045527D"/>
    <w:rsid w:val="00455A70"/>
    <w:rsid w:val="00455AA6"/>
    <w:rsid w:val="00456964"/>
    <w:rsid w:val="00456B75"/>
    <w:rsid w:val="0045719C"/>
    <w:rsid w:val="004573BE"/>
    <w:rsid w:val="004606C1"/>
    <w:rsid w:val="004607BD"/>
    <w:rsid w:val="0046113E"/>
    <w:rsid w:val="00461E9A"/>
    <w:rsid w:val="00462674"/>
    <w:rsid w:val="00462B0F"/>
    <w:rsid w:val="00462C05"/>
    <w:rsid w:val="00463D8F"/>
    <w:rsid w:val="00464649"/>
    <w:rsid w:val="00464894"/>
    <w:rsid w:val="00464D2D"/>
    <w:rsid w:val="00464DCE"/>
    <w:rsid w:val="00464E10"/>
    <w:rsid w:val="00464E1D"/>
    <w:rsid w:val="00466810"/>
    <w:rsid w:val="00467CCB"/>
    <w:rsid w:val="00467F42"/>
    <w:rsid w:val="00470DD4"/>
    <w:rsid w:val="00470F0B"/>
    <w:rsid w:val="0047211B"/>
    <w:rsid w:val="0047263B"/>
    <w:rsid w:val="004736C3"/>
    <w:rsid w:val="00473C7C"/>
    <w:rsid w:val="00474133"/>
    <w:rsid w:val="0047415B"/>
    <w:rsid w:val="00474AA7"/>
    <w:rsid w:val="00474E39"/>
    <w:rsid w:val="0047524B"/>
    <w:rsid w:val="00475490"/>
    <w:rsid w:val="004758D9"/>
    <w:rsid w:val="00475B77"/>
    <w:rsid w:val="00475D69"/>
    <w:rsid w:val="0047604E"/>
    <w:rsid w:val="0047666B"/>
    <w:rsid w:val="00476B02"/>
    <w:rsid w:val="00476C5B"/>
    <w:rsid w:val="004809A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4F4C"/>
    <w:rsid w:val="004951A3"/>
    <w:rsid w:val="0049587D"/>
    <w:rsid w:val="004967B8"/>
    <w:rsid w:val="0049699A"/>
    <w:rsid w:val="004970A3"/>
    <w:rsid w:val="00497D59"/>
    <w:rsid w:val="004A0EEC"/>
    <w:rsid w:val="004A105B"/>
    <w:rsid w:val="004A10BF"/>
    <w:rsid w:val="004A13A0"/>
    <w:rsid w:val="004A13BF"/>
    <w:rsid w:val="004A15EA"/>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43DC"/>
    <w:rsid w:val="004B4768"/>
    <w:rsid w:val="004B497D"/>
    <w:rsid w:val="004B5159"/>
    <w:rsid w:val="004B516B"/>
    <w:rsid w:val="004B52EB"/>
    <w:rsid w:val="004B5602"/>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431"/>
    <w:rsid w:val="004C376C"/>
    <w:rsid w:val="004C3ABF"/>
    <w:rsid w:val="004C4E55"/>
    <w:rsid w:val="004C64FA"/>
    <w:rsid w:val="004C6CF7"/>
    <w:rsid w:val="004C76CC"/>
    <w:rsid w:val="004C7B5E"/>
    <w:rsid w:val="004D091B"/>
    <w:rsid w:val="004D0A45"/>
    <w:rsid w:val="004D10D9"/>
    <w:rsid w:val="004D136C"/>
    <w:rsid w:val="004D1626"/>
    <w:rsid w:val="004D1D95"/>
    <w:rsid w:val="004D228D"/>
    <w:rsid w:val="004D2A8A"/>
    <w:rsid w:val="004D4011"/>
    <w:rsid w:val="004D42AB"/>
    <w:rsid w:val="004D4A2C"/>
    <w:rsid w:val="004D5534"/>
    <w:rsid w:val="004D5662"/>
    <w:rsid w:val="004D57C0"/>
    <w:rsid w:val="004D6C28"/>
    <w:rsid w:val="004D6F00"/>
    <w:rsid w:val="004D75B2"/>
    <w:rsid w:val="004D75B3"/>
    <w:rsid w:val="004D7741"/>
    <w:rsid w:val="004E0881"/>
    <w:rsid w:val="004E0DCF"/>
    <w:rsid w:val="004E0DF1"/>
    <w:rsid w:val="004E0F96"/>
    <w:rsid w:val="004E10C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1DE6"/>
    <w:rsid w:val="004F2005"/>
    <w:rsid w:val="004F2DF7"/>
    <w:rsid w:val="004F354B"/>
    <w:rsid w:val="004F4197"/>
    <w:rsid w:val="004F5A37"/>
    <w:rsid w:val="004F5C40"/>
    <w:rsid w:val="004F5FF5"/>
    <w:rsid w:val="004F6146"/>
    <w:rsid w:val="004F66DB"/>
    <w:rsid w:val="004F69BD"/>
    <w:rsid w:val="004F782E"/>
    <w:rsid w:val="004F7D95"/>
    <w:rsid w:val="00500449"/>
    <w:rsid w:val="00500786"/>
    <w:rsid w:val="0050189D"/>
    <w:rsid w:val="00501FC2"/>
    <w:rsid w:val="00502091"/>
    <w:rsid w:val="0050210B"/>
    <w:rsid w:val="005028D5"/>
    <w:rsid w:val="00503745"/>
    <w:rsid w:val="00503D93"/>
    <w:rsid w:val="00505DB5"/>
    <w:rsid w:val="005064EA"/>
    <w:rsid w:val="005068CC"/>
    <w:rsid w:val="00506D4A"/>
    <w:rsid w:val="00507C84"/>
    <w:rsid w:val="005107CD"/>
    <w:rsid w:val="00510ECD"/>
    <w:rsid w:val="005113EB"/>
    <w:rsid w:val="00511506"/>
    <w:rsid w:val="00511854"/>
    <w:rsid w:val="00511911"/>
    <w:rsid w:val="00512309"/>
    <w:rsid w:val="0051243D"/>
    <w:rsid w:val="00512D43"/>
    <w:rsid w:val="0051367E"/>
    <w:rsid w:val="00514563"/>
    <w:rsid w:val="005153F0"/>
    <w:rsid w:val="00515521"/>
    <w:rsid w:val="0051597D"/>
    <w:rsid w:val="00516336"/>
    <w:rsid w:val="00517A54"/>
    <w:rsid w:val="0052007B"/>
    <w:rsid w:val="005206BE"/>
    <w:rsid w:val="00520D10"/>
    <w:rsid w:val="00520DA9"/>
    <w:rsid w:val="00520F3A"/>
    <w:rsid w:val="00520FA6"/>
    <w:rsid w:val="005216A3"/>
    <w:rsid w:val="00521DE7"/>
    <w:rsid w:val="00521F87"/>
    <w:rsid w:val="005224C2"/>
    <w:rsid w:val="005229CB"/>
    <w:rsid w:val="00522A49"/>
    <w:rsid w:val="00522A97"/>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704"/>
    <w:rsid w:val="00527C50"/>
    <w:rsid w:val="00527C5D"/>
    <w:rsid w:val="005317C3"/>
    <w:rsid w:val="005328A7"/>
    <w:rsid w:val="0053292A"/>
    <w:rsid w:val="00532A3C"/>
    <w:rsid w:val="00533025"/>
    <w:rsid w:val="00533F2C"/>
    <w:rsid w:val="00535324"/>
    <w:rsid w:val="00536060"/>
    <w:rsid w:val="005361C5"/>
    <w:rsid w:val="00536278"/>
    <w:rsid w:val="00536B73"/>
    <w:rsid w:val="0053777E"/>
    <w:rsid w:val="00537E6E"/>
    <w:rsid w:val="00537FA5"/>
    <w:rsid w:val="005402E8"/>
    <w:rsid w:val="00540BD5"/>
    <w:rsid w:val="00540BE0"/>
    <w:rsid w:val="005412A9"/>
    <w:rsid w:val="00541991"/>
    <w:rsid w:val="005419AB"/>
    <w:rsid w:val="00541C2B"/>
    <w:rsid w:val="00542206"/>
    <w:rsid w:val="00542230"/>
    <w:rsid w:val="00542AF6"/>
    <w:rsid w:val="00542B3F"/>
    <w:rsid w:val="00542BEE"/>
    <w:rsid w:val="0054303B"/>
    <w:rsid w:val="0054335A"/>
    <w:rsid w:val="00543470"/>
    <w:rsid w:val="00543510"/>
    <w:rsid w:val="0054356C"/>
    <w:rsid w:val="00543668"/>
    <w:rsid w:val="00543956"/>
    <w:rsid w:val="0054396D"/>
    <w:rsid w:val="00543CFF"/>
    <w:rsid w:val="00544B4C"/>
    <w:rsid w:val="00544D2A"/>
    <w:rsid w:val="00544EF9"/>
    <w:rsid w:val="0054597E"/>
    <w:rsid w:val="00545EDA"/>
    <w:rsid w:val="0054665C"/>
    <w:rsid w:val="00547C35"/>
    <w:rsid w:val="005507BD"/>
    <w:rsid w:val="00550E36"/>
    <w:rsid w:val="00551FE1"/>
    <w:rsid w:val="005532DC"/>
    <w:rsid w:val="00553CEC"/>
    <w:rsid w:val="00553DB9"/>
    <w:rsid w:val="00553F1A"/>
    <w:rsid w:val="00553F37"/>
    <w:rsid w:val="005541F4"/>
    <w:rsid w:val="00554441"/>
    <w:rsid w:val="005548C3"/>
    <w:rsid w:val="00554D4B"/>
    <w:rsid w:val="00555014"/>
    <w:rsid w:val="0055509F"/>
    <w:rsid w:val="00555601"/>
    <w:rsid w:val="0055560D"/>
    <w:rsid w:val="00556066"/>
    <w:rsid w:val="00556620"/>
    <w:rsid w:val="005570FA"/>
    <w:rsid w:val="00557BA9"/>
    <w:rsid w:val="00557CDC"/>
    <w:rsid w:val="00557DB2"/>
    <w:rsid w:val="00557F9F"/>
    <w:rsid w:val="005600F3"/>
    <w:rsid w:val="005606CE"/>
    <w:rsid w:val="0056075C"/>
    <w:rsid w:val="005608A5"/>
    <w:rsid w:val="00560C94"/>
    <w:rsid w:val="00561299"/>
    <w:rsid w:val="00561A07"/>
    <w:rsid w:val="00561E02"/>
    <w:rsid w:val="00561F13"/>
    <w:rsid w:val="005628E8"/>
    <w:rsid w:val="00562ED6"/>
    <w:rsid w:val="0056377A"/>
    <w:rsid w:val="00563E79"/>
    <w:rsid w:val="005640CA"/>
    <w:rsid w:val="00564AF3"/>
    <w:rsid w:val="00564CAE"/>
    <w:rsid w:val="00565A58"/>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111"/>
    <w:rsid w:val="0057334A"/>
    <w:rsid w:val="00573789"/>
    <w:rsid w:val="00574A97"/>
    <w:rsid w:val="00574D2A"/>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73B"/>
    <w:rsid w:val="00581B4C"/>
    <w:rsid w:val="00581E45"/>
    <w:rsid w:val="00582A62"/>
    <w:rsid w:val="00582E69"/>
    <w:rsid w:val="00583586"/>
    <w:rsid w:val="00583771"/>
    <w:rsid w:val="00583AFE"/>
    <w:rsid w:val="00583BD1"/>
    <w:rsid w:val="00583D0A"/>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2BAB"/>
    <w:rsid w:val="005933AD"/>
    <w:rsid w:val="00593B52"/>
    <w:rsid w:val="00594705"/>
    <w:rsid w:val="00594D85"/>
    <w:rsid w:val="00594F2F"/>
    <w:rsid w:val="00595B36"/>
    <w:rsid w:val="00595C35"/>
    <w:rsid w:val="00595DFD"/>
    <w:rsid w:val="00595F98"/>
    <w:rsid w:val="00597390"/>
    <w:rsid w:val="00597660"/>
    <w:rsid w:val="00597890"/>
    <w:rsid w:val="00597B3F"/>
    <w:rsid w:val="00597F2D"/>
    <w:rsid w:val="005A0029"/>
    <w:rsid w:val="005A00FE"/>
    <w:rsid w:val="005A0831"/>
    <w:rsid w:val="005A12BC"/>
    <w:rsid w:val="005A186A"/>
    <w:rsid w:val="005A363C"/>
    <w:rsid w:val="005A388B"/>
    <w:rsid w:val="005A4504"/>
    <w:rsid w:val="005A466B"/>
    <w:rsid w:val="005A48AB"/>
    <w:rsid w:val="005A4BE2"/>
    <w:rsid w:val="005A5BF0"/>
    <w:rsid w:val="005A6C29"/>
    <w:rsid w:val="005A73EB"/>
    <w:rsid w:val="005B02BD"/>
    <w:rsid w:val="005B0307"/>
    <w:rsid w:val="005B1384"/>
    <w:rsid w:val="005B138A"/>
    <w:rsid w:val="005B1A60"/>
    <w:rsid w:val="005B1CFA"/>
    <w:rsid w:val="005B2C05"/>
    <w:rsid w:val="005B2C75"/>
    <w:rsid w:val="005B2C9E"/>
    <w:rsid w:val="005B339D"/>
    <w:rsid w:val="005B33E6"/>
    <w:rsid w:val="005B3883"/>
    <w:rsid w:val="005B3B5D"/>
    <w:rsid w:val="005B3BBC"/>
    <w:rsid w:val="005B41E1"/>
    <w:rsid w:val="005B4495"/>
    <w:rsid w:val="005B44C2"/>
    <w:rsid w:val="005B47C0"/>
    <w:rsid w:val="005B5961"/>
    <w:rsid w:val="005B61EA"/>
    <w:rsid w:val="005B7765"/>
    <w:rsid w:val="005B7A4A"/>
    <w:rsid w:val="005C00E3"/>
    <w:rsid w:val="005C0323"/>
    <w:rsid w:val="005C04B6"/>
    <w:rsid w:val="005C07AA"/>
    <w:rsid w:val="005C1250"/>
    <w:rsid w:val="005C1F6C"/>
    <w:rsid w:val="005C27E3"/>
    <w:rsid w:val="005C29D4"/>
    <w:rsid w:val="005C3711"/>
    <w:rsid w:val="005C382C"/>
    <w:rsid w:val="005C3B2A"/>
    <w:rsid w:val="005C4577"/>
    <w:rsid w:val="005C48D8"/>
    <w:rsid w:val="005C5053"/>
    <w:rsid w:val="005C51A0"/>
    <w:rsid w:val="005C6367"/>
    <w:rsid w:val="005C6F77"/>
    <w:rsid w:val="005C71DE"/>
    <w:rsid w:val="005C7482"/>
    <w:rsid w:val="005D0161"/>
    <w:rsid w:val="005D03A8"/>
    <w:rsid w:val="005D0530"/>
    <w:rsid w:val="005D0804"/>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333"/>
    <w:rsid w:val="005F1794"/>
    <w:rsid w:val="005F17EF"/>
    <w:rsid w:val="005F19E2"/>
    <w:rsid w:val="005F1A9C"/>
    <w:rsid w:val="005F21B4"/>
    <w:rsid w:val="005F240C"/>
    <w:rsid w:val="005F3C17"/>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07C31"/>
    <w:rsid w:val="00610A07"/>
    <w:rsid w:val="00610D95"/>
    <w:rsid w:val="006110F9"/>
    <w:rsid w:val="0061133E"/>
    <w:rsid w:val="006114AF"/>
    <w:rsid w:val="00611C7B"/>
    <w:rsid w:val="00612152"/>
    <w:rsid w:val="00612204"/>
    <w:rsid w:val="00612346"/>
    <w:rsid w:val="00612600"/>
    <w:rsid w:val="00612E38"/>
    <w:rsid w:val="0061308E"/>
    <w:rsid w:val="006142FF"/>
    <w:rsid w:val="006156A1"/>
    <w:rsid w:val="0061588D"/>
    <w:rsid w:val="00615C87"/>
    <w:rsid w:val="00616072"/>
    <w:rsid w:val="0061623E"/>
    <w:rsid w:val="00616523"/>
    <w:rsid w:val="006174DE"/>
    <w:rsid w:val="00617C6B"/>
    <w:rsid w:val="00622A2A"/>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3F46"/>
    <w:rsid w:val="006340A1"/>
    <w:rsid w:val="00634564"/>
    <w:rsid w:val="00635259"/>
    <w:rsid w:val="0063561A"/>
    <w:rsid w:val="0063741B"/>
    <w:rsid w:val="006379CE"/>
    <w:rsid w:val="006401D8"/>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AAB"/>
    <w:rsid w:val="00647C5C"/>
    <w:rsid w:val="0065095B"/>
    <w:rsid w:val="00650B2B"/>
    <w:rsid w:val="0065155F"/>
    <w:rsid w:val="0065165F"/>
    <w:rsid w:val="0065185D"/>
    <w:rsid w:val="00651C61"/>
    <w:rsid w:val="00651CD8"/>
    <w:rsid w:val="00652B3B"/>
    <w:rsid w:val="006532DA"/>
    <w:rsid w:val="0065333C"/>
    <w:rsid w:val="00653BAD"/>
    <w:rsid w:val="00653C69"/>
    <w:rsid w:val="00654052"/>
    <w:rsid w:val="00654184"/>
    <w:rsid w:val="006548AB"/>
    <w:rsid w:val="00654C81"/>
    <w:rsid w:val="00654DC6"/>
    <w:rsid w:val="006550AA"/>
    <w:rsid w:val="006556A6"/>
    <w:rsid w:val="0065571D"/>
    <w:rsid w:val="0065668B"/>
    <w:rsid w:val="00657492"/>
    <w:rsid w:val="00657E59"/>
    <w:rsid w:val="006606FA"/>
    <w:rsid w:val="006609CB"/>
    <w:rsid w:val="00661462"/>
    <w:rsid w:val="00661B4F"/>
    <w:rsid w:val="00661CB8"/>
    <w:rsid w:val="00661E38"/>
    <w:rsid w:val="00662505"/>
    <w:rsid w:val="00663090"/>
    <w:rsid w:val="00663623"/>
    <w:rsid w:val="00664541"/>
    <w:rsid w:val="00664789"/>
    <w:rsid w:val="006648C6"/>
    <w:rsid w:val="00664C98"/>
    <w:rsid w:val="006653E4"/>
    <w:rsid w:val="00665435"/>
    <w:rsid w:val="00665859"/>
    <w:rsid w:val="00665CC2"/>
    <w:rsid w:val="00666CBA"/>
    <w:rsid w:val="00667236"/>
    <w:rsid w:val="00667478"/>
    <w:rsid w:val="00667DE4"/>
    <w:rsid w:val="00670752"/>
    <w:rsid w:val="006708AB"/>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702B"/>
    <w:rsid w:val="0067728F"/>
    <w:rsid w:val="00677681"/>
    <w:rsid w:val="006800D2"/>
    <w:rsid w:val="00680D01"/>
    <w:rsid w:val="00680D1C"/>
    <w:rsid w:val="00680D5D"/>
    <w:rsid w:val="00681C1B"/>
    <w:rsid w:val="00681D18"/>
    <w:rsid w:val="00682BD9"/>
    <w:rsid w:val="00682C2B"/>
    <w:rsid w:val="00682E05"/>
    <w:rsid w:val="00682FB7"/>
    <w:rsid w:val="0068370A"/>
    <w:rsid w:val="006839C3"/>
    <w:rsid w:val="006845AD"/>
    <w:rsid w:val="00685A22"/>
    <w:rsid w:val="0068692D"/>
    <w:rsid w:val="0068694C"/>
    <w:rsid w:val="00686C50"/>
    <w:rsid w:val="00686FE4"/>
    <w:rsid w:val="006875F3"/>
    <w:rsid w:val="00687CB7"/>
    <w:rsid w:val="00687D7B"/>
    <w:rsid w:val="00690993"/>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7C6"/>
    <w:rsid w:val="00693C54"/>
    <w:rsid w:val="00693D6D"/>
    <w:rsid w:val="00694A42"/>
    <w:rsid w:val="00694D76"/>
    <w:rsid w:val="00695595"/>
    <w:rsid w:val="00695B07"/>
    <w:rsid w:val="006963D8"/>
    <w:rsid w:val="0069776C"/>
    <w:rsid w:val="00697D95"/>
    <w:rsid w:val="00697F08"/>
    <w:rsid w:val="00697FF1"/>
    <w:rsid w:val="006A077A"/>
    <w:rsid w:val="006A0998"/>
    <w:rsid w:val="006A0C85"/>
    <w:rsid w:val="006A1E1C"/>
    <w:rsid w:val="006A1FBC"/>
    <w:rsid w:val="006A1FE9"/>
    <w:rsid w:val="006A2042"/>
    <w:rsid w:val="006A206F"/>
    <w:rsid w:val="006A20D2"/>
    <w:rsid w:val="006A282B"/>
    <w:rsid w:val="006A34E6"/>
    <w:rsid w:val="006A404A"/>
    <w:rsid w:val="006A47AD"/>
    <w:rsid w:val="006A47EA"/>
    <w:rsid w:val="006A4A4A"/>
    <w:rsid w:val="006A4DB5"/>
    <w:rsid w:val="006A5709"/>
    <w:rsid w:val="006A58BF"/>
    <w:rsid w:val="006A625A"/>
    <w:rsid w:val="006A67AC"/>
    <w:rsid w:val="006A711D"/>
    <w:rsid w:val="006A71D7"/>
    <w:rsid w:val="006A71DA"/>
    <w:rsid w:val="006A7287"/>
    <w:rsid w:val="006A7554"/>
    <w:rsid w:val="006B005C"/>
    <w:rsid w:val="006B0345"/>
    <w:rsid w:val="006B0EC9"/>
    <w:rsid w:val="006B0F7A"/>
    <w:rsid w:val="006B103B"/>
    <w:rsid w:val="006B20F4"/>
    <w:rsid w:val="006B2ED7"/>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171D"/>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434E"/>
    <w:rsid w:val="006D51C9"/>
    <w:rsid w:val="006D56F1"/>
    <w:rsid w:val="006D5FDB"/>
    <w:rsid w:val="006D6109"/>
    <w:rsid w:val="006D6A24"/>
    <w:rsid w:val="006D76CF"/>
    <w:rsid w:val="006D76E2"/>
    <w:rsid w:val="006D795C"/>
    <w:rsid w:val="006D7D3C"/>
    <w:rsid w:val="006E01EF"/>
    <w:rsid w:val="006E0376"/>
    <w:rsid w:val="006E07CA"/>
    <w:rsid w:val="006E0A52"/>
    <w:rsid w:val="006E1707"/>
    <w:rsid w:val="006E18F9"/>
    <w:rsid w:val="006E24EA"/>
    <w:rsid w:val="006E26C1"/>
    <w:rsid w:val="006E2E62"/>
    <w:rsid w:val="006E321C"/>
    <w:rsid w:val="006E4177"/>
    <w:rsid w:val="006E41E0"/>
    <w:rsid w:val="006E4C24"/>
    <w:rsid w:val="006E5EE5"/>
    <w:rsid w:val="006E6B10"/>
    <w:rsid w:val="006E79AD"/>
    <w:rsid w:val="006E79C7"/>
    <w:rsid w:val="006F04CB"/>
    <w:rsid w:val="006F0D60"/>
    <w:rsid w:val="006F0EA9"/>
    <w:rsid w:val="006F0F2C"/>
    <w:rsid w:val="006F12B1"/>
    <w:rsid w:val="006F1449"/>
    <w:rsid w:val="006F145E"/>
    <w:rsid w:val="006F1B94"/>
    <w:rsid w:val="006F1E05"/>
    <w:rsid w:val="006F2186"/>
    <w:rsid w:val="006F285E"/>
    <w:rsid w:val="006F3093"/>
    <w:rsid w:val="006F32B8"/>
    <w:rsid w:val="006F3CFD"/>
    <w:rsid w:val="006F4BA1"/>
    <w:rsid w:val="006F4E7C"/>
    <w:rsid w:val="006F54D9"/>
    <w:rsid w:val="006F564D"/>
    <w:rsid w:val="006F5937"/>
    <w:rsid w:val="006F647E"/>
    <w:rsid w:val="006F693A"/>
    <w:rsid w:val="006F6DEC"/>
    <w:rsid w:val="006F77ED"/>
    <w:rsid w:val="006F7A32"/>
    <w:rsid w:val="006F7BA8"/>
    <w:rsid w:val="006F7C16"/>
    <w:rsid w:val="006F7C43"/>
    <w:rsid w:val="007004AD"/>
    <w:rsid w:val="007005BC"/>
    <w:rsid w:val="00700624"/>
    <w:rsid w:val="00700CF0"/>
    <w:rsid w:val="007012B5"/>
    <w:rsid w:val="00701639"/>
    <w:rsid w:val="00701EC3"/>
    <w:rsid w:val="00702DEE"/>
    <w:rsid w:val="00703059"/>
    <w:rsid w:val="00703159"/>
    <w:rsid w:val="00703A0E"/>
    <w:rsid w:val="00703FFE"/>
    <w:rsid w:val="0070411B"/>
    <w:rsid w:val="00704868"/>
    <w:rsid w:val="00705C7A"/>
    <w:rsid w:val="00706463"/>
    <w:rsid w:val="0070711B"/>
    <w:rsid w:val="0070711C"/>
    <w:rsid w:val="007074CE"/>
    <w:rsid w:val="00707523"/>
    <w:rsid w:val="007077B3"/>
    <w:rsid w:val="0070798B"/>
    <w:rsid w:val="007079A6"/>
    <w:rsid w:val="00707A6C"/>
    <w:rsid w:val="00707B4A"/>
    <w:rsid w:val="007108FA"/>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5C83"/>
    <w:rsid w:val="007276C9"/>
    <w:rsid w:val="007277FF"/>
    <w:rsid w:val="00730C95"/>
    <w:rsid w:val="0073117F"/>
    <w:rsid w:val="00731D3F"/>
    <w:rsid w:val="00732063"/>
    <w:rsid w:val="0073236D"/>
    <w:rsid w:val="00732516"/>
    <w:rsid w:val="00732704"/>
    <w:rsid w:val="007327BE"/>
    <w:rsid w:val="007336C9"/>
    <w:rsid w:val="007349CA"/>
    <w:rsid w:val="00734A69"/>
    <w:rsid w:val="00734BF4"/>
    <w:rsid w:val="007357E4"/>
    <w:rsid w:val="007359F3"/>
    <w:rsid w:val="007365B8"/>
    <w:rsid w:val="0074004B"/>
    <w:rsid w:val="00740494"/>
    <w:rsid w:val="007406D4"/>
    <w:rsid w:val="00741EBF"/>
    <w:rsid w:val="00742C12"/>
    <w:rsid w:val="00742ED7"/>
    <w:rsid w:val="00743325"/>
    <w:rsid w:val="007434DF"/>
    <w:rsid w:val="00743664"/>
    <w:rsid w:val="00743A52"/>
    <w:rsid w:val="00743E08"/>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6C7"/>
    <w:rsid w:val="0075208F"/>
    <w:rsid w:val="007522D9"/>
    <w:rsid w:val="00752F3D"/>
    <w:rsid w:val="0075322A"/>
    <w:rsid w:val="007534E7"/>
    <w:rsid w:val="00753694"/>
    <w:rsid w:val="00753BFC"/>
    <w:rsid w:val="00754506"/>
    <w:rsid w:val="007545AE"/>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0C2"/>
    <w:rsid w:val="007640EB"/>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8A8"/>
    <w:rsid w:val="00771988"/>
    <w:rsid w:val="00771E9A"/>
    <w:rsid w:val="00772750"/>
    <w:rsid w:val="00772D64"/>
    <w:rsid w:val="0077309F"/>
    <w:rsid w:val="00773936"/>
    <w:rsid w:val="00773FCD"/>
    <w:rsid w:val="007741BB"/>
    <w:rsid w:val="0077441D"/>
    <w:rsid w:val="0077461D"/>
    <w:rsid w:val="00774E05"/>
    <w:rsid w:val="00775640"/>
    <w:rsid w:val="007756C2"/>
    <w:rsid w:val="0077637B"/>
    <w:rsid w:val="0077670E"/>
    <w:rsid w:val="00776AD1"/>
    <w:rsid w:val="00776B08"/>
    <w:rsid w:val="00777547"/>
    <w:rsid w:val="00777DC0"/>
    <w:rsid w:val="007806F4"/>
    <w:rsid w:val="007813C0"/>
    <w:rsid w:val="00781CC4"/>
    <w:rsid w:val="00782CF1"/>
    <w:rsid w:val="007848B8"/>
    <w:rsid w:val="00784B37"/>
    <w:rsid w:val="00784C74"/>
    <w:rsid w:val="00784D1F"/>
    <w:rsid w:val="00784E18"/>
    <w:rsid w:val="00784E26"/>
    <w:rsid w:val="00785012"/>
    <w:rsid w:val="0078537B"/>
    <w:rsid w:val="007856AD"/>
    <w:rsid w:val="007858AF"/>
    <w:rsid w:val="00786A0F"/>
    <w:rsid w:val="00786C3A"/>
    <w:rsid w:val="00786D86"/>
    <w:rsid w:val="00787122"/>
    <w:rsid w:val="00787275"/>
    <w:rsid w:val="00787869"/>
    <w:rsid w:val="007906F1"/>
    <w:rsid w:val="0079086D"/>
    <w:rsid w:val="00790D22"/>
    <w:rsid w:val="007910F0"/>
    <w:rsid w:val="00791288"/>
    <w:rsid w:val="007915D7"/>
    <w:rsid w:val="007928C4"/>
    <w:rsid w:val="00793ADB"/>
    <w:rsid w:val="00794099"/>
    <w:rsid w:val="00794442"/>
    <w:rsid w:val="00794F80"/>
    <w:rsid w:val="00794FB7"/>
    <w:rsid w:val="00795542"/>
    <w:rsid w:val="0079587A"/>
    <w:rsid w:val="007963C4"/>
    <w:rsid w:val="00796F78"/>
    <w:rsid w:val="00797317"/>
    <w:rsid w:val="007978EA"/>
    <w:rsid w:val="007A01C7"/>
    <w:rsid w:val="007A0292"/>
    <w:rsid w:val="007A0476"/>
    <w:rsid w:val="007A0BB7"/>
    <w:rsid w:val="007A0EE0"/>
    <w:rsid w:val="007A0F51"/>
    <w:rsid w:val="007A1C4B"/>
    <w:rsid w:val="007A1EEF"/>
    <w:rsid w:val="007A2849"/>
    <w:rsid w:val="007A285C"/>
    <w:rsid w:val="007A359A"/>
    <w:rsid w:val="007A3639"/>
    <w:rsid w:val="007A3679"/>
    <w:rsid w:val="007A38D9"/>
    <w:rsid w:val="007A4820"/>
    <w:rsid w:val="007A50AB"/>
    <w:rsid w:val="007A52C2"/>
    <w:rsid w:val="007A5BAF"/>
    <w:rsid w:val="007A6168"/>
    <w:rsid w:val="007A6FA8"/>
    <w:rsid w:val="007A70EA"/>
    <w:rsid w:val="007A7800"/>
    <w:rsid w:val="007A7C4A"/>
    <w:rsid w:val="007A7CFA"/>
    <w:rsid w:val="007B1985"/>
    <w:rsid w:val="007B1D02"/>
    <w:rsid w:val="007B2114"/>
    <w:rsid w:val="007B223B"/>
    <w:rsid w:val="007B2372"/>
    <w:rsid w:val="007B2A18"/>
    <w:rsid w:val="007B2C60"/>
    <w:rsid w:val="007B3423"/>
    <w:rsid w:val="007B4E1F"/>
    <w:rsid w:val="007B5E89"/>
    <w:rsid w:val="007B6195"/>
    <w:rsid w:val="007B6DB0"/>
    <w:rsid w:val="007B7315"/>
    <w:rsid w:val="007B770F"/>
    <w:rsid w:val="007B7E1D"/>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4981"/>
    <w:rsid w:val="007C5704"/>
    <w:rsid w:val="007C583B"/>
    <w:rsid w:val="007C5C08"/>
    <w:rsid w:val="007C66FE"/>
    <w:rsid w:val="007C6BB7"/>
    <w:rsid w:val="007C6F0B"/>
    <w:rsid w:val="007C7988"/>
    <w:rsid w:val="007D07DF"/>
    <w:rsid w:val="007D1D02"/>
    <w:rsid w:val="007D1D9D"/>
    <w:rsid w:val="007D21F6"/>
    <w:rsid w:val="007D2F6C"/>
    <w:rsid w:val="007D3A74"/>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1F74"/>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043A"/>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5E4"/>
    <w:rsid w:val="008008C7"/>
    <w:rsid w:val="0080093F"/>
    <w:rsid w:val="00800957"/>
    <w:rsid w:val="00802416"/>
    <w:rsid w:val="00802ED1"/>
    <w:rsid w:val="008031AD"/>
    <w:rsid w:val="008031E0"/>
    <w:rsid w:val="008035CC"/>
    <w:rsid w:val="00803AB2"/>
    <w:rsid w:val="00803BCB"/>
    <w:rsid w:val="00803BF3"/>
    <w:rsid w:val="00806141"/>
    <w:rsid w:val="0080651B"/>
    <w:rsid w:val="0080656F"/>
    <w:rsid w:val="00806673"/>
    <w:rsid w:val="008068DD"/>
    <w:rsid w:val="00806D19"/>
    <w:rsid w:val="00807219"/>
    <w:rsid w:val="008074E2"/>
    <w:rsid w:val="0080750A"/>
    <w:rsid w:val="00810091"/>
    <w:rsid w:val="0081046E"/>
    <w:rsid w:val="008111CF"/>
    <w:rsid w:val="0081145C"/>
    <w:rsid w:val="008116BC"/>
    <w:rsid w:val="00811AB9"/>
    <w:rsid w:val="00811CD2"/>
    <w:rsid w:val="008120E3"/>
    <w:rsid w:val="008122EF"/>
    <w:rsid w:val="0081237C"/>
    <w:rsid w:val="008127BB"/>
    <w:rsid w:val="00812A29"/>
    <w:rsid w:val="0081319A"/>
    <w:rsid w:val="00813790"/>
    <w:rsid w:val="00813A8B"/>
    <w:rsid w:val="00813E62"/>
    <w:rsid w:val="00814243"/>
    <w:rsid w:val="008146DE"/>
    <w:rsid w:val="00814AD2"/>
    <w:rsid w:val="008155A2"/>
    <w:rsid w:val="00815637"/>
    <w:rsid w:val="00815C01"/>
    <w:rsid w:val="0081638A"/>
    <w:rsid w:val="00816470"/>
    <w:rsid w:val="00816957"/>
    <w:rsid w:val="00816970"/>
    <w:rsid w:val="00816EB1"/>
    <w:rsid w:val="00816EC2"/>
    <w:rsid w:val="0081741D"/>
    <w:rsid w:val="0081757F"/>
    <w:rsid w:val="00817846"/>
    <w:rsid w:val="00817EDF"/>
    <w:rsid w:val="008200AB"/>
    <w:rsid w:val="0082021A"/>
    <w:rsid w:val="00820781"/>
    <w:rsid w:val="00820807"/>
    <w:rsid w:val="008209D3"/>
    <w:rsid w:val="008209E5"/>
    <w:rsid w:val="00820EEF"/>
    <w:rsid w:val="00820F7B"/>
    <w:rsid w:val="008217D5"/>
    <w:rsid w:val="00821EBC"/>
    <w:rsid w:val="00821F5B"/>
    <w:rsid w:val="00823BC0"/>
    <w:rsid w:val="00823EC1"/>
    <w:rsid w:val="00824657"/>
    <w:rsid w:val="00824F53"/>
    <w:rsid w:val="0082528B"/>
    <w:rsid w:val="0082531F"/>
    <w:rsid w:val="008253F6"/>
    <w:rsid w:val="008255A3"/>
    <w:rsid w:val="00825FC2"/>
    <w:rsid w:val="008263D1"/>
    <w:rsid w:val="00826719"/>
    <w:rsid w:val="00826762"/>
    <w:rsid w:val="008269AA"/>
    <w:rsid w:val="00827BDD"/>
    <w:rsid w:val="00827FF2"/>
    <w:rsid w:val="00830256"/>
    <w:rsid w:val="008308B7"/>
    <w:rsid w:val="00831EFB"/>
    <w:rsid w:val="00832053"/>
    <w:rsid w:val="00832A07"/>
    <w:rsid w:val="00832D2C"/>
    <w:rsid w:val="00832DB5"/>
    <w:rsid w:val="008334D5"/>
    <w:rsid w:val="00834097"/>
    <w:rsid w:val="008340F6"/>
    <w:rsid w:val="00834329"/>
    <w:rsid w:val="00835380"/>
    <w:rsid w:val="00835468"/>
    <w:rsid w:val="00835942"/>
    <w:rsid w:val="00835A4F"/>
    <w:rsid w:val="00835D93"/>
    <w:rsid w:val="00836A10"/>
    <w:rsid w:val="00837C61"/>
    <w:rsid w:val="00837F8C"/>
    <w:rsid w:val="008405C2"/>
    <w:rsid w:val="00840B43"/>
    <w:rsid w:val="00840D28"/>
    <w:rsid w:val="008415EC"/>
    <w:rsid w:val="00841828"/>
    <w:rsid w:val="008418C6"/>
    <w:rsid w:val="00842A5B"/>
    <w:rsid w:val="008433CB"/>
    <w:rsid w:val="008434ED"/>
    <w:rsid w:val="0084510D"/>
    <w:rsid w:val="00845810"/>
    <w:rsid w:val="00845D07"/>
    <w:rsid w:val="00846254"/>
    <w:rsid w:val="00846EA1"/>
    <w:rsid w:val="00850C28"/>
    <w:rsid w:val="00850D0D"/>
    <w:rsid w:val="00851065"/>
    <w:rsid w:val="008513B6"/>
    <w:rsid w:val="00851F0A"/>
    <w:rsid w:val="00852597"/>
    <w:rsid w:val="008528C8"/>
    <w:rsid w:val="00852FA3"/>
    <w:rsid w:val="008533BD"/>
    <w:rsid w:val="0085342B"/>
    <w:rsid w:val="00853876"/>
    <w:rsid w:val="00853B0E"/>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35B"/>
    <w:rsid w:val="008658B4"/>
    <w:rsid w:val="00865E4B"/>
    <w:rsid w:val="008666D7"/>
    <w:rsid w:val="0086675B"/>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299"/>
    <w:rsid w:val="00882D4B"/>
    <w:rsid w:val="00882E2C"/>
    <w:rsid w:val="00882FB7"/>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40A"/>
    <w:rsid w:val="00890898"/>
    <w:rsid w:val="00890DA7"/>
    <w:rsid w:val="00890EB3"/>
    <w:rsid w:val="00890FFC"/>
    <w:rsid w:val="008915B3"/>
    <w:rsid w:val="008916EB"/>
    <w:rsid w:val="00891FE4"/>
    <w:rsid w:val="008920B6"/>
    <w:rsid w:val="0089283F"/>
    <w:rsid w:val="0089363B"/>
    <w:rsid w:val="0089371F"/>
    <w:rsid w:val="00893795"/>
    <w:rsid w:val="008939CD"/>
    <w:rsid w:val="0089487A"/>
    <w:rsid w:val="00894F15"/>
    <w:rsid w:val="008954EA"/>
    <w:rsid w:val="008959B9"/>
    <w:rsid w:val="00895B74"/>
    <w:rsid w:val="00896005"/>
    <w:rsid w:val="00897CC4"/>
    <w:rsid w:val="008A039D"/>
    <w:rsid w:val="008A0837"/>
    <w:rsid w:val="008A0EC3"/>
    <w:rsid w:val="008A17E5"/>
    <w:rsid w:val="008A2016"/>
    <w:rsid w:val="008A288F"/>
    <w:rsid w:val="008A29C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6AC9"/>
    <w:rsid w:val="008A774C"/>
    <w:rsid w:val="008A7993"/>
    <w:rsid w:val="008B00E4"/>
    <w:rsid w:val="008B02AF"/>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1FB"/>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5DD"/>
    <w:rsid w:val="008D6B11"/>
    <w:rsid w:val="008D6F1C"/>
    <w:rsid w:val="008D6F76"/>
    <w:rsid w:val="008D75D3"/>
    <w:rsid w:val="008D7BFB"/>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5EE"/>
    <w:rsid w:val="008E773E"/>
    <w:rsid w:val="008E7A7B"/>
    <w:rsid w:val="008F0139"/>
    <w:rsid w:val="008F0836"/>
    <w:rsid w:val="008F0B37"/>
    <w:rsid w:val="008F11C5"/>
    <w:rsid w:val="008F15CC"/>
    <w:rsid w:val="008F17AD"/>
    <w:rsid w:val="008F1FF5"/>
    <w:rsid w:val="008F216C"/>
    <w:rsid w:val="008F2E0B"/>
    <w:rsid w:val="008F30D0"/>
    <w:rsid w:val="008F3CDE"/>
    <w:rsid w:val="008F44D9"/>
    <w:rsid w:val="008F594C"/>
    <w:rsid w:val="008F59F5"/>
    <w:rsid w:val="008F5C79"/>
    <w:rsid w:val="008F6988"/>
    <w:rsid w:val="008F6B2A"/>
    <w:rsid w:val="008F6B3E"/>
    <w:rsid w:val="008F6BBD"/>
    <w:rsid w:val="008F6CFD"/>
    <w:rsid w:val="008F6F47"/>
    <w:rsid w:val="008F7155"/>
    <w:rsid w:val="008F723B"/>
    <w:rsid w:val="008F7417"/>
    <w:rsid w:val="0090018D"/>
    <w:rsid w:val="00900235"/>
    <w:rsid w:val="00900EE8"/>
    <w:rsid w:val="0090158C"/>
    <w:rsid w:val="00903D79"/>
    <w:rsid w:val="00903E05"/>
    <w:rsid w:val="009041BB"/>
    <w:rsid w:val="00904853"/>
    <w:rsid w:val="00904A29"/>
    <w:rsid w:val="0090504F"/>
    <w:rsid w:val="009050FA"/>
    <w:rsid w:val="00905462"/>
    <w:rsid w:val="00906BBA"/>
    <w:rsid w:val="00910A7A"/>
    <w:rsid w:val="00910F40"/>
    <w:rsid w:val="0091269E"/>
    <w:rsid w:val="00912A05"/>
    <w:rsid w:val="00912A48"/>
    <w:rsid w:val="00912AA2"/>
    <w:rsid w:val="00913626"/>
    <w:rsid w:val="00913BB5"/>
    <w:rsid w:val="00914A8B"/>
    <w:rsid w:val="00914BA0"/>
    <w:rsid w:val="00914F02"/>
    <w:rsid w:val="009158EA"/>
    <w:rsid w:val="0091597E"/>
    <w:rsid w:val="009162B0"/>
    <w:rsid w:val="00916473"/>
    <w:rsid w:val="00916669"/>
    <w:rsid w:val="00916713"/>
    <w:rsid w:val="009178D1"/>
    <w:rsid w:val="0092130E"/>
    <w:rsid w:val="009213F3"/>
    <w:rsid w:val="0092149D"/>
    <w:rsid w:val="009214C8"/>
    <w:rsid w:val="00921871"/>
    <w:rsid w:val="00921F01"/>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5B7"/>
    <w:rsid w:val="009407AC"/>
    <w:rsid w:val="00940BBB"/>
    <w:rsid w:val="0094131B"/>
    <w:rsid w:val="00941C0D"/>
    <w:rsid w:val="009424AD"/>
    <w:rsid w:val="00942902"/>
    <w:rsid w:val="00943A67"/>
    <w:rsid w:val="00943E53"/>
    <w:rsid w:val="00944015"/>
    <w:rsid w:val="00944A53"/>
    <w:rsid w:val="00944F76"/>
    <w:rsid w:val="00945FE3"/>
    <w:rsid w:val="00946E58"/>
    <w:rsid w:val="0094743B"/>
    <w:rsid w:val="00947FDF"/>
    <w:rsid w:val="0095018F"/>
    <w:rsid w:val="009501D4"/>
    <w:rsid w:val="009503B3"/>
    <w:rsid w:val="00950FB4"/>
    <w:rsid w:val="00951FAF"/>
    <w:rsid w:val="00952539"/>
    <w:rsid w:val="00952541"/>
    <w:rsid w:val="00952722"/>
    <w:rsid w:val="00952EBA"/>
    <w:rsid w:val="00954EFE"/>
    <w:rsid w:val="0095540D"/>
    <w:rsid w:val="00955DFD"/>
    <w:rsid w:val="009569FE"/>
    <w:rsid w:val="00956DD7"/>
    <w:rsid w:val="009577CD"/>
    <w:rsid w:val="00957BAD"/>
    <w:rsid w:val="00957C71"/>
    <w:rsid w:val="00960167"/>
    <w:rsid w:val="00960279"/>
    <w:rsid w:val="009608BB"/>
    <w:rsid w:val="00960C2F"/>
    <w:rsid w:val="00960F40"/>
    <w:rsid w:val="009619DA"/>
    <w:rsid w:val="00962305"/>
    <w:rsid w:val="00962DE0"/>
    <w:rsid w:val="00963234"/>
    <w:rsid w:val="0096328D"/>
    <w:rsid w:val="00963578"/>
    <w:rsid w:val="00963842"/>
    <w:rsid w:val="009644F4"/>
    <w:rsid w:val="00965117"/>
    <w:rsid w:val="00965B2E"/>
    <w:rsid w:val="00965BA5"/>
    <w:rsid w:val="00966C33"/>
    <w:rsid w:val="00966E7F"/>
    <w:rsid w:val="00967586"/>
    <w:rsid w:val="009677B3"/>
    <w:rsid w:val="009678C9"/>
    <w:rsid w:val="00967A9E"/>
    <w:rsid w:val="00967AAE"/>
    <w:rsid w:val="00967E30"/>
    <w:rsid w:val="00967F33"/>
    <w:rsid w:val="00970605"/>
    <w:rsid w:val="009708B8"/>
    <w:rsid w:val="00970C43"/>
    <w:rsid w:val="009711AF"/>
    <w:rsid w:val="009716B6"/>
    <w:rsid w:val="0097387F"/>
    <w:rsid w:val="009738AE"/>
    <w:rsid w:val="00973AAD"/>
    <w:rsid w:val="00974439"/>
    <w:rsid w:val="00974770"/>
    <w:rsid w:val="0097481C"/>
    <w:rsid w:val="00974FEB"/>
    <w:rsid w:val="00975270"/>
    <w:rsid w:val="0097554A"/>
    <w:rsid w:val="00976C91"/>
    <w:rsid w:val="00976EC0"/>
    <w:rsid w:val="009778EE"/>
    <w:rsid w:val="00977C5B"/>
    <w:rsid w:val="0098005A"/>
    <w:rsid w:val="009808FC"/>
    <w:rsid w:val="00980A09"/>
    <w:rsid w:val="009819AA"/>
    <w:rsid w:val="00982414"/>
    <w:rsid w:val="00982923"/>
    <w:rsid w:val="00982ABD"/>
    <w:rsid w:val="00983968"/>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550"/>
    <w:rsid w:val="009966EE"/>
    <w:rsid w:val="00996D44"/>
    <w:rsid w:val="00996F3E"/>
    <w:rsid w:val="009A01AB"/>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A7730"/>
    <w:rsid w:val="009A7C17"/>
    <w:rsid w:val="009B0A8D"/>
    <w:rsid w:val="009B0B1C"/>
    <w:rsid w:val="009B1988"/>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0DF4"/>
    <w:rsid w:val="009C1238"/>
    <w:rsid w:val="009C1487"/>
    <w:rsid w:val="009C27A2"/>
    <w:rsid w:val="009C2900"/>
    <w:rsid w:val="009C2E00"/>
    <w:rsid w:val="009C3082"/>
    <w:rsid w:val="009C3816"/>
    <w:rsid w:val="009C3DDC"/>
    <w:rsid w:val="009C3FBC"/>
    <w:rsid w:val="009C4099"/>
    <w:rsid w:val="009C4CC7"/>
    <w:rsid w:val="009C60A0"/>
    <w:rsid w:val="009C6318"/>
    <w:rsid w:val="009C6723"/>
    <w:rsid w:val="009C7416"/>
    <w:rsid w:val="009C761E"/>
    <w:rsid w:val="009D02CA"/>
    <w:rsid w:val="009D0C42"/>
    <w:rsid w:val="009D0EBE"/>
    <w:rsid w:val="009D0FB9"/>
    <w:rsid w:val="009D1E07"/>
    <w:rsid w:val="009D1F90"/>
    <w:rsid w:val="009D248A"/>
    <w:rsid w:val="009D250A"/>
    <w:rsid w:val="009D2CB5"/>
    <w:rsid w:val="009D38A5"/>
    <w:rsid w:val="009D3D32"/>
    <w:rsid w:val="009D3FB5"/>
    <w:rsid w:val="009D42DD"/>
    <w:rsid w:val="009D44F2"/>
    <w:rsid w:val="009D46BF"/>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6C30"/>
    <w:rsid w:val="009E7A39"/>
    <w:rsid w:val="009F00AA"/>
    <w:rsid w:val="009F00FE"/>
    <w:rsid w:val="009F0589"/>
    <w:rsid w:val="009F0764"/>
    <w:rsid w:val="009F11F8"/>
    <w:rsid w:val="009F1577"/>
    <w:rsid w:val="009F16F1"/>
    <w:rsid w:val="009F196A"/>
    <w:rsid w:val="009F2603"/>
    <w:rsid w:val="009F2E4C"/>
    <w:rsid w:val="009F331A"/>
    <w:rsid w:val="009F3C2A"/>
    <w:rsid w:val="009F41F0"/>
    <w:rsid w:val="009F4516"/>
    <w:rsid w:val="009F5037"/>
    <w:rsid w:val="009F53B4"/>
    <w:rsid w:val="009F5B58"/>
    <w:rsid w:val="009F5B8D"/>
    <w:rsid w:val="009F5EE2"/>
    <w:rsid w:val="009F65FF"/>
    <w:rsid w:val="009F6667"/>
    <w:rsid w:val="009F6778"/>
    <w:rsid w:val="009F6BE1"/>
    <w:rsid w:val="009F7146"/>
    <w:rsid w:val="009F724E"/>
    <w:rsid w:val="009F738F"/>
    <w:rsid w:val="00A00657"/>
    <w:rsid w:val="00A00C1F"/>
    <w:rsid w:val="00A00DC4"/>
    <w:rsid w:val="00A012ED"/>
    <w:rsid w:val="00A01950"/>
    <w:rsid w:val="00A01EE9"/>
    <w:rsid w:val="00A01FF9"/>
    <w:rsid w:val="00A028B1"/>
    <w:rsid w:val="00A0312C"/>
    <w:rsid w:val="00A03241"/>
    <w:rsid w:val="00A04296"/>
    <w:rsid w:val="00A0442C"/>
    <w:rsid w:val="00A04813"/>
    <w:rsid w:val="00A04875"/>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9D"/>
    <w:rsid w:val="00A135AE"/>
    <w:rsid w:val="00A1367C"/>
    <w:rsid w:val="00A14D85"/>
    <w:rsid w:val="00A14E05"/>
    <w:rsid w:val="00A155C3"/>
    <w:rsid w:val="00A155EB"/>
    <w:rsid w:val="00A15D0B"/>
    <w:rsid w:val="00A162F4"/>
    <w:rsid w:val="00A164B1"/>
    <w:rsid w:val="00A165CC"/>
    <w:rsid w:val="00A16809"/>
    <w:rsid w:val="00A16871"/>
    <w:rsid w:val="00A16A75"/>
    <w:rsid w:val="00A16F92"/>
    <w:rsid w:val="00A1778E"/>
    <w:rsid w:val="00A17896"/>
    <w:rsid w:val="00A17D72"/>
    <w:rsid w:val="00A204A7"/>
    <w:rsid w:val="00A20683"/>
    <w:rsid w:val="00A21DAB"/>
    <w:rsid w:val="00A21F82"/>
    <w:rsid w:val="00A2284C"/>
    <w:rsid w:val="00A22D53"/>
    <w:rsid w:val="00A22E52"/>
    <w:rsid w:val="00A23677"/>
    <w:rsid w:val="00A2374E"/>
    <w:rsid w:val="00A23AAC"/>
    <w:rsid w:val="00A2413E"/>
    <w:rsid w:val="00A24862"/>
    <w:rsid w:val="00A24CCC"/>
    <w:rsid w:val="00A24EAE"/>
    <w:rsid w:val="00A250EE"/>
    <w:rsid w:val="00A251F6"/>
    <w:rsid w:val="00A257AC"/>
    <w:rsid w:val="00A26B5A"/>
    <w:rsid w:val="00A26B68"/>
    <w:rsid w:val="00A26E46"/>
    <w:rsid w:val="00A27E87"/>
    <w:rsid w:val="00A300F0"/>
    <w:rsid w:val="00A30175"/>
    <w:rsid w:val="00A30635"/>
    <w:rsid w:val="00A30791"/>
    <w:rsid w:val="00A31039"/>
    <w:rsid w:val="00A31C35"/>
    <w:rsid w:val="00A31FD7"/>
    <w:rsid w:val="00A3247E"/>
    <w:rsid w:val="00A3356A"/>
    <w:rsid w:val="00A335DB"/>
    <w:rsid w:val="00A33B5F"/>
    <w:rsid w:val="00A33CB2"/>
    <w:rsid w:val="00A33D72"/>
    <w:rsid w:val="00A33ECC"/>
    <w:rsid w:val="00A34609"/>
    <w:rsid w:val="00A350C6"/>
    <w:rsid w:val="00A35EE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10E"/>
    <w:rsid w:val="00A462CC"/>
    <w:rsid w:val="00A46439"/>
    <w:rsid w:val="00A464EF"/>
    <w:rsid w:val="00A465AE"/>
    <w:rsid w:val="00A46AB6"/>
    <w:rsid w:val="00A46EEC"/>
    <w:rsid w:val="00A46F34"/>
    <w:rsid w:val="00A4787C"/>
    <w:rsid w:val="00A47ABC"/>
    <w:rsid w:val="00A5069E"/>
    <w:rsid w:val="00A50BB5"/>
    <w:rsid w:val="00A511FC"/>
    <w:rsid w:val="00A518DE"/>
    <w:rsid w:val="00A5247F"/>
    <w:rsid w:val="00A5273B"/>
    <w:rsid w:val="00A527AC"/>
    <w:rsid w:val="00A5309F"/>
    <w:rsid w:val="00A53720"/>
    <w:rsid w:val="00A53907"/>
    <w:rsid w:val="00A53A51"/>
    <w:rsid w:val="00A53D8D"/>
    <w:rsid w:val="00A5418F"/>
    <w:rsid w:val="00A548E4"/>
    <w:rsid w:val="00A54939"/>
    <w:rsid w:val="00A5509C"/>
    <w:rsid w:val="00A562D8"/>
    <w:rsid w:val="00A5677A"/>
    <w:rsid w:val="00A568A8"/>
    <w:rsid w:val="00A5725C"/>
    <w:rsid w:val="00A5726D"/>
    <w:rsid w:val="00A60124"/>
    <w:rsid w:val="00A6023D"/>
    <w:rsid w:val="00A604A4"/>
    <w:rsid w:val="00A60947"/>
    <w:rsid w:val="00A60C5D"/>
    <w:rsid w:val="00A610F6"/>
    <w:rsid w:val="00A616F3"/>
    <w:rsid w:val="00A62256"/>
    <w:rsid w:val="00A6228E"/>
    <w:rsid w:val="00A62A04"/>
    <w:rsid w:val="00A63275"/>
    <w:rsid w:val="00A63346"/>
    <w:rsid w:val="00A63E42"/>
    <w:rsid w:val="00A641EB"/>
    <w:rsid w:val="00A6429C"/>
    <w:rsid w:val="00A6462B"/>
    <w:rsid w:val="00A64EA9"/>
    <w:rsid w:val="00A64ECF"/>
    <w:rsid w:val="00A6561F"/>
    <w:rsid w:val="00A65EF7"/>
    <w:rsid w:val="00A66703"/>
    <w:rsid w:val="00A66C3B"/>
    <w:rsid w:val="00A6703E"/>
    <w:rsid w:val="00A6761D"/>
    <w:rsid w:val="00A678E2"/>
    <w:rsid w:val="00A67C67"/>
    <w:rsid w:val="00A70573"/>
    <w:rsid w:val="00A7058E"/>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4CD"/>
    <w:rsid w:val="00A7450F"/>
    <w:rsid w:val="00A74919"/>
    <w:rsid w:val="00A75A8F"/>
    <w:rsid w:val="00A75E68"/>
    <w:rsid w:val="00A777FE"/>
    <w:rsid w:val="00A778E1"/>
    <w:rsid w:val="00A779A8"/>
    <w:rsid w:val="00A80236"/>
    <w:rsid w:val="00A803B3"/>
    <w:rsid w:val="00A80AC5"/>
    <w:rsid w:val="00A82C6E"/>
    <w:rsid w:val="00A843D1"/>
    <w:rsid w:val="00A844F4"/>
    <w:rsid w:val="00A84C2B"/>
    <w:rsid w:val="00A85C78"/>
    <w:rsid w:val="00A860B5"/>
    <w:rsid w:val="00A86153"/>
    <w:rsid w:val="00A8665B"/>
    <w:rsid w:val="00A86706"/>
    <w:rsid w:val="00A86D91"/>
    <w:rsid w:val="00A86FC8"/>
    <w:rsid w:val="00A87A96"/>
    <w:rsid w:val="00A87B85"/>
    <w:rsid w:val="00A90828"/>
    <w:rsid w:val="00A909DE"/>
    <w:rsid w:val="00A909ED"/>
    <w:rsid w:val="00A91157"/>
    <w:rsid w:val="00A9160A"/>
    <w:rsid w:val="00A91E8C"/>
    <w:rsid w:val="00A925DC"/>
    <w:rsid w:val="00A933C6"/>
    <w:rsid w:val="00A9360E"/>
    <w:rsid w:val="00A93BA9"/>
    <w:rsid w:val="00A94099"/>
    <w:rsid w:val="00A94E0A"/>
    <w:rsid w:val="00A94E5A"/>
    <w:rsid w:val="00A95550"/>
    <w:rsid w:val="00A96000"/>
    <w:rsid w:val="00A96E57"/>
    <w:rsid w:val="00A9775D"/>
    <w:rsid w:val="00AA0608"/>
    <w:rsid w:val="00AA0D54"/>
    <w:rsid w:val="00AA0EA2"/>
    <w:rsid w:val="00AA19B3"/>
    <w:rsid w:val="00AA1A5B"/>
    <w:rsid w:val="00AA2205"/>
    <w:rsid w:val="00AA351F"/>
    <w:rsid w:val="00AA380C"/>
    <w:rsid w:val="00AA3B67"/>
    <w:rsid w:val="00AA3C22"/>
    <w:rsid w:val="00AA3F77"/>
    <w:rsid w:val="00AA402F"/>
    <w:rsid w:val="00AA42BA"/>
    <w:rsid w:val="00AA47B2"/>
    <w:rsid w:val="00AA4984"/>
    <w:rsid w:val="00AA52B7"/>
    <w:rsid w:val="00AA652D"/>
    <w:rsid w:val="00AA664E"/>
    <w:rsid w:val="00AA79A1"/>
    <w:rsid w:val="00AB0185"/>
    <w:rsid w:val="00AB1657"/>
    <w:rsid w:val="00AB1C12"/>
    <w:rsid w:val="00AB1C93"/>
    <w:rsid w:val="00AB2539"/>
    <w:rsid w:val="00AB30C6"/>
    <w:rsid w:val="00AB30FD"/>
    <w:rsid w:val="00AB37D4"/>
    <w:rsid w:val="00AB39D7"/>
    <w:rsid w:val="00AB4289"/>
    <w:rsid w:val="00AB4B9A"/>
    <w:rsid w:val="00AB5BA3"/>
    <w:rsid w:val="00AB5EB9"/>
    <w:rsid w:val="00AB6430"/>
    <w:rsid w:val="00AB663B"/>
    <w:rsid w:val="00AB723B"/>
    <w:rsid w:val="00AB73B5"/>
    <w:rsid w:val="00AB7638"/>
    <w:rsid w:val="00AC009C"/>
    <w:rsid w:val="00AC0B1A"/>
    <w:rsid w:val="00AC0BC9"/>
    <w:rsid w:val="00AC11BE"/>
    <w:rsid w:val="00AC1654"/>
    <w:rsid w:val="00AC17A2"/>
    <w:rsid w:val="00AC2CE2"/>
    <w:rsid w:val="00AC3318"/>
    <w:rsid w:val="00AC33BD"/>
    <w:rsid w:val="00AC3C7B"/>
    <w:rsid w:val="00AC3EBC"/>
    <w:rsid w:val="00AC4074"/>
    <w:rsid w:val="00AC4733"/>
    <w:rsid w:val="00AC4DF8"/>
    <w:rsid w:val="00AC4F56"/>
    <w:rsid w:val="00AC5403"/>
    <w:rsid w:val="00AC54B9"/>
    <w:rsid w:val="00AC54FA"/>
    <w:rsid w:val="00AC5F46"/>
    <w:rsid w:val="00AC6D2F"/>
    <w:rsid w:val="00AC72C2"/>
    <w:rsid w:val="00AD01CB"/>
    <w:rsid w:val="00AD08B6"/>
    <w:rsid w:val="00AD0B28"/>
    <w:rsid w:val="00AD0C4E"/>
    <w:rsid w:val="00AD0EF9"/>
    <w:rsid w:val="00AD17DC"/>
    <w:rsid w:val="00AD28A1"/>
    <w:rsid w:val="00AD2BE1"/>
    <w:rsid w:val="00AD2CEE"/>
    <w:rsid w:val="00AD2DCB"/>
    <w:rsid w:val="00AD37D8"/>
    <w:rsid w:val="00AD3959"/>
    <w:rsid w:val="00AD3D8E"/>
    <w:rsid w:val="00AD452B"/>
    <w:rsid w:val="00AD5AFF"/>
    <w:rsid w:val="00AD5EB6"/>
    <w:rsid w:val="00AD5F6E"/>
    <w:rsid w:val="00AD634B"/>
    <w:rsid w:val="00AD751F"/>
    <w:rsid w:val="00AE0294"/>
    <w:rsid w:val="00AE06B1"/>
    <w:rsid w:val="00AE1D8D"/>
    <w:rsid w:val="00AE2104"/>
    <w:rsid w:val="00AE21AD"/>
    <w:rsid w:val="00AE24BC"/>
    <w:rsid w:val="00AE2960"/>
    <w:rsid w:val="00AE31D3"/>
    <w:rsid w:val="00AE34EC"/>
    <w:rsid w:val="00AE354D"/>
    <w:rsid w:val="00AE4015"/>
    <w:rsid w:val="00AE4A9F"/>
    <w:rsid w:val="00AE70E6"/>
    <w:rsid w:val="00AE7715"/>
    <w:rsid w:val="00AE7A71"/>
    <w:rsid w:val="00AF23C6"/>
    <w:rsid w:val="00AF3569"/>
    <w:rsid w:val="00AF3979"/>
    <w:rsid w:val="00AF3CFA"/>
    <w:rsid w:val="00AF3FE4"/>
    <w:rsid w:val="00AF432A"/>
    <w:rsid w:val="00AF45D2"/>
    <w:rsid w:val="00AF4704"/>
    <w:rsid w:val="00AF4881"/>
    <w:rsid w:val="00AF4C47"/>
    <w:rsid w:val="00AF4F91"/>
    <w:rsid w:val="00AF5237"/>
    <w:rsid w:val="00AF5577"/>
    <w:rsid w:val="00AF5E85"/>
    <w:rsid w:val="00AF619C"/>
    <w:rsid w:val="00AF61D4"/>
    <w:rsid w:val="00AF6244"/>
    <w:rsid w:val="00AF65C8"/>
    <w:rsid w:val="00AF667A"/>
    <w:rsid w:val="00AF6E3C"/>
    <w:rsid w:val="00AF6F42"/>
    <w:rsid w:val="00B00275"/>
    <w:rsid w:val="00B0083F"/>
    <w:rsid w:val="00B00FA8"/>
    <w:rsid w:val="00B0130E"/>
    <w:rsid w:val="00B021D7"/>
    <w:rsid w:val="00B02413"/>
    <w:rsid w:val="00B024B4"/>
    <w:rsid w:val="00B0269C"/>
    <w:rsid w:val="00B02897"/>
    <w:rsid w:val="00B03615"/>
    <w:rsid w:val="00B039C7"/>
    <w:rsid w:val="00B05BDA"/>
    <w:rsid w:val="00B060DA"/>
    <w:rsid w:val="00B0621D"/>
    <w:rsid w:val="00B06ACF"/>
    <w:rsid w:val="00B0703C"/>
    <w:rsid w:val="00B073E1"/>
    <w:rsid w:val="00B076EC"/>
    <w:rsid w:val="00B10698"/>
    <w:rsid w:val="00B10FC3"/>
    <w:rsid w:val="00B111E2"/>
    <w:rsid w:val="00B111EE"/>
    <w:rsid w:val="00B11C89"/>
    <w:rsid w:val="00B11F0E"/>
    <w:rsid w:val="00B12116"/>
    <w:rsid w:val="00B1247B"/>
    <w:rsid w:val="00B127CD"/>
    <w:rsid w:val="00B12E97"/>
    <w:rsid w:val="00B13669"/>
    <w:rsid w:val="00B13A1D"/>
    <w:rsid w:val="00B1444F"/>
    <w:rsid w:val="00B144B4"/>
    <w:rsid w:val="00B14530"/>
    <w:rsid w:val="00B1461A"/>
    <w:rsid w:val="00B14B55"/>
    <w:rsid w:val="00B1507A"/>
    <w:rsid w:val="00B16B1A"/>
    <w:rsid w:val="00B16B73"/>
    <w:rsid w:val="00B17E06"/>
    <w:rsid w:val="00B17E23"/>
    <w:rsid w:val="00B205B5"/>
    <w:rsid w:val="00B20974"/>
    <w:rsid w:val="00B211C5"/>
    <w:rsid w:val="00B21962"/>
    <w:rsid w:val="00B21D8A"/>
    <w:rsid w:val="00B22337"/>
    <w:rsid w:val="00B22411"/>
    <w:rsid w:val="00B2294A"/>
    <w:rsid w:val="00B22978"/>
    <w:rsid w:val="00B236C5"/>
    <w:rsid w:val="00B237FA"/>
    <w:rsid w:val="00B238B2"/>
    <w:rsid w:val="00B23ECC"/>
    <w:rsid w:val="00B23FD6"/>
    <w:rsid w:val="00B24208"/>
    <w:rsid w:val="00B2488D"/>
    <w:rsid w:val="00B24F77"/>
    <w:rsid w:val="00B255A9"/>
    <w:rsid w:val="00B25943"/>
    <w:rsid w:val="00B26307"/>
    <w:rsid w:val="00B26990"/>
    <w:rsid w:val="00B26A11"/>
    <w:rsid w:val="00B26ECE"/>
    <w:rsid w:val="00B27B59"/>
    <w:rsid w:val="00B3009A"/>
    <w:rsid w:val="00B300EE"/>
    <w:rsid w:val="00B30520"/>
    <w:rsid w:val="00B30CF4"/>
    <w:rsid w:val="00B31D50"/>
    <w:rsid w:val="00B320DC"/>
    <w:rsid w:val="00B322DD"/>
    <w:rsid w:val="00B3389C"/>
    <w:rsid w:val="00B33CF2"/>
    <w:rsid w:val="00B3426C"/>
    <w:rsid w:val="00B35709"/>
    <w:rsid w:val="00B3572B"/>
    <w:rsid w:val="00B35E49"/>
    <w:rsid w:val="00B36581"/>
    <w:rsid w:val="00B3793A"/>
    <w:rsid w:val="00B37A3C"/>
    <w:rsid w:val="00B37E0F"/>
    <w:rsid w:val="00B37EC7"/>
    <w:rsid w:val="00B41766"/>
    <w:rsid w:val="00B4179D"/>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AA6"/>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9C8"/>
    <w:rsid w:val="00B57C81"/>
    <w:rsid w:val="00B603D6"/>
    <w:rsid w:val="00B604FF"/>
    <w:rsid w:val="00B60519"/>
    <w:rsid w:val="00B6066F"/>
    <w:rsid w:val="00B606DD"/>
    <w:rsid w:val="00B618EE"/>
    <w:rsid w:val="00B62436"/>
    <w:rsid w:val="00B6270B"/>
    <w:rsid w:val="00B62CAC"/>
    <w:rsid w:val="00B62F9E"/>
    <w:rsid w:val="00B62FF2"/>
    <w:rsid w:val="00B63040"/>
    <w:rsid w:val="00B6304E"/>
    <w:rsid w:val="00B634B8"/>
    <w:rsid w:val="00B63A44"/>
    <w:rsid w:val="00B6430C"/>
    <w:rsid w:val="00B6458E"/>
    <w:rsid w:val="00B64B6B"/>
    <w:rsid w:val="00B6568B"/>
    <w:rsid w:val="00B6592B"/>
    <w:rsid w:val="00B65BD2"/>
    <w:rsid w:val="00B65EDB"/>
    <w:rsid w:val="00B662BA"/>
    <w:rsid w:val="00B66466"/>
    <w:rsid w:val="00B66C31"/>
    <w:rsid w:val="00B67016"/>
    <w:rsid w:val="00B67114"/>
    <w:rsid w:val="00B67A5B"/>
    <w:rsid w:val="00B70515"/>
    <w:rsid w:val="00B70D8F"/>
    <w:rsid w:val="00B70FE7"/>
    <w:rsid w:val="00B712AC"/>
    <w:rsid w:val="00B717F7"/>
    <w:rsid w:val="00B71A45"/>
    <w:rsid w:val="00B71C4D"/>
    <w:rsid w:val="00B72375"/>
    <w:rsid w:val="00B72BA5"/>
    <w:rsid w:val="00B73AAA"/>
    <w:rsid w:val="00B73B27"/>
    <w:rsid w:val="00B745C4"/>
    <w:rsid w:val="00B74685"/>
    <w:rsid w:val="00B80229"/>
    <w:rsid w:val="00B80729"/>
    <w:rsid w:val="00B80A5B"/>
    <w:rsid w:val="00B80C93"/>
    <w:rsid w:val="00B80DD4"/>
    <w:rsid w:val="00B8107E"/>
    <w:rsid w:val="00B811FD"/>
    <w:rsid w:val="00B819BA"/>
    <w:rsid w:val="00B81BCD"/>
    <w:rsid w:val="00B820B3"/>
    <w:rsid w:val="00B82567"/>
    <w:rsid w:val="00B82922"/>
    <w:rsid w:val="00B830FA"/>
    <w:rsid w:val="00B83982"/>
    <w:rsid w:val="00B83DDD"/>
    <w:rsid w:val="00B8406E"/>
    <w:rsid w:val="00B84525"/>
    <w:rsid w:val="00B8509C"/>
    <w:rsid w:val="00B85536"/>
    <w:rsid w:val="00B85776"/>
    <w:rsid w:val="00B85A43"/>
    <w:rsid w:val="00B901EC"/>
    <w:rsid w:val="00B90662"/>
    <w:rsid w:val="00B908D2"/>
    <w:rsid w:val="00B90FBA"/>
    <w:rsid w:val="00B9171E"/>
    <w:rsid w:val="00B93E81"/>
    <w:rsid w:val="00B9422D"/>
    <w:rsid w:val="00B94382"/>
    <w:rsid w:val="00B951AB"/>
    <w:rsid w:val="00B95519"/>
    <w:rsid w:val="00B9555C"/>
    <w:rsid w:val="00B95CB4"/>
    <w:rsid w:val="00B95EE3"/>
    <w:rsid w:val="00B965F0"/>
    <w:rsid w:val="00B967C4"/>
    <w:rsid w:val="00B97307"/>
    <w:rsid w:val="00B9751D"/>
    <w:rsid w:val="00BA06A8"/>
    <w:rsid w:val="00BA07A1"/>
    <w:rsid w:val="00BA1379"/>
    <w:rsid w:val="00BA163C"/>
    <w:rsid w:val="00BA1F1E"/>
    <w:rsid w:val="00BA2128"/>
    <w:rsid w:val="00BA2624"/>
    <w:rsid w:val="00BA33E2"/>
    <w:rsid w:val="00BA3C7D"/>
    <w:rsid w:val="00BA3D56"/>
    <w:rsid w:val="00BA4146"/>
    <w:rsid w:val="00BA41FB"/>
    <w:rsid w:val="00BA4720"/>
    <w:rsid w:val="00BA4F50"/>
    <w:rsid w:val="00BA50DA"/>
    <w:rsid w:val="00BA52C4"/>
    <w:rsid w:val="00BA52E7"/>
    <w:rsid w:val="00BA55C3"/>
    <w:rsid w:val="00BA5F7B"/>
    <w:rsid w:val="00BA761A"/>
    <w:rsid w:val="00BB0013"/>
    <w:rsid w:val="00BB0855"/>
    <w:rsid w:val="00BB0922"/>
    <w:rsid w:val="00BB0E64"/>
    <w:rsid w:val="00BB1733"/>
    <w:rsid w:val="00BB1B18"/>
    <w:rsid w:val="00BB1CCB"/>
    <w:rsid w:val="00BB1D3D"/>
    <w:rsid w:val="00BB2975"/>
    <w:rsid w:val="00BB2B05"/>
    <w:rsid w:val="00BB33D7"/>
    <w:rsid w:val="00BB345F"/>
    <w:rsid w:val="00BB351A"/>
    <w:rsid w:val="00BB3A0E"/>
    <w:rsid w:val="00BB4156"/>
    <w:rsid w:val="00BB41A6"/>
    <w:rsid w:val="00BB41F3"/>
    <w:rsid w:val="00BB475F"/>
    <w:rsid w:val="00BB5931"/>
    <w:rsid w:val="00BB5A93"/>
    <w:rsid w:val="00BB5D3B"/>
    <w:rsid w:val="00BB63C8"/>
    <w:rsid w:val="00BB673B"/>
    <w:rsid w:val="00BB69F7"/>
    <w:rsid w:val="00BB6E8D"/>
    <w:rsid w:val="00BB6EB0"/>
    <w:rsid w:val="00BB7120"/>
    <w:rsid w:val="00BB7605"/>
    <w:rsid w:val="00BB7A26"/>
    <w:rsid w:val="00BB7C31"/>
    <w:rsid w:val="00BC014C"/>
    <w:rsid w:val="00BC03EA"/>
    <w:rsid w:val="00BC06E6"/>
    <w:rsid w:val="00BC0968"/>
    <w:rsid w:val="00BC190E"/>
    <w:rsid w:val="00BC1ABD"/>
    <w:rsid w:val="00BC2726"/>
    <w:rsid w:val="00BC2DFC"/>
    <w:rsid w:val="00BC2E3B"/>
    <w:rsid w:val="00BC3CDA"/>
    <w:rsid w:val="00BC455F"/>
    <w:rsid w:val="00BC52FD"/>
    <w:rsid w:val="00BC6088"/>
    <w:rsid w:val="00BC6199"/>
    <w:rsid w:val="00BC63DD"/>
    <w:rsid w:val="00BC7607"/>
    <w:rsid w:val="00BD060C"/>
    <w:rsid w:val="00BD0F77"/>
    <w:rsid w:val="00BD105D"/>
    <w:rsid w:val="00BD12D4"/>
    <w:rsid w:val="00BD1C71"/>
    <w:rsid w:val="00BD26E7"/>
    <w:rsid w:val="00BD28EA"/>
    <w:rsid w:val="00BD3034"/>
    <w:rsid w:val="00BD39C0"/>
    <w:rsid w:val="00BD49D3"/>
    <w:rsid w:val="00BD49EC"/>
    <w:rsid w:val="00BD4C66"/>
    <w:rsid w:val="00BD5B87"/>
    <w:rsid w:val="00BD5D5A"/>
    <w:rsid w:val="00BD5EEE"/>
    <w:rsid w:val="00BD624A"/>
    <w:rsid w:val="00BD6343"/>
    <w:rsid w:val="00BD6A05"/>
    <w:rsid w:val="00BD6BF1"/>
    <w:rsid w:val="00BD726B"/>
    <w:rsid w:val="00BD7917"/>
    <w:rsid w:val="00BD7E04"/>
    <w:rsid w:val="00BD7FAC"/>
    <w:rsid w:val="00BE099D"/>
    <w:rsid w:val="00BE0A67"/>
    <w:rsid w:val="00BE0ACC"/>
    <w:rsid w:val="00BE0C6E"/>
    <w:rsid w:val="00BE0E0D"/>
    <w:rsid w:val="00BE1102"/>
    <w:rsid w:val="00BE11D3"/>
    <w:rsid w:val="00BE200A"/>
    <w:rsid w:val="00BE239D"/>
    <w:rsid w:val="00BE3A0A"/>
    <w:rsid w:val="00BE3AC6"/>
    <w:rsid w:val="00BE3C4B"/>
    <w:rsid w:val="00BE5A1E"/>
    <w:rsid w:val="00BE6109"/>
    <w:rsid w:val="00BE62E2"/>
    <w:rsid w:val="00BE686E"/>
    <w:rsid w:val="00BE6E1C"/>
    <w:rsid w:val="00BE6FAF"/>
    <w:rsid w:val="00BE73AD"/>
    <w:rsid w:val="00BE7B00"/>
    <w:rsid w:val="00BE7DD2"/>
    <w:rsid w:val="00BE7FF7"/>
    <w:rsid w:val="00BF0155"/>
    <w:rsid w:val="00BF0268"/>
    <w:rsid w:val="00BF06BA"/>
    <w:rsid w:val="00BF07BA"/>
    <w:rsid w:val="00BF1C4E"/>
    <w:rsid w:val="00BF22AA"/>
    <w:rsid w:val="00BF23D2"/>
    <w:rsid w:val="00BF2441"/>
    <w:rsid w:val="00BF2722"/>
    <w:rsid w:val="00BF2A9B"/>
    <w:rsid w:val="00BF2ADD"/>
    <w:rsid w:val="00BF3B73"/>
    <w:rsid w:val="00BF3E1E"/>
    <w:rsid w:val="00BF3E21"/>
    <w:rsid w:val="00BF415A"/>
    <w:rsid w:val="00BF4AD8"/>
    <w:rsid w:val="00BF5074"/>
    <w:rsid w:val="00BF53DD"/>
    <w:rsid w:val="00BF5877"/>
    <w:rsid w:val="00BF6297"/>
    <w:rsid w:val="00BF6F3C"/>
    <w:rsid w:val="00BF735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5909"/>
    <w:rsid w:val="00C07200"/>
    <w:rsid w:val="00C076E0"/>
    <w:rsid w:val="00C10077"/>
    <w:rsid w:val="00C1097F"/>
    <w:rsid w:val="00C10CDB"/>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5619"/>
    <w:rsid w:val="00C169E1"/>
    <w:rsid w:val="00C16C13"/>
    <w:rsid w:val="00C16C3F"/>
    <w:rsid w:val="00C16C9E"/>
    <w:rsid w:val="00C16EDC"/>
    <w:rsid w:val="00C17E7E"/>
    <w:rsid w:val="00C20879"/>
    <w:rsid w:val="00C21071"/>
    <w:rsid w:val="00C2148D"/>
    <w:rsid w:val="00C21E05"/>
    <w:rsid w:val="00C2215F"/>
    <w:rsid w:val="00C22A5B"/>
    <w:rsid w:val="00C22B36"/>
    <w:rsid w:val="00C23106"/>
    <w:rsid w:val="00C2372B"/>
    <w:rsid w:val="00C247B2"/>
    <w:rsid w:val="00C25E2C"/>
    <w:rsid w:val="00C2625E"/>
    <w:rsid w:val="00C27E58"/>
    <w:rsid w:val="00C308AF"/>
    <w:rsid w:val="00C31090"/>
    <w:rsid w:val="00C31226"/>
    <w:rsid w:val="00C31696"/>
    <w:rsid w:val="00C318E8"/>
    <w:rsid w:val="00C3197E"/>
    <w:rsid w:val="00C31DD8"/>
    <w:rsid w:val="00C325EF"/>
    <w:rsid w:val="00C33C56"/>
    <w:rsid w:val="00C34C8A"/>
    <w:rsid w:val="00C351A8"/>
    <w:rsid w:val="00C35887"/>
    <w:rsid w:val="00C35B56"/>
    <w:rsid w:val="00C35F9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C75"/>
    <w:rsid w:val="00C44E76"/>
    <w:rsid w:val="00C4594E"/>
    <w:rsid w:val="00C45CC5"/>
    <w:rsid w:val="00C46310"/>
    <w:rsid w:val="00C46485"/>
    <w:rsid w:val="00C4721E"/>
    <w:rsid w:val="00C472B8"/>
    <w:rsid w:val="00C47F0C"/>
    <w:rsid w:val="00C51165"/>
    <w:rsid w:val="00C511EF"/>
    <w:rsid w:val="00C51529"/>
    <w:rsid w:val="00C51BD8"/>
    <w:rsid w:val="00C51D11"/>
    <w:rsid w:val="00C5264D"/>
    <w:rsid w:val="00C52838"/>
    <w:rsid w:val="00C5348A"/>
    <w:rsid w:val="00C53AC8"/>
    <w:rsid w:val="00C53AF2"/>
    <w:rsid w:val="00C53D2B"/>
    <w:rsid w:val="00C53D8C"/>
    <w:rsid w:val="00C54566"/>
    <w:rsid w:val="00C54B12"/>
    <w:rsid w:val="00C5575F"/>
    <w:rsid w:val="00C5677E"/>
    <w:rsid w:val="00C5688B"/>
    <w:rsid w:val="00C56BCD"/>
    <w:rsid w:val="00C56F9E"/>
    <w:rsid w:val="00C57251"/>
    <w:rsid w:val="00C57C06"/>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684"/>
    <w:rsid w:val="00C667E6"/>
    <w:rsid w:val="00C673A3"/>
    <w:rsid w:val="00C67D75"/>
    <w:rsid w:val="00C71052"/>
    <w:rsid w:val="00C7144E"/>
    <w:rsid w:val="00C71A34"/>
    <w:rsid w:val="00C71D42"/>
    <w:rsid w:val="00C736A5"/>
    <w:rsid w:val="00C73D6D"/>
    <w:rsid w:val="00C73F69"/>
    <w:rsid w:val="00C73F87"/>
    <w:rsid w:val="00C74073"/>
    <w:rsid w:val="00C74141"/>
    <w:rsid w:val="00C74333"/>
    <w:rsid w:val="00C74E28"/>
    <w:rsid w:val="00C74FB6"/>
    <w:rsid w:val="00C75719"/>
    <w:rsid w:val="00C76170"/>
    <w:rsid w:val="00C76E9D"/>
    <w:rsid w:val="00C7715F"/>
    <w:rsid w:val="00C774F6"/>
    <w:rsid w:val="00C77653"/>
    <w:rsid w:val="00C8021B"/>
    <w:rsid w:val="00C80C57"/>
    <w:rsid w:val="00C81039"/>
    <w:rsid w:val="00C82591"/>
    <w:rsid w:val="00C825C0"/>
    <w:rsid w:val="00C829B7"/>
    <w:rsid w:val="00C82A09"/>
    <w:rsid w:val="00C82ABB"/>
    <w:rsid w:val="00C831C6"/>
    <w:rsid w:val="00C833FB"/>
    <w:rsid w:val="00C83C9D"/>
    <w:rsid w:val="00C84290"/>
    <w:rsid w:val="00C8492E"/>
    <w:rsid w:val="00C84B78"/>
    <w:rsid w:val="00C84FE8"/>
    <w:rsid w:val="00C8546F"/>
    <w:rsid w:val="00C85524"/>
    <w:rsid w:val="00C8557D"/>
    <w:rsid w:val="00C86F6B"/>
    <w:rsid w:val="00C87253"/>
    <w:rsid w:val="00C87938"/>
    <w:rsid w:val="00C902FE"/>
    <w:rsid w:val="00C90B48"/>
    <w:rsid w:val="00C918E5"/>
    <w:rsid w:val="00C919BC"/>
    <w:rsid w:val="00C91DE7"/>
    <w:rsid w:val="00C9237E"/>
    <w:rsid w:val="00C92662"/>
    <w:rsid w:val="00C92A36"/>
    <w:rsid w:val="00C938B5"/>
    <w:rsid w:val="00C93A15"/>
    <w:rsid w:val="00C93B64"/>
    <w:rsid w:val="00C93C00"/>
    <w:rsid w:val="00C9432F"/>
    <w:rsid w:val="00C944D3"/>
    <w:rsid w:val="00C9464D"/>
    <w:rsid w:val="00C947F5"/>
    <w:rsid w:val="00C94897"/>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6BD6"/>
    <w:rsid w:val="00CA6EA6"/>
    <w:rsid w:val="00CA76B1"/>
    <w:rsid w:val="00CA7F64"/>
    <w:rsid w:val="00CA7F73"/>
    <w:rsid w:val="00CB00A2"/>
    <w:rsid w:val="00CB01A8"/>
    <w:rsid w:val="00CB0615"/>
    <w:rsid w:val="00CB1836"/>
    <w:rsid w:val="00CB192D"/>
    <w:rsid w:val="00CB1F55"/>
    <w:rsid w:val="00CB204E"/>
    <w:rsid w:val="00CB3060"/>
    <w:rsid w:val="00CB324A"/>
    <w:rsid w:val="00CB3516"/>
    <w:rsid w:val="00CB3ECF"/>
    <w:rsid w:val="00CB58D8"/>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D07"/>
    <w:rsid w:val="00CC2F08"/>
    <w:rsid w:val="00CC3213"/>
    <w:rsid w:val="00CC3C87"/>
    <w:rsid w:val="00CC3DC9"/>
    <w:rsid w:val="00CC3E5F"/>
    <w:rsid w:val="00CC46EB"/>
    <w:rsid w:val="00CC495B"/>
    <w:rsid w:val="00CC4D97"/>
    <w:rsid w:val="00CC5109"/>
    <w:rsid w:val="00CC54F2"/>
    <w:rsid w:val="00CC5B56"/>
    <w:rsid w:val="00CC5CE8"/>
    <w:rsid w:val="00CC6865"/>
    <w:rsid w:val="00CC7894"/>
    <w:rsid w:val="00CC7EB1"/>
    <w:rsid w:val="00CD04E1"/>
    <w:rsid w:val="00CD1CD9"/>
    <w:rsid w:val="00CD200C"/>
    <w:rsid w:val="00CD3268"/>
    <w:rsid w:val="00CD39C2"/>
    <w:rsid w:val="00CD4C65"/>
    <w:rsid w:val="00CD59FB"/>
    <w:rsid w:val="00CD5CCD"/>
    <w:rsid w:val="00CD5D15"/>
    <w:rsid w:val="00CE00E7"/>
    <w:rsid w:val="00CE0254"/>
    <w:rsid w:val="00CE0739"/>
    <w:rsid w:val="00CE2BD5"/>
    <w:rsid w:val="00CE2ECF"/>
    <w:rsid w:val="00CE32B1"/>
    <w:rsid w:val="00CE32C0"/>
    <w:rsid w:val="00CE3522"/>
    <w:rsid w:val="00CE35A7"/>
    <w:rsid w:val="00CE3C18"/>
    <w:rsid w:val="00CE3F57"/>
    <w:rsid w:val="00CE66B8"/>
    <w:rsid w:val="00CE6C40"/>
    <w:rsid w:val="00CE709E"/>
    <w:rsid w:val="00CE7E8A"/>
    <w:rsid w:val="00CF0619"/>
    <w:rsid w:val="00CF0C12"/>
    <w:rsid w:val="00CF169A"/>
    <w:rsid w:val="00CF201C"/>
    <w:rsid w:val="00CF268D"/>
    <w:rsid w:val="00CF377C"/>
    <w:rsid w:val="00CF417A"/>
    <w:rsid w:val="00CF4260"/>
    <w:rsid w:val="00CF4843"/>
    <w:rsid w:val="00CF5175"/>
    <w:rsid w:val="00CF556A"/>
    <w:rsid w:val="00CF5804"/>
    <w:rsid w:val="00CF7FB2"/>
    <w:rsid w:val="00D001CA"/>
    <w:rsid w:val="00D00CAB"/>
    <w:rsid w:val="00D01166"/>
    <w:rsid w:val="00D013EB"/>
    <w:rsid w:val="00D016CB"/>
    <w:rsid w:val="00D01BED"/>
    <w:rsid w:val="00D01FBE"/>
    <w:rsid w:val="00D0232C"/>
    <w:rsid w:val="00D02DF0"/>
    <w:rsid w:val="00D02E3F"/>
    <w:rsid w:val="00D02F42"/>
    <w:rsid w:val="00D0325B"/>
    <w:rsid w:val="00D034B1"/>
    <w:rsid w:val="00D0415F"/>
    <w:rsid w:val="00D04176"/>
    <w:rsid w:val="00D04395"/>
    <w:rsid w:val="00D04663"/>
    <w:rsid w:val="00D05727"/>
    <w:rsid w:val="00D05BEC"/>
    <w:rsid w:val="00D05F33"/>
    <w:rsid w:val="00D06889"/>
    <w:rsid w:val="00D106B2"/>
    <w:rsid w:val="00D108F1"/>
    <w:rsid w:val="00D12307"/>
    <w:rsid w:val="00D12707"/>
    <w:rsid w:val="00D1276E"/>
    <w:rsid w:val="00D1290D"/>
    <w:rsid w:val="00D12917"/>
    <w:rsid w:val="00D12DDB"/>
    <w:rsid w:val="00D12EE1"/>
    <w:rsid w:val="00D13197"/>
    <w:rsid w:val="00D1334B"/>
    <w:rsid w:val="00D13546"/>
    <w:rsid w:val="00D1364A"/>
    <w:rsid w:val="00D1407D"/>
    <w:rsid w:val="00D14E19"/>
    <w:rsid w:val="00D14F03"/>
    <w:rsid w:val="00D16D64"/>
    <w:rsid w:val="00D171B4"/>
    <w:rsid w:val="00D1726B"/>
    <w:rsid w:val="00D1775B"/>
    <w:rsid w:val="00D17840"/>
    <w:rsid w:val="00D1792C"/>
    <w:rsid w:val="00D17A74"/>
    <w:rsid w:val="00D20781"/>
    <w:rsid w:val="00D20C2C"/>
    <w:rsid w:val="00D20F29"/>
    <w:rsid w:val="00D21B28"/>
    <w:rsid w:val="00D21E80"/>
    <w:rsid w:val="00D221D1"/>
    <w:rsid w:val="00D22F46"/>
    <w:rsid w:val="00D24339"/>
    <w:rsid w:val="00D2433B"/>
    <w:rsid w:val="00D2504F"/>
    <w:rsid w:val="00D25172"/>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37B9"/>
    <w:rsid w:val="00D3496E"/>
    <w:rsid w:val="00D34B1C"/>
    <w:rsid w:val="00D34BC0"/>
    <w:rsid w:val="00D3546D"/>
    <w:rsid w:val="00D35877"/>
    <w:rsid w:val="00D35C03"/>
    <w:rsid w:val="00D36ADA"/>
    <w:rsid w:val="00D37585"/>
    <w:rsid w:val="00D3799C"/>
    <w:rsid w:val="00D37A72"/>
    <w:rsid w:val="00D37F39"/>
    <w:rsid w:val="00D401C3"/>
    <w:rsid w:val="00D40AC6"/>
    <w:rsid w:val="00D40CF9"/>
    <w:rsid w:val="00D4101A"/>
    <w:rsid w:val="00D411E9"/>
    <w:rsid w:val="00D4152A"/>
    <w:rsid w:val="00D41961"/>
    <w:rsid w:val="00D42BAF"/>
    <w:rsid w:val="00D42D65"/>
    <w:rsid w:val="00D42EC9"/>
    <w:rsid w:val="00D443E1"/>
    <w:rsid w:val="00D4570B"/>
    <w:rsid w:val="00D45AFF"/>
    <w:rsid w:val="00D45C72"/>
    <w:rsid w:val="00D45D8B"/>
    <w:rsid w:val="00D46625"/>
    <w:rsid w:val="00D469E6"/>
    <w:rsid w:val="00D47C25"/>
    <w:rsid w:val="00D47DC2"/>
    <w:rsid w:val="00D5048D"/>
    <w:rsid w:val="00D50A5C"/>
    <w:rsid w:val="00D529A0"/>
    <w:rsid w:val="00D52DB7"/>
    <w:rsid w:val="00D532C5"/>
    <w:rsid w:val="00D5376F"/>
    <w:rsid w:val="00D53B46"/>
    <w:rsid w:val="00D5442D"/>
    <w:rsid w:val="00D5446A"/>
    <w:rsid w:val="00D55082"/>
    <w:rsid w:val="00D55266"/>
    <w:rsid w:val="00D55C07"/>
    <w:rsid w:val="00D56C5F"/>
    <w:rsid w:val="00D574EF"/>
    <w:rsid w:val="00D614E8"/>
    <w:rsid w:val="00D61B77"/>
    <w:rsid w:val="00D638DC"/>
    <w:rsid w:val="00D63C07"/>
    <w:rsid w:val="00D6408C"/>
    <w:rsid w:val="00D66265"/>
    <w:rsid w:val="00D676DC"/>
    <w:rsid w:val="00D67850"/>
    <w:rsid w:val="00D67D50"/>
    <w:rsid w:val="00D67FBC"/>
    <w:rsid w:val="00D70386"/>
    <w:rsid w:val="00D70F9F"/>
    <w:rsid w:val="00D7140E"/>
    <w:rsid w:val="00D7141A"/>
    <w:rsid w:val="00D717F9"/>
    <w:rsid w:val="00D71BAB"/>
    <w:rsid w:val="00D723B3"/>
    <w:rsid w:val="00D72466"/>
    <w:rsid w:val="00D7300C"/>
    <w:rsid w:val="00D73090"/>
    <w:rsid w:val="00D7366F"/>
    <w:rsid w:val="00D73831"/>
    <w:rsid w:val="00D73E36"/>
    <w:rsid w:val="00D740B7"/>
    <w:rsid w:val="00D747BB"/>
    <w:rsid w:val="00D752EE"/>
    <w:rsid w:val="00D757BB"/>
    <w:rsid w:val="00D75AB8"/>
    <w:rsid w:val="00D76794"/>
    <w:rsid w:val="00D76B78"/>
    <w:rsid w:val="00D76C60"/>
    <w:rsid w:val="00D76EC8"/>
    <w:rsid w:val="00D777ED"/>
    <w:rsid w:val="00D779C2"/>
    <w:rsid w:val="00D77A40"/>
    <w:rsid w:val="00D77DB3"/>
    <w:rsid w:val="00D77F05"/>
    <w:rsid w:val="00D77FDA"/>
    <w:rsid w:val="00D8008A"/>
    <w:rsid w:val="00D8097E"/>
    <w:rsid w:val="00D80F78"/>
    <w:rsid w:val="00D8123F"/>
    <w:rsid w:val="00D81578"/>
    <w:rsid w:val="00D81DBF"/>
    <w:rsid w:val="00D82EC7"/>
    <w:rsid w:val="00D8309B"/>
    <w:rsid w:val="00D83AF0"/>
    <w:rsid w:val="00D83FD3"/>
    <w:rsid w:val="00D844C0"/>
    <w:rsid w:val="00D84798"/>
    <w:rsid w:val="00D85B13"/>
    <w:rsid w:val="00D85F87"/>
    <w:rsid w:val="00D862BC"/>
    <w:rsid w:val="00D86727"/>
    <w:rsid w:val="00D869D3"/>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3981"/>
    <w:rsid w:val="00D94076"/>
    <w:rsid w:val="00D94584"/>
    <w:rsid w:val="00D953B1"/>
    <w:rsid w:val="00D9550E"/>
    <w:rsid w:val="00D95F53"/>
    <w:rsid w:val="00D96C0F"/>
    <w:rsid w:val="00D9736A"/>
    <w:rsid w:val="00D974E0"/>
    <w:rsid w:val="00D97962"/>
    <w:rsid w:val="00D97D85"/>
    <w:rsid w:val="00D97E54"/>
    <w:rsid w:val="00DA121A"/>
    <w:rsid w:val="00DA12B4"/>
    <w:rsid w:val="00DA1323"/>
    <w:rsid w:val="00DA1718"/>
    <w:rsid w:val="00DA1C09"/>
    <w:rsid w:val="00DA1D33"/>
    <w:rsid w:val="00DA26C5"/>
    <w:rsid w:val="00DA2AFA"/>
    <w:rsid w:val="00DA2B1C"/>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1"/>
    <w:rsid w:val="00DB7F1E"/>
    <w:rsid w:val="00DC002A"/>
    <w:rsid w:val="00DC0611"/>
    <w:rsid w:val="00DC0A39"/>
    <w:rsid w:val="00DC0C0F"/>
    <w:rsid w:val="00DC0FC6"/>
    <w:rsid w:val="00DC1892"/>
    <w:rsid w:val="00DC1FCE"/>
    <w:rsid w:val="00DC226B"/>
    <w:rsid w:val="00DC2DB8"/>
    <w:rsid w:val="00DC37F5"/>
    <w:rsid w:val="00DC3A66"/>
    <w:rsid w:val="00DC3BBC"/>
    <w:rsid w:val="00DC3C75"/>
    <w:rsid w:val="00DC44B5"/>
    <w:rsid w:val="00DC4966"/>
    <w:rsid w:val="00DC59A6"/>
    <w:rsid w:val="00DC6477"/>
    <w:rsid w:val="00DC64D3"/>
    <w:rsid w:val="00DC6D8F"/>
    <w:rsid w:val="00DC6E21"/>
    <w:rsid w:val="00DC705C"/>
    <w:rsid w:val="00DC726A"/>
    <w:rsid w:val="00DC7599"/>
    <w:rsid w:val="00DC79B0"/>
    <w:rsid w:val="00DD0E35"/>
    <w:rsid w:val="00DD2002"/>
    <w:rsid w:val="00DD267A"/>
    <w:rsid w:val="00DD2E3A"/>
    <w:rsid w:val="00DD3223"/>
    <w:rsid w:val="00DD379A"/>
    <w:rsid w:val="00DD3857"/>
    <w:rsid w:val="00DD3BA2"/>
    <w:rsid w:val="00DD3D45"/>
    <w:rsid w:val="00DD41BD"/>
    <w:rsid w:val="00DD4351"/>
    <w:rsid w:val="00DD485A"/>
    <w:rsid w:val="00DD4B12"/>
    <w:rsid w:val="00DD5475"/>
    <w:rsid w:val="00DD60C3"/>
    <w:rsid w:val="00DD67B1"/>
    <w:rsid w:val="00DD6F5F"/>
    <w:rsid w:val="00DD7D3B"/>
    <w:rsid w:val="00DE02AF"/>
    <w:rsid w:val="00DE054A"/>
    <w:rsid w:val="00DE05F6"/>
    <w:rsid w:val="00DE0751"/>
    <w:rsid w:val="00DE096A"/>
    <w:rsid w:val="00DE12F3"/>
    <w:rsid w:val="00DE1549"/>
    <w:rsid w:val="00DE15BF"/>
    <w:rsid w:val="00DE1E2C"/>
    <w:rsid w:val="00DE1E56"/>
    <w:rsid w:val="00DE2122"/>
    <w:rsid w:val="00DE2940"/>
    <w:rsid w:val="00DE315A"/>
    <w:rsid w:val="00DE358E"/>
    <w:rsid w:val="00DE3854"/>
    <w:rsid w:val="00DE3D48"/>
    <w:rsid w:val="00DE450F"/>
    <w:rsid w:val="00DE4958"/>
    <w:rsid w:val="00DE4D89"/>
    <w:rsid w:val="00DE58DF"/>
    <w:rsid w:val="00DE5A2E"/>
    <w:rsid w:val="00DE6C51"/>
    <w:rsid w:val="00DE6FFB"/>
    <w:rsid w:val="00DE7682"/>
    <w:rsid w:val="00DE7D4A"/>
    <w:rsid w:val="00DE7E6B"/>
    <w:rsid w:val="00DF04FF"/>
    <w:rsid w:val="00DF064A"/>
    <w:rsid w:val="00DF11F6"/>
    <w:rsid w:val="00DF2781"/>
    <w:rsid w:val="00DF2961"/>
    <w:rsid w:val="00DF2C25"/>
    <w:rsid w:val="00DF356C"/>
    <w:rsid w:val="00DF3E91"/>
    <w:rsid w:val="00DF465D"/>
    <w:rsid w:val="00DF4862"/>
    <w:rsid w:val="00DF550E"/>
    <w:rsid w:val="00DF5B55"/>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2C1"/>
    <w:rsid w:val="00E05407"/>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5E2"/>
    <w:rsid w:val="00E138EC"/>
    <w:rsid w:val="00E13922"/>
    <w:rsid w:val="00E1408E"/>
    <w:rsid w:val="00E141A0"/>
    <w:rsid w:val="00E1474B"/>
    <w:rsid w:val="00E150E8"/>
    <w:rsid w:val="00E15806"/>
    <w:rsid w:val="00E15C31"/>
    <w:rsid w:val="00E16EAA"/>
    <w:rsid w:val="00E172EF"/>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19B0"/>
    <w:rsid w:val="00E337A9"/>
    <w:rsid w:val="00E33F74"/>
    <w:rsid w:val="00E34024"/>
    <w:rsid w:val="00E34AAB"/>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3A60"/>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1E89"/>
    <w:rsid w:val="00E52563"/>
    <w:rsid w:val="00E526DA"/>
    <w:rsid w:val="00E52701"/>
    <w:rsid w:val="00E530D2"/>
    <w:rsid w:val="00E535F9"/>
    <w:rsid w:val="00E539C1"/>
    <w:rsid w:val="00E53AEA"/>
    <w:rsid w:val="00E53C5C"/>
    <w:rsid w:val="00E54175"/>
    <w:rsid w:val="00E54881"/>
    <w:rsid w:val="00E54C64"/>
    <w:rsid w:val="00E54DA8"/>
    <w:rsid w:val="00E55A34"/>
    <w:rsid w:val="00E55D76"/>
    <w:rsid w:val="00E561B4"/>
    <w:rsid w:val="00E5637A"/>
    <w:rsid w:val="00E57AEC"/>
    <w:rsid w:val="00E57B0C"/>
    <w:rsid w:val="00E57B23"/>
    <w:rsid w:val="00E6092C"/>
    <w:rsid w:val="00E609A3"/>
    <w:rsid w:val="00E611CD"/>
    <w:rsid w:val="00E61363"/>
    <w:rsid w:val="00E61634"/>
    <w:rsid w:val="00E61A73"/>
    <w:rsid w:val="00E61B5D"/>
    <w:rsid w:val="00E62A22"/>
    <w:rsid w:val="00E62C88"/>
    <w:rsid w:val="00E634EA"/>
    <w:rsid w:val="00E63634"/>
    <w:rsid w:val="00E63978"/>
    <w:rsid w:val="00E63AE2"/>
    <w:rsid w:val="00E63AF4"/>
    <w:rsid w:val="00E651D6"/>
    <w:rsid w:val="00E65D4C"/>
    <w:rsid w:val="00E669F1"/>
    <w:rsid w:val="00E669FB"/>
    <w:rsid w:val="00E6763F"/>
    <w:rsid w:val="00E67A30"/>
    <w:rsid w:val="00E70775"/>
    <w:rsid w:val="00E71166"/>
    <w:rsid w:val="00E718C9"/>
    <w:rsid w:val="00E719C3"/>
    <w:rsid w:val="00E71E31"/>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497"/>
    <w:rsid w:val="00E808CB"/>
    <w:rsid w:val="00E81174"/>
    <w:rsid w:val="00E81835"/>
    <w:rsid w:val="00E81A90"/>
    <w:rsid w:val="00E821F5"/>
    <w:rsid w:val="00E8249A"/>
    <w:rsid w:val="00E828EB"/>
    <w:rsid w:val="00E82A84"/>
    <w:rsid w:val="00E82EDF"/>
    <w:rsid w:val="00E835FD"/>
    <w:rsid w:val="00E836D3"/>
    <w:rsid w:val="00E83A27"/>
    <w:rsid w:val="00E8403A"/>
    <w:rsid w:val="00E842A5"/>
    <w:rsid w:val="00E84964"/>
    <w:rsid w:val="00E849D6"/>
    <w:rsid w:val="00E84FA2"/>
    <w:rsid w:val="00E84FF9"/>
    <w:rsid w:val="00E8544F"/>
    <w:rsid w:val="00E85748"/>
    <w:rsid w:val="00E857E2"/>
    <w:rsid w:val="00E85862"/>
    <w:rsid w:val="00E85B28"/>
    <w:rsid w:val="00E85B4F"/>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A5"/>
    <w:rsid w:val="00E974F0"/>
    <w:rsid w:val="00E9794D"/>
    <w:rsid w:val="00E97A54"/>
    <w:rsid w:val="00E97AE7"/>
    <w:rsid w:val="00EA038F"/>
    <w:rsid w:val="00EA0B42"/>
    <w:rsid w:val="00EA1855"/>
    <w:rsid w:val="00EA1D1F"/>
    <w:rsid w:val="00EA2108"/>
    <w:rsid w:val="00EA235C"/>
    <w:rsid w:val="00EA36E1"/>
    <w:rsid w:val="00EA3871"/>
    <w:rsid w:val="00EA3A0B"/>
    <w:rsid w:val="00EA4112"/>
    <w:rsid w:val="00EA41FC"/>
    <w:rsid w:val="00EA5065"/>
    <w:rsid w:val="00EA53AA"/>
    <w:rsid w:val="00EA5B03"/>
    <w:rsid w:val="00EA5BEC"/>
    <w:rsid w:val="00EA6257"/>
    <w:rsid w:val="00EA63F0"/>
    <w:rsid w:val="00EA6788"/>
    <w:rsid w:val="00EA6BDD"/>
    <w:rsid w:val="00EA6C99"/>
    <w:rsid w:val="00EA7537"/>
    <w:rsid w:val="00EA7567"/>
    <w:rsid w:val="00EA75A5"/>
    <w:rsid w:val="00EA7775"/>
    <w:rsid w:val="00EA7D74"/>
    <w:rsid w:val="00EB0679"/>
    <w:rsid w:val="00EB18D6"/>
    <w:rsid w:val="00EB23DA"/>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7130"/>
    <w:rsid w:val="00EC72C5"/>
    <w:rsid w:val="00EC7B0A"/>
    <w:rsid w:val="00ED030C"/>
    <w:rsid w:val="00ED082F"/>
    <w:rsid w:val="00ED0970"/>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7A4"/>
    <w:rsid w:val="00ED7DCA"/>
    <w:rsid w:val="00ED7DF9"/>
    <w:rsid w:val="00EE088C"/>
    <w:rsid w:val="00EE08E8"/>
    <w:rsid w:val="00EE0D19"/>
    <w:rsid w:val="00EE0DD2"/>
    <w:rsid w:val="00EE1B8C"/>
    <w:rsid w:val="00EE2A5C"/>
    <w:rsid w:val="00EE2DA7"/>
    <w:rsid w:val="00EE3443"/>
    <w:rsid w:val="00EE3698"/>
    <w:rsid w:val="00EE4084"/>
    <w:rsid w:val="00EE408F"/>
    <w:rsid w:val="00EE4589"/>
    <w:rsid w:val="00EE4AF6"/>
    <w:rsid w:val="00EE544E"/>
    <w:rsid w:val="00EE595E"/>
    <w:rsid w:val="00EE5CDC"/>
    <w:rsid w:val="00EE6FCF"/>
    <w:rsid w:val="00EE7498"/>
    <w:rsid w:val="00EE777E"/>
    <w:rsid w:val="00EF0155"/>
    <w:rsid w:val="00EF0324"/>
    <w:rsid w:val="00EF0D61"/>
    <w:rsid w:val="00EF1341"/>
    <w:rsid w:val="00EF13FC"/>
    <w:rsid w:val="00EF244D"/>
    <w:rsid w:val="00EF2D3F"/>
    <w:rsid w:val="00EF2F27"/>
    <w:rsid w:val="00EF2F3D"/>
    <w:rsid w:val="00EF3857"/>
    <w:rsid w:val="00EF3866"/>
    <w:rsid w:val="00EF4799"/>
    <w:rsid w:val="00EF49C9"/>
    <w:rsid w:val="00EF4A8E"/>
    <w:rsid w:val="00EF5473"/>
    <w:rsid w:val="00EF57F5"/>
    <w:rsid w:val="00EF5DD8"/>
    <w:rsid w:val="00EF5DF6"/>
    <w:rsid w:val="00EF6121"/>
    <w:rsid w:val="00EF72B4"/>
    <w:rsid w:val="00EF7515"/>
    <w:rsid w:val="00EF7A76"/>
    <w:rsid w:val="00EF7C33"/>
    <w:rsid w:val="00EF7C4C"/>
    <w:rsid w:val="00EF7F44"/>
    <w:rsid w:val="00F00578"/>
    <w:rsid w:val="00F0103F"/>
    <w:rsid w:val="00F01BD1"/>
    <w:rsid w:val="00F02630"/>
    <w:rsid w:val="00F036DE"/>
    <w:rsid w:val="00F03822"/>
    <w:rsid w:val="00F0382B"/>
    <w:rsid w:val="00F043B9"/>
    <w:rsid w:val="00F04653"/>
    <w:rsid w:val="00F04B24"/>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1CB"/>
    <w:rsid w:val="00F15431"/>
    <w:rsid w:val="00F16478"/>
    <w:rsid w:val="00F16D17"/>
    <w:rsid w:val="00F174DA"/>
    <w:rsid w:val="00F17C67"/>
    <w:rsid w:val="00F17EA4"/>
    <w:rsid w:val="00F2059E"/>
    <w:rsid w:val="00F20727"/>
    <w:rsid w:val="00F2245B"/>
    <w:rsid w:val="00F225EB"/>
    <w:rsid w:val="00F227FD"/>
    <w:rsid w:val="00F2284A"/>
    <w:rsid w:val="00F22B15"/>
    <w:rsid w:val="00F22BD9"/>
    <w:rsid w:val="00F233D5"/>
    <w:rsid w:val="00F233FA"/>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57F"/>
    <w:rsid w:val="00F349F7"/>
    <w:rsid w:val="00F34BF9"/>
    <w:rsid w:val="00F34E3D"/>
    <w:rsid w:val="00F35071"/>
    <w:rsid w:val="00F353DC"/>
    <w:rsid w:val="00F35494"/>
    <w:rsid w:val="00F358C6"/>
    <w:rsid w:val="00F35ACE"/>
    <w:rsid w:val="00F35C6F"/>
    <w:rsid w:val="00F36416"/>
    <w:rsid w:val="00F3658A"/>
    <w:rsid w:val="00F36EE6"/>
    <w:rsid w:val="00F37634"/>
    <w:rsid w:val="00F37898"/>
    <w:rsid w:val="00F37BF8"/>
    <w:rsid w:val="00F40776"/>
    <w:rsid w:val="00F42B25"/>
    <w:rsid w:val="00F439F4"/>
    <w:rsid w:val="00F43A02"/>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77"/>
    <w:rsid w:val="00F57594"/>
    <w:rsid w:val="00F57A89"/>
    <w:rsid w:val="00F601FE"/>
    <w:rsid w:val="00F602FF"/>
    <w:rsid w:val="00F611A9"/>
    <w:rsid w:val="00F611F6"/>
    <w:rsid w:val="00F61ADC"/>
    <w:rsid w:val="00F62C08"/>
    <w:rsid w:val="00F62CF7"/>
    <w:rsid w:val="00F62F88"/>
    <w:rsid w:val="00F637AF"/>
    <w:rsid w:val="00F63D5B"/>
    <w:rsid w:val="00F63DA2"/>
    <w:rsid w:val="00F64737"/>
    <w:rsid w:val="00F6485C"/>
    <w:rsid w:val="00F64C74"/>
    <w:rsid w:val="00F650D7"/>
    <w:rsid w:val="00F656FA"/>
    <w:rsid w:val="00F65A07"/>
    <w:rsid w:val="00F65DCF"/>
    <w:rsid w:val="00F663EB"/>
    <w:rsid w:val="00F6684A"/>
    <w:rsid w:val="00F67C87"/>
    <w:rsid w:val="00F70071"/>
    <w:rsid w:val="00F703AB"/>
    <w:rsid w:val="00F70805"/>
    <w:rsid w:val="00F70B40"/>
    <w:rsid w:val="00F71479"/>
    <w:rsid w:val="00F71DC8"/>
    <w:rsid w:val="00F72942"/>
    <w:rsid w:val="00F72B3D"/>
    <w:rsid w:val="00F72BA2"/>
    <w:rsid w:val="00F72FE8"/>
    <w:rsid w:val="00F737EC"/>
    <w:rsid w:val="00F75BCD"/>
    <w:rsid w:val="00F75C69"/>
    <w:rsid w:val="00F7603B"/>
    <w:rsid w:val="00F762D3"/>
    <w:rsid w:val="00F763A1"/>
    <w:rsid w:val="00F7681E"/>
    <w:rsid w:val="00F76D62"/>
    <w:rsid w:val="00F77981"/>
    <w:rsid w:val="00F77F5C"/>
    <w:rsid w:val="00F802EE"/>
    <w:rsid w:val="00F8043D"/>
    <w:rsid w:val="00F80C40"/>
    <w:rsid w:val="00F80D99"/>
    <w:rsid w:val="00F80E83"/>
    <w:rsid w:val="00F81082"/>
    <w:rsid w:val="00F818CD"/>
    <w:rsid w:val="00F819F3"/>
    <w:rsid w:val="00F81C23"/>
    <w:rsid w:val="00F82B1A"/>
    <w:rsid w:val="00F82F6F"/>
    <w:rsid w:val="00F838DE"/>
    <w:rsid w:val="00F83B26"/>
    <w:rsid w:val="00F854A8"/>
    <w:rsid w:val="00F85DB9"/>
    <w:rsid w:val="00F85EED"/>
    <w:rsid w:val="00F86065"/>
    <w:rsid w:val="00F86680"/>
    <w:rsid w:val="00F86EEA"/>
    <w:rsid w:val="00F86F6D"/>
    <w:rsid w:val="00F870B7"/>
    <w:rsid w:val="00F915BE"/>
    <w:rsid w:val="00F9226A"/>
    <w:rsid w:val="00F929C4"/>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6B2B"/>
    <w:rsid w:val="00F97636"/>
    <w:rsid w:val="00F97656"/>
    <w:rsid w:val="00FA1154"/>
    <w:rsid w:val="00FA11B4"/>
    <w:rsid w:val="00FA17A1"/>
    <w:rsid w:val="00FA1A6E"/>
    <w:rsid w:val="00FA2C2C"/>
    <w:rsid w:val="00FA345A"/>
    <w:rsid w:val="00FA378C"/>
    <w:rsid w:val="00FA5EB5"/>
    <w:rsid w:val="00FA5F26"/>
    <w:rsid w:val="00FA60C9"/>
    <w:rsid w:val="00FA66AB"/>
    <w:rsid w:val="00FA7111"/>
    <w:rsid w:val="00FA7C15"/>
    <w:rsid w:val="00FB02E2"/>
    <w:rsid w:val="00FB0406"/>
    <w:rsid w:val="00FB0466"/>
    <w:rsid w:val="00FB0666"/>
    <w:rsid w:val="00FB0E30"/>
    <w:rsid w:val="00FB11F5"/>
    <w:rsid w:val="00FB2600"/>
    <w:rsid w:val="00FB3257"/>
    <w:rsid w:val="00FB32A5"/>
    <w:rsid w:val="00FB3B60"/>
    <w:rsid w:val="00FB3CD6"/>
    <w:rsid w:val="00FB4236"/>
    <w:rsid w:val="00FB43FF"/>
    <w:rsid w:val="00FB4D68"/>
    <w:rsid w:val="00FB5002"/>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3E42"/>
    <w:rsid w:val="00FC40F3"/>
    <w:rsid w:val="00FC44C7"/>
    <w:rsid w:val="00FC53A0"/>
    <w:rsid w:val="00FC5811"/>
    <w:rsid w:val="00FC5F48"/>
    <w:rsid w:val="00FC6592"/>
    <w:rsid w:val="00FC67B0"/>
    <w:rsid w:val="00FC6924"/>
    <w:rsid w:val="00FC750E"/>
    <w:rsid w:val="00FC7854"/>
    <w:rsid w:val="00FD097D"/>
    <w:rsid w:val="00FD11C2"/>
    <w:rsid w:val="00FD11F2"/>
    <w:rsid w:val="00FD13EB"/>
    <w:rsid w:val="00FD14AB"/>
    <w:rsid w:val="00FD2795"/>
    <w:rsid w:val="00FD31B3"/>
    <w:rsid w:val="00FD391E"/>
    <w:rsid w:val="00FD3E5B"/>
    <w:rsid w:val="00FD4B4D"/>
    <w:rsid w:val="00FD5E37"/>
    <w:rsid w:val="00FD64C4"/>
    <w:rsid w:val="00FD68E8"/>
    <w:rsid w:val="00FD6C95"/>
    <w:rsid w:val="00FD7E3C"/>
    <w:rsid w:val="00FE1308"/>
    <w:rsid w:val="00FE26BC"/>
    <w:rsid w:val="00FE28D2"/>
    <w:rsid w:val="00FE2C7A"/>
    <w:rsid w:val="00FE2EBD"/>
    <w:rsid w:val="00FE33B7"/>
    <w:rsid w:val="00FE3B2A"/>
    <w:rsid w:val="00FE3E12"/>
    <w:rsid w:val="00FE3F36"/>
    <w:rsid w:val="00FE430A"/>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7BB"/>
    <w:rsid w:val="00FF4837"/>
    <w:rsid w:val="00FF499F"/>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3E89EA66"/>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E319B0"/>
    <w:pPr>
      <w:numPr>
        <w:numId w:val="12"/>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1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FE28D2"/>
    <w:pPr>
      <w:numPr>
        <w:ilvl w:val="3"/>
        <w:numId w:val="12"/>
      </w:numPr>
      <w:ind w:left="900" w:hanging="900"/>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2"/>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2"/>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2"/>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2"/>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E319B0"/>
    <w:rPr>
      <w:rFonts w:ascii="Arial Narrow" w:hAnsi="Arial Narrow" w:cs="Arial"/>
      <w:b/>
      <w:bCs/>
      <w:sz w:val="28"/>
      <w:szCs w:val="28"/>
      <w:u w:val="single"/>
    </w:r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4Char">
    <w:name w:val="Heading 4 Char"/>
    <w:link w:val="Heading4"/>
    <w:rsid w:val="00FE28D2"/>
    <w:rPr>
      <w:rFonts w:ascii="Arial Narrow" w:hAnsi="Arial Narrow"/>
      <w:b/>
      <w:bCs/>
      <w:caps/>
      <w:sz w:val="22"/>
      <w:szCs w:val="28"/>
      <w:u w:val="single"/>
    </w:rPr>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customStyle="1" w:styleId="FooterChar">
    <w:name w:val="Footer Char"/>
    <w:basedOn w:val="DefaultParagraphFont"/>
    <w:link w:val="Footer"/>
    <w:uiPriority w:val="99"/>
    <w:rsid w:val="003836EE"/>
    <w:rPr>
      <w:rFonts w:ascii="Arial" w:hAnsi="Arial"/>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character" w:customStyle="1" w:styleId="BodyTextChar">
    <w:name w:val="Body Text Char"/>
    <w:link w:val="BodyText"/>
    <w:rsid w:val="008031AD"/>
    <w:rPr>
      <w:rFonts w:ascii="Arial" w:hAnsi="Arial"/>
      <w:szCs w:val="24"/>
    </w:rPr>
  </w:style>
  <w:style w:type="paragraph" w:styleId="Header">
    <w:name w:val="header"/>
    <w:basedOn w:val="Normal"/>
    <w:link w:val="HeaderChar"/>
    <w:uiPriority w:val="99"/>
    <w:rsid w:val="00851065"/>
    <w:pPr>
      <w:tabs>
        <w:tab w:val="center" w:pos="4320"/>
        <w:tab w:val="right" w:pos="8640"/>
      </w:tabs>
    </w:pPr>
  </w:style>
  <w:style w:type="character" w:customStyle="1" w:styleId="HeaderChar">
    <w:name w:val="Header Char"/>
    <w:link w:val="Header"/>
    <w:uiPriority w:val="99"/>
    <w:rsid w:val="00B67016"/>
    <w:rPr>
      <w:rFonts w:ascii="Arial" w:hAnsi="Arial"/>
      <w:sz w:val="22"/>
      <w:szCs w:val="24"/>
    </w:rPr>
  </w:style>
  <w:style w:type="paragraph" w:styleId="TOC2">
    <w:name w:val="toc 2"/>
    <w:basedOn w:val="Normal"/>
    <w:next w:val="Normal"/>
    <w:autoRedefine/>
    <w:uiPriority w:val="39"/>
    <w:qFormat/>
    <w:rsid w:val="001704C3"/>
    <w:pPr>
      <w:tabs>
        <w:tab w:val="left" w:pos="720"/>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966E7F"/>
    <w:pPr>
      <w:tabs>
        <w:tab w:val="left" w:pos="475"/>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973AAD"/>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592BAB"/>
    <w:pPr>
      <w:keepNext/>
    </w:pPr>
    <w:rPr>
      <w:rFonts w:cs="Arial"/>
      <w:caps/>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BodyText3">
    <w:name w:val="Body Text 3"/>
    <w:basedOn w:val="BodyText2"/>
    <w:link w:val="BodyText3Char"/>
    <w:rsid w:val="0014411E"/>
  </w:style>
  <w:style w:type="character" w:customStyle="1" w:styleId="BodyText3Char">
    <w:name w:val="Body Text 3 Char"/>
    <w:link w:val="BodyText3"/>
    <w:rsid w:val="0014411E"/>
    <w:rPr>
      <w:rFonts w:ascii="Arial" w:eastAsia="MS Mincho" w:hAnsi="Arial"/>
      <w:sz w:val="22"/>
      <w:szCs w:val="22"/>
      <w:lang w:val="en-US" w:eastAsia="en-US" w:bidi="ar-SA"/>
    </w:rPr>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character" w:customStyle="1" w:styleId="CommentTextChar">
    <w:name w:val="Comment Text Char"/>
    <w:basedOn w:val="DefaultParagraphFont"/>
    <w:link w:val="CommentText"/>
    <w:uiPriority w:val="99"/>
    <w:locked/>
    <w:rsid w:val="00E432D5"/>
    <w:rPr>
      <w:rFonts w:ascii="Arial" w:hAnsi="Arial"/>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link w:val="ListParagraphChar"/>
    <w:uiPriority w:val="1"/>
    <w:qFormat/>
    <w:rsid w:val="00851065"/>
    <w:pPr>
      <w:ind w:left="720"/>
    </w:pPr>
  </w:style>
  <w:style w:type="character" w:customStyle="1" w:styleId="ListParagraphChar">
    <w:name w:val="List Paragraph Char"/>
    <w:aliases w:val="Bullet List Char,numbered Char,FooterText Char"/>
    <w:link w:val="ListParagraph"/>
    <w:uiPriority w:val="34"/>
    <w:locked/>
    <w:rsid w:val="00447EA9"/>
    <w:rPr>
      <w:rFonts w:ascii="Arial" w:hAnsi="Arial"/>
      <w:sz w:val="22"/>
      <w:szCs w:val="24"/>
    </w:rPr>
  </w:style>
  <w:style w:type="paragraph" w:styleId="NoSpacing">
    <w:name w:val="No Spacing"/>
    <w:uiPriority w:val="1"/>
    <w:qFormat/>
    <w:rsid w:val="00DB4DBC"/>
    <w:rPr>
      <w:sz w:val="24"/>
      <w:szCs w:val="24"/>
    </w:rPr>
  </w:style>
  <w:style w:type="paragraph" w:styleId="ListBullet">
    <w:name w:val="List Bullet"/>
    <w:basedOn w:val="Normal"/>
    <w:rsid w:val="00851065"/>
    <w:pPr>
      <w:numPr>
        <w:numId w:val="8"/>
      </w:numPr>
      <w:contextualSpacing/>
    </w:p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Legal2Noindent">
    <w:name w:val="Legal 2 No indent"/>
    <w:basedOn w:val="Normal"/>
    <w:rsid w:val="00447EA9"/>
    <w:pPr>
      <w:widowControl w:val="0"/>
      <w:snapToGrid w:val="0"/>
      <w:spacing w:after="120"/>
      <w:ind w:left="360"/>
      <w:jc w:val="left"/>
    </w:pPr>
    <w:rPr>
      <w:rFonts w:ascii="Times New Roman" w:hAnsi="Times New Roman"/>
      <w:szCs w:val="20"/>
    </w:rPr>
  </w:style>
  <w:style w:type="paragraph" w:customStyle="1" w:styleId="TableParagraph">
    <w:name w:val="Table Paragraph"/>
    <w:basedOn w:val="Normal"/>
    <w:uiPriority w:val="1"/>
    <w:qFormat/>
    <w:rsid w:val="00DA2B1C"/>
    <w:pPr>
      <w:widowControl w:val="0"/>
      <w:autoSpaceDE w:val="0"/>
      <w:autoSpaceDN w:val="0"/>
      <w:spacing w:line="234" w:lineRule="exact"/>
      <w:ind w:left="91"/>
      <w:jc w:val="left"/>
    </w:pPr>
    <w:rPr>
      <w:rFonts w:ascii="Garamond" w:eastAsia="Garamond" w:hAnsi="Garamond" w:cs="Garamond"/>
      <w:szCs w:val="22"/>
    </w:rPr>
  </w:style>
  <w:style w:type="character" w:customStyle="1" w:styleId="UnresolvedMention1">
    <w:name w:val="Unresolved Mention1"/>
    <w:basedOn w:val="DefaultParagraphFont"/>
    <w:uiPriority w:val="99"/>
    <w:semiHidden/>
    <w:unhideWhenUsed/>
    <w:rsid w:val="00543668"/>
    <w:rPr>
      <w:color w:val="605E5C"/>
      <w:shd w:val="clear" w:color="auto" w:fill="E1DFDD"/>
    </w:rPr>
  </w:style>
  <w:style w:type="character" w:customStyle="1" w:styleId="UnresolvedMention2">
    <w:name w:val="Unresolved Mention2"/>
    <w:basedOn w:val="DefaultParagraphFont"/>
    <w:uiPriority w:val="99"/>
    <w:semiHidden/>
    <w:unhideWhenUsed/>
    <w:rsid w:val="00817EDF"/>
    <w:rPr>
      <w:color w:val="605E5C"/>
      <w:shd w:val="clear" w:color="auto" w:fill="E1DFDD"/>
    </w:rPr>
  </w:style>
  <w:style w:type="character" w:customStyle="1" w:styleId="UnresolvedMention3">
    <w:name w:val="Unresolved Mention3"/>
    <w:basedOn w:val="DefaultParagraphFont"/>
    <w:uiPriority w:val="99"/>
    <w:semiHidden/>
    <w:unhideWhenUsed/>
    <w:rsid w:val="007973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689725480">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40894887">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6059894">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3110555">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2470866">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68064167">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1953197856">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hyperlink" Target="http://www.njstart.gov" TargetMode="External"/><Relationship Id="rId26" Type="http://schemas.openxmlformats.org/officeDocument/2006/relationships/hyperlink" Target="https://www.njsp.org/criminal-history-records/" TargetMode="External"/><Relationship Id="rId39" Type="http://schemas.openxmlformats.org/officeDocument/2006/relationships/hyperlink" Target="http://www.state.nj.us/treasury/revenue/busregcert.shtml" TargetMode="External"/><Relationship Id="rId21" Type="http://schemas.openxmlformats.org/officeDocument/2006/relationships/hyperlink" Target="mailto:njstart@treas.nj.gov"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s://www.state.nj.us/treasury/purchase/forms.shtml" TargetMode="External"/><Relationship Id="rId47" Type="http://schemas.openxmlformats.org/officeDocument/2006/relationships/hyperlink" Target="http://www.state.nj.us/treasury/purchase/forms/eo134/Chapter51.pdf" TargetMode="External"/><Relationship Id="rId50" Type="http://schemas.openxmlformats.org/officeDocument/2006/relationships/hyperlink" Target="https://www.state.nj.us/treasury/purchase/forms.shtml" TargetMode="External"/><Relationship Id="rId55" Type="http://schemas.microsoft.com/office/2011/relationships/people" Target="people.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hyperlink" Target="https://www.state.nj.us/treasury/purchase/vendor.shtml"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html"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http://www.state.nj.us/treasury/purchase/forms/eo134/Chapter51.pdf" TargetMode="External"/><Relationship Id="rId2" Type="http://schemas.openxmlformats.org/officeDocument/2006/relationships/customXml" Target="../customXml/item2.xml"/><Relationship Id="rId16" Type="http://schemas.openxmlformats.org/officeDocument/2006/relationships/hyperlink" Target="http://www.njstart.gov" TargetMode="External"/><Relationship Id="rId20" Type="http://schemas.openxmlformats.org/officeDocument/2006/relationships/hyperlink" Target="https://www.state.nj.us/treasury/purchase/vendor.shtml" TargetMode="External"/><Relationship Id="rId29" Type="http://schemas.openxmlformats.org/officeDocument/2006/relationships/hyperlink" Target="https://www.state.nj.us/treasury/purchase/forms.shtml" TargetMode="External"/><Relationship Id="rId41" Type="http://schemas.openxmlformats.org/officeDocument/2006/relationships/hyperlink" Target="https://www.state.nj.us/treasury/purchase/vendor.shtml"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ethics.shtml" TargetMode="External"/><Relationship Id="rId37" Type="http://schemas.openxmlformats.org/officeDocument/2006/relationships/hyperlink" Target="https://www.state.nj.us/treasury/purchase/forms.shtml" TargetMode="External"/><Relationship Id="rId40" Type="http://schemas.openxmlformats.org/officeDocument/2006/relationships/hyperlink" Target="https://www.state.nj.us/treasury/purchase/forms.shtml" TargetMode="External"/><Relationship Id="rId45" Type="http://schemas.openxmlformats.org/officeDocument/2006/relationships/hyperlink" Target="https://www.state.nj.us/treasury/purchase/vendor.shtml" TargetMode="External"/><Relationship Id="rId53" Type="http://schemas.openxmlformats.org/officeDocument/2006/relationships/hyperlink" Target="https://www.state.nj.us/treasury/purchase/vendor.shtml" TargetMode="Externa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yperlink" Target="http://www.njsp.org/criminal-history-records/" TargetMode="External"/><Relationship Id="rId28" Type="http://schemas.openxmlformats.org/officeDocument/2006/relationships/footer" Target="footer2.xml"/><Relationship Id="rId36" Type="http://schemas.openxmlformats.org/officeDocument/2006/relationships/hyperlink" Target="https://www.state.nj.us/treasury/purchase/vendor.shtml" TargetMode="External"/><Relationship Id="rId49" Type="http://schemas.openxmlformats.org/officeDocument/2006/relationships/hyperlink" Target="https://www.state.nj.us/treasury/purchase/vendor.shtml" TargetMode="External"/><Relationship Id="rId10" Type="http://schemas.openxmlformats.org/officeDocument/2006/relationships/styles" Target="styles.xml"/><Relationship Id="rId19" Type="http://schemas.openxmlformats.org/officeDocument/2006/relationships/hyperlink" Target="http://www.njstart.gov"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https://www.state.nj.us/treasury/purchase/vendor.shtml" TargetMode="External"/><Relationship Id="rId52" Type="http://schemas.openxmlformats.org/officeDocument/2006/relationships/hyperlink" Target="http://www.nj.gov/treasury/purchase/forms/AA_%20Supplement.pdf" TargetMode="Externa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https://www.state.nj.us/treasury/purchase/vendor.shtml" TargetMode="External"/><Relationship Id="rId27" Type="http://schemas.openxmlformats.org/officeDocument/2006/relationships/footer" Target="footer1.xml"/><Relationship Id="rId30" Type="http://schemas.openxmlformats.org/officeDocument/2006/relationships/hyperlink" Target="https://www.state.nj.us/treasury/purchase/vendor.shtml" TargetMode="External"/><Relationship Id="rId35" Type="http://schemas.openxmlformats.org/officeDocument/2006/relationships/hyperlink" Target="https://www.state.nj.us/treasury/purchase/forms.shtml"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https://www.state.nj.us/treasury/purchase/forms.shtml" TargetMode="External"/><Relationship Id="rId56" Type="http://schemas.openxmlformats.org/officeDocument/2006/relationships/theme" Target="theme/theme1.xml"/><Relationship Id="rId8" Type="http://schemas.openxmlformats.org/officeDocument/2006/relationships/customXml" Target="../customXml/item8.xml"/><Relationship Id="rId51" Type="http://schemas.openxmlformats.org/officeDocument/2006/relationships/hyperlink" Target="https://www.state.nj.us/treasury/purchase/vendor.shtml"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2E4D01D9395CE418ACB97FBF39B93F1" ma:contentTypeVersion="0" ma:contentTypeDescription="Create a new document." ma:contentTypeScope="" ma:versionID="8a3e8076a9d65e41bb6c2ba69da87f81">
  <xsd:schema xmlns:xsd="http://www.w3.org/2001/XMLSchema" xmlns:xs="http://www.w3.org/2001/XMLSchema" xmlns:p="http://schemas.microsoft.com/office/2006/metadata/properties" targetNamespace="http://schemas.microsoft.com/office/2006/metadata/properties" ma:root="true" ma:fieldsID="d413257cd9829394d17656a545d5fa4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9D44F0C7-68DD-43C8-9773-D34C322472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7CC6579A-2645-4603-9BA0-A9A548146CA6}">
  <ds:schemaRefs>
    <ds:schemaRef ds:uri="http://schemas.openxmlformats.org/officeDocument/2006/bibliography"/>
  </ds:schemaRefs>
</ds:datastoreItem>
</file>

<file path=customXml/itemProps5.xml><?xml version="1.0" encoding="utf-8"?>
<ds:datastoreItem xmlns:ds="http://schemas.openxmlformats.org/officeDocument/2006/customXml" ds:itemID="{1608D7CC-0178-4A37-A350-F74CB53D8C0C}">
  <ds:schemaRefs>
    <ds:schemaRef ds:uri="http://schemas.openxmlformats.org/officeDocument/2006/bibliography"/>
  </ds:schemaRefs>
</ds:datastoreItem>
</file>

<file path=customXml/itemProps6.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7.xml><?xml version="1.0" encoding="utf-8"?>
<ds:datastoreItem xmlns:ds="http://schemas.openxmlformats.org/officeDocument/2006/customXml" ds:itemID="{AD44BD1B-4307-4DA4-909D-11277DCC818F}">
  <ds:schemaRefs>
    <ds:schemaRef ds:uri="http://schemas.openxmlformats.org/officeDocument/2006/bibliography"/>
  </ds:schemaRefs>
</ds:datastoreItem>
</file>

<file path=customXml/itemProps8.xml><?xml version="1.0" encoding="utf-8"?>
<ds:datastoreItem xmlns:ds="http://schemas.openxmlformats.org/officeDocument/2006/customXml" ds:itemID="{3195D796-7493-40B0-A8DC-E688397C6C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78</Pages>
  <Words>50878</Words>
  <Characters>290009</Characters>
  <Application>Microsoft Office Word</Application>
  <DocSecurity>0</DocSecurity>
  <Lines>2416</Lines>
  <Paragraphs>680</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340207</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Regan, Rory</cp:lastModifiedBy>
  <cp:revision>2</cp:revision>
  <cp:lastPrinted>2020-05-20T21:33:00Z</cp:lastPrinted>
  <dcterms:created xsi:type="dcterms:W3CDTF">2020-11-25T15:21:00Z</dcterms:created>
  <dcterms:modified xsi:type="dcterms:W3CDTF">2020-11-25T15:21:00Z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0x010100A2E4D01D9395CE418ACB97FBF39B93F1</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20091b64-813a-4b8c-91aa-eb7be676b8fe</vt:lpwstr>
  </property>
</Properties>
</file>