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281B0" w14:textId="77777777" w:rsidR="007523A3" w:rsidRPr="00874DF2" w:rsidRDefault="007523A3" w:rsidP="007523A3">
      <w:pPr>
        <w:ind w:right="180"/>
        <w:jc w:val="center"/>
        <w:rPr>
          <w:rFonts w:ascii="Garamond" w:hAnsi="Garamond"/>
        </w:rPr>
      </w:pPr>
      <w:r w:rsidRPr="00D27F5D">
        <w:rPr>
          <w:noProof/>
        </w:rPr>
        <w:drawing>
          <wp:inline distT="0" distB="0" distL="0" distR="0" wp14:anchorId="07A6E497" wp14:editId="289C366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E85ED44" w14:textId="77777777" w:rsidR="007523A3" w:rsidRDefault="007523A3" w:rsidP="007523A3">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w:t>
      </w:r>
      <w:r w:rsidR="00DA2D22">
        <w:rPr>
          <w:rFonts w:ascii="Garamond" w:hAnsi="Garamond" w:cs="Arial"/>
          <w:b/>
          <w:bCs/>
          <w:sz w:val="52"/>
          <w:szCs w:val="52"/>
        </w:rPr>
        <w:t>00537</w:t>
      </w:r>
    </w:p>
    <w:tbl>
      <w:tblPr>
        <w:tblW w:w="9360" w:type="dxa"/>
        <w:tblInd w:w="108" w:type="dxa"/>
        <w:tblLook w:val="01E0" w:firstRow="1" w:lastRow="1" w:firstColumn="1" w:lastColumn="1" w:noHBand="0" w:noVBand="0"/>
      </w:tblPr>
      <w:tblGrid>
        <w:gridCol w:w="1080"/>
        <w:gridCol w:w="8280"/>
      </w:tblGrid>
      <w:tr w:rsidR="007523A3" w:rsidRPr="00370188" w14:paraId="67769527" w14:textId="77777777" w:rsidTr="00106103">
        <w:tc>
          <w:tcPr>
            <w:tcW w:w="1080" w:type="dxa"/>
            <w:shd w:val="clear" w:color="auto" w:fill="auto"/>
          </w:tcPr>
          <w:p w14:paraId="52EC299C" w14:textId="77777777" w:rsidR="007523A3" w:rsidRPr="00AD3D8E" w:rsidRDefault="007523A3" w:rsidP="00106103">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90532B1" w14:textId="77777777" w:rsidR="007523A3" w:rsidRPr="00AD3D8E" w:rsidRDefault="007523A3" w:rsidP="00106103">
            <w:pPr>
              <w:ind w:left="-108"/>
              <w:rPr>
                <w:rFonts w:ascii="Garamond" w:hAnsi="Garamond"/>
                <w:sz w:val="44"/>
                <w:szCs w:val="44"/>
              </w:rPr>
            </w:pPr>
            <w:r w:rsidRPr="00B115B3">
              <w:rPr>
                <w:rFonts w:ascii="Garamond" w:hAnsi="Garamond"/>
                <w:sz w:val="44"/>
                <w:szCs w:val="44"/>
              </w:rPr>
              <w:t>T2732 –</w:t>
            </w:r>
            <w:r>
              <w:rPr>
                <w:rFonts w:ascii="Garamond" w:hAnsi="Garamond"/>
                <w:sz w:val="44"/>
                <w:szCs w:val="44"/>
              </w:rPr>
              <w:t xml:space="preserve"> Maintenance/Repair and Replacement Services - Portable Commercial Mobile Generator (Statewide)</w:t>
            </w:r>
          </w:p>
        </w:tc>
      </w:tr>
    </w:tbl>
    <w:p w14:paraId="4B44E5BD" w14:textId="77777777" w:rsidR="007523A3" w:rsidRPr="00137A7F" w:rsidRDefault="007523A3" w:rsidP="007523A3">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523A3" w:rsidRPr="00874DF2" w14:paraId="4EBCB394" w14:textId="77777777" w:rsidTr="00106103">
        <w:tc>
          <w:tcPr>
            <w:tcW w:w="5760" w:type="dxa"/>
            <w:tcBorders>
              <w:top w:val="thinThickSmallGap" w:sz="24" w:space="0" w:color="auto"/>
              <w:bottom w:val="single" w:sz="4" w:space="0" w:color="auto"/>
            </w:tcBorders>
            <w:shd w:val="clear" w:color="auto" w:fill="CCFFCC"/>
            <w:vAlign w:val="center"/>
          </w:tcPr>
          <w:p w14:paraId="2D2E6512" w14:textId="77777777" w:rsidR="007523A3" w:rsidRPr="00874DF2" w:rsidRDefault="007523A3" w:rsidP="00106103">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7E81C1C" w14:textId="77777777" w:rsidR="007523A3" w:rsidRPr="00874DF2" w:rsidRDefault="007523A3" w:rsidP="00106103">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E8B3D55" w14:textId="77777777" w:rsidR="007523A3" w:rsidRPr="00874DF2" w:rsidRDefault="007523A3" w:rsidP="00106103">
            <w:pPr>
              <w:jc w:val="center"/>
              <w:rPr>
                <w:rFonts w:ascii="Garamond" w:hAnsi="Garamond" w:cs="Arial"/>
                <w:b/>
                <w:bCs/>
                <w:color w:val="000000"/>
                <w:szCs w:val="20"/>
              </w:rPr>
            </w:pPr>
            <w:r w:rsidRPr="00874DF2">
              <w:rPr>
                <w:rFonts w:ascii="Garamond" w:hAnsi="Garamond" w:cs="Arial"/>
                <w:b/>
                <w:bCs/>
                <w:color w:val="000000"/>
                <w:szCs w:val="20"/>
              </w:rPr>
              <w:t>Time</w:t>
            </w:r>
          </w:p>
        </w:tc>
      </w:tr>
      <w:tr w:rsidR="007523A3" w:rsidRPr="004604FF" w14:paraId="153E3B82" w14:textId="77777777" w:rsidTr="00106103">
        <w:trPr>
          <w:trHeight w:val="720"/>
        </w:trPr>
        <w:tc>
          <w:tcPr>
            <w:tcW w:w="5760" w:type="dxa"/>
            <w:tcBorders>
              <w:top w:val="single" w:sz="4" w:space="0" w:color="auto"/>
            </w:tcBorders>
            <w:shd w:val="clear" w:color="auto" w:fill="auto"/>
            <w:vAlign w:val="center"/>
          </w:tcPr>
          <w:p w14:paraId="38421C78" w14:textId="77777777" w:rsidR="007523A3" w:rsidRPr="00E61CB9" w:rsidRDefault="007523A3" w:rsidP="00106103">
            <w:pPr>
              <w:rPr>
                <w:rFonts w:ascii="Garamond" w:hAnsi="Garamond" w:cs="Arial"/>
                <w:b/>
                <w:bCs/>
                <w:color w:val="000000"/>
                <w:sz w:val="20"/>
                <w:szCs w:val="20"/>
              </w:rPr>
            </w:pPr>
            <w:r w:rsidRPr="00E61CB9">
              <w:rPr>
                <w:rFonts w:ascii="Garamond" w:hAnsi="Garamond" w:cs="Arial"/>
                <w:b/>
                <w:bCs/>
                <w:color w:val="000000"/>
                <w:szCs w:val="20"/>
              </w:rPr>
              <w:t>Vendor’s {Bidder’s} Electronic Question Due Date</w:t>
            </w:r>
          </w:p>
          <w:p w14:paraId="5B4AEA0E" w14:textId="77777777" w:rsidR="007523A3" w:rsidRPr="00E61CB9" w:rsidRDefault="007523A3" w:rsidP="00106103">
            <w:pPr>
              <w:rPr>
                <w:rFonts w:ascii="Garamond" w:hAnsi="Garamond" w:cs="Arial"/>
                <w:bCs/>
                <w:color w:val="000000"/>
                <w:sz w:val="20"/>
                <w:szCs w:val="20"/>
              </w:rPr>
            </w:pPr>
            <w:r w:rsidRPr="00E61CB9">
              <w:rPr>
                <w:rFonts w:ascii="Garamond" w:hAnsi="Garamond" w:cs="Arial"/>
                <w:bCs/>
                <w:color w:val="000000"/>
                <w:sz w:val="20"/>
                <w:szCs w:val="20"/>
              </w:rPr>
              <w:t xml:space="preserve">(Refer to Bid Solicitation </w:t>
            </w:r>
            <w:hyperlink w:anchor="_1.3.1_ELECTRONIC_QUESTION_AND ANSWE" w:history="1">
              <w:r w:rsidRPr="00E61CB9">
                <w:rPr>
                  <w:rFonts w:ascii="Garamond" w:hAnsi="Garamond"/>
                  <w:color w:val="0000FF"/>
                  <w:sz w:val="20"/>
                  <w:szCs w:val="20"/>
                  <w:u w:val="single"/>
                </w:rPr>
                <w:t>Section 1.3.1</w:t>
              </w:r>
            </w:hyperlink>
            <w:r w:rsidRPr="00E61CB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401F958" w14:textId="77777777" w:rsidR="007523A3" w:rsidRPr="004604FF" w:rsidRDefault="0024477A" w:rsidP="00106103">
            <w:pPr>
              <w:ind w:right="180"/>
              <w:jc w:val="center"/>
              <w:rPr>
                <w:rFonts w:ascii="Garamond" w:hAnsi="Garamond" w:cs="Arial"/>
                <w:bCs/>
                <w:color w:val="000000"/>
              </w:rPr>
            </w:pPr>
            <w:r>
              <w:rPr>
                <w:rFonts w:ascii="Garamond" w:hAnsi="Garamond" w:cs="Arial"/>
                <w:bCs/>
                <w:color w:val="000000"/>
              </w:rPr>
              <w:t>3</w:t>
            </w:r>
            <w:r w:rsidR="00795E6C">
              <w:rPr>
                <w:rFonts w:ascii="Garamond" w:hAnsi="Garamond" w:cs="Arial"/>
                <w:bCs/>
                <w:color w:val="000000"/>
              </w:rPr>
              <w:t>/</w:t>
            </w:r>
            <w:r w:rsidR="00F01B8E">
              <w:rPr>
                <w:rFonts w:ascii="Garamond" w:hAnsi="Garamond" w:cs="Arial"/>
                <w:bCs/>
                <w:color w:val="000000"/>
              </w:rPr>
              <w:t>2</w:t>
            </w:r>
            <w:r w:rsidR="00795E6C">
              <w:rPr>
                <w:rFonts w:ascii="Garamond" w:hAnsi="Garamond" w:cs="Arial"/>
                <w:bCs/>
                <w:color w:val="000000"/>
              </w:rPr>
              <w:t>/21</w:t>
            </w:r>
          </w:p>
        </w:tc>
        <w:tc>
          <w:tcPr>
            <w:tcW w:w="1440" w:type="dxa"/>
            <w:tcBorders>
              <w:top w:val="single" w:sz="4" w:space="0" w:color="auto"/>
            </w:tcBorders>
            <w:shd w:val="clear" w:color="auto" w:fill="auto"/>
            <w:vAlign w:val="center"/>
          </w:tcPr>
          <w:p w14:paraId="3AC79224" w14:textId="77777777" w:rsidR="007523A3" w:rsidRPr="004604FF" w:rsidRDefault="007523A3" w:rsidP="00106103">
            <w:pPr>
              <w:ind w:right="180"/>
              <w:jc w:val="center"/>
              <w:rPr>
                <w:rFonts w:ascii="Garamond" w:hAnsi="Garamond" w:cs="Arial"/>
                <w:bCs/>
                <w:color w:val="000000"/>
              </w:rPr>
            </w:pPr>
            <w:r w:rsidRPr="004604FF">
              <w:rPr>
                <w:rFonts w:ascii="Garamond" w:hAnsi="Garamond" w:cs="Arial"/>
                <w:color w:val="000000"/>
              </w:rPr>
              <w:t>2:00 PM</w:t>
            </w:r>
          </w:p>
        </w:tc>
      </w:tr>
      <w:tr w:rsidR="007523A3" w:rsidRPr="004604FF" w14:paraId="60CB424F" w14:textId="77777777" w:rsidTr="00106103">
        <w:trPr>
          <w:trHeight w:val="720"/>
        </w:trPr>
        <w:tc>
          <w:tcPr>
            <w:tcW w:w="5760" w:type="dxa"/>
            <w:shd w:val="clear" w:color="auto" w:fill="auto"/>
            <w:vAlign w:val="center"/>
          </w:tcPr>
          <w:p w14:paraId="0F7DA832" w14:textId="77777777" w:rsidR="007523A3" w:rsidRPr="00E61CB9" w:rsidRDefault="007523A3" w:rsidP="00106103">
            <w:pPr>
              <w:rPr>
                <w:rFonts w:ascii="Garamond" w:hAnsi="Garamond" w:cs="Arial"/>
                <w:b/>
                <w:bCs/>
                <w:color w:val="000000"/>
                <w:szCs w:val="20"/>
              </w:rPr>
            </w:pPr>
            <w:r w:rsidRPr="00E61CB9">
              <w:rPr>
                <w:rFonts w:ascii="Garamond" w:hAnsi="Garamond" w:cs="Arial"/>
                <w:b/>
                <w:bCs/>
                <w:color w:val="000000"/>
                <w:szCs w:val="20"/>
              </w:rPr>
              <w:t xml:space="preserve">Optional Pre-Quote Submission Conference </w:t>
            </w:r>
          </w:p>
          <w:p w14:paraId="62AA41F4" w14:textId="77777777" w:rsidR="007523A3" w:rsidRPr="00E61CB9" w:rsidRDefault="007523A3" w:rsidP="00106103">
            <w:pPr>
              <w:rPr>
                <w:rFonts w:ascii="Garamond" w:hAnsi="Garamond" w:cs="Arial"/>
                <w:bCs/>
                <w:color w:val="000000"/>
                <w:sz w:val="20"/>
                <w:szCs w:val="20"/>
              </w:rPr>
            </w:pPr>
            <w:r w:rsidRPr="00E61CB9">
              <w:rPr>
                <w:rFonts w:ascii="Garamond" w:hAnsi="Garamond" w:cs="Arial"/>
                <w:bCs/>
                <w:color w:val="000000"/>
                <w:sz w:val="20"/>
                <w:szCs w:val="20"/>
              </w:rPr>
              <w:t xml:space="preserve">(Refer to Bid Solicitation </w:t>
            </w:r>
            <w:hyperlink w:anchor="_1.3.56__MANDATORY/OPTIONAL" w:history="1">
              <w:r w:rsidRPr="00E61CB9">
                <w:rPr>
                  <w:rStyle w:val="Hyperlink"/>
                  <w:rFonts w:ascii="Garamond" w:hAnsi="Garamond" w:cs="Arial"/>
                  <w:bCs/>
                  <w:sz w:val="20"/>
                  <w:szCs w:val="20"/>
                </w:rPr>
                <w:t>Section 1.3.5</w:t>
              </w:r>
            </w:hyperlink>
            <w:r w:rsidRPr="00E61CB9">
              <w:rPr>
                <w:rFonts w:ascii="Garamond" w:hAnsi="Garamond" w:cs="Arial"/>
                <w:bCs/>
                <w:color w:val="000000"/>
                <w:sz w:val="20"/>
                <w:szCs w:val="20"/>
              </w:rPr>
              <w:t xml:space="preserve"> for more information.)</w:t>
            </w:r>
          </w:p>
        </w:tc>
        <w:tc>
          <w:tcPr>
            <w:tcW w:w="1980" w:type="dxa"/>
            <w:shd w:val="clear" w:color="auto" w:fill="auto"/>
            <w:vAlign w:val="center"/>
          </w:tcPr>
          <w:p w14:paraId="38B12BE5" w14:textId="77777777" w:rsidR="007523A3" w:rsidRPr="004604FF" w:rsidRDefault="00201CF3" w:rsidP="00106103">
            <w:pPr>
              <w:ind w:right="180"/>
              <w:jc w:val="center"/>
              <w:rPr>
                <w:rFonts w:ascii="Garamond" w:hAnsi="Garamond"/>
              </w:rPr>
            </w:pPr>
            <w:r>
              <w:rPr>
                <w:rFonts w:ascii="Garamond" w:hAnsi="Garamond"/>
              </w:rPr>
              <w:t>2</w:t>
            </w:r>
            <w:r w:rsidR="00795E6C">
              <w:rPr>
                <w:rFonts w:ascii="Garamond" w:hAnsi="Garamond"/>
              </w:rPr>
              <w:t>/</w:t>
            </w:r>
            <w:r w:rsidR="0024477A">
              <w:rPr>
                <w:rFonts w:ascii="Garamond" w:hAnsi="Garamond"/>
              </w:rPr>
              <w:t>2</w:t>
            </w:r>
            <w:r w:rsidR="00F01B8E">
              <w:rPr>
                <w:rFonts w:ascii="Garamond" w:hAnsi="Garamond"/>
              </w:rPr>
              <w:t>3</w:t>
            </w:r>
            <w:r w:rsidR="00795E6C">
              <w:rPr>
                <w:rFonts w:ascii="Garamond" w:hAnsi="Garamond"/>
              </w:rPr>
              <w:t>/21</w:t>
            </w:r>
          </w:p>
        </w:tc>
        <w:tc>
          <w:tcPr>
            <w:tcW w:w="1440" w:type="dxa"/>
            <w:shd w:val="clear" w:color="auto" w:fill="auto"/>
            <w:vAlign w:val="center"/>
          </w:tcPr>
          <w:p w14:paraId="7FEDCC80" w14:textId="494C9B74" w:rsidR="007523A3" w:rsidRPr="004604FF" w:rsidRDefault="00D068B7" w:rsidP="00106103">
            <w:pPr>
              <w:ind w:right="180"/>
              <w:jc w:val="center"/>
              <w:rPr>
                <w:rFonts w:ascii="Garamond" w:hAnsi="Garamond" w:cs="Arial"/>
                <w:bCs/>
                <w:color w:val="000000"/>
              </w:rPr>
            </w:pPr>
            <w:r>
              <w:rPr>
                <w:rFonts w:ascii="Garamond" w:hAnsi="Garamond" w:cs="Arial"/>
                <w:bCs/>
                <w:color w:val="000000"/>
              </w:rPr>
              <w:t>10:</w:t>
            </w:r>
            <w:r w:rsidR="007D0834">
              <w:rPr>
                <w:rFonts w:ascii="Garamond" w:hAnsi="Garamond" w:cs="Arial"/>
                <w:bCs/>
                <w:color w:val="000000"/>
              </w:rPr>
              <w:t>3</w:t>
            </w:r>
            <w:r>
              <w:rPr>
                <w:rFonts w:ascii="Garamond" w:hAnsi="Garamond" w:cs="Arial"/>
                <w:bCs/>
                <w:color w:val="000000"/>
              </w:rPr>
              <w:t>0 AM</w:t>
            </w:r>
          </w:p>
        </w:tc>
      </w:tr>
      <w:tr w:rsidR="007523A3" w:rsidRPr="004604FF" w14:paraId="6971F1F4" w14:textId="77777777" w:rsidTr="00106103">
        <w:trPr>
          <w:trHeight w:val="720"/>
        </w:trPr>
        <w:tc>
          <w:tcPr>
            <w:tcW w:w="5760" w:type="dxa"/>
            <w:shd w:val="clear" w:color="auto" w:fill="auto"/>
            <w:vAlign w:val="center"/>
          </w:tcPr>
          <w:p w14:paraId="70BBBB9F" w14:textId="77777777" w:rsidR="007523A3" w:rsidRPr="00E61CB9" w:rsidRDefault="007523A3" w:rsidP="00106103">
            <w:pPr>
              <w:rPr>
                <w:rFonts w:ascii="Garamond" w:hAnsi="Garamond" w:cs="Arial"/>
                <w:b/>
                <w:bCs/>
                <w:color w:val="000000"/>
                <w:szCs w:val="20"/>
              </w:rPr>
            </w:pPr>
            <w:r w:rsidRPr="00E61CB9">
              <w:rPr>
                <w:rFonts w:ascii="Garamond" w:hAnsi="Garamond" w:cs="Arial"/>
                <w:b/>
                <w:bCs/>
                <w:color w:val="000000"/>
                <w:szCs w:val="20"/>
              </w:rPr>
              <w:t>Mandatory/Optional Site Visit</w:t>
            </w:r>
          </w:p>
          <w:p w14:paraId="6D19A451" w14:textId="77777777" w:rsidR="007523A3" w:rsidRPr="00E61CB9" w:rsidRDefault="007523A3" w:rsidP="00106103">
            <w:pPr>
              <w:rPr>
                <w:rFonts w:ascii="Garamond" w:hAnsi="Garamond" w:cs="Arial"/>
                <w:bCs/>
                <w:color w:val="000000"/>
                <w:sz w:val="20"/>
                <w:szCs w:val="20"/>
              </w:rPr>
            </w:pPr>
            <w:r w:rsidRPr="00E61CB9">
              <w:rPr>
                <w:rFonts w:ascii="Garamond" w:hAnsi="Garamond" w:cs="Arial"/>
                <w:bCs/>
                <w:color w:val="000000"/>
                <w:sz w:val="20"/>
                <w:szCs w:val="20"/>
              </w:rPr>
              <w:t xml:space="preserve">(Refer to Bid Solicitation </w:t>
            </w:r>
            <w:hyperlink w:anchor="_1.3.45_MANDATORY/OPTIONAL_SITE" w:history="1">
              <w:r w:rsidRPr="00E61CB9">
                <w:rPr>
                  <w:rStyle w:val="Hyperlink"/>
                  <w:rFonts w:ascii="Garamond" w:hAnsi="Garamond" w:cs="Arial"/>
                  <w:bCs/>
                  <w:sz w:val="20"/>
                  <w:szCs w:val="20"/>
                </w:rPr>
                <w:t>Section 1.3.4</w:t>
              </w:r>
            </w:hyperlink>
            <w:r w:rsidRPr="00E61CB9">
              <w:rPr>
                <w:rFonts w:ascii="Garamond" w:hAnsi="Garamond" w:cs="Arial"/>
                <w:bCs/>
                <w:color w:val="000000"/>
                <w:sz w:val="20"/>
                <w:szCs w:val="20"/>
              </w:rPr>
              <w:t xml:space="preserve"> for more information.)</w:t>
            </w:r>
          </w:p>
        </w:tc>
        <w:tc>
          <w:tcPr>
            <w:tcW w:w="1980" w:type="dxa"/>
            <w:shd w:val="clear" w:color="auto" w:fill="auto"/>
          </w:tcPr>
          <w:p w14:paraId="0BC1A473" w14:textId="77777777" w:rsidR="007523A3" w:rsidRPr="004604FF" w:rsidRDefault="007523A3" w:rsidP="00106103">
            <w:pPr>
              <w:ind w:right="180"/>
              <w:jc w:val="center"/>
              <w:rPr>
                <w:rFonts w:ascii="Garamond" w:hAnsi="Garamond" w:cs="Arial"/>
                <w:color w:val="000000"/>
              </w:rPr>
            </w:pPr>
          </w:p>
          <w:p w14:paraId="1ECE8E58" w14:textId="77777777" w:rsidR="007523A3" w:rsidRPr="004604FF" w:rsidRDefault="007523A3" w:rsidP="00106103">
            <w:pPr>
              <w:ind w:right="180"/>
              <w:jc w:val="center"/>
              <w:rPr>
                <w:rFonts w:ascii="Garamond" w:hAnsi="Garamond" w:cs="Arial"/>
                <w:color w:val="000000"/>
              </w:rPr>
            </w:pPr>
            <w:r w:rsidRPr="004604FF">
              <w:rPr>
                <w:rFonts w:ascii="Garamond" w:hAnsi="Garamond" w:cs="Arial"/>
                <w:color w:val="000000"/>
              </w:rPr>
              <w:t>N/A</w:t>
            </w:r>
          </w:p>
        </w:tc>
        <w:tc>
          <w:tcPr>
            <w:tcW w:w="1440" w:type="dxa"/>
            <w:shd w:val="clear" w:color="auto" w:fill="auto"/>
          </w:tcPr>
          <w:p w14:paraId="75379324" w14:textId="77777777" w:rsidR="007523A3" w:rsidRPr="004604FF" w:rsidRDefault="007523A3" w:rsidP="00106103">
            <w:pPr>
              <w:ind w:right="180"/>
              <w:jc w:val="center"/>
              <w:rPr>
                <w:rFonts w:ascii="Garamond" w:hAnsi="Garamond" w:cs="Arial"/>
                <w:bCs/>
                <w:color w:val="000000"/>
              </w:rPr>
            </w:pPr>
          </w:p>
          <w:p w14:paraId="7014CFB9" w14:textId="77777777" w:rsidR="007523A3" w:rsidRPr="004604FF" w:rsidRDefault="007523A3" w:rsidP="00106103">
            <w:pPr>
              <w:ind w:right="180"/>
              <w:jc w:val="center"/>
              <w:rPr>
                <w:rFonts w:ascii="Garamond" w:hAnsi="Garamond" w:cs="Arial"/>
                <w:bCs/>
                <w:color w:val="000000"/>
              </w:rPr>
            </w:pPr>
            <w:r w:rsidRPr="004604FF">
              <w:rPr>
                <w:rFonts w:ascii="Garamond" w:hAnsi="Garamond" w:cs="Arial"/>
                <w:bCs/>
                <w:color w:val="000000"/>
              </w:rPr>
              <w:t>N/A</w:t>
            </w:r>
          </w:p>
        </w:tc>
      </w:tr>
      <w:tr w:rsidR="007523A3" w:rsidRPr="004604FF" w14:paraId="71FF1CA8" w14:textId="77777777" w:rsidTr="00106103">
        <w:trPr>
          <w:trHeight w:val="720"/>
        </w:trPr>
        <w:tc>
          <w:tcPr>
            <w:tcW w:w="5760" w:type="dxa"/>
            <w:shd w:val="clear" w:color="auto" w:fill="auto"/>
            <w:vAlign w:val="center"/>
          </w:tcPr>
          <w:p w14:paraId="535C0052" w14:textId="77777777" w:rsidR="007523A3" w:rsidRPr="00DF6D04" w:rsidRDefault="007523A3" w:rsidP="00106103">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 xml:space="preserve">Submission </w:t>
            </w:r>
            <w:r w:rsidRPr="00DF6D04">
              <w:rPr>
                <w:rFonts w:ascii="Garamond" w:hAnsi="Garamond" w:cs="Arial"/>
                <w:b/>
                <w:bCs/>
                <w:color w:val="000000"/>
                <w:szCs w:val="20"/>
              </w:rPr>
              <w:t>Date</w:t>
            </w:r>
          </w:p>
          <w:p w14:paraId="0B852C19" w14:textId="77777777" w:rsidR="007523A3" w:rsidRPr="00874DF2" w:rsidRDefault="007523A3" w:rsidP="00106103">
            <w:pPr>
              <w:rPr>
                <w:rFonts w:ascii="Garamond" w:hAnsi="Garamond" w:cs="Arial"/>
                <w:b/>
                <w:bCs/>
                <w:color w:val="000000"/>
                <w:szCs w:val="20"/>
              </w:rPr>
            </w:pPr>
            <w:r w:rsidRPr="00DF6D04">
              <w:rPr>
                <w:rFonts w:ascii="Garamond" w:hAnsi="Garamond" w:cs="Arial"/>
                <w:bCs/>
                <w:color w:val="000000"/>
                <w:sz w:val="20"/>
                <w:szCs w:val="20"/>
              </w:rPr>
              <w:t xml:space="preserve">(Refer to Bid Solicitation </w:t>
            </w:r>
            <w:hyperlink w:anchor="_1.3.3__Mandatory_Pre-Bid Conference" w:history="1">
              <w:r w:rsidRPr="00DF6D04">
                <w:rPr>
                  <w:rStyle w:val="Hyperlink"/>
                  <w:rFonts w:ascii="Garamond" w:hAnsi="Garamond" w:cs="Arial"/>
                  <w:bCs/>
                  <w:sz w:val="20"/>
                  <w:szCs w:val="20"/>
                </w:rPr>
                <w:t>Section 1.3.2</w:t>
              </w:r>
            </w:hyperlink>
            <w:r w:rsidRPr="00DF6D04">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14:paraId="0EF97A8D" w14:textId="52418580" w:rsidR="007523A3" w:rsidRPr="004604FF" w:rsidRDefault="00852360" w:rsidP="00106103">
            <w:pPr>
              <w:ind w:right="180"/>
              <w:jc w:val="center"/>
              <w:rPr>
                <w:rFonts w:ascii="Garamond" w:hAnsi="Garamond" w:cs="Arial"/>
                <w:color w:val="000000"/>
              </w:rPr>
            </w:pPr>
            <w:ins w:id="0" w:author="Regan, Rory" w:date="2021-03-24T14:28:00Z">
              <w:r>
                <w:rPr>
                  <w:rFonts w:ascii="Garamond" w:hAnsi="Garamond" w:cs="Arial"/>
                  <w:color w:val="000000"/>
                </w:rPr>
                <w:t>4/14</w:t>
              </w:r>
            </w:ins>
            <w:del w:id="1" w:author="Regan, Rory" w:date="2021-03-24T14:28:00Z">
              <w:r w:rsidR="00201CF3" w:rsidDel="00852360">
                <w:rPr>
                  <w:rFonts w:ascii="Garamond" w:hAnsi="Garamond" w:cs="Arial"/>
                  <w:color w:val="000000"/>
                </w:rPr>
                <w:delText>3</w:delText>
              </w:r>
              <w:r w:rsidR="00795E6C" w:rsidDel="00852360">
                <w:rPr>
                  <w:rFonts w:ascii="Garamond" w:hAnsi="Garamond" w:cs="Arial"/>
                  <w:color w:val="000000"/>
                </w:rPr>
                <w:delText>/</w:delText>
              </w:r>
            </w:del>
            <w:ins w:id="2" w:author="Rubi, Christopher [2]" w:date="2021-03-09T14:18:00Z">
              <w:del w:id="3" w:author="Regan, Rory" w:date="2021-03-24T14:28:00Z">
                <w:r w:rsidR="008731DB" w:rsidDel="00852360">
                  <w:rPr>
                    <w:rFonts w:ascii="Garamond" w:hAnsi="Garamond" w:cs="Arial"/>
                    <w:color w:val="000000"/>
                  </w:rPr>
                  <w:delText>31</w:delText>
                </w:r>
              </w:del>
            </w:ins>
            <w:del w:id="4" w:author="Rubi, Christopher [2]" w:date="2021-03-09T14:18:00Z">
              <w:r w:rsidR="00201CF3" w:rsidDel="008731DB">
                <w:rPr>
                  <w:rFonts w:ascii="Garamond" w:hAnsi="Garamond" w:cs="Arial"/>
                  <w:color w:val="000000"/>
                </w:rPr>
                <w:delText>1</w:delText>
              </w:r>
              <w:r w:rsidR="0024477A" w:rsidDel="008731DB">
                <w:rPr>
                  <w:rFonts w:ascii="Garamond" w:hAnsi="Garamond" w:cs="Arial"/>
                  <w:color w:val="000000"/>
                </w:rPr>
                <w:delText>9</w:delText>
              </w:r>
            </w:del>
            <w:r w:rsidR="00795E6C">
              <w:rPr>
                <w:rFonts w:ascii="Garamond" w:hAnsi="Garamond" w:cs="Arial"/>
                <w:color w:val="000000"/>
              </w:rPr>
              <w:t>/21</w:t>
            </w:r>
          </w:p>
        </w:tc>
        <w:tc>
          <w:tcPr>
            <w:tcW w:w="1440" w:type="dxa"/>
            <w:shd w:val="clear" w:color="auto" w:fill="auto"/>
            <w:vAlign w:val="center"/>
          </w:tcPr>
          <w:p w14:paraId="13DF20EF" w14:textId="77777777" w:rsidR="007523A3" w:rsidRPr="004604FF" w:rsidRDefault="007523A3" w:rsidP="00106103">
            <w:pPr>
              <w:jc w:val="center"/>
              <w:rPr>
                <w:rFonts w:ascii="Garamond" w:hAnsi="Garamond" w:cs="Arial"/>
                <w:color w:val="000000"/>
              </w:rPr>
            </w:pPr>
            <w:r w:rsidRPr="004604FF">
              <w:rPr>
                <w:rFonts w:ascii="Garamond" w:hAnsi="Garamond" w:cs="Arial"/>
                <w:color w:val="000000"/>
              </w:rPr>
              <w:t>2:00 PM</w:t>
            </w:r>
          </w:p>
        </w:tc>
      </w:tr>
    </w:tbl>
    <w:p w14:paraId="62FB3CD5" w14:textId="77777777" w:rsidR="007523A3" w:rsidRDefault="007523A3" w:rsidP="007523A3">
      <w:pPr>
        <w:rPr>
          <w:rFonts w:ascii="Garamond" w:hAnsi="Garamond"/>
          <w:color w:val="000000"/>
        </w:rPr>
      </w:pPr>
    </w:p>
    <w:p w14:paraId="5B59B57B" w14:textId="77777777" w:rsidR="007523A3" w:rsidRPr="00874DF2" w:rsidRDefault="007523A3" w:rsidP="007523A3">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8" w:history="1">
        <w:r w:rsidRPr="00FC49DE">
          <w:rPr>
            <w:rStyle w:val="Hyperlink"/>
            <w:rFonts w:ascii="Garamond" w:hAnsi="Garamond"/>
          </w:rPr>
          <w:t>www.njstart.gov</w:t>
        </w:r>
      </w:hyperlink>
      <w:r w:rsidRPr="00874DF2">
        <w:rPr>
          <w:rFonts w:ascii="Garamond" w:hAnsi="Garamond"/>
          <w:color w:val="000000"/>
        </w:rPr>
        <w:t>.</w:t>
      </w:r>
    </w:p>
    <w:p w14:paraId="1B94246D" w14:textId="77777777" w:rsidR="007523A3" w:rsidRDefault="007523A3" w:rsidP="007523A3">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523A3" w:rsidRPr="00370188" w14:paraId="0FBB1486" w14:textId="77777777" w:rsidTr="00106103">
        <w:trPr>
          <w:trHeight w:val="983"/>
        </w:trPr>
        <w:tc>
          <w:tcPr>
            <w:tcW w:w="6089" w:type="dxa"/>
            <w:shd w:val="clear" w:color="auto" w:fill="CCFFCC"/>
            <w:vAlign w:val="center"/>
          </w:tcPr>
          <w:p w14:paraId="1D461CED" w14:textId="77777777" w:rsidR="007523A3" w:rsidRDefault="00852360" w:rsidP="00106103">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7523A3">
                  <w:rPr>
                    <w:rFonts w:ascii="MS Gothic" w:eastAsia="MS Gothic" w:hAnsi="MS Gothic" w:hint="eastAsia"/>
                    <w:b/>
                    <w:color w:val="000000"/>
                    <w:sz w:val="24"/>
                  </w:rPr>
                  <w:t>☒</w:t>
                </w:r>
              </w:sdtContent>
            </w:sdt>
            <w:r w:rsidR="007523A3" w:rsidRPr="00370188">
              <w:rPr>
                <w:rFonts w:ascii="Garamond" w:hAnsi="Garamond"/>
                <w:b/>
                <w:color w:val="000000"/>
              </w:rPr>
              <w:t xml:space="preserve"> </w:t>
            </w:r>
            <w:r w:rsidR="007523A3">
              <w:rPr>
                <w:rFonts w:ascii="Garamond" w:hAnsi="Garamond"/>
                <w:b/>
                <w:color w:val="000000"/>
              </w:rPr>
              <w:t xml:space="preserve"> </w:t>
            </w:r>
            <w:r w:rsidR="007523A3" w:rsidRPr="00370188">
              <w:rPr>
                <w:rFonts w:ascii="Garamond" w:hAnsi="Garamond" w:cs="Arial"/>
                <w:b/>
                <w:color w:val="000000"/>
                <w:sz w:val="28"/>
                <w:szCs w:val="28"/>
              </w:rPr>
              <w:t>Small Business</w:t>
            </w:r>
            <w:r w:rsidR="007523A3">
              <w:rPr>
                <w:rFonts w:ascii="Garamond" w:hAnsi="Garamond" w:cs="Arial"/>
                <w:b/>
                <w:color w:val="000000"/>
                <w:sz w:val="28"/>
                <w:szCs w:val="28"/>
              </w:rPr>
              <w:t xml:space="preserve"> </w:t>
            </w:r>
            <w:r w:rsidR="007523A3" w:rsidRPr="00370188">
              <w:rPr>
                <w:rFonts w:ascii="Garamond" w:hAnsi="Garamond" w:cs="Arial"/>
                <w:b/>
                <w:color w:val="000000"/>
                <w:sz w:val="28"/>
                <w:szCs w:val="28"/>
              </w:rPr>
              <w:t>Set-Aside</w:t>
            </w:r>
            <w:r w:rsidR="007523A3">
              <w:rPr>
                <w:rFonts w:ascii="Garamond" w:hAnsi="Garamond" w:cs="Arial"/>
                <w:b/>
                <w:color w:val="000000"/>
                <w:sz w:val="28"/>
                <w:szCs w:val="28"/>
              </w:rPr>
              <w:t xml:space="preserve"> </w:t>
            </w:r>
            <w:r w:rsidR="007523A3" w:rsidRPr="00370188">
              <w:rPr>
                <w:rFonts w:ascii="Garamond" w:hAnsi="Garamond" w:cs="Arial"/>
                <w:b/>
                <w:color w:val="000000"/>
                <w:sz w:val="28"/>
                <w:szCs w:val="28"/>
              </w:rPr>
              <w:t>Category</w:t>
            </w:r>
          </w:p>
          <w:p w14:paraId="25D073D6" w14:textId="77777777" w:rsidR="007523A3" w:rsidRPr="00981735" w:rsidRDefault="007523A3" w:rsidP="00106103">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8F89403" w14:textId="77777777" w:rsidR="007523A3" w:rsidRPr="00981735" w:rsidRDefault="00852360" w:rsidP="00106103">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7523A3">
                  <w:rPr>
                    <w:rFonts w:ascii="MS Gothic" w:eastAsia="MS Gothic" w:hAnsi="MS Gothic" w:cs="Arial" w:hint="eastAsia"/>
                    <w:b/>
                    <w:color w:val="000000"/>
                    <w:sz w:val="24"/>
                  </w:rPr>
                  <w:t>☒</w:t>
                </w:r>
              </w:sdtContent>
            </w:sdt>
            <w:r w:rsidR="007523A3"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7523A3">
                  <w:rPr>
                    <w:rFonts w:ascii="MS Gothic" w:eastAsia="MS Gothic" w:hAnsi="MS Gothic" w:cs="Arial" w:hint="eastAsia"/>
                    <w:b/>
                    <w:color w:val="000000"/>
                    <w:sz w:val="24"/>
                  </w:rPr>
                  <w:t>☒</w:t>
                </w:r>
              </w:sdtContent>
            </w:sdt>
            <w:r w:rsidR="007523A3"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7523A3">
                  <w:rPr>
                    <w:rFonts w:ascii="MS Gothic" w:eastAsia="MS Gothic" w:hAnsi="MS Gothic" w:cs="Arial" w:hint="eastAsia"/>
                    <w:b/>
                    <w:color w:val="000000"/>
                    <w:sz w:val="24"/>
                  </w:rPr>
                  <w:t>☒</w:t>
                </w:r>
              </w:sdtContent>
            </w:sdt>
            <w:r w:rsidR="007523A3" w:rsidRPr="00981735">
              <w:rPr>
                <w:rFonts w:ascii="Garamond" w:hAnsi="Garamond" w:cs="Arial"/>
                <w:b/>
                <w:color w:val="000000"/>
                <w:sz w:val="24"/>
              </w:rPr>
              <w:t xml:space="preserve">  III</w:t>
            </w:r>
          </w:p>
          <w:p w14:paraId="03530492" w14:textId="77777777" w:rsidR="007523A3" w:rsidRPr="00981735" w:rsidRDefault="007523A3" w:rsidP="00106103">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22E30179" w14:textId="77777777" w:rsidR="007523A3" w:rsidRPr="00981735" w:rsidRDefault="00852360" w:rsidP="00106103">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7523A3" w:rsidRPr="00981735">
                  <w:rPr>
                    <w:rFonts w:ascii="Segoe UI Symbol" w:hAnsi="Segoe UI Symbol" w:cs="Segoe UI Symbol"/>
                    <w:b/>
                    <w:color w:val="000000"/>
                    <w:sz w:val="24"/>
                  </w:rPr>
                  <w:t>☐</w:t>
                </w:r>
              </w:sdtContent>
            </w:sdt>
            <w:r w:rsidR="007523A3"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7523A3" w:rsidRPr="00981735">
                  <w:rPr>
                    <w:rFonts w:ascii="Segoe UI Symbol" w:hAnsi="Segoe UI Symbol" w:cs="Segoe UI Symbol"/>
                    <w:b/>
                    <w:color w:val="000000"/>
                    <w:sz w:val="24"/>
                  </w:rPr>
                  <w:t>☐</w:t>
                </w:r>
              </w:sdtContent>
            </w:sdt>
            <w:r w:rsidR="007523A3"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7523A3" w:rsidRPr="00981735">
                  <w:rPr>
                    <w:rFonts w:ascii="Segoe UI Symbol" w:hAnsi="Segoe UI Symbol" w:cs="Segoe UI Symbol"/>
                    <w:b/>
                    <w:color w:val="000000"/>
                    <w:sz w:val="24"/>
                  </w:rPr>
                  <w:t>☐</w:t>
                </w:r>
              </w:sdtContent>
            </w:sdt>
            <w:r w:rsidR="007523A3" w:rsidRPr="00981735">
              <w:rPr>
                <w:rFonts w:ascii="Garamond" w:hAnsi="Garamond" w:cs="Arial"/>
                <w:b/>
                <w:color w:val="000000"/>
                <w:sz w:val="24"/>
              </w:rPr>
              <w:t xml:space="preserve">  VI</w:t>
            </w:r>
          </w:p>
          <w:p w14:paraId="79BC4DC8" w14:textId="77777777" w:rsidR="007523A3" w:rsidRPr="00D11F81" w:rsidRDefault="007523A3" w:rsidP="00106103">
            <w:pPr>
              <w:jc w:val="left"/>
              <w:rPr>
                <w:rFonts w:ascii="Garamond" w:hAnsi="Garamond" w:cs="Arial"/>
                <w:b/>
                <w:color w:val="000000"/>
                <w:sz w:val="20"/>
                <w:szCs w:val="28"/>
              </w:rPr>
            </w:pPr>
          </w:p>
        </w:tc>
        <w:tc>
          <w:tcPr>
            <w:tcW w:w="2912" w:type="dxa"/>
            <w:vMerge w:val="restart"/>
            <w:shd w:val="clear" w:color="auto" w:fill="CCFFCC"/>
          </w:tcPr>
          <w:p w14:paraId="4800E5CC" w14:textId="77777777" w:rsidR="007523A3" w:rsidRPr="00370188" w:rsidRDefault="007523A3" w:rsidP="00106103">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57C8B90" w14:textId="77777777" w:rsidR="007523A3" w:rsidRPr="00D11F81" w:rsidRDefault="007523A3" w:rsidP="00106103">
            <w:pPr>
              <w:rPr>
                <w:rFonts w:ascii="Garamond" w:hAnsi="Garamond"/>
                <w:b/>
                <w:color w:val="000000"/>
                <w:sz w:val="20"/>
              </w:rPr>
            </w:pPr>
          </w:p>
          <w:p w14:paraId="760305F3" w14:textId="77777777" w:rsidR="007523A3" w:rsidRPr="00370188" w:rsidRDefault="00852360" w:rsidP="00106103">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7523A3">
                  <w:rPr>
                    <w:rFonts w:ascii="MS Gothic" w:eastAsia="MS Gothic" w:hAnsi="MS Gothic" w:hint="eastAsia"/>
                    <w:b/>
                    <w:color w:val="000000"/>
                    <w:sz w:val="24"/>
                  </w:rPr>
                  <w:t>☐</w:t>
                </w:r>
              </w:sdtContent>
            </w:sdt>
            <w:r w:rsidR="007523A3" w:rsidRPr="00370188">
              <w:rPr>
                <w:rFonts w:ascii="Garamond" w:hAnsi="Garamond"/>
                <w:b/>
                <w:color w:val="000000"/>
              </w:rPr>
              <w:t xml:space="preserve"> </w:t>
            </w:r>
            <w:r w:rsidR="007523A3">
              <w:rPr>
                <w:rFonts w:ascii="Garamond" w:hAnsi="Garamond"/>
                <w:b/>
                <w:color w:val="000000"/>
              </w:rPr>
              <w:t xml:space="preserve"> </w:t>
            </w:r>
            <w:r w:rsidR="007523A3" w:rsidRPr="00370188">
              <w:rPr>
                <w:rFonts w:ascii="Garamond" w:hAnsi="Garamond" w:cs="Arial"/>
                <w:color w:val="000000"/>
              </w:rPr>
              <w:t>Not Applicable</w:t>
            </w:r>
          </w:p>
          <w:p w14:paraId="6D083808" w14:textId="77777777" w:rsidR="007523A3" w:rsidRPr="00370188" w:rsidRDefault="007523A3" w:rsidP="00106103">
            <w:pPr>
              <w:rPr>
                <w:rFonts w:ascii="Garamond" w:hAnsi="Garamond"/>
                <w:b/>
                <w:color w:val="000000"/>
                <w:sz w:val="16"/>
                <w:szCs w:val="16"/>
              </w:rPr>
            </w:pPr>
          </w:p>
          <w:p w14:paraId="6F5A7560" w14:textId="77777777" w:rsidR="007523A3" w:rsidRPr="00370188" w:rsidRDefault="00852360" w:rsidP="00106103">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7523A3">
                  <w:rPr>
                    <w:rFonts w:ascii="MS Gothic" w:eastAsia="MS Gothic" w:hAnsi="MS Gothic" w:hint="eastAsia"/>
                    <w:b/>
                    <w:color w:val="000000"/>
                    <w:sz w:val="24"/>
                  </w:rPr>
                  <w:t>☐</w:t>
                </w:r>
              </w:sdtContent>
            </w:sdt>
            <w:r w:rsidR="007523A3" w:rsidRPr="00370188">
              <w:rPr>
                <w:rFonts w:ascii="Garamond" w:hAnsi="Garamond"/>
                <w:b/>
                <w:color w:val="000000"/>
              </w:rPr>
              <w:t xml:space="preserve">  </w:t>
            </w:r>
            <w:r w:rsidR="007523A3" w:rsidRPr="00370188">
              <w:rPr>
                <w:rFonts w:ascii="Garamond" w:hAnsi="Garamond" w:cs="Arial"/>
                <w:color w:val="000000"/>
              </w:rPr>
              <w:t xml:space="preserve">Entire </w:t>
            </w:r>
            <w:r w:rsidR="007523A3">
              <w:rPr>
                <w:rFonts w:ascii="Garamond" w:hAnsi="Garamond" w:cs="Arial"/>
                <w:color w:val="000000"/>
              </w:rPr>
              <w:t xml:space="preserve">Blanket P.O. </w:t>
            </w:r>
          </w:p>
          <w:p w14:paraId="7C55E86B" w14:textId="77777777" w:rsidR="007523A3" w:rsidRPr="00370188" w:rsidRDefault="007523A3" w:rsidP="00106103">
            <w:pPr>
              <w:rPr>
                <w:rFonts w:ascii="Garamond" w:hAnsi="Garamond"/>
                <w:b/>
                <w:color w:val="000000"/>
                <w:sz w:val="18"/>
                <w:szCs w:val="18"/>
                <w:highlight w:val="yellow"/>
              </w:rPr>
            </w:pPr>
          </w:p>
          <w:p w14:paraId="06C25D84" w14:textId="77777777" w:rsidR="007523A3" w:rsidRPr="00370188" w:rsidRDefault="00852360" w:rsidP="00106103">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7523A3">
                  <w:rPr>
                    <w:rFonts w:ascii="MS Gothic" w:eastAsia="MS Gothic" w:hAnsi="MS Gothic" w:hint="eastAsia"/>
                    <w:b/>
                    <w:color w:val="000000"/>
                    <w:sz w:val="24"/>
                  </w:rPr>
                  <w:t>☐</w:t>
                </w:r>
              </w:sdtContent>
            </w:sdt>
            <w:r w:rsidR="007523A3" w:rsidRPr="00370188">
              <w:rPr>
                <w:rFonts w:ascii="Garamond" w:hAnsi="Garamond"/>
                <w:b/>
                <w:color w:val="000000"/>
              </w:rPr>
              <w:t xml:space="preserve">  </w:t>
            </w:r>
            <w:r w:rsidR="007523A3" w:rsidRPr="00370188">
              <w:rPr>
                <w:rFonts w:ascii="Garamond" w:hAnsi="Garamond" w:cs="Arial"/>
                <w:color w:val="000000"/>
              </w:rPr>
              <w:t xml:space="preserve">Partial </w:t>
            </w:r>
            <w:r w:rsidR="007523A3">
              <w:rPr>
                <w:rFonts w:ascii="Garamond" w:hAnsi="Garamond" w:cs="Arial"/>
                <w:color w:val="000000"/>
              </w:rPr>
              <w:t xml:space="preserve">Blanket P.O. </w:t>
            </w:r>
          </w:p>
          <w:p w14:paraId="698A422E" w14:textId="77777777" w:rsidR="007523A3" w:rsidRPr="00370188" w:rsidRDefault="007523A3" w:rsidP="00106103">
            <w:pPr>
              <w:rPr>
                <w:rFonts w:ascii="Garamond" w:hAnsi="Garamond"/>
                <w:b/>
                <w:color w:val="000000"/>
                <w:sz w:val="16"/>
                <w:szCs w:val="16"/>
              </w:rPr>
            </w:pPr>
          </w:p>
          <w:p w14:paraId="7819C582" w14:textId="77777777" w:rsidR="007523A3" w:rsidRPr="009C4C25" w:rsidRDefault="00852360" w:rsidP="00106103">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7523A3">
                  <w:rPr>
                    <w:rFonts w:ascii="MS Gothic" w:eastAsia="MS Gothic" w:hAnsi="MS Gothic" w:hint="eastAsia"/>
                    <w:b/>
                    <w:color w:val="000000"/>
                    <w:sz w:val="24"/>
                  </w:rPr>
                  <w:t>☒</w:t>
                </w:r>
              </w:sdtContent>
            </w:sdt>
            <w:r w:rsidR="007523A3" w:rsidRPr="00370188">
              <w:rPr>
                <w:rFonts w:ascii="Garamond" w:hAnsi="Garamond"/>
                <w:b/>
                <w:color w:val="000000"/>
              </w:rPr>
              <w:t xml:space="preserve"> </w:t>
            </w:r>
            <w:r w:rsidR="007523A3" w:rsidRPr="00370188">
              <w:rPr>
                <w:rFonts w:ascii="Garamond" w:hAnsi="Garamond" w:cs="Arial"/>
                <w:color w:val="000000"/>
              </w:rPr>
              <w:t xml:space="preserve"> </w:t>
            </w:r>
            <w:r w:rsidR="007523A3" w:rsidRPr="00C93A15">
              <w:rPr>
                <w:rFonts w:ascii="Garamond" w:hAnsi="Garamond" w:cs="Arial"/>
              </w:rPr>
              <w:t>Subcontracting Only</w:t>
            </w:r>
          </w:p>
        </w:tc>
      </w:tr>
      <w:tr w:rsidR="007523A3" w:rsidRPr="00370188" w14:paraId="7FACA989" w14:textId="77777777" w:rsidTr="00106103">
        <w:trPr>
          <w:trHeight w:val="983"/>
        </w:trPr>
        <w:tc>
          <w:tcPr>
            <w:tcW w:w="6089" w:type="dxa"/>
            <w:shd w:val="clear" w:color="auto" w:fill="CCFFCC"/>
            <w:vAlign w:val="center"/>
          </w:tcPr>
          <w:p w14:paraId="170F1BBE" w14:textId="77777777" w:rsidR="007523A3" w:rsidRPr="001C0F5D" w:rsidRDefault="00852360" w:rsidP="00106103">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7523A3">
                  <w:rPr>
                    <w:rFonts w:ascii="MS Gothic" w:eastAsia="MS Gothic" w:hAnsi="MS Gothic" w:hint="eastAsia"/>
                    <w:b/>
                    <w:color w:val="000000"/>
                    <w:sz w:val="24"/>
                  </w:rPr>
                  <w:t>☐</w:t>
                </w:r>
              </w:sdtContent>
            </w:sdt>
            <w:r w:rsidR="007523A3" w:rsidRPr="00370188">
              <w:rPr>
                <w:rFonts w:ascii="Garamond" w:hAnsi="Garamond"/>
                <w:b/>
                <w:color w:val="000000"/>
              </w:rPr>
              <w:t xml:space="preserve"> </w:t>
            </w:r>
            <w:r w:rsidR="007523A3">
              <w:rPr>
                <w:rFonts w:ascii="Garamond" w:hAnsi="Garamond"/>
                <w:b/>
                <w:color w:val="000000"/>
              </w:rPr>
              <w:t xml:space="preserve"> </w:t>
            </w:r>
            <w:r w:rsidR="007523A3">
              <w:rPr>
                <w:rFonts w:ascii="Garamond" w:hAnsi="Garamond" w:cs="Arial"/>
                <w:b/>
                <w:color w:val="000000"/>
                <w:sz w:val="28"/>
                <w:szCs w:val="28"/>
              </w:rPr>
              <w:t>Disabled Veteran-Owned</w:t>
            </w:r>
            <w:r w:rsidR="007523A3" w:rsidRPr="00370188">
              <w:rPr>
                <w:rFonts w:ascii="Garamond" w:hAnsi="Garamond" w:cs="Arial"/>
                <w:b/>
                <w:color w:val="000000"/>
                <w:sz w:val="28"/>
                <w:szCs w:val="28"/>
              </w:rPr>
              <w:t xml:space="preserve"> Business</w:t>
            </w:r>
            <w:r w:rsidR="007523A3">
              <w:rPr>
                <w:rFonts w:ascii="Garamond" w:hAnsi="Garamond" w:cs="Arial"/>
                <w:b/>
                <w:color w:val="000000"/>
                <w:sz w:val="28"/>
                <w:szCs w:val="28"/>
              </w:rPr>
              <w:t xml:space="preserve"> </w:t>
            </w:r>
            <w:r w:rsidR="007523A3" w:rsidRPr="00370188">
              <w:rPr>
                <w:rFonts w:ascii="Garamond" w:hAnsi="Garamond" w:cs="Arial"/>
                <w:b/>
                <w:color w:val="000000"/>
                <w:sz w:val="28"/>
                <w:szCs w:val="28"/>
              </w:rPr>
              <w:t>Set-Aside</w:t>
            </w:r>
          </w:p>
        </w:tc>
        <w:tc>
          <w:tcPr>
            <w:tcW w:w="2912" w:type="dxa"/>
            <w:vMerge/>
            <w:shd w:val="clear" w:color="auto" w:fill="CCFFCC"/>
          </w:tcPr>
          <w:p w14:paraId="39A8114E" w14:textId="77777777" w:rsidR="007523A3" w:rsidRPr="00370188" w:rsidRDefault="007523A3" w:rsidP="00106103">
            <w:pPr>
              <w:jc w:val="center"/>
              <w:rPr>
                <w:rFonts w:ascii="Garamond" w:hAnsi="Garamond" w:cs="Arial"/>
                <w:b/>
                <w:color w:val="000000"/>
                <w:sz w:val="28"/>
                <w:szCs w:val="28"/>
              </w:rPr>
            </w:pPr>
          </w:p>
        </w:tc>
      </w:tr>
    </w:tbl>
    <w:p w14:paraId="1DF0E28F" w14:textId="77777777" w:rsidR="007523A3" w:rsidRPr="00E17F7D" w:rsidRDefault="007523A3" w:rsidP="007523A3">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7523A3" w14:paraId="07C5D101" w14:textId="77777777" w:rsidTr="00106103">
        <w:tc>
          <w:tcPr>
            <w:tcW w:w="4765" w:type="dxa"/>
          </w:tcPr>
          <w:p w14:paraId="3D30501B" w14:textId="77777777" w:rsidR="007523A3" w:rsidRPr="002E3DAE" w:rsidRDefault="007523A3" w:rsidP="00106103">
            <w:pPr>
              <w:rPr>
                <w:rFonts w:ascii="Garamond" w:hAnsi="Garamond" w:cs="Arial"/>
                <w:bCs/>
                <w:color w:val="000000"/>
                <w:u w:val="single"/>
              </w:rPr>
            </w:pPr>
            <w:r w:rsidRPr="002E3DAE">
              <w:rPr>
                <w:rFonts w:ascii="Garamond" w:hAnsi="Garamond" w:cs="Arial"/>
                <w:bCs/>
                <w:color w:val="000000"/>
                <w:u w:val="single"/>
              </w:rPr>
              <w:t>Bid Solicitation Issued By:</w:t>
            </w:r>
          </w:p>
          <w:p w14:paraId="017DF294" w14:textId="77777777" w:rsidR="007523A3" w:rsidRPr="002E3DAE" w:rsidRDefault="007523A3" w:rsidP="00106103">
            <w:pPr>
              <w:ind w:left="337"/>
              <w:rPr>
                <w:rFonts w:ascii="Garamond" w:hAnsi="Garamond" w:cs="Arial"/>
                <w:bCs/>
                <w:color w:val="000000"/>
              </w:rPr>
            </w:pPr>
            <w:r w:rsidRPr="002E3DAE">
              <w:rPr>
                <w:rFonts w:ascii="Garamond" w:hAnsi="Garamond" w:cs="Arial"/>
                <w:bCs/>
                <w:color w:val="000000"/>
              </w:rPr>
              <w:t>State of New Jersey</w:t>
            </w:r>
          </w:p>
          <w:p w14:paraId="57CFD847" w14:textId="77777777" w:rsidR="007523A3" w:rsidRPr="002E3DAE" w:rsidRDefault="007523A3" w:rsidP="00106103">
            <w:pPr>
              <w:ind w:left="337"/>
              <w:rPr>
                <w:rFonts w:ascii="Garamond" w:hAnsi="Garamond" w:cs="Arial"/>
                <w:bCs/>
                <w:color w:val="000000"/>
              </w:rPr>
            </w:pPr>
            <w:r w:rsidRPr="002E3DAE">
              <w:rPr>
                <w:rFonts w:ascii="Garamond" w:hAnsi="Garamond" w:cs="Arial"/>
                <w:bCs/>
                <w:color w:val="000000"/>
              </w:rPr>
              <w:t>Department of the Treasury</w:t>
            </w:r>
          </w:p>
          <w:p w14:paraId="5BA904B1" w14:textId="77777777" w:rsidR="007523A3" w:rsidRPr="002E3DAE" w:rsidRDefault="007523A3" w:rsidP="00106103">
            <w:pPr>
              <w:ind w:left="337"/>
              <w:rPr>
                <w:rFonts w:ascii="Garamond" w:hAnsi="Garamond" w:cs="Arial"/>
                <w:bCs/>
                <w:color w:val="000000"/>
                <w:szCs w:val="22"/>
              </w:rPr>
            </w:pPr>
            <w:r w:rsidRPr="002E3DAE">
              <w:rPr>
                <w:rFonts w:ascii="Garamond" w:hAnsi="Garamond" w:cs="Arial"/>
                <w:bCs/>
                <w:color w:val="000000"/>
                <w:szCs w:val="22"/>
              </w:rPr>
              <w:t>Division of Purchase and Property</w:t>
            </w:r>
          </w:p>
          <w:p w14:paraId="7E25EAFD" w14:textId="77777777" w:rsidR="007523A3" w:rsidRPr="002E3DAE" w:rsidRDefault="007523A3" w:rsidP="00106103">
            <w:pPr>
              <w:ind w:left="337"/>
              <w:rPr>
                <w:rFonts w:ascii="Garamond" w:hAnsi="Garamond" w:cs="Arial"/>
                <w:bCs/>
                <w:color w:val="000000"/>
                <w:u w:val="single"/>
              </w:rPr>
            </w:pPr>
            <w:r w:rsidRPr="002E3DAE">
              <w:rPr>
                <w:rFonts w:ascii="Garamond" w:hAnsi="Garamond" w:cs="Arial"/>
                <w:bCs/>
                <w:color w:val="000000"/>
              </w:rPr>
              <w:t>Trenton, New Jersey 08625</w:t>
            </w:r>
            <w:r w:rsidRPr="002E3DAE">
              <w:rPr>
                <w:rFonts w:ascii="Garamond" w:hAnsi="Garamond" w:cs="Arial"/>
                <w:bCs/>
                <w:color w:val="000000"/>
              </w:rPr>
              <w:noBreakHyphen/>
              <w:t>0230</w:t>
            </w:r>
          </w:p>
        </w:tc>
        <w:tc>
          <w:tcPr>
            <w:tcW w:w="4765" w:type="dxa"/>
          </w:tcPr>
          <w:p w14:paraId="0FB4F34F" w14:textId="77777777" w:rsidR="007523A3" w:rsidRPr="002E3DAE" w:rsidRDefault="007523A3" w:rsidP="00106103">
            <w:pPr>
              <w:rPr>
                <w:rFonts w:ascii="Garamond" w:hAnsi="Garamond" w:cs="Arial"/>
                <w:bCs/>
                <w:color w:val="000000"/>
                <w:u w:val="single"/>
              </w:rPr>
            </w:pPr>
            <w:r w:rsidRPr="002E3DAE">
              <w:rPr>
                <w:rFonts w:ascii="Garamond" w:hAnsi="Garamond" w:cs="Arial"/>
                <w:bCs/>
                <w:color w:val="000000"/>
                <w:u w:val="single"/>
              </w:rPr>
              <w:t>Using Agency/Agencies:</w:t>
            </w:r>
          </w:p>
          <w:p w14:paraId="2BE6D9DE" w14:textId="77777777" w:rsidR="007523A3" w:rsidRPr="002E3DAE" w:rsidRDefault="007523A3" w:rsidP="00106103">
            <w:pPr>
              <w:ind w:left="252"/>
              <w:rPr>
                <w:rFonts w:ascii="Garamond" w:hAnsi="Garamond" w:cs="Arial"/>
                <w:bCs/>
                <w:color w:val="000000"/>
              </w:rPr>
            </w:pPr>
            <w:r w:rsidRPr="002E3DAE">
              <w:rPr>
                <w:rFonts w:ascii="Garamond" w:hAnsi="Garamond" w:cs="Arial"/>
                <w:bCs/>
                <w:color w:val="000000"/>
              </w:rPr>
              <w:t>Motor Vehicle Commission</w:t>
            </w:r>
          </w:p>
          <w:p w14:paraId="5240EE04" w14:textId="77777777" w:rsidR="007523A3" w:rsidRPr="002E3DAE" w:rsidRDefault="007523A3" w:rsidP="00106103">
            <w:pPr>
              <w:ind w:left="252"/>
              <w:rPr>
                <w:rFonts w:ascii="Garamond" w:hAnsi="Garamond" w:cs="Arial"/>
                <w:bCs/>
                <w:color w:val="000000"/>
              </w:rPr>
            </w:pPr>
            <w:r w:rsidRPr="002E3DAE">
              <w:rPr>
                <w:rFonts w:ascii="Garamond" w:hAnsi="Garamond" w:cs="Arial"/>
                <w:bCs/>
                <w:color w:val="000000"/>
              </w:rPr>
              <w:t>State of New Jersey</w:t>
            </w:r>
          </w:p>
          <w:p w14:paraId="1FF7FD86" w14:textId="77777777" w:rsidR="007523A3" w:rsidRPr="002E3DAE" w:rsidRDefault="007523A3" w:rsidP="00106103">
            <w:pPr>
              <w:ind w:left="252"/>
              <w:rPr>
                <w:rFonts w:ascii="Garamond" w:hAnsi="Garamond" w:cs="Arial"/>
                <w:bCs/>
                <w:color w:val="000000"/>
                <w:u w:val="single"/>
              </w:rPr>
            </w:pPr>
            <w:r w:rsidRPr="002E3DAE">
              <w:rPr>
                <w:rFonts w:ascii="Garamond" w:hAnsi="Garamond" w:cs="Arial"/>
                <w:bCs/>
                <w:color w:val="000000"/>
              </w:rPr>
              <w:t>Cooperative Purchasing Program Participants</w:t>
            </w:r>
          </w:p>
        </w:tc>
      </w:tr>
    </w:tbl>
    <w:p w14:paraId="4AEFC63D" w14:textId="77777777" w:rsidR="007523A3" w:rsidRDefault="007523A3" w:rsidP="007523A3">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6B94F8CF" w14:textId="77777777" w:rsidR="007523A3" w:rsidRDefault="007523A3" w:rsidP="007523A3">
      <w:pPr>
        <w:pStyle w:val="BodyText2"/>
        <w:jc w:val="center"/>
        <w:rPr>
          <w:rFonts w:ascii="Garamond" w:hAnsi="Garamond" w:cs="Arial"/>
          <w:bCs/>
          <w:color w:val="000000"/>
        </w:rPr>
      </w:pPr>
    </w:p>
    <w:p w14:paraId="4D1A178F" w14:textId="53233743" w:rsidR="007523A3" w:rsidRDefault="007523A3" w:rsidP="007523A3">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5" w:author="Rubi, Christopher [2]" w:date="2021-03-09T14:19:00Z">
        <w:r w:rsidR="008731DB">
          <w:rPr>
            <w:rFonts w:ascii="Garamond" w:hAnsi="Garamond" w:cs="Arial"/>
            <w:bCs/>
            <w:color w:val="000000"/>
            <w:szCs w:val="22"/>
          </w:rPr>
          <w:t>3</w:t>
        </w:r>
      </w:ins>
      <w:del w:id="6" w:author="Rubi, Christopher [2]" w:date="2021-03-09T14:19:00Z">
        <w:r w:rsidR="00201CF3" w:rsidDel="008731DB">
          <w:rPr>
            <w:rFonts w:ascii="Garamond" w:hAnsi="Garamond" w:cs="Arial"/>
            <w:bCs/>
            <w:color w:val="000000"/>
            <w:szCs w:val="22"/>
          </w:rPr>
          <w:delText>2</w:delText>
        </w:r>
      </w:del>
      <w:r w:rsidR="00A86064">
        <w:rPr>
          <w:rFonts w:ascii="Garamond" w:hAnsi="Garamond" w:cs="Arial"/>
          <w:bCs/>
          <w:color w:val="000000"/>
          <w:szCs w:val="22"/>
        </w:rPr>
        <w:t>/</w:t>
      </w:r>
      <w:ins w:id="7" w:author="Regan, Rory" w:date="2021-03-24T14:28:00Z">
        <w:r w:rsidR="00852360">
          <w:rPr>
            <w:rFonts w:ascii="Garamond" w:hAnsi="Garamond" w:cs="Arial"/>
            <w:bCs/>
            <w:color w:val="000000"/>
            <w:szCs w:val="22"/>
          </w:rPr>
          <w:t>25</w:t>
        </w:r>
      </w:ins>
      <w:bookmarkStart w:id="8" w:name="_GoBack"/>
      <w:bookmarkEnd w:id="8"/>
      <w:ins w:id="9" w:author="Rubi, Christopher [2]" w:date="2021-03-09T14:19:00Z">
        <w:del w:id="10" w:author="Regan, Rory" w:date="2021-03-24T14:28:00Z">
          <w:r w:rsidR="008731DB" w:rsidDel="00852360">
            <w:rPr>
              <w:rFonts w:ascii="Garamond" w:hAnsi="Garamond" w:cs="Arial"/>
              <w:bCs/>
              <w:color w:val="000000"/>
              <w:szCs w:val="22"/>
            </w:rPr>
            <w:delText>X</w:delText>
          </w:r>
        </w:del>
      </w:ins>
      <w:del w:id="11" w:author="Rubi, Christopher [2]" w:date="2021-03-09T14:19:00Z">
        <w:r w:rsidR="00F01B8E" w:rsidDel="008731DB">
          <w:rPr>
            <w:rFonts w:ascii="Garamond" w:hAnsi="Garamond" w:cs="Arial"/>
            <w:bCs/>
            <w:color w:val="000000"/>
            <w:szCs w:val="22"/>
          </w:rPr>
          <w:delText>9</w:delText>
        </w:r>
      </w:del>
      <w:r w:rsidR="00A86064">
        <w:rPr>
          <w:rFonts w:ascii="Garamond" w:hAnsi="Garamond" w:cs="Arial"/>
          <w:bCs/>
          <w:color w:val="000000"/>
          <w:szCs w:val="22"/>
        </w:rPr>
        <w:t>/2</w:t>
      </w:r>
      <w:r w:rsidR="00201CF3">
        <w:rPr>
          <w:rFonts w:ascii="Garamond" w:hAnsi="Garamond" w:cs="Arial"/>
          <w:bCs/>
          <w:color w:val="000000"/>
          <w:szCs w:val="22"/>
        </w:rPr>
        <w:t>1</w:t>
      </w:r>
      <w:r>
        <w:rPr>
          <w:rFonts w:cs="Arial"/>
          <w:b/>
          <w:sz w:val="24"/>
        </w:rPr>
        <w:br w:type="page"/>
      </w:r>
    </w:p>
    <w:p w14:paraId="7D069440" w14:textId="77777777" w:rsidR="007523A3" w:rsidRPr="00A33B5F" w:rsidRDefault="007523A3" w:rsidP="007523A3">
      <w:pPr>
        <w:pStyle w:val="BodyText2"/>
        <w:jc w:val="center"/>
        <w:rPr>
          <w:rFonts w:cs="Arial"/>
          <w:b/>
          <w:sz w:val="24"/>
          <w:szCs w:val="24"/>
        </w:rPr>
      </w:pPr>
      <w:r w:rsidRPr="00A33B5F">
        <w:rPr>
          <w:rFonts w:cs="Arial"/>
          <w:b/>
          <w:sz w:val="24"/>
          <w:szCs w:val="24"/>
        </w:rPr>
        <w:lastRenderedPageBreak/>
        <w:t>Table of Contents</w:t>
      </w:r>
    </w:p>
    <w:p w14:paraId="00724A26" w14:textId="77777777" w:rsidR="007523A3" w:rsidRPr="00A33B5F" w:rsidRDefault="007523A3" w:rsidP="007523A3">
      <w:pPr>
        <w:pStyle w:val="PlainText"/>
        <w:rPr>
          <w:rFonts w:eastAsia="MS Mincho"/>
        </w:rPr>
      </w:pPr>
    </w:p>
    <w:p w14:paraId="3B9340B0" w14:textId="77777777" w:rsidR="00677A26" w:rsidRDefault="007523A3">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Pr="008673F4">
        <w:rPr>
          <w:szCs w:val="21"/>
        </w:rPr>
        <w:instrText xml:space="preserve"> TOC \o "1-3" \h \z \u </w:instrText>
      </w:r>
      <w:r w:rsidRPr="008673F4">
        <w:rPr>
          <w:szCs w:val="21"/>
        </w:rPr>
        <w:fldChar w:fldCharType="separate"/>
      </w:r>
      <w:hyperlink w:anchor="_Toc63248342" w:history="1">
        <w:r w:rsidR="00677A26" w:rsidRPr="00807A0C">
          <w:rPr>
            <w:rStyle w:val="Hyperlink"/>
            <w:noProof/>
            <w14:scene3d>
              <w14:camera w14:prst="orthographicFront"/>
              <w14:lightRig w14:rig="threePt" w14:dir="t">
                <w14:rot w14:lat="0" w14:lon="0" w14:rev="0"/>
              </w14:lightRig>
            </w14:scene3d>
          </w:rPr>
          <w:t>1.0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INFORMATION FOR VENDORS {BIDDERS}</w:t>
        </w:r>
        <w:r w:rsidR="00677A26">
          <w:rPr>
            <w:noProof/>
            <w:webHidden/>
          </w:rPr>
          <w:tab/>
        </w:r>
        <w:r w:rsidR="00677A26">
          <w:rPr>
            <w:noProof/>
            <w:webHidden/>
          </w:rPr>
          <w:fldChar w:fldCharType="begin"/>
        </w:r>
        <w:r w:rsidR="00677A26">
          <w:rPr>
            <w:noProof/>
            <w:webHidden/>
          </w:rPr>
          <w:instrText xml:space="preserve"> PAGEREF _Toc63248342 \h </w:instrText>
        </w:r>
        <w:r w:rsidR="00677A26">
          <w:rPr>
            <w:noProof/>
            <w:webHidden/>
          </w:rPr>
        </w:r>
        <w:r w:rsidR="00677A26">
          <w:rPr>
            <w:noProof/>
            <w:webHidden/>
          </w:rPr>
          <w:fldChar w:fldCharType="separate"/>
        </w:r>
        <w:r w:rsidR="00677A26">
          <w:rPr>
            <w:noProof/>
            <w:webHidden/>
          </w:rPr>
          <w:t>6</w:t>
        </w:r>
        <w:r w:rsidR="00677A26">
          <w:rPr>
            <w:noProof/>
            <w:webHidden/>
          </w:rPr>
          <w:fldChar w:fldCharType="end"/>
        </w:r>
      </w:hyperlink>
    </w:p>
    <w:p w14:paraId="1B257236"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343" w:history="1">
        <w:r w:rsidR="00677A26" w:rsidRPr="00807A0C">
          <w:rPr>
            <w:rStyle w:val="Hyperlink"/>
            <w:noProof/>
            <w14:scene3d>
              <w14:camera w14:prst="orthographicFront"/>
              <w14:lightRig w14:rig="threePt" w14:dir="t">
                <w14:rot w14:lat="0" w14:lon="0" w14:rev="0"/>
              </w14:lightRig>
            </w14:scene3d>
          </w:rPr>
          <w:t>1.1</w:t>
        </w:r>
        <w:r w:rsidR="00677A26">
          <w:rPr>
            <w:rFonts w:asciiTheme="minorHAnsi" w:eastAsiaTheme="minorEastAsia" w:hAnsiTheme="minorHAnsi" w:cstheme="minorBidi"/>
            <w:caps w:val="0"/>
            <w:noProof/>
            <w:sz w:val="22"/>
            <w:szCs w:val="22"/>
          </w:rPr>
          <w:tab/>
        </w:r>
        <w:r w:rsidR="00677A26" w:rsidRPr="00807A0C">
          <w:rPr>
            <w:rStyle w:val="Hyperlink"/>
            <w:noProof/>
          </w:rPr>
          <w:t>PURPOSE AND INTENT</w:t>
        </w:r>
        <w:r w:rsidR="00677A26">
          <w:rPr>
            <w:noProof/>
            <w:webHidden/>
          </w:rPr>
          <w:tab/>
        </w:r>
        <w:r w:rsidR="00677A26">
          <w:rPr>
            <w:noProof/>
            <w:webHidden/>
          </w:rPr>
          <w:fldChar w:fldCharType="begin"/>
        </w:r>
        <w:r w:rsidR="00677A26">
          <w:rPr>
            <w:noProof/>
            <w:webHidden/>
          </w:rPr>
          <w:instrText xml:space="preserve"> PAGEREF _Toc63248343 \h </w:instrText>
        </w:r>
        <w:r w:rsidR="00677A26">
          <w:rPr>
            <w:noProof/>
            <w:webHidden/>
          </w:rPr>
        </w:r>
        <w:r w:rsidR="00677A26">
          <w:rPr>
            <w:noProof/>
            <w:webHidden/>
          </w:rPr>
          <w:fldChar w:fldCharType="separate"/>
        </w:r>
        <w:r w:rsidR="00677A26">
          <w:rPr>
            <w:noProof/>
            <w:webHidden/>
          </w:rPr>
          <w:t>6</w:t>
        </w:r>
        <w:r w:rsidR="00677A26">
          <w:rPr>
            <w:noProof/>
            <w:webHidden/>
          </w:rPr>
          <w:fldChar w:fldCharType="end"/>
        </w:r>
      </w:hyperlink>
    </w:p>
    <w:p w14:paraId="069B517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344" w:history="1">
        <w:r w:rsidR="00677A26" w:rsidRPr="00807A0C">
          <w:rPr>
            <w:rStyle w:val="Hyperlink"/>
            <w:noProof/>
            <w14:scene3d>
              <w14:camera w14:prst="orthographicFront"/>
              <w14:lightRig w14:rig="threePt" w14:dir="t">
                <w14:rot w14:lat="0" w14:lon="0" w14:rev="0"/>
              </w14:lightRig>
            </w14:scene3d>
          </w:rPr>
          <w:t>1.2</w:t>
        </w:r>
        <w:r w:rsidR="00677A26">
          <w:rPr>
            <w:rFonts w:asciiTheme="minorHAnsi" w:eastAsiaTheme="minorEastAsia" w:hAnsiTheme="minorHAnsi" w:cstheme="minorBidi"/>
            <w:caps w:val="0"/>
            <w:noProof/>
            <w:sz w:val="22"/>
            <w:szCs w:val="22"/>
          </w:rPr>
          <w:tab/>
        </w:r>
        <w:r w:rsidR="00677A26" w:rsidRPr="00807A0C">
          <w:rPr>
            <w:rStyle w:val="Hyperlink"/>
            <w:noProof/>
          </w:rPr>
          <w:t>BACKGROUND</w:t>
        </w:r>
        <w:r w:rsidR="00677A26">
          <w:rPr>
            <w:noProof/>
            <w:webHidden/>
          </w:rPr>
          <w:tab/>
        </w:r>
        <w:r w:rsidR="00677A26">
          <w:rPr>
            <w:noProof/>
            <w:webHidden/>
          </w:rPr>
          <w:fldChar w:fldCharType="begin"/>
        </w:r>
        <w:r w:rsidR="00677A26">
          <w:rPr>
            <w:noProof/>
            <w:webHidden/>
          </w:rPr>
          <w:instrText xml:space="preserve"> PAGEREF _Toc63248344 \h </w:instrText>
        </w:r>
        <w:r w:rsidR="00677A26">
          <w:rPr>
            <w:noProof/>
            <w:webHidden/>
          </w:rPr>
        </w:r>
        <w:r w:rsidR="00677A26">
          <w:rPr>
            <w:noProof/>
            <w:webHidden/>
          </w:rPr>
          <w:fldChar w:fldCharType="separate"/>
        </w:r>
        <w:r w:rsidR="00677A26">
          <w:rPr>
            <w:noProof/>
            <w:webHidden/>
          </w:rPr>
          <w:t>6</w:t>
        </w:r>
        <w:r w:rsidR="00677A26">
          <w:rPr>
            <w:noProof/>
            <w:webHidden/>
          </w:rPr>
          <w:fldChar w:fldCharType="end"/>
        </w:r>
      </w:hyperlink>
    </w:p>
    <w:p w14:paraId="0F921A6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392" w:history="1">
        <w:r w:rsidR="00677A26" w:rsidRPr="00807A0C">
          <w:rPr>
            <w:rStyle w:val="Hyperlink"/>
            <w:noProof/>
            <w14:scene3d>
              <w14:camera w14:prst="orthographicFront"/>
              <w14:lightRig w14:rig="threePt" w14:dir="t">
                <w14:rot w14:lat="0" w14:lon="0" w14:rev="0"/>
              </w14:lightRig>
            </w14:scene3d>
          </w:rPr>
          <w:t>1.3</w:t>
        </w:r>
        <w:r w:rsidR="00677A26">
          <w:rPr>
            <w:rFonts w:asciiTheme="minorHAnsi" w:eastAsiaTheme="minorEastAsia" w:hAnsiTheme="minorHAnsi" w:cstheme="minorBidi"/>
            <w:caps w:val="0"/>
            <w:noProof/>
            <w:sz w:val="22"/>
            <w:szCs w:val="22"/>
          </w:rPr>
          <w:tab/>
        </w:r>
        <w:r w:rsidR="00677A26" w:rsidRPr="00807A0C">
          <w:rPr>
            <w:rStyle w:val="Hyperlink"/>
            <w:noProof/>
          </w:rPr>
          <w:t>ADDITIONAL INFORMATION</w:t>
        </w:r>
        <w:r w:rsidR="00677A26">
          <w:rPr>
            <w:noProof/>
            <w:webHidden/>
          </w:rPr>
          <w:tab/>
        </w:r>
        <w:r w:rsidR="00677A26">
          <w:rPr>
            <w:noProof/>
            <w:webHidden/>
          </w:rPr>
          <w:fldChar w:fldCharType="begin"/>
        </w:r>
        <w:r w:rsidR="00677A26">
          <w:rPr>
            <w:noProof/>
            <w:webHidden/>
          </w:rPr>
          <w:instrText xml:space="preserve"> PAGEREF _Toc63248392 \h </w:instrText>
        </w:r>
        <w:r w:rsidR="00677A26">
          <w:rPr>
            <w:noProof/>
            <w:webHidden/>
          </w:rPr>
        </w:r>
        <w:r w:rsidR="00677A26">
          <w:rPr>
            <w:noProof/>
            <w:webHidden/>
          </w:rPr>
          <w:fldChar w:fldCharType="separate"/>
        </w:r>
        <w:r w:rsidR="00677A26">
          <w:rPr>
            <w:noProof/>
            <w:webHidden/>
          </w:rPr>
          <w:t>7</w:t>
        </w:r>
        <w:r w:rsidR="00677A26">
          <w:rPr>
            <w:noProof/>
            <w:webHidden/>
          </w:rPr>
          <w:fldChar w:fldCharType="end"/>
        </w:r>
      </w:hyperlink>
    </w:p>
    <w:p w14:paraId="730AB94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393" w:history="1">
        <w:r w:rsidR="00677A26" w:rsidRPr="00807A0C">
          <w:rPr>
            <w:rStyle w:val="Hyperlink"/>
            <w:noProof/>
            <w14:scene3d>
              <w14:camera w14:prst="orthographicFront"/>
              <w14:lightRig w14:rig="threePt" w14:dir="t">
                <w14:rot w14:lat="0" w14:lon="0" w14:rev="0"/>
              </w14:lightRig>
            </w14:scene3d>
          </w:rPr>
          <w:t>1.4</w:t>
        </w:r>
        <w:r w:rsidR="00677A26">
          <w:rPr>
            <w:rFonts w:asciiTheme="minorHAnsi" w:eastAsiaTheme="minorEastAsia" w:hAnsiTheme="minorHAnsi" w:cstheme="minorBidi"/>
            <w:caps w:val="0"/>
            <w:noProof/>
            <w:sz w:val="22"/>
            <w:szCs w:val="22"/>
          </w:rPr>
          <w:tab/>
        </w:r>
        <w:r w:rsidR="00677A26" w:rsidRPr="00807A0C">
          <w:rPr>
            <w:rStyle w:val="Hyperlink"/>
            <w:noProof/>
          </w:rPr>
          <w:t>KEY EVENTS</w:t>
        </w:r>
        <w:r w:rsidR="00677A26">
          <w:rPr>
            <w:noProof/>
            <w:webHidden/>
          </w:rPr>
          <w:tab/>
        </w:r>
        <w:r w:rsidR="00677A26">
          <w:rPr>
            <w:noProof/>
            <w:webHidden/>
          </w:rPr>
          <w:fldChar w:fldCharType="begin"/>
        </w:r>
        <w:r w:rsidR="00677A26">
          <w:rPr>
            <w:noProof/>
            <w:webHidden/>
          </w:rPr>
          <w:instrText xml:space="preserve"> PAGEREF _Toc63248393 \h </w:instrText>
        </w:r>
        <w:r w:rsidR="00677A26">
          <w:rPr>
            <w:noProof/>
            <w:webHidden/>
          </w:rPr>
        </w:r>
        <w:r w:rsidR="00677A26">
          <w:rPr>
            <w:noProof/>
            <w:webHidden/>
          </w:rPr>
          <w:fldChar w:fldCharType="separate"/>
        </w:r>
        <w:r w:rsidR="00677A26">
          <w:rPr>
            <w:noProof/>
            <w:webHidden/>
          </w:rPr>
          <w:t>7</w:t>
        </w:r>
        <w:r w:rsidR="00677A26">
          <w:rPr>
            <w:noProof/>
            <w:webHidden/>
          </w:rPr>
          <w:fldChar w:fldCharType="end"/>
        </w:r>
      </w:hyperlink>
    </w:p>
    <w:p w14:paraId="7D72C1EA" w14:textId="77777777" w:rsidR="00677A26" w:rsidRDefault="00852360">
      <w:pPr>
        <w:pStyle w:val="TOC3"/>
        <w:rPr>
          <w:rFonts w:asciiTheme="minorHAnsi" w:eastAsiaTheme="minorEastAsia" w:hAnsiTheme="minorHAnsi" w:cstheme="minorBidi"/>
          <w:iCs w:val="0"/>
          <w:caps w:val="0"/>
          <w:noProof/>
          <w:sz w:val="22"/>
          <w:szCs w:val="22"/>
        </w:rPr>
      </w:pPr>
      <w:hyperlink w:anchor="_Toc63248394" w:history="1">
        <w:r w:rsidR="00677A26" w:rsidRPr="00807A0C">
          <w:rPr>
            <w:rStyle w:val="Hyperlink"/>
            <w:noProof/>
            <w14:scene3d>
              <w14:camera w14:prst="orthographicFront"/>
              <w14:lightRig w14:rig="threePt" w14:dir="t">
                <w14:rot w14:lat="0" w14:lon="0" w14:rev="0"/>
              </w14:lightRig>
            </w14:scene3d>
          </w:rPr>
          <w:t>1.4.1</w:t>
        </w:r>
        <w:r w:rsidR="00677A26">
          <w:rPr>
            <w:rFonts w:asciiTheme="minorHAnsi" w:eastAsiaTheme="minorEastAsia" w:hAnsiTheme="minorHAnsi" w:cstheme="minorBidi"/>
            <w:iCs w:val="0"/>
            <w:caps w:val="0"/>
            <w:noProof/>
            <w:sz w:val="22"/>
            <w:szCs w:val="22"/>
          </w:rPr>
          <w:tab/>
        </w:r>
        <w:r w:rsidR="00677A26" w:rsidRPr="00807A0C">
          <w:rPr>
            <w:rStyle w:val="Hyperlink"/>
            <w:noProof/>
          </w:rPr>
          <w:t>ELECTRONIC QUESTION AND ANSWER PERIOD</w:t>
        </w:r>
        <w:r w:rsidR="00677A26">
          <w:rPr>
            <w:noProof/>
            <w:webHidden/>
          </w:rPr>
          <w:tab/>
        </w:r>
        <w:r w:rsidR="00677A26">
          <w:rPr>
            <w:noProof/>
            <w:webHidden/>
          </w:rPr>
          <w:fldChar w:fldCharType="begin"/>
        </w:r>
        <w:r w:rsidR="00677A26">
          <w:rPr>
            <w:noProof/>
            <w:webHidden/>
          </w:rPr>
          <w:instrText xml:space="preserve"> PAGEREF _Toc63248394 \h </w:instrText>
        </w:r>
        <w:r w:rsidR="00677A26">
          <w:rPr>
            <w:noProof/>
            <w:webHidden/>
          </w:rPr>
        </w:r>
        <w:r w:rsidR="00677A26">
          <w:rPr>
            <w:noProof/>
            <w:webHidden/>
          </w:rPr>
          <w:fldChar w:fldCharType="separate"/>
        </w:r>
        <w:r w:rsidR="00677A26">
          <w:rPr>
            <w:noProof/>
            <w:webHidden/>
          </w:rPr>
          <w:t>7</w:t>
        </w:r>
        <w:r w:rsidR="00677A26">
          <w:rPr>
            <w:noProof/>
            <w:webHidden/>
          </w:rPr>
          <w:fldChar w:fldCharType="end"/>
        </w:r>
      </w:hyperlink>
    </w:p>
    <w:p w14:paraId="36862837" w14:textId="77777777" w:rsidR="00677A26" w:rsidRDefault="00852360">
      <w:pPr>
        <w:pStyle w:val="TOC3"/>
        <w:rPr>
          <w:rFonts w:asciiTheme="minorHAnsi" w:eastAsiaTheme="minorEastAsia" w:hAnsiTheme="minorHAnsi" w:cstheme="minorBidi"/>
          <w:iCs w:val="0"/>
          <w:caps w:val="0"/>
          <w:noProof/>
          <w:sz w:val="22"/>
          <w:szCs w:val="22"/>
        </w:rPr>
      </w:pPr>
      <w:hyperlink w:anchor="_Toc63248395" w:history="1">
        <w:r w:rsidR="00677A26" w:rsidRPr="00807A0C">
          <w:rPr>
            <w:rStyle w:val="Hyperlink"/>
            <w:noProof/>
            <w14:scene3d>
              <w14:camera w14:prst="orthographicFront"/>
              <w14:lightRig w14:rig="threePt" w14:dir="t">
                <w14:rot w14:lat="0" w14:lon="0" w14:rev="0"/>
              </w14:lightRig>
            </w14:scene3d>
          </w:rPr>
          <w:t>1.4.2</w:t>
        </w:r>
        <w:r w:rsidR="00677A26">
          <w:rPr>
            <w:rFonts w:asciiTheme="minorHAnsi" w:eastAsiaTheme="minorEastAsia" w:hAnsiTheme="minorHAnsi" w:cstheme="minorBidi"/>
            <w:iCs w:val="0"/>
            <w:caps w:val="0"/>
            <w:noProof/>
            <w:sz w:val="22"/>
            <w:szCs w:val="22"/>
          </w:rPr>
          <w:tab/>
        </w:r>
        <w:r w:rsidR="00677A26" w:rsidRPr="00807A0C">
          <w:rPr>
            <w:rStyle w:val="Hyperlink"/>
            <w:noProof/>
          </w:rPr>
          <w:t>SUBMISSION OF QUOTES</w:t>
        </w:r>
        <w:r w:rsidR="00677A26">
          <w:rPr>
            <w:noProof/>
            <w:webHidden/>
          </w:rPr>
          <w:tab/>
        </w:r>
        <w:r w:rsidR="00677A26">
          <w:rPr>
            <w:noProof/>
            <w:webHidden/>
          </w:rPr>
          <w:fldChar w:fldCharType="begin"/>
        </w:r>
        <w:r w:rsidR="00677A26">
          <w:rPr>
            <w:noProof/>
            <w:webHidden/>
          </w:rPr>
          <w:instrText xml:space="preserve"> PAGEREF _Toc63248395 \h </w:instrText>
        </w:r>
        <w:r w:rsidR="00677A26">
          <w:rPr>
            <w:noProof/>
            <w:webHidden/>
          </w:rPr>
        </w:r>
        <w:r w:rsidR="00677A26">
          <w:rPr>
            <w:noProof/>
            <w:webHidden/>
          </w:rPr>
          <w:fldChar w:fldCharType="separate"/>
        </w:r>
        <w:r w:rsidR="00677A26">
          <w:rPr>
            <w:noProof/>
            <w:webHidden/>
          </w:rPr>
          <w:t>7</w:t>
        </w:r>
        <w:r w:rsidR="00677A26">
          <w:rPr>
            <w:noProof/>
            <w:webHidden/>
          </w:rPr>
          <w:fldChar w:fldCharType="end"/>
        </w:r>
      </w:hyperlink>
    </w:p>
    <w:p w14:paraId="53C1A9B6" w14:textId="77777777" w:rsidR="00677A26" w:rsidRDefault="00852360">
      <w:pPr>
        <w:pStyle w:val="TOC3"/>
        <w:rPr>
          <w:rFonts w:asciiTheme="minorHAnsi" w:eastAsiaTheme="minorEastAsia" w:hAnsiTheme="minorHAnsi" w:cstheme="minorBidi"/>
          <w:iCs w:val="0"/>
          <w:caps w:val="0"/>
          <w:noProof/>
          <w:sz w:val="22"/>
          <w:szCs w:val="22"/>
        </w:rPr>
      </w:pPr>
      <w:hyperlink w:anchor="_Toc63248396" w:history="1">
        <w:r w:rsidR="00677A26" w:rsidRPr="00807A0C">
          <w:rPr>
            <w:rStyle w:val="Hyperlink"/>
            <w:noProof/>
            <w14:scene3d>
              <w14:camera w14:prst="orthographicFront"/>
              <w14:lightRig w14:rig="threePt" w14:dir="t">
                <w14:rot w14:lat="0" w14:lon="0" w14:rev="0"/>
              </w14:lightRig>
            </w14:scene3d>
          </w:rPr>
          <w:t>1.4.3</w:t>
        </w:r>
        <w:r w:rsidR="00677A26">
          <w:rPr>
            <w:rFonts w:asciiTheme="minorHAnsi" w:eastAsiaTheme="minorEastAsia" w:hAnsiTheme="minorHAnsi" w:cstheme="minorBidi"/>
            <w:iCs w:val="0"/>
            <w:caps w:val="0"/>
            <w:noProof/>
            <w:sz w:val="22"/>
            <w:szCs w:val="22"/>
          </w:rPr>
          <w:tab/>
        </w:r>
        <w:r w:rsidR="00677A26" w:rsidRPr="00807A0C">
          <w:rPr>
            <w:rStyle w:val="Hyperlink"/>
            <w:noProof/>
          </w:rPr>
          <w:t>VENDOR {BIDDER} SUPPORT</w:t>
        </w:r>
        <w:r w:rsidR="00677A26">
          <w:rPr>
            <w:noProof/>
            <w:webHidden/>
          </w:rPr>
          <w:tab/>
        </w:r>
        <w:r w:rsidR="00677A26">
          <w:rPr>
            <w:noProof/>
            <w:webHidden/>
          </w:rPr>
          <w:fldChar w:fldCharType="begin"/>
        </w:r>
        <w:r w:rsidR="00677A26">
          <w:rPr>
            <w:noProof/>
            <w:webHidden/>
          </w:rPr>
          <w:instrText xml:space="preserve"> PAGEREF _Toc63248396 \h </w:instrText>
        </w:r>
        <w:r w:rsidR="00677A26">
          <w:rPr>
            <w:noProof/>
            <w:webHidden/>
          </w:rPr>
        </w:r>
        <w:r w:rsidR="00677A26">
          <w:rPr>
            <w:noProof/>
            <w:webHidden/>
          </w:rPr>
          <w:fldChar w:fldCharType="separate"/>
        </w:r>
        <w:r w:rsidR="00677A26">
          <w:rPr>
            <w:noProof/>
            <w:webHidden/>
          </w:rPr>
          <w:t>8</w:t>
        </w:r>
        <w:r w:rsidR="00677A26">
          <w:rPr>
            <w:noProof/>
            <w:webHidden/>
          </w:rPr>
          <w:fldChar w:fldCharType="end"/>
        </w:r>
      </w:hyperlink>
    </w:p>
    <w:p w14:paraId="47987BE4" w14:textId="77777777" w:rsidR="00677A26" w:rsidRDefault="00852360">
      <w:pPr>
        <w:pStyle w:val="TOC3"/>
        <w:rPr>
          <w:rFonts w:asciiTheme="minorHAnsi" w:eastAsiaTheme="minorEastAsia" w:hAnsiTheme="minorHAnsi" w:cstheme="minorBidi"/>
          <w:iCs w:val="0"/>
          <w:caps w:val="0"/>
          <w:noProof/>
          <w:sz w:val="22"/>
          <w:szCs w:val="22"/>
        </w:rPr>
      </w:pPr>
      <w:hyperlink w:anchor="_Toc63248397" w:history="1">
        <w:r w:rsidR="00677A26" w:rsidRPr="00807A0C">
          <w:rPr>
            <w:rStyle w:val="Hyperlink"/>
            <w:noProof/>
            <w14:scene3d>
              <w14:camera w14:prst="orthographicFront"/>
              <w14:lightRig w14:rig="threePt" w14:dir="t">
                <w14:rot w14:lat="0" w14:lon="0" w14:rev="0"/>
              </w14:lightRig>
            </w14:scene3d>
          </w:rPr>
          <w:t>1.4.4</w:t>
        </w:r>
        <w:r w:rsidR="00677A26">
          <w:rPr>
            <w:rFonts w:asciiTheme="minorHAnsi" w:eastAsiaTheme="minorEastAsia" w:hAnsiTheme="minorHAnsi" w:cstheme="minorBidi"/>
            <w:iCs w:val="0"/>
            <w:caps w:val="0"/>
            <w:noProof/>
            <w:sz w:val="22"/>
            <w:szCs w:val="22"/>
          </w:rPr>
          <w:tab/>
        </w:r>
        <w:r w:rsidR="00677A26" w:rsidRPr="00807A0C">
          <w:rPr>
            <w:rStyle w:val="Hyperlink"/>
            <w:noProof/>
          </w:rPr>
          <w:t>MANDATORY/OPTIONAL SITE VISIT</w:t>
        </w:r>
        <w:r w:rsidR="00677A26">
          <w:rPr>
            <w:noProof/>
            <w:webHidden/>
          </w:rPr>
          <w:tab/>
        </w:r>
        <w:r w:rsidR="00677A26">
          <w:rPr>
            <w:noProof/>
            <w:webHidden/>
          </w:rPr>
          <w:fldChar w:fldCharType="begin"/>
        </w:r>
        <w:r w:rsidR="00677A26">
          <w:rPr>
            <w:noProof/>
            <w:webHidden/>
          </w:rPr>
          <w:instrText xml:space="preserve"> PAGEREF _Toc63248397 \h </w:instrText>
        </w:r>
        <w:r w:rsidR="00677A26">
          <w:rPr>
            <w:noProof/>
            <w:webHidden/>
          </w:rPr>
        </w:r>
        <w:r w:rsidR="00677A26">
          <w:rPr>
            <w:noProof/>
            <w:webHidden/>
          </w:rPr>
          <w:fldChar w:fldCharType="separate"/>
        </w:r>
        <w:r w:rsidR="00677A26">
          <w:rPr>
            <w:noProof/>
            <w:webHidden/>
          </w:rPr>
          <w:t>8</w:t>
        </w:r>
        <w:r w:rsidR="00677A26">
          <w:rPr>
            <w:noProof/>
            <w:webHidden/>
          </w:rPr>
          <w:fldChar w:fldCharType="end"/>
        </w:r>
      </w:hyperlink>
    </w:p>
    <w:p w14:paraId="3FD5AC53" w14:textId="77777777" w:rsidR="00677A26" w:rsidRDefault="00852360">
      <w:pPr>
        <w:pStyle w:val="TOC3"/>
        <w:rPr>
          <w:rFonts w:asciiTheme="minorHAnsi" w:eastAsiaTheme="minorEastAsia" w:hAnsiTheme="minorHAnsi" w:cstheme="minorBidi"/>
          <w:iCs w:val="0"/>
          <w:caps w:val="0"/>
          <w:noProof/>
          <w:sz w:val="22"/>
          <w:szCs w:val="22"/>
        </w:rPr>
      </w:pPr>
      <w:hyperlink w:anchor="_Toc63248398" w:history="1">
        <w:r w:rsidR="00677A26" w:rsidRPr="00807A0C">
          <w:rPr>
            <w:rStyle w:val="Hyperlink"/>
            <w:noProof/>
            <w14:scene3d>
              <w14:camera w14:prst="orthographicFront"/>
              <w14:lightRig w14:rig="threePt" w14:dir="t">
                <w14:rot w14:lat="0" w14:lon="0" w14:rev="0"/>
              </w14:lightRig>
            </w14:scene3d>
          </w:rPr>
          <w:t>1.4.5</w:t>
        </w:r>
        <w:r w:rsidR="00677A26">
          <w:rPr>
            <w:rFonts w:asciiTheme="minorHAnsi" w:eastAsiaTheme="minorEastAsia" w:hAnsiTheme="minorHAnsi" w:cstheme="minorBidi"/>
            <w:iCs w:val="0"/>
            <w:caps w:val="0"/>
            <w:noProof/>
            <w:sz w:val="22"/>
            <w:szCs w:val="22"/>
          </w:rPr>
          <w:tab/>
        </w:r>
        <w:r w:rsidR="00677A26" w:rsidRPr="00807A0C">
          <w:rPr>
            <w:rStyle w:val="Hyperlink"/>
            <w:noProof/>
          </w:rPr>
          <w:t>OPTIONAL PRE-QUOTE CONFERENCE</w:t>
        </w:r>
        <w:r w:rsidR="00677A26">
          <w:rPr>
            <w:noProof/>
            <w:webHidden/>
          </w:rPr>
          <w:tab/>
        </w:r>
        <w:r w:rsidR="00677A26">
          <w:rPr>
            <w:noProof/>
            <w:webHidden/>
          </w:rPr>
          <w:fldChar w:fldCharType="begin"/>
        </w:r>
        <w:r w:rsidR="00677A26">
          <w:rPr>
            <w:noProof/>
            <w:webHidden/>
          </w:rPr>
          <w:instrText xml:space="preserve"> PAGEREF _Toc63248398 \h </w:instrText>
        </w:r>
        <w:r w:rsidR="00677A26">
          <w:rPr>
            <w:noProof/>
            <w:webHidden/>
          </w:rPr>
        </w:r>
        <w:r w:rsidR="00677A26">
          <w:rPr>
            <w:noProof/>
            <w:webHidden/>
          </w:rPr>
          <w:fldChar w:fldCharType="separate"/>
        </w:r>
        <w:r w:rsidR="00677A26">
          <w:rPr>
            <w:noProof/>
            <w:webHidden/>
          </w:rPr>
          <w:t>8</w:t>
        </w:r>
        <w:r w:rsidR="00677A26">
          <w:rPr>
            <w:noProof/>
            <w:webHidden/>
          </w:rPr>
          <w:fldChar w:fldCharType="end"/>
        </w:r>
      </w:hyperlink>
    </w:p>
    <w:p w14:paraId="0340C579" w14:textId="77777777" w:rsidR="00677A26" w:rsidRDefault="00852360">
      <w:pPr>
        <w:pStyle w:val="TOC3"/>
        <w:rPr>
          <w:rFonts w:asciiTheme="minorHAnsi" w:eastAsiaTheme="minorEastAsia" w:hAnsiTheme="minorHAnsi" w:cstheme="minorBidi"/>
          <w:iCs w:val="0"/>
          <w:caps w:val="0"/>
          <w:noProof/>
          <w:sz w:val="22"/>
          <w:szCs w:val="22"/>
        </w:rPr>
      </w:pPr>
      <w:hyperlink w:anchor="_Toc63248399" w:history="1">
        <w:r w:rsidR="00677A26" w:rsidRPr="00807A0C">
          <w:rPr>
            <w:rStyle w:val="Hyperlink"/>
            <w:rFonts w:eastAsia="MS Mincho"/>
            <w:noProof/>
            <w14:scene3d>
              <w14:camera w14:prst="orthographicFront"/>
              <w14:lightRig w14:rig="threePt" w14:dir="t">
                <w14:rot w14:lat="0" w14:lon="0" w14:rev="0"/>
              </w14:lightRig>
            </w14:scene3d>
          </w:rPr>
          <w:t>1.4.6</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BID AMENDMENTS: Revisions to this BID SOLICITATION</w:t>
        </w:r>
        <w:r w:rsidR="00677A26">
          <w:rPr>
            <w:noProof/>
            <w:webHidden/>
          </w:rPr>
          <w:tab/>
        </w:r>
        <w:r w:rsidR="00677A26">
          <w:rPr>
            <w:noProof/>
            <w:webHidden/>
          </w:rPr>
          <w:fldChar w:fldCharType="begin"/>
        </w:r>
        <w:r w:rsidR="00677A26">
          <w:rPr>
            <w:noProof/>
            <w:webHidden/>
          </w:rPr>
          <w:instrText xml:space="preserve"> PAGEREF _Toc63248399 \h </w:instrText>
        </w:r>
        <w:r w:rsidR="00677A26">
          <w:rPr>
            <w:noProof/>
            <w:webHidden/>
          </w:rPr>
        </w:r>
        <w:r w:rsidR="00677A26">
          <w:rPr>
            <w:noProof/>
            <w:webHidden/>
          </w:rPr>
          <w:fldChar w:fldCharType="separate"/>
        </w:r>
        <w:r w:rsidR="00677A26">
          <w:rPr>
            <w:noProof/>
            <w:webHidden/>
          </w:rPr>
          <w:t>8</w:t>
        </w:r>
        <w:r w:rsidR="00677A26">
          <w:rPr>
            <w:noProof/>
            <w:webHidden/>
          </w:rPr>
          <w:fldChar w:fldCharType="end"/>
        </w:r>
      </w:hyperlink>
    </w:p>
    <w:p w14:paraId="66E453D9" w14:textId="77777777" w:rsidR="00677A26" w:rsidRDefault="00852360">
      <w:pPr>
        <w:pStyle w:val="TOC3"/>
        <w:rPr>
          <w:rFonts w:asciiTheme="minorHAnsi" w:eastAsiaTheme="minorEastAsia" w:hAnsiTheme="minorHAnsi" w:cstheme="minorBidi"/>
          <w:iCs w:val="0"/>
          <w:caps w:val="0"/>
          <w:noProof/>
          <w:sz w:val="22"/>
          <w:szCs w:val="22"/>
        </w:rPr>
      </w:pPr>
      <w:hyperlink w:anchor="_Toc63248400" w:history="1">
        <w:r w:rsidR="00677A26" w:rsidRPr="00807A0C">
          <w:rPr>
            <w:rStyle w:val="Hyperlink"/>
            <w:rFonts w:eastAsia="MS Mincho"/>
            <w:noProof/>
            <w14:scene3d>
              <w14:camera w14:prst="orthographicFront"/>
              <w14:lightRig w14:rig="threePt" w14:dir="t">
                <w14:rot w14:lat="0" w14:lon="0" w14:rev="0"/>
              </w14:lightRig>
            </w14:scene3d>
          </w:rPr>
          <w:t>1.4.7</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VENDOR {BIDDER} Responsibility</w:t>
        </w:r>
        <w:r w:rsidR="00677A26">
          <w:rPr>
            <w:noProof/>
            <w:webHidden/>
          </w:rPr>
          <w:tab/>
        </w:r>
        <w:r w:rsidR="00677A26">
          <w:rPr>
            <w:noProof/>
            <w:webHidden/>
          </w:rPr>
          <w:fldChar w:fldCharType="begin"/>
        </w:r>
        <w:r w:rsidR="00677A26">
          <w:rPr>
            <w:noProof/>
            <w:webHidden/>
          </w:rPr>
          <w:instrText xml:space="preserve"> PAGEREF _Toc63248400 \h </w:instrText>
        </w:r>
        <w:r w:rsidR="00677A26">
          <w:rPr>
            <w:noProof/>
            <w:webHidden/>
          </w:rPr>
        </w:r>
        <w:r w:rsidR="00677A26">
          <w:rPr>
            <w:noProof/>
            <w:webHidden/>
          </w:rPr>
          <w:fldChar w:fldCharType="separate"/>
        </w:r>
        <w:r w:rsidR="00677A26">
          <w:rPr>
            <w:noProof/>
            <w:webHidden/>
          </w:rPr>
          <w:t>9</w:t>
        </w:r>
        <w:r w:rsidR="00677A26">
          <w:rPr>
            <w:noProof/>
            <w:webHidden/>
          </w:rPr>
          <w:fldChar w:fldCharType="end"/>
        </w:r>
      </w:hyperlink>
    </w:p>
    <w:p w14:paraId="6071A212" w14:textId="77777777" w:rsidR="00677A26" w:rsidRDefault="00852360">
      <w:pPr>
        <w:pStyle w:val="TOC3"/>
        <w:rPr>
          <w:rFonts w:asciiTheme="minorHAnsi" w:eastAsiaTheme="minorEastAsia" w:hAnsiTheme="minorHAnsi" w:cstheme="minorBidi"/>
          <w:iCs w:val="0"/>
          <w:caps w:val="0"/>
          <w:noProof/>
          <w:sz w:val="22"/>
          <w:szCs w:val="22"/>
        </w:rPr>
      </w:pPr>
      <w:hyperlink w:anchor="_Toc63248401" w:history="1">
        <w:r w:rsidR="00677A26" w:rsidRPr="00807A0C">
          <w:rPr>
            <w:rStyle w:val="Hyperlink"/>
            <w:rFonts w:eastAsia="MS Mincho"/>
            <w:noProof/>
            <w14:scene3d>
              <w14:camera w14:prst="orthographicFront"/>
              <w14:lightRig w14:rig="threePt" w14:dir="t">
                <w14:rot w14:lat="0" w14:lon="0" w14:rev="0"/>
              </w14:lightRig>
            </w14:scene3d>
          </w:rPr>
          <w:t>1.4.8</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COST LIABILITY</w:t>
        </w:r>
        <w:r w:rsidR="00677A26">
          <w:rPr>
            <w:noProof/>
            <w:webHidden/>
          </w:rPr>
          <w:tab/>
        </w:r>
        <w:r w:rsidR="00677A26">
          <w:rPr>
            <w:noProof/>
            <w:webHidden/>
          </w:rPr>
          <w:fldChar w:fldCharType="begin"/>
        </w:r>
        <w:r w:rsidR="00677A26">
          <w:rPr>
            <w:noProof/>
            <w:webHidden/>
          </w:rPr>
          <w:instrText xml:space="preserve"> PAGEREF _Toc63248401 \h </w:instrText>
        </w:r>
        <w:r w:rsidR="00677A26">
          <w:rPr>
            <w:noProof/>
            <w:webHidden/>
          </w:rPr>
        </w:r>
        <w:r w:rsidR="00677A26">
          <w:rPr>
            <w:noProof/>
            <w:webHidden/>
          </w:rPr>
          <w:fldChar w:fldCharType="separate"/>
        </w:r>
        <w:r w:rsidR="00677A26">
          <w:rPr>
            <w:noProof/>
            <w:webHidden/>
          </w:rPr>
          <w:t>9</w:t>
        </w:r>
        <w:r w:rsidR="00677A26">
          <w:rPr>
            <w:noProof/>
            <w:webHidden/>
          </w:rPr>
          <w:fldChar w:fldCharType="end"/>
        </w:r>
      </w:hyperlink>
    </w:p>
    <w:p w14:paraId="02636F26" w14:textId="77777777" w:rsidR="00677A26" w:rsidRDefault="00852360">
      <w:pPr>
        <w:pStyle w:val="TOC3"/>
        <w:rPr>
          <w:rFonts w:asciiTheme="minorHAnsi" w:eastAsiaTheme="minorEastAsia" w:hAnsiTheme="minorHAnsi" w:cstheme="minorBidi"/>
          <w:iCs w:val="0"/>
          <w:caps w:val="0"/>
          <w:noProof/>
          <w:sz w:val="22"/>
          <w:szCs w:val="22"/>
        </w:rPr>
      </w:pPr>
      <w:hyperlink w:anchor="_Toc63248402" w:history="1">
        <w:r w:rsidR="00677A26" w:rsidRPr="00807A0C">
          <w:rPr>
            <w:rStyle w:val="Hyperlink"/>
            <w:rFonts w:eastAsia="MS Mincho"/>
            <w:noProof/>
            <w14:scene3d>
              <w14:camera w14:prst="orthographicFront"/>
              <w14:lightRig w14:rig="threePt" w14:dir="t">
                <w14:rot w14:lat="0" w14:lon="0" w14:rev="0"/>
              </w14:lightRig>
            </w14:scene3d>
          </w:rPr>
          <w:t>1.4.9</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CONTENTS OF QUOTE</w:t>
        </w:r>
        <w:r w:rsidR="00677A26">
          <w:rPr>
            <w:noProof/>
            <w:webHidden/>
          </w:rPr>
          <w:tab/>
        </w:r>
        <w:r w:rsidR="00677A26">
          <w:rPr>
            <w:noProof/>
            <w:webHidden/>
          </w:rPr>
          <w:fldChar w:fldCharType="begin"/>
        </w:r>
        <w:r w:rsidR="00677A26">
          <w:rPr>
            <w:noProof/>
            <w:webHidden/>
          </w:rPr>
          <w:instrText xml:space="preserve"> PAGEREF _Toc63248402 \h </w:instrText>
        </w:r>
        <w:r w:rsidR="00677A26">
          <w:rPr>
            <w:noProof/>
            <w:webHidden/>
          </w:rPr>
        </w:r>
        <w:r w:rsidR="00677A26">
          <w:rPr>
            <w:noProof/>
            <w:webHidden/>
          </w:rPr>
          <w:fldChar w:fldCharType="separate"/>
        </w:r>
        <w:r w:rsidR="00677A26">
          <w:rPr>
            <w:noProof/>
            <w:webHidden/>
          </w:rPr>
          <w:t>9</w:t>
        </w:r>
        <w:r w:rsidR="00677A26">
          <w:rPr>
            <w:noProof/>
            <w:webHidden/>
          </w:rPr>
          <w:fldChar w:fldCharType="end"/>
        </w:r>
      </w:hyperlink>
    </w:p>
    <w:p w14:paraId="3BABB9C8" w14:textId="77777777" w:rsidR="00677A26" w:rsidRDefault="00852360">
      <w:pPr>
        <w:pStyle w:val="TOC3"/>
        <w:rPr>
          <w:rFonts w:asciiTheme="minorHAnsi" w:eastAsiaTheme="minorEastAsia" w:hAnsiTheme="minorHAnsi" w:cstheme="minorBidi"/>
          <w:iCs w:val="0"/>
          <w:caps w:val="0"/>
          <w:noProof/>
          <w:sz w:val="22"/>
          <w:szCs w:val="22"/>
        </w:rPr>
      </w:pPr>
      <w:hyperlink w:anchor="_Toc63248403" w:history="1">
        <w:r w:rsidR="00677A26" w:rsidRPr="00807A0C">
          <w:rPr>
            <w:rStyle w:val="Hyperlink"/>
            <w:rFonts w:eastAsia="MS Mincho"/>
            <w:noProof/>
            <w14:scene3d>
              <w14:camera w14:prst="orthographicFront"/>
              <w14:lightRig w14:rig="threePt" w14:dir="t">
                <w14:rot w14:lat="0" w14:lon="0" w14:rev="0"/>
              </w14:lightRig>
            </w14:scene3d>
          </w:rPr>
          <w:t>1.4.10</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ANNOUNCEMENT OF QUOTE INFORMATION</w:t>
        </w:r>
        <w:r w:rsidR="00677A26">
          <w:rPr>
            <w:noProof/>
            <w:webHidden/>
          </w:rPr>
          <w:tab/>
        </w:r>
        <w:r w:rsidR="00677A26">
          <w:rPr>
            <w:noProof/>
            <w:webHidden/>
          </w:rPr>
          <w:fldChar w:fldCharType="begin"/>
        </w:r>
        <w:r w:rsidR="00677A26">
          <w:rPr>
            <w:noProof/>
            <w:webHidden/>
          </w:rPr>
          <w:instrText xml:space="preserve"> PAGEREF _Toc63248403 \h </w:instrText>
        </w:r>
        <w:r w:rsidR="00677A26">
          <w:rPr>
            <w:noProof/>
            <w:webHidden/>
          </w:rPr>
        </w:r>
        <w:r w:rsidR="00677A26">
          <w:rPr>
            <w:noProof/>
            <w:webHidden/>
          </w:rPr>
          <w:fldChar w:fldCharType="separate"/>
        </w:r>
        <w:r w:rsidR="00677A26">
          <w:rPr>
            <w:noProof/>
            <w:webHidden/>
          </w:rPr>
          <w:t>10</w:t>
        </w:r>
        <w:r w:rsidR="00677A26">
          <w:rPr>
            <w:noProof/>
            <w:webHidden/>
          </w:rPr>
          <w:fldChar w:fldCharType="end"/>
        </w:r>
      </w:hyperlink>
    </w:p>
    <w:p w14:paraId="4602F13E" w14:textId="77777777" w:rsidR="00677A26" w:rsidRDefault="00852360">
      <w:pPr>
        <w:pStyle w:val="TOC3"/>
        <w:rPr>
          <w:rFonts w:asciiTheme="minorHAnsi" w:eastAsiaTheme="minorEastAsia" w:hAnsiTheme="minorHAnsi" w:cstheme="minorBidi"/>
          <w:iCs w:val="0"/>
          <w:caps w:val="0"/>
          <w:noProof/>
          <w:sz w:val="22"/>
          <w:szCs w:val="22"/>
        </w:rPr>
      </w:pPr>
      <w:hyperlink w:anchor="_Toc63248404" w:history="1">
        <w:r w:rsidR="00677A26" w:rsidRPr="00807A0C">
          <w:rPr>
            <w:rStyle w:val="Hyperlink"/>
            <w:rFonts w:eastAsia="MS Mincho"/>
            <w:noProof/>
            <w14:scene3d>
              <w14:camera w14:prst="orthographicFront"/>
              <w14:lightRig w14:rig="threePt" w14:dir="t">
                <w14:rot w14:lat="0" w14:lon="0" w14:rev="0"/>
              </w14:lightRig>
            </w14:scene3d>
          </w:rPr>
          <w:t>1.4.11</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PRICE ALTERATION IN QUOTES</w:t>
        </w:r>
        <w:r w:rsidR="00677A26">
          <w:rPr>
            <w:noProof/>
            <w:webHidden/>
          </w:rPr>
          <w:tab/>
        </w:r>
        <w:r w:rsidR="00677A26">
          <w:rPr>
            <w:noProof/>
            <w:webHidden/>
          </w:rPr>
          <w:fldChar w:fldCharType="begin"/>
        </w:r>
        <w:r w:rsidR="00677A26">
          <w:rPr>
            <w:noProof/>
            <w:webHidden/>
          </w:rPr>
          <w:instrText xml:space="preserve"> PAGEREF _Toc63248404 \h </w:instrText>
        </w:r>
        <w:r w:rsidR="00677A26">
          <w:rPr>
            <w:noProof/>
            <w:webHidden/>
          </w:rPr>
        </w:r>
        <w:r w:rsidR="00677A26">
          <w:rPr>
            <w:noProof/>
            <w:webHidden/>
          </w:rPr>
          <w:fldChar w:fldCharType="separate"/>
        </w:r>
        <w:r w:rsidR="00677A26">
          <w:rPr>
            <w:noProof/>
            <w:webHidden/>
          </w:rPr>
          <w:t>10</w:t>
        </w:r>
        <w:r w:rsidR="00677A26">
          <w:rPr>
            <w:noProof/>
            <w:webHidden/>
          </w:rPr>
          <w:fldChar w:fldCharType="end"/>
        </w:r>
      </w:hyperlink>
    </w:p>
    <w:p w14:paraId="79EDC238" w14:textId="77777777" w:rsidR="00677A26" w:rsidRDefault="00852360">
      <w:pPr>
        <w:pStyle w:val="TOC3"/>
        <w:rPr>
          <w:rFonts w:asciiTheme="minorHAnsi" w:eastAsiaTheme="minorEastAsia" w:hAnsiTheme="minorHAnsi" w:cstheme="minorBidi"/>
          <w:iCs w:val="0"/>
          <w:caps w:val="0"/>
          <w:noProof/>
          <w:sz w:val="22"/>
          <w:szCs w:val="22"/>
        </w:rPr>
      </w:pPr>
      <w:hyperlink w:anchor="_Toc63248405" w:history="1">
        <w:r w:rsidR="00677A26" w:rsidRPr="00807A0C">
          <w:rPr>
            <w:rStyle w:val="Hyperlink"/>
            <w:rFonts w:eastAsia="MS Mincho"/>
            <w:noProof/>
            <w14:scene3d>
              <w14:camera w14:prst="orthographicFront"/>
              <w14:lightRig w14:rig="threePt" w14:dir="t">
                <w14:rot w14:lat="0" w14:lon="0" w14:rev="0"/>
              </w14:lightRig>
            </w14:scene3d>
          </w:rPr>
          <w:t>1.4.12</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QUOTE ERRORS</w:t>
        </w:r>
        <w:r w:rsidR="00677A26">
          <w:rPr>
            <w:noProof/>
            <w:webHidden/>
          </w:rPr>
          <w:tab/>
        </w:r>
        <w:r w:rsidR="00677A26">
          <w:rPr>
            <w:noProof/>
            <w:webHidden/>
          </w:rPr>
          <w:fldChar w:fldCharType="begin"/>
        </w:r>
        <w:r w:rsidR="00677A26">
          <w:rPr>
            <w:noProof/>
            <w:webHidden/>
          </w:rPr>
          <w:instrText xml:space="preserve"> PAGEREF _Toc63248405 \h </w:instrText>
        </w:r>
        <w:r w:rsidR="00677A26">
          <w:rPr>
            <w:noProof/>
            <w:webHidden/>
          </w:rPr>
        </w:r>
        <w:r w:rsidR="00677A26">
          <w:rPr>
            <w:noProof/>
            <w:webHidden/>
          </w:rPr>
          <w:fldChar w:fldCharType="separate"/>
        </w:r>
        <w:r w:rsidR="00677A26">
          <w:rPr>
            <w:noProof/>
            <w:webHidden/>
          </w:rPr>
          <w:t>10</w:t>
        </w:r>
        <w:r w:rsidR="00677A26">
          <w:rPr>
            <w:noProof/>
            <w:webHidden/>
          </w:rPr>
          <w:fldChar w:fldCharType="end"/>
        </w:r>
      </w:hyperlink>
    </w:p>
    <w:p w14:paraId="3140D15C" w14:textId="77777777" w:rsidR="00677A26" w:rsidRDefault="00852360">
      <w:pPr>
        <w:pStyle w:val="TOC3"/>
        <w:rPr>
          <w:rFonts w:asciiTheme="minorHAnsi" w:eastAsiaTheme="minorEastAsia" w:hAnsiTheme="minorHAnsi" w:cstheme="minorBidi"/>
          <w:iCs w:val="0"/>
          <w:caps w:val="0"/>
          <w:noProof/>
          <w:sz w:val="22"/>
          <w:szCs w:val="22"/>
        </w:rPr>
      </w:pPr>
      <w:hyperlink w:anchor="_Toc63248406" w:history="1">
        <w:r w:rsidR="00677A26" w:rsidRPr="00807A0C">
          <w:rPr>
            <w:rStyle w:val="Hyperlink"/>
            <w:rFonts w:eastAsia="MS Mincho"/>
            <w:noProof/>
            <w14:scene3d>
              <w14:camera w14:prst="orthographicFront"/>
              <w14:lightRig w14:rig="threePt" w14:dir="t">
                <w14:rot w14:lat="0" w14:lon="0" w14:rev="0"/>
              </w14:lightRig>
            </w14:scene3d>
          </w:rPr>
          <w:t>1.4.13</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JOINT VENTURE</w:t>
        </w:r>
        <w:r w:rsidR="00677A26">
          <w:rPr>
            <w:noProof/>
            <w:webHidden/>
          </w:rPr>
          <w:tab/>
        </w:r>
        <w:r w:rsidR="00677A26">
          <w:rPr>
            <w:noProof/>
            <w:webHidden/>
          </w:rPr>
          <w:fldChar w:fldCharType="begin"/>
        </w:r>
        <w:r w:rsidR="00677A26">
          <w:rPr>
            <w:noProof/>
            <w:webHidden/>
          </w:rPr>
          <w:instrText xml:space="preserve"> PAGEREF _Toc63248406 \h </w:instrText>
        </w:r>
        <w:r w:rsidR="00677A26">
          <w:rPr>
            <w:noProof/>
            <w:webHidden/>
          </w:rPr>
        </w:r>
        <w:r w:rsidR="00677A26">
          <w:rPr>
            <w:noProof/>
            <w:webHidden/>
          </w:rPr>
          <w:fldChar w:fldCharType="separate"/>
        </w:r>
        <w:r w:rsidR="00677A26">
          <w:rPr>
            <w:noProof/>
            <w:webHidden/>
          </w:rPr>
          <w:t>11</w:t>
        </w:r>
        <w:r w:rsidR="00677A26">
          <w:rPr>
            <w:noProof/>
            <w:webHidden/>
          </w:rPr>
          <w:fldChar w:fldCharType="end"/>
        </w:r>
      </w:hyperlink>
    </w:p>
    <w:p w14:paraId="1EAC895F" w14:textId="77777777" w:rsidR="00677A26" w:rsidRDefault="00852360">
      <w:pPr>
        <w:pStyle w:val="TOC3"/>
        <w:rPr>
          <w:rFonts w:asciiTheme="minorHAnsi" w:eastAsiaTheme="minorEastAsia" w:hAnsiTheme="minorHAnsi" w:cstheme="minorBidi"/>
          <w:iCs w:val="0"/>
          <w:caps w:val="0"/>
          <w:noProof/>
          <w:sz w:val="22"/>
          <w:szCs w:val="22"/>
        </w:rPr>
      </w:pPr>
      <w:hyperlink w:anchor="_Toc63248407" w:history="1">
        <w:r w:rsidR="00677A26" w:rsidRPr="00807A0C">
          <w:rPr>
            <w:rStyle w:val="Hyperlink"/>
            <w:noProof/>
            <w14:scene3d>
              <w14:camera w14:prst="orthographicFront"/>
              <w14:lightRig w14:rig="threePt" w14:dir="t">
                <w14:rot w14:lat="0" w14:lon="0" w14:rev="0"/>
              </w14:lightRig>
            </w14:scene3d>
          </w:rPr>
          <w:t>1.4.14</w:t>
        </w:r>
        <w:r w:rsidR="00677A26">
          <w:rPr>
            <w:rFonts w:asciiTheme="minorHAnsi" w:eastAsiaTheme="minorEastAsia" w:hAnsiTheme="minorHAnsi" w:cstheme="minorBidi"/>
            <w:iCs w:val="0"/>
            <w:caps w:val="0"/>
            <w:noProof/>
            <w:sz w:val="22"/>
            <w:szCs w:val="22"/>
          </w:rPr>
          <w:tab/>
        </w:r>
        <w:r w:rsidR="00677A26" w:rsidRPr="00807A0C">
          <w:rPr>
            <w:rStyle w:val="Hyperlink"/>
            <w:noProof/>
          </w:rPr>
          <w:t>RECIPROCITY FOR JURISDICTIONAL VENDOR {BIDDER} PREFERENCE</w:t>
        </w:r>
        <w:r w:rsidR="00677A26">
          <w:rPr>
            <w:noProof/>
            <w:webHidden/>
          </w:rPr>
          <w:tab/>
        </w:r>
        <w:r w:rsidR="00677A26">
          <w:rPr>
            <w:noProof/>
            <w:webHidden/>
          </w:rPr>
          <w:fldChar w:fldCharType="begin"/>
        </w:r>
        <w:r w:rsidR="00677A26">
          <w:rPr>
            <w:noProof/>
            <w:webHidden/>
          </w:rPr>
          <w:instrText xml:space="preserve"> PAGEREF _Toc63248407 \h </w:instrText>
        </w:r>
        <w:r w:rsidR="00677A26">
          <w:rPr>
            <w:noProof/>
            <w:webHidden/>
          </w:rPr>
        </w:r>
        <w:r w:rsidR="00677A26">
          <w:rPr>
            <w:noProof/>
            <w:webHidden/>
          </w:rPr>
          <w:fldChar w:fldCharType="separate"/>
        </w:r>
        <w:r w:rsidR="00677A26">
          <w:rPr>
            <w:noProof/>
            <w:webHidden/>
          </w:rPr>
          <w:t>11</w:t>
        </w:r>
        <w:r w:rsidR="00677A26">
          <w:rPr>
            <w:noProof/>
            <w:webHidden/>
          </w:rPr>
          <w:fldChar w:fldCharType="end"/>
        </w:r>
      </w:hyperlink>
    </w:p>
    <w:p w14:paraId="5C1EB7E9" w14:textId="77777777" w:rsidR="00677A26" w:rsidRDefault="00852360">
      <w:pPr>
        <w:pStyle w:val="TOC3"/>
        <w:rPr>
          <w:rFonts w:asciiTheme="minorHAnsi" w:eastAsiaTheme="minorEastAsia" w:hAnsiTheme="minorHAnsi" w:cstheme="minorBidi"/>
          <w:iCs w:val="0"/>
          <w:caps w:val="0"/>
          <w:noProof/>
          <w:sz w:val="22"/>
          <w:szCs w:val="22"/>
        </w:rPr>
      </w:pPr>
      <w:hyperlink w:anchor="_Toc63248408" w:history="1">
        <w:r w:rsidR="00677A26" w:rsidRPr="00807A0C">
          <w:rPr>
            <w:rStyle w:val="Hyperlink"/>
            <w:noProof/>
            <w14:scene3d>
              <w14:camera w14:prst="orthographicFront"/>
              <w14:lightRig w14:rig="threePt" w14:dir="t">
                <w14:rot w14:lat="0" w14:lon="0" w14:rev="0"/>
              </w14:lightRig>
            </w14:scene3d>
          </w:rPr>
          <w:t>1.4.15</w:t>
        </w:r>
        <w:r w:rsidR="00677A26">
          <w:rPr>
            <w:rFonts w:asciiTheme="minorHAnsi" w:eastAsiaTheme="minorEastAsia" w:hAnsiTheme="minorHAnsi" w:cstheme="minorBidi"/>
            <w:iCs w:val="0"/>
            <w:caps w:val="0"/>
            <w:noProof/>
            <w:sz w:val="22"/>
            <w:szCs w:val="22"/>
          </w:rPr>
          <w:tab/>
        </w:r>
        <w:r w:rsidR="00677A26" w:rsidRPr="00807A0C">
          <w:rPr>
            <w:rStyle w:val="Hyperlink"/>
            <w:noProof/>
          </w:rPr>
          <w:t>QUOTE ACCEPTANCES AND REJECTIONS</w:t>
        </w:r>
        <w:r w:rsidR="00677A26">
          <w:rPr>
            <w:noProof/>
            <w:webHidden/>
          </w:rPr>
          <w:tab/>
        </w:r>
        <w:r w:rsidR="00677A26">
          <w:rPr>
            <w:noProof/>
            <w:webHidden/>
          </w:rPr>
          <w:fldChar w:fldCharType="begin"/>
        </w:r>
        <w:r w:rsidR="00677A26">
          <w:rPr>
            <w:noProof/>
            <w:webHidden/>
          </w:rPr>
          <w:instrText xml:space="preserve"> PAGEREF _Toc63248408 \h </w:instrText>
        </w:r>
        <w:r w:rsidR="00677A26">
          <w:rPr>
            <w:noProof/>
            <w:webHidden/>
          </w:rPr>
        </w:r>
        <w:r w:rsidR="00677A26">
          <w:rPr>
            <w:noProof/>
            <w:webHidden/>
          </w:rPr>
          <w:fldChar w:fldCharType="separate"/>
        </w:r>
        <w:r w:rsidR="00677A26">
          <w:rPr>
            <w:noProof/>
            <w:webHidden/>
          </w:rPr>
          <w:t>11</w:t>
        </w:r>
        <w:r w:rsidR="00677A26">
          <w:rPr>
            <w:noProof/>
            <w:webHidden/>
          </w:rPr>
          <w:fldChar w:fldCharType="end"/>
        </w:r>
      </w:hyperlink>
    </w:p>
    <w:p w14:paraId="21823A8A" w14:textId="77777777" w:rsidR="00677A26" w:rsidRDefault="00852360">
      <w:pPr>
        <w:pStyle w:val="TOC3"/>
        <w:rPr>
          <w:rFonts w:asciiTheme="minorHAnsi" w:eastAsiaTheme="minorEastAsia" w:hAnsiTheme="minorHAnsi" w:cstheme="minorBidi"/>
          <w:iCs w:val="0"/>
          <w:caps w:val="0"/>
          <w:noProof/>
          <w:sz w:val="22"/>
          <w:szCs w:val="22"/>
        </w:rPr>
      </w:pPr>
      <w:hyperlink w:anchor="_Toc63248409" w:history="1">
        <w:r w:rsidR="00677A26" w:rsidRPr="00807A0C">
          <w:rPr>
            <w:rStyle w:val="Hyperlink"/>
            <w:noProof/>
            <w14:scene3d>
              <w14:camera w14:prst="orthographicFront"/>
              <w14:lightRig w14:rig="threePt" w14:dir="t">
                <w14:rot w14:lat="0" w14:lon="0" w14:rev="0"/>
              </w14:lightRig>
            </w14:scene3d>
          </w:rPr>
          <w:t>1.4.16</w:t>
        </w:r>
        <w:r w:rsidR="00677A26">
          <w:rPr>
            <w:rFonts w:asciiTheme="minorHAnsi" w:eastAsiaTheme="minorEastAsia" w:hAnsiTheme="minorHAnsi" w:cstheme="minorBidi"/>
            <w:iCs w:val="0"/>
            <w:caps w:val="0"/>
            <w:noProof/>
            <w:sz w:val="22"/>
            <w:szCs w:val="22"/>
          </w:rPr>
          <w:tab/>
        </w:r>
        <w:r w:rsidR="00677A26" w:rsidRPr="00807A0C">
          <w:rPr>
            <w:rStyle w:val="Hyperlink"/>
            <w:noProof/>
          </w:rPr>
          <w:t>ELECTRONIC SIGNATURES</w:t>
        </w:r>
        <w:r w:rsidR="00677A26">
          <w:rPr>
            <w:noProof/>
            <w:webHidden/>
          </w:rPr>
          <w:tab/>
        </w:r>
        <w:r w:rsidR="00677A26">
          <w:rPr>
            <w:noProof/>
            <w:webHidden/>
          </w:rPr>
          <w:fldChar w:fldCharType="begin"/>
        </w:r>
        <w:r w:rsidR="00677A26">
          <w:rPr>
            <w:noProof/>
            <w:webHidden/>
          </w:rPr>
          <w:instrText xml:space="preserve"> PAGEREF _Toc63248409 \h </w:instrText>
        </w:r>
        <w:r w:rsidR="00677A26">
          <w:rPr>
            <w:noProof/>
            <w:webHidden/>
          </w:rPr>
        </w:r>
        <w:r w:rsidR="00677A26">
          <w:rPr>
            <w:noProof/>
            <w:webHidden/>
          </w:rPr>
          <w:fldChar w:fldCharType="separate"/>
        </w:r>
        <w:r w:rsidR="00677A26">
          <w:rPr>
            <w:noProof/>
            <w:webHidden/>
          </w:rPr>
          <w:t>11</w:t>
        </w:r>
        <w:r w:rsidR="00677A26">
          <w:rPr>
            <w:noProof/>
            <w:webHidden/>
          </w:rPr>
          <w:fldChar w:fldCharType="end"/>
        </w:r>
      </w:hyperlink>
    </w:p>
    <w:p w14:paraId="1C0C9242"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410" w:history="1">
        <w:r w:rsidR="00677A26" w:rsidRPr="00807A0C">
          <w:rPr>
            <w:rStyle w:val="Hyperlink"/>
            <w:noProof/>
            <w14:scene3d>
              <w14:camera w14:prst="orthographicFront"/>
              <w14:lightRig w14:rig="threePt" w14:dir="t">
                <w14:rot w14:lat="0" w14:lon="0" w14:rev="0"/>
              </w14:lightRig>
            </w14:scene3d>
          </w:rPr>
          <w:t>2.0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DEFINITIONS</w:t>
        </w:r>
        <w:r w:rsidR="00677A26">
          <w:rPr>
            <w:noProof/>
            <w:webHidden/>
          </w:rPr>
          <w:tab/>
        </w:r>
        <w:r w:rsidR="00677A26">
          <w:rPr>
            <w:noProof/>
            <w:webHidden/>
          </w:rPr>
          <w:fldChar w:fldCharType="begin"/>
        </w:r>
        <w:r w:rsidR="00677A26">
          <w:rPr>
            <w:noProof/>
            <w:webHidden/>
          </w:rPr>
          <w:instrText xml:space="preserve"> PAGEREF _Toc63248410 \h </w:instrText>
        </w:r>
        <w:r w:rsidR="00677A26">
          <w:rPr>
            <w:noProof/>
            <w:webHidden/>
          </w:rPr>
        </w:r>
        <w:r w:rsidR="00677A26">
          <w:rPr>
            <w:noProof/>
            <w:webHidden/>
          </w:rPr>
          <w:fldChar w:fldCharType="separate"/>
        </w:r>
        <w:r w:rsidR="00677A26">
          <w:rPr>
            <w:noProof/>
            <w:webHidden/>
          </w:rPr>
          <w:t>12</w:t>
        </w:r>
        <w:r w:rsidR="00677A26">
          <w:rPr>
            <w:noProof/>
            <w:webHidden/>
          </w:rPr>
          <w:fldChar w:fldCharType="end"/>
        </w:r>
      </w:hyperlink>
    </w:p>
    <w:p w14:paraId="2953A47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1" w:history="1">
        <w:r w:rsidR="00677A26" w:rsidRPr="00807A0C">
          <w:rPr>
            <w:rStyle w:val="Hyperlink"/>
            <w:noProof/>
            <w14:scene3d>
              <w14:camera w14:prst="orthographicFront"/>
              <w14:lightRig w14:rig="threePt" w14:dir="t">
                <w14:rot w14:lat="0" w14:lon="0" w14:rev="0"/>
              </w14:lightRig>
            </w14:scene3d>
          </w:rPr>
          <w:t>2.1</w:t>
        </w:r>
        <w:r w:rsidR="00677A26">
          <w:rPr>
            <w:rFonts w:asciiTheme="minorHAnsi" w:eastAsiaTheme="minorEastAsia" w:hAnsiTheme="minorHAnsi" w:cstheme="minorBidi"/>
            <w:caps w:val="0"/>
            <w:noProof/>
            <w:sz w:val="22"/>
            <w:szCs w:val="22"/>
          </w:rPr>
          <w:tab/>
        </w:r>
        <w:r w:rsidR="00677A26" w:rsidRPr="00807A0C">
          <w:rPr>
            <w:rStyle w:val="Hyperlink"/>
            <w:noProof/>
          </w:rPr>
          <w:t>CROSSWALK</w:t>
        </w:r>
        <w:r w:rsidR="00677A26">
          <w:rPr>
            <w:noProof/>
            <w:webHidden/>
          </w:rPr>
          <w:tab/>
        </w:r>
        <w:r w:rsidR="00677A26">
          <w:rPr>
            <w:noProof/>
            <w:webHidden/>
          </w:rPr>
          <w:fldChar w:fldCharType="begin"/>
        </w:r>
        <w:r w:rsidR="00677A26">
          <w:rPr>
            <w:noProof/>
            <w:webHidden/>
          </w:rPr>
          <w:instrText xml:space="preserve"> PAGEREF _Toc63248411 \h </w:instrText>
        </w:r>
        <w:r w:rsidR="00677A26">
          <w:rPr>
            <w:noProof/>
            <w:webHidden/>
          </w:rPr>
        </w:r>
        <w:r w:rsidR="00677A26">
          <w:rPr>
            <w:noProof/>
            <w:webHidden/>
          </w:rPr>
          <w:fldChar w:fldCharType="separate"/>
        </w:r>
        <w:r w:rsidR="00677A26">
          <w:rPr>
            <w:noProof/>
            <w:webHidden/>
          </w:rPr>
          <w:t>12</w:t>
        </w:r>
        <w:r w:rsidR="00677A26">
          <w:rPr>
            <w:noProof/>
            <w:webHidden/>
          </w:rPr>
          <w:fldChar w:fldCharType="end"/>
        </w:r>
      </w:hyperlink>
    </w:p>
    <w:p w14:paraId="08D8ABA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2" w:history="1">
        <w:r w:rsidR="00677A26" w:rsidRPr="00807A0C">
          <w:rPr>
            <w:rStyle w:val="Hyperlink"/>
            <w:noProof/>
            <w14:scene3d>
              <w14:camera w14:prst="orthographicFront"/>
              <w14:lightRig w14:rig="threePt" w14:dir="t">
                <w14:rot w14:lat="0" w14:lon="0" w14:rev="0"/>
              </w14:lightRig>
            </w14:scene3d>
          </w:rPr>
          <w:t>2.2</w:t>
        </w:r>
        <w:r w:rsidR="00677A26">
          <w:rPr>
            <w:rFonts w:asciiTheme="minorHAnsi" w:eastAsiaTheme="minorEastAsia" w:hAnsiTheme="minorHAnsi" w:cstheme="minorBidi"/>
            <w:caps w:val="0"/>
            <w:noProof/>
            <w:sz w:val="22"/>
            <w:szCs w:val="22"/>
          </w:rPr>
          <w:tab/>
        </w:r>
        <w:r w:rsidR="00677A26" w:rsidRPr="00807A0C">
          <w:rPr>
            <w:rStyle w:val="Hyperlink"/>
            <w:noProof/>
          </w:rPr>
          <w:t>GENERAL DEFINITIONS</w:t>
        </w:r>
        <w:r w:rsidR="00677A26">
          <w:rPr>
            <w:noProof/>
            <w:webHidden/>
          </w:rPr>
          <w:tab/>
        </w:r>
        <w:r w:rsidR="00677A26">
          <w:rPr>
            <w:noProof/>
            <w:webHidden/>
          </w:rPr>
          <w:fldChar w:fldCharType="begin"/>
        </w:r>
        <w:r w:rsidR="00677A26">
          <w:rPr>
            <w:noProof/>
            <w:webHidden/>
          </w:rPr>
          <w:instrText xml:space="preserve"> PAGEREF _Toc63248412 \h </w:instrText>
        </w:r>
        <w:r w:rsidR="00677A26">
          <w:rPr>
            <w:noProof/>
            <w:webHidden/>
          </w:rPr>
        </w:r>
        <w:r w:rsidR="00677A26">
          <w:rPr>
            <w:noProof/>
            <w:webHidden/>
          </w:rPr>
          <w:fldChar w:fldCharType="separate"/>
        </w:r>
        <w:r w:rsidR="00677A26">
          <w:rPr>
            <w:noProof/>
            <w:webHidden/>
          </w:rPr>
          <w:t>12</w:t>
        </w:r>
        <w:r w:rsidR="00677A26">
          <w:rPr>
            <w:noProof/>
            <w:webHidden/>
          </w:rPr>
          <w:fldChar w:fldCharType="end"/>
        </w:r>
      </w:hyperlink>
    </w:p>
    <w:p w14:paraId="7B3D809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3" w:history="1">
        <w:r w:rsidR="00677A26" w:rsidRPr="00807A0C">
          <w:rPr>
            <w:rStyle w:val="Hyperlink"/>
            <w:noProof/>
            <w14:scene3d>
              <w14:camera w14:prst="orthographicFront"/>
              <w14:lightRig w14:rig="threePt" w14:dir="t">
                <w14:rot w14:lat="0" w14:lon="0" w14:rev="0"/>
              </w14:lightRig>
            </w14:scene3d>
          </w:rPr>
          <w:t>2.3</w:t>
        </w:r>
        <w:r w:rsidR="00677A26">
          <w:rPr>
            <w:rFonts w:asciiTheme="minorHAnsi" w:eastAsiaTheme="minorEastAsia" w:hAnsiTheme="minorHAnsi" w:cstheme="minorBidi"/>
            <w:caps w:val="0"/>
            <w:noProof/>
            <w:sz w:val="22"/>
            <w:szCs w:val="22"/>
          </w:rPr>
          <w:tab/>
        </w:r>
        <w:r w:rsidR="00677A26" w:rsidRPr="00807A0C">
          <w:rPr>
            <w:rStyle w:val="Hyperlink"/>
            <w:noProof/>
          </w:rPr>
          <w:t>BLANKET P.O. SPECIFIC DEFINITIONS/ACRONYMS</w:t>
        </w:r>
        <w:r w:rsidR="00677A26">
          <w:rPr>
            <w:noProof/>
            <w:webHidden/>
          </w:rPr>
          <w:tab/>
        </w:r>
        <w:r w:rsidR="00677A26">
          <w:rPr>
            <w:noProof/>
            <w:webHidden/>
          </w:rPr>
          <w:fldChar w:fldCharType="begin"/>
        </w:r>
        <w:r w:rsidR="00677A26">
          <w:rPr>
            <w:noProof/>
            <w:webHidden/>
          </w:rPr>
          <w:instrText xml:space="preserve"> PAGEREF _Toc63248413 \h </w:instrText>
        </w:r>
        <w:r w:rsidR="00677A26">
          <w:rPr>
            <w:noProof/>
            <w:webHidden/>
          </w:rPr>
        </w:r>
        <w:r w:rsidR="00677A26">
          <w:rPr>
            <w:noProof/>
            <w:webHidden/>
          </w:rPr>
          <w:fldChar w:fldCharType="separate"/>
        </w:r>
        <w:r w:rsidR="00677A26">
          <w:rPr>
            <w:noProof/>
            <w:webHidden/>
          </w:rPr>
          <w:t>15</w:t>
        </w:r>
        <w:r w:rsidR="00677A26">
          <w:rPr>
            <w:noProof/>
            <w:webHidden/>
          </w:rPr>
          <w:fldChar w:fldCharType="end"/>
        </w:r>
      </w:hyperlink>
    </w:p>
    <w:p w14:paraId="017A8AFB"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414" w:history="1">
        <w:r w:rsidR="00677A26" w:rsidRPr="00807A0C">
          <w:rPr>
            <w:rStyle w:val="Hyperlink"/>
            <w:noProof/>
            <w14:scene3d>
              <w14:camera w14:prst="orthographicFront"/>
              <w14:lightRig w14:rig="threePt" w14:dir="t">
                <w14:rot w14:lat="0" w14:lon="0" w14:rev="0"/>
              </w14:lightRig>
            </w14:scene3d>
          </w:rPr>
          <w:t>3.0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SCOPE OF WORK – REQUIREMENTS OF THE VENDOR {CONTRACTOR}</w:t>
        </w:r>
        <w:r w:rsidR="00677A26">
          <w:rPr>
            <w:noProof/>
            <w:webHidden/>
          </w:rPr>
          <w:tab/>
        </w:r>
        <w:r w:rsidR="00677A26">
          <w:rPr>
            <w:noProof/>
            <w:webHidden/>
          </w:rPr>
          <w:fldChar w:fldCharType="begin"/>
        </w:r>
        <w:r w:rsidR="00677A26">
          <w:rPr>
            <w:noProof/>
            <w:webHidden/>
          </w:rPr>
          <w:instrText xml:space="preserve"> PAGEREF _Toc63248414 \h </w:instrText>
        </w:r>
        <w:r w:rsidR="00677A26">
          <w:rPr>
            <w:noProof/>
            <w:webHidden/>
          </w:rPr>
        </w:r>
        <w:r w:rsidR="00677A26">
          <w:rPr>
            <w:noProof/>
            <w:webHidden/>
          </w:rPr>
          <w:fldChar w:fldCharType="separate"/>
        </w:r>
        <w:r w:rsidR="00677A26">
          <w:rPr>
            <w:noProof/>
            <w:webHidden/>
          </w:rPr>
          <w:t>16</w:t>
        </w:r>
        <w:r w:rsidR="00677A26">
          <w:rPr>
            <w:noProof/>
            <w:webHidden/>
          </w:rPr>
          <w:fldChar w:fldCharType="end"/>
        </w:r>
      </w:hyperlink>
    </w:p>
    <w:p w14:paraId="55327129"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5" w:history="1">
        <w:r w:rsidR="00677A26" w:rsidRPr="00807A0C">
          <w:rPr>
            <w:rStyle w:val="Hyperlink"/>
            <w:noProof/>
            <w14:scene3d>
              <w14:camera w14:prst="orthographicFront"/>
              <w14:lightRig w14:rig="threePt" w14:dir="t">
                <w14:rot w14:lat="0" w14:lon="0" w14:rev="0"/>
              </w14:lightRig>
            </w14:scene3d>
          </w:rPr>
          <w:t>3.1</w:t>
        </w:r>
        <w:r w:rsidR="00677A26">
          <w:rPr>
            <w:rFonts w:asciiTheme="minorHAnsi" w:eastAsiaTheme="minorEastAsia" w:hAnsiTheme="minorHAnsi" w:cstheme="minorBidi"/>
            <w:caps w:val="0"/>
            <w:noProof/>
            <w:sz w:val="22"/>
            <w:szCs w:val="22"/>
          </w:rPr>
          <w:tab/>
        </w:r>
        <w:r w:rsidR="00677A26" w:rsidRPr="00807A0C">
          <w:rPr>
            <w:rStyle w:val="Hyperlink"/>
            <w:noProof/>
          </w:rPr>
          <w:t>GENERAL REQUIREMENTS</w:t>
        </w:r>
        <w:r w:rsidR="00677A26">
          <w:rPr>
            <w:noProof/>
            <w:webHidden/>
          </w:rPr>
          <w:tab/>
        </w:r>
        <w:r w:rsidR="00677A26">
          <w:rPr>
            <w:noProof/>
            <w:webHidden/>
          </w:rPr>
          <w:fldChar w:fldCharType="begin"/>
        </w:r>
        <w:r w:rsidR="00677A26">
          <w:rPr>
            <w:noProof/>
            <w:webHidden/>
          </w:rPr>
          <w:instrText xml:space="preserve"> PAGEREF _Toc63248415 \h </w:instrText>
        </w:r>
        <w:r w:rsidR="00677A26">
          <w:rPr>
            <w:noProof/>
            <w:webHidden/>
          </w:rPr>
        </w:r>
        <w:r w:rsidR="00677A26">
          <w:rPr>
            <w:noProof/>
            <w:webHidden/>
          </w:rPr>
          <w:fldChar w:fldCharType="separate"/>
        </w:r>
        <w:r w:rsidR="00677A26">
          <w:rPr>
            <w:noProof/>
            <w:webHidden/>
          </w:rPr>
          <w:t>16</w:t>
        </w:r>
        <w:r w:rsidR="00677A26">
          <w:rPr>
            <w:noProof/>
            <w:webHidden/>
          </w:rPr>
          <w:fldChar w:fldCharType="end"/>
        </w:r>
      </w:hyperlink>
    </w:p>
    <w:p w14:paraId="0B2C11A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6" w:history="1">
        <w:r w:rsidR="00677A26" w:rsidRPr="00807A0C">
          <w:rPr>
            <w:rStyle w:val="Hyperlink"/>
            <w:noProof/>
            <w14:scene3d>
              <w14:camera w14:prst="orthographicFront"/>
              <w14:lightRig w14:rig="threePt" w14:dir="t">
                <w14:rot w14:lat="0" w14:lon="0" w14:rev="0"/>
              </w14:lightRig>
            </w14:scene3d>
          </w:rPr>
          <w:t>3.2</w:t>
        </w:r>
        <w:r w:rsidR="00677A26">
          <w:rPr>
            <w:rFonts w:asciiTheme="minorHAnsi" w:eastAsiaTheme="minorEastAsia" w:hAnsiTheme="minorHAnsi" w:cstheme="minorBidi"/>
            <w:caps w:val="0"/>
            <w:noProof/>
            <w:sz w:val="22"/>
            <w:szCs w:val="22"/>
          </w:rPr>
          <w:tab/>
        </w:r>
        <w:r w:rsidR="00677A26" w:rsidRPr="00807A0C">
          <w:rPr>
            <w:rStyle w:val="Hyperlink"/>
            <w:noProof/>
          </w:rPr>
          <w:t>METHOD OF OPERATION</w:t>
        </w:r>
        <w:r w:rsidR="00677A26">
          <w:rPr>
            <w:noProof/>
            <w:webHidden/>
          </w:rPr>
          <w:tab/>
        </w:r>
        <w:r w:rsidR="00677A26">
          <w:rPr>
            <w:noProof/>
            <w:webHidden/>
          </w:rPr>
          <w:fldChar w:fldCharType="begin"/>
        </w:r>
        <w:r w:rsidR="00677A26">
          <w:rPr>
            <w:noProof/>
            <w:webHidden/>
          </w:rPr>
          <w:instrText xml:space="preserve"> PAGEREF _Toc63248416 \h </w:instrText>
        </w:r>
        <w:r w:rsidR="00677A26">
          <w:rPr>
            <w:noProof/>
            <w:webHidden/>
          </w:rPr>
        </w:r>
        <w:r w:rsidR="00677A26">
          <w:rPr>
            <w:noProof/>
            <w:webHidden/>
          </w:rPr>
          <w:fldChar w:fldCharType="separate"/>
        </w:r>
        <w:r w:rsidR="00677A26">
          <w:rPr>
            <w:noProof/>
            <w:webHidden/>
          </w:rPr>
          <w:t>16</w:t>
        </w:r>
        <w:r w:rsidR="00677A26">
          <w:rPr>
            <w:noProof/>
            <w:webHidden/>
          </w:rPr>
          <w:fldChar w:fldCharType="end"/>
        </w:r>
      </w:hyperlink>
    </w:p>
    <w:p w14:paraId="34AE1E3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7" w:history="1">
        <w:r w:rsidR="00677A26" w:rsidRPr="00807A0C">
          <w:rPr>
            <w:rStyle w:val="Hyperlink"/>
            <w:noProof/>
            <w14:scene3d>
              <w14:camera w14:prst="orthographicFront"/>
              <w14:lightRig w14:rig="threePt" w14:dir="t">
                <w14:rot w14:lat="0" w14:lon="0" w14:rev="0"/>
              </w14:lightRig>
            </w14:scene3d>
          </w:rPr>
          <w:t>3.3</w:t>
        </w:r>
        <w:r w:rsidR="00677A26">
          <w:rPr>
            <w:rFonts w:asciiTheme="minorHAnsi" w:eastAsiaTheme="minorEastAsia" w:hAnsiTheme="minorHAnsi" w:cstheme="minorBidi"/>
            <w:caps w:val="0"/>
            <w:noProof/>
            <w:sz w:val="22"/>
            <w:szCs w:val="22"/>
          </w:rPr>
          <w:tab/>
        </w:r>
        <w:r w:rsidR="00677A26" w:rsidRPr="00807A0C">
          <w:rPr>
            <w:rStyle w:val="Hyperlink"/>
            <w:noProof/>
          </w:rPr>
          <w:t>HOURLY RATE</w:t>
        </w:r>
        <w:r w:rsidR="00677A26">
          <w:rPr>
            <w:noProof/>
            <w:webHidden/>
          </w:rPr>
          <w:tab/>
        </w:r>
        <w:r w:rsidR="00677A26">
          <w:rPr>
            <w:noProof/>
            <w:webHidden/>
          </w:rPr>
          <w:fldChar w:fldCharType="begin"/>
        </w:r>
        <w:r w:rsidR="00677A26">
          <w:rPr>
            <w:noProof/>
            <w:webHidden/>
          </w:rPr>
          <w:instrText xml:space="preserve"> PAGEREF _Toc63248417 \h </w:instrText>
        </w:r>
        <w:r w:rsidR="00677A26">
          <w:rPr>
            <w:noProof/>
            <w:webHidden/>
          </w:rPr>
        </w:r>
        <w:r w:rsidR="00677A26">
          <w:rPr>
            <w:noProof/>
            <w:webHidden/>
          </w:rPr>
          <w:fldChar w:fldCharType="separate"/>
        </w:r>
        <w:r w:rsidR="00677A26">
          <w:rPr>
            <w:noProof/>
            <w:webHidden/>
          </w:rPr>
          <w:t>17</w:t>
        </w:r>
        <w:r w:rsidR="00677A26">
          <w:rPr>
            <w:noProof/>
            <w:webHidden/>
          </w:rPr>
          <w:fldChar w:fldCharType="end"/>
        </w:r>
      </w:hyperlink>
    </w:p>
    <w:p w14:paraId="16CA0910"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8" w:history="1">
        <w:r w:rsidR="00677A26" w:rsidRPr="00807A0C">
          <w:rPr>
            <w:rStyle w:val="Hyperlink"/>
            <w:noProof/>
            <w14:scene3d>
              <w14:camera w14:prst="orthographicFront"/>
              <w14:lightRig w14:rig="threePt" w14:dir="t">
                <w14:rot w14:lat="0" w14:lon="0" w14:rev="0"/>
              </w14:lightRig>
            </w14:scene3d>
          </w:rPr>
          <w:t>3.4</w:t>
        </w:r>
        <w:r w:rsidR="00677A26">
          <w:rPr>
            <w:rFonts w:asciiTheme="minorHAnsi" w:eastAsiaTheme="minorEastAsia" w:hAnsiTheme="minorHAnsi" w:cstheme="minorBidi"/>
            <w:caps w:val="0"/>
            <w:noProof/>
            <w:sz w:val="22"/>
            <w:szCs w:val="22"/>
          </w:rPr>
          <w:tab/>
        </w:r>
        <w:r w:rsidR="00677A26" w:rsidRPr="00807A0C">
          <w:rPr>
            <w:rStyle w:val="Hyperlink"/>
            <w:noProof/>
          </w:rPr>
          <w:t>PREVENTATIVE MAINTENANCE</w:t>
        </w:r>
        <w:r w:rsidR="00677A26">
          <w:rPr>
            <w:noProof/>
            <w:webHidden/>
          </w:rPr>
          <w:tab/>
        </w:r>
        <w:r w:rsidR="00677A26">
          <w:rPr>
            <w:noProof/>
            <w:webHidden/>
          </w:rPr>
          <w:fldChar w:fldCharType="begin"/>
        </w:r>
        <w:r w:rsidR="00677A26">
          <w:rPr>
            <w:noProof/>
            <w:webHidden/>
          </w:rPr>
          <w:instrText xml:space="preserve"> PAGEREF _Toc63248418 \h </w:instrText>
        </w:r>
        <w:r w:rsidR="00677A26">
          <w:rPr>
            <w:noProof/>
            <w:webHidden/>
          </w:rPr>
        </w:r>
        <w:r w:rsidR="00677A26">
          <w:rPr>
            <w:noProof/>
            <w:webHidden/>
          </w:rPr>
          <w:fldChar w:fldCharType="separate"/>
        </w:r>
        <w:r w:rsidR="00677A26">
          <w:rPr>
            <w:noProof/>
            <w:webHidden/>
          </w:rPr>
          <w:t>17</w:t>
        </w:r>
        <w:r w:rsidR="00677A26">
          <w:rPr>
            <w:noProof/>
            <w:webHidden/>
          </w:rPr>
          <w:fldChar w:fldCharType="end"/>
        </w:r>
      </w:hyperlink>
    </w:p>
    <w:p w14:paraId="5FCA5F8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19" w:history="1">
        <w:r w:rsidR="00677A26" w:rsidRPr="00807A0C">
          <w:rPr>
            <w:rStyle w:val="Hyperlink"/>
            <w:noProof/>
            <w14:scene3d>
              <w14:camera w14:prst="orthographicFront"/>
              <w14:lightRig w14:rig="threePt" w14:dir="t">
                <w14:rot w14:lat="0" w14:lon="0" w14:rev="0"/>
              </w14:lightRig>
            </w14:scene3d>
          </w:rPr>
          <w:t>3.5</w:t>
        </w:r>
        <w:r w:rsidR="00677A26">
          <w:rPr>
            <w:rFonts w:asciiTheme="minorHAnsi" w:eastAsiaTheme="minorEastAsia" w:hAnsiTheme="minorHAnsi" w:cstheme="minorBidi"/>
            <w:caps w:val="0"/>
            <w:noProof/>
            <w:sz w:val="22"/>
            <w:szCs w:val="22"/>
          </w:rPr>
          <w:tab/>
        </w:r>
        <w:r w:rsidR="00677A26" w:rsidRPr="00807A0C">
          <w:rPr>
            <w:rStyle w:val="Hyperlink"/>
            <w:noProof/>
          </w:rPr>
          <w:t>REPAIRS</w:t>
        </w:r>
        <w:r w:rsidR="00677A26">
          <w:rPr>
            <w:noProof/>
            <w:webHidden/>
          </w:rPr>
          <w:tab/>
        </w:r>
        <w:r w:rsidR="00677A26">
          <w:rPr>
            <w:noProof/>
            <w:webHidden/>
          </w:rPr>
          <w:fldChar w:fldCharType="begin"/>
        </w:r>
        <w:r w:rsidR="00677A26">
          <w:rPr>
            <w:noProof/>
            <w:webHidden/>
          </w:rPr>
          <w:instrText xml:space="preserve"> PAGEREF _Toc63248419 \h </w:instrText>
        </w:r>
        <w:r w:rsidR="00677A26">
          <w:rPr>
            <w:noProof/>
            <w:webHidden/>
          </w:rPr>
        </w:r>
        <w:r w:rsidR="00677A26">
          <w:rPr>
            <w:noProof/>
            <w:webHidden/>
          </w:rPr>
          <w:fldChar w:fldCharType="separate"/>
        </w:r>
        <w:r w:rsidR="00677A26">
          <w:rPr>
            <w:noProof/>
            <w:webHidden/>
          </w:rPr>
          <w:t>18</w:t>
        </w:r>
        <w:r w:rsidR="00677A26">
          <w:rPr>
            <w:noProof/>
            <w:webHidden/>
          </w:rPr>
          <w:fldChar w:fldCharType="end"/>
        </w:r>
      </w:hyperlink>
    </w:p>
    <w:p w14:paraId="71C0EC5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20" w:history="1">
        <w:r w:rsidR="00677A26" w:rsidRPr="00807A0C">
          <w:rPr>
            <w:rStyle w:val="Hyperlink"/>
            <w:noProof/>
            <w14:scene3d>
              <w14:camera w14:prst="orthographicFront"/>
              <w14:lightRig w14:rig="threePt" w14:dir="t">
                <w14:rot w14:lat="0" w14:lon="0" w14:rev="0"/>
              </w14:lightRig>
            </w14:scene3d>
          </w:rPr>
          <w:t>3.6</w:t>
        </w:r>
        <w:r w:rsidR="00677A26">
          <w:rPr>
            <w:rFonts w:asciiTheme="minorHAnsi" w:eastAsiaTheme="minorEastAsia" w:hAnsiTheme="minorHAnsi" w:cstheme="minorBidi"/>
            <w:caps w:val="0"/>
            <w:noProof/>
            <w:sz w:val="22"/>
            <w:szCs w:val="22"/>
          </w:rPr>
          <w:tab/>
        </w:r>
        <w:r w:rsidR="00677A26" w:rsidRPr="00807A0C">
          <w:rPr>
            <w:rStyle w:val="Hyperlink"/>
            <w:noProof/>
          </w:rPr>
          <w:t>SERVICE FACILITY</w:t>
        </w:r>
        <w:r w:rsidR="00677A26">
          <w:rPr>
            <w:noProof/>
            <w:webHidden/>
          </w:rPr>
          <w:tab/>
        </w:r>
        <w:r w:rsidR="00677A26">
          <w:rPr>
            <w:noProof/>
            <w:webHidden/>
          </w:rPr>
          <w:fldChar w:fldCharType="begin"/>
        </w:r>
        <w:r w:rsidR="00677A26">
          <w:rPr>
            <w:noProof/>
            <w:webHidden/>
          </w:rPr>
          <w:instrText xml:space="preserve"> PAGEREF _Toc63248420 \h </w:instrText>
        </w:r>
        <w:r w:rsidR="00677A26">
          <w:rPr>
            <w:noProof/>
            <w:webHidden/>
          </w:rPr>
        </w:r>
        <w:r w:rsidR="00677A26">
          <w:rPr>
            <w:noProof/>
            <w:webHidden/>
          </w:rPr>
          <w:fldChar w:fldCharType="separate"/>
        </w:r>
        <w:r w:rsidR="00677A26">
          <w:rPr>
            <w:noProof/>
            <w:webHidden/>
          </w:rPr>
          <w:t>18</w:t>
        </w:r>
        <w:r w:rsidR="00677A26">
          <w:rPr>
            <w:noProof/>
            <w:webHidden/>
          </w:rPr>
          <w:fldChar w:fldCharType="end"/>
        </w:r>
      </w:hyperlink>
    </w:p>
    <w:p w14:paraId="11383F1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21" w:history="1">
        <w:r w:rsidR="00677A26" w:rsidRPr="00807A0C">
          <w:rPr>
            <w:rStyle w:val="Hyperlink"/>
            <w:noProof/>
            <w14:scene3d>
              <w14:camera w14:prst="orthographicFront"/>
              <w14:lightRig w14:rig="threePt" w14:dir="t">
                <w14:rot w14:lat="0" w14:lon="0" w14:rev="0"/>
              </w14:lightRig>
            </w14:scene3d>
          </w:rPr>
          <w:t>3.7</w:t>
        </w:r>
        <w:r w:rsidR="00677A26">
          <w:rPr>
            <w:rFonts w:asciiTheme="minorHAnsi" w:eastAsiaTheme="minorEastAsia" w:hAnsiTheme="minorHAnsi" w:cstheme="minorBidi"/>
            <w:caps w:val="0"/>
            <w:noProof/>
            <w:sz w:val="22"/>
            <w:szCs w:val="22"/>
          </w:rPr>
          <w:tab/>
        </w:r>
        <w:r w:rsidR="00677A26" w:rsidRPr="00807A0C">
          <w:rPr>
            <w:rStyle w:val="Hyperlink"/>
            <w:noProof/>
          </w:rPr>
          <w:t>PARTS</w:t>
        </w:r>
        <w:r w:rsidR="00677A26">
          <w:rPr>
            <w:noProof/>
            <w:webHidden/>
          </w:rPr>
          <w:tab/>
        </w:r>
        <w:r w:rsidR="00677A26">
          <w:rPr>
            <w:noProof/>
            <w:webHidden/>
          </w:rPr>
          <w:fldChar w:fldCharType="begin"/>
        </w:r>
        <w:r w:rsidR="00677A26">
          <w:rPr>
            <w:noProof/>
            <w:webHidden/>
          </w:rPr>
          <w:instrText xml:space="preserve"> PAGEREF _Toc63248421 \h </w:instrText>
        </w:r>
        <w:r w:rsidR="00677A26">
          <w:rPr>
            <w:noProof/>
            <w:webHidden/>
          </w:rPr>
        </w:r>
        <w:r w:rsidR="00677A26">
          <w:rPr>
            <w:noProof/>
            <w:webHidden/>
          </w:rPr>
          <w:fldChar w:fldCharType="separate"/>
        </w:r>
        <w:r w:rsidR="00677A26">
          <w:rPr>
            <w:noProof/>
            <w:webHidden/>
          </w:rPr>
          <w:t>18</w:t>
        </w:r>
        <w:r w:rsidR="00677A26">
          <w:rPr>
            <w:noProof/>
            <w:webHidden/>
          </w:rPr>
          <w:fldChar w:fldCharType="end"/>
        </w:r>
      </w:hyperlink>
    </w:p>
    <w:p w14:paraId="35DA36A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22" w:history="1">
        <w:r w:rsidR="00677A26" w:rsidRPr="00807A0C">
          <w:rPr>
            <w:rStyle w:val="Hyperlink"/>
            <w:noProof/>
            <w14:scene3d>
              <w14:camera w14:prst="orthographicFront"/>
              <w14:lightRig w14:rig="threePt" w14:dir="t">
                <w14:rot w14:lat="0" w14:lon="0" w14:rev="0"/>
              </w14:lightRig>
            </w14:scene3d>
          </w:rPr>
          <w:t>3.8</w:t>
        </w:r>
        <w:r w:rsidR="00677A26">
          <w:rPr>
            <w:rFonts w:asciiTheme="minorHAnsi" w:eastAsiaTheme="minorEastAsia" w:hAnsiTheme="minorHAnsi" w:cstheme="minorBidi"/>
            <w:caps w:val="0"/>
            <w:noProof/>
            <w:sz w:val="22"/>
            <w:szCs w:val="22"/>
          </w:rPr>
          <w:tab/>
        </w:r>
        <w:r w:rsidR="00677A26" w:rsidRPr="00807A0C">
          <w:rPr>
            <w:rStyle w:val="Hyperlink"/>
            <w:noProof/>
          </w:rPr>
          <w:t>NEW GENERATOR PURCHASE</w:t>
        </w:r>
        <w:r w:rsidR="00677A26">
          <w:rPr>
            <w:noProof/>
            <w:webHidden/>
          </w:rPr>
          <w:tab/>
        </w:r>
        <w:r w:rsidR="00677A26">
          <w:rPr>
            <w:noProof/>
            <w:webHidden/>
          </w:rPr>
          <w:fldChar w:fldCharType="begin"/>
        </w:r>
        <w:r w:rsidR="00677A26">
          <w:rPr>
            <w:noProof/>
            <w:webHidden/>
          </w:rPr>
          <w:instrText xml:space="preserve"> PAGEREF _Toc63248422 \h </w:instrText>
        </w:r>
        <w:r w:rsidR="00677A26">
          <w:rPr>
            <w:noProof/>
            <w:webHidden/>
          </w:rPr>
        </w:r>
        <w:r w:rsidR="00677A26">
          <w:rPr>
            <w:noProof/>
            <w:webHidden/>
          </w:rPr>
          <w:fldChar w:fldCharType="separate"/>
        </w:r>
        <w:r w:rsidR="00677A26">
          <w:rPr>
            <w:noProof/>
            <w:webHidden/>
          </w:rPr>
          <w:t>19</w:t>
        </w:r>
        <w:r w:rsidR="00677A26">
          <w:rPr>
            <w:noProof/>
            <w:webHidden/>
          </w:rPr>
          <w:fldChar w:fldCharType="end"/>
        </w:r>
      </w:hyperlink>
    </w:p>
    <w:p w14:paraId="0F6F1C2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23" w:history="1">
        <w:r w:rsidR="00677A26" w:rsidRPr="00807A0C">
          <w:rPr>
            <w:rStyle w:val="Hyperlink"/>
            <w:noProof/>
            <w14:scene3d>
              <w14:camera w14:prst="orthographicFront"/>
              <w14:lightRig w14:rig="threePt" w14:dir="t">
                <w14:rot w14:lat="0" w14:lon="0" w14:rev="0"/>
              </w14:lightRig>
            </w14:scene3d>
          </w:rPr>
          <w:t>3.9</w:t>
        </w:r>
        <w:r w:rsidR="00677A26">
          <w:rPr>
            <w:rFonts w:asciiTheme="minorHAnsi" w:eastAsiaTheme="minorEastAsia" w:hAnsiTheme="minorHAnsi" w:cstheme="minorBidi"/>
            <w:caps w:val="0"/>
            <w:noProof/>
            <w:sz w:val="22"/>
            <w:szCs w:val="22"/>
          </w:rPr>
          <w:tab/>
        </w:r>
        <w:r w:rsidR="00677A26" w:rsidRPr="00807A0C">
          <w:rPr>
            <w:rStyle w:val="Hyperlink"/>
            <w:noProof/>
          </w:rPr>
          <w:t>WARRANTY</w:t>
        </w:r>
        <w:r w:rsidR="00677A26">
          <w:rPr>
            <w:noProof/>
            <w:webHidden/>
          </w:rPr>
          <w:tab/>
        </w:r>
        <w:r w:rsidR="00677A26">
          <w:rPr>
            <w:noProof/>
            <w:webHidden/>
          </w:rPr>
          <w:fldChar w:fldCharType="begin"/>
        </w:r>
        <w:r w:rsidR="00677A26">
          <w:rPr>
            <w:noProof/>
            <w:webHidden/>
          </w:rPr>
          <w:instrText xml:space="preserve"> PAGEREF _Toc63248423 \h </w:instrText>
        </w:r>
        <w:r w:rsidR="00677A26">
          <w:rPr>
            <w:noProof/>
            <w:webHidden/>
          </w:rPr>
        </w:r>
        <w:r w:rsidR="00677A26">
          <w:rPr>
            <w:noProof/>
            <w:webHidden/>
          </w:rPr>
          <w:fldChar w:fldCharType="separate"/>
        </w:r>
        <w:r w:rsidR="00677A26">
          <w:rPr>
            <w:noProof/>
            <w:webHidden/>
          </w:rPr>
          <w:t>19</w:t>
        </w:r>
        <w:r w:rsidR="00677A26">
          <w:rPr>
            <w:noProof/>
            <w:webHidden/>
          </w:rPr>
          <w:fldChar w:fldCharType="end"/>
        </w:r>
      </w:hyperlink>
    </w:p>
    <w:p w14:paraId="3496DCB4"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24" w:history="1">
        <w:r w:rsidR="00677A26" w:rsidRPr="00807A0C">
          <w:rPr>
            <w:rStyle w:val="Hyperlink"/>
            <w:noProof/>
            <w14:scene3d>
              <w14:camera w14:prst="orthographicFront"/>
              <w14:lightRig w14:rig="threePt" w14:dir="t">
                <w14:rot w14:lat="0" w14:lon="0" w14:rev="0"/>
              </w14:lightRig>
            </w14:scene3d>
          </w:rPr>
          <w:t>3.10</w:t>
        </w:r>
        <w:r w:rsidR="00677A26">
          <w:rPr>
            <w:rFonts w:asciiTheme="minorHAnsi" w:eastAsiaTheme="minorEastAsia" w:hAnsiTheme="minorHAnsi" w:cstheme="minorBidi"/>
            <w:caps w:val="0"/>
            <w:noProof/>
            <w:sz w:val="22"/>
            <w:szCs w:val="22"/>
          </w:rPr>
          <w:tab/>
        </w:r>
        <w:r w:rsidR="00677A26" w:rsidRPr="00807A0C">
          <w:rPr>
            <w:rStyle w:val="Hyperlink"/>
            <w:noProof/>
          </w:rPr>
          <w:t>USING AGENCY RESPONSIBILITIES</w:t>
        </w:r>
        <w:r w:rsidR="00677A26">
          <w:rPr>
            <w:noProof/>
            <w:webHidden/>
          </w:rPr>
          <w:tab/>
        </w:r>
        <w:r w:rsidR="00677A26">
          <w:rPr>
            <w:noProof/>
            <w:webHidden/>
          </w:rPr>
          <w:fldChar w:fldCharType="begin"/>
        </w:r>
        <w:r w:rsidR="00677A26">
          <w:rPr>
            <w:noProof/>
            <w:webHidden/>
          </w:rPr>
          <w:instrText xml:space="preserve"> PAGEREF _Toc63248424 \h </w:instrText>
        </w:r>
        <w:r w:rsidR="00677A26">
          <w:rPr>
            <w:noProof/>
            <w:webHidden/>
          </w:rPr>
        </w:r>
        <w:r w:rsidR="00677A26">
          <w:rPr>
            <w:noProof/>
            <w:webHidden/>
          </w:rPr>
          <w:fldChar w:fldCharType="separate"/>
        </w:r>
        <w:r w:rsidR="00677A26">
          <w:rPr>
            <w:noProof/>
            <w:webHidden/>
          </w:rPr>
          <w:t>20</w:t>
        </w:r>
        <w:r w:rsidR="00677A26">
          <w:rPr>
            <w:noProof/>
            <w:webHidden/>
          </w:rPr>
          <w:fldChar w:fldCharType="end"/>
        </w:r>
      </w:hyperlink>
    </w:p>
    <w:p w14:paraId="1A9DC082" w14:textId="77777777" w:rsidR="00677A26" w:rsidRDefault="00852360">
      <w:pPr>
        <w:pStyle w:val="TOC3"/>
        <w:rPr>
          <w:rFonts w:asciiTheme="minorHAnsi" w:eastAsiaTheme="minorEastAsia" w:hAnsiTheme="minorHAnsi" w:cstheme="minorBidi"/>
          <w:iCs w:val="0"/>
          <w:caps w:val="0"/>
          <w:noProof/>
          <w:sz w:val="22"/>
          <w:szCs w:val="22"/>
        </w:rPr>
      </w:pPr>
      <w:hyperlink w:anchor="_Toc63248425" w:history="1">
        <w:r w:rsidR="00677A26" w:rsidRPr="00807A0C">
          <w:rPr>
            <w:rStyle w:val="Hyperlink"/>
            <w:noProof/>
            <w14:scene3d>
              <w14:camera w14:prst="orthographicFront"/>
              <w14:lightRig w14:rig="threePt" w14:dir="t">
                <w14:rot w14:lat="0" w14:lon="0" w14:rev="0"/>
              </w14:lightRig>
            </w14:scene3d>
          </w:rPr>
          <w:t>3.10.1</w:t>
        </w:r>
        <w:r w:rsidR="00677A26">
          <w:rPr>
            <w:rFonts w:asciiTheme="minorHAnsi" w:eastAsiaTheme="minorEastAsia" w:hAnsiTheme="minorHAnsi" w:cstheme="minorBidi"/>
            <w:iCs w:val="0"/>
            <w:caps w:val="0"/>
            <w:noProof/>
            <w:sz w:val="22"/>
            <w:szCs w:val="22"/>
          </w:rPr>
          <w:tab/>
        </w:r>
        <w:r w:rsidR="00677A26" w:rsidRPr="00807A0C">
          <w:rPr>
            <w:rStyle w:val="Hyperlink"/>
            <w:noProof/>
          </w:rPr>
          <w:t>NEW PURCHASES</w:t>
        </w:r>
        <w:r w:rsidR="00677A26">
          <w:rPr>
            <w:noProof/>
            <w:webHidden/>
          </w:rPr>
          <w:tab/>
        </w:r>
        <w:r w:rsidR="00677A26">
          <w:rPr>
            <w:noProof/>
            <w:webHidden/>
          </w:rPr>
          <w:fldChar w:fldCharType="begin"/>
        </w:r>
        <w:r w:rsidR="00677A26">
          <w:rPr>
            <w:noProof/>
            <w:webHidden/>
          </w:rPr>
          <w:instrText xml:space="preserve"> PAGEREF _Toc63248425 \h </w:instrText>
        </w:r>
        <w:r w:rsidR="00677A26">
          <w:rPr>
            <w:noProof/>
            <w:webHidden/>
          </w:rPr>
        </w:r>
        <w:r w:rsidR="00677A26">
          <w:rPr>
            <w:noProof/>
            <w:webHidden/>
          </w:rPr>
          <w:fldChar w:fldCharType="separate"/>
        </w:r>
        <w:r w:rsidR="00677A26">
          <w:rPr>
            <w:noProof/>
            <w:webHidden/>
          </w:rPr>
          <w:t>20</w:t>
        </w:r>
        <w:r w:rsidR="00677A26">
          <w:rPr>
            <w:noProof/>
            <w:webHidden/>
          </w:rPr>
          <w:fldChar w:fldCharType="end"/>
        </w:r>
      </w:hyperlink>
    </w:p>
    <w:p w14:paraId="30EEE9E8" w14:textId="77777777" w:rsidR="00677A26" w:rsidRDefault="00852360">
      <w:pPr>
        <w:pStyle w:val="TOC3"/>
        <w:rPr>
          <w:rFonts w:asciiTheme="minorHAnsi" w:eastAsiaTheme="minorEastAsia" w:hAnsiTheme="minorHAnsi" w:cstheme="minorBidi"/>
          <w:iCs w:val="0"/>
          <w:caps w:val="0"/>
          <w:noProof/>
          <w:sz w:val="22"/>
          <w:szCs w:val="22"/>
        </w:rPr>
      </w:pPr>
      <w:hyperlink w:anchor="_Toc63248426" w:history="1">
        <w:r w:rsidR="00677A26" w:rsidRPr="00807A0C">
          <w:rPr>
            <w:rStyle w:val="Hyperlink"/>
            <w:noProof/>
            <w14:scene3d>
              <w14:camera w14:prst="orthographicFront"/>
              <w14:lightRig w14:rig="threePt" w14:dir="t">
                <w14:rot w14:lat="0" w14:lon="0" w14:rev="0"/>
              </w14:lightRig>
            </w14:scene3d>
          </w:rPr>
          <w:t>3.10.2</w:t>
        </w:r>
        <w:r w:rsidR="00677A26">
          <w:rPr>
            <w:rFonts w:asciiTheme="minorHAnsi" w:eastAsiaTheme="minorEastAsia" w:hAnsiTheme="minorHAnsi" w:cstheme="minorBidi"/>
            <w:iCs w:val="0"/>
            <w:caps w:val="0"/>
            <w:noProof/>
            <w:sz w:val="22"/>
            <w:szCs w:val="22"/>
          </w:rPr>
          <w:tab/>
        </w:r>
        <w:r w:rsidR="00677A26" w:rsidRPr="00807A0C">
          <w:rPr>
            <w:rStyle w:val="Hyperlink"/>
            <w:noProof/>
          </w:rPr>
          <w:t>DELIVERABLES</w:t>
        </w:r>
        <w:r w:rsidR="00677A26">
          <w:rPr>
            <w:noProof/>
            <w:webHidden/>
          </w:rPr>
          <w:tab/>
        </w:r>
        <w:r w:rsidR="00677A26">
          <w:rPr>
            <w:noProof/>
            <w:webHidden/>
          </w:rPr>
          <w:fldChar w:fldCharType="begin"/>
        </w:r>
        <w:r w:rsidR="00677A26">
          <w:rPr>
            <w:noProof/>
            <w:webHidden/>
          </w:rPr>
          <w:instrText xml:space="preserve"> PAGEREF _Toc63248426 \h </w:instrText>
        </w:r>
        <w:r w:rsidR="00677A26">
          <w:rPr>
            <w:noProof/>
            <w:webHidden/>
          </w:rPr>
        </w:r>
        <w:r w:rsidR="00677A26">
          <w:rPr>
            <w:noProof/>
            <w:webHidden/>
          </w:rPr>
          <w:fldChar w:fldCharType="separate"/>
        </w:r>
        <w:r w:rsidR="00677A26">
          <w:rPr>
            <w:noProof/>
            <w:webHidden/>
          </w:rPr>
          <w:t>20</w:t>
        </w:r>
        <w:r w:rsidR="00677A26">
          <w:rPr>
            <w:noProof/>
            <w:webHidden/>
          </w:rPr>
          <w:fldChar w:fldCharType="end"/>
        </w:r>
      </w:hyperlink>
    </w:p>
    <w:p w14:paraId="58904957" w14:textId="77777777" w:rsidR="00677A26" w:rsidRDefault="00852360">
      <w:pPr>
        <w:pStyle w:val="TOC3"/>
        <w:rPr>
          <w:rFonts w:asciiTheme="minorHAnsi" w:eastAsiaTheme="minorEastAsia" w:hAnsiTheme="minorHAnsi" w:cstheme="minorBidi"/>
          <w:iCs w:val="0"/>
          <w:caps w:val="0"/>
          <w:noProof/>
          <w:sz w:val="22"/>
          <w:szCs w:val="22"/>
        </w:rPr>
      </w:pPr>
      <w:hyperlink w:anchor="_Toc63248427" w:history="1">
        <w:r w:rsidR="00677A26" w:rsidRPr="00807A0C">
          <w:rPr>
            <w:rStyle w:val="Hyperlink"/>
            <w:noProof/>
            <w14:scene3d>
              <w14:camera w14:prst="orthographicFront"/>
              <w14:lightRig w14:rig="threePt" w14:dir="t">
                <w14:rot w14:lat="0" w14:lon="0" w14:rev="0"/>
              </w14:lightRig>
            </w14:scene3d>
          </w:rPr>
          <w:t>3.10.3</w:t>
        </w:r>
        <w:r w:rsidR="00677A26">
          <w:rPr>
            <w:rFonts w:asciiTheme="minorHAnsi" w:eastAsiaTheme="minorEastAsia" w:hAnsiTheme="minorHAnsi" w:cstheme="minorBidi"/>
            <w:iCs w:val="0"/>
            <w:caps w:val="0"/>
            <w:noProof/>
            <w:sz w:val="22"/>
            <w:szCs w:val="22"/>
          </w:rPr>
          <w:tab/>
        </w:r>
        <w:r w:rsidR="00677A26" w:rsidRPr="00807A0C">
          <w:rPr>
            <w:rStyle w:val="Hyperlink"/>
            <w:noProof/>
          </w:rPr>
          <w:t>EQUIPMENT PICK-UP/DROP-OFF</w:t>
        </w:r>
        <w:r w:rsidR="00677A26">
          <w:rPr>
            <w:noProof/>
            <w:webHidden/>
          </w:rPr>
          <w:tab/>
        </w:r>
        <w:r w:rsidR="00677A26">
          <w:rPr>
            <w:noProof/>
            <w:webHidden/>
          </w:rPr>
          <w:fldChar w:fldCharType="begin"/>
        </w:r>
        <w:r w:rsidR="00677A26">
          <w:rPr>
            <w:noProof/>
            <w:webHidden/>
          </w:rPr>
          <w:instrText xml:space="preserve"> PAGEREF _Toc63248427 \h </w:instrText>
        </w:r>
        <w:r w:rsidR="00677A26">
          <w:rPr>
            <w:noProof/>
            <w:webHidden/>
          </w:rPr>
        </w:r>
        <w:r w:rsidR="00677A26">
          <w:rPr>
            <w:noProof/>
            <w:webHidden/>
          </w:rPr>
          <w:fldChar w:fldCharType="separate"/>
        </w:r>
        <w:r w:rsidR="00677A26">
          <w:rPr>
            <w:noProof/>
            <w:webHidden/>
          </w:rPr>
          <w:t>20</w:t>
        </w:r>
        <w:r w:rsidR="00677A26">
          <w:rPr>
            <w:noProof/>
            <w:webHidden/>
          </w:rPr>
          <w:fldChar w:fldCharType="end"/>
        </w:r>
      </w:hyperlink>
    </w:p>
    <w:p w14:paraId="325A6333" w14:textId="77777777" w:rsidR="00677A26" w:rsidRDefault="00852360">
      <w:pPr>
        <w:pStyle w:val="TOC3"/>
        <w:rPr>
          <w:rFonts w:asciiTheme="minorHAnsi" w:eastAsiaTheme="minorEastAsia" w:hAnsiTheme="minorHAnsi" w:cstheme="minorBidi"/>
          <w:iCs w:val="0"/>
          <w:caps w:val="0"/>
          <w:noProof/>
          <w:sz w:val="22"/>
          <w:szCs w:val="22"/>
        </w:rPr>
      </w:pPr>
      <w:hyperlink w:anchor="_Toc63248428" w:history="1">
        <w:r w:rsidR="00677A26" w:rsidRPr="00807A0C">
          <w:rPr>
            <w:rStyle w:val="Hyperlink"/>
            <w:noProof/>
            <w14:scene3d>
              <w14:camera w14:prst="orthographicFront"/>
              <w14:lightRig w14:rig="threePt" w14:dir="t">
                <w14:rot w14:lat="0" w14:lon="0" w14:rev="0"/>
              </w14:lightRig>
            </w14:scene3d>
          </w:rPr>
          <w:t>3.10.4</w:t>
        </w:r>
        <w:r w:rsidR="00677A26">
          <w:rPr>
            <w:rFonts w:asciiTheme="minorHAnsi" w:eastAsiaTheme="minorEastAsia" w:hAnsiTheme="minorHAnsi" w:cstheme="minorBidi"/>
            <w:iCs w:val="0"/>
            <w:caps w:val="0"/>
            <w:noProof/>
            <w:sz w:val="22"/>
            <w:szCs w:val="22"/>
          </w:rPr>
          <w:tab/>
        </w:r>
        <w:r w:rsidR="00677A26" w:rsidRPr="00807A0C">
          <w:rPr>
            <w:rStyle w:val="Hyperlink"/>
            <w:noProof/>
          </w:rPr>
          <w:t>SATISFACTORY WORK</w:t>
        </w:r>
        <w:r w:rsidR="00677A26">
          <w:rPr>
            <w:noProof/>
            <w:webHidden/>
          </w:rPr>
          <w:tab/>
        </w:r>
        <w:r w:rsidR="00677A26">
          <w:rPr>
            <w:noProof/>
            <w:webHidden/>
          </w:rPr>
          <w:fldChar w:fldCharType="begin"/>
        </w:r>
        <w:r w:rsidR="00677A26">
          <w:rPr>
            <w:noProof/>
            <w:webHidden/>
          </w:rPr>
          <w:instrText xml:space="preserve"> PAGEREF _Toc63248428 \h </w:instrText>
        </w:r>
        <w:r w:rsidR="00677A26">
          <w:rPr>
            <w:noProof/>
            <w:webHidden/>
          </w:rPr>
        </w:r>
        <w:r w:rsidR="00677A26">
          <w:rPr>
            <w:noProof/>
            <w:webHidden/>
          </w:rPr>
          <w:fldChar w:fldCharType="separate"/>
        </w:r>
        <w:r w:rsidR="00677A26">
          <w:rPr>
            <w:noProof/>
            <w:webHidden/>
          </w:rPr>
          <w:t>20</w:t>
        </w:r>
        <w:r w:rsidR="00677A26">
          <w:rPr>
            <w:noProof/>
            <w:webHidden/>
          </w:rPr>
          <w:fldChar w:fldCharType="end"/>
        </w:r>
      </w:hyperlink>
    </w:p>
    <w:p w14:paraId="509C7823"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429" w:history="1">
        <w:r w:rsidR="00677A26" w:rsidRPr="00807A0C">
          <w:rPr>
            <w:rStyle w:val="Hyperlink"/>
            <w:noProof/>
            <w14:scene3d>
              <w14:camera w14:prst="orthographicFront"/>
              <w14:lightRig w14:rig="threePt" w14:dir="t">
                <w14:rot w14:lat="0" w14:lon="0" w14:rev="0"/>
              </w14:lightRig>
            </w14:scene3d>
          </w:rPr>
          <w:t>4.0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QUOTE PREPARATION AND SUBMISSION – REQUIREMENTS OF THE VENDOR {BIDDER}</w:t>
        </w:r>
        <w:r w:rsidR="00677A26">
          <w:rPr>
            <w:noProof/>
            <w:webHidden/>
          </w:rPr>
          <w:tab/>
        </w:r>
        <w:r w:rsidR="00677A26">
          <w:rPr>
            <w:noProof/>
            <w:webHidden/>
          </w:rPr>
          <w:fldChar w:fldCharType="begin"/>
        </w:r>
        <w:r w:rsidR="00677A26">
          <w:rPr>
            <w:noProof/>
            <w:webHidden/>
          </w:rPr>
          <w:instrText xml:space="preserve"> PAGEREF _Toc63248429 \h </w:instrText>
        </w:r>
        <w:r w:rsidR="00677A26">
          <w:rPr>
            <w:noProof/>
            <w:webHidden/>
          </w:rPr>
        </w:r>
        <w:r w:rsidR="00677A26">
          <w:rPr>
            <w:noProof/>
            <w:webHidden/>
          </w:rPr>
          <w:fldChar w:fldCharType="separate"/>
        </w:r>
        <w:r w:rsidR="00677A26">
          <w:rPr>
            <w:noProof/>
            <w:webHidden/>
          </w:rPr>
          <w:t>22</w:t>
        </w:r>
        <w:r w:rsidR="00677A26">
          <w:rPr>
            <w:noProof/>
            <w:webHidden/>
          </w:rPr>
          <w:fldChar w:fldCharType="end"/>
        </w:r>
      </w:hyperlink>
    </w:p>
    <w:p w14:paraId="1DB9C40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30" w:history="1">
        <w:r w:rsidR="00677A26" w:rsidRPr="00807A0C">
          <w:rPr>
            <w:rStyle w:val="Hyperlink"/>
            <w:noProof/>
            <w14:scene3d>
              <w14:camera w14:prst="orthographicFront"/>
              <w14:lightRig w14:rig="threePt" w14:dir="t">
                <w14:rot w14:lat="0" w14:lon="0" w14:rev="0"/>
              </w14:lightRig>
            </w14:scene3d>
          </w:rPr>
          <w:t>4.1</w:t>
        </w:r>
        <w:r w:rsidR="00677A26">
          <w:rPr>
            <w:rFonts w:asciiTheme="minorHAnsi" w:eastAsiaTheme="minorEastAsia" w:hAnsiTheme="minorHAnsi" w:cstheme="minorBidi"/>
            <w:caps w:val="0"/>
            <w:noProof/>
            <w:sz w:val="22"/>
            <w:szCs w:val="22"/>
          </w:rPr>
          <w:tab/>
        </w:r>
        <w:r w:rsidR="00677A26" w:rsidRPr="00807A0C">
          <w:rPr>
            <w:rStyle w:val="Hyperlink"/>
            <w:noProof/>
          </w:rPr>
          <w:t>GENERAL</w:t>
        </w:r>
        <w:r w:rsidR="00677A26">
          <w:rPr>
            <w:noProof/>
            <w:webHidden/>
          </w:rPr>
          <w:tab/>
        </w:r>
        <w:r w:rsidR="00677A26">
          <w:rPr>
            <w:noProof/>
            <w:webHidden/>
          </w:rPr>
          <w:fldChar w:fldCharType="begin"/>
        </w:r>
        <w:r w:rsidR="00677A26">
          <w:rPr>
            <w:noProof/>
            <w:webHidden/>
          </w:rPr>
          <w:instrText xml:space="preserve"> PAGEREF _Toc63248430 \h </w:instrText>
        </w:r>
        <w:r w:rsidR="00677A26">
          <w:rPr>
            <w:noProof/>
            <w:webHidden/>
          </w:rPr>
        </w:r>
        <w:r w:rsidR="00677A26">
          <w:rPr>
            <w:noProof/>
            <w:webHidden/>
          </w:rPr>
          <w:fldChar w:fldCharType="separate"/>
        </w:r>
        <w:r w:rsidR="00677A26">
          <w:rPr>
            <w:noProof/>
            <w:webHidden/>
          </w:rPr>
          <w:t>22</w:t>
        </w:r>
        <w:r w:rsidR="00677A26">
          <w:rPr>
            <w:noProof/>
            <w:webHidden/>
          </w:rPr>
          <w:fldChar w:fldCharType="end"/>
        </w:r>
      </w:hyperlink>
    </w:p>
    <w:p w14:paraId="7AA267A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31" w:history="1">
        <w:r w:rsidR="00677A26" w:rsidRPr="00807A0C">
          <w:rPr>
            <w:rStyle w:val="Hyperlink"/>
            <w:noProof/>
            <w14:scene3d>
              <w14:camera w14:prst="orthographicFront"/>
              <w14:lightRig w14:rig="threePt" w14:dir="t">
                <w14:rot w14:lat="0" w14:lon="0" w14:rev="0"/>
              </w14:lightRig>
            </w14:scene3d>
          </w:rPr>
          <w:t>4.2</w:t>
        </w:r>
        <w:r w:rsidR="00677A26">
          <w:rPr>
            <w:rFonts w:asciiTheme="minorHAnsi" w:eastAsiaTheme="minorEastAsia" w:hAnsiTheme="minorHAnsi" w:cstheme="minorBidi"/>
            <w:caps w:val="0"/>
            <w:noProof/>
            <w:sz w:val="22"/>
            <w:szCs w:val="22"/>
          </w:rPr>
          <w:tab/>
        </w:r>
        <w:r w:rsidR="00677A26" w:rsidRPr="00807A0C">
          <w:rPr>
            <w:rStyle w:val="Hyperlink"/>
            <w:noProof/>
          </w:rPr>
          <w:t>QUOTE DELIVERY AND IDENTIFICATION</w:t>
        </w:r>
        <w:r w:rsidR="00677A26">
          <w:rPr>
            <w:noProof/>
            <w:webHidden/>
          </w:rPr>
          <w:tab/>
        </w:r>
        <w:r w:rsidR="00677A26">
          <w:rPr>
            <w:noProof/>
            <w:webHidden/>
          </w:rPr>
          <w:fldChar w:fldCharType="begin"/>
        </w:r>
        <w:r w:rsidR="00677A26">
          <w:rPr>
            <w:noProof/>
            <w:webHidden/>
          </w:rPr>
          <w:instrText xml:space="preserve"> PAGEREF _Toc63248431 \h </w:instrText>
        </w:r>
        <w:r w:rsidR="00677A26">
          <w:rPr>
            <w:noProof/>
            <w:webHidden/>
          </w:rPr>
        </w:r>
        <w:r w:rsidR="00677A26">
          <w:rPr>
            <w:noProof/>
            <w:webHidden/>
          </w:rPr>
          <w:fldChar w:fldCharType="separate"/>
        </w:r>
        <w:r w:rsidR="00677A26">
          <w:rPr>
            <w:noProof/>
            <w:webHidden/>
          </w:rPr>
          <w:t>22</w:t>
        </w:r>
        <w:r w:rsidR="00677A26">
          <w:rPr>
            <w:noProof/>
            <w:webHidden/>
          </w:rPr>
          <w:fldChar w:fldCharType="end"/>
        </w:r>
      </w:hyperlink>
    </w:p>
    <w:p w14:paraId="436E8DF0"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32" w:history="1">
        <w:r w:rsidR="00677A26" w:rsidRPr="00807A0C">
          <w:rPr>
            <w:rStyle w:val="Hyperlink"/>
            <w:noProof/>
            <w14:scene3d>
              <w14:camera w14:prst="orthographicFront"/>
              <w14:lightRig w14:rig="threePt" w14:dir="t">
                <w14:rot w14:lat="0" w14:lon="0" w14:rev="0"/>
              </w14:lightRig>
            </w14:scene3d>
          </w:rPr>
          <w:t>4.3</w:t>
        </w:r>
        <w:r w:rsidR="00677A26">
          <w:rPr>
            <w:rFonts w:asciiTheme="minorHAnsi" w:eastAsiaTheme="minorEastAsia" w:hAnsiTheme="minorHAnsi" w:cstheme="minorBidi"/>
            <w:caps w:val="0"/>
            <w:noProof/>
            <w:sz w:val="22"/>
            <w:szCs w:val="22"/>
          </w:rPr>
          <w:tab/>
        </w:r>
        <w:r w:rsidR="00677A26" w:rsidRPr="00807A0C">
          <w:rPr>
            <w:rStyle w:val="Hyperlink"/>
            <w:rFonts w:cs="Arial"/>
            <w:i/>
            <w:iCs/>
            <w:noProof/>
          </w:rPr>
          <w:t>NJSTART</w:t>
        </w:r>
        <w:r w:rsidR="00677A26" w:rsidRPr="00807A0C">
          <w:rPr>
            <w:rStyle w:val="Hyperlink"/>
            <w:noProof/>
          </w:rPr>
          <w:t xml:space="preserve"> ELECTRONIC SUBMISSION</w:t>
        </w:r>
        <w:r w:rsidR="00677A26">
          <w:rPr>
            <w:noProof/>
            <w:webHidden/>
          </w:rPr>
          <w:tab/>
        </w:r>
        <w:r w:rsidR="00677A26">
          <w:rPr>
            <w:noProof/>
            <w:webHidden/>
          </w:rPr>
          <w:fldChar w:fldCharType="begin"/>
        </w:r>
        <w:r w:rsidR="00677A26">
          <w:rPr>
            <w:noProof/>
            <w:webHidden/>
          </w:rPr>
          <w:instrText xml:space="preserve"> PAGEREF _Toc63248432 \h </w:instrText>
        </w:r>
        <w:r w:rsidR="00677A26">
          <w:rPr>
            <w:noProof/>
            <w:webHidden/>
          </w:rPr>
        </w:r>
        <w:r w:rsidR="00677A26">
          <w:rPr>
            <w:noProof/>
            <w:webHidden/>
          </w:rPr>
          <w:fldChar w:fldCharType="separate"/>
        </w:r>
        <w:r w:rsidR="00677A26">
          <w:rPr>
            <w:noProof/>
            <w:webHidden/>
          </w:rPr>
          <w:t>22</w:t>
        </w:r>
        <w:r w:rsidR="00677A26">
          <w:rPr>
            <w:noProof/>
            <w:webHidden/>
          </w:rPr>
          <w:fldChar w:fldCharType="end"/>
        </w:r>
      </w:hyperlink>
    </w:p>
    <w:p w14:paraId="0348132C" w14:textId="77777777" w:rsidR="00677A26" w:rsidRDefault="00852360">
      <w:pPr>
        <w:pStyle w:val="TOC3"/>
        <w:rPr>
          <w:rFonts w:asciiTheme="minorHAnsi" w:eastAsiaTheme="minorEastAsia" w:hAnsiTheme="minorHAnsi" w:cstheme="minorBidi"/>
          <w:iCs w:val="0"/>
          <w:caps w:val="0"/>
          <w:noProof/>
          <w:sz w:val="22"/>
          <w:szCs w:val="22"/>
        </w:rPr>
      </w:pPr>
      <w:hyperlink w:anchor="_Toc63248433" w:history="1">
        <w:r w:rsidR="00677A26" w:rsidRPr="00807A0C">
          <w:rPr>
            <w:rStyle w:val="Hyperlink"/>
            <w:noProof/>
            <w14:scene3d>
              <w14:camera w14:prst="orthographicFront"/>
              <w14:lightRig w14:rig="threePt" w14:dir="t">
                <w14:rot w14:lat="0" w14:lon="0" w14:rev="0"/>
              </w14:lightRig>
            </w14:scene3d>
          </w:rPr>
          <w:t>4.3.1</w:t>
        </w:r>
        <w:r w:rsidR="00677A26">
          <w:rPr>
            <w:rFonts w:asciiTheme="minorHAnsi" w:eastAsiaTheme="minorEastAsia" w:hAnsiTheme="minorHAnsi" w:cstheme="minorBidi"/>
            <w:iCs w:val="0"/>
            <w:caps w:val="0"/>
            <w:noProof/>
            <w:sz w:val="22"/>
            <w:szCs w:val="22"/>
          </w:rPr>
          <w:tab/>
        </w:r>
        <w:r w:rsidR="00677A26" w:rsidRPr="00807A0C">
          <w:rPr>
            <w:rStyle w:val="Hyperlink"/>
            <w:rFonts w:ascii="Arial" w:hAnsi="Arial"/>
            <w:i/>
            <w:noProof/>
          </w:rPr>
          <w:t>NJSTART</w:t>
        </w:r>
        <w:r w:rsidR="00677A26" w:rsidRPr="00807A0C">
          <w:rPr>
            <w:rStyle w:val="Hyperlink"/>
            <w:noProof/>
          </w:rPr>
          <w:t xml:space="preserve"> SUBMISSION OF QUOTE</w:t>
        </w:r>
        <w:r w:rsidR="00677A26">
          <w:rPr>
            <w:noProof/>
            <w:webHidden/>
          </w:rPr>
          <w:tab/>
        </w:r>
        <w:r w:rsidR="00677A26">
          <w:rPr>
            <w:noProof/>
            <w:webHidden/>
          </w:rPr>
          <w:fldChar w:fldCharType="begin"/>
        </w:r>
        <w:r w:rsidR="00677A26">
          <w:rPr>
            <w:noProof/>
            <w:webHidden/>
          </w:rPr>
          <w:instrText xml:space="preserve"> PAGEREF _Toc63248433 \h </w:instrText>
        </w:r>
        <w:r w:rsidR="00677A26">
          <w:rPr>
            <w:noProof/>
            <w:webHidden/>
          </w:rPr>
        </w:r>
        <w:r w:rsidR="00677A26">
          <w:rPr>
            <w:noProof/>
            <w:webHidden/>
          </w:rPr>
          <w:fldChar w:fldCharType="separate"/>
        </w:r>
        <w:r w:rsidR="00677A26">
          <w:rPr>
            <w:noProof/>
            <w:webHidden/>
          </w:rPr>
          <w:t>22</w:t>
        </w:r>
        <w:r w:rsidR="00677A26">
          <w:rPr>
            <w:noProof/>
            <w:webHidden/>
          </w:rPr>
          <w:fldChar w:fldCharType="end"/>
        </w:r>
      </w:hyperlink>
    </w:p>
    <w:p w14:paraId="7F14306F" w14:textId="77777777" w:rsidR="00677A26" w:rsidRDefault="00852360">
      <w:pPr>
        <w:pStyle w:val="TOC3"/>
        <w:rPr>
          <w:rFonts w:asciiTheme="minorHAnsi" w:eastAsiaTheme="minorEastAsia" w:hAnsiTheme="minorHAnsi" w:cstheme="minorBidi"/>
          <w:iCs w:val="0"/>
          <w:caps w:val="0"/>
          <w:noProof/>
          <w:sz w:val="22"/>
          <w:szCs w:val="22"/>
        </w:rPr>
      </w:pPr>
      <w:hyperlink w:anchor="_Toc63248446" w:history="1">
        <w:r w:rsidR="00677A26" w:rsidRPr="00807A0C">
          <w:rPr>
            <w:rStyle w:val="Hyperlink"/>
            <w:noProof/>
            <w14:scene3d>
              <w14:camera w14:prst="orthographicFront"/>
              <w14:lightRig w14:rig="threePt" w14:dir="t">
                <w14:rot w14:lat="0" w14:lon="0" w14:rev="0"/>
              </w14:lightRig>
            </w14:scene3d>
          </w:rPr>
          <w:t>4.3.2</w:t>
        </w:r>
        <w:r w:rsidR="00677A26">
          <w:rPr>
            <w:rFonts w:asciiTheme="minorHAnsi" w:eastAsiaTheme="minorEastAsia" w:hAnsiTheme="minorHAnsi" w:cstheme="minorBidi"/>
            <w:iCs w:val="0"/>
            <w:caps w:val="0"/>
            <w:noProof/>
            <w:sz w:val="22"/>
            <w:szCs w:val="22"/>
          </w:rPr>
          <w:tab/>
        </w:r>
        <w:r w:rsidR="00677A26" w:rsidRPr="00807A0C">
          <w:rPr>
            <w:rStyle w:val="Hyperlink"/>
            <w:noProof/>
          </w:rPr>
          <w:t>RESERVED</w:t>
        </w:r>
        <w:r w:rsidR="00677A26">
          <w:rPr>
            <w:noProof/>
            <w:webHidden/>
          </w:rPr>
          <w:tab/>
        </w:r>
        <w:r w:rsidR="00677A26">
          <w:rPr>
            <w:noProof/>
            <w:webHidden/>
          </w:rPr>
          <w:fldChar w:fldCharType="begin"/>
        </w:r>
        <w:r w:rsidR="00677A26">
          <w:rPr>
            <w:noProof/>
            <w:webHidden/>
          </w:rPr>
          <w:instrText xml:space="preserve"> PAGEREF _Toc63248446 \h </w:instrText>
        </w:r>
        <w:r w:rsidR="00677A26">
          <w:rPr>
            <w:noProof/>
            <w:webHidden/>
          </w:rPr>
        </w:r>
        <w:r w:rsidR="00677A26">
          <w:rPr>
            <w:noProof/>
            <w:webHidden/>
          </w:rPr>
          <w:fldChar w:fldCharType="separate"/>
        </w:r>
        <w:r w:rsidR="00677A26">
          <w:rPr>
            <w:noProof/>
            <w:webHidden/>
          </w:rPr>
          <w:t>23</w:t>
        </w:r>
        <w:r w:rsidR="00677A26">
          <w:rPr>
            <w:noProof/>
            <w:webHidden/>
          </w:rPr>
          <w:fldChar w:fldCharType="end"/>
        </w:r>
      </w:hyperlink>
    </w:p>
    <w:p w14:paraId="44930E09"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47" w:history="1">
        <w:r w:rsidR="00677A26" w:rsidRPr="00807A0C">
          <w:rPr>
            <w:rStyle w:val="Hyperlink"/>
            <w:noProof/>
            <w14:scene3d>
              <w14:camera w14:prst="orthographicFront"/>
              <w14:lightRig w14:rig="threePt" w14:dir="t">
                <w14:rot w14:lat="0" w14:lon="0" w14:rev="0"/>
              </w14:lightRig>
            </w14:scene3d>
          </w:rPr>
          <w:t>4.4</w:t>
        </w:r>
        <w:r w:rsidR="00677A26">
          <w:rPr>
            <w:rFonts w:asciiTheme="minorHAnsi" w:eastAsiaTheme="minorEastAsia" w:hAnsiTheme="minorHAnsi" w:cstheme="minorBidi"/>
            <w:caps w:val="0"/>
            <w:noProof/>
            <w:sz w:val="22"/>
            <w:szCs w:val="22"/>
          </w:rPr>
          <w:tab/>
        </w:r>
        <w:r w:rsidR="00677A26" w:rsidRPr="00807A0C">
          <w:rPr>
            <w:rStyle w:val="Hyperlink"/>
            <w:noProof/>
          </w:rPr>
          <w:t>QUOTE CONTENT</w:t>
        </w:r>
        <w:r w:rsidR="00677A26">
          <w:rPr>
            <w:noProof/>
            <w:webHidden/>
          </w:rPr>
          <w:tab/>
        </w:r>
        <w:r w:rsidR="00677A26">
          <w:rPr>
            <w:noProof/>
            <w:webHidden/>
          </w:rPr>
          <w:fldChar w:fldCharType="begin"/>
        </w:r>
        <w:r w:rsidR="00677A26">
          <w:rPr>
            <w:noProof/>
            <w:webHidden/>
          </w:rPr>
          <w:instrText xml:space="preserve"> PAGEREF _Toc63248447 \h </w:instrText>
        </w:r>
        <w:r w:rsidR="00677A26">
          <w:rPr>
            <w:noProof/>
            <w:webHidden/>
          </w:rPr>
        </w:r>
        <w:r w:rsidR="00677A26">
          <w:rPr>
            <w:noProof/>
            <w:webHidden/>
          </w:rPr>
          <w:fldChar w:fldCharType="separate"/>
        </w:r>
        <w:r w:rsidR="00677A26">
          <w:rPr>
            <w:noProof/>
            <w:webHidden/>
          </w:rPr>
          <w:t>23</w:t>
        </w:r>
        <w:r w:rsidR="00677A26">
          <w:rPr>
            <w:noProof/>
            <w:webHidden/>
          </w:rPr>
          <w:fldChar w:fldCharType="end"/>
        </w:r>
      </w:hyperlink>
    </w:p>
    <w:p w14:paraId="588E357A" w14:textId="77777777" w:rsidR="00677A26" w:rsidRDefault="00852360">
      <w:pPr>
        <w:pStyle w:val="TOC3"/>
        <w:rPr>
          <w:rFonts w:asciiTheme="minorHAnsi" w:eastAsiaTheme="minorEastAsia" w:hAnsiTheme="minorHAnsi" w:cstheme="minorBidi"/>
          <w:iCs w:val="0"/>
          <w:caps w:val="0"/>
          <w:noProof/>
          <w:sz w:val="22"/>
          <w:szCs w:val="22"/>
        </w:rPr>
      </w:pPr>
      <w:hyperlink w:anchor="_Toc63248448" w:history="1">
        <w:r w:rsidR="00677A26" w:rsidRPr="00807A0C">
          <w:rPr>
            <w:rStyle w:val="Hyperlink"/>
            <w:noProof/>
            <w14:scene3d>
              <w14:camera w14:prst="orthographicFront"/>
              <w14:lightRig w14:rig="threePt" w14:dir="t">
                <w14:rot w14:lat="0" w14:lon="0" w14:rev="0"/>
              </w14:lightRig>
            </w14:scene3d>
          </w:rPr>
          <w:t>4.4.1</w:t>
        </w:r>
        <w:r w:rsidR="00677A26">
          <w:rPr>
            <w:rFonts w:asciiTheme="minorHAnsi" w:eastAsiaTheme="minorEastAsia" w:hAnsiTheme="minorHAnsi" w:cstheme="minorBidi"/>
            <w:iCs w:val="0"/>
            <w:caps w:val="0"/>
            <w:noProof/>
            <w:sz w:val="22"/>
            <w:szCs w:val="22"/>
          </w:rPr>
          <w:tab/>
        </w:r>
        <w:r w:rsidR="00677A26" w:rsidRPr="00807A0C">
          <w:rPr>
            <w:rStyle w:val="Hyperlink"/>
            <w:noProof/>
          </w:rPr>
          <w:t>FORMS, REGISTRATIONS AND CERTIFICATIONS REQUIRED</w:t>
        </w:r>
        <w:r w:rsidR="00677A26">
          <w:rPr>
            <w:noProof/>
            <w:webHidden/>
          </w:rPr>
          <w:tab/>
        </w:r>
        <w:r w:rsidR="00677A26">
          <w:rPr>
            <w:noProof/>
            <w:webHidden/>
          </w:rPr>
          <w:fldChar w:fldCharType="begin"/>
        </w:r>
        <w:r w:rsidR="00677A26">
          <w:rPr>
            <w:noProof/>
            <w:webHidden/>
          </w:rPr>
          <w:instrText xml:space="preserve"> PAGEREF _Toc63248448 \h </w:instrText>
        </w:r>
        <w:r w:rsidR="00677A26">
          <w:rPr>
            <w:noProof/>
            <w:webHidden/>
          </w:rPr>
        </w:r>
        <w:r w:rsidR="00677A26">
          <w:rPr>
            <w:noProof/>
            <w:webHidden/>
          </w:rPr>
          <w:fldChar w:fldCharType="separate"/>
        </w:r>
        <w:r w:rsidR="00677A26">
          <w:rPr>
            <w:noProof/>
            <w:webHidden/>
          </w:rPr>
          <w:t>23</w:t>
        </w:r>
        <w:r w:rsidR="00677A26">
          <w:rPr>
            <w:noProof/>
            <w:webHidden/>
          </w:rPr>
          <w:fldChar w:fldCharType="end"/>
        </w:r>
      </w:hyperlink>
    </w:p>
    <w:p w14:paraId="62A66ABA" w14:textId="77777777" w:rsidR="00677A26" w:rsidRDefault="00852360">
      <w:pPr>
        <w:pStyle w:val="TOC3"/>
        <w:rPr>
          <w:rFonts w:asciiTheme="minorHAnsi" w:eastAsiaTheme="minorEastAsia" w:hAnsiTheme="minorHAnsi" w:cstheme="minorBidi"/>
          <w:iCs w:val="0"/>
          <w:caps w:val="0"/>
          <w:noProof/>
          <w:sz w:val="22"/>
          <w:szCs w:val="22"/>
        </w:rPr>
      </w:pPr>
      <w:hyperlink w:anchor="_Toc63248449" w:history="1">
        <w:r w:rsidR="00677A26" w:rsidRPr="00807A0C">
          <w:rPr>
            <w:rStyle w:val="Hyperlink"/>
            <w:noProof/>
            <w14:scene3d>
              <w14:camera w14:prst="orthographicFront"/>
              <w14:lightRig w14:rig="threePt" w14:dir="t">
                <w14:rot w14:lat="0" w14:lon="0" w14:rev="0"/>
              </w14:lightRig>
            </w14:scene3d>
          </w:rPr>
          <w:t>4.4.2</w:t>
        </w:r>
        <w:r w:rsidR="00677A26">
          <w:rPr>
            <w:rFonts w:asciiTheme="minorHAnsi" w:eastAsiaTheme="minorEastAsia" w:hAnsiTheme="minorHAnsi" w:cstheme="minorBidi"/>
            <w:iCs w:val="0"/>
            <w:caps w:val="0"/>
            <w:noProof/>
            <w:sz w:val="22"/>
            <w:szCs w:val="22"/>
          </w:rPr>
          <w:tab/>
        </w:r>
        <w:r w:rsidR="00677A26" w:rsidRPr="00807A0C">
          <w:rPr>
            <w:rStyle w:val="Hyperlink"/>
            <w:noProof/>
          </w:rPr>
          <w:t>FORMS, REGISTRATIONS AND CERTIFICATIONS REQUIRED BEFORE BLANKET P.O. AWARD AND THAT SHOULD BE SUBMITTED WITH THE QUOTE</w:t>
        </w:r>
        <w:r w:rsidR="00677A26">
          <w:rPr>
            <w:noProof/>
            <w:webHidden/>
          </w:rPr>
          <w:tab/>
        </w:r>
        <w:r w:rsidR="00677A26">
          <w:rPr>
            <w:noProof/>
            <w:webHidden/>
          </w:rPr>
          <w:fldChar w:fldCharType="begin"/>
        </w:r>
        <w:r w:rsidR="00677A26">
          <w:rPr>
            <w:noProof/>
            <w:webHidden/>
          </w:rPr>
          <w:instrText xml:space="preserve"> PAGEREF _Toc63248449 \h </w:instrText>
        </w:r>
        <w:r w:rsidR="00677A26">
          <w:rPr>
            <w:noProof/>
            <w:webHidden/>
          </w:rPr>
        </w:r>
        <w:r w:rsidR="00677A26">
          <w:rPr>
            <w:noProof/>
            <w:webHidden/>
          </w:rPr>
          <w:fldChar w:fldCharType="separate"/>
        </w:r>
        <w:r w:rsidR="00677A26">
          <w:rPr>
            <w:noProof/>
            <w:webHidden/>
          </w:rPr>
          <w:t>27</w:t>
        </w:r>
        <w:r w:rsidR="00677A26">
          <w:rPr>
            <w:noProof/>
            <w:webHidden/>
          </w:rPr>
          <w:fldChar w:fldCharType="end"/>
        </w:r>
      </w:hyperlink>
    </w:p>
    <w:p w14:paraId="25594082" w14:textId="77777777" w:rsidR="00677A26" w:rsidRDefault="00852360">
      <w:pPr>
        <w:pStyle w:val="TOC3"/>
        <w:rPr>
          <w:rFonts w:asciiTheme="minorHAnsi" w:eastAsiaTheme="minorEastAsia" w:hAnsiTheme="minorHAnsi" w:cstheme="minorBidi"/>
          <w:iCs w:val="0"/>
          <w:caps w:val="0"/>
          <w:noProof/>
          <w:sz w:val="22"/>
          <w:szCs w:val="22"/>
        </w:rPr>
      </w:pPr>
      <w:hyperlink w:anchor="_Toc63248450" w:history="1">
        <w:r w:rsidR="00677A26" w:rsidRPr="00807A0C">
          <w:rPr>
            <w:rStyle w:val="Hyperlink"/>
            <w:rFonts w:eastAsia="MS Mincho"/>
            <w:noProof/>
            <w14:scene3d>
              <w14:camera w14:prst="orthographicFront"/>
              <w14:lightRig w14:rig="threePt" w14:dir="t">
                <w14:rot w14:lat="0" w14:lon="0" w14:rev="0"/>
              </w14:lightRig>
            </w14:scene3d>
          </w:rPr>
          <w:t>4.4.3</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VENDOR {BIDDER} DEMONSTRATION OF ITS ABILITY TO COMPLETE THE SCOPE OF WORK</w:t>
        </w:r>
        <w:r w:rsidR="00677A26">
          <w:rPr>
            <w:noProof/>
            <w:webHidden/>
          </w:rPr>
          <w:tab/>
        </w:r>
        <w:r w:rsidR="00677A26">
          <w:rPr>
            <w:noProof/>
            <w:webHidden/>
          </w:rPr>
          <w:fldChar w:fldCharType="begin"/>
        </w:r>
        <w:r w:rsidR="00677A26">
          <w:rPr>
            <w:noProof/>
            <w:webHidden/>
          </w:rPr>
          <w:instrText xml:space="preserve"> PAGEREF _Toc63248450 \h </w:instrText>
        </w:r>
        <w:r w:rsidR="00677A26">
          <w:rPr>
            <w:noProof/>
            <w:webHidden/>
          </w:rPr>
        </w:r>
        <w:r w:rsidR="00677A26">
          <w:rPr>
            <w:noProof/>
            <w:webHidden/>
          </w:rPr>
          <w:fldChar w:fldCharType="separate"/>
        </w:r>
        <w:r w:rsidR="00677A26">
          <w:rPr>
            <w:noProof/>
            <w:webHidden/>
          </w:rPr>
          <w:t>29</w:t>
        </w:r>
        <w:r w:rsidR="00677A26">
          <w:rPr>
            <w:noProof/>
            <w:webHidden/>
          </w:rPr>
          <w:fldChar w:fldCharType="end"/>
        </w:r>
      </w:hyperlink>
    </w:p>
    <w:p w14:paraId="6C0C7405" w14:textId="77777777" w:rsidR="00677A26" w:rsidRDefault="00852360">
      <w:pPr>
        <w:pStyle w:val="TOC3"/>
        <w:rPr>
          <w:rFonts w:asciiTheme="minorHAnsi" w:eastAsiaTheme="minorEastAsia" w:hAnsiTheme="minorHAnsi" w:cstheme="minorBidi"/>
          <w:iCs w:val="0"/>
          <w:caps w:val="0"/>
          <w:noProof/>
          <w:sz w:val="22"/>
          <w:szCs w:val="22"/>
        </w:rPr>
      </w:pPr>
      <w:hyperlink w:anchor="_Toc63248453" w:history="1">
        <w:r w:rsidR="00677A26" w:rsidRPr="00807A0C">
          <w:rPr>
            <w:rStyle w:val="Hyperlink"/>
            <w:noProof/>
            <w14:scene3d>
              <w14:camera w14:prst="orthographicFront"/>
              <w14:lightRig w14:rig="threePt" w14:dir="t">
                <w14:rot w14:lat="0" w14:lon="0" w14:rev="0"/>
              </w14:lightRig>
            </w14:scene3d>
          </w:rPr>
          <w:t>4.4.4</w:t>
        </w:r>
        <w:r w:rsidR="00677A26">
          <w:rPr>
            <w:rFonts w:asciiTheme="minorHAnsi" w:eastAsiaTheme="minorEastAsia" w:hAnsiTheme="minorHAnsi" w:cstheme="minorBidi"/>
            <w:iCs w:val="0"/>
            <w:caps w:val="0"/>
            <w:noProof/>
            <w:sz w:val="22"/>
            <w:szCs w:val="22"/>
          </w:rPr>
          <w:tab/>
        </w:r>
        <w:r w:rsidR="00677A26" w:rsidRPr="00807A0C">
          <w:rPr>
            <w:rStyle w:val="Hyperlink"/>
            <w:noProof/>
          </w:rPr>
          <w:t>FINANCIAL CAPABILITY OF THE VENDOR {BIDDER}</w:t>
        </w:r>
        <w:r w:rsidR="00677A26">
          <w:rPr>
            <w:noProof/>
            <w:webHidden/>
          </w:rPr>
          <w:tab/>
        </w:r>
        <w:r w:rsidR="00677A26">
          <w:rPr>
            <w:noProof/>
            <w:webHidden/>
          </w:rPr>
          <w:fldChar w:fldCharType="begin"/>
        </w:r>
        <w:r w:rsidR="00677A26">
          <w:rPr>
            <w:noProof/>
            <w:webHidden/>
          </w:rPr>
          <w:instrText xml:space="preserve"> PAGEREF _Toc63248453 \h </w:instrText>
        </w:r>
        <w:r w:rsidR="00677A26">
          <w:rPr>
            <w:noProof/>
            <w:webHidden/>
          </w:rPr>
        </w:r>
        <w:r w:rsidR="00677A26">
          <w:rPr>
            <w:noProof/>
            <w:webHidden/>
          </w:rPr>
          <w:fldChar w:fldCharType="separate"/>
        </w:r>
        <w:r w:rsidR="00677A26">
          <w:rPr>
            <w:noProof/>
            <w:webHidden/>
          </w:rPr>
          <w:t>31</w:t>
        </w:r>
        <w:r w:rsidR="00677A26">
          <w:rPr>
            <w:noProof/>
            <w:webHidden/>
          </w:rPr>
          <w:fldChar w:fldCharType="end"/>
        </w:r>
      </w:hyperlink>
    </w:p>
    <w:p w14:paraId="34CBD7E2" w14:textId="77777777" w:rsidR="00677A26" w:rsidRDefault="00852360">
      <w:pPr>
        <w:pStyle w:val="TOC3"/>
        <w:rPr>
          <w:rFonts w:asciiTheme="minorHAnsi" w:eastAsiaTheme="minorEastAsia" w:hAnsiTheme="minorHAnsi" w:cstheme="minorBidi"/>
          <w:iCs w:val="0"/>
          <w:caps w:val="0"/>
          <w:noProof/>
          <w:sz w:val="22"/>
          <w:szCs w:val="22"/>
        </w:rPr>
      </w:pPr>
      <w:hyperlink w:anchor="_Toc63248454" w:history="1">
        <w:r w:rsidR="00677A26" w:rsidRPr="00807A0C">
          <w:rPr>
            <w:rStyle w:val="Hyperlink"/>
            <w:rFonts w:eastAsia="MS Mincho"/>
            <w:noProof/>
            <w14:scene3d>
              <w14:camera w14:prst="orthographicFront"/>
              <w14:lightRig w14:rig="threePt" w14:dir="t">
                <w14:rot w14:lat="0" w14:lon="0" w14:rev="0"/>
              </w14:lightRig>
            </w14:scene3d>
          </w:rPr>
          <w:t>4.4.5</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STATE-SUPPLIED PRICE SHEET</w:t>
        </w:r>
        <w:r w:rsidR="00677A26">
          <w:rPr>
            <w:noProof/>
            <w:webHidden/>
          </w:rPr>
          <w:tab/>
        </w:r>
        <w:r w:rsidR="00677A26">
          <w:rPr>
            <w:noProof/>
            <w:webHidden/>
          </w:rPr>
          <w:fldChar w:fldCharType="begin"/>
        </w:r>
        <w:r w:rsidR="00677A26">
          <w:rPr>
            <w:noProof/>
            <w:webHidden/>
          </w:rPr>
          <w:instrText xml:space="preserve"> PAGEREF _Toc63248454 \h </w:instrText>
        </w:r>
        <w:r w:rsidR="00677A26">
          <w:rPr>
            <w:noProof/>
            <w:webHidden/>
          </w:rPr>
        </w:r>
        <w:r w:rsidR="00677A26">
          <w:rPr>
            <w:noProof/>
            <w:webHidden/>
          </w:rPr>
          <w:fldChar w:fldCharType="separate"/>
        </w:r>
        <w:r w:rsidR="00677A26">
          <w:rPr>
            <w:noProof/>
            <w:webHidden/>
          </w:rPr>
          <w:t>31</w:t>
        </w:r>
        <w:r w:rsidR="00677A26">
          <w:rPr>
            <w:noProof/>
            <w:webHidden/>
          </w:rPr>
          <w:fldChar w:fldCharType="end"/>
        </w:r>
      </w:hyperlink>
    </w:p>
    <w:p w14:paraId="0B25BA84" w14:textId="77777777" w:rsidR="00677A26" w:rsidRDefault="00852360">
      <w:pPr>
        <w:pStyle w:val="TOC3"/>
        <w:rPr>
          <w:rFonts w:asciiTheme="minorHAnsi" w:eastAsiaTheme="minorEastAsia" w:hAnsiTheme="minorHAnsi" w:cstheme="minorBidi"/>
          <w:iCs w:val="0"/>
          <w:caps w:val="0"/>
          <w:noProof/>
          <w:sz w:val="22"/>
          <w:szCs w:val="22"/>
        </w:rPr>
      </w:pPr>
      <w:hyperlink w:anchor="_Toc63248455" w:history="1">
        <w:r w:rsidR="00677A26" w:rsidRPr="00807A0C">
          <w:rPr>
            <w:rStyle w:val="Hyperlink"/>
            <w:noProof/>
            <w14:scene3d>
              <w14:camera w14:prst="orthographicFront"/>
              <w14:lightRig w14:rig="threePt" w14:dir="t">
                <w14:rot w14:lat="0" w14:lon="0" w14:rev="0"/>
              </w14:lightRig>
            </w14:scene3d>
          </w:rPr>
          <w:t>4.4.6</w:t>
        </w:r>
        <w:r w:rsidR="00677A26">
          <w:rPr>
            <w:rFonts w:asciiTheme="minorHAnsi" w:eastAsiaTheme="minorEastAsia" w:hAnsiTheme="minorHAnsi" w:cstheme="minorBidi"/>
            <w:iCs w:val="0"/>
            <w:caps w:val="0"/>
            <w:noProof/>
            <w:sz w:val="22"/>
            <w:szCs w:val="22"/>
          </w:rPr>
          <w:tab/>
        </w:r>
        <w:r w:rsidR="00677A26" w:rsidRPr="00807A0C">
          <w:rPr>
            <w:rStyle w:val="Hyperlink"/>
            <w:noProof/>
          </w:rPr>
          <w:t>COOPERATIVE PURCHASING PROGRAM</w:t>
        </w:r>
        <w:r w:rsidR="00677A26">
          <w:rPr>
            <w:noProof/>
            <w:webHidden/>
          </w:rPr>
          <w:tab/>
        </w:r>
        <w:r w:rsidR="00677A26">
          <w:rPr>
            <w:noProof/>
            <w:webHidden/>
          </w:rPr>
          <w:fldChar w:fldCharType="begin"/>
        </w:r>
        <w:r w:rsidR="00677A26">
          <w:rPr>
            <w:noProof/>
            <w:webHidden/>
          </w:rPr>
          <w:instrText xml:space="preserve"> PAGEREF _Toc63248455 \h </w:instrText>
        </w:r>
        <w:r w:rsidR="00677A26">
          <w:rPr>
            <w:noProof/>
            <w:webHidden/>
          </w:rPr>
        </w:r>
        <w:r w:rsidR="00677A26">
          <w:rPr>
            <w:noProof/>
            <w:webHidden/>
          </w:rPr>
          <w:fldChar w:fldCharType="separate"/>
        </w:r>
        <w:r w:rsidR="00677A26">
          <w:rPr>
            <w:noProof/>
            <w:webHidden/>
          </w:rPr>
          <w:t>33</w:t>
        </w:r>
        <w:r w:rsidR="00677A26">
          <w:rPr>
            <w:noProof/>
            <w:webHidden/>
          </w:rPr>
          <w:fldChar w:fldCharType="end"/>
        </w:r>
      </w:hyperlink>
    </w:p>
    <w:p w14:paraId="41712362" w14:textId="77777777" w:rsidR="00677A26" w:rsidRDefault="00852360">
      <w:pPr>
        <w:pStyle w:val="TOC3"/>
        <w:rPr>
          <w:rFonts w:asciiTheme="minorHAnsi" w:eastAsiaTheme="minorEastAsia" w:hAnsiTheme="minorHAnsi" w:cstheme="minorBidi"/>
          <w:iCs w:val="0"/>
          <w:caps w:val="0"/>
          <w:noProof/>
          <w:sz w:val="22"/>
          <w:szCs w:val="22"/>
        </w:rPr>
      </w:pPr>
      <w:hyperlink w:anchor="_Toc63248456" w:history="1">
        <w:r w:rsidR="00677A26" w:rsidRPr="00807A0C">
          <w:rPr>
            <w:rStyle w:val="Hyperlink"/>
            <w:rFonts w:eastAsia="MS Mincho"/>
            <w:noProof/>
            <w14:scene3d>
              <w14:camera w14:prst="orthographicFront"/>
              <w14:lightRig w14:rig="threePt" w14:dir="t">
                <w14:rot w14:lat="0" w14:lon="0" w14:rev="0"/>
              </w14:lightRig>
            </w14:scene3d>
          </w:rPr>
          <w:t>4.4.7</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ORAL PRESENTATIONS</w:t>
        </w:r>
        <w:r w:rsidR="00677A26">
          <w:rPr>
            <w:noProof/>
            <w:webHidden/>
          </w:rPr>
          <w:tab/>
        </w:r>
        <w:r w:rsidR="00677A26">
          <w:rPr>
            <w:noProof/>
            <w:webHidden/>
          </w:rPr>
          <w:fldChar w:fldCharType="begin"/>
        </w:r>
        <w:r w:rsidR="00677A26">
          <w:rPr>
            <w:noProof/>
            <w:webHidden/>
          </w:rPr>
          <w:instrText xml:space="preserve"> PAGEREF _Toc63248456 \h </w:instrText>
        </w:r>
        <w:r w:rsidR="00677A26">
          <w:rPr>
            <w:noProof/>
            <w:webHidden/>
          </w:rPr>
        </w:r>
        <w:r w:rsidR="00677A26">
          <w:rPr>
            <w:noProof/>
            <w:webHidden/>
          </w:rPr>
          <w:fldChar w:fldCharType="separate"/>
        </w:r>
        <w:r w:rsidR="00677A26">
          <w:rPr>
            <w:noProof/>
            <w:webHidden/>
          </w:rPr>
          <w:t>33</w:t>
        </w:r>
        <w:r w:rsidR="00677A26">
          <w:rPr>
            <w:noProof/>
            <w:webHidden/>
          </w:rPr>
          <w:fldChar w:fldCharType="end"/>
        </w:r>
      </w:hyperlink>
    </w:p>
    <w:p w14:paraId="2C6740BE"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457" w:history="1">
        <w:r w:rsidR="00677A26" w:rsidRPr="00807A0C">
          <w:rPr>
            <w:rStyle w:val="Hyperlink"/>
            <w:noProof/>
            <w14:scene3d>
              <w14:camera w14:prst="orthographicFront"/>
              <w14:lightRig w14:rig="threePt" w14:dir="t">
                <w14:rot w14:lat="0" w14:lon="0" w14:rev="0"/>
              </w14:lightRig>
            </w14:scene3d>
          </w:rPr>
          <w:t>5.0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SPECIAL CONTRACTUAL TERMS AND CONDITIONS APPLICABLE TO THE BLANKET P.O.</w:t>
        </w:r>
        <w:r w:rsidR="00677A26">
          <w:rPr>
            <w:noProof/>
            <w:webHidden/>
          </w:rPr>
          <w:tab/>
        </w:r>
        <w:r w:rsidR="00677A26">
          <w:rPr>
            <w:noProof/>
            <w:webHidden/>
          </w:rPr>
          <w:fldChar w:fldCharType="begin"/>
        </w:r>
        <w:r w:rsidR="00677A26">
          <w:rPr>
            <w:noProof/>
            <w:webHidden/>
          </w:rPr>
          <w:instrText xml:space="preserve"> PAGEREF _Toc63248457 \h </w:instrText>
        </w:r>
        <w:r w:rsidR="00677A26">
          <w:rPr>
            <w:noProof/>
            <w:webHidden/>
          </w:rPr>
        </w:r>
        <w:r w:rsidR="00677A26">
          <w:rPr>
            <w:noProof/>
            <w:webHidden/>
          </w:rPr>
          <w:fldChar w:fldCharType="separate"/>
        </w:r>
        <w:r w:rsidR="00677A26">
          <w:rPr>
            <w:noProof/>
            <w:webHidden/>
          </w:rPr>
          <w:t>34</w:t>
        </w:r>
        <w:r w:rsidR="00677A26">
          <w:rPr>
            <w:noProof/>
            <w:webHidden/>
          </w:rPr>
          <w:fldChar w:fldCharType="end"/>
        </w:r>
      </w:hyperlink>
    </w:p>
    <w:p w14:paraId="102B803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58" w:history="1">
        <w:r w:rsidR="00677A26" w:rsidRPr="00807A0C">
          <w:rPr>
            <w:rStyle w:val="Hyperlink"/>
            <w:noProof/>
            <w14:scene3d>
              <w14:camera w14:prst="orthographicFront"/>
              <w14:lightRig w14:rig="threePt" w14:dir="t">
                <w14:rot w14:lat="0" w14:lon="0" w14:rev="0"/>
              </w14:lightRig>
            </w14:scene3d>
          </w:rPr>
          <w:t>5.1</w:t>
        </w:r>
        <w:r w:rsidR="00677A26">
          <w:rPr>
            <w:rFonts w:asciiTheme="minorHAnsi" w:eastAsiaTheme="minorEastAsia" w:hAnsiTheme="minorHAnsi" w:cstheme="minorBidi"/>
            <w:caps w:val="0"/>
            <w:noProof/>
            <w:sz w:val="22"/>
            <w:szCs w:val="22"/>
          </w:rPr>
          <w:tab/>
        </w:r>
        <w:r w:rsidR="00677A26" w:rsidRPr="00807A0C">
          <w:rPr>
            <w:rStyle w:val="Hyperlink"/>
            <w:noProof/>
          </w:rPr>
          <w:t>PRECEDENCE OF SPECIAL CONTRACTUAL TERMS AND CONDITIONS</w:t>
        </w:r>
        <w:r w:rsidR="00677A26">
          <w:rPr>
            <w:noProof/>
            <w:webHidden/>
          </w:rPr>
          <w:tab/>
        </w:r>
        <w:r w:rsidR="00677A26">
          <w:rPr>
            <w:noProof/>
            <w:webHidden/>
          </w:rPr>
          <w:fldChar w:fldCharType="begin"/>
        </w:r>
        <w:r w:rsidR="00677A26">
          <w:rPr>
            <w:noProof/>
            <w:webHidden/>
          </w:rPr>
          <w:instrText xml:space="preserve"> PAGEREF _Toc63248458 \h </w:instrText>
        </w:r>
        <w:r w:rsidR="00677A26">
          <w:rPr>
            <w:noProof/>
            <w:webHidden/>
          </w:rPr>
        </w:r>
        <w:r w:rsidR="00677A26">
          <w:rPr>
            <w:noProof/>
            <w:webHidden/>
          </w:rPr>
          <w:fldChar w:fldCharType="separate"/>
        </w:r>
        <w:r w:rsidR="00677A26">
          <w:rPr>
            <w:noProof/>
            <w:webHidden/>
          </w:rPr>
          <w:t>34</w:t>
        </w:r>
        <w:r w:rsidR="00677A26">
          <w:rPr>
            <w:noProof/>
            <w:webHidden/>
          </w:rPr>
          <w:fldChar w:fldCharType="end"/>
        </w:r>
      </w:hyperlink>
    </w:p>
    <w:p w14:paraId="6FE23A2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59" w:history="1">
        <w:r w:rsidR="00677A26" w:rsidRPr="00807A0C">
          <w:rPr>
            <w:rStyle w:val="Hyperlink"/>
            <w:noProof/>
            <w14:scene3d>
              <w14:camera w14:prst="orthographicFront"/>
              <w14:lightRig w14:rig="threePt" w14:dir="t">
                <w14:rot w14:lat="0" w14:lon="0" w14:rev="0"/>
              </w14:lightRig>
            </w14:scene3d>
          </w:rPr>
          <w:t>5.2</w:t>
        </w:r>
        <w:r w:rsidR="00677A26">
          <w:rPr>
            <w:rFonts w:asciiTheme="minorHAnsi" w:eastAsiaTheme="minorEastAsia" w:hAnsiTheme="minorHAnsi" w:cstheme="minorBidi"/>
            <w:caps w:val="0"/>
            <w:noProof/>
            <w:sz w:val="22"/>
            <w:szCs w:val="22"/>
          </w:rPr>
          <w:tab/>
        </w:r>
        <w:r w:rsidR="00677A26" w:rsidRPr="00807A0C">
          <w:rPr>
            <w:rStyle w:val="Hyperlink"/>
            <w:noProof/>
          </w:rPr>
          <w:t>BLANKET P.O. TERM AND EXTENSION OPTION</w:t>
        </w:r>
        <w:r w:rsidR="00677A26">
          <w:rPr>
            <w:noProof/>
            <w:webHidden/>
          </w:rPr>
          <w:tab/>
        </w:r>
        <w:r w:rsidR="00677A26">
          <w:rPr>
            <w:noProof/>
            <w:webHidden/>
          </w:rPr>
          <w:fldChar w:fldCharType="begin"/>
        </w:r>
        <w:r w:rsidR="00677A26">
          <w:rPr>
            <w:noProof/>
            <w:webHidden/>
          </w:rPr>
          <w:instrText xml:space="preserve"> PAGEREF _Toc63248459 \h </w:instrText>
        </w:r>
        <w:r w:rsidR="00677A26">
          <w:rPr>
            <w:noProof/>
            <w:webHidden/>
          </w:rPr>
        </w:r>
        <w:r w:rsidR="00677A26">
          <w:rPr>
            <w:noProof/>
            <w:webHidden/>
          </w:rPr>
          <w:fldChar w:fldCharType="separate"/>
        </w:r>
        <w:r w:rsidR="00677A26">
          <w:rPr>
            <w:noProof/>
            <w:webHidden/>
          </w:rPr>
          <w:t>34</w:t>
        </w:r>
        <w:r w:rsidR="00677A26">
          <w:rPr>
            <w:noProof/>
            <w:webHidden/>
          </w:rPr>
          <w:fldChar w:fldCharType="end"/>
        </w:r>
      </w:hyperlink>
    </w:p>
    <w:p w14:paraId="54DE069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0" w:history="1">
        <w:r w:rsidR="00677A26" w:rsidRPr="00807A0C">
          <w:rPr>
            <w:rStyle w:val="Hyperlink"/>
            <w:noProof/>
            <w14:scene3d>
              <w14:camera w14:prst="orthographicFront"/>
              <w14:lightRig w14:rig="threePt" w14:dir="t">
                <w14:rot w14:lat="0" w14:lon="0" w14:rev="0"/>
              </w14:lightRig>
            </w14:scene3d>
          </w:rPr>
          <w:t>5.3</w:t>
        </w:r>
        <w:r w:rsidR="00677A26">
          <w:rPr>
            <w:rFonts w:asciiTheme="minorHAnsi" w:eastAsiaTheme="minorEastAsia" w:hAnsiTheme="minorHAnsi" w:cstheme="minorBidi"/>
            <w:caps w:val="0"/>
            <w:noProof/>
            <w:sz w:val="22"/>
            <w:szCs w:val="22"/>
          </w:rPr>
          <w:tab/>
        </w:r>
        <w:r w:rsidR="00677A26" w:rsidRPr="00807A0C">
          <w:rPr>
            <w:rStyle w:val="Hyperlink"/>
            <w:noProof/>
          </w:rPr>
          <w:t>BLANKET P.O. TRANSITION</w:t>
        </w:r>
        <w:r w:rsidR="00677A26">
          <w:rPr>
            <w:noProof/>
            <w:webHidden/>
          </w:rPr>
          <w:tab/>
        </w:r>
        <w:r w:rsidR="00677A26">
          <w:rPr>
            <w:noProof/>
            <w:webHidden/>
          </w:rPr>
          <w:fldChar w:fldCharType="begin"/>
        </w:r>
        <w:r w:rsidR="00677A26">
          <w:rPr>
            <w:noProof/>
            <w:webHidden/>
          </w:rPr>
          <w:instrText xml:space="preserve"> PAGEREF _Toc63248460 \h </w:instrText>
        </w:r>
        <w:r w:rsidR="00677A26">
          <w:rPr>
            <w:noProof/>
            <w:webHidden/>
          </w:rPr>
        </w:r>
        <w:r w:rsidR="00677A26">
          <w:rPr>
            <w:noProof/>
            <w:webHidden/>
          </w:rPr>
          <w:fldChar w:fldCharType="separate"/>
        </w:r>
        <w:r w:rsidR="00677A26">
          <w:rPr>
            <w:noProof/>
            <w:webHidden/>
          </w:rPr>
          <w:t>34</w:t>
        </w:r>
        <w:r w:rsidR="00677A26">
          <w:rPr>
            <w:noProof/>
            <w:webHidden/>
          </w:rPr>
          <w:fldChar w:fldCharType="end"/>
        </w:r>
      </w:hyperlink>
    </w:p>
    <w:p w14:paraId="64B0BF6D"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1" w:history="1">
        <w:r w:rsidR="00677A26" w:rsidRPr="00807A0C">
          <w:rPr>
            <w:rStyle w:val="Hyperlink"/>
            <w:noProof/>
            <w14:scene3d>
              <w14:camera w14:prst="orthographicFront"/>
              <w14:lightRig w14:rig="threePt" w14:dir="t">
                <w14:rot w14:lat="0" w14:lon="0" w14:rev="0"/>
              </w14:lightRig>
            </w14:scene3d>
          </w:rPr>
          <w:t>5.4</w:t>
        </w:r>
        <w:r w:rsidR="00677A26">
          <w:rPr>
            <w:rFonts w:asciiTheme="minorHAnsi" w:eastAsiaTheme="minorEastAsia" w:hAnsiTheme="minorHAnsi" w:cstheme="minorBidi"/>
            <w:caps w:val="0"/>
            <w:noProof/>
            <w:sz w:val="22"/>
            <w:szCs w:val="22"/>
          </w:rPr>
          <w:tab/>
        </w:r>
        <w:r w:rsidR="00677A26" w:rsidRPr="00807A0C">
          <w:rPr>
            <w:rStyle w:val="Hyperlink"/>
            <w:noProof/>
          </w:rPr>
          <w:t>CHANGE ORDER</w:t>
        </w:r>
        <w:r w:rsidR="00677A26">
          <w:rPr>
            <w:noProof/>
            <w:webHidden/>
          </w:rPr>
          <w:tab/>
        </w:r>
        <w:r w:rsidR="00677A26">
          <w:rPr>
            <w:noProof/>
            <w:webHidden/>
          </w:rPr>
          <w:fldChar w:fldCharType="begin"/>
        </w:r>
        <w:r w:rsidR="00677A26">
          <w:rPr>
            <w:noProof/>
            <w:webHidden/>
          </w:rPr>
          <w:instrText xml:space="preserve"> PAGEREF _Toc63248461 \h </w:instrText>
        </w:r>
        <w:r w:rsidR="00677A26">
          <w:rPr>
            <w:noProof/>
            <w:webHidden/>
          </w:rPr>
        </w:r>
        <w:r w:rsidR="00677A26">
          <w:rPr>
            <w:noProof/>
            <w:webHidden/>
          </w:rPr>
          <w:fldChar w:fldCharType="separate"/>
        </w:r>
        <w:r w:rsidR="00677A26">
          <w:rPr>
            <w:noProof/>
            <w:webHidden/>
          </w:rPr>
          <w:t>34</w:t>
        </w:r>
        <w:r w:rsidR="00677A26">
          <w:rPr>
            <w:noProof/>
            <w:webHidden/>
          </w:rPr>
          <w:fldChar w:fldCharType="end"/>
        </w:r>
      </w:hyperlink>
    </w:p>
    <w:p w14:paraId="6BACA53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2" w:history="1">
        <w:r w:rsidR="00677A26" w:rsidRPr="00807A0C">
          <w:rPr>
            <w:rStyle w:val="Hyperlink"/>
            <w:noProof/>
            <w14:scene3d>
              <w14:camera w14:prst="orthographicFront"/>
              <w14:lightRig w14:rig="threePt" w14:dir="t">
                <w14:rot w14:lat="0" w14:lon="0" w14:rev="0"/>
              </w14:lightRig>
            </w14:scene3d>
          </w:rPr>
          <w:t>5.5</w:t>
        </w:r>
        <w:r w:rsidR="00677A26">
          <w:rPr>
            <w:rFonts w:asciiTheme="minorHAnsi" w:eastAsiaTheme="minorEastAsia" w:hAnsiTheme="minorHAnsi" w:cstheme="minorBidi"/>
            <w:caps w:val="0"/>
            <w:noProof/>
            <w:sz w:val="22"/>
            <w:szCs w:val="22"/>
          </w:rPr>
          <w:tab/>
        </w:r>
        <w:r w:rsidR="00677A26" w:rsidRPr="00807A0C">
          <w:rPr>
            <w:rStyle w:val="Hyperlink"/>
            <w:noProof/>
          </w:rPr>
          <w:t>VENDOR {CONTRACTOR} RESPONSIBILITIES</w:t>
        </w:r>
        <w:r w:rsidR="00677A26">
          <w:rPr>
            <w:noProof/>
            <w:webHidden/>
          </w:rPr>
          <w:tab/>
        </w:r>
        <w:r w:rsidR="00677A26">
          <w:rPr>
            <w:noProof/>
            <w:webHidden/>
          </w:rPr>
          <w:fldChar w:fldCharType="begin"/>
        </w:r>
        <w:r w:rsidR="00677A26">
          <w:rPr>
            <w:noProof/>
            <w:webHidden/>
          </w:rPr>
          <w:instrText xml:space="preserve"> PAGEREF _Toc63248462 \h </w:instrText>
        </w:r>
        <w:r w:rsidR="00677A26">
          <w:rPr>
            <w:noProof/>
            <w:webHidden/>
          </w:rPr>
        </w:r>
        <w:r w:rsidR="00677A26">
          <w:rPr>
            <w:noProof/>
            <w:webHidden/>
          </w:rPr>
          <w:fldChar w:fldCharType="separate"/>
        </w:r>
        <w:r w:rsidR="00677A26">
          <w:rPr>
            <w:noProof/>
            <w:webHidden/>
          </w:rPr>
          <w:t>35</w:t>
        </w:r>
        <w:r w:rsidR="00677A26">
          <w:rPr>
            <w:noProof/>
            <w:webHidden/>
          </w:rPr>
          <w:fldChar w:fldCharType="end"/>
        </w:r>
      </w:hyperlink>
    </w:p>
    <w:p w14:paraId="594C23E6"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3" w:history="1">
        <w:r w:rsidR="00677A26" w:rsidRPr="00807A0C">
          <w:rPr>
            <w:rStyle w:val="Hyperlink"/>
            <w:noProof/>
            <w14:scene3d>
              <w14:camera w14:prst="orthographicFront"/>
              <w14:lightRig w14:rig="threePt" w14:dir="t">
                <w14:rot w14:lat="0" w14:lon="0" w14:rev="0"/>
              </w14:lightRig>
            </w14:scene3d>
          </w:rPr>
          <w:t>5.6</w:t>
        </w:r>
        <w:r w:rsidR="00677A26">
          <w:rPr>
            <w:rFonts w:asciiTheme="minorHAnsi" w:eastAsiaTheme="minorEastAsia" w:hAnsiTheme="minorHAnsi" w:cstheme="minorBidi"/>
            <w:caps w:val="0"/>
            <w:noProof/>
            <w:sz w:val="22"/>
            <w:szCs w:val="22"/>
          </w:rPr>
          <w:tab/>
        </w:r>
        <w:r w:rsidR="00677A26" w:rsidRPr="00807A0C">
          <w:rPr>
            <w:rStyle w:val="Hyperlink"/>
            <w:noProof/>
          </w:rPr>
          <w:t>SUBSTITUTION OF STAFF</w:t>
        </w:r>
        <w:r w:rsidR="00677A26">
          <w:rPr>
            <w:noProof/>
            <w:webHidden/>
          </w:rPr>
          <w:tab/>
        </w:r>
        <w:r w:rsidR="00677A26">
          <w:rPr>
            <w:noProof/>
            <w:webHidden/>
          </w:rPr>
          <w:fldChar w:fldCharType="begin"/>
        </w:r>
        <w:r w:rsidR="00677A26">
          <w:rPr>
            <w:noProof/>
            <w:webHidden/>
          </w:rPr>
          <w:instrText xml:space="preserve"> PAGEREF _Toc63248463 \h </w:instrText>
        </w:r>
        <w:r w:rsidR="00677A26">
          <w:rPr>
            <w:noProof/>
            <w:webHidden/>
          </w:rPr>
        </w:r>
        <w:r w:rsidR="00677A26">
          <w:rPr>
            <w:noProof/>
            <w:webHidden/>
          </w:rPr>
          <w:fldChar w:fldCharType="separate"/>
        </w:r>
        <w:r w:rsidR="00677A26">
          <w:rPr>
            <w:noProof/>
            <w:webHidden/>
          </w:rPr>
          <w:t>35</w:t>
        </w:r>
        <w:r w:rsidR="00677A26">
          <w:rPr>
            <w:noProof/>
            <w:webHidden/>
          </w:rPr>
          <w:fldChar w:fldCharType="end"/>
        </w:r>
      </w:hyperlink>
    </w:p>
    <w:p w14:paraId="590A097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4" w:history="1">
        <w:r w:rsidR="00677A26" w:rsidRPr="00807A0C">
          <w:rPr>
            <w:rStyle w:val="Hyperlink"/>
            <w:noProof/>
            <w14:scene3d>
              <w14:camera w14:prst="orthographicFront"/>
              <w14:lightRig w14:rig="threePt" w14:dir="t">
                <w14:rot w14:lat="0" w14:lon="0" w14:rev="0"/>
              </w14:lightRig>
            </w14:scene3d>
          </w:rPr>
          <w:t>5.7</w:t>
        </w:r>
        <w:r w:rsidR="00677A26">
          <w:rPr>
            <w:rFonts w:asciiTheme="minorHAnsi" w:eastAsiaTheme="minorEastAsia" w:hAnsiTheme="minorHAnsi" w:cstheme="minorBidi"/>
            <w:caps w:val="0"/>
            <w:noProof/>
            <w:sz w:val="22"/>
            <w:szCs w:val="22"/>
          </w:rPr>
          <w:tab/>
        </w:r>
        <w:r w:rsidR="00677A26" w:rsidRPr="00807A0C">
          <w:rPr>
            <w:rStyle w:val="Hyperlink"/>
            <w:noProof/>
          </w:rPr>
          <w:t>SUBSTITUTION OR ADDITION OF SUBCONTRACTOR(S)</w:t>
        </w:r>
        <w:r w:rsidR="00677A26">
          <w:rPr>
            <w:noProof/>
            <w:webHidden/>
          </w:rPr>
          <w:tab/>
        </w:r>
        <w:r w:rsidR="00677A26">
          <w:rPr>
            <w:noProof/>
            <w:webHidden/>
          </w:rPr>
          <w:fldChar w:fldCharType="begin"/>
        </w:r>
        <w:r w:rsidR="00677A26">
          <w:rPr>
            <w:noProof/>
            <w:webHidden/>
          </w:rPr>
          <w:instrText xml:space="preserve"> PAGEREF _Toc63248464 \h </w:instrText>
        </w:r>
        <w:r w:rsidR="00677A26">
          <w:rPr>
            <w:noProof/>
            <w:webHidden/>
          </w:rPr>
        </w:r>
        <w:r w:rsidR="00677A26">
          <w:rPr>
            <w:noProof/>
            <w:webHidden/>
          </w:rPr>
          <w:fldChar w:fldCharType="separate"/>
        </w:r>
        <w:r w:rsidR="00677A26">
          <w:rPr>
            <w:noProof/>
            <w:webHidden/>
          </w:rPr>
          <w:t>35</w:t>
        </w:r>
        <w:r w:rsidR="00677A26">
          <w:rPr>
            <w:noProof/>
            <w:webHidden/>
          </w:rPr>
          <w:fldChar w:fldCharType="end"/>
        </w:r>
      </w:hyperlink>
    </w:p>
    <w:p w14:paraId="71191A8D"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5" w:history="1">
        <w:r w:rsidR="00677A26" w:rsidRPr="00807A0C">
          <w:rPr>
            <w:rStyle w:val="Hyperlink"/>
            <w:noProof/>
            <w14:scene3d>
              <w14:camera w14:prst="orthographicFront"/>
              <w14:lightRig w14:rig="threePt" w14:dir="t">
                <w14:rot w14:lat="0" w14:lon="0" w14:rev="0"/>
              </w14:lightRig>
            </w14:scene3d>
          </w:rPr>
          <w:t>5.8</w:t>
        </w:r>
        <w:r w:rsidR="00677A26">
          <w:rPr>
            <w:rFonts w:asciiTheme="minorHAnsi" w:eastAsiaTheme="minorEastAsia" w:hAnsiTheme="minorHAnsi" w:cstheme="minorBidi"/>
            <w:caps w:val="0"/>
            <w:noProof/>
            <w:sz w:val="22"/>
            <w:szCs w:val="22"/>
          </w:rPr>
          <w:tab/>
        </w:r>
        <w:r w:rsidR="00677A26" w:rsidRPr="00807A0C">
          <w:rPr>
            <w:rStyle w:val="Hyperlink"/>
            <w:noProof/>
          </w:rPr>
          <w:t>OWNERSHIP OF MATERIAL</w:t>
        </w:r>
        <w:r w:rsidR="00677A26">
          <w:rPr>
            <w:noProof/>
            <w:webHidden/>
          </w:rPr>
          <w:tab/>
        </w:r>
        <w:r w:rsidR="00677A26">
          <w:rPr>
            <w:noProof/>
            <w:webHidden/>
          </w:rPr>
          <w:fldChar w:fldCharType="begin"/>
        </w:r>
        <w:r w:rsidR="00677A26">
          <w:rPr>
            <w:noProof/>
            <w:webHidden/>
          </w:rPr>
          <w:instrText xml:space="preserve"> PAGEREF _Toc63248465 \h </w:instrText>
        </w:r>
        <w:r w:rsidR="00677A26">
          <w:rPr>
            <w:noProof/>
            <w:webHidden/>
          </w:rPr>
        </w:r>
        <w:r w:rsidR="00677A26">
          <w:rPr>
            <w:noProof/>
            <w:webHidden/>
          </w:rPr>
          <w:fldChar w:fldCharType="separate"/>
        </w:r>
        <w:r w:rsidR="00677A26">
          <w:rPr>
            <w:noProof/>
            <w:webHidden/>
          </w:rPr>
          <w:t>36</w:t>
        </w:r>
        <w:r w:rsidR="00677A26">
          <w:rPr>
            <w:noProof/>
            <w:webHidden/>
          </w:rPr>
          <w:fldChar w:fldCharType="end"/>
        </w:r>
      </w:hyperlink>
    </w:p>
    <w:p w14:paraId="6B1C7FA4"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66" w:history="1">
        <w:r w:rsidR="00677A26" w:rsidRPr="00807A0C">
          <w:rPr>
            <w:rStyle w:val="Hyperlink"/>
            <w:noProof/>
            <w14:scene3d>
              <w14:camera w14:prst="orthographicFront"/>
              <w14:lightRig w14:rig="threePt" w14:dir="t">
                <w14:rot w14:lat="0" w14:lon="0" w14:rev="0"/>
              </w14:lightRig>
            </w14:scene3d>
          </w:rPr>
          <w:t>5.9</w:t>
        </w:r>
        <w:r w:rsidR="00677A26">
          <w:rPr>
            <w:rFonts w:asciiTheme="minorHAnsi" w:eastAsiaTheme="minorEastAsia" w:hAnsiTheme="minorHAnsi" w:cstheme="minorBidi"/>
            <w:caps w:val="0"/>
            <w:noProof/>
            <w:sz w:val="22"/>
            <w:szCs w:val="22"/>
          </w:rPr>
          <w:tab/>
        </w:r>
        <w:r w:rsidR="00677A26" w:rsidRPr="00807A0C">
          <w:rPr>
            <w:rStyle w:val="Hyperlink"/>
            <w:noProof/>
          </w:rPr>
          <w:t>CONFIDENTIALITY</w:t>
        </w:r>
        <w:r w:rsidR="00677A26">
          <w:rPr>
            <w:noProof/>
            <w:webHidden/>
          </w:rPr>
          <w:tab/>
        </w:r>
        <w:r w:rsidR="00677A26">
          <w:rPr>
            <w:noProof/>
            <w:webHidden/>
          </w:rPr>
          <w:fldChar w:fldCharType="begin"/>
        </w:r>
        <w:r w:rsidR="00677A26">
          <w:rPr>
            <w:noProof/>
            <w:webHidden/>
          </w:rPr>
          <w:instrText xml:space="preserve"> PAGEREF _Toc63248466 \h </w:instrText>
        </w:r>
        <w:r w:rsidR="00677A26">
          <w:rPr>
            <w:noProof/>
            <w:webHidden/>
          </w:rPr>
        </w:r>
        <w:r w:rsidR="00677A26">
          <w:rPr>
            <w:noProof/>
            <w:webHidden/>
          </w:rPr>
          <w:fldChar w:fldCharType="separate"/>
        </w:r>
        <w:r w:rsidR="00677A26">
          <w:rPr>
            <w:noProof/>
            <w:webHidden/>
          </w:rPr>
          <w:t>37</w:t>
        </w:r>
        <w:r w:rsidR="00677A26">
          <w:rPr>
            <w:noProof/>
            <w:webHidden/>
          </w:rPr>
          <w:fldChar w:fldCharType="end"/>
        </w:r>
      </w:hyperlink>
    </w:p>
    <w:p w14:paraId="3F59B07D"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67" w:history="1">
        <w:r w:rsidR="00677A26" w:rsidRPr="00807A0C">
          <w:rPr>
            <w:rStyle w:val="Hyperlink"/>
            <w:noProof/>
            <w14:scene3d>
              <w14:camera w14:prst="orthographicFront"/>
              <w14:lightRig w14:rig="threePt" w14:dir="t">
                <w14:rot w14:lat="0" w14:lon="0" w14:rev="0"/>
              </w14:lightRig>
            </w14:scene3d>
          </w:rPr>
          <w:t>5.10</w:t>
        </w:r>
        <w:r w:rsidR="00677A26">
          <w:rPr>
            <w:rFonts w:asciiTheme="minorHAnsi" w:eastAsiaTheme="minorEastAsia" w:hAnsiTheme="minorHAnsi" w:cstheme="minorBidi"/>
            <w:caps w:val="0"/>
            <w:noProof/>
            <w:sz w:val="22"/>
            <w:szCs w:val="22"/>
          </w:rPr>
          <w:tab/>
        </w:r>
        <w:r w:rsidR="00677A26" w:rsidRPr="00807A0C">
          <w:rPr>
            <w:rStyle w:val="Hyperlink"/>
            <w:noProof/>
          </w:rPr>
          <w:t>NEWS RELEASES</w:t>
        </w:r>
        <w:r w:rsidR="00677A26">
          <w:rPr>
            <w:noProof/>
            <w:webHidden/>
          </w:rPr>
          <w:tab/>
        </w:r>
        <w:r w:rsidR="00677A26">
          <w:rPr>
            <w:noProof/>
            <w:webHidden/>
          </w:rPr>
          <w:fldChar w:fldCharType="begin"/>
        </w:r>
        <w:r w:rsidR="00677A26">
          <w:rPr>
            <w:noProof/>
            <w:webHidden/>
          </w:rPr>
          <w:instrText xml:space="preserve"> PAGEREF _Toc63248467 \h </w:instrText>
        </w:r>
        <w:r w:rsidR="00677A26">
          <w:rPr>
            <w:noProof/>
            <w:webHidden/>
          </w:rPr>
        </w:r>
        <w:r w:rsidR="00677A26">
          <w:rPr>
            <w:noProof/>
            <w:webHidden/>
          </w:rPr>
          <w:fldChar w:fldCharType="separate"/>
        </w:r>
        <w:r w:rsidR="00677A26">
          <w:rPr>
            <w:noProof/>
            <w:webHidden/>
          </w:rPr>
          <w:t>38</w:t>
        </w:r>
        <w:r w:rsidR="00677A26">
          <w:rPr>
            <w:noProof/>
            <w:webHidden/>
          </w:rPr>
          <w:fldChar w:fldCharType="end"/>
        </w:r>
      </w:hyperlink>
    </w:p>
    <w:p w14:paraId="6ED47344"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68" w:history="1">
        <w:r w:rsidR="00677A26" w:rsidRPr="00807A0C">
          <w:rPr>
            <w:rStyle w:val="Hyperlink"/>
            <w:noProof/>
            <w14:scene3d>
              <w14:camera w14:prst="orthographicFront"/>
              <w14:lightRig w14:rig="threePt" w14:dir="t">
                <w14:rot w14:lat="0" w14:lon="0" w14:rev="0"/>
              </w14:lightRig>
            </w14:scene3d>
          </w:rPr>
          <w:t>5.11</w:t>
        </w:r>
        <w:r w:rsidR="00677A26">
          <w:rPr>
            <w:rFonts w:asciiTheme="minorHAnsi" w:eastAsiaTheme="minorEastAsia" w:hAnsiTheme="minorHAnsi" w:cstheme="minorBidi"/>
            <w:caps w:val="0"/>
            <w:noProof/>
            <w:sz w:val="22"/>
            <w:szCs w:val="22"/>
          </w:rPr>
          <w:tab/>
        </w:r>
        <w:r w:rsidR="00677A26" w:rsidRPr="00807A0C">
          <w:rPr>
            <w:rStyle w:val="Hyperlink"/>
            <w:noProof/>
          </w:rPr>
          <w:t>ADVERTISING</w:t>
        </w:r>
        <w:r w:rsidR="00677A26">
          <w:rPr>
            <w:noProof/>
            <w:webHidden/>
          </w:rPr>
          <w:tab/>
        </w:r>
        <w:r w:rsidR="00677A26">
          <w:rPr>
            <w:noProof/>
            <w:webHidden/>
          </w:rPr>
          <w:fldChar w:fldCharType="begin"/>
        </w:r>
        <w:r w:rsidR="00677A26">
          <w:rPr>
            <w:noProof/>
            <w:webHidden/>
          </w:rPr>
          <w:instrText xml:space="preserve"> PAGEREF _Toc63248468 \h </w:instrText>
        </w:r>
        <w:r w:rsidR="00677A26">
          <w:rPr>
            <w:noProof/>
            <w:webHidden/>
          </w:rPr>
        </w:r>
        <w:r w:rsidR="00677A26">
          <w:rPr>
            <w:noProof/>
            <w:webHidden/>
          </w:rPr>
          <w:fldChar w:fldCharType="separate"/>
        </w:r>
        <w:r w:rsidR="00677A26">
          <w:rPr>
            <w:noProof/>
            <w:webHidden/>
          </w:rPr>
          <w:t>38</w:t>
        </w:r>
        <w:r w:rsidR="00677A26">
          <w:rPr>
            <w:noProof/>
            <w:webHidden/>
          </w:rPr>
          <w:fldChar w:fldCharType="end"/>
        </w:r>
      </w:hyperlink>
    </w:p>
    <w:p w14:paraId="6756D8F5"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69" w:history="1">
        <w:r w:rsidR="00677A26" w:rsidRPr="00807A0C">
          <w:rPr>
            <w:rStyle w:val="Hyperlink"/>
            <w:noProof/>
            <w14:scene3d>
              <w14:camera w14:prst="orthographicFront"/>
              <w14:lightRig w14:rig="threePt" w14:dir="t">
                <w14:rot w14:lat="0" w14:lon="0" w14:rev="0"/>
              </w14:lightRig>
            </w14:scene3d>
          </w:rPr>
          <w:t>5.12</w:t>
        </w:r>
        <w:r w:rsidR="00677A26">
          <w:rPr>
            <w:rFonts w:asciiTheme="minorHAnsi" w:eastAsiaTheme="minorEastAsia" w:hAnsiTheme="minorHAnsi" w:cstheme="minorBidi"/>
            <w:caps w:val="0"/>
            <w:noProof/>
            <w:sz w:val="22"/>
            <w:szCs w:val="22"/>
          </w:rPr>
          <w:tab/>
        </w:r>
        <w:r w:rsidR="00677A26" w:rsidRPr="00807A0C">
          <w:rPr>
            <w:rStyle w:val="Hyperlink"/>
            <w:noProof/>
          </w:rPr>
          <w:t>LICENSES AND PERMITS</w:t>
        </w:r>
        <w:r w:rsidR="00677A26">
          <w:rPr>
            <w:noProof/>
            <w:webHidden/>
          </w:rPr>
          <w:tab/>
        </w:r>
        <w:r w:rsidR="00677A26">
          <w:rPr>
            <w:noProof/>
            <w:webHidden/>
          </w:rPr>
          <w:fldChar w:fldCharType="begin"/>
        </w:r>
        <w:r w:rsidR="00677A26">
          <w:rPr>
            <w:noProof/>
            <w:webHidden/>
          </w:rPr>
          <w:instrText xml:space="preserve"> PAGEREF _Toc63248469 \h </w:instrText>
        </w:r>
        <w:r w:rsidR="00677A26">
          <w:rPr>
            <w:noProof/>
            <w:webHidden/>
          </w:rPr>
        </w:r>
        <w:r w:rsidR="00677A26">
          <w:rPr>
            <w:noProof/>
            <w:webHidden/>
          </w:rPr>
          <w:fldChar w:fldCharType="separate"/>
        </w:r>
        <w:r w:rsidR="00677A26">
          <w:rPr>
            <w:noProof/>
            <w:webHidden/>
          </w:rPr>
          <w:t>38</w:t>
        </w:r>
        <w:r w:rsidR="00677A26">
          <w:rPr>
            <w:noProof/>
            <w:webHidden/>
          </w:rPr>
          <w:fldChar w:fldCharType="end"/>
        </w:r>
      </w:hyperlink>
    </w:p>
    <w:p w14:paraId="09CE2685"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70" w:history="1">
        <w:r w:rsidR="00677A26" w:rsidRPr="00807A0C">
          <w:rPr>
            <w:rStyle w:val="Hyperlink"/>
            <w:noProof/>
            <w14:scene3d>
              <w14:camera w14:prst="orthographicFront"/>
              <w14:lightRig w14:rig="threePt" w14:dir="t">
                <w14:rot w14:lat="0" w14:lon="0" w14:rev="0"/>
              </w14:lightRig>
            </w14:scene3d>
          </w:rPr>
          <w:t>5.13</w:t>
        </w:r>
        <w:r w:rsidR="00677A26">
          <w:rPr>
            <w:rFonts w:asciiTheme="minorHAnsi" w:eastAsiaTheme="minorEastAsia" w:hAnsiTheme="minorHAnsi" w:cstheme="minorBidi"/>
            <w:caps w:val="0"/>
            <w:noProof/>
            <w:sz w:val="22"/>
            <w:szCs w:val="22"/>
          </w:rPr>
          <w:tab/>
        </w:r>
        <w:r w:rsidR="00677A26" w:rsidRPr="00807A0C">
          <w:rPr>
            <w:rStyle w:val="Hyperlink"/>
            <w:noProof/>
          </w:rPr>
          <w:t>CLAIMS AND REMEDIES</w:t>
        </w:r>
        <w:r w:rsidR="00677A26">
          <w:rPr>
            <w:noProof/>
            <w:webHidden/>
          </w:rPr>
          <w:tab/>
        </w:r>
        <w:r w:rsidR="00677A26">
          <w:rPr>
            <w:noProof/>
            <w:webHidden/>
          </w:rPr>
          <w:fldChar w:fldCharType="begin"/>
        </w:r>
        <w:r w:rsidR="00677A26">
          <w:rPr>
            <w:noProof/>
            <w:webHidden/>
          </w:rPr>
          <w:instrText xml:space="preserve"> PAGEREF _Toc63248470 \h </w:instrText>
        </w:r>
        <w:r w:rsidR="00677A26">
          <w:rPr>
            <w:noProof/>
            <w:webHidden/>
          </w:rPr>
        </w:r>
        <w:r w:rsidR="00677A26">
          <w:rPr>
            <w:noProof/>
            <w:webHidden/>
          </w:rPr>
          <w:fldChar w:fldCharType="separate"/>
        </w:r>
        <w:r w:rsidR="00677A26">
          <w:rPr>
            <w:noProof/>
            <w:webHidden/>
          </w:rPr>
          <w:t>38</w:t>
        </w:r>
        <w:r w:rsidR="00677A26">
          <w:rPr>
            <w:noProof/>
            <w:webHidden/>
          </w:rPr>
          <w:fldChar w:fldCharType="end"/>
        </w:r>
      </w:hyperlink>
    </w:p>
    <w:p w14:paraId="44A864ED" w14:textId="77777777" w:rsidR="00677A26" w:rsidRDefault="00852360">
      <w:pPr>
        <w:pStyle w:val="TOC3"/>
        <w:rPr>
          <w:rFonts w:asciiTheme="minorHAnsi" w:eastAsiaTheme="minorEastAsia" w:hAnsiTheme="minorHAnsi" w:cstheme="minorBidi"/>
          <w:iCs w:val="0"/>
          <w:caps w:val="0"/>
          <w:noProof/>
          <w:sz w:val="22"/>
          <w:szCs w:val="22"/>
        </w:rPr>
      </w:pPr>
      <w:hyperlink w:anchor="_Toc63248471" w:history="1">
        <w:r w:rsidR="00677A26" w:rsidRPr="00807A0C">
          <w:rPr>
            <w:rStyle w:val="Hyperlink"/>
            <w:rFonts w:eastAsia="MS Mincho"/>
            <w:noProof/>
            <w14:scene3d>
              <w14:camera w14:prst="orthographicFront"/>
              <w14:lightRig w14:rig="threePt" w14:dir="t">
                <w14:rot w14:lat="0" w14:lon="0" w14:rev="0"/>
              </w14:lightRig>
            </w14:scene3d>
          </w:rPr>
          <w:t>5.13.1</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CLAIMS</w:t>
        </w:r>
        <w:r w:rsidR="00677A26">
          <w:rPr>
            <w:noProof/>
            <w:webHidden/>
          </w:rPr>
          <w:tab/>
        </w:r>
        <w:r w:rsidR="00677A26">
          <w:rPr>
            <w:noProof/>
            <w:webHidden/>
          </w:rPr>
          <w:fldChar w:fldCharType="begin"/>
        </w:r>
        <w:r w:rsidR="00677A26">
          <w:rPr>
            <w:noProof/>
            <w:webHidden/>
          </w:rPr>
          <w:instrText xml:space="preserve"> PAGEREF _Toc63248471 \h </w:instrText>
        </w:r>
        <w:r w:rsidR="00677A26">
          <w:rPr>
            <w:noProof/>
            <w:webHidden/>
          </w:rPr>
        </w:r>
        <w:r w:rsidR="00677A26">
          <w:rPr>
            <w:noProof/>
            <w:webHidden/>
          </w:rPr>
          <w:fldChar w:fldCharType="separate"/>
        </w:r>
        <w:r w:rsidR="00677A26">
          <w:rPr>
            <w:noProof/>
            <w:webHidden/>
          </w:rPr>
          <w:t>38</w:t>
        </w:r>
        <w:r w:rsidR="00677A26">
          <w:rPr>
            <w:noProof/>
            <w:webHidden/>
          </w:rPr>
          <w:fldChar w:fldCharType="end"/>
        </w:r>
      </w:hyperlink>
    </w:p>
    <w:p w14:paraId="0B34C32C" w14:textId="77777777" w:rsidR="00677A26" w:rsidRDefault="00852360">
      <w:pPr>
        <w:pStyle w:val="TOC3"/>
        <w:rPr>
          <w:rFonts w:asciiTheme="minorHAnsi" w:eastAsiaTheme="minorEastAsia" w:hAnsiTheme="minorHAnsi" w:cstheme="minorBidi"/>
          <w:iCs w:val="0"/>
          <w:caps w:val="0"/>
          <w:noProof/>
          <w:sz w:val="22"/>
          <w:szCs w:val="22"/>
        </w:rPr>
      </w:pPr>
      <w:hyperlink w:anchor="_Toc63248472" w:history="1">
        <w:r w:rsidR="00677A26" w:rsidRPr="00807A0C">
          <w:rPr>
            <w:rStyle w:val="Hyperlink"/>
            <w:rFonts w:eastAsia="MS Mincho"/>
            <w:noProof/>
            <w14:scene3d>
              <w14:camera w14:prst="orthographicFront"/>
              <w14:lightRig w14:rig="threePt" w14:dir="t">
                <w14:rot w14:lat="0" w14:lon="0" w14:rev="0"/>
              </w14:lightRig>
            </w14:scene3d>
          </w:rPr>
          <w:t>5.13.2</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REMEDIES</w:t>
        </w:r>
        <w:r w:rsidR="00677A26">
          <w:rPr>
            <w:noProof/>
            <w:webHidden/>
          </w:rPr>
          <w:tab/>
        </w:r>
        <w:r w:rsidR="00677A26">
          <w:rPr>
            <w:noProof/>
            <w:webHidden/>
          </w:rPr>
          <w:fldChar w:fldCharType="begin"/>
        </w:r>
        <w:r w:rsidR="00677A26">
          <w:rPr>
            <w:noProof/>
            <w:webHidden/>
          </w:rPr>
          <w:instrText xml:space="preserve"> PAGEREF _Toc63248472 \h </w:instrText>
        </w:r>
        <w:r w:rsidR="00677A26">
          <w:rPr>
            <w:noProof/>
            <w:webHidden/>
          </w:rPr>
        </w:r>
        <w:r w:rsidR="00677A26">
          <w:rPr>
            <w:noProof/>
            <w:webHidden/>
          </w:rPr>
          <w:fldChar w:fldCharType="separate"/>
        </w:r>
        <w:r w:rsidR="00677A26">
          <w:rPr>
            <w:noProof/>
            <w:webHidden/>
          </w:rPr>
          <w:t>38</w:t>
        </w:r>
        <w:r w:rsidR="00677A26">
          <w:rPr>
            <w:noProof/>
            <w:webHidden/>
          </w:rPr>
          <w:fldChar w:fldCharType="end"/>
        </w:r>
      </w:hyperlink>
    </w:p>
    <w:p w14:paraId="0230381E" w14:textId="77777777" w:rsidR="00677A26" w:rsidRDefault="00852360">
      <w:pPr>
        <w:pStyle w:val="TOC3"/>
        <w:rPr>
          <w:rFonts w:asciiTheme="minorHAnsi" w:eastAsiaTheme="minorEastAsia" w:hAnsiTheme="minorHAnsi" w:cstheme="minorBidi"/>
          <w:iCs w:val="0"/>
          <w:caps w:val="0"/>
          <w:noProof/>
          <w:sz w:val="22"/>
          <w:szCs w:val="22"/>
        </w:rPr>
      </w:pPr>
      <w:hyperlink w:anchor="_Toc63248473" w:history="1">
        <w:r w:rsidR="00677A26" w:rsidRPr="00807A0C">
          <w:rPr>
            <w:rStyle w:val="Hyperlink"/>
            <w:rFonts w:eastAsia="MS Mincho"/>
            <w:noProof/>
            <w14:scene3d>
              <w14:camera w14:prst="orthographicFront"/>
              <w14:lightRig w14:rig="threePt" w14:dir="t">
                <w14:rot w14:lat="0" w14:lon="0" w14:rev="0"/>
              </w14:lightRig>
            </w14:scene3d>
          </w:rPr>
          <w:t>5.13.3</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REMEDIES FOR FAILURE TO COMPLY WITH MATERIAL BLANKET P.O. REQUIREMENTS</w:t>
        </w:r>
        <w:r w:rsidR="00677A26">
          <w:rPr>
            <w:noProof/>
            <w:webHidden/>
          </w:rPr>
          <w:tab/>
        </w:r>
        <w:r w:rsidR="00677A26">
          <w:rPr>
            <w:noProof/>
            <w:webHidden/>
          </w:rPr>
          <w:fldChar w:fldCharType="begin"/>
        </w:r>
        <w:r w:rsidR="00677A26">
          <w:rPr>
            <w:noProof/>
            <w:webHidden/>
          </w:rPr>
          <w:instrText xml:space="preserve"> PAGEREF _Toc63248473 \h </w:instrText>
        </w:r>
        <w:r w:rsidR="00677A26">
          <w:rPr>
            <w:noProof/>
            <w:webHidden/>
          </w:rPr>
        </w:r>
        <w:r w:rsidR="00677A26">
          <w:rPr>
            <w:noProof/>
            <w:webHidden/>
          </w:rPr>
          <w:fldChar w:fldCharType="separate"/>
        </w:r>
        <w:r w:rsidR="00677A26">
          <w:rPr>
            <w:noProof/>
            <w:webHidden/>
          </w:rPr>
          <w:t>39</w:t>
        </w:r>
        <w:r w:rsidR="00677A26">
          <w:rPr>
            <w:noProof/>
            <w:webHidden/>
          </w:rPr>
          <w:fldChar w:fldCharType="end"/>
        </w:r>
      </w:hyperlink>
    </w:p>
    <w:p w14:paraId="0EE5952B"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74" w:history="1">
        <w:r w:rsidR="00677A26" w:rsidRPr="00807A0C">
          <w:rPr>
            <w:rStyle w:val="Hyperlink"/>
            <w:noProof/>
            <w14:scene3d>
              <w14:camera w14:prst="orthographicFront"/>
              <w14:lightRig w14:rig="threePt" w14:dir="t">
                <w14:rot w14:lat="0" w14:lon="0" w14:rev="0"/>
              </w14:lightRig>
            </w14:scene3d>
          </w:rPr>
          <w:t>5.14</w:t>
        </w:r>
        <w:r w:rsidR="00677A26">
          <w:rPr>
            <w:rFonts w:asciiTheme="minorHAnsi" w:eastAsiaTheme="minorEastAsia" w:hAnsiTheme="minorHAnsi" w:cstheme="minorBidi"/>
            <w:caps w:val="0"/>
            <w:noProof/>
            <w:sz w:val="22"/>
            <w:szCs w:val="22"/>
          </w:rPr>
          <w:tab/>
        </w:r>
        <w:r w:rsidR="00677A26" w:rsidRPr="00807A0C">
          <w:rPr>
            <w:rStyle w:val="Hyperlink"/>
            <w:noProof/>
          </w:rPr>
          <w:t>LIQUIDATED DAMAGES</w:t>
        </w:r>
        <w:r w:rsidR="00677A26">
          <w:rPr>
            <w:noProof/>
            <w:webHidden/>
          </w:rPr>
          <w:tab/>
        </w:r>
        <w:r w:rsidR="00677A26">
          <w:rPr>
            <w:noProof/>
            <w:webHidden/>
          </w:rPr>
          <w:fldChar w:fldCharType="begin"/>
        </w:r>
        <w:r w:rsidR="00677A26">
          <w:rPr>
            <w:noProof/>
            <w:webHidden/>
          </w:rPr>
          <w:instrText xml:space="preserve"> PAGEREF _Toc63248474 \h </w:instrText>
        </w:r>
        <w:r w:rsidR="00677A26">
          <w:rPr>
            <w:noProof/>
            <w:webHidden/>
          </w:rPr>
        </w:r>
        <w:r w:rsidR="00677A26">
          <w:rPr>
            <w:noProof/>
            <w:webHidden/>
          </w:rPr>
          <w:fldChar w:fldCharType="separate"/>
        </w:r>
        <w:r w:rsidR="00677A26">
          <w:rPr>
            <w:noProof/>
            <w:webHidden/>
          </w:rPr>
          <w:t>39</w:t>
        </w:r>
        <w:r w:rsidR="00677A26">
          <w:rPr>
            <w:noProof/>
            <w:webHidden/>
          </w:rPr>
          <w:fldChar w:fldCharType="end"/>
        </w:r>
      </w:hyperlink>
    </w:p>
    <w:p w14:paraId="189843EE"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75" w:history="1">
        <w:r w:rsidR="00677A26" w:rsidRPr="00807A0C">
          <w:rPr>
            <w:rStyle w:val="Hyperlink"/>
            <w:noProof/>
            <w14:scene3d>
              <w14:camera w14:prst="orthographicFront"/>
              <w14:lightRig w14:rig="threePt" w14:dir="t">
                <w14:rot w14:lat="0" w14:lon="0" w14:rev="0"/>
              </w14:lightRig>
            </w14:scene3d>
          </w:rPr>
          <w:t>5.15</w:t>
        </w:r>
        <w:r w:rsidR="00677A26">
          <w:rPr>
            <w:rFonts w:asciiTheme="minorHAnsi" w:eastAsiaTheme="minorEastAsia" w:hAnsiTheme="minorHAnsi" w:cstheme="minorBidi"/>
            <w:caps w:val="0"/>
            <w:noProof/>
            <w:sz w:val="22"/>
            <w:szCs w:val="22"/>
          </w:rPr>
          <w:tab/>
        </w:r>
        <w:r w:rsidR="00677A26" w:rsidRPr="00807A0C">
          <w:rPr>
            <w:rStyle w:val="Hyperlink"/>
            <w:noProof/>
          </w:rPr>
          <w:t>RETAINAGE</w:t>
        </w:r>
        <w:r w:rsidR="00677A26">
          <w:rPr>
            <w:noProof/>
            <w:webHidden/>
          </w:rPr>
          <w:tab/>
        </w:r>
        <w:r w:rsidR="00677A26">
          <w:rPr>
            <w:noProof/>
            <w:webHidden/>
          </w:rPr>
          <w:fldChar w:fldCharType="begin"/>
        </w:r>
        <w:r w:rsidR="00677A26">
          <w:rPr>
            <w:noProof/>
            <w:webHidden/>
          </w:rPr>
          <w:instrText xml:space="preserve"> PAGEREF _Toc63248475 \h </w:instrText>
        </w:r>
        <w:r w:rsidR="00677A26">
          <w:rPr>
            <w:noProof/>
            <w:webHidden/>
          </w:rPr>
        </w:r>
        <w:r w:rsidR="00677A26">
          <w:rPr>
            <w:noProof/>
            <w:webHidden/>
          </w:rPr>
          <w:fldChar w:fldCharType="separate"/>
        </w:r>
        <w:r w:rsidR="00677A26">
          <w:rPr>
            <w:noProof/>
            <w:webHidden/>
          </w:rPr>
          <w:t>39</w:t>
        </w:r>
        <w:r w:rsidR="00677A26">
          <w:rPr>
            <w:noProof/>
            <w:webHidden/>
          </w:rPr>
          <w:fldChar w:fldCharType="end"/>
        </w:r>
      </w:hyperlink>
    </w:p>
    <w:p w14:paraId="2472B982"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76" w:history="1">
        <w:r w:rsidR="00677A26" w:rsidRPr="00807A0C">
          <w:rPr>
            <w:rStyle w:val="Hyperlink"/>
            <w:noProof/>
            <w14:scene3d>
              <w14:camera w14:prst="orthographicFront"/>
              <w14:lightRig w14:rig="threePt" w14:dir="t">
                <w14:rot w14:lat="0" w14:lon="0" w14:rev="0"/>
              </w14:lightRig>
            </w14:scene3d>
          </w:rPr>
          <w:t>5.16</w:t>
        </w:r>
        <w:r w:rsidR="00677A26">
          <w:rPr>
            <w:rFonts w:asciiTheme="minorHAnsi" w:eastAsiaTheme="minorEastAsia" w:hAnsiTheme="minorHAnsi" w:cstheme="minorBidi"/>
            <w:caps w:val="0"/>
            <w:noProof/>
            <w:sz w:val="22"/>
            <w:szCs w:val="22"/>
          </w:rPr>
          <w:tab/>
        </w:r>
        <w:r w:rsidR="00677A26" w:rsidRPr="00807A0C">
          <w:rPr>
            <w:rStyle w:val="Hyperlink"/>
            <w:noProof/>
          </w:rPr>
          <w:t>ADDITIONAL WORK AND/OR SPECIAL PROJECTS</w:t>
        </w:r>
        <w:r w:rsidR="00677A26">
          <w:rPr>
            <w:noProof/>
            <w:webHidden/>
          </w:rPr>
          <w:tab/>
        </w:r>
        <w:r w:rsidR="00677A26">
          <w:rPr>
            <w:noProof/>
            <w:webHidden/>
          </w:rPr>
          <w:fldChar w:fldCharType="begin"/>
        </w:r>
        <w:r w:rsidR="00677A26">
          <w:rPr>
            <w:noProof/>
            <w:webHidden/>
          </w:rPr>
          <w:instrText xml:space="preserve"> PAGEREF _Toc63248476 \h </w:instrText>
        </w:r>
        <w:r w:rsidR="00677A26">
          <w:rPr>
            <w:noProof/>
            <w:webHidden/>
          </w:rPr>
        </w:r>
        <w:r w:rsidR="00677A26">
          <w:rPr>
            <w:noProof/>
            <w:webHidden/>
          </w:rPr>
          <w:fldChar w:fldCharType="separate"/>
        </w:r>
        <w:r w:rsidR="00677A26">
          <w:rPr>
            <w:noProof/>
            <w:webHidden/>
          </w:rPr>
          <w:t>39</w:t>
        </w:r>
        <w:r w:rsidR="00677A26">
          <w:rPr>
            <w:noProof/>
            <w:webHidden/>
          </w:rPr>
          <w:fldChar w:fldCharType="end"/>
        </w:r>
      </w:hyperlink>
    </w:p>
    <w:p w14:paraId="604384F8"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77" w:history="1">
        <w:r w:rsidR="00677A26" w:rsidRPr="00807A0C">
          <w:rPr>
            <w:rStyle w:val="Hyperlink"/>
            <w:rFonts w:cs="Arial"/>
            <w:noProof/>
            <w14:scene3d>
              <w14:camera w14:prst="orthographicFront"/>
              <w14:lightRig w14:rig="threePt" w14:dir="t">
                <w14:rot w14:lat="0" w14:lon="0" w14:rev="0"/>
              </w14:lightRig>
            </w14:scene3d>
          </w:rPr>
          <w:t>5.17</w:t>
        </w:r>
        <w:r w:rsidR="00677A26">
          <w:rPr>
            <w:rFonts w:asciiTheme="minorHAnsi" w:eastAsiaTheme="minorEastAsia" w:hAnsiTheme="minorHAnsi" w:cstheme="minorBidi"/>
            <w:caps w:val="0"/>
            <w:noProof/>
            <w:sz w:val="22"/>
            <w:szCs w:val="22"/>
          </w:rPr>
          <w:tab/>
        </w:r>
        <w:r w:rsidR="00677A26" w:rsidRPr="00807A0C">
          <w:rPr>
            <w:rStyle w:val="Hyperlink"/>
            <w:noProof/>
          </w:rPr>
          <w:t>MODIFICATIONS AND CHANGES TO THE State of NJ STANDARD TERMS AND CONDITIONS (SSTC)</w:t>
        </w:r>
        <w:r w:rsidR="00677A26">
          <w:rPr>
            <w:noProof/>
            <w:webHidden/>
          </w:rPr>
          <w:tab/>
        </w:r>
        <w:r w:rsidR="00677A26">
          <w:rPr>
            <w:noProof/>
            <w:webHidden/>
          </w:rPr>
          <w:fldChar w:fldCharType="begin"/>
        </w:r>
        <w:r w:rsidR="00677A26">
          <w:rPr>
            <w:noProof/>
            <w:webHidden/>
          </w:rPr>
          <w:instrText xml:space="preserve"> PAGEREF _Toc63248477 \h </w:instrText>
        </w:r>
        <w:r w:rsidR="00677A26">
          <w:rPr>
            <w:noProof/>
            <w:webHidden/>
          </w:rPr>
        </w:r>
        <w:r w:rsidR="00677A26">
          <w:rPr>
            <w:noProof/>
            <w:webHidden/>
          </w:rPr>
          <w:fldChar w:fldCharType="separate"/>
        </w:r>
        <w:r w:rsidR="00677A26">
          <w:rPr>
            <w:noProof/>
            <w:webHidden/>
          </w:rPr>
          <w:t>39</w:t>
        </w:r>
        <w:r w:rsidR="00677A26">
          <w:rPr>
            <w:noProof/>
            <w:webHidden/>
          </w:rPr>
          <w:fldChar w:fldCharType="end"/>
        </w:r>
      </w:hyperlink>
    </w:p>
    <w:p w14:paraId="195108A5" w14:textId="77777777" w:rsidR="00677A26" w:rsidRDefault="00852360">
      <w:pPr>
        <w:pStyle w:val="TOC3"/>
        <w:rPr>
          <w:rFonts w:asciiTheme="minorHAnsi" w:eastAsiaTheme="minorEastAsia" w:hAnsiTheme="minorHAnsi" w:cstheme="minorBidi"/>
          <w:iCs w:val="0"/>
          <w:caps w:val="0"/>
          <w:noProof/>
          <w:sz w:val="22"/>
          <w:szCs w:val="22"/>
        </w:rPr>
      </w:pPr>
      <w:hyperlink w:anchor="_Toc63248478" w:history="1">
        <w:r w:rsidR="00677A26" w:rsidRPr="00807A0C">
          <w:rPr>
            <w:rStyle w:val="Hyperlink"/>
            <w:rFonts w:eastAsia="MS Mincho"/>
            <w:noProof/>
            <w14:scene3d>
              <w14:camera w14:prst="orthographicFront"/>
              <w14:lightRig w14:rig="threePt" w14:dir="t">
                <w14:rot w14:lat="0" w14:lon="0" w14:rev="0"/>
              </w14:lightRig>
            </w14:scene3d>
          </w:rPr>
          <w:t>5.17.1</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INDEMNIFICATION</w:t>
        </w:r>
        <w:r w:rsidR="00677A26">
          <w:rPr>
            <w:noProof/>
            <w:webHidden/>
          </w:rPr>
          <w:tab/>
        </w:r>
        <w:r w:rsidR="00677A26">
          <w:rPr>
            <w:noProof/>
            <w:webHidden/>
          </w:rPr>
          <w:fldChar w:fldCharType="begin"/>
        </w:r>
        <w:r w:rsidR="00677A26">
          <w:rPr>
            <w:noProof/>
            <w:webHidden/>
          </w:rPr>
          <w:instrText xml:space="preserve"> PAGEREF _Toc63248478 \h </w:instrText>
        </w:r>
        <w:r w:rsidR="00677A26">
          <w:rPr>
            <w:noProof/>
            <w:webHidden/>
          </w:rPr>
        </w:r>
        <w:r w:rsidR="00677A26">
          <w:rPr>
            <w:noProof/>
            <w:webHidden/>
          </w:rPr>
          <w:fldChar w:fldCharType="separate"/>
        </w:r>
        <w:r w:rsidR="00677A26">
          <w:rPr>
            <w:noProof/>
            <w:webHidden/>
          </w:rPr>
          <w:t>40</w:t>
        </w:r>
        <w:r w:rsidR="00677A26">
          <w:rPr>
            <w:noProof/>
            <w:webHidden/>
          </w:rPr>
          <w:fldChar w:fldCharType="end"/>
        </w:r>
      </w:hyperlink>
    </w:p>
    <w:p w14:paraId="54C560A8"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79" w:history="1">
        <w:r w:rsidR="00677A26" w:rsidRPr="00807A0C">
          <w:rPr>
            <w:rStyle w:val="Hyperlink"/>
            <w:noProof/>
            <w14:scene3d>
              <w14:camera w14:prst="orthographicFront"/>
              <w14:lightRig w14:rig="threePt" w14:dir="t">
                <w14:rot w14:lat="0" w14:lon="0" w14:rev="0"/>
              </w14:lightRig>
            </w14:scene3d>
          </w:rPr>
          <w:t>5.18</w:t>
        </w:r>
        <w:r w:rsidR="00677A26">
          <w:rPr>
            <w:rFonts w:asciiTheme="minorHAnsi" w:eastAsiaTheme="minorEastAsia" w:hAnsiTheme="minorHAnsi" w:cstheme="minorBidi"/>
            <w:caps w:val="0"/>
            <w:noProof/>
            <w:sz w:val="22"/>
            <w:szCs w:val="22"/>
          </w:rPr>
          <w:tab/>
        </w:r>
        <w:r w:rsidR="00677A26" w:rsidRPr="00807A0C">
          <w:rPr>
            <w:rStyle w:val="Hyperlink"/>
            <w:noProof/>
          </w:rPr>
          <w:t>BLANKET P.O. ACTIVITY REPORT</w:t>
        </w:r>
        <w:r w:rsidR="00677A26">
          <w:rPr>
            <w:noProof/>
            <w:webHidden/>
          </w:rPr>
          <w:tab/>
        </w:r>
        <w:r w:rsidR="00677A26">
          <w:rPr>
            <w:noProof/>
            <w:webHidden/>
          </w:rPr>
          <w:fldChar w:fldCharType="begin"/>
        </w:r>
        <w:r w:rsidR="00677A26">
          <w:rPr>
            <w:noProof/>
            <w:webHidden/>
          </w:rPr>
          <w:instrText xml:space="preserve"> PAGEREF _Toc63248479 \h </w:instrText>
        </w:r>
        <w:r w:rsidR="00677A26">
          <w:rPr>
            <w:noProof/>
            <w:webHidden/>
          </w:rPr>
        </w:r>
        <w:r w:rsidR="00677A26">
          <w:rPr>
            <w:noProof/>
            <w:webHidden/>
          </w:rPr>
          <w:fldChar w:fldCharType="separate"/>
        </w:r>
        <w:r w:rsidR="00677A26">
          <w:rPr>
            <w:noProof/>
            <w:webHidden/>
          </w:rPr>
          <w:t>40</w:t>
        </w:r>
        <w:r w:rsidR="00677A26">
          <w:rPr>
            <w:noProof/>
            <w:webHidden/>
          </w:rPr>
          <w:fldChar w:fldCharType="end"/>
        </w:r>
      </w:hyperlink>
    </w:p>
    <w:p w14:paraId="3319E825"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80" w:history="1">
        <w:r w:rsidR="00677A26" w:rsidRPr="00807A0C">
          <w:rPr>
            <w:rStyle w:val="Hyperlink"/>
            <w:noProof/>
            <w14:scene3d>
              <w14:camera w14:prst="orthographicFront"/>
              <w14:lightRig w14:rig="threePt" w14:dir="t">
                <w14:rot w14:lat="0" w14:lon="0" w14:rev="0"/>
              </w14:lightRig>
            </w14:scene3d>
          </w:rPr>
          <w:t>5.19</w:t>
        </w:r>
        <w:r w:rsidR="00677A26">
          <w:rPr>
            <w:rFonts w:asciiTheme="minorHAnsi" w:eastAsiaTheme="minorEastAsia" w:hAnsiTheme="minorHAnsi" w:cstheme="minorBidi"/>
            <w:caps w:val="0"/>
            <w:noProof/>
            <w:sz w:val="22"/>
            <w:szCs w:val="22"/>
          </w:rPr>
          <w:tab/>
        </w:r>
        <w:r w:rsidR="00677A26" w:rsidRPr="00807A0C">
          <w:rPr>
            <w:rStyle w:val="Hyperlink"/>
            <w:noProof/>
          </w:rPr>
          <w:t>ELECTRONIC PAYMENTS</w:t>
        </w:r>
        <w:r w:rsidR="00677A26">
          <w:rPr>
            <w:noProof/>
            <w:webHidden/>
          </w:rPr>
          <w:tab/>
        </w:r>
        <w:r w:rsidR="00677A26">
          <w:rPr>
            <w:noProof/>
            <w:webHidden/>
          </w:rPr>
          <w:fldChar w:fldCharType="begin"/>
        </w:r>
        <w:r w:rsidR="00677A26">
          <w:rPr>
            <w:noProof/>
            <w:webHidden/>
          </w:rPr>
          <w:instrText xml:space="preserve"> PAGEREF _Toc63248480 \h </w:instrText>
        </w:r>
        <w:r w:rsidR="00677A26">
          <w:rPr>
            <w:noProof/>
            <w:webHidden/>
          </w:rPr>
        </w:r>
        <w:r w:rsidR="00677A26">
          <w:rPr>
            <w:noProof/>
            <w:webHidden/>
          </w:rPr>
          <w:fldChar w:fldCharType="separate"/>
        </w:r>
        <w:r w:rsidR="00677A26">
          <w:rPr>
            <w:noProof/>
            <w:webHidden/>
          </w:rPr>
          <w:t>41</w:t>
        </w:r>
        <w:r w:rsidR="00677A26">
          <w:rPr>
            <w:noProof/>
            <w:webHidden/>
          </w:rPr>
          <w:fldChar w:fldCharType="end"/>
        </w:r>
      </w:hyperlink>
    </w:p>
    <w:p w14:paraId="03EBA87D"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81" w:history="1">
        <w:r w:rsidR="00677A26" w:rsidRPr="00807A0C">
          <w:rPr>
            <w:rStyle w:val="Hyperlink"/>
            <w:noProof/>
            <w14:scene3d>
              <w14:camera w14:prst="orthographicFront"/>
              <w14:lightRig w14:rig="threePt" w14:dir="t">
                <w14:rot w14:lat="0" w14:lon="0" w14:rev="0"/>
              </w14:lightRig>
            </w14:scene3d>
          </w:rPr>
          <w:t>5.20</w:t>
        </w:r>
        <w:r w:rsidR="00677A26">
          <w:rPr>
            <w:rFonts w:asciiTheme="minorHAnsi" w:eastAsiaTheme="minorEastAsia" w:hAnsiTheme="minorHAnsi" w:cstheme="minorBidi"/>
            <w:caps w:val="0"/>
            <w:noProof/>
            <w:sz w:val="22"/>
            <w:szCs w:val="22"/>
          </w:rPr>
          <w:tab/>
        </w:r>
        <w:r w:rsidR="00677A26" w:rsidRPr="00807A0C">
          <w:rPr>
            <w:rStyle w:val="Hyperlink"/>
            <w:noProof/>
          </w:rPr>
          <w:t>PROGRAM EFFICIENCY ASSESSMENT FOR STATE USING AGENCIES</w:t>
        </w:r>
        <w:r w:rsidR="00677A26">
          <w:rPr>
            <w:noProof/>
            <w:webHidden/>
          </w:rPr>
          <w:tab/>
        </w:r>
        <w:r w:rsidR="00677A26">
          <w:rPr>
            <w:noProof/>
            <w:webHidden/>
          </w:rPr>
          <w:fldChar w:fldCharType="begin"/>
        </w:r>
        <w:r w:rsidR="00677A26">
          <w:rPr>
            <w:noProof/>
            <w:webHidden/>
          </w:rPr>
          <w:instrText xml:space="preserve"> PAGEREF _Toc63248481 \h </w:instrText>
        </w:r>
        <w:r w:rsidR="00677A26">
          <w:rPr>
            <w:noProof/>
            <w:webHidden/>
          </w:rPr>
        </w:r>
        <w:r w:rsidR="00677A26">
          <w:rPr>
            <w:noProof/>
            <w:webHidden/>
          </w:rPr>
          <w:fldChar w:fldCharType="separate"/>
        </w:r>
        <w:r w:rsidR="00677A26">
          <w:rPr>
            <w:noProof/>
            <w:webHidden/>
          </w:rPr>
          <w:t>41</w:t>
        </w:r>
        <w:r w:rsidR="00677A26">
          <w:rPr>
            <w:noProof/>
            <w:webHidden/>
          </w:rPr>
          <w:fldChar w:fldCharType="end"/>
        </w:r>
      </w:hyperlink>
    </w:p>
    <w:p w14:paraId="02AB7D1C"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482" w:history="1">
        <w:r w:rsidR="00677A26" w:rsidRPr="00807A0C">
          <w:rPr>
            <w:rStyle w:val="Hyperlink"/>
            <w:noProof/>
            <w14:scene3d>
              <w14:camera w14:prst="orthographicFront"/>
              <w14:lightRig w14:rig="threePt" w14:dir="t">
                <w14:rot w14:lat="0" w14:lon="0" w14:rev="0"/>
              </w14:lightRig>
            </w14:scene3d>
          </w:rPr>
          <w:t>6.0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QUOTE EVALUATION</w:t>
        </w:r>
        <w:r w:rsidR="00677A26">
          <w:rPr>
            <w:noProof/>
            <w:webHidden/>
          </w:rPr>
          <w:tab/>
        </w:r>
        <w:r w:rsidR="00677A26">
          <w:rPr>
            <w:noProof/>
            <w:webHidden/>
          </w:rPr>
          <w:fldChar w:fldCharType="begin"/>
        </w:r>
        <w:r w:rsidR="00677A26">
          <w:rPr>
            <w:noProof/>
            <w:webHidden/>
          </w:rPr>
          <w:instrText xml:space="preserve"> PAGEREF _Toc63248482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07EB496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3" w:history="1">
        <w:r w:rsidR="00677A26" w:rsidRPr="00807A0C">
          <w:rPr>
            <w:rStyle w:val="Hyperlink"/>
            <w:noProof/>
            <w14:scene3d>
              <w14:camera w14:prst="orthographicFront"/>
              <w14:lightRig w14:rig="threePt" w14:dir="t">
                <w14:rot w14:lat="0" w14:lon="0" w14:rev="0"/>
              </w14:lightRig>
            </w14:scene3d>
          </w:rPr>
          <w:t>6.1</w:t>
        </w:r>
        <w:r w:rsidR="00677A26">
          <w:rPr>
            <w:rFonts w:asciiTheme="minorHAnsi" w:eastAsiaTheme="minorEastAsia" w:hAnsiTheme="minorHAnsi" w:cstheme="minorBidi"/>
            <w:caps w:val="0"/>
            <w:noProof/>
            <w:sz w:val="22"/>
            <w:szCs w:val="22"/>
          </w:rPr>
          <w:tab/>
        </w:r>
        <w:r w:rsidR="00677A26" w:rsidRPr="00807A0C">
          <w:rPr>
            <w:rStyle w:val="Hyperlink"/>
            <w:noProof/>
          </w:rPr>
          <w:t>RIGHT TO WAIVE</w:t>
        </w:r>
        <w:r w:rsidR="00677A26">
          <w:rPr>
            <w:noProof/>
            <w:webHidden/>
          </w:rPr>
          <w:tab/>
        </w:r>
        <w:r w:rsidR="00677A26">
          <w:rPr>
            <w:noProof/>
            <w:webHidden/>
          </w:rPr>
          <w:fldChar w:fldCharType="begin"/>
        </w:r>
        <w:r w:rsidR="00677A26">
          <w:rPr>
            <w:noProof/>
            <w:webHidden/>
          </w:rPr>
          <w:instrText xml:space="preserve"> PAGEREF _Toc63248483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686BD10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4" w:history="1">
        <w:r w:rsidR="00677A26" w:rsidRPr="00807A0C">
          <w:rPr>
            <w:rStyle w:val="Hyperlink"/>
            <w:noProof/>
            <w14:scene3d>
              <w14:camera w14:prst="orthographicFront"/>
              <w14:lightRig w14:rig="threePt" w14:dir="t">
                <w14:rot w14:lat="0" w14:lon="0" w14:rev="0"/>
              </w14:lightRig>
            </w14:scene3d>
          </w:rPr>
          <w:t>6.2</w:t>
        </w:r>
        <w:r w:rsidR="00677A26">
          <w:rPr>
            <w:rFonts w:asciiTheme="minorHAnsi" w:eastAsiaTheme="minorEastAsia" w:hAnsiTheme="minorHAnsi" w:cstheme="minorBidi"/>
            <w:caps w:val="0"/>
            <w:noProof/>
            <w:sz w:val="22"/>
            <w:szCs w:val="22"/>
          </w:rPr>
          <w:tab/>
        </w:r>
        <w:r w:rsidR="00677A26" w:rsidRPr="00807A0C">
          <w:rPr>
            <w:rStyle w:val="Hyperlink"/>
            <w:noProof/>
          </w:rPr>
          <w:t>DIRECTOR’S RIGHT OF FINAL Quote ACCEPTANCE</w:t>
        </w:r>
        <w:r w:rsidR="00677A26">
          <w:rPr>
            <w:noProof/>
            <w:webHidden/>
          </w:rPr>
          <w:tab/>
        </w:r>
        <w:r w:rsidR="00677A26">
          <w:rPr>
            <w:noProof/>
            <w:webHidden/>
          </w:rPr>
          <w:fldChar w:fldCharType="begin"/>
        </w:r>
        <w:r w:rsidR="00677A26">
          <w:rPr>
            <w:noProof/>
            <w:webHidden/>
          </w:rPr>
          <w:instrText xml:space="preserve"> PAGEREF _Toc63248484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0B3EFDDC"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5" w:history="1">
        <w:r w:rsidR="00677A26" w:rsidRPr="00807A0C">
          <w:rPr>
            <w:rStyle w:val="Hyperlink"/>
            <w:noProof/>
            <w14:scene3d>
              <w14:camera w14:prst="orthographicFront"/>
              <w14:lightRig w14:rig="threePt" w14:dir="t">
                <w14:rot w14:lat="0" w14:lon="0" w14:rev="0"/>
              </w14:lightRig>
            </w14:scene3d>
          </w:rPr>
          <w:t>6.3</w:t>
        </w:r>
        <w:r w:rsidR="00677A26">
          <w:rPr>
            <w:rFonts w:asciiTheme="minorHAnsi" w:eastAsiaTheme="minorEastAsia" w:hAnsiTheme="minorHAnsi" w:cstheme="minorBidi"/>
            <w:caps w:val="0"/>
            <w:noProof/>
            <w:sz w:val="22"/>
            <w:szCs w:val="22"/>
          </w:rPr>
          <w:tab/>
        </w:r>
        <w:r w:rsidR="00677A26" w:rsidRPr="00807A0C">
          <w:rPr>
            <w:rStyle w:val="Hyperlink"/>
            <w:noProof/>
          </w:rPr>
          <w:t>STATE'S RIGHT TO INSPECT VENDOR (BIDDER) FACILITIES</w:t>
        </w:r>
        <w:r w:rsidR="00677A26">
          <w:rPr>
            <w:noProof/>
            <w:webHidden/>
          </w:rPr>
          <w:tab/>
        </w:r>
        <w:r w:rsidR="00677A26">
          <w:rPr>
            <w:noProof/>
            <w:webHidden/>
          </w:rPr>
          <w:fldChar w:fldCharType="begin"/>
        </w:r>
        <w:r w:rsidR="00677A26">
          <w:rPr>
            <w:noProof/>
            <w:webHidden/>
          </w:rPr>
          <w:instrText xml:space="preserve"> PAGEREF _Toc63248485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0A9DA2F0"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6" w:history="1">
        <w:r w:rsidR="00677A26" w:rsidRPr="00807A0C">
          <w:rPr>
            <w:rStyle w:val="Hyperlink"/>
            <w:noProof/>
            <w14:scene3d>
              <w14:camera w14:prst="orthographicFront"/>
              <w14:lightRig w14:rig="threePt" w14:dir="t">
                <w14:rot w14:lat="0" w14:lon="0" w14:rev="0"/>
              </w14:lightRig>
            </w14:scene3d>
          </w:rPr>
          <w:t>6.4</w:t>
        </w:r>
        <w:r w:rsidR="00677A26">
          <w:rPr>
            <w:rFonts w:asciiTheme="minorHAnsi" w:eastAsiaTheme="minorEastAsia" w:hAnsiTheme="minorHAnsi" w:cstheme="minorBidi"/>
            <w:caps w:val="0"/>
            <w:noProof/>
            <w:sz w:val="22"/>
            <w:szCs w:val="22"/>
          </w:rPr>
          <w:tab/>
        </w:r>
        <w:r w:rsidR="00677A26" w:rsidRPr="00807A0C">
          <w:rPr>
            <w:rStyle w:val="Hyperlink"/>
            <w:noProof/>
          </w:rPr>
          <w:t>Clarification of Quote / STATE'S RIGHT TO REQUEST FURTHER INFORMATION</w:t>
        </w:r>
        <w:r w:rsidR="00677A26">
          <w:rPr>
            <w:noProof/>
            <w:webHidden/>
          </w:rPr>
          <w:tab/>
        </w:r>
        <w:r w:rsidR="00677A26">
          <w:rPr>
            <w:noProof/>
            <w:webHidden/>
          </w:rPr>
          <w:fldChar w:fldCharType="begin"/>
        </w:r>
        <w:r w:rsidR="00677A26">
          <w:rPr>
            <w:noProof/>
            <w:webHidden/>
          </w:rPr>
          <w:instrText xml:space="preserve"> PAGEREF _Toc63248486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5C8085A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7" w:history="1">
        <w:r w:rsidR="00677A26" w:rsidRPr="00807A0C">
          <w:rPr>
            <w:rStyle w:val="Hyperlink"/>
            <w:noProof/>
            <w14:scene3d>
              <w14:camera w14:prst="orthographicFront"/>
              <w14:lightRig w14:rig="threePt" w14:dir="t">
                <w14:rot w14:lat="0" w14:lon="0" w14:rev="0"/>
              </w14:lightRig>
            </w14:scene3d>
          </w:rPr>
          <w:t>6.5</w:t>
        </w:r>
        <w:r w:rsidR="00677A26">
          <w:rPr>
            <w:rFonts w:asciiTheme="minorHAnsi" w:eastAsiaTheme="minorEastAsia" w:hAnsiTheme="minorHAnsi" w:cstheme="minorBidi"/>
            <w:caps w:val="0"/>
            <w:noProof/>
            <w:sz w:val="22"/>
            <w:szCs w:val="22"/>
          </w:rPr>
          <w:tab/>
        </w:r>
        <w:r w:rsidR="00677A26" w:rsidRPr="00807A0C">
          <w:rPr>
            <w:rStyle w:val="Hyperlink"/>
            <w:noProof/>
          </w:rPr>
          <w:t>QUOTE EVALUATION COMMITTEE</w:t>
        </w:r>
        <w:r w:rsidR="00677A26">
          <w:rPr>
            <w:noProof/>
            <w:webHidden/>
          </w:rPr>
          <w:tab/>
        </w:r>
        <w:r w:rsidR="00677A26">
          <w:rPr>
            <w:noProof/>
            <w:webHidden/>
          </w:rPr>
          <w:fldChar w:fldCharType="begin"/>
        </w:r>
        <w:r w:rsidR="00677A26">
          <w:rPr>
            <w:noProof/>
            <w:webHidden/>
          </w:rPr>
          <w:instrText xml:space="preserve"> PAGEREF _Toc63248487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49939DC0"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8" w:history="1">
        <w:r w:rsidR="00677A26" w:rsidRPr="00807A0C">
          <w:rPr>
            <w:rStyle w:val="Hyperlink"/>
            <w:noProof/>
            <w14:scene3d>
              <w14:camera w14:prst="orthographicFront"/>
              <w14:lightRig w14:rig="threePt" w14:dir="t">
                <w14:rot w14:lat="0" w14:lon="0" w14:rev="0"/>
              </w14:lightRig>
            </w14:scene3d>
          </w:rPr>
          <w:t>6.6</w:t>
        </w:r>
        <w:r w:rsidR="00677A26">
          <w:rPr>
            <w:rFonts w:asciiTheme="minorHAnsi" w:eastAsiaTheme="minorEastAsia" w:hAnsiTheme="minorHAnsi" w:cstheme="minorBidi"/>
            <w:caps w:val="0"/>
            <w:noProof/>
            <w:sz w:val="22"/>
            <w:szCs w:val="22"/>
          </w:rPr>
          <w:tab/>
        </w:r>
        <w:r w:rsidR="00677A26" w:rsidRPr="00807A0C">
          <w:rPr>
            <w:rStyle w:val="Hyperlink"/>
            <w:noProof/>
          </w:rPr>
          <w:t>ORAL PRESENTATION</w:t>
        </w:r>
        <w:r w:rsidR="00677A26">
          <w:rPr>
            <w:noProof/>
            <w:webHidden/>
          </w:rPr>
          <w:tab/>
        </w:r>
        <w:r w:rsidR="00677A26">
          <w:rPr>
            <w:noProof/>
            <w:webHidden/>
          </w:rPr>
          <w:fldChar w:fldCharType="begin"/>
        </w:r>
        <w:r w:rsidR="00677A26">
          <w:rPr>
            <w:noProof/>
            <w:webHidden/>
          </w:rPr>
          <w:instrText xml:space="preserve"> PAGEREF _Toc63248488 \h </w:instrText>
        </w:r>
        <w:r w:rsidR="00677A26">
          <w:rPr>
            <w:noProof/>
            <w:webHidden/>
          </w:rPr>
        </w:r>
        <w:r w:rsidR="00677A26">
          <w:rPr>
            <w:noProof/>
            <w:webHidden/>
          </w:rPr>
          <w:fldChar w:fldCharType="separate"/>
        </w:r>
        <w:r w:rsidR="00677A26">
          <w:rPr>
            <w:noProof/>
            <w:webHidden/>
          </w:rPr>
          <w:t>42</w:t>
        </w:r>
        <w:r w:rsidR="00677A26">
          <w:rPr>
            <w:noProof/>
            <w:webHidden/>
          </w:rPr>
          <w:fldChar w:fldCharType="end"/>
        </w:r>
      </w:hyperlink>
    </w:p>
    <w:p w14:paraId="3F1798E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89" w:history="1">
        <w:r w:rsidR="00677A26" w:rsidRPr="00807A0C">
          <w:rPr>
            <w:rStyle w:val="Hyperlink"/>
            <w:noProof/>
            <w14:scene3d>
              <w14:camera w14:prst="orthographicFront"/>
              <w14:lightRig w14:rig="threePt" w14:dir="t">
                <w14:rot w14:lat="0" w14:lon="0" w14:rev="0"/>
              </w14:lightRig>
            </w14:scene3d>
          </w:rPr>
          <w:t>6.7</w:t>
        </w:r>
        <w:r w:rsidR="00677A26">
          <w:rPr>
            <w:rFonts w:asciiTheme="minorHAnsi" w:eastAsiaTheme="minorEastAsia" w:hAnsiTheme="minorHAnsi" w:cstheme="minorBidi"/>
            <w:caps w:val="0"/>
            <w:noProof/>
            <w:sz w:val="22"/>
            <w:szCs w:val="22"/>
          </w:rPr>
          <w:tab/>
        </w:r>
        <w:r w:rsidR="00677A26" w:rsidRPr="00807A0C">
          <w:rPr>
            <w:rStyle w:val="Hyperlink"/>
            <w:noProof/>
          </w:rPr>
          <w:t>EVALUATION CRITERIA</w:t>
        </w:r>
        <w:r w:rsidR="00677A26">
          <w:rPr>
            <w:noProof/>
            <w:webHidden/>
          </w:rPr>
          <w:tab/>
        </w:r>
        <w:r w:rsidR="00677A26">
          <w:rPr>
            <w:noProof/>
            <w:webHidden/>
          </w:rPr>
          <w:fldChar w:fldCharType="begin"/>
        </w:r>
        <w:r w:rsidR="00677A26">
          <w:rPr>
            <w:noProof/>
            <w:webHidden/>
          </w:rPr>
          <w:instrText xml:space="preserve"> PAGEREF _Toc63248489 \h </w:instrText>
        </w:r>
        <w:r w:rsidR="00677A26">
          <w:rPr>
            <w:noProof/>
            <w:webHidden/>
          </w:rPr>
        </w:r>
        <w:r w:rsidR="00677A26">
          <w:rPr>
            <w:noProof/>
            <w:webHidden/>
          </w:rPr>
          <w:fldChar w:fldCharType="separate"/>
        </w:r>
        <w:r w:rsidR="00677A26">
          <w:rPr>
            <w:noProof/>
            <w:webHidden/>
          </w:rPr>
          <w:t>43</w:t>
        </w:r>
        <w:r w:rsidR="00677A26">
          <w:rPr>
            <w:noProof/>
            <w:webHidden/>
          </w:rPr>
          <w:fldChar w:fldCharType="end"/>
        </w:r>
      </w:hyperlink>
    </w:p>
    <w:p w14:paraId="0752B58F" w14:textId="77777777" w:rsidR="00677A26" w:rsidRDefault="00852360">
      <w:pPr>
        <w:pStyle w:val="TOC3"/>
        <w:rPr>
          <w:rFonts w:asciiTheme="minorHAnsi" w:eastAsiaTheme="minorEastAsia" w:hAnsiTheme="minorHAnsi" w:cstheme="minorBidi"/>
          <w:iCs w:val="0"/>
          <w:caps w:val="0"/>
          <w:noProof/>
          <w:sz w:val="22"/>
          <w:szCs w:val="22"/>
        </w:rPr>
      </w:pPr>
      <w:hyperlink w:anchor="_Toc63248490" w:history="1">
        <w:r w:rsidR="00677A26" w:rsidRPr="00807A0C">
          <w:rPr>
            <w:rStyle w:val="Hyperlink"/>
            <w:rFonts w:eastAsia="MS Mincho"/>
            <w:noProof/>
            <w14:scene3d>
              <w14:camera w14:prst="orthographicFront"/>
              <w14:lightRig w14:rig="threePt" w14:dir="t">
                <w14:rot w14:lat="0" w14:lon="0" w14:rev="0"/>
              </w14:lightRig>
            </w14:scene3d>
          </w:rPr>
          <w:t>6.7.1</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VENDOR’S {BIDDER’S} STATE-SUPPLIED PRICE SHEET</w:t>
        </w:r>
        <w:r w:rsidR="00677A26">
          <w:rPr>
            <w:noProof/>
            <w:webHidden/>
          </w:rPr>
          <w:tab/>
        </w:r>
        <w:r w:rsidR="00677A26">
          <w:rPr>
            <w:noProof/>
            <w:webHidden/>
          </w:rPr>
          <w:fldChar w:fldCharType="begin"/>
        </w:r>
        <w:r w:rsidR="00677A26">
          <w:rPr>
            <w:noProof/>
            <w:webHidden/>
          </w:rPr>
          <w:instrText xml:space="preserve"> PAGEREF _Toc63248490 \h </w:instrText>
        </w:r>
        <w:r w:rsidR="00677A26">
          <w:rPr>
            <w:noProof/>
            <w:webHidden/>
          </w:rPr>
        </w:r>
        <w:r w:rsidR="00677A26">
          <w:rPr>
            <w:noProof/>
            <w:webHidden/>
          </w:rPr>
          <w:fldChar w:fldCharType="separate"/>
        </w:r>
        <w:r w:rsidR="00677A26">
          <w:rPr>
            <w:noProof/>
            <w:webHidden/>
          </w:rPr>
          <w:t>43</w:t>
        </w:r>
        <w:r w:rsidR="00677A26">
          <w:rPr>
            <w:noProof/>
            <w:webHidden/>
          </w:rPr>
          <w:fldChar w:fldCharType="end"/>
        </w:r>
      </w:hyperlink>
    </w:p>
    <w:p w14:paraId="0B0BF34A" w14:textId="77777777" w:rsidR="00677A26" w:rsidRDefault="00852360">
      <w:pPr>
        <w:pStyle w:val="TOC3"/>
        <w:rPr>
          <w:rFonts w:asciiTheme="minorHAnsi" w:eastAsiaTheme="minorEastAsia" w:hAnsiTheme="minorHAnsi" w:cstheme="minorBidi"/>
          <w:iCs w:val="0"/>
          <w:caps w:val="0"/>
          <w:noProof/>
          <w:sz w:val="22"/>
          <w:szCs w:val="22"/>
        </w:rPr>
      </w:pPr>
      <w:hyperlink w:anchor="_Toc63248491" w:history="1">
        <w:r w:rsidR="00677A26" w:rsidRPr="00807A0C">
          <w:rPr>
            <w:rStyle w:val="Hyperlink"/>
            <w:rFonts w:eastAsia="MS Mincho"/>
            <w:noProof/>
            <w14:scene3d>
              <w14:camera w14:prst="orthographicFront"/>
              <w14:lightRig w14:rig="threePt" w14:dir="t">
                <w14:rot w14:lat="0" w14:lon="0" w14:rev="0"/>
              </w14:lightRig>
            </w14:scene3d>
          </w:rPr>
          <w:t>6.7.2</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QUOTE DISCREPANCIES</w:t>
        </w:r>
        <w:r w:rsidR="00677A26">
          <w:rPr>
            <w:noProof/>
            <w:webHidden/>
          </w:rPr>
          <w:tab/>
        </w:r>
        <w:r w:rsidR="00677A26">
          <w:rPr>
            <w:noProof/>
            <w:webHidden/>
          </w:rPr>
          <w:fldChar w:fldCharType="begin"/>
        </w:r>
        <w:r w:rsidR="00677A26">
          <w:rPr>
            <w:noProof/>
            <w:webHidden/>
          </w:rPr>
          <w:instrText xml:space="preserve"> PAGEREF _Toc63248491 \h </w:instrText>
        </w:r>
        <w:r w:rsidR="00677A26">
          <w:rPr>
            <w:noProof/>
            <w:webHidden/>
          </w:rPr>
        </w:r>
        <w:r w:rsidR="00677A26">
          <w:rPr>
            <w:noProof/>
            <w:webHidden/>
          </w:rPr>
          <w:fldChar w:fldCharType="separate"/>
        </w:r>
        <w:r w:rsidR="00677A26">
          <w:rPr>
            <w:noProof/>
            <w:webHidden/>
          </w:rPr>
          <w:t>43</w:t>
        </w:r>
        <w:r w:rsidR="00677A26">
          <w:rPr>
            <w:noProof/>
            <w:webHidden/>
          </w:rPr>
          <w:fldChar w:fldCharType="end"/>
        </w:r>
      </w:hyperlink>
    </w:p>
    <w:p w14:paraId="6481042B"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92" w:history="1">
        <w:r w:rsidR="00677A26" w:rsidRPr="00807A0C">
          <w:rPr>
            <w:rStyle w:val="Hyperlink"/>
            <w:noProof/>
            <w14:scene3d>
              <w14:camera w14:prst="orthographicFront"/>
              <w14:lightRig w14:rig="threePt" w14:dir="t">
                <w14:rot w14:lat="0" w14:lon="0" w14:rev="0"/>
              </w14:lightRig>
            </w14:scene3d>
          </w:rPr>
          <w:t>6.8</w:t>
        </w:r>
        <w:r w:rsidR="00677A26">
          <w:rPr>
            <w:rFonts w:asciiTheme="minorHAnsi" w:eastAsiaTheme="minorEastAsia" w:hAnsiTheme="minorHAnsi" w:cstheme="minorBidi"/>
            <w:caps w:val="0"/>
            <w:noProof/>
            <w:sz w:val="22"/>
            <w:szCs w:val="22"/>
          </w:rPr>
          <w:tab/>
        </w:r>
        <w:r w:rsidR="00677A26" w:rsidRPr="00807A0C">
          <w:rPr>
            <w:rStyle w:val="Hyperlink"/>
            <w:noProof/>
          </w:rPr>
          <w:t>NEGOTIATION AND BEST AND FINAL OFFER (BAFO)</w:t>
        </w:r>
        <w:r w:rsidR="00677A26">
          <w:rPr>
            <w:noProof/>
            <w:webHidden/>
          </w:rPr>
          <w:tab/>
        </w:r>
        <w:r w:rsidR="00677A26">
          <w:rPr>
            <w:noProof/>
            <w:webHidden/>
          </w:rPr>
          <w:fldChar w:fldCharType="begin"/>
        </w:r>
        <w:r w:rsidR="00677A26">
          <w:rPr>
            <w:noProof/>
            <w:webHidden/>
          </w:rPr>
          <w:instrText xml:space="preserve"> PAGEREF _Toc63248492 \h </w:instrText>
        </w:r>
        <w:r w:rsidR="00677A26">
          <w:rPr>
            <w:noProof/>
            <w:webHidden/>
          </w:rPr>
        </w:r>
        <w:r w:rsidR="00677A26">
          <w:rPr>
            <w:noProof/>
            <w:webHidden/>
          </w:rPr>
          <w:fldChar w:fldCharType="separate"/>
        </w:r>
        <w:r w:rsidR="00677A26">
          <w:rPr>
            <w:noProof/>
            <w:webHidden/>
          </w:rPr>
          <w:t>43</w:t>
        </w:r>
        <w:r w:rsidR="00677A26">
          <w:rPr>
            <w:noProof/>
            <w:webHidden/>
          </w:rPr>
          <w:fldChar w:fldCharType="end"/>
        </w:r>
      </w:hyperlink>
    </w:p>
    <w:p w14:paraId="4489DEDB"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93" w:history="1">
        <w:r w:rsidR="00677A26" w:rsidRPr="00807A0C">
          <w:rPr>
            <w:rStyle w:val="Hyperlink"/>
            <w:noProof/>
            <w14:scene3d>
              <w14:camera w14:prst="orthographicFront"/>
              <w14:lightRig w14:rig="threePt" w14:dir="t">
                <w14:rot w14:lat="0" w14:lon="0" w14:rev="0"/>
              </w14:lightRig>
            </w14:scene3d>
          </w:rPr>
          <w:t>6.9</w:t>
        </w:r>
        <w:r w:rsidR="00677A26">
          <w:rPr>
            <w:rFonts w:asciiTheme="minorHAnsi" w:eastAsiaTheme="minorEastAsia" w:hAnsiTheme="minorHAnsi" w:cstheme="minorBidi"/>
            <w:caps w:val="0"/>
            <w:noProof/>
            <w:sz w:val="22"/>
            <w:szCs w:val="22"/>
          </w:rPr>
          <w:tab/>
        </w:r>
        <w:r w:rsidR="00677A26" w:rsidRPr="00807A0C">
          <w:rPr>
            <w:rStyle w:val="Hyperlink"/>
            <w:noProof/>
          </w:rPr>
          <w:t xml:space="preserve">“REQUEST FOR REVISION” WITHIN </w:t>
        </w:r>
        <w:r w:rsidR="00677A26" w:rsidRPr="00807A0C">
          <w:rPr>
            <w:rStyle w:val="Hyperlink"/>
            <w:i/>
            <w:iCs/>
            <w:noProof/>
          </w:rPr>
          <w:t>NJSTART</w:t>
        </w:r>
        <w:r w:rsidR="00677A26">
          <w:rPr>
            <w:noProof/>
            <w:webHidden/>
          </w:rPr>
          <w:tab/>
        </w:r>
        <w:r w:rsidR="00677A26">
          <w:rPr>
            <w:noProof/>
            <w:webHidden/>
          </w:rPr>
          <w:fldChar w:fldCharType="begin"/>
        </w:r>
        <w:r w:rsidR="00677A26">
          <w:rPr>
            <w:noProof/>
            <w:webHidden/>
          </w:rPr>
          <w:instrText xml:space="preserve"> PAGEREF _Toc63248493 \h </w:instrText>
        </w:r>
        <w:r w:rsidR="00677A26">
          <w:rPr>
            <w:noProof/>
            <w:webHidden/>
          </w:rPr>
        </w:r>
        <w:r w:rsidR="00677A26">
          <w:rPr>
            <w:noProof/>
            <w:webHidden/>
          </w:rPr>
          <w:fldChar w:fldCharType="separate"/>
        </w:r>
        <w:r w:rsidR="00677A26">
          <w:rPr>
            <w:noProof/>
            <w:webHidden/>
          </w:rPr>
          <w:t>44</w:t>
        </w:r>
        <w:r w:rsidR="00677A26">
          <w:rPr>
            <w:noProof/>
            <w:webHidden/>
          </w:rPr>
          <w:fldChar w:fldCharType="end"/>
        </w:r>
      </w:hyperlink>
    </w:p>
    <w:p w14:paraId="78374D59"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494" w:history="1">
        <w:r w:rsidR="00677A26" w:rsidRPr="00807A0C">
          <w:rPr>
            <w:rStyle w:val="Hyperlink"/>
            <w:noProof/>
            <w14:scene3d>
              <w14:camera w14:prst="orthographicFront"/>
              <w14:lightRig w14:rig="threePt" w14:dir="t">
                <w14:rot w14:lat="0" w14:lon="0" w14:rev="0"/>
              </w14:lightRig>
            </w14:scene3d>
          </w:rPr>
          <w:t>6.10</w:t>
        </w:r>
        <w:r w:rsidR="00677A26">
          <w:rPr>
            <w:rFonts w:asciiTheme="minorHAnsi" w:eastAsiaTheme="minorEastAsia" w:hAnsiTheme="minorHAnsi" w:cstheme="minorBidi"/>
            <w:caps w:val="0"/>
            <w:noProof/>
            <w:sz w:val="22"/>
            <w:szCs w:val="22"/>
          </w:rPr>
          <w:tab/>
        </w:r>
        <w:r w:rsidR="00677A26" w:rsidRPr="00807A0C">
          <w:rPr>
            <w:rStyle w:val="Hyperlink"/>
            <w:noProof/>
          </w:rPr>
          <w:t>POOR PERFORMANCE</w:t>
        </w:r>
        <w:r w:rsidR="00677A26">
          <w:rPr>
            <w:noProof/>
            <w:webHidden/>
          </w:rPr>
          <w:tab/>
        </w:r>
        <w:r w:rsidR="00677A26">
          <w:rPr>
            <w:noProof/>
            <w:webHidden/>
          </w:rPr>
          <w:fldChar w:fldCharType="begin"/>
        </w:r>
        <w:r w:rsidR="00677A26">
          <w:rPr>
            <w:noProof/>
            <w:webHidden/>
          </w:rPr>
          <w:instrText xml:space="preserve"> PAGEREF _Toc63248494 \h </w:instrText>
        </w:r>
        <w:r w:rsidR="00677A26">
          <w:rPr>
            <w:noProof/>
            <w:webHidden/>
          </w:rPr>
        </w:r>
        <w:r w:rsidR="00677A26">
          <w:rPr>
            <w:noProof/>
            <w:webHidden/>
          </w:rPr>
          <w:fldChar w:fldCharType="separate"/>
        </w:r>
        <w:r w:rsidR="00677A26">
          <w:rPr>
            <w:noProof/>
            <w:webHidden/>
          </w:rPr>
          <w:t>44</w:t>
        </w:r>
        <w:r w:rsidR="00677A26">
          <w:rPr>
            <w:noProof/>
            <w:webHidden/>
          </w:rPr>
          <w:fldChar w:fldCharType="end"/>
        </w:r>
      </w:hyperlink>
    </w:p>
    <w:p w14:paraId="7C9F4EB5"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495" w:history="1">
        <w:r w:rsidR="00677A26" w:rsidRPr="00807A0C">
          <w:rPr>
            <w:rStyle w:val="Hyperlink"/>
            <w:noProof/>
            <w14:scene3d>
              <w14:camera w14:prst="orthographicFront"/>
              <w14:lightRig w14:rig="threePt" w14:dir="t">
                <w14:rot w14:lat="0" w14:lon="0" w14:rev="0"/>
              </w14:lightRig>
            </w14:scene3d>
          </w:rPr>
          <w:t>7.0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BLANKET P.O. AWARD</w:t>
        </w:r>
        <w:r w:rsidR="00677A26">
          <w:rPr>
            <w:noProof/>
            <w:webHidden/>
          </w:rPr>
          <w:tab/>
        </w:r>
        <w:r w:rsidR="00677A26">
          <w:rPr>
            <w:noProof/>
            <w:webHidden/>
          </w:rPr>
          <w:fldChar w:fldCharType="begin"/>
        </w:r>
        <w:r w:rsidR="00677A26">
          <w:rPr>
            <w:noProof/>
            <w:webHidden/>
          </w:rPr>
          <w:instrText xml:space="preserve"> PAGEREF _Toc63248495 \h </w:instrText>
        </w:r>
        <w:r w:rsidR="00677A26">
          <w:rPr>
            <w:noProof/>
            <w:webHidden/>
          </w:rPr>
        </w:r>
        <w:r w:rsidR="00677A26">
          <w:rPr>
            <w:noProof/>
            <w:webHidden/>
          </w:rPr>
          <w:fldChar w:fldCharType="separate"/>
        </w:r>
        <w:r w:rsidR="00677A26">
          <w:rPr>
            <w:noProof/>
            <w:webHidden/>
          </w:rPr>
          <w:t>45</w:t>
        </w:r>
        <w:r w:rsidR="00677A26">
          <w:rPr>
            <w:noProof/>
            <w:webHidden/>
          </w:rPr>
          <w:fldChar w:fldCharType="end"/>
        </w:r>
      </w:hyperlink>
    </w:p>
    <w:p w14:paraId="069B6DD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496" w:history="1">
        <w:r w:rsidR="00677A26" w:rsidRPr="00807A0C">
          <w:rPr>
            <w:rStyle w:val="Hyperlink"/>
            <w:rFonts w:eastAsia="MS Mincho"/>
            <w:noProof/>
            <w14:scene3d>
              <w14:camera w14:prst="orthographicFront"/>
              <w14:lightRig w14:rig="threePt" w14:dir="t">
                <w14:rot w14:lat="0" w14:lon="0" w14:rev="0"/>
              </w14:lightRig>
            </w14:scene3d>
          </w:rPr>
          <w:t>7.1</w:t>
        </w:r>
        <w:r w:rsidR="00677A26">
          <w:rPr>
            <w:rFonts w:asciiTheme="minorHAnsi" w:eastAsiaTheme="minorEastAsia" w:hAnsiTheme="minorHAnsi" w:cstheme="minorBidi"/>
            <w:caps w:val="0"/>
            <w:noProof/>
            <w:sz w:val="22"/>
            <w:szCs w:val="22"/>
          </w:rPr>
          <w:tab/>
        </w:r>
        <w:r w:rsidR="00677A26" w:rsidRPr="00807A0C">
          <w:rPr>
            <w:rStyle w:val="Hyperlink"/>
            <w:rFonts w:eastAsia="MS Mincho"/>
            <w:noProof/>
          </w:rPr>
          <w:t>DOCUMENTS REQUIRED BEFORE BLANKET P.O. AWARD</w:t>
        </w:r>
        <w:r w:rsidR="00677A26">
          <w:rPr>
            <w:noProof/>
            <w:webHidden/>
          </w:rPr>
          <w:tab/>
        </w:r>
        <w:r w:rsidR="00677A26">
          <w:rPr>
            <w:noProof/>
            <w:webHidden/>
          </w:rPr>
          <w:fldChar w:fldCharType="begin"/>
        </w:r>
        <w:r w:rsidR="00677A26">
          <w:rPr>
            <w:noProof/>
            <w:webHidden/>
          </w:rPr>
          <w:instrText xml:space="preserve"> PAGEREF _Toc63248496 \h </w:instrText>
        </w:r>
        <w:r w:rsidR="00677A26">
          <w:rPr>
            <w:noProof/>
            <w:webHidden/>
          </w:rPr>
        </w:r>
        <w:r w:rsidR="00677A26">
          <w:rPr>
            <w:noProof/>
            <w:webHidden/>
          </w:rPr>
          <w:fldChar w:fldCharType="separate"/>
        </w:r>
        <w:r w:rsidR="00677A26">
          <w:rPr>
            <w:noProof/>
            <w:webHidden/>
          </w:rPr>
          <w:t>45</w:t>
        </w:r>
        <w:r w:rsidR="00677A26">
          <w:rPr>
            <w:noProof/>
            <w:webHidden/>
          </w:rPr>
          <w:fldChar w:fldCharType="end"/>
        </w:r>
      </w:hyperlink>
    </w:p>
    <w:p w14:paraId="13D297B9" w14:textId="77777777" w:rsidR="00677A26" w:rsidRDefault="00852360">
      <w:pPr>
        <w:pStyle w:val="TOC3"/>
        <w:rPr>
          <w:rFonts w:asciiTheme="minorHAnsi" w:eastAsiaTheme="minorEastAsia" w:hAnsiTheme="minorHAnsi" w:cstheme="minorBidi"/>
          <w:iCs w:val="0"/>
          <w:caps w:val="0"/>
          <w:noProof/>
          <w:sz w:val="22"/>
          <w:szCs w:val="22"/>
        </w:rPr>
      </w:pPr>
      <w:hyperlink w:anchor="_Toc63248497" w:history="1">
        <w:r w:rsidR="00677A26" w:rsidRPr="00807A0C">
          <w:rPr>
            <w:rStyle w:val="Hyperlink"/>
            <w:rFonts w:eastAsia="MS Mincho"/>
            <w:noProof/>
            <w14:scene3d>
              <w14:camera w14:prst="orthographicFront"/>
              <w14:lightRig w14:rig="threePt" w14:dir="t">
                <w14:rot w14:lat="0" w14:lon="0" w14:rev="0"/>
              </w14:lightRig>
            </w14:scene3d>
          </w:rPr>
          <w:t>7.1.1</w:t>
        </w:r>
        <w:r w:rsidR="00677A26">
          <w:rPr>
            <w:rFonts w:asciiTheme="minorHAnsi" w:eastAsiaTheme="minorEastAsia" w:hAnsiTheme="minorHAnsi" w:cstheme="minorBidi"/>
            <w:iCs w:val="0"/>
            <w:caps w:val="0"/>
            <w:noProof/>
            <w:sz w:val="22"/>
            <w:szCs w:val="22"/>
          </w:rPr>
          <w:tab/>
        </w:r>
        <w:r w:rsidR="00677A26" w:rsidRPr="00807A0C">
          <w:rPr>
            <w:rStyle w:val="Hyperlink"/>
            <w:rFonts w:eastAsia="MS Mincho"/>
            <w:noProof/>
          </w:rPr>
          <w:t>REQUIREMENTS OF PUBLIC LAW 2005, CHAPTER 51, N</w:t>
        </w:r>
        <w:r w:rsidR="00677A26" w:rsidRPr="00807A0C">
          <w:rPr>
            <w:rStyle w:val="Hyperlink"/>
            <w:noProof/>
          </w:rPr>
          <w:t>.J.S.A.</w:t>
        </w:r>
        <w:r w:rsidR="00677A26" w:rsidRPr="00807A0C">
          <w:rPr>
            <w:rStyle w:val="Hyperlink"/>
            <w:rFonts w:eastAsia="MS Mincho"/>
            <w:noProof/>
          </w:rPr>
          <w:t xml:space="preserve"> 19:44A-20.13 - </w:t>
        </w:r>
        <w:r w:rsidR="00677A26" w:rsidRPr="00807A0C">
          <w:rPr>
            <w:rStyle w:val="Hyperlink"/>
            <w:noProof/>
          </w:rPr>
          <w:t>N.J.S.A.</w:t>
        </w:r>
        <w:r w:rsidR="00677A26" w:rsidRPr="00807A0C">
          <w:rPr>
            <w:rStyle w:val="Hyperlink"/>
            <w:rFonts w:eastAsia="MS Mincho"/>
            <w:noProof/>
          </w:rPr>
          <w:t xml:space="preserve"> 19:44A-20.25 (FORMERLY EXECUTIVE ORDER NO. 134), EXECUTIVE ORDER NO. 117 (2008) AND N.J.A.C. 17:12-5 </w:t>
        </w:r>
        <w:r w:rsidR="00677A26" w:rsidRPr="00807A0C">
          <w:rPr>
            <w:rStyle w:val="Hyperlink"/>
            <w:rFonts w:eastAsia="MS Mincho"/>
            <w:i/>
            <w:noProof/>
          </w:rPr>
          <w:t>ET SEQ</w:t>
        </w:r>
        <w:r w:rsidR="00677A26" w:rsidRPr="00807A0C">
          <w:rPr>
            <w:rStyle w:val="Hyperlink"/>
            <w:rFonts w:eastAsia="MS Mincho"/>
            <w:noProof/>
          </w:rPr>
          <w:t>.</w:t>
        </w:r>
        <w:r w:rsidR="00677A26">
          <w:rPr>
            <w:noProof/>
            <w:webHidden/>
          </w:rPr>
          <w:tab/>
        </w:r>
        <w:r w:rsidR="00677A26">
          <w:rPr>
            <w:noProof/>
            <w:webHidden/>
          </w:rPr>
          <w:fldChar w:fldCharType="begin"/>
        </w:r>
        <w:r w:rsidR="00677A26">
          <w:rPr>
            <w:noProof/>
            <w:webHidden/>
          </w:rPr>
          <w:instrText xml:space="preserve"> PAGEREF _Toc63248497 \h </w:instrText>
        </w:r>
        <w:r w:rsidR="00677A26">
          <w:rPr>
            <w:noProof/>
            <w:webHidden/>
          </w:rPr>
        </w:r>
        <w:r w:rsidR="00677A26">
          <w:rPr>
            <w:noProof/>
            <w:webHidden/>
          </w:rPr>
          <w:fldChar w:fldCharType="separate"/>
        </w:r>
        <w:r w:rsidR="00677A26">
          <w:rPr>
            <w:noProof/>
            <w:webHidden/>
          </w:rPr>
          <w:t>45</w:t>
        </w:r>
        <w:r w:rsidR="00677A26">
          <w:rPr>
            <w:noProof/>
            <w:webHidden/>
          </w:rPr>
          <w:fldChar w:fldCharType="end"/>
        </w:r>
      </w:hyperlink>
    </w:p>
    <w:p w14:paraId="11133EEB" w14:textId="77777777" w:rsidR="00677A26" w:rsidRDefault="00852360">
      <w:pPr>
        <w:pStyle w:val="TOC3"/>
        <w:rPr>
          <w:rFonts w:asciiTheme="minorHAnsi" w:eastAsiaTheme="minorEastAsia" w:hAnsiTheme="minorHAnsi" w:cstheme="minorBidi"/>
          <w:iCs w:val="0"/>
          <w:caps w:val="0"/>
          <w:noProof/>
          <w:sz w:val="22"/>
          <w:szCs w:val="22"/>
        </w:rPr>
      </w:pPr>
      <w:hyperlink w:anchor="_Toc63248498" w:history="1">
        <w:r w:rsidR="00677A26" w:rsidRPr="00807A0C">
          <w:rPr>
            <w:rStyle w:val="Hyperlink"/>
            <w:noProof/>
            <w14:scene3d>
              <w14:camera w14:prst="orthographicFront"/>
              <w14:lightRig w14:rig="threePt" w14:dir="t">
                <w14:rot w14:lat="0" w14:lon="0" w14:rev="0"/>
              </w14:lightRig>
            </w14:scene3d>
          </w:rPr>
          <w:t>7.1.2</w:t>
        </w:r>
        <w:r w:rsidR="00677A26">
          <w:rPr>
            <w:rFonts w:asciiTheme="minorHAnsi" w:eastAsiaTheme="minorEastAsia" w:hAnsiTheme="minorHAnsi" w:cstheme="minorBidi"/>
            <w:iCs w:val="0"/>
            <w:caps w:val="0"/>
            <w:noProof/>
            <w:sz w:val="22"/>
            <w:szCs w:val="22"/>
          </w:rPr>
          <w:tab/>
        </w:r>
        <w:r w:rsidR="00677A26" w:rsidRPr="00807A0C">
          <w:rPr>
            <w:rStyle w:val="Hyperlink"/>
            <w:noProof/>
          </w:rPr>
          <w:t>SOURCE DISCLOSURE REQUIREMENTS</w:t>
        </w:r>
        <w:r w:rsidR="00677A26">
          <w:rPr>
            <w:noProof/>
            <w:webHidden/>
          </w:rPr>
          <w:tab/>
        </w:r>
        <w:r w:rsidR="00677A26">
          <w:rPr>
            <w:noProof/>
            <w:webHidden/>
          </w:rPr>
          <w:fldChar w:fldCharType="begin"/>
        </w:r>
        <w:r w:rsidR="00677A26">
          <w:rPr>
            <w:noProof/>
            <w:webHidden/>
          </w:rPr>
          <w:instrText xml:space="preserve"> PAGEREF _Toc63248498 \h </w:instrText>
        </w:r>
        <w:r w:rsidR="00677A26">
          <w:rPr>
            <w:noProof/>
            <w:webHidden/>
          </w:rPr>
        </w:r>
        <w:r w:rsidR="00677A26">
          <w:rPr>
            <w:noProof/>
            <w:webHidden/>
          </w:rPr>
          <w:fldChar w:fldCharType="separate"/>
        </w:r>
        <w:r w:rsidR="00677A26">
          <w:rPr>
            <w:noProof/>
            <w:webHidden/>
          </w:rPr>
          <w:t>46</w:t>
        </w:r>
        <w:r w:rsidR="00677A26">
          <w:rPr>
            <w:noProof/>
            <w:webHidden/>
          </w:rPr>
          <w:fldChar w:fldCharType="end"/>
        </w:r>
      </w:hyperlink>
    </w:p>
    <w:p w14:paraId="2A618561" w14:textId="77777777" w:rsidR="00677A26" w:rsidRDefault="00852360">
      <w:pPr>
        <w:pStyle w:val="TOC3"/>
        <w:rPr>
          <w:rFonts w:asciiTheme="minorHAnsi" w:eastAsiaTheme="minorEastAsia" w:hAnsiTheme="minorHAnsi" w:cstheme="minorBidi"/>
          <w:iCs w:val="0"/>
          <w:caps w:val="0"/>
          <w:noProof/>
          <w:sz w:val="22"/>
          <w:szCs w:val="22"/>
        </w:rPr>
      </w:pPr>
      <w:hyperlink w:anchor="_Toc63248499" w:history="1">
        <w:r w:rsidR="00677A26" w:rsidRPr="00807A0C">
          <w:rPr>
            <w:rStyle w:val="Hyperlink"/>
            <w:noProof/>
            <w14:scene3d>
              <w14:camera w14:prst="orthographicFront"/>
              <w14:lightRig w14:rig="threePt" w14:dir="t">
                <w14:rot w14:lat="0" w14:lon="0" w14:rev="0"/>
              </w14:lightRig>
            </w14:scene3d>
          </w:rPr>
          <w:t>7.1.3</w:t>
        </w:r>
        <w:r w:rsidR="00677A26">
          <w:rPr>
            <w:rFonts w:asciiTheme="minorHAnsi" w:eastAsiaTheme="minorEastAsia" w:hAnsiTheme="minorHAnsi" w:cstheme="minorBidi"/>
            <w:iCs w:val="0"/>
            <w:caps w:val="0"/>
            <w:noProof/>
            <w:sz w:val="22"/>
            <w:szCs w:val="22"/>
          </w:rPr>
          <w:tab/>
        </w:r>
        <w:r w:rsidR="00677A26" w:rsidRPr="00807A0C">
          <w:rPr>
            <w:rStyle w:val="Hyperlink"/>
            <w:noProof/>
          </w:rPr>
          <w:t>AFFIRMATIVE ACTION</w:t>
        </w:r>
        <w:r w:rsidR="00677A26">
          <w:rPr>
            <w:noProof/>
            <w:webHidden/>
          </w:rPr>
          <w:tab/>
        </w:r>
        <w:r w:rsidR="00677A26">
          <w:rPr>
            <w:noProof/>
            <w:webHidden/>
          </w:rPr>
          <w:fldChar w:fldCharType="begin"/>
        </w:r>
        <w:r w:rsidR="00677A26">
          <w:rPr>
            <w:noProof/>
            <w:webHidden/>
          </w:rPr>
          <w:instrText xml:space="preserve"> PAGEREF _Toc63248499 \h </w:instrText>
        </w:r>
        <w:r w:rsidR="00677A26">
          <w:rPr>
            <w:noProof/>
            <w:webHidden/>
          </w:rPr>
        </w:r>
        <w:r w:rsidR="00677A26">
          <w:rPr>
            <w:noProof/>
            <w:webHidden/>
          </w:rPr>
          <w:fldChar w:fldCharType="separate"/>
        </w:r>
        <w:r w:rsidR="00677A26">
          <w:rPr>
            <w:noProof/>
            <w:webHidden/>
          </w:rPr>
          <w:t>46</w:t>
        </w:r>
        <w:r w:rsidR="00677A26">
          <w:rPr>
            <w:noProof/>
            <w:webHidden/>
          </w:rPr>
          <w:fldChar w:fldCharType="end"/>
        </w:r>
      </w:hyperlink>
    </w:p>
    <w:p w14:paraId="7A46A311" w14:textId="77777777" w:rsidR="00677A26" w:rsidRDefault="00852360">
      <w:pPr>
        <w:pStyle w:val="TOC3"/>
        <w:rPr>
          <w:rFonts w:asciiTheme="minorHAnsi" w:eastAsiaTheme="minorEastAsia" w:hAnsiTheme="minorHAnsi" w:cstheme="minorBidi"/>
          <w:iCs w:val="0"/>
          <w:caps w:val="0"/>
          <w:noProof/>
          <w:sz w:val="22"/>
          <w:szCs w:val="22"/>
        </w:rPr>
      </w:pPr>
      <w:hyperlink w:anchor="_Toc63248500" w:history="1">
        <w:r w:rsidR="00677A26" w:rsidRPr="00807A0C">
          <w:rPr>
            <w:rStyle w:val="Hyperlink"/>
            <w:noProof/>
            <w14:scene3d>
              <w14:camera w14:prst="orthographicFront"/>
              <w14:lightRig w14:rig="threePt" w14:dir="t">
                <w14:rot w14:lat="0" w14:lon="0" w14:rev="0"/>
              </w14:lightRig>
            </w14:scene3d>
          </w:rPr>
          <w:t>7.1.4</w:t>
        </w:r>
        <w:r w:rsidR="00677A26">
          <w:rPr>
            <w:rFonts w:asciiTheme="minorHAnsi" w:eastAsiaTheme="minorEastAsia" w:hAnsiTheme="minorHAnsi" w:cstheme="minorBidi"/>
            <w:iCs w:val="0"/>
            <w:caps w:val="0"/>
            <w:noProof/>
            <w:sz w:val="22"/>
            <w:szCs w:val="22"/>
          </w:rPr>
          <w:tab/>
        </w:r>
        <w:r w:rsidR="00677A26" w:rsidRPr="00807A0C">
          <w:rPr>
            <w:rStyle w:val="Hyperlink"/>
            <w:noProof/>
          </w:rPr>
          <w:t>BUSINESS REGISTRATION</w:t>
        </w:r>
        <w:r w:rsidR="00677A26">
          <w:rPr>
            <w:noProof/>
            <w:webHidden/>
          </w:rPr>
          <w:tab/>
        </w:r>
        <w:r w:rsidR="00677A26">
          <w:rPr>
            <w:noProof/>
            <w:webHidden/>
          </w:rPr>
          <w:fldChar w:fldCharType="begin"/>
        </w:r>
        <w:r w:rsidR="00677A26">
          <w:rPr>
            <w:noProof/>
            <w:webHidden/>
          </w:rPr>
          <w:instrText xml:space="preserve"> PAGEREF _Toc63248500 \h </w:instrText>
        </w:r>
        <w:r w:rsidR="00677A26">
          <w:rPr>
            <w:noProof/>
            <w:webHidden/>
          </w:rPr>
        </w:r>
        <w:r w:rsidR="00677A26">
          <w:rPr>
            <w:noProof/>
            <w:webHidden/>
          </w:rPr>
          <w:fldChar w:fldCharType="separate"/>
        </w:r>
        <w:r w:rsidR="00677A26">
          <w:rPr>
            <w:noProof/>
            <w:webHidden/>
          </w:rPr>
          <w:t>46</w:t>
        </w:r>
        <w:r w:rsidR="00677A26">
          <w:rPr>
            <w:noProof/>
            <w:webHidden/>
          </w:rPr>
          <w:fldChar w:fldCharType="end"/>
        </w:r>
      </w:hyperlink>
    </w:p>
    <w:p w14:paraId="02EAB24C"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01" w:history="1">
        <w:r w:rsidR="00677A26" w:rsidRPr="00807A0C">
          <w:rPr>
            <w:rStyle w:val="Hyperlink"/>
            <w:rFonts w:eastAsia="MS Mincho"/>
            <w:noProof/>
            <w14:scene3d>
              <w14:camera w14:prst="orthographicFront"/>
              <w14:lightRig w14:rig="threePt" w14:dir="t">
                <w14:rot w14:lat="0" w14:lon="0" w14:rev="0"/>
              </w14:lightRig>
            </w14:scene3d>
          </w:rPr>
          <w:t>7.2</w:t>
        </w:r>
        <w:r w:rsidR="00677A26">
          <w:rPr>
            <w:rFonts w:asciiTheme="minorHAnsi" w:eastAsiaTheme="minorEastAsia" w:hAnsiTheme="minorHAnsi" w:cstheme="minorBidi"/>
            <w:caps w:val="0"/>
            <w:noProof/>
            <w:sz w:val="22"/>
            <w:szCs w:val="22"/>
          </w:rPr>
          <w:tab/>
        </w:r>
        <w:r w:rsidR="00677A26" w:rsidRPr="00807A0C">
          <w:rPr>
            <w:rStyle w:val="Hyperlink"/>
            <w:rFonts w:eastAsia="MS Mincho"/>
            <w:noProof/>
          </w:rPr>
          <w:t>FINAL BLANKET P.O. AWARD</w:t>
        </w:r>
        <w:r w:rsidR="00677A26">
          <w:rPr>
            <w:noProof/>
            <w:webHidden/>
          </w:rPr>
          <w:tab/>
        </w:r>
        <w:r w:rsidR="00677A26">
          <w:rPr>
            <w:noProof/>
            <w:webHidden/>
          </w:rPr>
          <w:fldChar w:fldCharType="begin"/>
        </w:r>
        <w:r w:rsidR="00677A26">
          <w:rPr>
            <w:noProof/>
            <w:webHidden/>
          </w:rPr>
          <w:instrText xml:space="preserve"> PAGEREF _Toc63248501 \h </w:instrText>
        </w:r>
        <w:r w:rsidR="00677A26">
          <w:rPr>
            <w:noProof/>
            <w:webHidden/>
          </w:rPr>
        </w:r>
        <w:r w:rsidR="00677A26">
          <w:rPr>
            <w:noProof/>
            <w:webHidden/>
          </w:rPr>
          <w:fldChar w:fldCharType="separate"/>
        </w:r>
        <w:r w:rsidR="00677A26">
          <w:rPr>
            <w:noProof/>
            <w:webHidden/>
          </w:rPr>
          <w:t>47</w:t>
        </w:r>
        <w:r w:rsidR="00677A26">
          <w:rPr>
            <w:noProof/>
            <w:webHidden/>
          </w:rPr>
          <w:fldChar w:fldCharType="end"/>
        </w:r>
      </w:hyperlink>
    </w:p>
    <w:p w14:paraId="00C6CF7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02" w:history="1">
        <w:r w:rsidR="00677A26" w:rsidRPr="00807A0C">
          <w:rPr>
            <w:rStyle w:val="Hyperlink"/>
            <w:noProof/>
            <w14:scene3d>
              <w14:camera w14:prst="orthographicFront"/>
              <w14:lightRig w14:rig="threePt" w14:dir="t">
                <w14:rot w14:lat="0" w14:lon="0" w14:rev="0"/>
              </w14:lightRig>
            </w14:scene3d>
          </w:rPr>
          <w:t>7.3</w:t>
        </w:r>
        <w:r w:rsidR="00677A26">
          <w:rPr>
            <w:rFonts w:asciiTheme="minorHAnsi" w:eastAsiaTheme="minorEastAsia" w:hAnsiTheme="minorHAnsi" w:cstheme="minorBidi"/>
            <w:caps w:val="0"/>
            <w:noProof/>
            <w:sz w:val="22"/>
            <w:szCs w:val="22"/>
          </w:rPr>
          <w:tab/>
        </w:r>
        <w:r w:rsidR="00677A26" w:rsidRPr="00807A0C">
          <w:rPr>
            <w:rStyle w:val="Hyperlink"/>
            <w:noProof/>
          </w:rPr>
          <w:t>INSURANCE CERTIFICATES</w:t>
        </w:r>
        <w:r w:rsidR="00677A26">
          <w:rPr>
            <w:noProof/>
            <w:webHidden/>
          </w:rPr>
          <w:tab/>
        </w:r>
        <w:r w:rsidR="00677A26">
          <w:rPr>
            <w:noProof/>
            <w:webHidden/>
          </w:rPr>
          <w:fldChar w:fldCharType="begin"/>
        </w:r>
        <w:r w:rsidR="00677A26">
          <w:rPr>
            <w:noProof/>
            <w:webHidden/>
          </w:rPr>
          <w:instrText xml:space="preserve"> PAGEREF _Toc63248502 \h </w:instrText>
        </w:r>
        <w:r w:rsidR="00677A26">
          <w:rPr>
            <w:noProof/>
            <w:webHidden/>
          </w:rPr>
        </w:r>
        <w:r w:rsidR="00677A26">
          <w:rPr>
            <w:noProof/>
            <w:webHidden/>
          </w:rPr>
          <w:fldChar w:fldCharType="separate"/>
        </w:r>
        <w:r w:rsidR="00677A26">
          <w:rPr>
            <w:noProof/>
            <w:webHidden/>
          </w:rPr>
          <w:t>47</w:t>
        </w:r>
        <w:r w:rsidR="00677A26">
          <w:rPr>
            <w:noProof/>
            <w:webHidden/>
          </w:rPr>
          <w:fldChar w:fldCharType="end"/>
        </w:r>
      </w:hyperlink>
    </w:p>
    <w:p w14:paraId="661221D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03" w:history="1">
        <w:r w:rsidR="00677A26" w:rsidRPr="00807A0C">
          <w:rPr>
            <w:rStyle w:val="Hyperlink"/>
            <w:noProof/>
            <w14:scene3d>
              <w14:camera w14:prst="orthographicFront"/>
              <w14:lightRig w14:rig="threePt" w14:dir="t">
                <w14:rot w14:lat="0" w14:lon="0" w14:rev="0"/>
              </w14:lightRig>
            </w14:scene3d>
          </w:rPr>
          <w:t>7.4</w:t>
        </w:r>
        <w:r w:rsidR="00677A26">
          <w:rPr>
            <w:rFonts w:asciiTheme="minorHAnsi" w:eastAsiaTheme="minorEastAsia" w:hAnsiTheme="minorHAnsi" w:cstheme="minorBidi"/>
            <w:caps w:val="0"/>
            <w:noProof/>
            <w:sz w:val="22"/>
            <w:szCs w:val="22"/>
          </w:rPr>
          <w:tab/>
        </w:r>
        <w:r w:rsidR="00677A26" w:rsidRPr="00807A0C">
          <w:rPr>
            <w:rStyle w:val="Hyperlink"/>
            <w:noProof/>
          </w:rPr>
          <w:t>PERFORMANCE SECURITY</w:t>
        </w:r>
        <w:r w:rsidR="00677A26">
          <w:rPr>
            <w:noProof/>
            <w:webHidden/>
          </w:rPr>
          <w:tab/>
        </w:r>
        <w:r w:rsidR="00677A26">
          <w:rPr>
            <w:noProof/>
            <w:webHidden/>
          </w:rPr>
          <w:fldChar w:fldCharType="begin"/>
        </w:r>
        <w:r w:rsidR="00677A26">
          <w:rPr>
            <w:noProof/>
            <w:webHidden/>
          </w:rPr>
          <w:instrText xml:space="preserve"> PAGEREF _Toc63248503 \h </w:instrText>
        </w:r>
        <w:r w:rsidR="00677A26">
          <w:rPr>
            <w:noProof/>
            <w:webHidden/>
          </w:rPr>
        </w:r>
        <w:r w:rsidR="00677A26">
          <w:rPr>
            <w:noProof/>
            <w:webHidden/>
          </w:rPr>
          <w:fldChar w:fldCharType="separate"/>
        </w:r>
        <w:r w:rsidR="00677A26">
          <w:rPr>
            <w:noProof/>
            <w:webHidden/>
          </w:rPr>
          <w:t>47</w:t>
        </w:r>
        <w:r w:rsidR="00677A26">
          <w:rPr>
            <w:noProof/>
            <w:webHidden/>
          </w:rPr>
          <w:fldChar w:fldCharType="end"/>
        </w:r>
      </w:hyperlink>
    </w:p>
    <w:p w14:paraId="60A8E726"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504" w:history="1">
        <w:r w:rsidR="00677A26" w:rsidRPr="00807A0C">
          <w:rPr>
            <w:rStyle w:val="Hyperlink"/>
            <w:noProof/>
            <w14:scene3d>
              <w14:camera w14:prst="orthographicFront"/>
              <w14:lightRig w14:rig="threePt" w14:dir="t">
                <w14:rot w14:lat="0" w14:lon="0" w14:rev="0"/>
              </w14:lightRig>
            </w14:scene3d>
          </w:rPr>
          <w:t>8.0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BLANKET P.O. ADMINISTRATION</w:t>
        </w:r>
        <w:r w:rsidR="00677A26">
          <w:rPr>
            <w:noProof/>
            <w:webHidden/>
          </w:rPr>
          <w:tab/>
        </w:r>
        <w:r w:rsidR="00677A26">
          <w:rPr>
            <w:noProof/>
            <w:webHidden/>
          </w:rPr>
          <w:fldChar w:fldCharType="begin"/>
        </w:r>
        <w:r w:rsidR="00677A26">
          <w:rPr>
            <w:noProof/>
            <w:webHidden/>
          </w:rPr>
          <w:instrText xml:space="preserve"> PAGEREF _Toc63248504 \h </w:instrText>
        </w:r>
        <w:r w:rsidR="00677A26">
          <w:rPr>
            <w:noProof/>
            <w:webHidden/>
          </w:rPr>
        </w:r>
        <w:r w:rsidR="00677A26">
          <w:rPr>
            <w:noProof/>
            <w:webHidden/>
          </w:rPr>
          <w:fldChar w:fldCharType="separate"/>
        </w:r>
        <w:r w:rsidR="00677A26">
          <w:rPr>
            <w:noProof/>
            <w:webHidden/>
          </w:rPr>
          <w:t>48</w:t>
        </w:r>
        <w:r w:rsidR="00677A26">
          <w:rPr>
            <w:noProof/>
            <w:webHidden/>
          </w:rPr>
          <w:fldChar w:fldCharType="end"/>
        </w:r>
      </w:hyperlink>
    </w:p>
    <w:p w14:paraId="4AB896C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05" w:history="1">
        <w:r w:rsidR="00677A26" w:rsidRPr="00807A0C">
          <w:rPr>
            <w:rStyle w:val="Hyperlink"/>
            <w:noProof/>
            <w14:scene3d>
              <w14:camera w14:prst="orthographicFront"/>
              <w14:lightRig w14:rig="threePt" w14:dir="t">
                <w14:rot w14:lat="0" w14:lon="0" w14:rev="0"/>
              </w14:lightRig>
            </w14:scene3d>
          </w:rPr>
          <w:t>8.1</w:t>
        </w:r>
        <w:r w:rsidR="00677A26">
          <w:rPr>
            <w:rFonts w:asciiTheme="minorHAnsi" w:eastAsiaTheme="minorEastAsia" w:hAnsiTheme="minorHAnsi" w:cstheme="minorBidi"/>
            <w:caps w:val="0"/>
            <w:noProof/>
            <w:sz w:val="22"/>
            <w:szCs w:val="22"/>
          </w:rPr>
          <w:tab/>
        </w:r>
        <w:r w:rsidR="00677A26" w:rsidRPr="00807A0C">
          <w:rPr>
            <w:rStyle w:val="Hyperlink"/>
            <w:noProof/>
          </w:rPr>
          <w:t>STATE CONTRACT MANAGER</w:t>
        </w:r>
        <w:r w:rsidR="00677A26">
          <w:rPr>
            <w:noProof/>
            <w:webHidden/>
          </w:rPr>
          <w:tab/>
        </w:r>
        <w:r w:rsidR="00677A26">
          <w:rPr>
            <w:noProof/>
            <w:webHidden/>
          </w:rPr>
          <w:fldChar w:fldCharType="begin"/>
        </w:r>
        <w:r w:rsidR="00677A26">
          <w:rPr>
            <w:noProof/>
            <w:webHidden/>
          </w:rPr>
          <w:instrText xml:space="preserve"> PAGEREF _Toc63248505 \h </w:instrText>
        </w:r>
        <w:r w:rsidR="00677A26">
          <w:rPr>
            <w:noProof/>
            <w:webHidden/>
          </w:rPr>
        </w:r>
        <w:r w:rsidR="00677A26">
          <w:rPr>
            <w:noProof/>
            <w:webHidden/>
          </w:rPr>
          <w:fldChar w:fldCharType="separate"/>
        </w:r>
        <w:r w:rsidR="00677A26">
          <w:rPr>
            <w:noProof/>
            <w:webHidden/>
          </w:rPr>
          <w:t>48</w:t>
        </w:r>
        <w:r w:rsidR="00677A26">
          <w:rPr>
            <w:noProof/>
            <w:webHidden/>
          </w:rPr>
          <w:fldChar w:fldCharType="end"/>
        </w:r>
      </w:hyperlink>
    </w:p>
    <w:p w14:paraId="267D9222" w14:textId="77777777" w:rsidR="00677A26" w:rsidRDefault="00852360">
      <w:pPr>
        <w:pStyle w:val="TOC3"/>
        <w:rPr>
          <w:rFonts w:asciiTheme="minorHAnsi" w:eastAsiaTheme="minorEastAsia" w:hAnsiTheme="minorHAnsi" w:cstheme="minorBidi"/>
          <w:iCs w:val="0"/>
          <w:caps w:val="0"/>
          <w:noProof/>
          <w:sz w:val="22"/>
          <w:szCs w:val="22"/>
        </w:rPr>
      </w:pPr>
      <w:hyperlink w:anchor="_Toc63248506" w:history="1">
        <w:r w:rsidR="00677A26" w:rsidRPr="00807A0C">
          <w:rPr>
            <w:rStyle w:val="Hyperlink"/>
            <w:noProof/>
            <w14:scene3d>
              <w14:camera w14:prst="orthographicFront"/>
              <w14:lightRig w14:rig="threePt" w14:dir="t">
                <w14:rot w14:lat="0" w14:lon="0" w14:rev="0"/>
              </w14:lightRig>
            </w14:scene3d>
          </w:rPr>
          <w:t>8.1.1</w:t>
        </w:r>
        <w:r w:rsidR="00677A26">
          <w:rPr>
            <w:rFonts w:asciiTheme="minorHAnsi" w:eastAsiaTheme="minorEastAsia" w:hAnsiTheme="minorHAnsi" w:cstheme="minorBidi"/>
            <w:iCs w:val="0"/>
            <w:caps w:val="0"/>
            <w:noProof/>
            <w:sz w:val="22"/>
            <w:szCs w:val="22"/>
          </w:rPr>
          <w:tab/>
        </w:r>
        <w:r w:rsidR="00677A26" w:rsidRPr="00807A0C">
          <w:rPr>
            <w:rStyle w:val="Hyperlink"/>
            <w:noProof/>
          </w:rPr>
          <w:t>STATE CONTRACT MANAGER RESPONSIBILITIES</w:t>
        </w:r>
        <w:r w:rsidR="00677A26">
          <w:rPr>
            <w:noProof/>
            <w:webHidden/>
          </w:rPr>
          <w:tab/>
        </w:r>
        <w:r w:rsidR="00677A26">
          <w:rPr>
            <w:noProof/>
            <w:webHidden/>
          </w:rPr>
          <w:fldChar w:fldCharType="begin"/>
        </w:r>
        <w:r w:rsidR="00677A26">
          <w:rPr>
            <w:noProof/>
            <w:webHidden/>
          </w:rPr>
          <w:instrText xml:space="preserve"> PAGEREF _Toc63248506 \h </w:instrText>
        </w:r>
        <w:r w:rsidR="00677A26">
          <w:rPr>
            <w:noProof/>
            <w:webHidden/>
          </w:rPr>
        </w:r>
        <w:r w:rsidR="00677A26">
          <w:rPr>
            <w:noProof/>
            <w:webHidden/>
          </w:rPr>
          <w:fldChar w:fldCharType="separate"/>
        </w:r>
        <w:r w:rsidR="00677A26">
          <w:rPr>
            <w:noProof/>
            <w:webHidden/>
          </w:rPr>
          <w:t>48</w:t>
        </w:r>
        <w:r w:rsidR="00677A26">
          <w:rPr>
            <w:noProof/>
            <w:webHidden/>
          </w:rPr>
          <w:fldChar w:fldCharType="end"/>
        </w:r>
      </w:hyperlink>
    </w:p>
    <w:p w14:paraId="3A5BF885" w14:textId="77777777" w:rsidR="00677A26" w:rsidRDefault="00852360">
      <w:pPr>
        <w:pStyle w:val="TOC3"/>
        <w:rPr>
          <w:rFonts w:asciiTheme="minorHAnsi" w:eastAsiaTheme="minorEastAsia" w:hAnsiTheme="minorHAnsi" w:cstheme="minorBidi"/>
          <w:iCs w:val="0"/>
          <w:caps w:val="0"/>
          <w:noProof/>
          <w:sz w:val="22"/>
          <w:szCs w:val="22"/>
        </w:rPr>
      </w:pPr>
      <w:hyperlink w:anchor="_Toc63248507" w:history="1">
        <w:r w:rsidR="00677A26" w:rsidRPr="00807A0C">
          <w:rPr>
            <w:rStyle w:val="Hyperlink"/>
            <w:noProof/>
            <w14:scene3d>
              <w14:camera w14:prst="orthographicFront"/>
              <w14:lightRig w14:rig="threePt" w14:dir="t">
                <w14:rot w14:lat="0" w14:lon="0" w14:rev="0"/>
              </w14:lightRig>
            </w14:scene3d>
          </w:rPr>
          <w:t>8.1.2</w:t>
        </w:r>
        <w:r w:rsidR="00677A26">
          <w:rPr>
            <w:rFonts w:asciiTheme="minorHAnsi" w:eastAsiaTheme="minorEastAsia" w:hAnsiTheme="minorHAnsi" w:cstheme="minorBidi"/>
            <w:iCs w:val="0"/>
            <w:caps w:val="0"/>
            <w:noProof/>
            <w:sz w:val="22"/>
            <w:szCs w:val="22"/>
          </w:rPr>
          <w:tab/>
        </w:r>
        <w:r w:rsidR="00677A26" w:rsidRPr="00807A0C">
          <w:rPr>
            <w:rStyle w:val="Hyperlink"/>
            <w:noProof/>
          </w:rPr>
          <w:t>COORDINATION WITH THE STATE CONTRACT MANAGER</w:t>
        </w:r>
        <w:r w:rsidR="00677A26">
          <w:rPr>
            <w:noProof/>
            <w:webHidden/>
          </w:rPr>
          <w:tab/>
        </w:r>
        <w:r w:rsidR="00677A26">
          <w:rPr>
            <w:noProof/>
            <w:webHidden/>
          </w:rPr>
          <w:fldChar w:fldCharType="begin"/>
        </w:r>
        <w:r w:rsidR="00677A26">
          <w:rPr>
            <w:noProof/>
            <w:webHidden/>
          </w:rPr>
          <w:instrText xml:space="preserve"> PAGEREF _Toc63248507 \h </w:instrText>
        </w:r>
        <w:r w:rsidR="00677A26">
          <w:rPr>
            <w:noProof/>
            <w:webHidden/>
          </w:rPr>
        </w:r>
        <w:r w:rsidR="00677A26">
          <w:rPr>
            <w:noProof/>
            <w:webHidden/>
          </w:rPr>
          <w:fldChar w:fldCharType="separate"/>
        </w:r>
        <w:r w:rsidR="00677A26">
          <w:rPr>
            <w:noProof/>
            <w:webHidden/>
          </w:rPr>
          <w:t>48</w:t>
        </w:r>
        <w:r w:rsidR="00677A26">
          <w:rPr>
            <w:noProof/>
            <w:webHidden/>
          </w:rPr>
          <w:fldChar w:fldCharType="end"/>
        </w:r>
      </w:hyperlink>
    </w:p>
    <w:p w14:paraId="7559DBCF" w14:textId="77777777" w:rsidR="00677A26" w:rsidRDefault="00852360">
      <w:pPr>
        <w:pStyle w:val="TOC1"/>
        <w:rPr>
          <w:rFonts w:asciiTheme="minorHAnsi" w:eastAsiaTheme="minorEastAsia" w:hAnsiTheme="minorHAnsi" w:cstheme="minorBidi"/>
          <w:b w:val="0"/>
          <w:bCs w:val="0"/>
          <w:caps w:val="0"/>
          <w:noProof/>
          <w:sz w:val="22"/>
          <w:szCs w:val="22"/>
        </w:rPr>
      </w:pPr>
      <w:hyperlink w:anchor="_Toc63248508" w:history="1">
        <w:r w:rsidR="00677A26" w:rsidRPr="00807A0C">
          <w:rPr>
            <w:rStyle w:val="Hyperlink"/>
            <w:noProof/>
            <w14:scene3d>
              <w14:camera w14:prst="orthographicFront"/>
              <w14:lightRig w14:rig="threePt" w14:dir="t">
                <w14:rot w14:lat="0" w14:lon="0" w14:rev="0"/>
              </w14:lightRig>
            </w14:scene3d>
          </w:rPr>
          <w:t>9.0</w:t>
        </w:r>
        <w:r w:rsidR="00677A26">
          <w:rPr>
            <w:rFonts w:asciiTheme="minorHAnsi" w:eastAsiaTheme="minorEastAsia" w:hAnsiTheme="minorHAnsi" w:cstheme="minorBidi"/>
            <w:b w:val="0"/>
            <w:bCs w:val="0"/>
            <w:caps w:val="0"/>
            <w:noProof/>
            <w:sz w:val="22"/>
            <w:szCs w:val="22"/>
          </w:rPr>
          <w:tab/>
        </w:r>
        <w:r w:rsidR="00677A26" w:rsidRPr="00807A0C">
          <w:rPr>
            <w:rStyle w:val="Hyperlink"/>
            <w:noProof/>
          </w:rPr>
          <w:t>STATE OF NEW JERSEY STANDARD TERMS AND CONDITIONS</w:t>
        </w:r>
        <w:r w:rsidR="00677A26">
          <w:rPr>
            <w:noProof/>
            <w:webHidden/>
          </w:rPr>
          <w:tab/>
        </w:r>
        <w:r w:rsidR="00677A26">
          <w:rPr>
            <w:noProof/>
            <w:webHidden/>
          </w:rPr>
          <w:fldChar w:fldCharType="begin"/>
        </w:r>
        <w:r w:rsidR="00677A26">
          <w:rPr>
            <w:noProof/>
            <w:webHidden/>
          </w:rPr>
          <w:instrText xml:space="preserve"> PAGEREF _Toc63248508 \h </w:instrText>
        </w:r>
        <w:r w:rsidR="00677A26">
          <w:rPr>
            <w:noProof/>
            <w:webHidden/>
          </w:rPr>
        </w:r>
        <w:r w:rsidR="00677A26">
          <w:rPr>
            <w:noProof/>
            <w:webHidden/>
          </w:rPr>
          <w:fldChar w:fldCharType="separate"/>
        </w:r>
        <w:r w:rsidR="00677A26">
          <w:rPr>
            <w:noProof/>
            <w:webHidden/>
          </w:rPr>
          <w:t>49</w:t>
        </w:r>
        <w:r w:rsidR="00677A26">
          <w:rPr>
            <w:noProof/>
            <w:webHidden/>
          </w:rPr>
          <w:fldChar w:fldCharType="end"/>
        </w:r>
      </w:hyperlink>
    </w:p>
    <w:p w14:paraId="135277B5" w14:textId="77777777" w:rsidR="00677A26" w:rsidRDefault="00852360">
      <w:pPr>
        <w:pStyle w:val="TOC2"/>
        <w:rPr>
          <w:rFonts w:asciiTheme="minorHAnsi" w:eastAsiaTheme="minorEastAsia" w:hAnsiTheme="minorHAnsi" w:cstheme="minorBidi"/>
          <w:caps w:val="0"/>
          <w:noProof/>
          <w:sz w:val="22"/>
          <w:szCs w:val="22"/>
        </w:rPr>
      </w:pPr>
      <w:hyperlink w:anchor="_Toc63248509" w:history="1">
        <w:r w:rsidR="00677A26" w:rsidRPr="00807A0C">
          <w:rPr>
            <w:rStyle w:val="Hyperlink"/>
            <w:noProof/>
          </w:rPr>
          <w:t>1. STANDARD TERMS AND CONDITIONS APPLICABLE TO THE CONTRACT</w:t>
        </w:r>
        <w:r w:rsidR="00677A26">
          <w:rPr>
            <w:noProof/>
            <w:webHidden/>
          </w:rPr>
          <w:tab/>
        </w:r>
        <w:r w:rsidR="00677A26">
          <w:rPr>
            <w:noProof/>
            <w:webHidden/>
          </w:rPr>
          <w:fldChar w:fldCharType="begin"/>
        </w:r>
        <w:r w:rsidR="00677A26">
          <w:rPr>
            <w:noProof/>
            <w:webHidden/>
          </w:rPr>
          <w:instrText xml:space="preserve"> PAGEREF _Toc63248509 \h </w:instrText>
        </w:r>
        <w:r w:rsidR="00677A26">
          <w:rPr>
            <w:noProof/>
            <w:webHidden/>
          </w:rPr>
        </w:r>
        <w:r w:rsidR="00677A26">
          <w:rPr>
            <w:noProof/>
            <w:webHidden/>
          </w:rPr>
          <w:fldChar w:fldCharType="separate"/>
        </w:r>
        <w:r w:rsidR="00677A26">
          <w:rPr>
            <w:noProof/>
            <w:webHidden/>
          </w:rPr>
          <w:t>49</w:t>
        </w:r>
        <w:r w:rsidR="00677A26">
          <w:rPr>
            <w:noProof/>
            <w:webHidden/>
          </w:rPr>
          <w:fldChar w:fldCharType="end"/>
        </w:r>
      </w:hyperlink>
    </w:p>
    <w:p w14:paraId="5DC7169F" w14:textId="77777777" w:rsidR="00677A26" w:rsidRDefault="00852360">
      <w:pPr>
        <w:pStyle w:val="TOC2"/>
        <w:rPr>
          <w:rFonts w:asciiTheme="minorHAnsi" w:eastAsiaTheme="minorEastAsia" w:hAnsiTheme="minorHAnsi" w:cstheme="minorBidi"/>
          <w:caps w:val="0"/>
          <w:noProof/>
          <w:sz w:val="22"/>
          <w:szCs w:val="22"/>
        </w:rPr>
      </w:pPr>
      <w:hyperlink w:anchor="_Toc63248510" w:history="1">
        <w:r w:rsidR="00677A26" w:rsidRPr="00807A0C">
          <w:rPr>
            <w:rStyle w:val="Hyperlink"/>
            <w:noProof/>
          </w:rPr>
          <w:t>1.1 CONTRACT TERMS CROSSWALK</w:t>
        </w:r>
        <w:r w:rsidR="00677A26">
          <w:rPr>
            <w:noProof/>
            <w:webHidden/>
          </w:rPr>
          <w:tab/>
        </w:r>
        <w:r w:rsidR="00677A26">
          <w:rPr>
            <w:noProof/>
            <w:webHidden/>
          </w:rPr>
          <w:fldChar w:fldCharType="begin"/>
        </w:r>
        <w:r w:rsidR="00677A26">
          <w:rPr>
            <w:noProof/>
            <w:webHidden/>
          </w:rPr>
          <w:instrText xml:space="preserve"> PAGEREF _Toc63248510 \h </w:instrText>
        </w:r>
        <w:r w:rsidR="00677A26">
          <w:rPr>
            <w:noProof/>
            <w:webHidden/>
          </w:rPr>
        </w:r>
        <w:r w:rsidR="00677A26">
          <w:rPr>
            <w:noProof/>
            <w:webHidden/>
          </w:rPr>
          <w:fldChar w:fldCharType="separate"/>
        </w:r>
        <w:r w:rsidR="00677A26">
          <w:rPr>
            <w:noProof/>
            <w:webHidden/>
          </w:rPr>
          <w:t>49</w:t>
        </w:r>
        <w:r w:rsidR="00677A26">
          <w:rPr>
            <w:noProof/>
            <w:webHidden/>
          </w:rPr>
          <w:fldChar w:fldCharType="end"/>
        </w:r>
      </w:hyperlink>
    </w:p>
    <w:p w14:paraId="39BBB09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1" w:history="1">
        <w:r w:rsidR="00677A26" w:rsidRPr="00807A0C">
          <w:rPr>
            <w:rStyle w:val="Hyperlink"/>
            <w:noProof/>
          </w:rPr>
          <w:t>2.</w:t>
        </w:r>
        <w:r w:rsidR="00677A26">
          <w:rPr>
            <w:rFonts w:asciiTheme="minorHAnsi" w:eastAsiaTheme="minorEastAsia" w:hAnsiTheme="minorHAnsi" w:cstheme="minorBidi"/>
            <w:caps w:val="0"/>
            <w:noProof/>
            <w:sz w:val="22"/>
            <w:szCs w:val="22"/>
          </w:rPr>
          <w:tab/>
        </w:r>
        <w:r w:rsidR="00677A26" w:rsidRPr="00807A0C">
          <w:rPr>
            <w:rStyle w:val="Hyperlink"/>
            <w:noProof/>
          </w:rPr>
          <w:t>STATE LAW REQUIRING MANDATORY COMPLIANCE BY ALL CONTRACTORS</w:t>
        </w:r>
        <w:r w:rsidR="00677A26">
          <w:rPr>
            <w:noProof/>
            <w:webHidden/>
          </w:rPr>
          <w:tab/>
        </w:r>
        <w:r w:rsidR="00677A26">
          <w:rPr>
            <w:noProof/>
            <w:webHidden/>
          </w:rPr>
          <w:fldChar w:fldCharType="begin"/>
        </w:r>
        <w:r w:rsidR="00677A26">
          <w:rPr>
            <w:noProof/>
            <w:webHidden/>
          </w:rPr>
          <w:instrText xml:space="preserve"> PAGEREF _Toc63248511 \h </w:instrText>
        </w:r>
        <w:r w:rsidR="00677A26">
          <w:rPr>
            <w:noProof/>
            <w:webHidden/>
          </w:rPr>
        </w:r>
        <w:r w:rsidR="00677A26">
          <w:rPr>
            <w:noProof/>
            <w:webHidden/>
          </w:rPr>
          <w:fldChar w:fldCharType="separate"/>
        </w:r>
        <w:r w:rsidR="00677A26">
          <w:rPr>
            <w:noProof/>
            <w:webHidden/>
          </w:rPr>
          <w:t>49</w:t>
        </w:r>
        <w:r w:rsidR="00677A26">
          <w:rPr>
            <w:noProof/>
            <w:webHidden/>
          </w:rPr>
          <w:fldChar w:fldCharType="end"/>
        </w:r>
      </w:hyperlink>
    </w:p>
    <w:p w14:paraId="70739BF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2" w:history="1">
        <w:r w:rsidR="00677A26" w:rsidRPr="00807A0C">
          <w:rPr>
            <w:rStyle w:val="Hyperlink"/>
            <w:rFonts w:cs="Arial"/>
            <w:noProof/>
          </w:rPr>
          <w:t>2.1</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BUSINESS REGISTRATION</w:t>
        </w:r>
        <w:r w:rsidR="00677A26">
          <w:rPr>
            <w:noProof/>
            <w:webHidden/>
          </w:rPr>
          <w:tab/>
        </w:r>
        <w:r w:rsidR="00677A26">
          <w:rPr>
            <w:noProof/>
            <w:webHidden/>
          </w:rPr>
          <w:fldChar w:fldCharType="begin"/>
        </w:r>
        <w:r w:rsidR="00677A26">
          <w:rPr>
            <w:noProof/>
            <w:webHidden/>
          </w:rPr>
          <w:instrText xml:space="preserve"> PAGEREF _Toc63248512 \h </w:instrText>
        </w:r>
        <w:r w:rsidR="00677A26">
          <w:rPr>
            <w:noProof/>
            <w:webHidden/>
          </w:rPr>
        </w:r>
        <w:r w:rsidR="00677A26">
          <w:rPr>
            <w:noProof/>
            <w:webHidden/>
          </w:rPr>
          <w:fldChar w:fldCharType="separate"/>
        </w:r>
        <w:r w:rsidR="00677A26">
          <w:rPr>
            <w:noProof/>
            <w:webHidden/>
          </w:rPr>
          <w:t>49</w:t>
        </w:r>
        <w:r w:rsidR="00677A26">
          <w:rPr>
            <w:noProof/>
            <w:webHidden/>
          </w:rPr>
          <w:fldChar w:fldCharType="end"/>
        </w:r>
      </w:hyperlink>
    </w:p>
    <w:p w14:paraId="1E32B17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3" w:history="1">
        <w:r w:rsidR="00677A26" w:rsidRPr="00807A0C">
          <w:rPr>
            <w:rStyle w:val="Hyperlink"/>
            <w:rFonts w:cs="Arial"/>
            <w:noProof/>
          </w:rPr>
          <w:t>2.2</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ANTI-DISCRIMINATION</w:t>
        </w:r>
        <w:r w:rsidR="00677A26">
          <w:rPr>
            <w:noProof/>
            <w:webHidden/>
          </w:rPr>
          <w:tab/>
        </w:r>
        <w:r w:rsidR="00677A26">
          <w:rPr>
            <w:noProof/>
            <w:webHidden/>
          </w:rPr>
          <w:fldChar w:fldCharType="begin"/>
        </w:r>
        <w:r w:rsidR="00677A26">
          <w:rPr>
            <w:noProof/>
            <w:webHidden/>
          </w:rPr>
          <w:instrText xml:space="preserve"> PAGEREF _Toc63248513 \h </w:instrText>
        </w:r>
        <w:r w:rsidR="00677A26">
          <w:rPr>
            <w:noProof/>
            <w:webHidden/>
          </w:rPr>
        </w:r>
        <w:r w:rsidR="00677A26">
          <w:rPr>
            <w:noProof/>
            <w:webHidden/>
          </w:rPr>
          <w:fldChar w:fldCharType="separate"/>
        </w:r>
        <w:r w:rsidR="00677A26">
          <w:rPr>
            <w:noProof/>
            <w:webHidden/>
          </w:rPr>
          <w:t>50</w:t>
        </w:r>
        <w:r w:rsidR="00677A26">
          <w:rPr>
            <w:noProof/>
            <w:webHidden/>
          </w:rPr>
          <w:fldChar w:fldCharType="end"/>
        </w:r>
      </w:hyperlink>
    </w:p>
    <w:p w14:paraId="19CEE332" w14:textId="77777777" w:rsidR="00677A26" w:rsidRDefault="00852360">
      <w:pPr>
        <w:pStyle w:val="TOC3"/>
        <w:rPr>
          <w:rFonts w:asciiTheme="minorHAnsi" w:eastAsiaTheme="minorEastAsia" w:hAnsiTheme="minorHAnsi" w:cstheme="minorBidi"/>
          <w:iCs w:val="0"/>
          <w:caps w:val="0"/>
          <w:noProof/>
          <w:sz w:val="22"/>
          <w:szCs w:val="22"/>
        </w:rPr>
      </w:pPr>
      <w:hyperlink w:anchor="_Toc63248514" w:history="1">
        <w:r w:rsidR="00677A26" w:rsidRPr="00807A0C">
          <w:rPr>
            <w:rStyle w:val="Hyperlink"/>
            <w:noProof/>
          </w:rPr>
          <w:t>2.3</w:t>
        </w:r>
        <w:r w:rsidR="00677A26">
          <w:rPr>
            <w:rFonts w:asciiTheme="minorHAnsi" w:eastAsiaTheme="minorEastAsia" w:hAnsiTheme="minorHAnsi" w:cstheme="minorBidi"/>
            <w:iCs w:val="0"/>
            <w:caps w:val="0"/>
            <w:noProof/>
            <w:sz w:val="22"/>
            <w:szCs w:val="22"/>
          </w:rPr>
          <w:tab/>
        </w:r>
        <w:r w:rsidR="00677A26" w:rsidRPr="00807A0C">
          <w:rPr>
            <w:rStyle w:val="Hyperlink"/>
            <w:noProof/>
          </w:rPr>
          <w:t>PREVAILING WAGE ACT</w:t>
        </w:r>
        <w:r w:rsidR="00677A26">
          <w:rPr>
            <w:noProof/>
            <w:webHidden/>
          </w:rPr>
          <w:tab/>
        </w:r>
        <w:r w:rsidR="00677A26">
          <w:rPr>
            <w:noProof/>
            <w:webHidden/>
          </w:rPr>
          <w:fldChar w:fldCharType="begin"/>
        </w:r>
        <w:r w:rsidR="00677A26">
          <w:rPr>
            <w:noProof/>
            <w:webHidden/>
          </w:rPr>
          <w:instrText xml:space="preserve"> PAGEREF _Toc63248514 \h </w:instrText>
        </w:r>
        <w:r w:rsidR="00677A26">
          <w:rPr>
            <w:noProof/>
            <w:webHidden/>
          </w:rPr>
        </w:r>
        <w:r w:rsidR="00677A26">
          <w:rPr>
            <w:noProof/>
            <w:webHidden/>
          </w:rPr>
          <w:fldChar w:fldCharType="separate"/>
        </w:r>
        <w:r w:rsidR="00677A26">
          <w:rPr>
            <w:noProof/>
            <w:webHidden/>
          </w:rPr>
          <w:t>50</w:t>
        </w:r>
        <w:r w:rsidR="00677A26">
          <w:rPr>
            <w:noProof/>
            <w:webHidden/>
          </w:rPr>
          <w:fldChar w:fldCharType="end"/>
        </w:r>
      </w:hyperlink>
    </w:p>
    <w:p w14:paraId="30EEBB26"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5" w:history="1">
        <w:r w:rsidR="00677A26" w:rsidRPr="00807A0C">
          <w:rPr>
            <w:rStyle w:val="Hyperlink"/>
            <w:noProof/>
          </w:rPr>
          <w:t>2.4</w:t>
        </w:r>
        <w:r w:rsidR="00677A26">
          <w:rPr>
            <w:rFonts w:asciiTheme="minorHAnsi" w:eastAsiaTheme="minorEastAsia" w:hAnsiTheme="minorHAnsi" w:cstheme="minorBidi"/>
            <w:caps w:val="0"/>
            <w:noProof/>
            <w:sz w:val="22"/>
            <w:szCs w:val="22"/>
          </w:rPr>
          <w:tab/>
        </w:r>
        <w:r w:rsidR="00677A26" w:rsidRPr="00807A0C">
          <w:rPr>
            <w:rStyle w:val="Hyperlink"/>
            <w:noProof/>
          </w:rPr>
          <w:t>AMERICANS WITH DISABILITIES ACT</w:t>
        </w:r>
        <w:r w:rsidR="00677A26">
          <w:rPr>
            <w:noProof/>
            <w:webHidden/>
          </w:rPr>
          <w:tab/>
        </w:r>
        <w:r w:rsidR="00677A26">
          <w:rPr>
            <w:noProof/>
            <w:webHidden/>
          </w:rPr>
          <w:fldChar w:fldCharType="begin"/>
        </w:r>
        <w:r w:rsidR="00677A26">
          <w:rPr>
            <w:noProof/>
            <w:webHidden/>
          </w:rPr>
          <w:instrText xml:space="preserve"> PAGEREF _Toc63248515 \h </w:instrText>
        </w:r>
        <w:r w:rsidR="00677A26">
          <w:rPr>
            <w:noProof/>
            <w:webHidden/>
          </w:rPr>
        </w:r>
        <w:r w:rsidR="00677A26">
          <w:rPr>
            <w:noProof/>
            <w:webHidden/>
          </w:rPr>
          <w:fldChar w:fldCharType="separate"/>
        </w:r>
        <w:r w:rsidR="00677A26">
          <w:rPr>
            <w:noProof/>
            <w:webHidden/>
          </w:rPr>
          <w:t>50</w:t>
        </w:r>
        <w:r w:rsidR="00677A26">
          <w:rPr>
            <w:noProof/>
            <w:webHidden/>
          </w:rPr>
          <w:fldChar w:fldCharType="end"/>
        </w:r>
      </w:hyperlink>
    </w:p>
    <w:p w14:paraId="518E6D4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6" w:history="1">
        <w:r w:rsidR="00677A26" w:rsidRPr="00807A0C">
          <w:rPr>
            <w:rStyle w:val="Hyperlink"/>
            <w:rFonts w:cs="Arial"/>
            <w:noProof/>
          </w:rPr>
          <w:t>2.5</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MACBRIDE PRINCIPLES</w:t>
        </w:r>
        <w:r w:rsidR="00677A26">
          <w:rPr>
            <w:noProof/>
            <w:webHidden/>
          </w:rPr>
          <w:tab/>
        </w:r>
        <w:r w:rsidR="00677A26">
          <w:rPr>
            <w:noProof/>
            <w:webHidden/>
          </w:rPr>
          <w:fldChar w:fldCharType="begin"/>
        </w:r>
        <w:r w:rsidR="00677A26">
          <w:rPr>
            <w:noProof/>
            <w:webHidden/>
          </w:rPr>
          <w:instrText xml:space="preserve"> PAGEREF _Toc63248516 \h </w:instrText>
        </w:r>
        <w:r w:rsidR="00677A26">
          <w:rPr>
            <w:noProof/>
            <w:webHidden/>
          </w:rPr>
        </w:r>
        <w:r w:rsidR="00677A26">
          <w:rPr>
            <w:noProof/>
            <w:webHidden/>
          </w:rPr>
          <w:fldChar w:fldCharType="separate"/>
        </w:r>
        <w:r w:rsidR="00677A26">
          <w:rPr>
            <w:noProof/>
            <w:webHidden/>
          </w:rPr>
          <w:t>50</w:t>
        </w:r>
        <w:r w:rsidR="00677A26">
          <w:rPr>
            <w:noProof/>
            <w:webHidden/>
          </w:rPr>
          <w:fldChar w:fldCharType="end"/>
        </w:r>
      </w:hyperlink>
    </w:p>
    <w:p w14:paraId="600434A2"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7" w:history="1">
        <w:r w:rsidR="00677A26" w:rsidRPr="00807A0C">
          <w:rPr>
            <w:rStyle w:val="Hyperlink"/>
            <w:rFonts w:cs="Arial"/>
            <w:noProof/>
          </w:rPr>
          <w:t>2.6</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PAY TO PLAY PROHIBITIONS</w:t>
        </w:r>
        <w:r w:rsidR="00677A26">
          <w:rPr>
            <w:noProof/>
            <w:webHidden/>
          </w:rPr>
          <w:tab/>
        </w:r>
        <w:r w:rsidR="00677A26">
          <w:rPr>
            <w:noProof/>
            <w:webHidden/>
          </w:rPr>
          <w:fldChar w:fldCharType="begin"/>
        </w:r>
        <w:r w:rsidR="00677A26">
          <w:rPr>
            <w:noProof/>
            <w:webHidden/>
          </w:rPr>
          <w:instrText xml:space="preserve"> PAGEREF _Toc63248517 \h </w:instrText>
        </w:r>
        <w:r w:rsidR="00677A26">
          <w:rPr>
            <w:noProof/>
            <w:webHidden/>
          </w:rPr>
        </w:r>
        <w:r w:rsidR="00677A26">
          <w:rPr>
            <w:noProof/>
            <w:webHidden/>
          </w:rPr>
          <w:fldChar w:fldCharType="separate"/>
        </w:r>
        <w:r w:rsidR="00677A26">
          <w:rPr>
            <w:noProof/>
            <w:webHidden/>
          </w:rPr>
          <w:t>50</w:t>
        </w:r>
        <w:r w:rsidR="00677A26">
          <w:rPr>
            <w:noProof/>
            <w:webHidden/>
          </w:rPr>
          <w:fldChar w:fldCharType="end"/>
        </w:r>
      </w:hyperlink>
    </w:p>
    <w:p w14:paraId="1C6408E4"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8" w:history="1">
        <w:r w:rsidR="00677A26" w:rsidRPr="00807A0C">
          <w:rPr>
            <w:rStyle w:val="Hyperlink"/>
            <w:rFonts w:cs="Arial"/>
            <w:noProof/>
          </w:rPr>
          <w:t>2.7</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POLITICAL CONTRIBUTION DISCLOSURE</w:t>
        </w:r>
        <w:r w:rsidR="00677A26">
          <w:rPr>
            <w:noProof/>
            <w:webHidden/>
          </w:rPr>
          <w:tab/>
        </w:r>
        <w:r w:rsidR="00677A26">
          <w:rPr>
            <w:noProof/>
            <w:webHidden/>
          </w:rPr>
          <w:fldChar w:fldCharType="begin"/>
        </w:r>
        <w:r w:rsidR="00677A26">
          <w:rPr>
            <w:noProof/>
            <w:webHidden/>
          </w:rPr>
          <w:instrText xml:space="preserve"> PAGEREF _Toc63248518 \h </w:instrText>
        </w:r>
        <w:r w:rsidR="00677A26">
          <w:rPr>
            <w:noProof/>
            <w:webHidden/>
          </w:rPr>
        </w:r>
        <w:r w:rsidR="00677A26">
          <w:rPr>
            <w:noProof/>
            <w:webHidden/>
          </w:rPr>
          <w:fldChar w:fldCharType="separate"/>
        </w:r>
        <w:r w:rsidR="00677A26">
          <w:rPr>
            <w:noProof/>
            <w:webHidden/>
          </w:rPr>
          <w:t>51</w:t>
        </w:r>
        <w:r w:rsidR="00677A26">
          <w:rPr>
            <w:noProof/>
            <w:webHidden/>
          </w:rPr>
          <w:fldChar w:fldCharType="end"/>
        </w:r>
      </w:hyperlink>
    </w:p>
    <w:p w14:paraId="44B5C4BB"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19" w:history="1">
        <w:r w:rsidR="00677A26" w:rsidRPr="00807A0C">
          <w:rPr>
            <w:rStyle w:val="Hyperlink"/>
            <w:rFonts w:cs="Arial"/>
            <w:noProof/>
          </w:rPr>
          <w:t>2.8</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STANDARDS PROHIBITING CONFLICTS OF INTEREST</w:t>
        </w:r>
        <w:r w:rsidR="00677A26">
          <w:rPr>
            <w:noProof/>
            <w:webHidden/>
          </w:rPr>
          <w:tab/>
        </w:r>
        <w:r w:rsidR="00677A26">
          <w:rPr>
            <w:noProof/>
            <w:webHidden/>
          </w:rPr>
          <w:fldChar w:fldCharType="begin"/>
        </w:r>
        <w:r w:rsidR="00677A26">
          <w:rPr>
            <w:noProof/>
            <w:webHidden/>
          </w:rPr>
          <w:instrText xml:space="preserve"> PAGEREF _Toc63248519 \h </w:instrText>
        </w:r>
        <w:r w:rsidR="00677A26">
          <w:rPr>
            <w:noProof/>
            <w:webHidden/>
          </w:rPr>
        </w:r>
        <w:r w:rsidR="00677A26">
          <w:rPr>
            <w:noProof/>
            <w:webHidden/>
          </w:rPr>
          <w:fldChar w:fldCharType="separate"/>
        </w:r>
        <w:r w:rsidR="00677A26">
          <w:rPr>
            <w:noProof/>
            <w:webHidden/>
          </w:rPr>
          <w:t>51</w:t>
        </w:r>
        <w:r w:rsidR="00677A26">
          <w:rPr>
            <w:noProof/>
            <w:webHidden/>
          </w:rPr>
          <w:fldChar w:fldCharType="end"/>
        </w:r>
      </w:hyperlink>
    </w:p>
    <w:p w14:paraId="0C4912B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0" w:history="1">
        <w:r w:rsidR="00677A26" w:rsidRPr="00807A0C">
          <w:rPr>
            <w:rStyle w:val="Hyperlink"/>
            <w:rFonts w:cs="Arial"/>
            <w:noProof/>
          </w:rPr>
          <w:t>2.9</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NOTICE TO ALL CONTRACTORS SET-OFF FOR STATE TAX NOTICE</w:t>
        </w:r>
        <w:r w:rsidR="00677A26">
          <w:rPr>
            <w:noProof/>
            <w:webHidden/>
          </w:rPr>
          <w:tab/>
        </w:r>
        <w:r w:rsidR="00677A26">
          <w:rPr>
            <w:noProof/>
            <w:webHidden/>
          </w:rPr>
          <w:fldChar w:fldCharType="begin"/>
        </w:r>
        <w:r w:rsidR="00677A26">
          <w:rPr>
            <w:noProof/>
            <w:webHidden/>
          </w:rPr>
          <w:instrText xml:space="preserve"> PAGEREF _Toc63248520 \h </w:instrText>
        </w:r>
        <w:r w:rsidR="00677A26">
          <w:rPr>
            <w:noProof/>
            <w:webHidden/>
          </w:rPr>
        </w:r>
        <w:r w:rsidR="00677A26">
          <w:rPr>
            <w:noProof/>
            <w:webHidden/>
          </w:rPr>
          <w:fldChar w:fldCharType="separate"/>
        </w:r>
        <w:r w:rsidR="00677A26">
          <w:rPr>
            <w:noProof/>
            <w:webHidden/>
          </w:rPr>
          <w:t>52</w:t>
        </w:r>
        <w:r w:rsidR="00677A26">
          <w:rPr>
            <w:noProof/>
            <w:webHidden/>
          </w:rPr>
          <w:fldChar w:fldCharType="end"/>
        </w:r>
      </w:hyperlink>
    </w:p>
    <w:p w14:paraId="6A602669"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21" w:history="1">
        <w:r w:rsidR="00677A26" w:rsidRPr="00807A0C">
          <w:rPr>
            <w:rStyle w:val="Hyperlink"/>
            <w:rFonts w:cs="Arial"/>
            <w:noProof/>
          </w:rPr>
          <w:t>2.10</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COMPLIANCE - LAWS</w:t>
        </w:r>
        <w:r w:rsidR="00677A26">
          <w:rPr>
            <w:noProof/>
            <w:webHidden/>
          </w:rPr>
          <w:tab/>
        </w:r>
        <w:r w:rsidR="00677A26">
          <w:rPr>
            <w:noProof/>
            <w:webHidden/>
          </w:rPr>
          <w:fldChar w:fldCharType="begin"/>
        </w:r>
        <w:r w:rsidR="00677A26">
          <w:rPr>
            <w:noProof/>
            <w:webHidden/>
          </w:rPr>
          <w:instrText xml:space="preserve"> PAGEREF _Toc63248521 \h </w:instrText>
        </w:r>
        <w:r w:rsidR="00677A26">
          <w:rPr>
            <w:noProof/>
            <w:webHidden/>
          </w:rPr>
        </w:r>
        <w:r w:rsidR="00677A26">
          <w:rPr>
            <w:noProof/>
            <w:webHidden/>
          </w:rPr>
          <w:fldChar w:fldCharType="separate"/>
        </w:r>
        <w:r w:rsidR="00677A26">
          <w:rPr>
            <w:noProof/>
            <w:webHidden/>
          </w:rPr>
          <w:t>52</w:t>
        </w:r>
        <w:r w:rsidR="00677A26">
          <w:rPr>
            <w:noProof/>
            <w:webHidden/>
          </w:rPr>
          <w:fldChar w:fldCharType="end"/>
        </w:r>
      </w:hyperlink>
    </w:p>
    <w:p w14:paraId="05AE76DF"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22" w:history="1">
        <w:r w:rsidR="00677A26" w:rsidRPr="00807A0C">
          <w:rPr>
            <w:rStyle w:val="Hyperlink"/>
            <w:rFonts w:cs="Arial"/>
            <w:noProof/>
          </w:rPr>
          <w:t>2.11</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COMPLIANCE - STATE LAWS</w:t>
        </w:r>
        <w:r w:rsidR="00677A26">
          <w:rPr>
            <w:noProof/>
            <w:webHidden/>
          </w:rPr>
          <w:tab/>
        </w:r>
        <w:r w:rsidR="00677A26">
          <w:rPr>
            <w:noProof/>
            <w:webHidden/>
          </w:rPr>
          <w:fldChar w:fldCharType="begin"/>
        </w:r>
        <w:r w:rsidR="00677A26">
          <w:rPr>
            <w:noProof/>
            <w:webHidden/>
          </w:rPr>
          <w:instrText xml:space="preserve"> PAGEREF _Toc63248522 \h </w:instrText>
        </w:r>
        <w:r w:rsidR="00677A26">
          <w:rPr>
            <w:noProof/>
            <w:webHidden/>
          </w:rPr>
        </w:r>
        <w:r w:rsidR="00677A26">
          <w:rPr>
            <w:noProof/>
            <w:webHidden/>
          </w:rPr>
          <w:fldChar w:fldCharType="separate"/>
        </w:r>
        <w:r w:rsidR="00677A26">
          <w:rPr>
            <w:noProof/>
            <w:webHidden/>
          </w:rPr>
          <w:t>52</w:t>
        </w:r>
        <w:r w:rsidR="00677A26">
          <w:rPr>
            <w:noProof/>
            <w:webHidden/>
          </w:rPr>
          <w:fldChar w:fldCharType="end"/>
        </w:r>
      </w:hyperlink>
    </w:p>
    <w:p w14:paraId="1112EBA2"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23" w:history="1">
        <w:r w:rsidR="00677A26" w:rsidRPr="00807A0C">
          <w:rPr>
            <w:rStyle w:val="Hyperlink"/>
            <w:rFonts w:cs="Arial"/>
            <w:noProof/>
          </w:rPr>
          <w:t>2.12</w:t>
        </w:r>
        <w:r w:rsidR="00677A26">
          <w:rPr>
            <w:rFonts w:asciiTheme="minorHAnsi" w:eastAsiaTheme="minorEastAsia" w:hAnsiTheme="minorHAnsi" w:cstheme="minorBidi"/>
            <w:caps w:val="0"/>
            <w:noProof/>
            <w:sz w:val="22"/>
            <w:szCs w:val="22"/>
          </w:rPr>
          <w:tab/>
        </w:r>
        <w:r w:rsidR="00677A26" w:rsidRPr="00807A0C">
          <w:rPr>
            <w:rStyle w:val="Hyperlink"/>
            <w:rFonts w:cs="Arial"/>
            <w:noProof/>
          </w:rPr>
          <w:t>WARRANTY OF NO SOLICITATION ON COMMISSION OR CONTINGENT FEE BASIS</w:t>
        </w:r>
        <w:r w:rsidR="00677A26">
          <w:rPr>
            <w:noProof/>
            <w:webHidden/>
          </w:rPr>
          <w:tab/>
        </w:r>
        <w:r w:rsidR="00677A26">
          <w:rPr>
            <w:noProof/>
            <w:webHidden/>
          </w:rPr>
          <w:fldChar w:fldCharType="begin"/>
        </w:r>
        <w:r w:rsidR="00677A26">
          <w:rPr>
            <w:noProof/>
            <w:webHidden/>
          </w:rPr>
          <w:instrText xml:space="preserve"> PAGEREF _Toc63248523 \h </w:instrText>
        </w:r>
        <w:r w:rsidR="00677A26">
          <w:rPr>
            <w:noProof/>
            <w:webHidden/>
          </w:rPr>
        </w:r>
        <w:r w:rsidR="00677A26">
          <w:rPr>
            <w:noProof/>
            <w:webHidden/>
          </w:rPr>
          <w:fldChar w:fldCharType="separate"/>
        </w:r>
        <w:r w:rsidR="00677A26">
          <w:rPr>
            <w:noProof/>
            <w:webHidden/>
          </w:rPr>
          <w:t>52</w:t>
        </w:r>
        <w:r w:rsidR="00677A26">
          <w:rPr>
            <w:noProof/>
            <w:webHidden/>
          </w:rPr>
          <w:fldChar w:fldCharType="end"/>
        </w:r>
      </w:hyperlink>
    </w:p>
    <w:p w14:paraId="1DE6562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4" w:history="1">
        <w:r w:rsidR="00677A26" w:rsidRPr="00807A0C">
          <w:rPr>
            <w:rStyle w:val="Hyperlink"/>
            <w:noProof/>
          </w:rPr>
          <w:t>3.</w:t>
        </w:r>
        <w:r w:rsidR="00677A26">
          <w:rPr>
            <w:rFonts w:asciiTheme="minorHAnsi" w:eastAsiaTheme="minorEastAsia" w:hAnsiTheme="minorHAnsi" w:cstheme="minorBidi"/>
            <w:caps w:val="0"/>
            <w:noProof/>
            <w:sz w:val="22"/>
            <w:szCs w:val="22"/>
          </w:rPr>
          <w:tab/>
        </w:r>
        <w:r w:rsidR="00677A26" w:rsidRPr="00807A0C">
          <w:rPr>
            <w:rStyle w:val="Hyperlink"/>
            <w:noProof/>
          </w:rPr>
          <w:t>STATE LAW REQUIRING MANDATORY COMPLIANCE BY CONTRACTORS UNDER CIRCUMSTANCES SET FORTH IN LAW OR BASED ON THE TYPE OF CONTRACT</w:t>
        </w:r>
        <w:r w:rsidR="00677A26">
          <w:rPr>
            <w:noProof/>
            <w:webHidden/>
          </w:rPr>
          <w:tab/>
        </w:r>
        <w:r w:rsidR="00677A26">
          <w:rPr>
            <w:noProof/>
            <w:webHidden/>
          </w:rPr>
          <w:fldChar w:fldCharType="begin"/>
        </w:r>
        <w:r w:rsidR="00677A26">
          <w:rPr>
            <w:noProof/>
            <w:webHidden/>
          </w:rPr>
          <w:instrText xml:space="preserve"> PAGEREF _Toc63248524 \h </w:instrText>
        </w:r>
        <w:r w:rsidR="00677A26">
          <w:rPr>
            <w:noProof/>
            <w:webHidden/>
          </w:rPr>
        </w:r>
        <w:r w:rsidR="00677A26">
          <w:rPr>
            <w:noProof/>
            <w:webHidden/>
          </w:rPr>
          <w:fldChar w:fldCharType="separate"/>
        </w:r>
        <w:r w:rsidR="00677A26">
          <w:rPr>
            <w:noProof/>
            <w:webHidden/>
          </w:rPr>
          <w:t>52</w:t>
        </w:r>
        <w:r w:rsidR="00677A26">
          <w:rPr>
            <w:noProof/>
            <w:webHidden/>
          </w:rPr>
          <w:fldChar w:fldCharType="end"/>
        </w:r>
      </w:hyperlink>
    </w:p>
    <w:p w14:paraId="2885029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5" w:history="1">
        <w:r w:rsidR="00677A26" w:rsidRPr="00807A0C">
          <w:rPr>
            <w:rStyle w:val="Hyperlink"/>
            <w:noProof/>
          </w:rPr>
          <w:t>3.1</w:t>
        </w:r>
        <w:r w:rsidR="00677A26">
          <w:rPr>
            <w:rFonts w:asciiTheme="minorHAnsi" w:eastAsiaTheme="minorEastAsia" w:hAnsiTheme="minorHAnsi" w:cstheme="minorBidi"/>
            <w:caps w:val="0"/>
            <w:noProof/>
            <w:sz w:val="22"/>
            <w:szCs w:val="22"/>
          </w:rPr>
          <w:tab/>
        </w:r>
        <w:r w:rsidR="00677A26" w:rsidRPr="00807A0C">
          <w:rPr>
            <w:rStyle w:val="Hyperlink"/>
            <w:noProof/>
          </w:rPr>
          <w:t>COMPLIANCE - CODES</w:t>
        </w:r>
        <w:r w:rsidR="00677A26">
          <w:rPr>
            <w:noProof/>
            <w:webHidden/>
          </w:rPr>
          <w:tab/>
        </w:r>
        <w:r w:rsidR="00677A26">
          <w:rPr>
            <w:noProof/>
            <w:webHidden/>
          </w:rPr>
          <w:fldChar w:fldCharType="begin"/>
        </w:r>
        <w:r w:rsidR="00677A26">
          <w:rPr>
            <w:noProof/>
            <w:webHidden/>
          </w:rPr>
          <w:instrText xml:space="preserve"> PAGEREF _Toc63248525 \h </w:instrText>
        </w:r>
        <w:r w:rsidR="00677A26">
          <w:rPr>
            <w:noProof/>
            <w:webHidden/>
          </w:rPr>
        </w:r>
        <w:r w:rsidR="00677A26">
          <w:rPr>
            <w:noProof/>
            <w:webHidden/>
          </w:rPr>
          <w:fldChar w:fldCharType="separate"/>
        </w:r>
        <w:r w:rsidR="00677A26">
          <w:rPr>
            <w:noProof/>
            <w:webHidden/>
          </w:rPr>
          <w:t>52</w:t>
        </w:r>
        <w:r w:rsidR="00677A26">
          <w:rPr>
            <w:noProof/>
            <w:webHidden/>
          </w:rPr>
          <w:fldChar w:fldCharType="end"/>
        </w:r>
      </w:hyperlink>
    </w:p>
    <w:p w14:paraId="11C2546C"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6" w:history="1">
        <w:r w:rsidR="00677A26" w:rsidRPr="00807A0C">
          <w:rPr>
            <w:rStyle w:val="Hyperlink"/>
            <w:noProof/>
          </w:rPr>
          <w:t>3.2</w:t>
        </w:r>
        <w:r w:rsidR="00677A26">
          <w:rPr>
            <w:rFonts w:asciiTheme="minorHAnsi" w:eastAsiaTheme="minorEastAsia" w:hAnsiTheme="minorHAnsi" w:cstheme="minorBidi"/>
            <w:caps w:val="0"/>
            <w:noProof/>
            <w:sz w:val="22"/>
            <w:szCs w:val="22"/>
          </w:rPr>
          <w:tab/>
        </w:r>
        <w:r w:rsidR="00677A26" w:rsidRPr="00807A0C">
          <w:rPr>
            <w:rStyle w:val="Hyperlink"/>
            <w:noProof/>
          </w:rPr>
          <w:t>PUBLIC WORKS CONTRACTOR REGISTRATION ACT</w:t>
        </w:r>
        <w:r w:rsidR="00677A26">
          <w:rPr>
            <w:noProof/>
            <w:webHidden/>
          </w:rPr>
          <w:tab/>
        </w:r>
        <w:r w:rsidR="00677A26">
          <w:rPr>
            <w:noProof/>
            <w:webHidden/>
          </w:rPr>
          <w:fldChar w:fldCharType="begin"/>
        </w:r>
        <w:r w:rsidR="00677A26">
          <w:rPr>
            <w:noProof/>
            <w:webHidden/>
          </w:rPr>
          <w:instrText xml:space="preserve"> PAGEREF _Toc63248526 \h </w:instrText>
        </w:r>
        <w:r w:rsidR="00677A26">
          <w:rPr>
            <w:noProof/>
            <w:webHidden/>
          </w:rPr>
        </w:r>
        <w:r w:rsidR="00677A26">
          <w:rPr>
            <w:noProof/>
            <w:webHidden/>
          </w:rPr>
          <w:fldChar w:fldCharType="separate"/>
        </w:r>
        <w:r w:rsidR="00677A26">
          <w:rPr>
            <w:noProof/>
            <w:webHidden/>
          </w:rPr>
          <w:t>53</w:t>
        </w:r>
        <w:r w:rsidR="00677A26">
          <w:rPr>
            <w:noProof/>
            <w:webHidden/>
          </w:rPr>
          <w:fldChar w:fldCharType="end"/>
        </w:r>
      </w:hyperlink>
    </w:p>
    <w:p w14:paraId="672D71B9"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7" w:history="1">
        <w:r w:rsidR="00677A26" w:rsidRPr="00807A0C">
          <w:rPr>
            <w:rStyle w:val="Hyperlink"/>
            <w:noProof/>
          </w:rPr>
          <w:t>3.3</w:t>
        </w:r>
        <w:r w:rsidR="00677A26">
          <w:rPr>
            <w:rFonts w:asciiTheme="minorHAnsi" w:eastAsiaTheme="minorEastAsia" w:hAnsiTheme="minorHAnsi" w:cstheme="minorBidi"/>
            <w:caps w:val="0"/>
            <w:noProof/>
            <w:sz w:val="22"/>
            <w:szCs w:val="22"/>
          </w:rPr>
          <w:tab/>
        </w:r>
        <w:r w:rsidR="00677A26" w:rsidRPr="00807A0C">
          <w:rPr>
            <w:rStyle w:val="Hyperlink"/>
            <w:noProof/>
          </w:rPr>
          <w:t>PUBLIC WORKS CONTRACT - ADDITIONAL AFFIRMATIVE ACTION REQUIREMENTS</w:t>
        </w:r>
        <w:r w:rsidR="00677A26">
          <w:rPr>
            <w:noProof/>
            <w:webHidden/>
          </w:rPr>
          <w:tab/>
        </w:r>
        <w:r w:rsidR="00677A26">
          <w:rPr>
            <w:noProof/>
            <w:webHidden/>
          </w:rPr>
          <w:fldChar w:fldCharType="begin"/>
        </w:r>
        <w:r w:rsidR="00677A26">
          <w:rPr>
            <w:noProof/>
            <w:webHidden/>
          </w:rPr>
          <w:instrText xml:space="preserve"> PAGEREF _Toc63248527 \h </w:instrText>
        </w:r>
        <w:r w:rsidR="00677A26">
          <w:rPr>
            <w:noProof/>
            <w:webHidden/>
          </w:rPr>
        </w:r>
        <w:r w:rsidR="00677A26">
          <w:rPr>
            <w:noProof/>
            <w:webHidden/>
          </w:rPr>
          <w:fldChar w:fldCharType="separate"/>
        </w:r>
        <w:r w:rsidR="00677A26">
          <w:rPr>
            <w:noProof/>
            <w:webHidden/>
          </w:rPr>
          <w:t>53</w:t>
        </w:r>
        <w:r w:rsidR="00677A26">
          <w:rPr>
            <w:noProof/>
            <w:webHidden/>
          </w:rPr>
          <w:fldChar w:fldCharType="end"/>
        </w:r>
      </w:hyperlink>
    </w:p>
    <w:p w14:paraId="5570B2C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8" w:history="1">
        <w:r w:rsidR="00677A26" w:rsidRPr="00807A0C">
          <w:rPr>
            <w:rStyle w:val="Hyperlink"/>
            <w:noProof/>
          </w:rPr>
          <w:t>3.4</w:t>
        </w:r>
        <w:r w:rsidR="00677A26">
          <w:rPr>
            <w:rFonts w:asciiTheme="minorHAnsi" w:eastAsiaTheme="minorEastAsia" w:hAnsiTheme="minorHAnsi" w:cstheme="minorBidi"/>
            <w:caps w:val="0"/>
            <w:noProof/>
            <w:sz w:val="22"/>
            <w:szCs w:val="22"/>
          </w:rPr>
          <w:tab/>
        </w:r>
        <w:r w:rsidR="00677A26" w:rsidRPr="00807A0C">
          <w:rPr>
            <w:rStyle w:val="Hyperlink"/>
            <w:noProof/>
          </w:rPr>
          <w:t>BUILDING SERVICE</w:t>
        </w:r>
        <w:r w:rsidR="00677A26">
          <w:rPr>
            <w:noProof/>
            <w:webHidden/>
          </w:rPr>
          <w:tab/>
        </w:r>
        <w:r w:rsidR="00677A26">
          <w:rPr>
            <w:noProof/>
            <w:webHidden/>
          </w:rPr>
          <w:fldChar w:fldCharType="begin"/>
        </w:r>
        <w:r w:rsidR="00677A26">
          <w:rPr>
            <w:noProof/>
            <w:webHidden/>
          </w:rPr>
          <w:instrText xml:space="preserve"> PAGEREF _Toc63248528 \h </w:instrText>
        </w:r>
        <w:r w:rsidR="00677A26">
          <w:rPr>
            <w:noProof/>
            <w:webHidden/>
          </w:rPr>
        </w:r>
        <w:r w:rsidR="00677A26">
          <w:rPr>
            <w:noProof/>
            <w:webHidden/>
          </w:rPr>
          <w:fldChar w:fldCharType="separate"/>
        </w:r>
        <w:r w:rsidR="00677A26">
          <w:rPr>
            <w:noProof/>
            <w:webHidden/>
          </w:rPr>
          <w:t>54</w:t>
        </w:r>
        <w:r w:rsidR="00677A26">
          <w:rPr>
            <w:noProof/>
            <w:webHidden/>
          </w:rPr>
          <w:fldChar w:fldCharType="end"/>
        </w:r>
      </w:hyperlink>
    </w:p>
    <w:p w14:paraId="5F875DB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29" w:history="1">
        <w:r w:rsidR="00677A26" w:rsidRPr="00807A0C">
          <w:rPr>
            <w:rStyle w:val="Hyperlink"/>
            <w:noProof/>
          </w:rPr>
          <w:t>3.5</w:t>
        </w:r>
        <w:r w:rsidR="00677A26">
          <w:rPr>
            <w:rFonts w:asciiTheme="minorHAnsi" w:eastAsiaTheme="minorEastAsia" w:hAnsiTheme="minorHAnsi" w:cstheme="minorBidi"/>
            <w:caps w:val="0"/>
            <w:noProof/>
            <w:sz w:val="22"/>
            <w:szCs w:val="22"/>
          </w:rPr>
          <w:tab/>
        </w:r>
        <w:r w:rsidR="00677A26" w:rsidRPr="00807A0C">
          <w:rPr>
            <w:rStyle w:val="Hyperlink"/>
            <w:noProof/>
          </w:rPr>
          <w:t>THE WORKER AND COMMUNITY RIGHT TO KNOW ACT</w:t>
        </w:r>
        <w:r w:rsidR="00677A26">
          <w:rPr>
            <w:noProof/>
            <w:webHidden/>
          </w:rPr>
          <w:tab/>
        </w:r>
        <w:r w:rsidR="00677A26">
          <w:rPr>
            <w:noProof/>
            <w:webHidden/>
          </w:rPr>
          <w:fldChar w:fldCharType="begin"/>
        </w:r>
        <w:r w:rsidR="00677A26">
          <w:rPr>
            <w:noProof/>
            <w:webHidden/>
          </w:rPr>
          <w:instrText xml:space="preserve"> PAGEREF _Toc63248529 \h </w:instrText>
        </w:r>
        <w:r w:rsidR="00677A26">
          <w:rPr>
            <w:noProof/>
            <w:webHidden/>
          </w:rPr>
        </w:r>
        <w:r w:rsidR="00677A26">
          <w:rPr>
            <w:noProof/>
            <w:webHidden/>
          </w:rPr>
          <w:fldChar w:fldCharType="separate"/>
        </w:r>
        <w:r w:rsidR="00677A26">
          <w:rPr>
            <w:noProof/>
            <w:webHidden/>
          </w:rPr>
          <w:t>54</w:t>
        </w:r>
        <w:r w:rsidR="00677A26">
          <w:rPr>
            <w:noProof/>
            <w:webHidden/>
          </w:rPr>
          <w:fldChar w:fldCharType="end"/>
        </w:r>
      </w:hyperlink>
    </w:p>
    <w:p w14:paraId="67227AF6"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0" w:history="1">
        <w:r w:rsidR="00677A26" w:rsidRPr="00807A0C">
          <w:rPr>
            <w:rStyle w:val="Hyperlink"/>
            <w:noProof/>
          </w:rPr>
          <w:t>3.6</w:t>
        </w:r>
        <w:r w:rsidR="00677A26">
          <w:rPr>
            <w:rFonts w:asciiTheme="minorHAnsi" w:eastAsiaTheme="minorEastAsia" w:hAnsiTheme="minorHAnsi" w:cstheme="minorBidi"/>
            <w:caps w:val="0"/>
            <w:noProof/>
            <w:sz w:val="22"/>
            <w:szCs w:val="22"/>
          </w:rPr>
          <w:tab/>
        </w:r>
        <w:r w:rsidR="00677A26" w:rsidRPr="00807A0C">
          <w:rPr>
            <w:rStyle w:val="Hyperlink"/>
            <w:noProof/>
          </w:rPr>
          <w:t>SERVICE PERFORMANCE WITHIN U.S.</w:t>
        </w:r>
        <w:r w:rsidR="00677A26">
          <w:rPr>
            <w:noProof/>
            <w:webHidden/>
          </w:rPr>
          <w:tab/>
        </w:r>
        <w:r w:rsidR="00677A26">
          <w:rPr>
            <w:noProof/>
            <w:webHidden/>
          </w:rPr>
          <w:fldChar w:fldCharType="begin"/>
        </w:r>
        <w:r w:rsidR="00677A26">
          <w:rPr>
            <w:noProof/>
            <w:webHidden/>
          </w:rPr>
          <w:instrText xml:space="preserve"> PAGEREF _Toc63248530 \h </w:instrText>
        </w:r>
        <w:r w:rsidR="00677A26">
          <w:rPr>
            <w:noProof/>
            <w:webHidden/>
          </w:rPr>
        </w:r>
        <w:r w:rsidR="00677A26">
          <w:rPr>
            <w:noProof/>
            <w:webHidden/>
          </w:rPr>
          <w:fldChar w:fldCharType="separate"/>
        </w:r>
        <w:r w:rsidR="00677A26">
          <w:rPr>
            <w:noProof/>
            <w:webHidden/>
          </w:rPr>
          <w:t>54</w:t>
        </w:r>
        <w:r w:rsidR="00677A26">
          <w:rPr>
            <w:noProof/>
            <w:webHidden/>
          </w:rPr>
          <w:fldChar w:fldCharType="end"/>
        </w:r>
      </w:hyperlink>
    </w:p>
    <w:p w14:paraId="30D40E8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1" w:history="1">
        <w:r w:rsidR="00677A26" w:rsidRPr="00807A0C">
          <w:rPr>
            <w:rStyle w:val="Hyperlink"/>
            <w:noProof/>
          </w:rPr>
          <w:t>3.7</w:t>
        </w:r>
        <w:r w:rsidR="00677A26">
          <w:rPr>
            <w:rFonts w:asciiTheme="minorHAnsi" w:eastAsiaTheme="minorEastAsia" w:hAnsiTheme="minorHAnsi" w:cstheme="minorBidi"/>
            <w:caps w:val="0"/>
            <w:noProof/>
            <w:sz w:val="22"/>
            <w:szCs w:val="22"/>
          </w:rPr>
          <w:tab/>
        </w:r>
        <w:r w:rsidR="00677A26" w:rsidRPr="00807A0C">
          <w:rPr>
            <w:rStyle w:val="Hyperlink"/>
            <w:noProof/>
          </w:rPr>
          <w:t>BUY AMERICAN</w:t>
        </w:r>
        <w:r w:rsidR="00677A26">
          <w:rPr>
            <w:noProof/>
            <w:webHidden/>
          </w:rPr>
          <w:tab/>
        </w:r>
        <w:r w:rsidR="00677A26">
          <w:rPr>
            <w:noProof/>
            <w:webHidden/>
          </w:rPr>
          <w:fldChar w:fldCharType="begin"/>
        </w:r>
        <w:r w:rsidR="00677A26">
          <w:rPr>
            <w:noProof/>
            <w:webHidden/>
          </w:rPr>
          <w:instrText xml:space="preserve"> PAGEREF _Toc63248531 \h </w:instrText>
        </w:r>
        <w:r w:rsidR="00677A26">
          <w:rPr>
            <w:noProof/>
            <w:webHidden/>
          </w:rPr>
        </w:r>
        <w:r w:rsidR="00677A26">
          <w:rPr>
            <w:noProof/>
            <w:webHidden/>
          </w:rPr>
          <w:fldChar w:fldCharType="separate"/>
        </w:r>
        <w:r w:rsidR="00677A26">
          <w:rPr>
            <w:noProof/>
            <w:webHidden/>
          </w:rPr>
          <w:t>55</w:t>
        </w:r>
        <w:r w:rsidR="00677A26">
          <w:rPr>
            <w:noProof/>
            <w:webHidden/>
          </w:rPr>
          <w:fldChar w:fldCharType="end"/>
        </w:r>
      </w:hyperlink>
    </w:p>
    <w:p w14:paraId="523E1EB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2" w:history="1">
        <w:r w:rsidR="00677A26" w:rsidRPr="00807A0C">
          <w:rPr>
            <w:rStyle w:val="Hyperlink"/>
            <w:noProof/>
          </w:rPr>
          <w:t>3.8</w:t>
        </w:r>
        <w:r w:rsidR="00677A26">
          <w:rPr>
            <w:rFonts w:asciiTheme="minorHAnsi" w:eastAsiaTheme="minorEastAsia" w:hAnsiTheme="minorHAnsi" w:cstheme="minorBidi"/>
            <w:caps w:val="0"/>
            <w:noProof/>
            <w:sz w:val="22"/>
            <w:szCs w:val="22"/>
          </w:rPr>
          <w:tab/>
        </w:r>
        <w:r w:rsidR="00677A26" w:rsidRPr="00807A0C">
          <w:rPr>
            <w:rStyle w:val="Hyperlink"/>
            <w:noProof/>
          </w:rPr>
          <w:t>DOMESTIC MATERIALS</w:t>
        </w:r>
        <w:r w:rsidR="00677A26">
          <w:rPr>
            <w:noProof/>
            <w:webHidden/>
          </w:rPr>
          <w:tab/>
        </w:r>
        <w:r w:rsidR="00677A26">
          <w:rPr>
            <w:noProof/>
            <w:webHidden/>
          </w:rPr>
          <w:fldChar w:fldCharType="begin"/>
        </w:r>
        <w:r w:rsidR="00677A26">
          <w:rPr>
            <w:noProof/>
            <w:webHidden/>
          </w:rPr>
          <w:instrText xml:space="preserve"> PAGEREF _Toc63248532 \h </w:instrText>
        </w:r>
        <w:r w:rsidR="00677A26">
          <w:rPr>
            <w:noProof/>
            <w:webHidden/>
          </w:rPr>
        </w:r>
        <w:r w:rsidR="00677A26">
          <w:rPr>
            <w:noProof/>
            <w:webHidden/>
          </w:rPr>
          <w:fldChar w:fldCharType="separate"/>
        </w:r>
        <w:r w:rsidR="00677A26">
          <w:rPr>
            <w:noProof/>
            <w:webHidden/>
          </w:rPr>
          <w:t>55</w:t>
        </w:r>
        <w:r w:rsidR="00677A26">
          <w:rPr>
            <w:noProof/>
            <w:webHidden/>
          </w:rPr>
          <w:fldChar w:fldCharType="end"/>
        </w:r>
      </w:hyperlink>
    </w:p>
    <w:p w14:paraId="342E46B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3" w:history="1">
        <w:r w:rsidR="00677A26" w:rsidRPr="00807A0C">
          <w:rPr>
            <w:rStyle w:val="Hyperlink"/>
            <w:noProof/>
          </w:rPr>
          <w:t>3.9</w:t>
        </w:r>
        <w:r w:rsidR="00677A26">
          <w:rPr>
            <w:rFonts w:asciiTheme="minorHAnsi" w:eastAsiaTheme="minorEastAsia" w:hAnsiTheme="minorHAnsi" w:cstheme="minorBidi"/>
            <w:caps w:val="0"/>
            <w:noProof/>
            <w:sz w:val="22"/>
            <w:szCs w:val="22"/>
          </w:rPr>
          <w:tab/>
        </w:r>
        <w:r w:rsidR="00677A26" w:rsidRPr="00807A0C">
          <w:rPr>
            <w:rStyle w:val="Hyperlink"/>
            <w:noProof/>
          </w:rPr>
          <w:t>DIANE B. ALLEN EQUAL PAY ACT</w:t>
        </w:r>
        <w:r w:rsidR="00677A26">
          <w:rPr>
            <w:noProof/>
            <w:webHidden/>
          </w:rPr>
          <w:tab/>
        </w:r>
        <w:r w:rsidR="00677A26">
          <w:rPr>
            <w:noProof/>
            <w:webHidden/>
          </w:rPr>
          <w:fldChar w:fldCharType="begin"/>
        </w:r>
        <w:r w:rsidR="00677A26">
          <w:rPr>
            <w:noProof/>
            <w:webHidden/>
          </w:rPr>
          <w:instrText xml:space="preserve"> PAGEREF _Toc63248533 \h </w:instrText>
        </w:r>
        <w:r w:rsidR="00677A26">
          <w:rPr>
            <w:noProof/>
            <w:webHidden/>
          </w:rPr>
        </w:r>
        <w:r w:rsidR="00677A26">
          <w:rPr>
            <w:noProof/>
            <w:webHidden/>
          </w:rPr>
          <w:fldChar w:fldCharType="separate"/>
        </w:r>
        <w:r w:rsidR="00677A26">
          <w:rPr>
            <w:noProof/>
            <w:webHidden/>
          </w:rPr>
          <w:t>55</w:t>
        </w:r>
        <w:r w:rsidR="00677A26">
          <w:rPr>
            <w:noProof/>
            <w:webHidden/>
          </w:rPr>
          <w:fldChar w:fldCharType="end"/>
        </w:r>
      </w:hyperlink>
    </w:p>
    <w:p w14:paraId="6E5C1007"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34" w:history="1">
        <w:r w:rsidR="00677A26" w:rsidRPr="00807A0C">
          <w:rPr>
            <w:rStyle w:val="Hyperlink"/>
            <w:noProof/>
          </w:rPr>
          <w:t>3.10</w:t>
        </w:r>
        <w:r w:rsidR="00677A26">
          <w:rPr>
            <w:rFonts w:asciiTheme="minorHAnsi" w:eastAsiaTheme="minorEastAsia" w:hAnsiTheme="minorHAnsi" w:cstheme="minorBidi"/>
            <w:caps w:val="0"/>
            <w:noProof/>
            <w:sz w:val="22"/>
            <w:szCs w:val="22"/>
          </w:rPr>
          <w:tab/>
        </w:r>
        <w:r w:rsidR="00677A26" w:rsidRPr="00807A0C">
          <w:rPr>
            <w:rStyle w:val="Hyperlink"/>
            <w:noProof/>
          </w:rPr>
          <w:t>EMPLOYEE MISCLASSIFICATION</w:t>
        </w:r>
        <w:r w:rsidR="00677A26">
          <w:rPr>
            <w:noProof/>
            <w:webHidden/>
          </w:rPr>
          <w:tab/>
        </w:r>
        <w:r w:rsidR="00677A26">
          <w:rPr>
            <w:noProof/>
            <w:webHidden/>
          </w:rPr>
          <w:fldChar w:fldCharType="begin"/>
        </w:r>
        <w:r w:rsidR="00677A26">
          <w:rPr>
            <w:noProof/>
            <w:webHidden/>
          </w:rPr>
          <w:instrText xml:space="preserve"> PAGEREF _Toc63248534 \h </w:instrText>
        </w:r>
        <w:r w:rsidR="00677A26">
          <w:rPr>
            <w:noProof/>
            <w:webHidden/>
          </w:rPr>
        </w:r>
        <w:r w:rsidR="00677A26">
          <w:rPr>
            <w:noProof/>
            <w:webHidden/>
          </w:rPr>
          <w:fldChar w:fldCharType="separate"/>
        </w:r>
        <w:r w:rsidR="00677A26">
          <w:rPr>
            <w:noProof/>
            <w:webHidden/>
          </w:rPr>
          <w:t>55</w:t>
        </w:r>
        <w:r w:rsidR="00677A26">
          <w:rPr>
            <w:noProof/>
            <w:webHidden/>
          </w:rPr>
          <w:fldChar w:fldCharType="end"/>
        </w:r>
      </w:hyperlink>
    </w:p>
    <w:p w14:paraId="5CDFE12A"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5" w:history="1">
        <w:r w:rsidR="00677A26" w:rsidRPr="00807A0C">
          <w:rPr>
            <w:rStyle w:val="Hyperlink"/>
            <w:noProof/>
          </w:rPr>
          <w:t>4.</w:t>
        </w:r>
        <w:r w:rsidR="00677A26">
          <w:rPr>
            <w:rFonts w:asciiTheme="minorHAnsi" w:eastAsiaTheme="minorEastAsia" w:hAnsiTheme="minorHAnsi" w:cstheme="minorBidi"/>
            <w:caps w:val="0"/>
            <w:noProof/>
            <w:sz w:val="22"/>
            <w:szCs w:val="22"/>
          </w:rPr>
          <w:tab/>
        </w:r>
        <w:r w:rsidR="00677A26" w:rsidRPr="00807A0C">
          <w:rPr>
            <w:rStyle w:val="Hyperlink"/>
            <w:noProof/>
          </w:rPr>
          <w:t>INDEMNIFICATION AND INSURANCE</w:t>
        </w:r>
        <w:r w:rsidR="00677A26">
          <w:rPr>
            <w:noProof/>
            <w:webHidden/>
          </w:rPr>
          <w:tab/>
        </w:r>
        <w:r w:rsidR="00677A26">
          <w:rPr>
            <w:noProof/>
            <w:webHidden/>
          </w:rPr>
          <w:fldChar w:fldCharType="begin"/>
        </w:r>
        <w:r w:rsidR="00677A26">
          <w:rPr>
            <w:noProof/>
            <w:webHidden/>
          </w:rPr>
          <w:instrText xml:space="preserve"> PAGEREF _Toc63248535 \h </w:instrText>
        </w:r>
        <w:r w:rsidR="00677A26">
          <w:rPr>
            <w:noProof/>
            <w:webHidden/>
          </w:rPr>
        </w:r>
        <w:r w:rsidR="00677A26">
          <w:rPr>
            <w:noProof/>
            <w:webHidden/>
          </w:rPr>
          <w:fldChar w:fldCharType="separate"/>
        </w:r>
        <w:r w:rsidR="00677A26">
          <w:rPr>
            <w:noProof/>
            <w:webHidden/>
          </w:rPr>
          <w:t>55</w:t>
        </w:r>
        <w:r w:rsidR="00677A26">
          <w:rPr>
            <w:noProof/>
            <w:webHidden/>
          </w:rPr>
          <w:fldChar w:fldCharType="end"/>
        </w:r>
      </w:hyperlink>
    </w:p>
    <w:p w14:paraId="13CDF59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6" w:history="1">
        <w:r w:rsidR="00677A26" w:rsidRPr="00807A0C">
          <w:rPr>
            <w:rStyle w:val="Hyperlink"/>
            <w:noProof/>
          </w:rPr>
          <w:t>4.1</w:t>
        </w:r>
        <w:r w:rsidR="00677A26">
          <w:rPr>
            <w:rFonts w:asciiTheme="minorHAnsi" w:eastAsiaTheme="minorEastAsia" w:hAnsiTheme="minorHAnsi" w:cstheme="minorBidi"/>
            <w:caps w:val="0"/>
            <w:noProof/>
            <w:sz w:val="22"/>
            <w:szCs w:val="22"/>
          </w:rPr>
          <w:tab/>
        </w:r>
        <w:r w:rsidR="00677A26" w:rsidRPr="00807A0C">
          <w:rPr>
            <w:rStyle w:val="Hyperlink"/>
            <w:noProof/>
          </w:rPr>
          <w:t>INDEMNIFICATION</w:t>
        </w:r>
        <w:r w:rsidR="00677A26">
          <w:rPr>
            <w:noProof/>
            <w:webHidden/>
          </w:rPr>
          <w:tab/>
        </w:r>
        <w:r w:rsidR="00677A26">
          <w:rPr>
            <w:noProof/>
            <w:webHidden/>
          </w:rPr>
          <w:fldChar w:fldCharType="begin"/>
        </w:r>
        <w:r w:rsidR="00677A26">
          <w:rPr>
            <w:noProof/>
            <w:webHidden/>
          </w:rPr>
          <w:instrText xml:space="preserve"> PAGEREF _Toc63248536 \h </w:instrText>
        </w:r>
        <w:r w:rsidR="00677A26">
          <w:rPr>
            <w:noProof/>
            <w:webHidden/>
          </w:rPr>
        </w:r>
        <w:r w:rsidR="00677A26">
          <w:rPr>
            <w:noProof/>
            <w:webHidden/>
          </w:rPr>
          <w:fldChar w:fldCharType="separate"/>
        </w:r>
        <w:r w:rsidR="00677A26">
          <w:rPr>
            <w:noProof/>
            <w:webHidden/>
          </w:rPr>
          <w:t>55</w:t>
        </w:r>
        <w:r w:rsidR="00677A26">
          <w:rPr>
            <w:noProof/>
            <w:webHidden/>
          </w:rPr>
          <w:fldChar w:fldCharType="end"/>
        </w:r>
      </w:hyperlink>
    </w:p>
    <w:p w14:paraId="5F53092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7" w:history="1">
        <w:r w:rsidR="00677A26" w:rsidRPr="00807A0C">
          <w:rPr>
            <w:rStyle w:val="Hyperlink"/>
            <w:noProof/>
          </w:rPr>
          <w:t>4.2</w:t>
        </w:r>
        <w:r w:rsidR="00677A26">
          <w:rPr>
            <w:rFonts w:asciiTheme="minorHAnsi" w:eastAsiaTheme="minorEastAsia" w:hAnsiTheme="minorHAnsi" w:cstheme="minorBidi"/>
            <w:caps w:val="0"/>
            <w:noProof/>
            <w:sz w:val="22"/>
            <w:szCs w:val="22"/>
          </w:rPr>
          <w:tab/>
        </w:r>
        <w:r w:rsidR="00677A26" w:rsidRPr="00807A0C">
          <w:rPr>
            <w:rStyle w:val="Hyperlink"/>
            <w:noProof/>
          </w:rPr>
          <w:t>INSURANCE</w:t>
        </w:r>
        <w:r w:rsidR="00677A26">
          <w:rPr>
            <w:noProof/>
            <w:webHidden/>
          </w:rPr>
          <w:tab/>
        </w:r>
        <w:r w:rsidR="00677A26">
          <w:rPr>
            <w:noProof/>
            <w:webHidden/>
          </w:rPr>
          <w:fldChar w:fldCharType="begin"/>
        </w:r>
        <w:r w:rsidR="00677A26">
          <w:rPr>
            <w:noProof/>
            <w:webHidden/>
          </w:rPr>
          <w:instrText xml:space="preserve"> PAGEREF _Toc63248537 \h </w:instrText>
        </w:r>
        <w:r w:rsidR="00677A26">
          <w:rPr>
            <w:noProof/>
            <w:webHidden/>
          </w:rPr>
        </w:r>
        <w:r w:rsidR="00677A26">
          <w:rPr>
            <w:noProof/>
            <w:webHidden/>
          </w:rPr>
          <w:fldChar w:fldCharType="separate"/>
        </w:r>
        <w:r w:rsidR="00677A26">
          <w:rPr>
            <w:noProof/>
            <w:webHidden/>
          </w:rPr>
          <w:t>56</w:t>
        </w:r>
        <w:r w:rsidR="00677A26">
          <w:rPr>
            <w:noProof/>
            <w:webHidden/>
          </w:rPr>
          <w:fldChar w:fldCharType="end"/>
        </w:r>
      </w:hyperlink>
    </w:p>
    <w:p w14:paraId="0F921314"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8" w:history="1">
        <w:r w:rsidR="00677A26" w:rsidRPr="00807A0C">
          <w:rPr>
            <w:rStyle w:val="Hyperlink"/>
            <w:noProof/>
          </w:rPr>
          <w:t>5.</w:t>
        </w:r>
        <w:r w:rsidR="00677A26">
          <w:rPr>
            <w:rFonts w:asciiTheme="minorHAnsi" w:eastAsiaTheme="minorEastAsia" w:hAnsiTheme="minorHAnsi" w:cstheme="minorBidi"/>
            <w:caps w:val="0"/>
            <w:noProof/>
            <w:sz w:val="22"/>
            <w:szCs w:val="22"/>
          </w:rPr>
          <w:tab/>
        </w:r>
        <w:r w:rsidR="00677A26" w:rsidRPr="00807A0C">
          <w:rPr>
            <w:rStyle w:val="Hyperlink"/>
            <w:noProof/>
          </w:rPr>
          <w:t>TERMS GOVERNING ALL CONTRACTS</w:t>
        </w:r>
        <w:r w:rsidR="00677A26">
          <w:rPr>
            <w:noProof/>
            <w:webHidden/>
          </w:rPr>
          <w:tab/>
        </w:r>
        <w:r w:rsidR="00677A26">
          <w:rPr>
            <w:noProof/>
            <w:webHidden/>
          </w:rPr>
          <w:fldChar w:fldCharType="begin"/>
        </w:r>
        <w:r w:rsidR="00677A26">
          <w:rPr>
            <w:noProof/>
            <w:webHidden/>
          </w:rPr>
          <w:instrText xml:space="preserve"> PAGEREF _Toc63248538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71F2A2C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39" w:history="1">
        <w:r w:rsidR="00677A26" w:rsidRPr="00807A0C">
          <w:rPr>
            <w:rStyle w:val="Hyperlink"/>
            <w:noProof/>
          </w:rPr>
          <w:t>5.1</w:t>
        </w:r>
        <w:r w:rsidR="00677A26">
          <w:rPr>
            <w:rFonts w:asciiTheme="minorHAnsi" w:eastAsiaTheme="minorEastAsia" w:hAnsiTheme="minorHAnsi" w:cstheme="minorBidi"/>
            <w:caps w:val="0"/>
            <w:noProof/>
            <w:sz w:val="22"/>
            <w:szCs w:val="22"/>
          </w:rPr>
          <w:tab/>
        </w:r>
        <w:r w:rsidR="00677A26" w:rsidRPr="00807A0C">
          <w:rPr>
            <w:rStyle w:val="Hyperlink"/>
            <w:noProof/>
          </w:rPr>
          <w:t>CONTRACTOR IS INDEPENDENT CONTRACTOR</w:t>
        </w:r>
        <w:r w:rsidR="00677A26">
          <w:rPr>
            <w:noProof/>
            <w:webHidden/>
          </w:rPr>
          <w:tab/>
        </w:r>
        <w:r w:rsidR="00677A26">
          <w:rPr>
            <w:noProof/>
            <w:webHidden/>
          </w:rPr>
          <w:fldChar w:fldCharType="begin"/>
        </w:r>
        <w:r w:rsidR="00677A26">
          <w:rPr>
            <w:noProof/>
            <w:webHidden/>
          </w:rPr>
          <w:instrText xml:space="preserve"> PAGEREF _Toc63248539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045CB00D"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0" w:history="1">
        <w:r w:rsidR="00677A26" w:rsidRPr="00807A0C">
          <w:rPr>
            <w:rStyle w:val="Hyperlink"/>
            <w:noProof/>
          </w:rPr>
          <w:t>5.2</w:t>
        </w:r>
        <w:r w:rsidR="00677A26">
          <w:rPr>
            <w:rFonts w:asciiTheme="minorHAnsi" w:eastAsiaTheme="minorEastAsia" w:hAnsiTheme="minorHAnsi" w:cstheme="minorBidi"/>
            <w:caps w:val="0"/>
            <w:noProof/>
            <w:sz w:val="22"/>
            <w:szCs w:val="22"/>
          </w:rPr>
          <w:tab/>
        </w:r>
        <w:r w:rsidR="00677A26" w:rsidRPr="00807A0C">
          <w:rPr>
            <w:rStyle w:val="Hyperlink"/>
            <w:noProof/>
          </w:rPr>
          <w:t>CONTRACT AMOUNT</w:t>
        </w:r>
        <w:r w:rsidR="00677A26">
          <w:rPr>
            <w:noProof/>
            <w:webHidden/>
          </w:rPr>
          <w:tab/>
        </w:r>
        <w:r w:rsidR="00677A26">
          <w:rPr>
            <w:noProof/>
            <w:webHidden/>
          </w:rPr>
          <w:fldChar w:fldCharType="begin"/>
        </w:r>
        <w:r w:rsidR="00677A26">
          <w:rPr>
            <w:noProof/>
            <w:webHidden/>
          </w:rPr>
          <w:instrText xml:space="preserve"> PAGEREF _Toc63248540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72DA95E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1" w:history="1">
        <w:r w:rsidR="00677A26" w:rsidRPr="00807A0C">
          <w:rPr>
            <w:rStyle w:val="Hyperlink"/>
            <w:noProof/>
          </w:rPr>
          <w:t>5.3</w:t>
        </w:r>
        <w:r w:rsidR="00677A26">
          <w:rPr>
            <w:rFonts w:asciiTheme="minorHAnsi" w:eastAsiaTheme="minorEastAsia" w:hAnsiTheme="minorHAnsi" w:cstheme="minorBidi"/>
            <w:caps w:val="0"/>
            <w:noProof/>
            <w:sz w:val="22"/>
            <w:szCs w:val="22"/>
          </w:rPr>
          <w:tab/>
        </w:r>
        <w:r w:rsidR="00677A26" w:rsidRPr="00807A0C">
          <w:rPr>
            <w:rStyle w:val="Hyperlink"/>
            <w:noProof/>
          </w:rPr>
          <w:t>CONTRACT TERM AND EXTENSION OPTION</w:t>
        </w:r>
        <w:r w:rsidR="00677A26">
          <w:rPr>
            <w:noProof/>
            <w:webHidden/>
          </w:rPr>
          <w:tab/>
        </w:r>
        <w:r w:rsidR="00677A26">
          <w:rPr>
            <w:noProof/>
            <w:webHidden/>
          </w:rPr>
          <w:fldChar w:fldCharType="begin"/>
        </w:r>
        <w:r w:rsidR="00677A26">
          <w:rPr>
            <w:noProof/>
            <w:webHidden/>
          </w:rPr>
          <w:instrText xml:space="preserve"> PAGEREF _Toc63248541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46B574B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2" w:history="1">
        <w:r w:rsidR="00677A26" w:rsidRPr="00807A0C">
          <w:rPr>
            <w:rStyle w:val="Hyperlink"/>
            <w:noProof/>
          </w:rPr>
          <w:t>5.4</w:t>
        </w:r>
        <w:r w:rsidR="00677A26">
          <w:rPr>
            <w:rFonts w:asciiTheme="minorHAnsi" w:eastAsiaTheme="minorEastAsia" w:hAnsiTheme="minorHAnsi" w:cstheme="minorBidi"/>
            <w:caps w:val="0"/>
            <w:noProof/>
            <w:sz w:val="22"/>
            <w:szCs w:val="22"/>
          </w:rPr>
          <w:tab/>
        </w:r>
        <w:r w:rsidR="00677A26" w:rsidRPr="00807A0C">
          <w:rPr>
            <w:rStyle w:val="Hyperlink"/>
            <w:noProof/>
          </w:rPr>
          <w:t>STATE’S OPTION TO REDUCE SCOPE OF WORK</w:t>
        </w:r>
        <w:r w:rsidR="00677A26">
          <w:rPr>
            <w:noProof/>
            <w:webHidden/>
          </w:rPr>
          <w:tab/>
        </w:r>
        <w:r w:rsidR="00677A26">
          <w:rPr>
            <w:noProof/>
            <w:webHidden/>
          </w:rPr>
          <w:fldChar w:fldCharType="begin"/>
        </w:r>
        <w:r w:rsidR="00677A26">
          <w:rPr>
            <w:noProof/>
            <w:webHidden/>
          </w:rPr>
          <w:instrText xml:space="preserve"> PAGEREF _Toc63248542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3A4B7A8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3" w:history="1">
        <w:r w:rsidR="00677A26" w:rsidRPr="00807A0C">
          <w:rPr>
            <w:rStyle w:val="Hyperlink"/>
            <w:noProof/>
          </w:rPr>
          <w:t>5.5</w:t>
        </w:r>
        <w:r w:rsidR="00677A26">
          <w:rPr>
            <w:rFonts w:asciiTheme="minorHAnsi" w:eastAsiaTheme="minorEastAsia" w:hAnsiTheme="minorHAnsi" w:cstheme="minorBidi"/>
            <w:caps w:val="0"/>
            <w:noProof/>
            <w:sz w:val="22"/>
            <w:szCs w:val="22"/>
          </w:rPr>
          <w:tab/>
        </w:r>
        <w:r w:rsidR="00677A26" w:rsidRPr="00807A0C">
          <w:rPr>
            <w:rStyle w:val="Hyperlink"/>
            <w:noProof/>
          </w:rPr>
          <w:t>CHANGE IN LAW</w:t>
        </w:r>
        <w:r w:rsidR="00677A26">
          <w:rPr>
            <w:noProof/>
            <w:webHidden/>
          </w:rPr>
          <w:tab/>
        </w:r>
        <w:r w:rsidR="00677A26">
          <w:rPr>
            <w:noProof/>
            <w:webHidden/>
          </w:rPr>
          <w:fldChar w:fldCharType="begin"/>
        </w:r>
        <w:r w:rsidR="00677A26">
          <w:rPr>
            <w:noProof/>
            <w:webHidden/>
          </w:rPr>
          <w:instrText xml:space="preserve"> PAGEREF _Toc63248543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7CA78186"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4" w:history="1">
        <w:r w:rsidR="00677A26" w:rsidRPr="00807A0C">
          <w:rPr>
            <w:rStyle w:val="Hyperlink"/>
            <w:noProof/>
          </w:rPr>
          <w:t>5.6</w:t>
        </w:r>
        <w:r w:rsidR="00677A26">
          <w:rPr>
            <w:rFonts w:asciiTheme="minorHAnsi" w:eastAsiaTheme="minorEastAsia" w:hAnsiTheme="minorHAnsi" w:cstheme="minorBidi"/>
            <w:caps w:val="0"/>
            <w:noProof/>
            <w:sz w:val="22"/>
            <w:szCs w:val="22"/>
          </w:rPr>
          <w:tab/>
        </w:r>
        <w:r w:rsidR="00677A26" w:rsidRPr="00807A0C">
          <w:rPr>
            <w:rStyle w:val="Hyperlink"/>
            <w:noProof/>
          </w:rPr>
          <w:t>SUSPENSION OF WORK</w:t>
        </w:r>
        <w:r w:rsidR="00677A26">
          <w:rPr>
            <w:noProof/>
            <w:webHidden/>
          </w:rPr>
          <w:tab/>
        </w:r>
        <w:r w:rsidR="00677A26">
          <w:rPr>
            <w:noProof/>
            <w:webHidden/>
          </w:rPr>
          <w:fldChar w:fldCharType="begin"/>
        </w:r>
        <w:r w:rsidR="00677A26">
          <w:rPr>
            <w:noProof/>
            <w:webHidden/>
          </w:rPr>
          <w:instrText xml:space="preserve"> PAGEREF _Toc63248544 \h </w:instrText>
        </w:r>
        <w:r w:rsidR="00677A26">
          <w:rPr>
            <w:noProof/>
            <w:webHidden/>
          </w:rPr>
        </w:r>
        <w:r w:rsidR="00677A26">
          <w:rPr>
            <w:noProof/>
            <w:webHidden/>
          </w:rPr>
          <w:fldChar w:fldCharType="separate"/>
        </w:r>
        <w:r w:rsidR="00677A26">
          <w:rPr>
            <w:noProof/>
            <w:webHidden/>
          </w:rPr>
          <w:t>57</w:t>
        </w:r>
        <w:r w:rsidR="00677A26">
          <w:rPr>
            <w:noProof/>
            <w:webHidden/>
          </w:rPr>
          <w:fldChar w:fldCharType="end"/>
        </w:r>
      </w:hyperlink>
    </w:p>
    <w:p w14:paraId="4120E9A4"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5" w:history="1">
        <w:r w:rsidR="00677A26" w:rsidRPr="00807A0C">
          <w:rPr>
            <w:rStyle w:val="Hyperlink"/>
            <w:noProof/>
          </w:rPr>
          <w:t>5.7</w:t>
        </w:r>
        <w:r w:rsidR="00677A26">
          <w:rPr>
            <w:rFonts w:asciiTheme="minorHAnsi" w:eastAsiaTheme="minorEastAsia" w:hAnsiTheme="minorHAnsi" w:cstheme="minorBidi"/>
            <w:caps w:val="0"/>
            <w:noProof/>
            <w:sz w:val="22"/>
            <w:szCs w:val="22"/>
          </w:rPr>
          <w:tab/>
        </w:r>
        <w:r w:rsidR="00677A26" w:rsidRPr="00807A0C">
          <w:rPr>
            <w:rStyle w:val="Hyperlink"/>
            <w:noProof/>
          </w:rPr>
          <w:t>TERMINATION OF CONTRACT</w:t>
        </w:r>
        <w:r w:rsidR="00677A26">
          <w:rPr>
            <w:noProof/>
            <w:webHidden/>
          </w:rPr>
          <w:tab/>
        </w:r>
        <w:r w:rsidR="00677A26">
          <w:rPr>
            <w:noProof/>
            <w:webHidden/>
          </w:rPr>
          <w:fldChar w:fldCharType="begin"/>
        </w:r>
        <w:r w:rsidR="00677A26">
          <w:rPr>
            <w:noProof/>
            <w:webHidden/>
          </w:rPr>
          <w:instrText xml:space="preserve"> PAGEREF _Toc63248545 \h </w:instrText>
        </w:r>
        <w:r w:rsidR="00677A26">
          <w:rPr>
            <w:noProof/>
            <w:webHidden/>
          </w:rPr>
        </w:r>
        <w:r w:rsidR="00677A26">
          <w:rPr>
            <w:noProof/>
            <w:webHidden/>
          </w:rPr>
          <w:fldChar w:fldCharType="separate"/>
        </w:r>
        <w:r w:rsidR="00677A26">
          <w:rPr>
            <w:noProof/>
            <w:webHidden/>
          </w:rPr>
          <w:t>58</w:t>
        </w:r>
        <w:r w:rsidR="00677A26">
          <w:rPr>
            <w:noProof/>
            <w:webHidden/>
          </w:rPr>
          <w:fldChar w:fldCharType="end"/>
        </w:r>
      </w:hyperlink>
    </w:p>
    <w:p w14:paraId="26B00B1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6" w:history="1">
        <w:r w:rsidR="00677A26" w:rsidRPr="00807A0C">
          <w:rPr>
            <w:rStyle w:val="Hyperlink"/>
            <w:noProof/>
          </w:rPr>
          <w:t>5.8</w:t>
        </w:r>
        <w:r w:rsidR="00677A26">
          <w:rPr>
            <w:rFonts w:asciiTheme="minorHAnsi" w:eastAsiaTheme="minorEastAsia" w:hAnsiTheme="minorHAnsi" w:cstheme="minorBidi"/>
            <w:caps w:val="0"/>
            <w:noProof/>
            <w:sz w:val="22"/>
            <w:szCs w:val="22"/>
          </w:rPr>
          <w:tab/>
        </w:r>
        <w:r w:rsidR="00677A26" w:rsidRPr="00807A0C">
          <w:rPr>
            <w:rStyle w:val="Hyperlink"/>
            <w:noProof/>
          </w:rPr>
          <w:t>SUBCONTRACTING OR ASSIGNMENT</w:t>
        </w:r>
        <w:r w:rsidR="00677A26">
          <w:rPr>
            <w:noProof/>
            <w:webHidden/>
          </w:rPr>
          <w:tab/>
        </w:r>
        <w:r w:rsidR="00677A26">
          <w:rPr>
            <w:noProof/>
            <w:webHidden/>
          </w:rPr>
          <w:fldChar w:fldCharType="begin"/>
        </w:r>
        <w:r w:rsidR="00677A26">
          <w:rPr>
            <w:noProof/>
            <w:webHidden/>
          </w:rPr>
          <w:instrText xml:space="preserve"> PAGEREF _Toc63248546 \h </w:instrText>
        </w:r>
        <w:r w:rsidR="00677A26">
          <w:rPr>
            <w:noProof/>
            <w:webHidden/>
          </w:rPr>
        </w:r>
        <w:r w:rsidR="00677A26">
          <w:rPr>
            <w:noProof/>
            <w:webHidden/>
          </w:rPr>
          <w:fldChar w:fldCharType="separate"/>
        </w:r>
        <w:r w:rsidR="00677A26">
          <w:rPr>
            <w:noProof/>
            <w:webHidden/>
          </w:rPr>
          <w:t>58</w:t>
        </w:r>
        <w:r w:rsidR="00677A26">
          <w:rPr>
            <w:noProof/>
            <w:webHidden/>
          </w:rPr>
          <w:fldChar w:fldCharType="end"/>
        </w:r>
      </w:hyperlink>
    </w:p>
    <w:p w14:paraId="4AA5B13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47" w:history="1">
        <w:r w:rsidR="00677A26" w:rsidRPr="00807A0C">
          <w:rPr>
            <w:rStyle w:val="Hyperlink"/>
            <w:noProof/>
          </w:rPr>
          <w:t>5.9</w:t>
        </w:r>
        <w:r w:rsidR="00677A26">
          <w:rPr>
            <w:rFonts w:asciiTheme="minorHAnsi" w:eastAsiaTheme="minorEastAsia" w:hAnsiTheme="minorHAnsi" w:cstheme="minorBidi"/>
            <w:caps w:val="0"/>
            <w:noProof/>
            <w:sz w:val="22"/>
            <w:szCs w:val="22"/>
          </w:rPr>
          <w:tab/>
        </w:r>
        <w:r w:rsidR="00677A26" w:rsidRPr="00807A0C">
          <w:rPr>
            <w:rStyle w:val="Hyperlink"/>
            <w:noProof/>
          </w:rPr>
          <w:t>NO CONTRACTUAL RELATIONSHIP BETWEEN SUBCONTRACTORS AND STATE</w:t>
        </w:r>
        <w:r w:rsidR="00677A26">
          <w:rPr>
            <w:noProof/>
            <w:webHidden/>
          </w:rPr>
          <w:tab/>
        </w:r>
        <w:r w:rsidR="00677A26">
          <w:rPr>
            <w:noProof/>
            <w:webHidden/>
          </w:rPr>
          <w:fldChar w:fldCharType="begin"/>
        </w:r>
        <w:r w:rsidR="00677A26">
          <w:rPr>
            <w:noProof/>
            <w:webHidden/>
          </w:rPr>
          <w:instrText xml:space="preserve"> PAGEREF _Toc63248547 \h </w:instrText>
        </w:r>
        <w:r w:rsidR="00677A26">
          <w:rPr>
            <w:noProof/>
            <w:webHidden/>
          </w:rPr>
        </w:r>
        <w:r w:rsidR="00677A26">
          <w:rPr>
            <w:noProof/>
            <w:webHidden/>
          </w:rPr>
          <w:fldChar w:fldCharType="separate"/>
        </w:r>
        <w:r w:rsidR="00677A26">
          <w:rPr>
            <w:noProof/>
            <w:webHidden/>
          </w:rPr>
          <w:t>58</w:t>
        </w:r>
        <w:r w:rsidR="00677A26">
          <w:rPr>
            <w:noProof/>
            <w:webHidden/>
          </w:rPr>
          <w:fldChar w:fldCharType="end"/>
        </w:r>
      </w:hyperlink>
    </w:p>
    <w:p w14:paraId="518C789A"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48" w:history="1">
        <w:r w:rsidR="00677A26" w:rsidRPr="00807A0C">
          <w:rPr>
            <w:rStyle w:val="Hyperlink"/>
            <w:noProof/>
          </w:rPr>
          <w:t>5.10</w:t>
        </w:r>
        <w:r w:rsidR="00677A26">
          <w:rPr>
            <w:rFonts w:asciiTheme="minorHAnsi" w:eastAsiaTheme="minorEastAsia" w:hAnsiTheme="minorHAnsi" w:cstheme="minorBidi"/>
            <w:caps w:val="0"/>
            <w:noProof/>
            <w:sz w:val="22"/>
            <w:szCs w:val="22"/>
          </w:rPr>
          <w:tab/>
        </w:r>
        <w:r w:rsidR="00677A26" w:rsidRPr="00807A0C">
          <w:rPr>
            <w:rStyle w:val="Hyperlink"/>
            <w:noProof/>
          </w:rPr>
          <w:t>MERGERS, ACQUISITIONS</w:t>
        </w:r>
        <w:r w:rsidR="00677A26">
          <w:rPr>
            <w:noProof/>
            <w:webHidden/>
          </w:rPr>
          <w:tab/>
        </w:r>
        <w:r w:rsidR="00677A26">
          <w:rPr>
            <w:noProof/>
            <w:webHidden/>
          </w:rPr>
          <w:fldChar w:fldCharType="begin"/>
        </w:r>
        <w:r w:rsidR="00677A26">
          <w:rPr>
            <w:noProof/>
            <w:webHidden/>
          </w:rPr>
          <w:instrText xml:space="preserve"> PAGEREF _Toc63248548 \h </w:instrText>
        </w:r>
        <w:r w:rsidR="00677A26">
          <w:rPr>
            <w:noProof/>
            <w:webHidden/>
          </w:rPr>
        </w:r>
        <w:r w:rsidR="00677A26">
          <w:rPr>
            <w:noProof/>
            <w:webHidden/>
          </w:rPr>
          <w:fldChar w:fldCharType="separate"/>
        </w:r>
        <w:r w:rsidR="00677A26">
          <w:rPr>
            <w:noProof/>
            <w:webHidden/>
          </w:rPr>
          <w:t>58</w:t>
        </w:r>
        <w:r w:rsidR="00677A26">
          <w:rPr>
            <w:noProof/>
            <w:webHidden/>
          </w:rPr>
          <w:fldChar w:fldCharType="end"/>
        </w:r>
      </w:hyperlink>
    </w:p>
    <w:p w14:paraId="14FB7BD2"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49" w:history="1">
        <w:r w:rsidR="00677A26" w:rsidRPr="00807A0C">
          <w:rPr>
            <w:rStyle w:val="Hyperlink"/>
            <w:noProof/>
          </w:rPr>
          <w:t>5.11</w:t>
        </w:r>
        <w:r w:rsidR="00677A26">
          <w:rPr>
            <w:rFonts w:asciiTheme="minorHAnsi" w:eastAsiaTheme="minorEastAsia" w:hAnsiTheme="minorHAnsi" w:cstheme="minorBidi"/>
            <w:caps w:val="0"/>
            <w:noProof/>
            <w:sz w:val="22"/>
            <w:szCs w:val="22"/>
          </w:rPr>
          <w:tab/>
        </w:r>
        <w:r w:rsidR="00677A26" w:rsidRPr="00807A0C">
          <w:rPr>
            <w:rStyle w:val="Hyperlink"/>
            <w:noProof/>
          </w:rPr>
          <w:t>PERFORMANCE GUARANTEE OF CONTRACTOR</w:t>
        </w:r>
        <w:r w:rsidR="00677A26">
          <w:rPr>
            <w:noProof/>
            <w:webHidden/>
          </w:rPr>
          <w:tab/>
        </w:r>
        <w:r w:rsidR="00677A26">
          <w:rPr>
            <w:noProof/>
            <w:webHidden/>
          </w:rPr>
          <w:fldChar w:fldCharType="begin"/>
        </w:r>
        <w:r w:rsidR="00677A26">
          <w:rPr>
            <w:noProof/>
            <w:webHidden/>
          </w:rPr>
          <w:instrText xml:space="preserve"> PAGEREF _Toc63248549 \h </w:instrText>
        </w:r>
        <w:r w:rsidR="00677A26">
          <w:rPr>
            <w:noProof/>
            <w:webHidden/>
          </w:rPr>
        </w:r>
        <w:r w:rsidR="00677A26">
          <w:rPr>
            <w:noProof/>
            <w:webHidden/>
          </w:rPr>
          <w:fldChar w:fldCharType="separate"/>
        </w:r>
        <w:r w:rsidR="00677A26">
          <w:rPr>
            <w:noProof/>
            <w:webHidden/>
          </w:rPr>
          <w:t>59</w:t>
        </w:r>
        <w:r w:rsidR="00677A26">
          <w:rPr>
            <w:noProof/>
            <w:webHidden/>
          </w:rPr>
          <w:fldChar w:fldCharType="end"/>
        </w:r>
      </w:hyperlink>
    </w:p>
    <w:p w14:paraId="0EC9F2E5"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50" w:history="1">
        <w:r w:rsidR="00677A26" w:rsidRPr="00807A0C">
          <w:rPr>
            <w:rStyle w:val="Hyperlink"/>
            <w:noProof/>
          </w:rPr>
          <w:t>5.12</w:t>
        </w:r>
        <w:r w:rsidR="00677A26">
          <w:rPr>
            <w:rFonts w:asciiTheme="minorHAnsi" w:eastAsiaTheme="minorEastAsia" w:hAnsiTheme="minorHAnsi" w:cstheme="minorBidi"/>
            <w:caps w:val="0"/>
            <w:noProof/>
            <w:sz w:val="22"/>
            <w:szCs w:val="22"/>
          </w:rPr>
          <w:tab/>
        </w:r>
        <w:r w:rsidR="00677A26" w:rsidRPr="00807A0C">
          <w:rPr>
            <w:rStyle w:val="Hyperlink"/>
            <w:noProof/>
          </w:rPr>
          <w:t>DELIVERY REQUIREMENTS</w:t>
        </w:r>
        <w:r w:rsidR="00677A26">
          <w:rPr>
            <w:noProof/>
            <w:webHidden/>
          </w:rPr>
          <w:tab/>
        </w:r>
        <w:r w:rsidR="00677A26">
          <w:rPr>
            <w:noProof/>
            <w:webHidden/>
          </w:rPr>
          <w:fldChar w:fldCharType="begin"/>
        </w:r>
        <w:r w:rsidR="00677A26">
          <w:rPr>
            <w:noProof/>
            <w:webHidden/>
          </w:rPr>
          <w:instrText xml:space="preserve"> PAGEREF _Toc63248550 \h </w:instrText>
        </w:r>
        <w:r w:rsidR="00677A26">
          <w:rPr>
            <w:noProof/>
            <w:webHidden/>
          </w:rPr>
        </w:r>
        <w:r w:rsidR="00677A26">
          <w:rPr>
            <w:noProof/>
            <w:webHidden/>
          </w:rPr>
          <w:fldChar w:fldCharType="separate"/>
        </w:r>
        <w:r w:rsidR="00677A26">
          <w:rPr>
            <w:noProof/>
            <w:webHidden/>
          </w:rPr>
          <w:t>59</w:t>
        </w:r>
        <w:r w:rsidR="00677A26">
          <w:rPr>
            <w:noProof/>
            <w:webHidden/>
          </w:rPr>
          <w:fldChar w:fldCharType="end"/>
        </w:r>
      </w:hyperlink>
    </w:p>
    <w:p w14:paraId="7477F93B"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51" w:history="1">
        <w:r w:rsidR="00677A26" w:rsidRPr="00807A0C">
          <w:rPr>
            <w:rStyle w:val="Hyperlink"/>
            <w:noProof/>
          </w:rPr>
          <w:t>5.13</w:t>
        </w:r>
        <w:r w:rsidR="00677A26">
          <w:rPr>
            <w:rFonts w:asciiTheme="minorHAnsi" w:eastAsiaTheme="minorEastAsia" w:hAnsiTheme="minorHAnsi" w:cstheme="minorBidi"/>
            <w:caps w:val="0"/>
            <w:noProof/>
            <w:sz w:val="22"/>
            <w:szCs w:val="22"/>
          </w:rPr>
          <w:tab/>
        </w:r>
        <w:r w:rsidR="00677A26" w:rsidRPr="00807A0C">
          <w:rPr>
            <w:rStyle w:val="Hyperlink"/>
            <w:noProof/>
          </w:rPr>
          <w:t>APPLICABLE LAW AND JURISDICTION</w:t>
        </w:r>
        <w:r w:rsidR="00677A26">
          <w:rPr>
            <w:noProof/>
            <w:webHidden/>
          </w:rPr>
          <w:tab/>
        </w:r>
        <w:r w:rsidR="00677A26">
          <w:rPr>
            <w:noProof/>
            <w:webHidden/>
          </w:rPr>
          <w:fldChar w:fldCharType="begin"/>
        </w:r>
        <w:r w:rsidR="00677A26">
          <w:rPr>
            <w:noProof/>
            <w:webHidden/>
          </w:rPr>
          <w:instrText xml:space="preserve"> PAGEREF _Toc63248551 \h </w:instrText>
        </w:r>
        <w:r w:rsidR="00677A26">
          <w:rPr>
            <w:noProof/>
            <w:webHidden/>
          </w:rPr>
        </w:r>
        <w:r w:rsidR="00677A26">
          <w:rPr>
            <w:noProof/>
            <w:webHidden/>
          </w:rPr>
          <w:fldChar w:fldCharType="separate"/>
        </w:r>
        <w:r w:rsidR="00677A26">
          <w:rPr>
            <w:noProof/>
            <w:webHidden/>
          </w:rPr>
          <w:t>59</w:t>
        </w:r>
        <w:r w:rsidR="00677A26">
          <w:rPr>
            <w:noProof/>
            <w:webHidden/>
          </w:rPr>
          <w:fldChar w:fldCharType="end"/>
        </w:r>
      </w:hyperlink>
    </w:p>
    <w:p w14:paraId="39A1358F"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52" w:history="1">
        <w:r w:rsidR="00677A26" w:rsidRPr="00807A0C">
          <w:rPr>
            <w:rStyle w:val="Hyperlink"/>
            <w:noProof/>
          </w:rPr>
          <w:t>5.14</w:t>
        </w:r>
        <w:r w:rsidR="00677A26">
          <w:rPr>
            <w:rFonts w:asciiTheme="minorHAnsi" w:eastAsiaTheme="minorEastAsia" w:hAnsiTheme="minorHAnsi" w:cstheme="minorBidi"/>
            <w:caps w:val="0"/>
            <w:noProof/>
            <w:sz w:val="22"/>
            <w:szCs w:val="22"/>
          </w:rPr>
          <w:tab/>
        </w:r>
        <w:r w:rsidR="00677A26" w:rsidRPr="00807A0C">
          <w:rPr>
            <w:rStyle w:val="Hyperlink"/>
            <w:noProof/>
          </w:rPr>
          <w:t>CONTRACT AMENDMENT</w:t>
        </w:r>
        <w:r w:rsidR="00677A26">
          <w:rPr>
            <w:noProof/>
            <w:webHidden/>
          </w:rPr>
          <w:tab/>
        </w:r>
        <w:r w:rsidR="00677A26">
          <w:rPr>
            <w:noProof/>
            <w:webHidden/>
          </w:rPr>
          <w:fldChar w:fldCharType="begin"/>
        </w:r>
        <w:r w:rsidR="00677A26">
          <w:rPr>
            <w:noProof/>
            <w:webHidden/>
          </w:rPr>
          <w:instrText xml:space="preserve"> PAGEREF _Toc63248552 \h </w:instrText>
        </w:r>
        <w:r w:rsidR="00677A26">
          <w:rPr>
            <w:noProof/>
            <w:webHidden/>
          </w:rPr>
        </w:r>
        <w:r w:rsidR="00677A26">
          <w:rPr>
            <w:noProof/>
            <w:webHidden/>
          </w:rPr>
          <w:fldChar w:fldCharType="separate"/>
        </w:r>
        <w:r w:rsidR="00677A26">
          <w:rPr>
            <w:noProof/>
            <w:webHidden/>
          </w:rPr>
          <w:t>60</w:t>
        </w:r>
        <w:r w:rsidR="00677A26">
          <w:rPr>
            <w:noProof/>
            <w:webHidden/>
          </w:rPr>
          <w:fldChar w:fldCharType="end"/>
        </w:r>
      </w:hyperlink>
    </w:p>
    <w:p w14:paraId="789082CA"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53" w:history="1">
        <w:r w:rsidR="00677A26" w:rsidRPr="00807A0C">
          <w:rPr>
            <w:rStyle w:val="Hyperlink"/>
            <w:noProof/>
          </w:rPr>
          <w:t>5.15</w:t>
        </w:r>
        <w:r w:rsidR="00677A26">
          <w:rPr>
            <w:rFonts w:asciiTheme="minorHAnsi" w:eastAsiaTheme="minorEastAsia" w:hAnsiTheme="minorHAnsi" w:cstheme="minorBidi"/>
            <w:caps w:val="0"/>
            <w:noProof/>
            <w:sz w:val="22"/>
            <w:szCs w:val="22"/>
          </w:rPr>
          <w:tab/>
        </w:r>
        <w:r w:rsidR="00677A26" w:rsidRPr="00807A0C">
          <w:rPr>
            <w:rStyle w:val="Hyperlink"/>
            <w:noProof/>
          </w:rPr>
          <w:t>MAINTENANCE OF RECORDS</w:t>
        </w:r>
        <w:r w:rsidR="00677A26">
          <w:rPr>
            <w:noProof/>
            <w:webHidden/>
          </w:rPr>
          <w:tab/>
        </w:r>
        <w:r w:rsidR="00677A26">
          <w:rPr>
            <w:noProof/>
            <w:webHidden/>
          </w:rPr>
          <w:fldChar w:fldCharType="begin"/>
        </w:r>
        <w:r w:rsidR="00677A26">
          <w:rPr>
            <w:noProof/>
            <w:webHidden/>
          </w:rPr>
          <w:instrText xml:space="preserve"> PAGEREF _Toc63248553 \h </w:instrText>
        </w:r>
        <w:r w:rsidR="00677A26">
          <w:rPr>
            <w:noProof/>
            <w:webHidden/>
          </w:rPr>
        </w:r>
        <w:r w:rsidR="00677A26">
          <w:rPr>
            <w:noProof/>
            <w:webHidden/>
          </w:rPr>
          <w:fldChar w:fldCharType="separate"/>
        </w:r>
        <w:r w:rsidR="00677A26">
          <w:rPr>
            <w:noProof/>
            <w:webHidden/>
          </w:rPr>
          <w:t>60</w:t>
        </w:r>
        <w:r w:rsidR="00677A26">
          <w:rPr>
            <w:noProof/>
            <w:webHidden/>
          </w:rPr>
          <w:fldChar w:fldCharType="end"/>
        </w:r>
      </w:hyperlink>
    </w:p>
    <w:p w14:paraId="5AF68966"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54" w:history="1">
        <w:r w:rsidR="00677A26" w:rsidRPr="00807A0C">
          <w:rPr>
            <w:rStyle w:val="Hyperlink"/>
            <w:noProof/>
          </w:rPr>
          <w:t>5.16</w:t>
        </w:r>
        <w:r w:rsidR="00677A26">
          <w:rPr>
            <w:rFonts w:asciiTheme="minorHAnsi" w:eastAsiaTheme="minorEastAsia" w:hAnsiTheme="minorHAnsi" w:cstheme="minorBidi"/>
            <w:caps w:val="0"/>
            <w:noProof/>
            <w:sz w:val="22"/>
            <w:szCs w:val="22"/>
          </w:rPr>
          <w:tab/>
        </w:r>
        <w:r w:rsidR="00677A26" w:rsidRPr="00807A0C">
          <w:rPr>
            <w:rStyle w:val="Hyperlink"/>
            <w:noProof/>
          </w:rPr>
          <w:t>ASSIGNMENT OF ANTITRUST CLAIM(S)</w:t>
        </w:r>
        <w:r w:rsidR="00677A26">
          <w:rPr>
            <w:noProof/>
            <w:webHidden/>
          </w:rPr>
          <w:tab/>
        </w:r>
        <w:r w:rsidR="00677A26">
          <w:rPr>
            <w:noProof/>
            <w:webHidden/>
          </w:rPr>
          <w:fldChar w:fldCharType="begin"/>
        </w:r>
        <w:r w:rsidR="00677A26">
          <w:rPr>
            <w:noProof/>
            <w:webHidden/>
          </w:rPr>
          <w:instrText xml:space="preserve"> PAGEREF _Toc63248554 \h </w:instrText>
        </w:r>
        <w:r w:rsidR="00677A26">
          <w:rPr>
            <w:noProof/>
            <w:webHidden/>
          </w:rPr>
        </w:r>
        <w:r w:rsidR="00677A26">
          <w:rPr>
            <w:noProof/>
            <w:webHidden/>
          </w:rPr>
          <w:fldChar w:fldCharType="separate"/>
        </w:r>
        <w:r w:rsidR="00677A26">
          <w:rPr>
            <w:noProof/>
            <w:webHidden/>
          </w:rPr>
          <w:t>60</w:t>
        </w:r>
        <w:r w:rsidR="00677A26">
          <w:rPr>
            <w:noProof/>
            <w:webHidden/>
          </w:rPr>
          <w:fldChar w:fldCharType="end"/>
        </w:r>
      </w:hyperlink>
    </w:p>
    <w:p w14:paraId="3F01FE5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55" w:history="1">
        <w:r w:rsidR="00677A26" w:rsidRPr="00807A0C">
          <w:rPr>
            <w:rStyle w:val="Hyperlink"/>
            <w:noProof/>
          </w:rPr>
          <w:t>6.</w:t>
        </w:r>
        <w:r w:rsidR="00677A26">
          <w:rPr>
            <w:rFonts w:asciiTheme="minorHAnsi" w:eastAsiaTheme="minorEastAsia" w:hAnsiTheme="minorHAnsi" w:cstheme="minorBidi"/>
            <w:caps w:val="0"/>
            <w:noProof/>
            <w:sz w:val="22"/>
            <w:szCs w:val="22"/>
          </w:rPr>
          <w:tab/>
        </w:r>
        <w:r w:rsidR="00677A26" w:rsidRPr="00807A0C">
          <w:rPr>
            <w:rStyle w:val="Hyperlink"/>
            <w:noProof/>
          </w:rPr>
          <w:t>TERMS RELATING TO PRICE AND PAYMENT</w:t>
        </w:r>
        <w:r w:rsidR="00677A26">
          <w:rPr>
            <w:noProof/>
            <w:webHidden/>
          </w:rPr>
          <w:tab/>
        </w:r>
        <w:r w:rsidR="00677A26">
          <w:rPr>
            <w:noProof/>
            <w:webHidden/>
          </w:rPr>
          <w:fldChar w:fldCharType="begin"/>
        </w:r>
        <w:r w:rsidR="00677A26">
          <w:rPr>
            <w:noProof/>
            <w:webHidden/>
          </w:rPr>
          <w:instrText xml:space="preserve"> PAGEREF _Toc63248555 \h </w:instrText>
        </w:r>
        <w:r w:rsidR="00677A26">
          <w:rPr>
            <w:noProof/>
            <w:webHidden/>
          </w:rPr>
        </w:r>
        <w:r w:rsidR="00677A26">
          <w:rPr>
            <w:noProof/>
            <w:webHidden/>
          </w:rPr>
          <w:fldChar w:fldCharType="separate"/>
        </w:r>
        <w:r w:rsidR="00677A26">
          <w:rPr>
            <w:noProof/>
            <w:webHidden/>
          </w:rPr>
          <w:t>60</w:t>
        </w:r>
        <w:r w:rsidR="00677A26">
          <w:rPr>
            <w:noProof/>
            <w:webHidden/>
          </w:rPr>
          <w:fldChar w:fldCharType="end"/>
        </w:r>
      </w:hyperlink>
    </w:p>
    <w:p w14:paraId="4A88671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56" w:history="1">
        <w:r w:rsidR="00677A26" w:rsidRPr="00807A0C">
          <w:rPr>
            <w:rStyle w:val="Hyperlink"/>
            <w:noProof/>
          </w:rPr>
          <w:t>6.1</w:t>
        </w:r>
        <w:r w:rsidR="00677A26">
          <w:rPr>
            <w:rFonts w:asciiTheme="minorHAnsi" w:eastAsiaTheme="minorEastAsia" w:hAnsiTheme="minorHAnsi" w:cstheme="minorBidi"/>
            <w:caps w:val="0"/>
            <w:noProof/>
            <w:sz w:val="22"/>
            <w:szCs w:val="22"/>
          </w:rPr>
          <w:tab/>
        </w:r>
        <w:r w:rsidR="00677A26" w:rsidRPr="00807A0C">
          <w:rPr>
            <w:rStyle w:val="Hyperlink"/>
            <w:noProof/>
          </w:rPr>
          <w:t>PRICE FLUCTUATION DURING CONTRACT</w:t>
        </w:r>
        <w:r w:rsidR="00677A26">
          <w:rPr>
            <w:noProof/>
            <w:webHidden/>
          </w:rPr>
          <w:tab/>
        </w:r>
        <w:r w:rsidR="00677A26">
          <w:rPr>
            <w:noProof/>
            <w:webHidden/>
          </w:rPr>
          <w:fldChar w:fldCharType="begin"/>
        </w:r>
        <w:r w:rsidR="00677A26">
          <w:rPr>
            <w:noProof/>
            <w:webHidden/>
          </w:rPr>
          <w:instrText xml:space="preserve"> PAGEREF _Toc63248556 \h </w:instrText>
        </w:r>
        <w:r w:rsidR="00677A26">
          <w:rPr>
            <w:noProof/>
            <w:webHidden/>
          </w:rPr>
        </w:r>
        <w:r w:rsidR="00677A26">
          <w:rPr>
            <w:noProof/>
            <w:webHidden/>
          </w:rPr>
          <w:fldChar w:fldCharType="separate"/>
        </w:r>
        <w:r w:rsidR="00677A26">
          <w:rPr>
            <w:noProof/>
            <w:webHidden/>
          </w:rPr>
          <w:t>60</w:t>
        </w:r>
        <w:r w:rsidR="00677A26">
          <w:rPr>
            <w:noProof/>
            <w:webHidden/>
          </w:rPr>
          <w:fldChar w:fldCharType="end"/>
        </w:r>
      </w:hyperlink>
    </w:p>
    <w:p w14:paraId="6DE6C7DF"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57" w:history="1">
        <w:r w:rsidR="00677A26" w:rsidRPr="00807A0C">
          <w:rPr>
            <w:rStyle w:val="Hyperlink"/>
            <w:noProof/>
          </w:rPr>
          <w:t>6.2</w:t>
        </w:r>
        <w:r w:rsidR="00677A26">
          <w:rPr>
            <w:rFonts w:asciiTheme="minorHAnsi" w:eastAsiaTheme="minorEastAsia" w:hAnsiTheme="minorHAnsi" w:cstheme="minorBidi"/>
            <w:caps w:val="0"/>
            <w:noProof/>
            <w:sz w:val="22"/>
            <w:szCs w:val="22"/>
          </w:rPr>
          <w:tab/>
        </w:r>
        <w:r w:rsidR="00677A26" w:rsidRPr="00807A0C">
          <w:rPr>
            <w:rStyle w:val="Hyperlink"/>
            <w:noProof/>
          </w:rPr>
          <w:t>TAX CHARGES</w:t>
        </w:r>
        <w:r w:rsidR="00677A26">
          <w:rPr>
            <w:noProof/>
            <w:webHidden/>
          </w:rPr>
          <w:tab/>
        </w:r>
        <w:r w:rsidR="00677A26">
          <w:rPr>
            <w:noProof/>
            <w:webHidden/>
          </w:rPr>
          <w:fldChar w:fldCharType="begin"/>
        </w:r>
        <w:r w:rsidR="00677A26">
          <w:rPr>
            <w:noProof/>
            <w:webHidden/>
          </w:rPr>
          <w:instrText xml:space="preserve"> PAGEREF _Toc63248557 \h </w:instrText>
        </w:r>
        <w:r w:rsidR="00677A26">
          <w:rPr>
            <w:noProof/>
            <w:webHidden/>
          </w:rPr>
        </w:r>
        <w:r w:rsidR="00677A26">
          <w:rPr>
            <w:noProof/>
            <w:webHidden/>
          </w:rPr>
          <w:fldChar w:fldCharType="separate"/>
        </w:r>
        <w:r w:rsidR="00677A26">
          <w:rPr>
            <w:noProof/>
            <w:webHidden/>
          </w:rPr>
          <w:t>61</w:t>
        </w:r>
        <w:r w:rsidR="00677A26">
          <w:rPr>
            <w:noProof/>
            <w:webHidden/>
          </w:rPr>
          <w:fldChar w:fldCharType="end"/>
        </w:r>
      </w:hyperlink>
    </w:p>
    <w:p w14:paraId="498EA7E7"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58" w:history="1">
        <w:r w:rsidR="00677A26" w:rsidRPr="00807A0C">
          <w:rPr>
            <w:rStyle w:val="Hyperlink"/>
            <w:noProof/>
          </w:rPr>
          <w:t>6.3</w:t>
        </w:r>
        <w:r w:rsidR="00677A26">
          <w:rPr>
            <w:rFonts w:asciiTheme="minorHAnsi" w:eastAsiaTheme="minorEastAsia" w:hAnsiTheme="minorHAnsi" w:cstheme="minorBidi"/>
            <w:caps w:val="0"/>
            <w:noProof/>
            <w:sz w:val="22"/>
            <w:szCs w:val="22"/>
          </w:rPr>
          <w:tab/>
        </w:r>
        <w:r w:rsidR="00677A26" w:rsidRPr="00807A0C">
          <w:rPr>
            <w:rStyle w:val="Hyperlink"/>
            <w:noProof/>
          </w:rPr>
          <w:t>PAYMENT TO VENDORS</w:t>
        </w:r>
        <w:r w:rsidR="00677A26">
          <w:rPr>
            <w:noProof/>
            <w:webHidden/>
          </w:rPr>
          <w:tab/>
        </w:r>
        <w:r w:rsidR="00677A26">
          <w:rPr>
            <w:noProof/>
            <w:webHidden/>
          </w:rPr>
          <w:fldChar w:fldCharType="begin"/>
        </w:r>
        <w:r w:rsidR="00677A26">
          <w:rPr>
            <w:noProof/>
            <w:webHidden/>
          </w:rPr>
          <w:instrText xml:space="preserve"> PAGEREF _Toc63248558 \h </w:instrText>
        </w:r>
        <w:r w:rsidR="00677A26">
          <w:rPr>
            <w:noProof/>
            <w:webHidden/>
          </w:rPr>
        </w:r>
        <w:r w:rsidR="00677A26">
          <w:rPr>
            <w:noProof/>
            <w:webHidden/>
          </w:rPr>
          <w:fldChar w:fldCharType="separate"/>
        </w:r>
        <w:r w:rsidR="00677A26">
          <w:rPr>
            <w:noProof/>
            <w:webHidden/>
          </w:rPr>
          <w:t>61</w:t>
        </w:r>
        <w:r w:rsidR="00677A26">
          <w:rPr>
            <w:noProof/>
            <w:webHidden/>
          </w:rPr>
          <w:fldChar w:fldCharType="end"/>
        </w:r>
      </w:hyperlink>
    </w:p>
    <w:p w14:paraId="00CC265C"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59" w:history="1">
        <w:r w:rsidR="00677A26" w:rsidRPr="00807A0C">
          <w:rPr>
            <w:rStyle w:val="Hyperlink"/>
            <w:noProof/>
          </w:rPr>
          <w:t>6.4</w:t>
        </w:r>
        <w:r w:rsidR="00677A26">
          <w:rPr>
            <w:rFonts w:asciiTheme="minorHAnsi" w:eastAsiaTheme="minorEastAsia" w:hAnsiTheme="minorHAnsi" w:cstheme="minorBidi"/>
            <w:caps w:val="0"/>
            <w:noProof/>
            <w:sz w:val="22"/>
            <w:szCs w:val="22"/>
          </w:rPr>
          <w:tab/>
        </w:r>
        <w:r w:rsidR="00677A26" w:rsidRPr="00807A0C">
          <w:rPr>
            <w:rStyle w:val="Hyperlink"/>
            <w:noProof/>
          </w:rPr>
          <w:t>OPTIONAL PAYMENT METHOD: P-CARD</w:t>
        </w:r>
        <w:r w:rsidR="00677A26">
          <w:rPr>
            <w:noProof/>
            <w:webHidden/>
          </w:rPr>
          <w:tab/>
        </w:r>
        <w:r w:rsidR="00677A26">
          <w:rPr>
            <w:noProof/>
            <w:webHidden/>
          </w:rPr>
          <w:fldChar w:fldCharType="begin"/>
        </w:r>
        <w:r w:rsidR="00677A26">
          <w:rPr>
            <w:noProof/>
            <w:webHidden/>
          </w:rPr>
          <w:instrText xml:space="preserve"> PAGEREF _Toc63248559 \h </w:instrText>
        </w:r>
        <w:r w:rsidR="00677A26">
          <w:rPr>
            <w:noProof/>
            <w:webHidden/>
          </w:rPr>
        </w:r>
        <w:r w:rsidR="00677A26">
          <w:rPr>
            <w:noProof/>
            <w:webHidden/>
          </w:rPr>
          <w:fldChar w:fldCharType="separate"/>
        </w:r>
        <w:r w:rsidR="00677A26">
          <w:rPr>
            <w:noProof/>
            <w:webHidden/>
          </w:rPr>
          <w:t>61</w:t>
        </w:r>
        <w:r w:rsidR="00677A26">
          <w:rPr>
            <w:noProof/>
            <w:webHidden/>
          </w:rPr>
          <w:fldChar w:fldCharType="end"/>
        </w:r>
      </w:hyperlink>
    </w:p>
    <w:p w14:paraId="32E837F1"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0" w:history="1">
        <w:r w:rsidR="00677A26" w:rsidRPr="00807A0C">
          <w:rPr>
            <w:rStyle w:val="Hyperlink"/>
            <w:noProof/>
          </w:rPr>
          <w:t>6.5</w:t>
        </w:r>
        <w:r w:rsidR="00677A26">
          <w:rPr>
            <w:rFonts w:asciiTheme="minorHAnsi" w:eastAsiaTheme="minorEastAsia" w:hAnsiTheme="minorHAnsi" w:cstheme="minorBidi"/>
            <w:caps w:val="0"/>
            <w:noProof/>
            <w:sz w:val="22"/>
            <w:szCs w:val="22"/>
          </w:rPr>
          <w:tab/>
        </w:r>
        <w:r w:rsidR="00677A26" w:rsidRPr="00807A0C">
          <w:rPr>
            <w:rStyle w:val="Hyperlink"/>
            <w:noProof/>
          </w:rPr>
          <w:t>NEW JERSEY PROMPT PAYMENT ACT</w:t>
        </w:r>
        <w:r w:rsidR="00677A26">
          <w:rPr>
            <w:noProof/>
            <w:webHidden/>
          </w:rPr>
          <w:tab/>
        </w:r>
        <w:r w:rsidR="00677A26">
          <w:rPr>
            <w:noProof/>
            <w:webHidden/>
          </w:rPr>
          <w:fldChar w:fldCharType="begin"/>
        </w:r>
        <w:r w:rsidR="00677A26">
          <w:rPr>
            <w:noProof/>
            <w:webHidden/>
          </w:rPr>
          <w:instrText xml:space="preserve"> PAGEREF _Toc63248560 \h </w:instrText>
        </w:r>
        <w:r w:rsidR="00677A26">
          <w:rPr>
            <w:noProof/>
            <w:webHidden/>
          </w:rPr>
        </w:r>
        <w:r w:rsidR="00677A26">
          <w:rPr>
            <w:noProof/>
            <w:webHidden/>
          </w:rPr>
          <w:fldChar w:fldCharType="separate"/>
        </w:r>
        <w:r w:rsidR="00677A26">
          <w:rPr>
            <w:noProof/>
            <w:webHidden/>
          </w:rPr>
          <w:t>61</w:t>
        </w:r>
        <w:r w:rsidR="00677A26">
          <w:rPr>
            <w:noProof/>
            <w:webHidden/>
          </w:rPr>
          <w:fldChar w:fldCharType="end"/>
        </w:r>
      </w:hyperlink>
    </w:p>
    <w:p w14:paraId="11B6EBF3"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1" w:history="1">
        <w:r w:rsidR="00677A26" w:rsidRPr="00807A0C">
          <w:rPr>
            <w:rStyle w:val="Hyperlink"/>
            <w:noProof/>
          </w:rPr>
          <w:t>6.6</w:t>
        </w:r>
        <w:r w:rsidR="00677A26">
          <w:rPr>
            <w:rFonts w:asciiTheme="minorHAnsi" w:eastAsiaTheme="minorEastAsia" w:hAnsiTheme="minorHAnsi" w:cstheme="minorBidi"/>
            <w:caps w:val="0"/>
            <w:noProof/>
            <w:sz w:val="22"/>
            <w:szCs w:val="22"/>
          </w:rPr>
          <w:tab/>
        </w:r>
        <w:r w:rsidR="00677A26" w:rsidRPr="00807A0C">
          <w:rPr>
            <w:rStyle w:val="Hyperlink"/>
            <w:noProof/>
          </w:rPr>
          <w:t>AVAILABILITY OF FUNDS</w:t>
        </w:r>
        <w:r w:rsidR="00677A26">
          <w:rPr>
            <w:noProof/>
            <w:webHidden/>
          </w:rPr>
          <w:tab/>
        </w:r>
        <w:r w:rsidR="00677A26">
          <w:rPr>
            <w:noProof/>
            <w:webHidden/>
          </w:rPr>
          <w:fldChar w:fldCharType="begin"/>
        </w:r>
        <w:r w:rsidR="00677A26">
          <w:rPr>
            <w:noProof/>
            <w:webHidden/>
          </w:rPr>
          <w:instrText xml:space="preserve"> PAGEREF _Toc63248561 \h </w:instrText>
        </w:r>
        <w:r w:rsidR="00677A26">
          <w:rPr>
            <w:noProof/>
            <w:webHidden/>
          </w:rPr>
        </w:r>
        <w:r w:rsidR="00677A26">
          <w:rPr>
            <w:noProof/>
            <w:webHidden/>
          </w:rPr>
          <w:fldChar w:fldCharType="separate"/>
        </w:r>
        <w:r w:rsidR="00677A26">
          <w:rPr>
            <w:noProof/>
            <w:webHidden/>
          </w:rPr>
          <w:t>62</w:t>
        </w:r>
        <w:r w:rsidR="00677A26">
          <w:rPr>
            <w:noProof/>
            <w:webHidden/>
          </w:rPr>
          <w:fldChar w:fldCharType="end"/>
        </w:r>
      </w:hyperlink>
    </w:p>
    <w:p w14:paraId="31868EA0"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2" w:history="1">
        <w:r w:rsidR="00677A26" w:rsidRPr="00807A0C">
          <w:rPr>
            <w:rStyle w:val="Hyperlink"/>
            <w:noProof/>
          </w:rPr>
          <w:t>7.</w:t>
        </w:r>
        <w:r w:rsidR="00677A26">
          <w:rPr>
            <w:rFonts w:asciiTheme="minorHAnsi" w:eastAsiaTheme="minorEastAsia" w:hAnsiTheme="minorHAnsi" w:cstheme="minorBidi"/>
            <w:caps w:val="0"/>
            <w:noProof/>
            <w:sz w:val="22"/>
            <w:szCs w:val="22"/>
          </w:rPr>
          <w:tab/>
        </w:r>
        <w:r w:rsidR="00677A26" w:rsidRPr="00807A0C">
          <w:rPr>
            <w:rStyle w:val="Hyperlink"/>
            <w:noProof/>
          </w:rPr>
          <w:t>TERMS RELATING TO ALL CONTRACTS FUNDED, IN WHOLE OR IN PART, BY FEDERAL FUNDS</w:t>
        </w:r>
        <w:r w:rsidR="00677A26">
          <w:rPr>
            <w:noProof/>
            <w:webHidden/>
          </w:rPr>
          <w:tab/>
        </w:r>
        <w:r w:rsidR="00677A26">
          <w:rPr>
            <w:noProof/>
            <w:webHidden/>
          </w:rPr>
          <w:fldChar w:fldCharType="begin"/>
        </w:r>
        <w:r w:rsidR="00677A26">
          <w:rPr>
            <w:noProof/>
            <w:webHidden/>
          </w:rPr>
          <w:instrText xml:space="preserve"> PAGEREF _Toc63248562 \h </w:instrText>
        </w:r>
        <w:r w:rsidR="00677A26">
          <w:rPr>
            <w:noProof/>
            <w:webHidden/>
          </w:rPr>
        </w:r>
        <w:r w:rsidR="00677A26">
          <w:rPr>
            <w:noProof/>
            <w:webHidden/>
          </w:rPr>
          <w:fldChar w:fldCharType="separate"/>
        </w:r>
        <w:r w:rsidR="00677A26">
          <w:rPr>
            <w:noProof/>
            <w:webHidden/>
          </w:rPr>
          <w:t>62</w:t>
        </w:r>
        <w:r w:rsidR="00677A26">
          <w:rPr>
            <w:noProof/>
            <w:webHidden/>
          </w:rPr>
          <w:fldChar w:fldCharType="end"/>
        </w:r>
      </w:hyperlink>
    </w:p>
    <w:p w14:paraId="121A5AF2"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3" w:history="1">
        <w:r w:rsidR="00677A26" w:rsidRPr="00807A0C">
          <w:rPr>
            <w:rStyle w:val="Hyperlink"/>
            <w:noProof/>
          </w:rPr>
          <w:t>7.1</w:t>
        </w:r>
        <w:r w:rsidR="00677A26">
          <w:rPr>
            <w:rFonts w:asciiTheme="minorHAnsi" w:eastAsiaTheme="minorEastAsia" w:hAnsiTheme="minorHAnsi" w:cstheme="minorBidi"/>
            <w:caps w:val="0"/>
            <w:noProof/>
            <w:sz w:val="22"/>
            <w:szCs w:val="22"/>
          </w:rPr>
          <w:tab/>
        </w:r>
        <w:r w:rsidR="00677A26" w:rsidRPr="00807A0C">
          <w:rPr>
            <w:rStyle w:val="Hyperlink"/>
            <w:noProof/>
          </w:rPr>
          <w:t>CONTRACTING WITH SMALL AND MINORITY BUSINESSES, WOMEN’S BUSINESS ENTERPRISES, AND LABOR SURPLUS AREA FIRMS</w:t>
        </w:r>
        <w:r w:rsidR="00677A26">
          <w:rPr>
            <w:noProof/>
            <w:webHidden/>
          </w:rPr>
          <w:tab/>
        </w:r>
        <w:r w:rsidR="00677A26">
          <w:rPr>
            <w:noProof/>
            <w:webHidden/>
          </w:rPr>
          <w:fldChar w:fldCharType="begin"/>
        </w:r>
        <w:r w:rsidR="00677A26">
          <w:rPr>
            <w:noProof/>
            <w:webHidden/>
          </w:rPr>
          <w:instrText xml:space="preserve"> PAGEREF _Toc63248563 \h </w:instrText>
        </w:r>
        <w:r w:rsidR="00677A26">
          <w:rPr>
            <w:noProof/>
            <w:webHidden/>
          </w:rPr>
        </w:r>
        <w:r w:rsidR="00677A26">
          <w:rPr>
            <w:noProof/>
            <w:webHidden/>
          </w:rPr>
          <w:fldChar w:fldCharType="separate"/>
        </w:r>
        <w:r w:rsidR="00677A26">
          <w:rPr>
            <w:noProof/>
            <w:webHidden/>
          </w:rPr>
          <w:t>62</w:t>
        </w:r>
        <w:r w:rsidR="00677A26">
          <w:rPr>
            <w:noProof/>
            <w:webHidden/>
          </w:rPr>
          <w:fldChar w:fldCharType="end"/>
        </w:r>
      </w:hyperlink>
    </w:p>
    <w:p w14:paraId="181FA456"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4" w:history="1">
        <w:r w:rsidR="00677A26" w:rsidRPr="00807A0C">
          <w:rPr>
            <w:rStyle w:val="Hyperlink"/>
            <w:noProof/>
          </w:rPr>
          <w:t>7.2</w:t>
        </w:r>
        <w:r w:rsidR="00677A26">
          <w:rPr>
            <w:rFonts w:asciiTheme="minorHAnsi" w:eastAsiaTheme="minorEastAsia" w:hAnsiTheme="minorHAnsi" w:cstheme="minorBidi"/>
            <w:caps w:val="0"/>
            <w:noProof/>
            <w:sz w:val="22"/>
            <w:szCs w:val="22"/>
          </w:rPr>
          <w:tab/>
        </w:r>
        <w:r w:rsidR="00677A26" w:rsidRPr="00807A0C">
          <w:rPr>
            <w:rStyle w:val="Hyperlink"/>
            <w:noProof/>
          </w:rPr>
          <w:t>DOMESTIC PREFERENCE FOR PROCUREMENTS</w:t>
        </w:r>
        <w:r w:rsidR="00677A26">
          <w:rPr>
            <w:noProof/>
            <w:webHidden/>
          </w:rPr>
          <w:tab/>
        </w:r>
        <w:r w:rsidR="00677A26">
          <w:rPr>
            <w:noProof/>
            <w:webHidden/>
          </w:rPr>
          <w:fldChar w:fldCharType="begin"/>
        </w:r>
        <w:r w:rsidR="00677A26">
          <w:rPr>
            <w:noProof/>
            <w:webHidden/>
          </w:rPr>
          <w:instrText xml:space="preserve"> PAGEREF _Toc63248564 \h </w:instrText>
        </w:r>
        <w:r w:rsidR="00677A26">
          <w:rPr>
            <w:noProof/>
            <w:webHidden/>
          </w:rPr>
        </w:r>
        <w:r w:rsidR="00677A26">
          <w:rPr>
            <w:noProof/>
            <w:webHidden/>
          </w:rPr>
          <w:fldChar w:fldCharType="separate"/>
        </w:r>
        <w:r w:rsidR="00677A26">
          <w:rPr>
            <w:noProof/>
            <w:webHidden/>
          </w:rPr>
          <w:t>62</w:t>
        </w:r>
        <w:r w:rsidR="00677A26">
          <w:rPr>
            <w:noProof/>
            <w:webHidden/>
          </w:rPr>
          <w:fldChar w:fldCharType="end"/>
        </w:r>
      </w:hyperlink>
    </w:p>
    <w:p w14:paraId="10F02BBC"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5" w:history="1">
        <w:r w:rsidR="00677A26" w:rsidRPr="00807A0C">
          <w:rPr>
            <w:rStyle w:val="Hyperlink"/>
            <w:noProof/>
          </w:rPr>
          <w:t>7.3</w:t>
        </w:r>
        <w:r w:rsidR="00677A26">
          <w:rPr>
            <w:rFonts w:asciiTheme="minorHAnsi" w:eastAsiaTheme="minorEastAsia" w:hAnsiTheme="minorHAnsi" w:cstheme="minorBidi"/>
            <w:caps w:val="0"/>
            <w:noProof/>
            <w:sz w:val="22"/>
            <w:szCs w:val="22"/>
          </w:rPr>
          <w:tab/>
        </w:r>
        <w:r w:rsidR="00677A26" w:rsidRPr="00807A0C">
          <w:rPr>
            <w:rStyle w:val="Hyperlink"/>
            <w:noProof/>
          </w:rPr>
          <w:t>PROCUREMENT OF RECOVERED MATERIALS</w:t>
        </w:r>
        <w:r w:rsidR="00677A26">
          <w:rPr>
            <w:noProof/>
            <w:webHidden/>
          </w:rPr>
          <w:tab/>
        </w:r>
        <w:r w:rsidR="00677A26">
          <w:rPr>
            <w:noProof/>
            <w:webHidden/>
          </w:rPr>
          <w:fldChar w:fldCharType="begin"/>
        </w:r>
        <w:r w:rsidR="00677A26">
          <w:rPr>
            <w:noProof/>
            <w:webHidden/>
          </w:rPr>
          <w:instrText xml:space="preserve"> PAGEREF _Toc63248565 \h </w:instrText>
        </w:r>
        <w:r w:rsidR="00677A26">
          <w:rPr>
            <w:noProof/>
            <w:webHidden/>
          </w:rPr>
        </w:r>
        <w:r w:rsidR="00677A26">
          <w:rPr>
            <w:noProof/>
            <w:webHidden/>
          </w:rPr>
          <w:fldChar w:fldCharType="separate"/>
        </w:r>
        <w:r w:rsidR="00677A26">
          <w:rPr>
            <w:noProof/>
            <w:webHidden/>
          </w:rPr>
          <w:t>62</w:t>
        </w:r>
        <w:r w:rsidR="00677A26">
          <w:rPr>
            <w:noProof/>
            <w:webHidden/>
          </w:rPr>
          <w:fldChar w:fldCharType="end"/>
        </w:r>
      </w:hyperlink>
    </w:p>
    <w:p w14:paraId="68CA74C4"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6" w:history="1">
        <w:r w:rsidR="00677A26" w:rsidRPr="00807A0C">
          <w:rPr>
            <w:rStyle w:val="Hyperlink"/>
            <w:noProof/>
          </w:rPr>
          <w:t>7.4</w:t>
        </w:r>
        <w:r w:rsidR="00677A26">
          <w:rPr>
            <w:rFonts w:asciiTheme="minorHAnsi" w:eastAsiaTheme="minorEastAsia" w:hAnsiTheme="minorHAnsi" w:cstheme="minorBidi"/>
            <w:caps w:val="0"/>
            <w:noProof/>
            <w:sz w:val="22"/>
            <w:szCs w:val="22"/>
          </w:rPr>
          <w:tab/>
        </w:r>
        <w:r w:rsidR="00677A26" w:rsidRPr="00807A0C">
          <w:rPr>
            <w:rStyle w:val="Hyperlink"/>
            <w:noProof/>
          </w:rPr>
          <w:t>EQUAL EMPLOYMENT OPPORTUNITY</w:t>
        </w:r>
        <w:r w:rsidR="00677A26">
          <w:rPr>
            <w:noProof/>
            <w:webHidden/>
          </w:rPr>
          <w:tab/>
        </w:r>
        <w:r w:rsidR="00677A26">
          <w:rPr>
            <w:noProof/>
            <w:webHidden/>
          </w:rPr>
          <w:fldChar w:fldCharType="begin"/>
        </w:r>
        <w:r w:rsidR="00677A26">
          <w:rPr>
            <w:noProof/>
            <w:webHidden/>
          </w:rPr>
          <w:instrText xml:space="preserve"> PAGEREF _Toc63248566 \h </w:instrText>
        </w:r>
        <w:r w:rsidR="00677A26">
          <w:rPr>
            <w:noProof/>
            <w:webHidden/>
          </w:rPr>
        </w:r>
        <w:r w:rsidR="00677A26">
          <w:rPr>
            <w:noProof/>
            <w:webHidden/>
          </w:rPr>
          <w:fldChar w:fldCharType="separate"/>
        </w:r>
        <w:r w:rsidR="00677A26">
          <w:rPr>
            <w:noProof/>
            <w:webHidden/>
          </w:rPr>
          <w:t>63</w:t>
        </w:r>
        <w:r w:rsidR="00677A26">
          <w:rPr>
            <w:noProof/>
            <w:webHidden/>
          </w:rPr>
          <w:fldChar w:fldCharType="end"/>
        </w:r>
      </w:hyperlink>
    </w:p>
    <w:p w14:paraId="39EE84DE"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7" w:history="1">
        <w:r w:rsidR="00677A26" w:rsidRPr="00807A0C">
          <w:rPr>
            <w:rStyle w:val="Hyperlink"/>
            <w:noProof/>
          </w:rPr>
          <w:t>7.5</w:t>
        </w:r>
        <w:r w:rsidR="00677A26">
          <w:rPr>
            <w:rFonts w:asciiTheme="minorHAnsi" w:eastAsiaTheme="minorEastAsia" w:hAnsiTheme="minorHAnsi" w:cstheme="minorBidi"/>
            <w:caps w:val="0"/>
            <w:noProof/>
            <w:sz w:val="22"/>
            <w:szCs w:val="22"/>
          </w:rPr>
          <w:tab/>
        </w:r>
        <w:r w:rsidR="00677A26" w:rsidRPr="00807A0C">
          <w:rPr>
            <w:rStyle w:val="Hyperlink"/>
            <w:noProof/>
          </w:rPr>
          <w:t xml:space="preserve">DAVIS-BACON ACT, </w:t>
        </w:r>
        <w:r w:rsidR="00677A26" w:rsidRPr="00807A0C">
          <w:rPr>
            <w:rStyle w:val="Hyperlink"/>
            <w:noProof/>
            <w:shd w:val="clear" w:color="auto" w:fill="FFFFFF"/>
          </w:rPr>
          <w:t>40 U.S.C. 3141-3148, AS AMENDED</w:t>
        </w:r>
        <w:r w:rsidR="00677A26">
          <w:rPr>
            <w:noProof/>
            <w:webHidden/>
          </w:rPr>
          <w:tab/>
        </w:r>
        <w:r w:rsidR="00677A26">
          <w:rPr>
            <w:noProof/>
            <w:webHidden/>
          </w:rPr>
          <w:fldChar w:fldCharType="begin"/>
        </w:r>
        <w:r w:rsidR="00677A26">
          <w:rPr>
            <w:noProof/>
            <w:webHidden/>
          </w:rPr>
          <w:instrText xml:space="preserve"> PAGEREF _Toc63248567 \h </w:instrText>
        </w:r>
        <w:r w:rsidR="00677A26">
          <w:rPr>
            <w:noProof/>
            <w:webHidden/>
          </w:rPr>
        </w:r>
        <w:r w:rsidR="00677A26">
          <w:rPr>
            <w:noProof/>
            <w:webHidden/>
          </w:rPr>
          <w:fldChar w:fldCharType="separate"/>
        </w:r>
        <w:r w:rsidR="00677A26">
          <w:rPr>
            <w:noProof/>
            <w:webHidden/>
          </w:rPr>
          <w:t>65</w:t>
        </w:r>
        <w:r w:rsidR="00677A26">
          <w:rPr>
            <w:noProof/>
            <w:webHidden/>
          </w:rPr>
          <w:fldChar w:fldCharType="end"/>
        </w:r>
      </w:hyperlink>
    </w:p>
    <w:p w14:paraId="0E6C0BF9"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8" w:history="1">
        <w:r w:rsidR="00677A26" w:rsidRPr="00807A0C">
          <w:rPr>
            <w:rStyle w:val="Hyperlink"/>
            <w:noProof/>
          </w:rPr>
          <w:t>7.6</w:t>
        </w:r>
        <w:r w:rsidR="00677A26">
          <w:rPr>
            <w:rFonts w:asciiTheme="minorHAnsi" w:eastAsiaTheme="minorEastAsia" w:hAnsiTheme="minorHAnsi" w:cstheme="minorBidi"/>
            <w:caps w:val="0"/>
            <w:noProof/>
            <w:sz w:val="22"/>
            <w:szCs w:val="22"/>
          </w:rPr>
          <w:tab/>
        </w:r>
        <w:r w:rsidR="00677A26" w:rsidRPr="00807A0C">
          <w:rPr>
            <w:rStyle w:val="Hyperlink"/>
            <w:noProof/>
          </w:rPr>
          <w:t>COPELAND ANTI-KICKBACK ACT</w:t>
        </w:r>
        <w:r w:rsidR="00677A26">
          <w:rPr>
            <w:noProof/>
            <w:webHidden/>
          </w:rPr>
          <w:tab/>
        </w:r>
        <w:r w:rsidR="00677A26">
          <w:rPr>
            <w:noProof/>
            <w:webHidden/>
          </w:rPr>
          <w:fldChar w:fldCharType="begin"/>
        </w:r>
        <w:r w:rsidR="00677A26">
          <w:rPr>
            <w:noProof/>
            <w:webHidden/>
          </w:rPr>
          <w:instrText xml:space="preserve"> PAGEREF _Toc63248568 \h </w:instrText>
        </w:r>
        <w:r w:rsidR="00677A26">
          <w:rPr>
            <w:noProof/>
            <w:webHidden/>
          </w:rPr>
        </w:r>
        <w:r w:rsidR="00677A26">
          <w:rPr>
            <w:noProof/>
            <w:webHidden/>
          </w:rPr>
          <w:fldChar w:fldCharType="separate"/>
        </w:r>
        <w:r w:rsidR="00677A26">
          <w:rPr>
            <w:noProof/>
            <w:webHidden/>
          </w:rPr>
          <w:t>65</w:t>
        </w:r>
        <w:r w:rsidR="00677A26">
          <w:rPr>
            <w:noProof/>
            <w:webHidden/>
          </w:rPr>
          <w:fldChar w:fldCharType="end"/>
        </w:r>
      </w:hyperlink>
    </w:p>
    <w:p w14:paraId="62140255"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69" w:history="1">
        <w:r w:rsidR="00677A26" w:rsidRPr="00807A0C">
          <w:rPr>
            <w:rStyle w:val="Hyperlink"/>
            <w:noProof/>
          </w:rPr>
          <w:t>7.7</w:t>
        </w:r>
        <w:r w:rsidR="00677A26">
          <w:rPr>
            <w:rFonts w:asciiTheme="minorHAnsi" w:eastAsiaTheme="minorEastAsia" w:hAnsiTheme="minorHAnsi" w:cstheme="minorBidi"/>
            <w:caps w:val="0"/>
            <w:noProof/>
            <w:sz w:val="22"/>
            <w:szCs w:val="22"/>
          </w:rPr>
          <w:tab/>
        </w:r>
        <w:r w:rsidR="00677A26" w:rsidRPr="00807A0C">
          <w:rPr>
            <w:rStyle w:val="Hyperlink"/>
            <w:noProof/>
          </w:rPr>
          <w:t>CONTRACT WORK HOURS AND SAFETY STANDARDS ACT, 40 U.S.C. 3701-3708</w:t>
        </w:r>
        <w:r w:rsidR="00677A26">
          <w:rPr>
            <w:noProof/>
            <w:webHidden/>
          </w:rPr>
          <w:tab/>
        </w:r>
        <w:r w:rsidR="00677A26">
          <w:rPr>
            <w:noProof/>
            <w:webHidden/>
          </w:rPr>
          <w:fldChar w:fldCharType="begin"/>
        </w:r>
        <w:r w:rsidR="00677A26">
          <w:rPr>
            <w:noProof/>
            <w:webHidden/>
          </w:rPr>
          <w:instrText xml:space="preserve"> PAGEREF _Toc63248569 \h </w:instrText>
        </w:r>
        <w:r w:rsidR="00677A26">
          <w:rPr>
            <w:noProof/>
            <w:webHidden/>
          </w:rPr>
        </w:r>
        <w:r w:rsidR="00677A26">
          <w:rPr>
            <w:noProof/>
            <w:webHidden/>
          </w:rPr>
          <w:fldChar w:fldCharType="separate"/>
        </w:r>
        <w:r w:rsidR="00677A26">
          <w:rPr>
            <w:noProof/>
            <w:webHidden/>
          </w:rPr>
          <w:t>65</w:t>
        </w:r>
        <w:r w:rsidR="00677A26">
          <w:rPr>
            <w:noProof/>
            <w:webHidden/>
          </w:rPr>
          <w:fldChar w:fldCharType="end"/>
        </w:r>
      </w:hyperlink>
    </w:p>
    <w:p w14:paraId="34AA5D8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70" w:history="1">
        <w:r w:rsidR="00677A26" w:rsidRPr="00807A0C">
          <w:rPr>
            <w:rStyle w:val="Hyperlink"/>
            <w:noProof/>
          </w:rPr>
          <w:t>7.8</w:t>
        </w:r>
        <w:r w:rsidR="00677A26">
          <w:rPr>
            <w:rFonts w:asciiTheme="minorHAnsi" w:eastAsiaTheme="minorEastAsia" w:hAnsiTheme="minorHAnsi" w:cstheme="minorBidi"/>
            <w:caps w:val="0"/>
            <w:noProof/>
            <w:sz w:val="22"/>
            <w:szCs w:val="22"/>
          </w:rPr>
          <w:tab/>
        </w:r>
        <w:r w:rsidR="00677A26" w:rsidRPr="00807A0C">
          <w:rPr>
            <w:rStyle w:val="Hyperlink"/>
            <w:noProof/>
          </w:rPr>
          <w:t>RIGHTS TO INVENTIONS MADE UNDER A CONTRACT OR AGREEMENT</w:t>
        </w:r>
        <w:r w:rsidR="00677A26">
          <w:rPr>
            <w:noProof/>
            <w:webHidden/>
          </w:rPr>
          <w:tab/>
        </w:r>
        <w:r w:rsidR="00677A26">
          <w:rPr>
            <w:noProof/>
            <w:webHidden/>
          </w:rPr>
          <w:fldChar w:fldCharType="begin"/>
        </w:r>
        <w:r w:rsidR="00677A26">
          <w:rPr>
            <w:noProof/>
            <w:webHidden/>
          </w:rPr>
          <w:instrText xml:space="preserve"> PAGEREF _Toc63248570 \h </w:instrText>
        </w:r>
        <w:r w:rsidR="00677A26">
          <w:rPr>
            <w:noProof/>
            <w:webHidden/>
          </w:rPr>
        </w:r>
        <w:r w:rsidR="00677A26">
          <w:rPr>
            <w:noProof/>
            <w:webHidden/>
          </w:rPr>
          <w:fldChar w:fldCharType="separate"/>
        </w:r>
        <w:r w:rsidR="00677A26">
          <w:rPr>
            <w:noProof/>
            <w:webHidden/>
          </w:rPr>
          <w:t>66</w:t>
        </w:r>
        <w:r w:rsidR="00677A26">
          <w:rPr>
            <w:noProof/>
            <w:webHidden/>
          </w:rPr>
          <w:fldChar w:fldCharType="end"/>
        </w:r>
      </w:hyperlink>
    </w:p>
    <w:p w14:paraId="06D2FE68" w14:textId="77777777" w:rsidR="00677A26" w:rsidRDefault="00852360">
      <w:pPr>
        <w:pStyle w:val="TOC2"/>
        <w:tabs>
          <w:tab w:val="left" w:pos="720"/>
        </w:tabs>
        <w:rPr>
          <w:rFonts w:asciiTheme="minorHAnsi" w:eastAsiaTheme="minorEastAsia" w:hAnsiTheme="minorHAnsi" w:cstheme="minorBidi"/>
          <w:caps w:val="0"/>
          <w:noProof/>
          <w:sz w:val="22"/>
          <w:szCs w:val="22"/>
        </w:rPr>
      </w:pPr>
      <w:hyperlink w:anchor="_Toc63248571" w:history="1">
        <w:r w:rsidR="00677A26" w:rsidRPr="00807A0C">
          <w:rPr>
            <w:rStyle w:val="Hyperlink"/>
            <w:noProof/>
          </w:rPr>
          <w:t>7.9</w:t>
        </w:r>
        <w:r w:rsidR="00677A26">
          <w:rPr>
            <w:rFonts w:asciiTheme="minorHAnsi" w:eastAsiaTheme="minorEastAsia" w:hAnsiTheme="minorHAnsi" w:cstheme="minorBidi"/>
            <w:caps w:val="0"/>
            <w:noProof/>
            <w:sz w:val="22"/>
            <w:szCs w:val="22"/>
          </w:rPr>
          <w:tab/>
        </w:r>
        <w:r w:rsidR="00677A26" w:rsidRPr="00807A0C">
          <w:rPr>
            <w:rStyle w:val="Hyperlink"/>
            <w:noProof/>
          </w:rPr>
          <w:t xml:space="preserve">CLEAN AIR ACT, </w:t>
        </w:r>
        <w:r w:rsidR="00677A26" w:rsidRPr="00807A0C">
          <w:rPr>
            <w:rStyle w:val="Hyperlink"/>
            <w:noProof/>
            <w:shd w:val="clear" w:color="auto" w:fill="FFFFFF"/>
          </w:rPr>
          <w:t xml:space="preserve">42 U.S.C. 7401-7671Q, </w:t>
        </w:r>
        <w:r w:rsidR="00677A26" w:rsidRPr="00807A0C">
          <w:rPr>
            <w:rStyle w:val="Hyperlink"/>
            <w:noProof/>
          </w:rPr>
          <w:t xml:space="preserve">AND THE FEDERAL WATER POLLUTION CONTROL ACT, </w:t>
        </w:r>
        <w:r w:rsidR="00677A26" w:rsidRPr="00807A0C">
          <w:rPr>
            <w:rStyle w:val="Hyperlink"/>
            <w:noProof/>
            <w:shd w:val="clear" w:color="auto" w:fill="FFFFFF"/>
          </w:rPr>
          <w:t>33 U.S.C. 1251-1387, AS AMENDED</w:t>
        </w:r>
        <w:r w:rsidR="00677A26">
          <w:rPr>
            <w:noProof/>
            <w:webHidden/>
          </w:rPr>
          <w:tab/>
        </w:r>
        <w:r w:rsidR="00677A26">
          <w:rPr>
            <w:noProof/>
            <w:webHidden/>
          </w:rPr>
          <w:fldChar w:fldCharType="begin"/>
        </w:r>
        <w:r w:rsidR="00677A26">
          <w:rPr>
            <w:noProof/>
            <w:webHidden/>
          </w:rPr>
          <w:instrText xml:space="preserve"> PAGEREF _Toc63248571 \h </w:instrText>
        </w:r>
        <w:r w:rsidR="00677A26">
          <w:rPr>
            <w:noProof/>
            <w:webHidden/>
          </w:rPr>
        </w:r>
        <w:r w:rsidR="00677A26">
          <w:rPr>
            <w:noProof/>
            <w:webHidden/>
          </w:rPr>
          <w:fldChar w:fldCharType="separate"/>
        </w:r>
        <w:r w:rsidR="00677A26">
          <w:rPr>
            <w:noProof/>
            <w:webHidden/>
          </w:rPr>
          <w:t>66</w:t>
        </w:r>
        <w:r w:rsidR="00677A26">
          <w:rPr>
            <w:noProof/>
            <w:webHidden/>
          </w:rPr>
          <w:fldChar w:fldCharType="end"/>
        </w:r>
      </w:hyperlink>
    </w:p>
    <w:p w14:paraId="677680A5"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72" w:history="1">
        <w:r w:rsidR="00677A26" w:rsidRPr="00807A0C">
          <w:rPr>
            <w:rStyle w:val="Hyperlink"/>
            <w:noProof/>
          </w:rPr>
          <w:t>7.10</w:t>
        </w:r>
        <w:r w:rsidR="00677A26">
          <w:rPr>
            <w:rFonts w:asciiTheme="minorHAnsi" w:eastAsiaTheme="minorEastAsia" w:hAnsiTheme="minorHAnsi" w:cstheme="minorBidi"/>
            <w:caps w:val="0"/>
            <w:noProof/>
            <w:sz w:val="22"/>
            <w:szCs w:val="22"/>
          </w:rPr>
          <w:tab/>
        </w:r>
        <w:r w:rsidR="00677A26" w:rsidRPr="00807A0C">
          <w:rPr>
            <w:rStyle w:val="Hyperlink"/>
            <w:noProof/>
          </w:rPr>
          <w:t>DEBARMENT AND SUSPENSION (EXECUTIVE ORDERS 12549 AND 12689)</w:t>
        </w:r>
        <w:r w:rsidR="00677A26">
          <w:rPr>
            <w:noProof/>
            <w:webHidden/>
          </w:rPr>
          <w:tab/>
        </w:r>
        <w:r w:rsidR="00677A26">
          <w:rPr>
            <w:noProof/>
            <w:webHidden/>
          </w:rPr>
          <w:fldChar w:fldCharType="begin"/>
        </w:r>
        <w:r w:rsidR="00677A26">
          <w:rPr>
            <w:noProof/>
            <w:webHidden/>
          </w:rPr>
          <w:instrText xml:space="preserve"> PAGEREF _Toc63248572 \h </w:instrText>
        </w:r>
        <w:r w:rsidR="00677A26">
          <w:rPr>
            <w:noProof/>
            <w:webHidden/>
          </w:rPr>
        </w:r>
        <w:r w:rsidR="00677A26">
          <w:rPr>
            <w:noProof/>
            <w:webHidden/>
          </w:rPr>
          <w:fldChar w:fldCharType="separate"/>
        </w:r>
        <w:r w:rsidR="00677A26">
          <w:rPr>
            <w:noProof/>
            <w:webHidden/>
          </w:rPr>
          <w:t>66</w:t>
        </w:r>
        <w:r w:rsidR="00677A26">
          <w:rPr>
            <w:noProof/>
            <w:webHidden/>
          </w:rPr>
          <w:fldChar w:fldCharType="end"/>
        </w:r>
      </w:hyperlink>
    </w:p>
    <w:p w14:paraId="483221DE" w14:textId="77777777" w:rsidR="00677A26" w:rsidRDefault="00852360">
      <w:pPr>
        <w:pStyle w:val="TOC2"/>
        <w:tabs>
          <w:tab w:val="left" w:pos="1200"/>
        </w:tabs>
        <w:rPr>
          <w:rFonts w:asciiTheme="minorHAnsi" w:eastAsiaTheme="minorEastAsia" w:hAnsiTheme="minorHAnsi" w:cstheme="minorBidi"/>
          <w:caps w:val="0"/>
          <w:noProof/>
          <w:sz w:val="22"/>
          <w:szCs w:val="22"/>
        </w:rPr>
      </w:pPr>
      <w:hyperlink w:anchor="_Toc63248573" w:history="1">
        <w:r w:rsidR="00677A26" w:rsidRPr="00807A0C">
          <w:rPr>
            <w:rStyle w:val="Hyperlink"/>
            <w:noProof/>
          </w:rPr>
          <w:t>7.11</w:t>
        </w:r>
        <w:r w:rsidR="00677A26">
          <w:rPr>
            <w:rFonts w:asciiTheme="minorHAnsi" w:eastAsiaTheme="minorEastAsia" w:hAnsiTheme="minorHAnsi" w:cstheme="minorBidi"/>
            <w:caps w:val="0"/>
            <w:noProof/>
            <w:sz w:val="22"/>
            <w:szCs w:val="22"/>
          </w:rPr>
          <w:tab/>
        </w:r>
        <w:r w:rsidR="00677A26" w:rsidRPr="00807A0C">
          <w:rPr>
            <w:rStyle w:val="Hyperlink"/>
            <w:noProof/>
          </w:rPr>
          <w:t>BYRD ANTI-LOBBYING AMENDMENT, 31 U.S.C. 1352</w:t>
        </w:r>
        <w:r w:rsidR="00677A26">
          <w:rPr>
            <w:noProof/>
            <w:webHidden/>
          </w:rPr>
          <w:tab/>
        </w:r>
        <w:r w:rsidR="00677A26">
          <w:rPr>
            <w:noProof/>
            <w:webHidden/>
          </w:rPr>
          <w:fldChar w:fldCharType="begin"/>
        </w:r>
        <w:r w:rsidR="00677A26">
          <w:rPr>
            <w:noProof/>
            <w:webHidden/>
          </w:rPr>
          <w:instrText xml:space="preserve"> PAGEREF _Toc63248573 \h </w:instrText>
        </w:r>
        <w:r w:rsidR="00677A26">
          <w:rPr>
            <w:noProof/>
            <w:webHidden/>
          </w:rPr>
        </w:r>
        <w:r w:rsidR="00677A26">
          <w:rPr>
            <w:noProof/>
            <w:webHidden/>
          </w:rPr>
          <w:fldChar w:fldCharType="separate"/>
        </w:r>
        <w:r w:rsidR="00677A26">
          <w:rPr>
            <w:noProof/>
            <w:webHidden/>
          </w:rPr>
          <w:t>67</w:t>
        </w:r>
        <w:r w:rsidR="00677A26">
          <w:rPr>
            <w:noProof/>
            <w:webHidden/>
          </w:rPr>
          <w:fldChar w:fldCharType="end"/>
        </w:r>
      </w:hyperlink>
    </w:p>
    <w:p w14:paraId="464A1904" w14:textId="77777777" w:rsidR="00677A26" w:rsidRDefault="00852360">
      <w:pPr>
        <w:pStyle w:val="TOC2"/>
        <w:rPr>
          <w:rFonts w:asciiTheme="minorHAnsi" w:eastAsiaTheme="minorEastAsia" w:hAnsiTheme="minorHAnsi" w:cstheme="minorBidi"/>
          <w:caps w:val="0"/>
          <w:noProof/>
          <w:sz w:val="22"/>
          <w:szCs w:val="22"/>
        </w:rPr>
      </w:pPr>
      <w:hyperlink w:anchor="_Toc63248574" w:history="1">
        <w:r w:rsidR="00677A26" w:rsidRPr="00807A0C">
          <w:rPr>
            <w:rStyle w:val="Hyperlink"/>
            <w:rFonts w:cs="Arial"/>
            <w:noProof/>
          </w:rPr>
          <w:t xml:space="preserve">7.12 </w:t>
        </w:r>
        <w:r w:rsidR="00677A26" w:rsidRPr="00807A0C">
          <w:rPr>
            <w:rStyle w:val="Hyperlink"/>
            <w:rFonts w:eastAsiaTheme="minorHAnsi"/>
            <w:noProof/>
          </w:rPr>
          <w:t>PROHIBITION ON CERTAIN TELECOMMUNICATIONS AND VIDEO SURVEILLANCE SERVICES OR EQUIPMENT</w:t>
        </w:r>
        <w:r w:rsidR="00677A26">
          <w:rPr>
            <w:noProof/>
            <w:webHidden/>
          </w:rPr>
          <w:tab/>
        </w:r>
        <w:r w:rsidR="00677A26">
          <w:rPr>
            <w:noProof/>
            <w:webHidden/>
          </w:rPr>
          <w:fldChar w:fldCharType="begin"/>
        </w:r>
        <w:r w:rsidR="00677A26">
          <w:rPr>
            <w:noProof/>
            <w:webHidden/>
          </w:rPr>
          <w:instrText xml:space="preserve"> PAGEREF _Toc63248574 \h </w:instrText>
        </w:r>
        <w:r w:rsidR="00677A26">
          <w:rPr>
            <w:noProof/>
            <w:webHidden/>
          </w:rPr>
        </w:r>
        <w:r w:rsidR="00677A26">
          <w:rPr>
            <w:noProof/>
            <w:webHidden/>
          </w:rPr>
          <w:fldChar w:fldCharType="separate"/>
        </w:r>
        <w:r w:rsidR="00677A26">
          <w:rPr>
            <w:noProof/>
            <w:webHidden/>
          </w:rPr>
          <w:t>67</w:t>
        </w:r>
        <w:r w:rsidR="00677A26">
          <w:rPr>
            <w:noProof/>
            <w:webHidden/>
          </w:rPr>
          <w:fldChar w:fldCharType="end"/>
        </w:r>
      </w:hyperlink>
    </w:p>
    <w:p w14:paraId="23AE805A" w14:textId="77777777" w:rsidR="007523A3" w:rsidRDefault="007523A3" w:rsidP="007523A3">
      <w:r w:rsidRPr="008673F4">
        <w:fldChar w:fldCharType="end"/>
      </w:r>
      <w:r>
        <w:br w:type="page"/>
      </w:r>
    </w:p>
    <w:p w14:paraId="787EC4A0" w14:textId="77777777" w:rsidR="007523A3" w:rsidRPr="009921DC" w:rsidRDefault="007523A3" w:rsidP="007523A3">
      <w:pPr>
        <w:pStyle w:val="Heading1"/>
        <w:keepNext/>
      </w:pPr>
      <w:bookmarkStart w:id="12" w:name="_Toc428533936"/>
      <w:bookmarkStart w:id="13" w:name="_Toc63248342"/>
      <w:r w:rsidRPr="009921DC">
        <w:t xml:space="preserve">INFORMATION FOR </w:t>
      </w:r>
      <w:r>
        <w:t>VENDORS {BIDDERS}</w:t>
      </w:r>
      <w:bookmarkEnd w:id="12"/>
      <w:bookmarkEnd w:id="13"/>
    </w:p>
    <w:p w14:paraId="324A165A" w14:textId="77777777" w:rsidR="007523A3" w:rsidRPr="00851065" w:rsidRDefault="007523A3" w:rsidP="007523A3">
      <w:pPr>
        <w:keepNext/>
      </w:pPr>
    </w:p>
    <w:p w14:paraId="5F4847A5" w14:textId="77777777" w:rsidR="007523A3" w:rsidRPr="00851065" w:rsidRDefault="007523A3" w:rsidP="007523A3">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72F173AF" w14:textId="77777777" w:rsidR="007523A3" w:rsidRPr="00851065" w:rsidRDefault="007523A3" w:rsidP="007523A3">
      <w:pPr>
        <w:pStyle w:val="BodyText"/>
        <w:ind w:left="0" w:right="108"/>
        <w:rPr>
          <w:rFonts w:ascii="Arial Narrow" w:hAnsi="Arial Narrow"/>
          <w:b/>
          <w:sz w:val="24"/>
        </w:rPr>
      </w:pPr>
    </w:p>
    <w:p w14:paraId="33EFEC3F" w14:textId="77777777" w:rsidR="007523A3" w:rsidRPr="0071274F" w:rsidRDefault="007523A3" w:rsidP="007523A3">
      <w:pPr>
        <w:pStyle w:val="Heading2"/>
        <w:keepNext/>
      </w:pPr>
      <w:bookmarkStart w:id="14" w:name="_Toc400531467"/>
      <w:bookmarkStart w:id="15" w:name="_Toc428533937"/>
      <w:bookmarkStart w:id="16" w:name="_Toc63248343"/>
      <w:r w:rsidRPr="00B94382">
        <w:t>P</w:t>
      </w:r>
      <w:r w:rsidRPr="0071274F">
        <w:t>URPOSE AND INTENT</w:t>
      </w:r>
      <w:bookmarkEnd w:id="14"/>
      <w:bookmarkEnd w:id="15"/>
      <w:bookmarkEnd w:id="16"/>
    </w:p>
    <w:p w14:paraId="1647077A" w14:textId="77777777" w:rsidR="007523A3" w:rsidRDefault="007523A3" w:rsidP="007523A3">
      <w:pPr>
        <w:keepNext/>
      </w:pPr>
    </w:p>
    <w:p w14:paraId="3DF69DF3" w14:textId="77777777" w:rsidR="007523A3" w:rsidRDefault="007523A3" w:rsidP="007523A3">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00D31CA7">
        <w:t>State Using Agencies</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5407BD">
        <w:t xml:space="preserve">the </w:t>
      </w:r>
      <w:r>
        <w:t>maintenance, repair services and replacement</w:t>
      </w:r>
      <w:r w:rsidR="00A62970">
        <w:t>/new purchase</w:t>
      </w:r>
      <w:r>
        <w:t xml:space="preserve"> of portable commercial mobile generators</w:t>
      </w:r>
      <w:r w:rsidRPr="005B339D">
        <w:t>.</w:t>
      </w:r>
    </w:p>
    <w:p w14:paraId="391649D2" w14:textId="77777777" w:rsidR="007523A3" w:rsidRPr="005B339D" w:rsidRDefault="007523A3" w:rsidP="007523A3"/>
    <w:p w14:paraId="271ACF43" w14:textId="77777777" w:rsidR="007523A3" w:rsidRDefault="007523A3" w:rsidP="007523A3">
      <w:r w:rsidRPr="00441F11">
        <w:t xml:space="preserve">The intent of this Bid Solicitation is to award Master Blanket Purchase Orders (Blanket P.O.s) to those responsible Vendors {Bidders} whose Quotes, conforming to this Bid Solicitation are most advantageous to the State, price and other factors considered.  The State may </w:t>
      </w:r>
      <w:r w:rsidR="00A46208">
        <w:t xml:space="preserve">award any and all price lines. </w:t>
      </w:r>
      <w:r w:rsidRPr="00441F11">
        <w:t>The State, however, reserves the right to separately procure individual requirements that are the subject of the Blanket P.O. during the Blanket P.O. term, when deemed by the Director</w:t>
      </w:r>
      <w:r>
        <w:t xml:space="preserve"> of the Division of Purchase and Property (Director)</w:t>
      </w:r>
      <w:r w:rsidRPr="005B339D">
        <w:t xml:space="preserve"> to be in the State’s best interest.</w:t>
      </w:r>
    </w:p>
    <w:p w14:paraId="4A8E0C3D" w14:textId="77777777" w:rsidR="007523A3" w:rsidRPr="005B339D" w:rsidRDefault="007523A3" w:rsidP="007523A3"/>
    <w:p w14:paraId="46786444" w14:textId="77777777" w:rsidR="001F675F" w:rsidRPr="00B91775" w:rsidRDefault="007523A3" w:rsidP="007523A3">
      <w:pPr>
        <w:rPr>
          <w:b/>
        </w:rPr>
      </w:pPr>
      <w:r w:rsidRPr="004323AD">
        <w:t xml:space="preserve">The State intends to award </w:t>
      </w:r>
      <w:r w:rsidR="00A25DE8">
        <w:t xml:space="preserve">one (1) or more </w:t>
      </w:r>
      <w:r w:rsidR="001F675F">
        <w:t xml:space="preserve">Statewide </w:t>
      </w:r>
      <w:r w:rsidR="00C8512F">
        <w:t>Blanket P.O.</w:t>
      </w:r>
      <w:r w:rsidR="001F675F">
        <w:t>s</w:t>
      </w:r>
      <w:r w:rsidRPr="004323AD">
        <w:t xml:space="preserve">. </w:t>
      </w:r>
      <w:r w:rsidR="00A25DE8">
        <w:t xml:space="preserve">There will be no minimum or maximum amount of awardees. </w:t>
      </w:r>
      <w:r w:rsidR="001F675F" w:rsidRPr="00C84A27">
        <w:t xml:space="preserve">Vendors {Bidders} will be evaluated </w:t>
      </w:r>
      <w:r w:rsidR="001F675F">
        <w:t>in accordance with Bid Solicitation Section 6.0</w:t>
      </w:r>
      <w:r w:rsidR="001F675F" w:rsidRPr="000912CC">
        <w:t xml:space="preserve">, </w:t>
      </w:r>
      <w:r w:rsidR="001F675F">
        <w:rPr>
          <w:i/>
        </w:rPr>
        <w:t>Quote Evaluation.</w:t>
      </w:r>
    </w:p>
    <w:p w14:paraId="13AB51F5" w14:textId="77777777" w:rsidR="007523A3" w:rsidRPr="00DD4351" w:rsidRDefault="007523A3" w:rsidP="007523A3">
      <w:pPr>
        <w:rPr>
          <w:rFonts w:cs="Arial"/>
          <w:szCs w:val="22"/>
        </w:rPr>
      </w:pPr>
    </w:p>
    <w:p w14:paraId="2E73E1E5" w14:textId="77777777" w:rsidR="007523A3" w:rsidRDefault="007523A3" w:rsidP="007523A3">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2EADE961" w14:textId="77777777" w:rsidR="007523A3" w:rsidRPr="00441F11" w:rsidRDefault="007523A3" w:rsidP="007523A3"/>
    <w:p w14:paraId="60DF0A40" w14:textId="77777777" w:rsidR="007523A3" w:rsidRPr="00851065" w:rsidRDefault="007523A3" w:rsidP="007523A3">
      <w:r w:rsidRPr="00851065">
        <w:t xml:space="preserve">The State of New Jersey (State) intends to extend the </w:t>
      </w:r>
      <w:r>
        <w:t>Blanket P.</w:t>
      </w:r>
      <w:r w:rsidRPr="00D21776">
        <w:t>O.s awarded to the Division's Cooperative Purchasing Program participants</w:t>
      </w:r>
      <w:r>
        <w:t xml:space="preserve">. </w:t>
      </w:r>
      <w:r w:rsidRPr="00D21776">
        <w:t>These participants include quasi-State entities, counties, municipalities, school districts, volunteer fire departments, first aid squads, independent institutions of higher learning, County colleges, and State colleges.</w:t>
      </w:r>
      <w:r>
        <w:rPr>
          <w:color w:val="000000"/>
        </w:rPr>
        <w:t xml:space="preserve"> </w:t>
      </w:r>
      <w:r w:rsidRPr="00D21776">
        <w:rPr>
          <w:color w:val="000000"/>
        </w:rPr>
        <w:t>In order for the State Blanket P.O. to be extended to Cooperative Purchasing Program participants, the Vendor {Bidder} must agree to the extension by executing the Cooperative Purchase Form.  Also refer to Section 4.4.6</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799152F" w14:textId="77777777" w:rsidR="007523A3" w:rsidRDefault="007523A3" w:rsidP="007523A3"/>
    <w:p w14:paraId="76CEA767" w14:textId="77777777" w:rsidR="007523A3" w:rsidRPr="00B94382" w:rsidRDefault="007523A3" w:rsidP="007523A3">
      <w:pPr>
        <w:pStyle w:val="Heading2"/>
        <w:keepNext/>
      </w:pPr>
      <w:bookmarkStart w:id="17" w:name="_Toc400531468"/>
      <w:bookmarkStart w:id="18" w:name="_Toc428533938"/>
      <w:bookmarkStart w:id="19" w:name="_Toc63248344"/>
      <w:r w:rsidRPr="00B94382">
        <w:t>BACKGROUND</w:t>
      </w:r>
      <w:bookmarkEnd w:id="17"/>
      <w:bookmarkEnd w:id="18"/>
      <w:bookmarkEnd w:id="19"/>
      <w:r w:rsidRPr="00B94382">
        <w:t xml:space="preserve"> </w:t>
      </w:r>
    </w:p>
    <w:p w14:paraId="70F919DE" w14:textId="77777777" w:rsidR="007523A3" w:rsidRDefault="007523A3" w:rsidP="007523A3">
      <w:pPr>
        <w:keepNext/>
      </w:pPr>
      <w:r>
        <w:t xml:space="preserve"> </w:t>
      </w:r>
    </w:p>
    <w:p w14:paraId="1F6258CE" w14:textId="77777777" w:rsidR="007523A3" w:rsidRDefault="007523A3" w:rsidP="007523A3">
      <w:r>
        <w:t xml:space="preserve">This is a reprocurement of the </w:t>
      </w:r>
      <w:r w:rsidRPr="00B87F22">
        <w:t>services</w:t>
      </w:r>
      <w:r>
        <w:t xml:space="preserve"> under </w:t>
      </w:r>
      <w:r w:rsidR="00D31CA7">
        <w:rPr>
          <w:b/>
        </w:rPr>
        <w:t xml:space="preserve">T2732 – </w:t>
      </w:r>
      <w:r>
        <w:rPr>
          <w:b/>
        </w:rPr>
        <w:t>Maintenance/Repair and Replacement Services – Portable Commercial Mobile Generator (Statewide)</w:t>
      </w:r>
      <w:r>
        <w:t xml:space="preserve">, presently due to expire on </w:t>
      </w:r>
      <w:r w:rsidR="00E9246C">
        <w:rPr>
          <w:b/>
        </w:rPr>
        <w:t>May 3</w:t>
      </w:r>
      <w:r>
        <w:rPr>
          <w:b/>
        </w:rPr>
        <w:t>1, 202</w:t>
      </w:r>
      <w:r w:rsidR="00B55CB5">
        <w:rPr>
          <w:b/>
        </w:rPr>
        <w:t>1</w:t>
      </w:r>
      <w:r>
        <w:rPr>
          <w:b/>
          <w:bCs/>
        </w:rPr>
        <w:t>.</w:t>
      </w:r>
      <w:r>
        <w:t xml:space="preserve">  Vendors {Bidders} interested in the current Blanket P.O. specifications and pricing information may review the current Blanket P.O. T2732 at </w:t>
      </w:r>
      <w:hyperlink r:id="rId10" w:history="1">
        <w:r>
          <w:rPr>
            <w:rStyle w:val="Hyperlink"/>
          </w:rPr>
          <w:t>www.njstart.gov</w:t>
        </w:r>
      </w:hyperlink>
      <w:r>
        <w:t xml:space="preserve"> by following these steps: </w:t>
      </w:r>
    </w:p>
    <w:p w14:paraId="1AF593C1" w14:textId="77777777" w:rsidR="007523A3" w:rsidRDefault="007523A3" w:rsidP="007523A3">
      <w:pPr>
        <w:rPr>
          <w:rFonts w:ascii="Calibri" w:hAnsi="Calibri"/>
          <w:szCs w:val="22"/>
        </w:rPr>
      </w:pPr>
    </w:p>
    <w:p w14:paraId="5A322070" w14:textId="77777777" w:rsidR="007523A3" w:rsidRDefault="007523A3" w:rsidP="007523A3">
      <w:pPr>
        <w:overflowPunct w:val="0"/>
        <w:autoSpaceDE w:val="0"/>
        <w:autoSpaceDN w:val="0"/>
        <w:ind w:left="720"/>
      </w:pPr>
      <w:r>
        <w:t xml:space="preserve">Go to: </w:t>
      </w:r>
      <w:hyperlink r:id="rId11" w:history="1">
        <w:r>
          <w:rPr>
            <w:rStyle w:val="Hyperlink"/>
          </w:rPr>
          <w:t>www.njstart.gov</w:t>
        </w:r>
      </w:hyperlink>
      <w:r>
        <w:t xml:space="preserve"> </w:t>
      </w:r>
    </w:p>
    <w:p w14:paraId="501353E9" w14:textId="77777777" w:rsidR="007523A3" w:rsidRDefault="007523A3" w:rsidP="007523A3">
      <w:pPr>
        <w:overflowPunct w:val="0"/>
        <w:autoSpaceDE w:val="0"/>
        <w:autoSpaceDN w:val="0"/>
        <w:ind w:left="720"/>
      </w:pPr>
      <w:r>
        <w:t>Select “Contract &amp; Bid Search”</w:t>
      </w:r>
    </w:p>
    <w:p w14:paraId="1086E8B7" w14:textId="77777777" w:rsidR="007523A3" w:rsidRDefault="007523A3" w:rsidP="007523A3">
      <w:pPr>
        <w:overflowPunct w:val="0"/>
        <w:autoSpaceDE w:val="0"/>
        <w:autoSpaceDN w:val="0"/>
        <w:ind w:left="720"/>
      </w:pPr>
      <w:r>
        <w:t>Select “Contracts/Blankets”</w:t>
      </w:r>
    </w:p>
    <w:p w14:paraId="229A6A82" w14:textId="77777777" w:rsidR="007523A3" w:rsidRDefault="007523A3" w:rsidP="007523A3">
      <w:pPr>
        <w:overflowPunct w:val="0"/>
        <w:autoSpaceDE w:val="0"/>
        <w:autoSpaceDN w:val="0"/>
        <w:ind w:left="720"/>
      </w:pPr>
      <w:r>
        <w:t>Under “Contract/Blanket Description” type in “T2732”, Click “Find It”</w:t>
      </w:r>
    </w:p>
    <w:p w14:paraId="18F4AF48" w14:textId="77777777" w:rsidR="007523A3" w:rsidRDefault="007523A3" w:rsidP="007523A3">
      <w:pPr>
        <w:overflowPunct w:val="0"/>
        <w:autoSpaceDE w:val="0"/>
        <w:autoSpaceDN w:val="0"/>
        <w:ind w:left="720"/>
      </w:pPr>
      <w:r>
        <w:t>The current Blanket P.O.s will appear under “Results”.</w:t>
      </w:r>
    </w:p>
    <w:p w14:paraId="7DF51D84" w14:textId="77777777" w:rsidR="007523A3" w:rsidRDefault="007523A3" w:rsidP="007523A3"/>
    <w:p w14:paraId="3F7A5248" w14:textId="77777777" w:rsidR="007523A3" w:rsidRDefault="007523A3" w:rsidP="007523A3">
      <w:r>
        <w:t>Vendors {Bidders} are cautioned that this new Bid Solicitation addresses current requirements. Vendors {Bidders} should not rely upon or use data from the prior Blanket P.O.</w:t>
      </w:r>
    </w:p>
    <w:p w14:paraId="52B35B6A" w14:textId="77777777" w:rsidR="0069096A" w:rsidRPr="002B4C33" w:rsidRDefault="0069096A" w:rsidP="002B4C33"/>
    <w:p w14:paraId="45C6C162" w14:textId="77777777" w:rsidR="007523A3" w:rsidRPr="00851065" w:rsidRDefault="007523A3" w:rsidP="007523A3">
      <w:pPr>
        <w:pStyle w:val="Heading2"/>
        <w:keepNext/>
      </w:pPr>
      <w:bookmarkStart w:id="20" w:name="_Toc61439342"/>
      <w:bookmarkStart w:id="21" w:name="_Toc61439570"/>
      <w:bookmarkStart w:id="22" w:name="_Toc63248112"/>
      <w:bookmarkStart w:id="23" w:name="_Toc63248345"/>
      <w:bookmarkStart w:id="24" w:name="_Toc61439343"/>
      <w:bookmarkStart w:id="25" w:name="_Toc61439571"/>
      <w:bookmarkStart w:id="26" w:name="_Toc63248113"/>
      <w:bookmarkStart w:id="27" w:name="_Toc63248346"/>
      <w:bookmarkStart w:id="28" w:name="_1.3.1_ELECTRONIC_QUESTION_AND_ANSWE"/>
      <w:bookmarkStart w:id="29" w:name="_Toc61439345"/>
      <w:bookmarkStart w:id="30" w:name="_Toc61439573"/>
      <w:bookmarkStart w:id="31" w:name="_Toc63248115"/>
      <w:bookmarkStart w:id="32" w:name="_Toc63248348"/>
      <w:bookmarkStart w:id="33" w:name="_Toc61439347"/>
      <w:bookmarkStart w:id="34" w:name="_Toc61439575"/>
      <w:bookmarkStart w:id="35" w:name="_Toc63248117"/>
      <w:bookmarkStart w:id="36" w:name="_Toc63248350"/>
      <w:bookmarkStart w:id="37" w:name="_Toc61439349"/>
      <w:bookmarkStart w:id="38" w:name="_Toc61439577"/>
      <w:bookmarkStart w:id="39" w:name="_Toc63248119"/>
      <w:bookmarkStart w:id="40" w:name="_Toc63248352"/>
      <w:bookmarkStart w:id="41" w:name="_Toc61439351"/>
      <w:bookmarkStart w:id="42" w:name="_Toc61439579"/>
      <w:bookmarkStart w:id="43" w:name="_Toc63248121"/>
      <w:bookmarkStart w:id="44" w:name="_Toc63248354"/>
      <w:bookmarkStart w:id="45" w:name="_Toc61439352"/>
      <w:bookmarkStart w:id="46" w:name="_Toc61439580"/>
      <w:bookmarkStart w:id="47" w:name="_Toc63248122"/>
      <w:bookmarkStart w:id="48" w:name="_Toc63248355"/>
      <w:bookmarkStart w:id="49" w:name="_Toc61439353"/>
      <w:bookmarkStart w:id="50" w:name="_Toc61439581"/>
      <w:bookmarkStart w:id="51" w:name="_Toc63248123"/>
      <w:bookmarkStart w:id="52" w:name="_Toc63248356"/>
      <w:bookmarkStart w:id="53" w:name="_Toc61439355"/>
      <w:bookmarkStart w:id="54" w:name="_Toc61439583"/>
      <w:bookmarkStart w:id="55" w:name="_Toc63248125"/>
      <w:bookmarkStart w:id="56" w:name="_Toc63248358"/>
      <w:bookmarkStart w:id="57" w:name="_1.3.3__Mandatory_Pre-Bid_Conference"/>
      <w:bookmarkStart w:id="58" w:name="_1.3.5__SUBMISSION_OF_BID_PROPOSAL"/>
      <w:bookmarkStart w:id="59" w:name="_1.3.2_SUBMISSION_OF_BID_PROPOSAL"/>
      <w:bookmarkStart w:id="60" w:name="_Toc61439357"/>
      <w:bookmarkStart w:id="61" w:name="_Toc61439585"/>
      <w:bookmarkStart w:id="62" w:name="_Toc63248127"/>
      <w:bookmarkStart w:id="63" w:name="_Toc63248360"/>
      <w:bookmarkStart w:id="64" w:name="_Toc61439358"/>
      <w:bookmarkStart w:id="65" w:name="_Toc61439586"/>
      <w:bookmarkStart w:id="66" w:name="_Toc63248128"/>
      <w:bookmarkStart w:id="67" w:name="_Toc63248361"/>
      <w:bookmarkStart w:id="68" w:name="_Toc61439359"/>
      <w:bookmarkStart w:id="69" w:name="_Toc61439587"/>
      <w:bookmarkStart w:id="70" w:name="_Toc63248129"/>
      <w:bookmarkStart w:id="71" w:name="_Toc63248362"/>
      <w:bookmarkStart w:id="72" w:name="_Toc61439361"/>
      <w:bookmarkStart w:id="73" w:name="_Toc61439589"/>
      <w:bookmarkStart w:id="74" w:name="_Toc63248131"/>
      <w:bookmarkStart w:id="75" w:name="_Toc63248364"/>
      <w:bookmarkStart w:id="76" w:name="_Toc61439363"/>
      <w:bookmarkStart w:id="77" w:name="_Toc61439591"/>
      <w:bookmarkStart w:id="78" w:name="_Toc63248133"/>
      <w:bookmarkStart w:id="79" w:name="_Toc63248366"/>
      <w:bookmarkStart w:id="80" w:name="_Toc61439364"/>
      <w:bookmarkStart w:id="81" w:name="_Toc61439592"/>
      <w:bookmarkStart w:id="82" w:name="_Toc63248134"/>
      <w:bookmarkStart w:id="83" w:name="_Toc63248367"/>
      <w:bookmarkStart w:id="84" w:name="_Toc61439365"/>
      <w:bookmarkStart w:id="85" w:name="_Toc61439593"/>
      <w:bookmarkStart w:id="86" w:name="_Toc63248135"/>
      <w:bookmarkStart w:id="87" w:name="_Toc63248368"/>
      <w:bookmarkStart w:id="88" w:name="_Toc61439366"/>
      <w:bookmarkStart w:id="89" w:name="_Toc61439594"/>
      <w:bookmarkStart w:id="90" w:name="_Toc63248136"/>
      <w:bookmarkStart w:id="91" w:name="_Toc63248369"/>
      <w:bookmarkStart w:id="92" w:name="_Toc61439367"/>
      <w:bookmarkStart w:id="93" w:name="_Toc61439595"/>
      <w:bookmarkStart w:id="94" w:name="_Toc63248137"/>
      <w:bookmarkStart w:id="95" w:name="_Toc63248370"/>
      <w:bookmarkStart w:id="96" w:name="_Toc61439369"/>
      <w:bookmarkStart w:id="97" w:name="_Toc61439597"/>
      <w:bookmarkStart w:id="98" w:name="_Toc63248139"/>
      <w:bookmarkStart w:id="99" w:name="_Toc63248372"/>
      <w:bookmarkStart w:id="100" w:name="_Toc61439371"/>
      <w:bookmarkStart w:id="101" w:name="_Toc61439599"/>
      <w:bookmarkStart w:id="102" w:name="_Toc63248141"/>
      <w:bookmarkStart w:id="103" w:name="_Toc63248374"/>
      <w:bookmarkStart w:id="104" w:name="_Toc61439373"/>
      <w:bookmarkStart w:id="105" w:name="_Toc61439601"/>
      <w:bookmarkStart w:id="106" w:name="_Toc63248143"/>
      <w:bookmarkStart w:id="107" w:name="_Toc63248376"/>
      <w:bookmarkStart w:id="108" w:name="_Toc61439374"/>
      <w:bookmarkStart w:id="109" w:name="_Toc61439602"/>
      <w:bookmarkStart w:id="110" w:name="_Toc63248144"/>
      <w:bookmarkStart w:id="111" w:name="_Toc63248377"/>
      <w:bookmarkStart w:id="112" w:name="_Toc61439375"/>
      <w:bookmarkStart w:id="113" w:name="_Toc61439603"/>
      <w:bookmarkStart w:id="114" w:name="_Toc63248145"/>
      <w:bookmarkStart w:id="115" w:name="_Toc63248378"/>
      <w:bookmarkStart w:id="116" w:name="site_visit"/>
      <w:bookmarkStart w:id="117" w:name="_Toc61439377"/>
      <w:bookmarkStart w:id="118" w:name="_Toc61439605"/>
      <w:bookmarkStart w:id="119" w:name="_Toc63248147"/>
      <w:bookmarkStart w:id="120" w:name="_Toc63248380"/>
      <w:bookmarkStart w:id="121" w:name="_Toc61439379"/>
      <w:bookmarkStart w:id="122" w:name="_Toc61439607"/>
      <w:bookmarkStart w:id="123" w:name="_Toc63248149"/>
      <w:bookmarkStart w:id="124" w:name="_Toc63248382"/>
      <w:bookmarkStart w:id="125" w:name="_Toc61439381"/>
      <w:bookmarkStart w:id="126" w:name="_Toc61439609"/>
      <w:bookmarkStart w:id="127" w:name="_Toc63248151"/>
      <w:bookmarkStart w:id="128" w:name="_Toc63248384"/>
      <w:bookmarkStart w:id="129" w:name="_1.3.4_MANDATORY/OPTIONAL_SITE"/>
      <w:bookmarkStart w:id="130" w:name="_1.3.45_MANDATORY/OPTIONAL_SITE"/>
      <w:bookmarkStart w:id="131" w:name="_Toc61439382"/>
      <w:bookmarkStart w:id="132" w:name="_Toc61439610"/>
      <w:bookmarkStart w:id="133" w:name="_Toc63248152"/>
      <w:bookmarkStart w:id="134" w:name="_Toc63248385"/>
      <w:bookmarkStart w:id="135" w:name="_Toc61439383"/>
      <w:bookmarkStart w:id="136" w:name="_Toc61439611"/>
      <w:bookmarkStart w:id="137" w:name="_Toc63248153"/>
      <w:bookmarkStart w:id="138" w:name="_Toc63248386"/>
      <w:bookmarkStart w:id="139" w:name="_Toc61439384"/>
      <w:bookmarkStart w:id="140" w:name="_Toc61439612"/>
      <w:bookmarkStart w:id="141" w:name="_Toc63248154"/>
      <w:bookmarkStart w:id="142" w:name="_Toc63248387"/>
      <w:bookmarkStart w:id="143" w:name="_Toc61439385"/>
      <w:bookmarkStart w:id="144" w:name="_Toc61439613"/>
      <w:bookmarkStart w:id="145" w:name="_Toc63248155"/>
      <w:bookmarkStart w:id="146" w:name="_Toc63248388"/>
      <w:bookmarkStart w:id="147" w:name="_1.3.5__MANDATORY/OPTIONAL"/>
      <w:bookmarkStart w:id="148" w:name="_1.3.6__MANDATORY/OPTIONAL"/>
      <w:bookmarkStart w:id="149" w:name="_Toc61439387"/>
      <w:bookmarkStart w:id="150" w:name="_Toc61439615"/>
      <w:bookmarkStart w:id="151" w:name="_Toc63248157"/>
      <w:bookmarkStart w:id="152" w:name="_Toc63248390"/>
      <w:bookmarkStart w:id="153" w:name="_Toc61439388"/>
      <w:bookmarkStart w:id="154" w:name="_Toc61439616"/>
      <w:bookmarkStart w:id="155" w:name="_Toc63248158"/>
      <w:bookmarkStart w:id="156" w:name="_Toc63248391"/>
      <w:bookmarkStart w:id="157" w:name="_Toc428533947"/>
      <w:bookmarkStart w:id="158" w:name="_Toc63248392"/>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851065">
        <w:rPr>
          <w:caps w:val="0"/>
        </w:rPr>
        <w:t>ADDITIONAL INFORMATION</w:t>
      </w:r>
      <w:bookmarkEnd w:id="157"/>
      <w:bookmarkEnd w:id="158"/>
    </w:p>
    <w:p w14:paraId="74F59834" w14:textId="77777777" w:rsidR="007523A3" w:rsidRPr="00851065" w:rsidRDefault="007523A3" w:rsidP="007523A3">
      <w:pPr>
        <w:keepNext/>
        <w:rPr>
          <w:rFonts w:eastAsia="MS Mincho"/>
        </w:rPr>
      </w:pPr>
    </w:p>
    <w:p w14:paraId="0CDCE74C" w14:textId="77777777" w:rsidR="00A25DE8" w:rsidRPr="00851065" w:rsidRDefault="00A25DE8" w:rsidP="00A25DE8">
      <w:pPr>
        <w:pStyle w:val="Heading2"/>
        <w:keepNext/>
      </w:pPr>
      <w:bookmarkStart w:id="159" w:name="_Toc63248393"/>
      <w:bookmarkStart w:id="160" w:name="_Toc428533948"/>
      <w:r w:rsidRPr="00851065">
        <w:rPr>
          <w:caps w:val="0"/>
        </w:rPr>
        <w:t>KEY EVENTS</w:t>
      </w:r>
      <w:bookmarkEnd w:id="159"/>
    </w:p>
    <w:p w14:paraId="11A21160" w14:textId="77777777" w:rsidR="00A25DE8" w:rsidRPr="00851065" w:rsidRDefault="00A25DE8" w:rsidP="00A25DE8">
      <w:pPr>
        <w:keepNext/>
        <w:rPr>
          <w:b/>
          <w:sz w:val="20"/>
        </w:rPr>
      </w:pPr>
    </w:p>
    <w:p w14:paraId="11813D49" w14:textId="77777777" w:rsidR="00A25DE8" w:rsidRPr="00851065" w:rsidRDefault="00A25DE8" w:rsidP="00A25DE8">
      <w:pPr>
        <w:pStyle w:val="Heading3"/>
        <w:keepNext/>
      </w:pPr>
      <w:bookmarkStart w:id="161" w:name="_Toc63248394"/>
      <w:r w:rsidRPr="00851065">
        <w:t>ELECTRONIC QUESTION AND ANSWER PERIOD</w:t>
      </w:r>
      <w:bookmarkEnd w:id="161"/>
    </w:p>
    <w:p w14:paraId="2618CFD8" w14:textId="77777777" w:rsidR="00A25DE8" w:rsidRPr="00851065" w:rsidRDefault="00A25DE8" w:rsidP="00A25DE8">
      <w:pPr>
        <w:keepNext/>
        <w:rPr>
          <w:rFonts w:eastAsia="MS Mincho"/>
        </w:rPr>
      </w:pPr>
    </w:p>
    <w:p w14:paraId="20EA5F65" w14:textId="77777777" w:rsidR="00A25DE8" w:rsidRPr="00851065" w:rsidRDefault="00A25DE8" w:rsidP="00A25DE8">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A5A7BEF" w14:textId="77777777" w:rsidR="00A25DE8" w:rsidRPr="00851065" w:rsidRDefault="00A25DE8" w:rsidP="00A25DE8">
      <w:pPr>
        <w:rPr>
          <w:rFonts w:eastAsia="MS Mincho"/>
        </w:rPr>
      </w:pPr>
    </w:p>
    <w:p w14:paraId="5C515C49" w14:textId="77777777" w:rsidR="00A25DE8" w:rsidRPr="00851065" w:rsidRDefault="00A25DE8" w:rsidP="00A25DE8">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384E3BE7" w14:textId="77777777" w:rsidR="00A25DE8" w:rsidRPr="00851065" w:rsidRDefault="00A25DE8" w:rsidP="00A25DE8">
      <w:pPr>
        <w:ind w:left="720" w:right="108"/>
        <w:rPr>
          <w:rFonts w:eastAsia="MS Mincho"/>
        </w:rPr>
      </w:pPr>
    </w:p>
    <w:p w14:paraId="2C5CEF86" w14:textId="77777777" w:rsidR="00A25DE8" w:rsidRPr="00851065" w:rsidRDefault="00A25DE8" w:rsidP="00A25DE8">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14:paraId="045DC305" w14:textId="77777777" w:rsidR="00A25DE8" w:rsidRDefault="00A25DE8" w:rsidP="00A25DE8"/>
    <w:p w14:paraId="1C0F5A67" w14:textId="77777777" w:rsidR="00A25DE8" w:rsidRPr="00851065" w:rsidRDefault="00A25DE8" w:rsidP="00A25DE8">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2" w:history="1">
        <w:r w:rsidRPr="007077B3">
          <w:rPr>
            <w:rStyle w:val="Hyperlink"/>
            <w:rFonts w:eastAsiaTheme="minorHAnsi"/>
          </w:rPr>
          <w:t>NJSTART Vendor Support Page</w:t>
        </w:r>
      </w:hyperlink>
      <w:r>
        <w:rPr>
          <w:rStyle w:val="Hyperlink"/>
          <w:rFonts w:eastAsiaTheme="minorHAnsi"/>
        </w:rPr>
        <w:t>.</w:t>
      </w:r>
    </w:p>
    <w:p w14:paraId="140BF51E" w14:textId="77777777" w:rsidR="00A25DE8" w:rsidRPr="00EB648B" w:rsidRDefault="00A25DE8" w:rsidP="00A25DE8"/>
    <w:p w14:paraId="29C72F41" w14:textId="77777777" w:rsidR="00A25DE8" w:rsidRPr="00851065" w:rsidRDefault="00A25DE8" w:rsidP="00A25DE8">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14:paraId="596CA2A9" w14:textId="77777777" w:rsidR="00A25DE8" w:rsidRPr="00851065" w:rsidRDefault="00A25DE8" w:rsidP="00A25DE8">
      <w:pPr>
        <w:rPr>
          <w:rFonts w:eastAsia="MS Mincho"/>
        </w:rPr>
      </w:pPr>
    </w:p>
    <w:p w14:paraId="37A90343" w14:textId="77777777" w:rsidR="00A25DE8" w:rsidRPr="00851065" w:rsidRDefault="00A25DE8" w:rsidP="00A25DE8">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14:paraId="69EF0152" w14:textId="77777777" w:rsidR="00A25DE8" w:rsidRPr="00EB648B" w:rsidRDefault="00A25DE8" w:rsidP="00A25DE8"/>
    <w:p w14:paraId="11129AC8" w14:textId="77777777" w:rsidR="00A25DE8" w:rsidRPr="00EB648B" w:rsidRDefault="00A25DE8" w:rsidP="00A25DE8">
      <w:pPr>
        <w:pStyle w:val="Heading4"/>
        <w:keepNext/>
      </w:pPr>
      <w:r w:rsidRPr="009A56D5">
        <w:t>EXCEPTIONS TO THE STATE OF NJ STANDARD TERMS AND CONDITIONS (SSTC)</w:t>
      </w:r>
    </w:p>
    <w:p w14:paraId="11C8A507" w14:textId="77777777" w:rsidR="00A25DE8" w:rsidRPr="00EB648B" w:rsidRDefault="00A25DE8" w:rsidP="00A25DE8">
      <w:pPr>
        <w:keepNext/>
        <w:rPr>
          <w:rFonts w:ascii="Arial Narrow" w:hAnsi="Arial Narrow"/>
          <w:b/>
          <w:u w:val="single"/>
        </w:rPr>
      </w:pPr>
    </w:p>
    <w:p w14:paraId="596FC420" w14:textId="77777777" w:rsidR="00A25DE8" w:rsidRPr="00851065" w:rsidRDefault="00A25DE8" w:rsidP="00A25DE8">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2FC3DD83" w14:textId="77777777" w:rsidR="00A25DE8" w:rsidRPr="00EB648B" w:rsidRDefault="00A25DE8" w:rsidP="00A25DE8">
      <w:pPr>
        <w:ind w:right="108"/>
        <w:rPr>
          <w:rFonts w:eastAsia="MS Mincho"/>
          <w:b/>
          <w:szCs w:val="22"/>
          <w:u w:val="single"/>
        </w:rPr>
      </w:pPr>
    </w:p>
    <w:p w14:paraId="0815B4EC" w14:textId="77777777" w:rsidR="00A25DE8" w:rsidRPr="00851065" w:rsidRDefault="00A25DE8" w:rsidP="00A25DE8">
      <w:pPr>
        <w:pStyle w:val="Heading3"/>
        <w:keepNext/>
      </w:pPr>
      <w:bookmarkStart w:id="162" w:name="_Toc63248395"/>
      <w:r w:rsidRPr="00851065">
        <w:t xml:space="preserve">SUBMISSION OF </w:t>
      </w:r>
      <w:r>
        <w:t>QUOTE</w:t>
      </w:r>
      <w:r w:rsidRPr="00851065">
        <w:t>S</w:t>
      </w:r>
      <w:bookmarkEnd w:id="162"/>
      <w:r w:rsidRPr="00851065">
        <w:t xml:space="preserve"> </w:t>
      </w:r>
    </w:p>
    <w:p w14:paraId="43CA7C67" w14:textId="77777777" w:rsidR="00A25DE8" w:rsidRPr="00F9570B" w:rsidRDefault="00A25DE8" w:rsidP="00A25DE8">
      <w:pPr>
        <w:keepNext/>
      </w:pPr>
    </w:p>
    <w:p w14:paraId="4A135DE0" w14:textId="77777777" w:rsidR="00A25DE8" w:rsidRDefault="00A25DE8" w:rsidP="00A25DE8">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640527C6" w14:textId="77777777" w:rsidR="00A25DE8" w:rsidRDefault="00A25DE8" w:rsidP="00A25DE8">
      <w:pPr>
        <w:rPr>
          <w:rFonts w:eastAsia="MS Mincho"/>
        </w:rPr>
      </w:pPr>
    </w:p>
    <w:p w14:paraId="34D3C91F" w14:textId="77777777" w:rsidR="00A25DE8" w:rsidRPr="00851065" w:rsidRDefault="00A25DE8" w:rsidP="00A25DE8">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color w:val="0070C0"/>
        </w:rPr>
        <w:t>.</w:t>
      </w:r>
    </w:p>
    <w:p w14:paraId="3BD77D35" w14:textId="77777777" w:rsidR="00A25DE8" w:rsidRPr="00851065" w:rsidRDefault="00A25DE8" w:rsidP="00A25DE8">
      <w:pPr>
        <w:rPr>
          <w:color w:val="000000"/>
        </w:rPr>
      </w:pPr>
    </w:p>
    <w:p w14:paraId="54EB3704" w14:textId="77777777" w:rsidR="00A25DE8" w:rsidRPr="00CC6865" w:rsidRDefault="00A25DE8" w:rsidP="00A25DE8">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EAA6958" w14:textId="77777777" w:rsidR="00A25DE8" w:rsidRPr="00CC6865" w:rsidRDefault="00A25DE8" w:rsidP="00A25DE8">
      <w:pPr>
        <w:ind w:right="108"/>
        <w:rPr>
          <w:rFonts w:eastAsia="MS Mincho"/>
          <w:b/>
          <w:u w:val="single"/>
        </w:rPr>
      </w:pPr>
    </w:p>
    <w:p w14:paraId="4A984D74" w14:textId="77777777" w:rsidR="00A25DE8" w:rsidRPr="00CC6865" w:rsidRDefault="00A25DE8" w:rsidP="00A25DE8">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FE037FA" w14:textId="77777777" w:rsidR="00A25DE8" w:rsidRPr="00851065" w:rsidRDefault="00A25DE8" w:rsidP="00A25DE8">
      <w:pPr>
        <w:rPr>
          <w:color w:val="000000"/>
        </w:rPr>
      </w:pPr>
    </w:p>
    <w:p w14:paraId="67D04DAE" w14:textId="77777777" w:rsidR="00A25DE8" w:rsidRDefault="00A25DE8" w:rsidP="00A25DE8">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3" w:history="1">
        <w:r w:rsidRPr="007D2F00">
          <w:rPr>
            <w:rStyle w:val="Hyperlink"/>
            <w:rFonts w:eastAsia="MS Mincho"/>
          </w:rPr>
          <w:t>njstart@treas.nj.gov</w:t>
        </w:r>
      </w:hyperlink>
      <w:r>
        <w:rPr>
          <w:rFonts w:eastAsia="MS Mincho"/>
        </w:rPr>
        <w:t xml:space="preserve"> </w:t>
      </w:r>
    </w:p>
    <w:p w14:paraId="3D410093" w14:textId="77777777" w:rsidR="00A25DE8" w:rsidRPr="00851065" w:rsidRDefault="00A25DE8" w:rsidP="00A25DE8">
      <w:pPr>
        <w:rPr>
          <w:rFonts w:eastAsia="MS Mincho"/>
        </w:rPr>
      </w:pPr>
      <w:r>
        <w:rPr>
          <w:rFonts w:eastAsia="MS Mincho"/>
        </w:rPr>
        <w:t xml:space="preserve">  </w:t>
      </w:r>
    </w:p>
    <w:p w14:paraId="01BFE49E" w14:textId="77777777" w:rsidR="00A25DE8" w:rsidRPr="00851065" w:rsidRDefault="00A25DE8" w:rsidP="00A25DE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For inquiries related to substantive questions refer to Section 1.3.1 (Electronic Question and Answer Period).</w:t>
      </w:r>
    </w:p>
    <w:p w14:paraId="39B23360" w14:textId="77777777" w:rsidR="00A25DE8" w:rsidRPr="00851065" w:rsidRDefault="00A25DE8" w:rsidP="00A25DE8">
      <w:pPr>
        <w:rPr>
          <w:rFonts w:eastAsia="MS Mincho"/>
        </w:rPr>
      </w:pPr>
    </w:p>
    <w:p w14:paraId="0469C9A4" w14:textId="77777777" w:rsidR="00A25DE8" w:rsidRPr="000F7305" w:rsidRDefault="00A25DE8" w:rsidP="00A25DE8">
      <w:pPr>
        <w:pStyle w:val="Heading3"/>
        <w:keepNext/>
        <w:ind w:right="108"/>
        <w:rPr>
          <w:caps w:val="0"/>
          <w:color w:val="000000" w:themeColor="text1"/>
        </w:rPr>
      </w:pPr>
      <w:bookmarkStart w:id="163" w:name="_Toc63248396"/>
      <w:r w:rsidRPr="000F7305">
        <w:rPr>
          <w:caps w:val="0"/>
          <w:color w:val="000000" w:themeColor="text1"/>
        </w:rPr>
        <w:t>VENDOR {BIDDER} SUPPORT</w:t>
      </w:r>
      <w:bookmarkEnd w:id="163"/>
    </w:p>
    <w:p w14:paraId="696941F0" w14:textId="77777777" w:rsidR="00A25DE8" w:rsidRPr="00851065" w:rsidRDefault="00A25DE8" w:rsidP="00A25DE8">
      <w:pPr>
        <w:keepNext/>
      </w:pPr>
    </w:p>
    <w:p w14:paraId="06137838" w14:textId="77777777" w:rsidR="00A25DE8" w:rsidRPr="00851065" w:rsidRDefault="00A25DE8" w:rsidP="00A25DE8">
      <w:pPr>
        <w:keepNext/>
        <w:rPr>
          <w:rFonts w:eastAsiaTheme="minorHAnsi"/>
        </w:rPr>
      </w:pPr>
      <w:r w:rsidRPr="00851065">
        <w:rPr>
          <w:rFonts w:eastAsiaTheme="minorHAnsi"/>
        </w:rPr>
        <w:t xml:space="preserve">Vendors {Bidders} are strongly encouraged to visit the </w:t>
      </w:r>
      <w:hyperlink r:id="rId14"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33F7C2A1" w14:textId="77777777" w:rsidR="00A25DE8" w:rsidRPr="00522EAA" w:rsidRDefault="00A25DE8" w:rsidP="00A25DE8">
      <w:pPr>
        <w:rPr>
          <w:rFonts w:eastAsiaTheme="minorHAnsi"/>
          <w:color w:val="0000FF"/>
          <w:u w:val="single"/>
        </w:rPr>
      </w:pPr>
    </w:p>
    <w:p w14:paraId="42F25C80" w14:textId="77777777" w:rsidR="00A25DE8" w:rsidRPr="00851065" w:rsidRDefault="00A25DE8" w:rsidP="00A25DE8">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66D37550" w14:textId="77777777" w:rsidR="00A25DE8" w:rsidRPr="002812B4" w:rsidRDefault="00A25DE8" w:rsidP="00A25DE8">
      <w:pPr>
        <w:rPr>
          <w:b/>
          <w:bCs/>
          <w:highlight w:val="green"/>
        </w:rPr>
      </w:pPr>
    </w:p>
    <w:p w14:paraId="59485D98" w14:textId="77777777" w:rsidR="00A25DE8" w:rsidRPr="00656318" w:rsidRDefault="00A25DE8" w:rsidP="00A25DE8">
      <w:pPr>
        <w:pStyle w:val="Heading3"/>
        <w:keepNext/>
      </w:pPr>
      <w:bookmarkStart w:id="164" w:name="_Toc63248397"/>
      <w:r w:rsidRPr="00B87F22">
        <w:rPr>
          <w:caps w:val="0"/>
        </w:rPr>
        <w:t>MANDATORY/OPTIONAL</w:t>
      </w:r>
      <w:r w:rsidRPr="00656318">
        <w:rPr>
          <w:caps w:val="0"/>
        </w:rPr>
        <w:t xml:space="preserve"> SITE VISIT</w:t>
      </w:r>
      <w:bookmarkEnd w:id="164"/>
    </w:p>
    <w:p w14:paraId="483B80C3" w14:textId="77777777" w:rsidR="00A25DE8" w:rsidRPr="001154A3" w:rsidRDefault="00A25DE8" w:rsidP="00A25DE8">
      <w:pPr>
        <w:keepNext/>
      </w:pPr>
    </w:p>
    <w:p w14:paraId="2DC78BF0" w14:textId="77777777" w:rsidR="00A25DE8" w:rsidRPr="00DE05F6" w:rsidRDefault="00A25DE8" w:rsidP="00A25DE8">
      <w:pPr>
        <w:rPr>
          <w:rFonts w:eastAsia="MS Mincho"/>
          <w:b/>
        </w:rPr>
      </w:pPr>
      <w:r>
        <w:rPr>
          <w:rFonts w:eastAsia="MS Mincho"/>
        </w:rPr>
        <w:t>Not applicable to this procurement.</w:t>
      </w:r>
    </w:p>
    <w:p w14:paraId="5B503A85" w14:textId="77777777" w:rsidR="00A25DE8" w:rsidRPr="00851065" w:rsidRDefault="00A25DE8" w:rsidP="00A25DE8">
      <w:pPr>
        <w:rPr>
          <w:rFonts w:eastAsia="MS Mincho"/>
          <w:highlight w:val="green"/>
        </w:rPr>
      </w:pPr>
    </w:p>
    <w:p w14:paraId="2FE1F355" w14:textId="77777777" w:rsidR="00A25DE8" w:rsidRPr="00851065" w:rsidRDefault="00A25DE8" w:rsidP="00A25DE8">
      <w:pPr>
        <w:pStyle w:val="Heading3"/>
        <w:keepNext/>
      </w:pPr>
      <w:bookmarkStart w:id="165" w:name="_Toc63248398"/>
      <w:r w:rsidRPr="00B87F22">
        <w:t>OPTIONAL</w:t>
      </w:r>
      <w:r w:rsidRPr="00851065">
        <w:t xml:space="preserve"> PRE-</w:t>
      </w:r>
      <w:r>
        <w:t>QUOTE</w:t>
      </w:r>
      <w:r w:rsidRPr="00851065">
        <w:t xml:space="preserve"> CONFERENCE</w:t>
      </w:r>
      <w:bookmarkEnd w:id="165"/>
    </w:p>
    <w:p w14:paraId="0A40D6C1" w14:textId="77777777" w:rsidR="00A25DE8" w:rsidRPr="00851065" w:rsidRDefault="00A25DE8" w:rsidP="00A25DE8">
      <w:pPr>
        <w:keepNext/>
        <w:rPr>
          <w:rFonts w:eastAsia="MS Mincho"/>
        </w:rPr>
      </w:pPr>
      <w:bookmarkStart w:id="166" w:name="_Toc95619434"/>
      <w:bookmarkStart w:id="167" w:name="_Toc109701220"/>
      <w:bookmarkStart w:id="168" w:name="_Toc225321579"/>
      <w:bookmarkStart w:id="169" w:name="_Toc94946029"/>
      <w:bookmarkStart w:id="170" w:name="_Toc72744593"/>
    </w:p>
    <w:p w14:paraId="747B598A" w14:textId="77777777" w:rsidR="00A25DE8" w:rsidRDefault="00A25DE8" w:rsidP="00A25DE8">
      <w:pPr>
        <w:keepNext/>
        <w:rPr>
          <w:rFonts w:eastAsia="MS Mincho"/>
        </w:rPr>
      </w:pPr>
      <w:r>
        <w:rPr>
          <w:rFonts w:eastAsia="MS Mincho"/>
        </w:rPr>
        <w:t>The date and time of the Optional Pre-Quote Conference is indicated on the Bid Solicitation cover sheet. The Optional Pre-Quote Conference will be conducted via telephone conference.</w:t>
      </w:r>
    </w:p>
    <w:p w14:paraId="3B270283" w14:textId="77777777" w:rsidR="00A25DE8" w:rsidRDefault="00A25DE8" w:rsidP="00A25DE8"/>
    <w:p w14:paraId="62982D56" w14:textId="77777777" w:rsidR="00A25DE8" w:rsidRDefault="00A25DE8" w:rsidP="00A25DE8">
      <w:r>
        <w:t>Attendees may attend the Optional Pre-Quote Conference with the following call-in details:</w:t>
      </w:r>
    </w:p>
    <w:p w14:paraId="03101C9B" w14:textId="77777777" w:rsidR="00A25DE8" w:rsidRDefault="00A25DE8" w:rsidP="00A25DE8">
      <w:r>
        <w:tab/>
      </w:r>
    </w:p>
    <w:p w14:paraId="1C260A0D" w14:textId="77777777" w:rsidR="00A25DE8" w:rsidRDefault="00A25DE8" w:rsidP="00A25DE8">
      <w:pPr>
        <w:pStyle w:val="ListParagraph"/>
        <w:jc w:val="center"/>
        <w:rPr>
          <w:rFonts w:cstheme="minorHAnsi"/>
          <w:color w:val="000000"/>
        </w:rPr>
      </w:pPr>
      <w:r>
        <w:rPr>
          <w:rFonts w:cstheme="minorHAnsi"/>
          <w:color w:val="212529"/>
          <w:shd w:val="clear" w:color="auto" w:fill="FFFFFF"/>
        </w:rPr>
        <w:t>Dial-in Number: 888-204-5984</w:t>
      </w:r>
      <w:r>
        <w:rPr>
          <w:rFonts w:cstheme="minorHAnsi"/>
          <w:color w:val="212529"/>
        </w:rPr>
        <w:br/>
      </w:r>
      <w:r>
        <w:rPr>
          <w:rFonts w:cstheme="minorHAnsi"/>
          <w:color w:val="212529"/>
          <w:shd w:val="clear" w:color="auto" w:fill="FFFFFF"/>
        </w:rPr>
        <w:t>Access code: 2602305</w:t>
      </w:r>
    </w:p>
    <w:p w14:paraId="7A5C60D9" w14:textId="77777777" w:rsidR="00A25DE8" w:rsidRDefault="00A25DE8" w:rsidP="00A25DE8"/>
    <w:p w14:paraId="44FC6AA7" w14:textId="77777777" w:rsidR="00A25DE8" w:rsidRDefault="00A25DE8" w:rsidP="00A25DE8">
      <w:r>
        <w:t>The purpose of the Optional Pre-Quote Conference is to 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t>
      </w:r>
    </w:p>
    <w:bookmarkEnd w:id="166"/>
    <w:bookmarkEnd w:id="167"/>
    <w:bookmarkEnd w:id="168"/>
    <w:bookmarkEnd w:id="169"/>
    <w:bookmarkEnd w:id="170"/>
    <w:p w14:paraId="22947265" w14:textId="77777777" w:rsidR="00A25DE8" w:rsidRDefault="00A25DE8" w:rsidP="00A25DE8">
      <w:pPr>
        <w:rPr>
          <w:rFonts w:eastAsia="MS Mincho"/>
        </w:rPr>
      </w:pPr>
    </w:p>
    <w:p w14:paraId="33F54B7B" w14:textId="77777777" w:rsidR="007523A3" w:rsidRPr="00851065" w:rsidRDefault="007523A3" w:rsidP="007523A3">
      <w:pPr>
        <w:pStyle w:val="Heading3"/>
        <w:keepNext/>
        <w:ind w:right="108"/>
        <w:rPr>
          <w:rFonts w:eastAsia="MS Mincho"/>
          <w:b w:val="0"/>
          <w:caps w:val="0"/>
        </w:rPr>
      </w:pPr>
      <w:bookmarkStart w:id="171" w:name="_Toc63248399"/>
      <w:r w:rsidRPr="00851065">
        <w:rPr>
          <w:rFonts w:eastAsia="MS Mincho"/>
        </w:rPr>
        <w:t>BID AMENDMENTS: Revisions to this BID SOLICITATION</w:t>
      </w:r>
      <w:bookmarkEnd w:id="171"/>
      <w:r w:rsidRPr="00851065">
        <w:rPr>
          <w:rFonts w:eastAsia="MS Mincho"/>
        </w:rPr>
        <w:t xml:space="preserve"> </w:t>
      </w:r>
      <w:bookmarkEnd w:id="160"/>
    </w:p>
    <w:p w14:paraId="645D8FC3" w14:textId="77777777" w:rsidR="007523A3" w:rsidRPr="00C12155" w:rsidRDefault="007523A3" w:rsidP="007523A3">
      <w:pPr>
        <w:keepNext/>
        <w:rPr>
          <w:rFonts w:eastAsia="MS Mincho"/>
        </w:rPr>
      </w:pPr>
    </w:p>
    <w:p w14:paraId="7461231F" w14:textId="77777777" w:rsidR="007523A3" w:rsidRPr="00851065" w:rsidRDefault="007523A3" w:rsidP="007523A3">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4D8D630F" w14:textId="77777777" w:rsidR="007523A3" w:rsidRPr="00851065" w:rsidRDefault="007523A3" w:rsidP="007523A3">
      <w:pPr>
        <w:rPr>
          <w:rFonts w:eastAsia="MS Mincho"/>
        </w:rPr>
      </w:pPr>
    </w:p>
    <w:p w14:paraId="441E0799" w14:textId="77777777" w:rsidR="007523A3" w:rsidRPr="00851065" w:rsidRDefault="007523A3" w:rsidP="007523A3">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4F16478E" w14:textId="77777777" w:rsidR="007523A3" w:rsidRPr="00851065" w:rsidRDefault="007523A3" w:rsidP="007523A3">
      <w:pPr>
        <w:rPr>
          <w:rFonts w:eastAsia="MS Mincho"/>
        </w:rPr>
      </w:pPr>
    </w:p>
    <w:p w14:paraId="24C3FDA9" w14:textId="77777777" w:rsidR="007523A3" w:rsidRPr="00851065" w:rsidRDefault="007523A3" w:rsidP="007523A3">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5"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0DE70587" w14:textId="77777777" w:rsidR="007523A3" w:rsidRPr="00851065" w:rsidRDefault="007523A3" w:rsidP="007523A3">
      <w:pPr>
        <w:rPr>
          <w:rFonts w:eastAsia="MS Mincho"/>
        </w:rPr>
      </w:pPr>
    </w:p>
    <w:p w14:paraId="72CBCA4E" w14:textId="77777777" w:rsidR="007523A3" w:rsidRPr="005B339D" w:rsidRDefault="007523A3" w:rsidP="007523A3">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0F1D105E" w14:textId="77777777" w:rsidR="007523A3" w:rsidRDefault="007523A3" w:rsidP="007523A3">
      <w:pPr>
        <w:pStyle w:val="Heading3"/>
        <w:keepNext/>
        <w:ind w:right="108"/>
        <w:rPr>
          <w:rFonts w:eastAsia="MS Mincho"/>
        </w:rPr>
      </w:pPr>
      <w:bookmarkStart w:id="172" w:name="_Toc400531479"/>
      <w:bookmarkStart w:id="173" w:name="_Toc428533949"/>
      <w:bookmarkStart w:id="174" w:name="_Toc63248400"/>
      <w:r>
        <w:rPr>
          <w:rFonts w:eastAsia="MS Mincho"/>
        </w:rPr>
        <w:t>VENDOR {BIDDER}</w:t>
      </w:r>
      <w:r w:rsidRPr="00C82A09">
        <w:rPr>
          <w:rFonts w:eastAsia="MS Mincho"/>
        </w:rPr>
        <w:t xml:space="preserve"> R</w:t>
      </w:r>
      <w:r w:rsidRPr="005B44C2">
        <w:rPr>
          <w:rFonts w:eastAsia="MS Mincho"/>
        </w:rPr>
        <w:t>esponsibility</w:t>
      </w:r>
      <w:bookmarkEnd w:id="172"/>
      <w:bookmarkEnd w:id="173"/>
      <w:bookmarkEnd w:id="174"/>
    </w:p>
    <w:p w14:paraId="6909ADB4" w14:textId="77777777" w:rsidR="007523A3" w:rsidRPr="00292F13" w:rsidRDefault="007523A3" w:rsidP="007523A3">
      <w:pPr>
        <w:pStyle w:val="PlainText"/>
        <w:keepNext/>
        <w:rPr>
          <w:rFonts w:eastAsia="MS Mincho"/>
        </w:rPr>
      </w:pPr>
    </w:p>
    <w:p w14:paraId="3359BE23" w14:textId="77777777" w:rsidR="007523A3" w:rsidRDefault="007523A3" w:rsidP="007523A3">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14:paraId="14E02633" w14:textId="77777777" w:rsidR="007523A3" w:rsidRPr="005B339D" w:rsidRDefault="007523A3" w:rsidP="007523A3"/>
    <w:p w14:paraId="76263210" w14:textId="77777777" w:rsidR="007523A3" w:rsidRDefault="007523A3" w:rsidP="007523A3">
      <w:pPr>
        <w:pStyle w:val="Heading3"/>
        <w:ind w:right="108"/>
        <w:rPr>
          <w:rFonts w:eastAsia="MS Mincho"/>
        </w:rPr>
      </w:pPr>
      <w:bookmarkStart w:id="175" w:name="_Toc400531480"/>
      <w:bookmarkStart w:id="176" w:name="_Toc428533950"/>
      <w:bookmarkStart w:id="177" w:name="_Toc63248401"/>
      <w:r w:rsidRPr="00C82A09">
        <w:rPr>
          <w:rFonts w:eastAsia="MS Mincho"/>
          <w:caps w:val="0"/>
        </w:rPr>
        <w:t>COST L</w:t>
      </w:r>
      <w:r w:rsidRPr="005B44C2">
        <w:rPr>
          <w:rFonts w:eastAsia="MS Mincho"/>
          <w:caps w:val="0"/>
        </w:rPr>
        <w:t>IABILITY</w:t>
      </w:r>
      <w:bookmarkEnd w:id="175"/>
      <w:bookmarkEnd w:id="176"/>
      <w:bookmarkEnd w:id="177"/>
    </w:p>
    <w:p w14:paraId="325B9137" w14:textId="77777777" w:rsidR="007523A3" w:rsidRDefault="007523A3" w:rsidP="007523A3"/>
    <w:p w14:paraId="7DDEB921" w14:textId="77777777" w:rsidR="007523A3" w:rsidRDefault="007523A3" w:rsidP="007523A3">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14:paraId="64711222" w14:textId="77777777" w:rsidR="00D31CA7" w:rsidRPr="00C35F97" w:rsidRDefault="00D31CA7" w:rsidP="007523A3"/>
    <w:p w14:paraId="60D198F6" w14:textId="77777777" w:rsidR="007523A3" w:rsidRDefault="007523A3" w:rsidP="007523A3">
      <w:pPr>
        <w:pStyle w:val="Heading3"/>
        <w:ind w:right="108"/>
        <w:rPr>
          <w:rFonts w:eastAsia="MS Mincho"/>
        </w:rPr>
      </w:pPr>
      <w:bookmarkStart w:id="178" w:name="_Toc63248402"/>
      <w:bookmarkStart w:id="179" w:name="_Toc400531481"/>
      <w:bookmarkStart w:id="18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78"/>
      <w:r>
        <w:rPr>
          <w:rFonts w:eastAsia="MS Mincho"/>
          <w:caps w:val="0"/>
        </w:rPr>
        <w:t xml:space="preserve"> </w:t>
      </w:r>
      <w:bookmarkEnd w:id="179"/>
      <w:bookmarkEnd w:id="180"/>
    </w:p>
    <w:p w14:paraId="63E603CF" w14:textId="77777777" w:rsidR="007523A3" w:rsidRDefault="007523A3" w:rsidP="007523A3"/>
    <w:p w14:paraId="0A2D125D" w14:textId="77777777" w:rsidR="001E4CE6" w:rsidRDefault="001E4CE6" w:rsidP="001E4CE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7E263E6A" w14:textId="77777777" w:rsidR="001E4CE6" w:rsidRDefault="001E4CE6" w:rsidP="001E4CE6"/>
    <w:p w14:paraId="1C357766" w14:textId="77777777" w:rsidR="001E4CE6" w:rsidRDefault="001E4CE6" w:rsidP="001E4CE6">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4A324684" w14:textId="77777777" w:rsidR="001E4CE6" w:rsidRDefault="001E4CE6" w:rsidP="001E4CE6"/>
    <w:p w14:paraId="05C81437" w14:textId="77777777" w:rsidR="001E4CE6" w:rsidRPr="00851065" w:rsidRDefault="001E4CE6" w:rsidP="001E4CE6">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7BC48C9" w14:textId="77777777" w:rsidR="001E4CE6" w:rsidRDefault="001E4CE6" w:rsidP="001E4CE6"/>
    <w:p w14:paraId="3D4139CF" w14:textId="77777777" w:rsidR="001E4CE6" w:rsidRPr="008423AA" w:rsidRDefault="001E4CE6" w:rsidP="001E4CE6">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A539E88" w14:textId="77777777" w:rsidR="001E4CE6" w:rsidRDefault="001E4CE6" w:rsidP="001E4CE6"/>
    <w:p w14:paraId="44F58333" w14:textId="77777777" w:rsidR="001E4CE6" w:rsidRPr="00E979D3" w:rsidRDefault="001E4CE6" w:rsidP="001E4CE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9B7136C" w14:textId="77777777" w:rsidR="001E4CE6" w:rsidRDefault="001E4CE6" w:rsidP="001E4CE6"/>
    <w:p w14:paraId="1F70CC2F" w14:textId="77777777" w:rsidR="001E4CE6" w:rsidRPr="00851065" w:rsidRDefault="001E4CE6" w:rsidP="001E4CE6">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555F885" w14:textId="77777777" w:rsidR="001E4CE6" w:rsidRPr="003503F1" w:rsidRDefault="001E4CE6" w:rsidP="001E4CE6"/>
    <w:p w14:paraId="0E2BF12B" w14:textId="77777777" w:rsidR="001E4CE6" w:rsidRDefault="001E4CE6" w:rsidP="001E4CE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6CFB2D9" w14:textId="77777777" w:rsidR="001E4CE6" w:rsidRDefault="001E4CE6" w:rsidP="001E4CE6"/>
    <w:p w14:paraId="290CF976" w14:textId="77777777" w:rsidR="001E4CE6" w:rsidRDefault="001E4CE6" w:rsidP="001E4CE6">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1CAFA68" w14:textId="77777777" w:rsidR="007523A3" w:rsidRPr="003503F1" w:rsidRDefault="007523A3" w:rsidP="007523A3"/>
    <w:p w14:paraId="12F5601F" w14:textId="77777777" w:rsidR="007523A3" w:rsidRDefault="007523A3" w:rsidP="007523A3">
      <w:pPr>
        <w:pStyle w:val="Heading3"/>
        <w:keepNext/>
        <w:ind w:right="108"/>
        <w:rPr>
          <w:rFonts w:eastAsia="MS Mincho"/>
        </w:rPr>
      </w:pPr>
      <w:bookmarkStart w:id="181" w:name="_Toc400531482"/>
      <w:bookmarkStart w:id="182" w:name="_Toc428533952"/>
      <w:r w:rsidRPr="002952D8">
        <w:rPr>
          <w:rFonts w:eastAsia="MS Mincho"/>
        </w:rPr>
        <w:t xml:space="preserve"> </w:t>
      </w:r>
      <w:bookmarkStart w:id="183" w:name="_Toc63248403"/>
      <w:r>
        <w:rPr>
          <w:rFonts w:eastAsia="MS Mincho"/>
        </w:rPr>
        <w:t xml:space="preserve">ANNOUNCEMENT OF QUOTE </w:t>
      </w:r>
      <w:bookmarkEnd w:id="181"/>
      <w:r>
        <w:rPr>
          <w:rFonts w:eastAsia="MS Mincho"/>
        </w:rPr>
        <w:t>INFORMATION</w:t>
      </w:r>
      <w:bookmarkEnd w:id="182"/>
      <w:bookmarkEnd w:id="183"/>
    </w:p>
    <w:p w14:paraId="6A752DF2" w14:textId="77777777" w:rsidR="007523A3" w:rsidRPr="001446AD" w:rsidRDefault="007523A3" w:rsidP="007523A3">
      <w:pPr>
        <w:keepNext/>
      </w:pPr>
    </w:p>
    <w:p w14:paraId="2C708EF5" w14:textId="77777777" w:rsidR="007523A3" w:rsidRDefault="007523A3" w:rsidP="007523A3">
      <w:pPr>
        <w:keepNext/>
      </w:pPr>
      <w:r>
        <w:t>On the date and time Quotes are due under the Bid Solicitation, all information concerning the Quotes submitted may be publicly announced and shall be available for inspection and copying except as noted below:</w:t>
      </w:r>
    </w:p>
    <w:p w14:paraId="75291203" w14:textId="77777777" w:rsidR="007523A3" w:rsidRDefault="007523A3" w:rsidP="007523A3">
      <w:pPr>
        <w:keepNext/>
      </w:pPr>
    </w:p>
    <w:p w14:paraId="43A4E218" w14:textId="77777777" w:rsidR="007523A3" w:rsidRDefault="007523A3" w:rsidP="007523A3">
      <w:pPr>
        <w:pStyle w:val="BodyText2"/>
        <w:numPr>
          <w:ilvl w:val="0"/>
          <w:numId w:val="32"/>
        </w:numPr>
      </w:pPr>
      <w:r>
        <w:t>Information appropriately designated as proprietary and/or confidential shall not be available for inspection and copying; and</w:t>
      </w:r>
    </w:p>
    <w:p w14:paraId="278286DD" w14:textId="77777777" w:rsidR="007523A3" w:rsidRDefault="007523A3" w:rsidP="007523A3">
      <w:pPr>
        <w:pStyle w:val="BodyText2"/>
        <w:numPr>
          <w:ilvl w:val="0"/>
          <w:numId w:val="32"/>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557CA573" w14:textId="77777777" w:rsidR="007523A3" w:rsidRDefault="007523A3" w:rsidP="007523A3"/>
    <w:p w14:paraId="29E40C76" w14:textId="77777777" w:rsidR="007523A3" w:rsidRDefault="007523A3" w:rsidP="007523A3">
      <w:pPr>
        <w:pStyle w:val="Heading3"/>
        <w:keepNext/>
        <w:ind w:right="108"/>
        <w:rPr>
          <w:rFonts w:eastAsia="MS Mincho"/>
        </w:rPr>
      </w:pPr>
      <w:bookmarkStart w:id="184" w:name="_Toc63248404"/>
      <w:bookmarkStart w:id="185" w:name="_Toc400531483"/>
      <w:bookmarkStart w:id="18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84"/>
      <w:r>
        <w:rPr>
          <w:rFonts w:eastAsia="MS Mincho"/>
          <w:caps w:val="0"/>
        </w:rPr>
        <w:t xml:space="preserve"> </w:t>
      </w:r>
      <w:bookmarkEnd w:id="185"/>
      <w:bookmarkEnd w:id="186"/>
    </w:p>
    <w:p w14:paraId="2CBEE2FC" w14:textId="77777777" w:rsidR="007523A3" w:rsidRPr="005B339D" w:rsidRDefault="007523A3" w:rsidP="007523A3">
      <w:pPr>
        <w:keepNext/>
      </w:pPr>
    </w:p>
    <w:p w14:paraId="3216A867" w14:textId="77777777" w:rsidR="007523A3" w:rsidRPr="005328A7" w:rsidRDefault="007523A3" w:rsidP="007523A3">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14:paraId="2A473C81" w14:textId="77777777" w:rsidR="007523A3" w:rsidRPr="005B339D" w:rsidRDefault="007523A3" w:rsidP="007523A3"/>
    <w:p w14:paraId="09E8E67A" w14:textId="77777777" w:rsidR="007523A3" w:rsidRPr="00E25F54" w:rsidRDefault="007523A3" w:rsidP="007523A3">
      <w:pPr>
        <w:pStyle w:val="Heading3"/>
        <w:keepNext/>
        <w:ind w:right="108"/>
        <w:rPr>
          <w:rFonts w:eastAsia="MS Mincho"/>
        </w:rPr>
      </w:pPr>
      <w:bookmarkStart w:id="187" w:name="_Toc400531484"/>
      <w:bookmarkStart w:id="188" w:name="_Toc428533954"/>
      <w:bookmarkStart w:id="189" w:name="_Toc63248405"/>
      <w:r>
        <w:rPr>
          <w:rFonts w:eastAsia="MS Mincho"/>
          <w:caps w:val="0"/>
        </w:rPr>
        <w:t xml:space="preserve">QUOTE </w:t>
      </w:r>
      <w:r w:rsidRPr="00E25F54">
        <w:rPr>
          <w:rFonts w:eastAsia="MS Mincho"/>
          <w:caps w:val="0"/>
        </w:rPr>
        <w:t>ERRORS</w:t>
      </w:r>
      <w:bookmarkEnd w:id="187"/>
      <w:bookmarkEnd w:id="188"/>
      <w:bookmarkEnd w:id="189"/>
    </w:p>
    <w:p w14:paraId="46DE7FFB" w14:textId="77777777" w:rsidR="007523A3" w:rsidRDefault="007523A3" w:rsidP="007523A3">
      <w:pPr>
        <w:keepNext/>
      </w:pPr>
    </w:p>
    <w:p w14:paraId="60E099B9" w14:textId="77777777" w:rsidR="007523A3" w:rsidRPr="00B13A1D" w:rsidRDefault="007523A3" w:rsidP="007523A3">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rsidR="001E4CE6">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14:paraId="23762A5F" w14:textId="77777777" w:rsidR="007523A3" w:rsidRDefault="007523A3" w:rsidP="007523A3"/>
    <w:p w14:paraId="07444207" w14:textId="77777777" w:rsidR="007523A3" w:rsidRPr="00002CC0" w:rsidRDefault="007523A3" w:rsidP="007523A3">
      <w:pPr>
        <w:pStyle w:val="Heading4"/>
        <w:keepNext/>
      </w:pPr>
      <w:r>
        <w:t>QUOTE WITHDRAWAL PRIOR TO QUOTE OPENING</w:t>
      </w:r>
    </w:p>
    <w:p w14:paraId="60A5ACE8" w14:textId="77777777" w:rsidR="007523A3" w:rsidRPr="00B13A1D" w:rsidRDefault="007523A3" w:rsidP="001F675F">
      <w:pPr>
        <w:keepNext/>
      </w:pPr>
    </w:p>
    <w:p w14:paraId="4EE71A1F" w14:textId="77777777" w:rsidR="001E4CE6" w:rsidRDefault="001E4CE6" w:rsidP="001E4CE6">
      <w:pPr>
        <w:keepNext/>
      </w:pPr>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6" w:history="1">
        <w:r w:rsidRPr="009567EE">
          <w:rPr>
            <w:rStyle w:val="Hyperlink"/>
            <w:rFonts w:eastAsiaTheme="minorHAnsi" w:cs="Arial"/>
          </w:rPr>
          <w:t xml:space="preserve">NJSTART Vendor Support Page. </w:t>
        </w:r>
      </w:hyperlink>
      <w:r>
        <w:rPr>
          <w:rStyle w:val="Hyperlink"/>
          <w:rFonts w:eastAsiaTheme="minorHAnsi" w:cs="Arial"/>
        </w:rPr>
        <w:t xml:space="preserve"> </w:t>
      </w:r>
    </w:p>
    <w:p w14:paraId="12E1E8F0" w14:textId="77777777" w:rsidR="00917BE0" w:rsidRPr="00B13A1D" w:rsidRDefault="00917BE0" w:rsidP="007523A3"/>
    <w:p w14:paraId="7FB1F236" w14:textId="77777777" w:rsidR="007523A3" w:rsidRDefault="007523A3" w:rsidP="007523A3">
      <w:pPr>
        <w:pStyle w:val="Heading4"/>
        <w:keepNext/>
      </w:pPr>
      <w:r>
        <w:t>QUOTE WITHDRAWAL AFTER QUOTE OPENING, BUT PRIOR TO BLANKET P.O. AWARD</w:t>
      </w:r>
    </w:p>
    <w:p w14:paraId="68A5F634" w14:textId="77777777" w:rsidR="00917BE0" w:rsidRDefault="00917BE0" w:rsidP="001F675F"/>
    <w:p w14:paraId="41E31B02" w14:textId="77777777" w:rsidR="001E4CE6" w:rsidRPr="00B13A1D" w:rsidRDefault="001E4CE6" w:rsidP="001E4CE6">
      <w:pPr>
        <w:keepNext/>
      </w:pP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408FE7B4" w14:textId="77777777" w:rsidR="001E4CE6" w:rsidRPr="00B13A1D" w:rsidRDefault="001E4CE6" w:rsidP="001E4CE6"/>
    <w:p w14:paraId="6BB8C545" w14:textId="77777777" w:rsidR="001E4CE6" w:rsidRPr="00B13A1D" w:rsidRDefault="001E4CE6" w:rsidP="001E4CE6">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 xml:space="preserve">sent to the following </w:t>
      </w:r>
      <w:r>
        <w:t xml:space="preserve">email </w:t>
      </w:r>
      <w:r w:rsidRPr="00B13A1D">
        <w:t>address:</w:t>
      </w:r>
      <w:r>
        <w:t xml:space="preserve"> </w:t>
      </w:r>
      <w:hyperlink r:id="rId17" w:history="1">
        <w:r w:rsidRPr="00635664">
          <w:rPr>
            <w:rStyle w:val="Hyperlink"/>
          </w:rPr>
          <w:t>Africa.Nelson@treas.nj.gov</w:t>
        </w:r>
      </w:hyperlink>
    </w:p>
    <w:p w14:paraId="2A74E2F3" w14:textId="77777777" w:rsidR="001E4CE6" w:rsidRPr="00851065" w:rsidRDefault="001E4CE6" w:rsidP="001E4CE6"/>
    <w:p w14:paraId="613359EB" w14:textId="77777777" w:rsidR="001E4CE6" w:rsidRPr="00B13A1D" w:rsidRDefault="001E4CE6" w:rsidP="001E4CE6">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0A0D7DD1" w14:textId="77777777" w:rsidR="007523A3" w:rsidRDefault="007523A3" w:rsidP="007523A3"/>
    <w:p w14:paraId="42A06E8D" w14:textId="77777777" w:rsidR="007523A3" w:rsidRDefault="007523A3" w:rsidP="007523A3">
      <w:pPr>
        <w:pStyle w:val="Heading3"/>
        <w:keepNext/>
        <w:ind w:right="108"/>
        <w:rPr>
          <w:rFonts w:eastAsia="MS Mincho"/>
        </w:rPr>
      </w:pPr>
      <w:bookmarkStart w:id="190" w:name="_Toc400531485"/>
      <w:bookmarkStart w:id="191" w:name="_Toc428533955"/>
      <w:bookmarkStart w:id="192" w:name="_Toc63248406"/>
      <w:r w:rsidRPr="00826719">
        <w:rPr>
          <w:rFonts w:eastAsia="MS Mincho"/>
          <w:caps w:val="0"/>
        </w:rPr>
        <w:t>JOINT V</w:t>
      </w:r>
      <w:r w:rsidRPr="005B44C2">
        <w:rPr>
          <w:rFonts w:eastAsia="MS Mincho"/>
          <w:caps w:val="0"/>
        </w:rPr>
        <w:t>ENTURE</w:t>
      </w:r>
      <w:bookmarkEnd w:id="190"/>
      <w:bookmarkEnd w:id="191"/>
      <w:bookmarkEnd w:id="192"/>
    </w:p>
    <w:p w14:paraId="1FBDF6D5" w14:textId="77777777" w:rsidR="007523A3" w:rsidRDefault="007523A3" w:rsidP="007523A3">
      <w:pPr>
        <w:keepNext/>
      </w:pPr>
    </w:p>
    <w:p w14:paraId="55B31A86" w14:textId="77777777" w:rsidR="007523A3" w:rsidRDefault="007523A3" w:rsidP="007523A3">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EC3A8E">
        <w:t>4.4.1 and 4.4.2</w:t>
      </w:r>
      <w:r>
        <w:t xml:space="preserve"> of this Bid Solicitation. </w:t>
      </w:r>
    </w:p>
    <w:p w14:paraId="530D7C04" w14:textId="77777777" w:rsidR="007523A3" w:rsidRDefault="007523A3" w:rsidP="007523A3">
      <w:r>
        <w:t xml:space="preserve"> </w:t>
      </w:r>
    </w:p>
    <w:p w14:paraId="475B9087" w14:textId="77777777" w:rsidR="007523A3" w:rsidRPr="00EF72B4" w:rsidRDefault="007523A3" w:rsidP="007523A3">
      <w:pPr>
        <w:pStyle w:val="Heading3"/>
        <w:keepNext/>
      </w:pPr>
      <w:bookmarkStart w:id="193" w:name="_Toc400531486"/>
      <w:bookmarkStart w:id="194" w:name="_Toc428533956"/>
      <w:bookmarkStart w:id="195" w:name="_Toc63248407"/>
      <w:r w:rsidRPr="00EF72B4">
        <w:rPr>
          <w:caps w:val="0"/>
        </w:rPr>
        <w:t xml:space="preserve">RECIPROCITY FOR JURISDICTIONAL </w:t>
      </w:r>
      <w:r>
        <w:rPr>
          <w:caps w:val="0"/>
        </w:rPr>
        <w:t>VENDOR {BIDDER}</w:t>
      </w:r>
      <w:r w:rsidRPr="00EF72B4">
        <w:rPr>
          <w:caps w:val="0"/>
        </w:rPr>
        <w:t xml:space="preserve"> PREFERENCE</w:t>
      </w:r>
      <w:bookmarkEnd w:id="193"/>
      <w:bookmarkEnd w:id="194"/>
      <w:bookmarkEnd w:id="195"/>
    </w:p>
    <w:p w14:paraId="1EC4542D" w14:textId="77777777" w:rsidR="007523A3" w:rsidRDefault="007523A3" w:rsidP="007523A3">
      <w:pPr>
        <w:keepNext/>
      </w:pPr>
    </w:p>
    <w:p w14:paraId="6CDE009C" w14:textId="77777777" w:rsidR="007523A3" w:rsidRPr="00851065" w:rsidRDefault="007523A3" w:rsidP="007523A3">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1BCA5EB4" w14:textId="77777777" w:rsidR="007523A3" w:rsidRPr="00851065" w:rsidRDefault="007523A3" w:rsidP="007523A3"/>
    <w:p w14:paraId="3D9FE6F3" w14:textId="77777777" w:rsidR="007523A3" w:rsidRPr="00851065" w:rsidRDefault="007523A3" w:rsidP="007523A3">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3A6BBDA9" w14:textId="77777777" w:rsidR="007523A3" w:rsidRPr="00851065" w:rsidRDefault="007523A3" w:rsidP="007523A3"/>
    <w:p w14:paraId="5257DDE0" w14:textId="77777777" w:rsidR="007523A3" w:rsidRPr="00E2130D" w:rsidRDefault="007523A3" w:rsidP="007523A3">
      <w:pPr>
        <w:pStyle w:val="Heading3"/>
        <w:keepNext/>
        <w:rPr>
          <w:bCs w:val="0"/>
        </w:rPr>
      </w:pPr>
      <w:bookmarkStart w:id="196" w:name="_Toc294607267"/>
      <w:bookmarkStart w:id="197" w:name="_Toc294680428"/>
      <w:bookmarkStart w:id="198" w:name="_Toc400531487"/>
      <w:bookmarkStart w:id="199" w:name="_Toc428533957"/>
      <w:bookmarkStart w:id="200" w:name="_Toc63248408"/>
      <w:r>
        <w:t>QUOTE</w:t>
      </w:r>
      <w:r w:rsidRPr="00E2130D">
        <w:t xml:space="preserve"> ACCEPTANCES AND REJECTIONS</w:t>
      </w:r>
      <w:bookmarkEnd w:id="196"/>
      <w:bookmarkEnd w:id="197"/>
      <w:bookmarkEnd w:id="198"/>
      <w:bookmarkEnd w:id="199"/>
      <w:bookmarkEnd w:id="200"/>
    </w:p>
    <w:p w14:paraId="0FE7C048" w14:textId="77777777" w:rsidR="007523A3" w:rsidRDefault="007523A3" w:rsidP="007523A3">
      <w:pPr>
        <w:keepNext/>
      </w:pPr>
      <w:r>
        <w:t xml:space="preserve">  </w:t>
      </w:r>
    </w:p>
    <w:p w14:paraId="48C83ED5" w14:textId="77777777" w:rsidR="007523A3" w:rsidRPr="00851065" w:rsidRDefault="007523A3" w:rsidP="007523A3">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451F3F74" w14:textId="77777777" w:rsidR="007523A3" w:rsidRPr="00851065" w:rsidRDefault="007523A3" w:rsidP="007523A3"/>
    <w:p w14:paraId="5AD22952" w14:textId="77777777" w:rsidR="007523A3" w:rsidRPr="00851065" w:rsidRDefault="007523A3" w:rsidP="007523A3">
      <w:pPr>
        <w:pStyle w:val="Heading3"/>
        <w:keepNext/>
        <w:ind w:right="108"/>
        <w:rPr>
          <w:caps w:val="0"/>
        </w:rPr>
      </w:pPr>
      <w:bookmarkStart w:id="201" w:name="_Toc63248409"/>
      <w:r w:rsidRPr="00851065">
        <w:rPr>
          <w:caps w:val="0"/>
        </w:rPr>
        <w:t>ELECTRONIC SIGNATURES</w:t>
      </w:r>
      <w:bookmarkEnd w:id="201"/>
    </w:p>
    <w:p w14:paraId="4B880302" w14:textId="77777777" w:rsidR="007523A3" w:rsidRPr="00E23BE0" w:rsidRDefault="007523A3" w:rsidP="007523A3">
      <w:pPr>
        <w:keepNext/>
      </w:pPr>
    </w:p>
    <w:p w14:paraId="3BE843DC" w14:textId="77777777" w:rsidR="007523A3" w:rsidRPr="00851065" w:rsidRDefault="007523A3" w:rsidP="007523A3">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8802A7C" w14:textId="77777777" w:rsidR="007523A3" w:rsidRPr="00851065" w:rsidRDefault="007523A3" w:rsidP="007523A3"/>
    <w:p w14:paraId="47EAAF89" w14:textId="77777777" w:rsidR="007523A3" w:rsidRDefault="007523A3" w:rsidP="007523A3">
      <w:r>
        <w:br w:type="page"/>
      </w:r>
    </w:p>
    <w:p w14:paraId="115D0878" w14:textId="77777777" w:rsidR="007523A3" w:rsidRDefault="007523A3" w:rsidP="007523A3">
      <w:pPr>
        <w:pStyle w:val="Heading1"/>
        <w:keepNext/>
      </w:pPr>
      <w:bookmarkStart w:id="202" w:name="_Toc400531488"/>
      <w:bookmarkStart w:id="203" w:name="_Toc428533958"/>
      <w:r>
        <w:t xml:space="preserve"> </w:t>
      </w:r>
      <w:bookmarkStart w:id="204" w:name="_Toc63248410"/>
      <w:r>
        <w:t>DEFINITIONS</w:t>
      </w:r>
      <w:bookmarkEnd w:id="202"/>
      <w:bookmarkEnd w:id="203"/>
      <w:bookmarkEnd w:id="204"/>
    </w:p>
    <w:p w14:paraId="391A9413" w14:textId="77777777" w:rsidR="007523A3" w:rsidRDefault="007523A3" w:rsidP="007523A3">
      <w:pPr>
        <w:pStyle w:val="BodyText"/>
        <w:keepNext/>
        <w:ind w:left="0" w:right="108"/>
      </w:pPr>
    </w:p>
    <w:p w14:paraId="4BAF6462" w14:textId="77777777" w:rsidR="007523A3" w:rsidRDefault="007523A3" w:rsidP="007523A3">
      <w:pPr>
        <w:pStyle w:val="Heading2"/>
        <w:keepNext/>
        <w:ind w:right="108"/>
      </w:pPr>
      <w:bookmarkStart w:id="205" w:name="_CROSSWALK"/>
      <w:bookmarkStart w:id="206" w:name="_Toc428533959"/>
      <w:bookmarkStart w:id="207" w:name="_Toc63248411"/>
      <w:bookmarkEnd w:id="205"/>
      <w:r>
        <w:t>CROSSWALK</w:t>
      </w:r>
      <w:bookmarkEnd w:id="206"/>
      <w:bookmarkEnd w:id="207"/>
    </w:p>
    <w:p w14:paraId="22AAE862" w14:textId="77777777" w:rsidR="007523A3" w:rsidRPr="00CA6684" w:rsidRDefault="007523A3" w:rsidP="007523A3">
      <w:pPr>
        <w:keepNext/>
      </w:pPr>
    </w:p>
    <w:tbl>
      <w:tblPr>
        <w:tblStyle w:val="TableGrid"/>
        <w:tblW w:w="0" w:type="auto"/>
        <w:tblLook w:val="04A0" w:firstRow="1" w:lastRow="0" w:firstColumn="1" w:lastColumn="0" w:noHBand="0" w:noVBand="1"/>
      </w:tblPr>
      <w:tblGrid>
        <w:gridCol w:w="4878"/>
        <w:gridCol w:w="4140"/>
      </w:tblGrid>
      <w:tr w:rsidR="007523A3" w:rsidRPr="00CA6684" w14:paraId="322C946A" w14:textId="77777777" w:rsidTr="00106103">
        <w:tc>
          <w:tcPr>
            <w:tcW w:w="4878" w:type="dxa"/>
          </w:tcPr>
          <w:p w14:paraId="11A1B6D8" w14:textId="77777777" w:rsidR="007523A3" w:rsidRPr="00851065" w:rsidRDefault="007523A3" w:rsidP="00106103">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3F03BA3" w14:textId="77777777" w:rsidR="007523A3" w:rsidRPr="00851065" w:rsidRDefault="007523A3" w:rsidP="00106103">
            <w:pPr>
              <w:keepNext/>
              <w:jc w:val="center"/>
              <w:rPr>
                <w:b/>
              </w:rPr>
            </w:pPr>
            <w:r w:rsidRPr="00740210">
              <w:rPr>
                <w:rFonts w:cs="Arial"/>
                <w:b/>
                <w:szCs w:val="22"/>
              </w:rPr>
              <w:t>Equivalent Statutory, Regulatory and/or Legacy Term</w:t>
            </w:r>
          </w:p>
        </w:tc>
      </w:tr>
      <w:tr w:rsidR="007523A3" w:rsidRPr="00CA6684" w14:paraId="2BF90ED5" w14:textId="77777777" w:rsidTr="00106103">
        <w:tc>
          <w:tcPr>
            <w:tcW w:w="4878" w:type="dxa"/>
          </w:tcPr>
          <w:p w14:paraId="734662D3" w14:textId="77777777" w:rsidR="007523A3" w:rsidRPr="00851065" w:rsidRDefault="007523A3" w:rsidP="00106103">
            <w:pPr>
              <w:keepNext/>
            </w:pPr>
            <w:r w:rsidRPr="00851065">
              <w:t xml:space="preserve">Bid/Bid Solicitation </w:t>
            </w:r>
          </w:p>
        </w:tc>
        <w:tc>
          <w:tcPr>
            <w:tcW w:w="4140" w:type="dxa"/>
          </w:tcPr>
          <w:p w14:paraId="6E4A1AF5" w14:textId="77777777" w:rsidR="007523A3" w:rsidRPr="00851065" w:rsidRDefault="007523A3" w:rsidP="00106103">
            <w:pPr>
              <w:keepNext/>
            </w:pPr>
            <w:r w:rsidRPr="00851065">
              <w:t>R</w:t>
            </w:r>
            <w:r>
              <w:t xml:space="preserve">equest </w:t>
            </w:r>
            <w:r w:rsidRPr="00851065">
              <w:t>F</w:t>
            </w:r>
            <w:r>
              <w:t xml:space="preserve">or </w:t>
            </w:r>
            <w:r w:rsidRPr="00851065">
              <w:t>P</w:t>
            </w:r>
            <w:r>
              <w:t>roposal (RFP)</w:t>
            </w:r>
            <w:r w:rsidRPr="00851065">
              <w:t>/Solicitation</w:t>
            </w:r>
          </w:p>
        </w:tc>
      </w:tr>
      <w:tr w:rsidR="007523A3" w:rsidRPr="00CA6684" w14:paraId="32439427" w14:textId="77777777" w:rsidTr="00106103">
        <w:tc>
          <w:tcPr>
            <w:tcW w:w="4878" w:type="dxa"/>
          </w:tcPr>
          <w:p w14:paraId="0CBAD587" w14:textId="77777777" w:rsidR="007523A3" w:rsidRPr="00851065" w:rsidRDefault="007523A3" w:rsidP="00106103">
            <w:pPr>
              <w:keepNext/>
            </w:pPr>
            <w:r w:rsidRPr="00851065">
              <w:t xml:space="preserve">Bid Amendment </w:t>
            </w:r>
          </w:p>
        </w:tc>
        <w:tc>
          <w:tcPr>
            <w:tcW w:w="4140" w:type="dxa"/>
          </w:tcPr>
          <w:p w14:paraId="769E4ED7" w14:textId="77777777" w:rsidR="007523A3" w:rsidRPr="00851065" w:rsidRDefault="007523A3" w:rsidP="00106103">
            <w:pPr>
              <w:keepNext/>
            </w:pPr>
            <w:r w:rsidRPr="00851065">
              <w:t>Addendum</w:t>
            </w:r>
          </w:p>
        </w:tc>
      </w:tr>
      <w:tr w:rsidR="007523A3" w:rsidRPr="00CA6684" w14:paraId="075094DA" w14:textId="77777777" w:rsidTr="00106103">
        <w:tc>
          <w:tcPr>
            <w:tcW w:w="4878" w:type="dxa"/>
          </w:tcPr>
          <w:p w14:paraId="6597745B" w14:textId="77777777" w:rsidR="007523A3" w:rsidRPr="00851065" w:rsidRDefault="007523A3" w:rsidP="00106103">
            <w:pPr>
              <w:keepNext/>
            </w:pPr>
            <w:r w:rsidRPr="00851065">
              <w:t xml:space="preserve">Change Order </w:t>
            </w:r>
          </w:p>
        </w:tc>
        <w:tc>
          <w:tcPr>
            <w:tcW w:w="4140" w:type="dxa"/>
          </w:tcPr>
          <w:p w14:paraId="7E57BF3D" w14:textId="77777777" w:rsidR="007523A3" w:rsidRPr="00851065" w:rsidRDefault="007523A3" w:rsidP="00106103">
            <w:pPr>
              <w:keepNext/>
            </w:pPr>
            <w:r w:rsidRPr="00851065">
              <w:t>Contract Amendment</w:t>
            </w:r>
          </w:p>
        </w:tc>
      </w:tr>
      <w:tr w:rsidR="007523A3" w:rsidRPr="00CA6684" w14:paraId="121656CF" w14:textId="77777777" w:rsidTr="00106103">
        <w:tc>
          <w:tcPr>
            <w:tcW w:w="4878" w:type="dxa"/>
          </w:tcPr>
          <w:p w14:paraId="396B3541" w14:textId="77777777" w:rsidR="007523A3" w:rsidRPr="00851065" w:rsidRDefault="007523A3" w:rsidP="00106103">
            <w:pPr>
              <w:keepNext/>
            </w:pPr>
            <w:r w:rsidRPr="00851065">
              <w:t>Master Blanket Purchase Order (</w:t>
            </w:r>
            <w:r>
              <w:t>Blanket P.O.</w:t>
            </w:r>
            <w:r w:rsidRPr="00851065">
              <w:t xml:space="preserve">) </w:t>
            </w:r>
          </w:p>
        </w:tc>
        <w:tc>
          <w:tcPr>
            <w:tcW w:w="4140" w:type="dxa"/>
          </w:tcPr>
          <w:p w14:paraId="60E6D215" w14:textId="77777777" w:rsidR="007523A3" w:rsidRPr="00851065" w:rsidRDefault="007523A3" w:rsidP="00106103">
            <w:pPr>
              <w:keepNext/>
            </w:pPr>
            <w:r w:rsidRPr="00851065">
              <w:t>Contract</w:t>
            </w:r>
          </w:p>
        </w:tc>
      </w:tr>
      <w:tr w:rsidR="007523A3" w:rsidRPr="00CA6684" w14:paraId="12FA2F1D" w14:textId="77777777" w:rsidTr="00106103">
        <w:tc>
          <w:tcPr>
            <w:tcW w:w="4878" w:type="dxa"/>
          </w:tcPr>
          <w:p w14:paraId="7E0CFB3E" w14:textId="77777777" w:rsidR="007523A3" w:rsidRPr="00851065" w:rsidRDefault="007523A3" w:rsidP="00106103">
            <w:pPr>
              <w:keepNext/>
            </w:pPr>
            <w:r w:rsidRPr="004522AC">
              <w:t xml:space="preserve">Offer and Acceptance </w:t>
            </w:r>
            <w:r>
              <w:t>P</w:t>
            </w:r>
            <w:r w:rsidRPr="004522AC">
              <w:t>age</w:t>
            </w:r>
          </w:p>
        </w:tc>
        <w:tc>
          <w:tcPr>
            <w:tcW w:w="4140" w:type="dxa"/>
          </w:tcPr>
          <w:p w14:paraId="530F74A1" w14:textId="77777777" w:rsidR="007523A3" w:rsidRPr="00851065" w:rsidRDefault="007523A3" w:rsidP="00106103">
            <w:pPr>
              <w:keepNext/>
            </w:pPr>
            <w:r w:rsidRPr="004522AC">
              <w:t xml:space="preserve">Signatory </w:t>
            </w:r>
            <w:r>
              <w:t>P</w:t>
            </w:r>
            <w:r w:rsidRPr="004522AC">
              <w:t>age</w:t>
            </w:r>
          </w:p>
        </w:tc>
      </w:tr>
      <w:tr w:rsidR="007523A3" w:rsidRPr="00CA6684" w14:paraId="6EC3A0A8" w14:textId="77777777" w:rsidTr="00106103">
        <w:tc>
          <w:tcPr>
            <w:tcW w:w="4878" w:type="dxa"/>
          </w:tcPr>
          <w:p w14:paraId="22EE3138" w14:textId="77777777" w:rsidR="007523A3" w:rsidRPr="00851065" w:rsidRDefault="007523A3" w:rsidP="00106103">
            <w:pPr>
              <w:keepNext/>
            </w:pPr>
            <w:r>
              <w:t>Quote</w:t>
            </w:r>
          </w:p>
        </w:tc>
        <w:tc>
          <w:tcPr>
            <w:tcW w:w="4140" w:type="dxa"/>
          </w:tcPr>
          <w:p w14:paraId="26E30856" w14:textId="77777777" w:rsidR="007523A3" w:rsidRPr="00851065" w:rsidRDefault="007523A3" w:rsidP="00106103">
            <w:pPr>
              <w:keepNext/>
            </w:pPr>
            <w:r>
              <w:t>Proposal</w:t>
            </w:r>
          </w:p>
        </w:tc>
      </w:tr>
      <w:tr w:rsidR="007523A3" w:rsidRPr="00CA6684" w14:paraId="22B340EB" w14:textId="77777777" w:rsidTr="00106103">
        <w:tc>
          <w:tcPr>
            <w:tcW w:w="4878" w:type="dxa"/>
          </w:tcPr>
          <w:p w14:paraId="61F74FEE" w14:textId="77777777" w:rsidR="007523A3" w:rsidRPr="00851065" w:rsidRDefault="007523A3" w:rsidP="00106103">
            <w:pPr>
              <w:keepNext/>
            </w:pPr>
            <w:r w:rsidRPr="00851065">
              <w:t xml:space="preserve">Vendor </w:t>
            </w:r>
          </w:p>
        </w:tc>
        <w:tc>
          <w:tcPr>
            <w:tcW w:w="4140" w:type="dxa"/>
          </w:tcPr>
          <w:p w14:paraId="67C243E3" w14:textId="77777777" w:rsidR="007523A3" w:rsidRPr="00851065" w:rsidRDefault="007523A3" w:rsidP="00106103">
            <w:pPr>
              <w:keepNext/>
            </w:pPr>
            <w:r w:rsidRPr="00851065">
              <w:t>Bidder/Contractor</w:t>
            </w:r>
          </w:p>
        </w:tc>
      </w:tr>
    </w:tbl>
    <w:p w14:paraId="51CE4EF6" w14:textId="77777777" w:rsidR="007523A3" w:rsidRPr="00EF2F27" w:rsidRDefault="007523A3" w:rsidP="007523A3"/>
    <w:p w14:paraId="72B81A2B" w14:textId="77777777" w:rsidR="007523A3" w:rsidRDefault="007523A3" w:rsidP="007523A3">
      <w:pPr>
        <w:pStyle w:val="Heading2"/>
        <w:keepNext/>
        <w:ind w:right="108"/>
      </w:pPr>
      <w:bookmarkStart w:id="208" w:name="_Toc428533960"/>
      <w:bookmarkStart w:id="209" w:name="_Toc63248412"/>
      <w:r w:rsidRPr="005B44C2">
        <w:rPr>
          <w:caps w:val="0"/>
        </w:rPr>
        <w:t>GENERAL DEFINITIONS</w:t>
      </w:r>
      <w:bookmarkEnd w:id="208"/>
      <w:bookmarkEnd w:id="209"/>
    </w:p>
    <w:p w14:paraId="1BD0C58E" w14:textId="77777777" w:rsidR="007523A3" w:rsidRDefault="007523A3" w:rsidP="007523A3">
      <w:pPr>
        <w:keepNext/>
      </w:pPr>
    </w:p>
    <w:p w14:paraId="33379BA6" w14:textId="77777777" w:rsidR="007523A3" w:rsidRPr="00851065" w:rsidRDefault="007523A3" w:rsidP="007523A3">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775AF895" w14:textId="77777777" w:rsidR="007523A3" w:rsidRPr="00851065" w:rsidRDefault="007523A3" w:rsidP="007523A3"/>
    <w:p w14:paraId="77FF5EB1" w14:textId="77777777" w:rsidR="007523A3" w:rsidRPr="00851065" w:rsidRDefault="007523A3" w:rsidP="007523A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AE0A22A" w14:textId="77777777" w:rsidR="007523A3" w:rsidRPr="00851065" w:rsidRDefault="007523A3" w:rsidP="007523A3">
      <w:pPr>
        <w:rPr>
          <w:rFonts w:eastAsia="MS Mincho"/>
        </w:rPr>
      </w:pPr>
    </w:p>
    <w:p w14:paraId="36B9F475" w14:textId="77777777" w:rsidR="007523A3" w:rsidRPr="00851065" w:rsidRDefault="007523A3" w:rsidP="007523A3">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16E4061F" w14:textId="77777777" w:rsidR="007523A3" w:rsidRPr="00851065" w:rsidRDefault="007523A3" w:rsidP="007523A3">
      <w:pPr>
        <w:rPr>
          <w:rFonts w:eastAsia="MS Mincho"/>
        </w:rPr>
      </w:pPr>
    </w:p>
    <w:p w14:paraId="44CB9007" w14:textId="77777777" w:rsidR="007523A3" w:rsidRPr="00851065" w:rsidRDefault="007523A3" w:rsidP="007523A3">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5061424B" w14:textId="77777777" w:rsidR="007523A3" w:rsidRPr="00851065" w:rsidRDefault="007523A3" w:rsidP="007523A3">
      <w:pPr>
        <w:rPr>
          <w:rFonts w:eastAsia="MS Mincho"/>
          <w:b/>
        </w:rPr>
      </w:pPr>
      <w:r>
        <w:rPr>
          <w:rFonts w:eastAsia="MS Mincho"/>
          <w:b/>
        </w:rPr>
        <w:t xml:space="preserve">  </w:t>
      </w:r>
    </w:p>
    <w:p w14:paraId="3E392AB6" w14:textId="77777777" w:rsidR="007523A3" w:rsidRPr="00851065" w:rsidRDefault="007523A3" w:rsidP="007523A3">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32285E70" w14:textId="77777777" w:rsidR="007523A3" w:rsidRPr="00851065" w:rsidRDefault="007523A3" w:rsidP="007523A3">
      <w:pPr>
        <w:rPr>
          <w:b/>
        </w:rPr>
      </w:pPr>
    </w:p>
    <w:p w14:paraId="51BBABC1" w14:textId="77777777" w:rsidR="007523A3" w:rsidRPr="00851065" w:rsidRDefault="007523A3" w:rsidP="007523A3">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27B8E661" w14:textId="77777777" w:rsidR="007523A3" w:rsidRPr="00851065" w:rsidRDefault="007523A3" w:rsidP="007523A3">
      <w:pPr>
        <w:rPr>
          <w:rFonts w:eastAsia="MS Mincho"/>
        </w:rPr>
      </w:pPr>
    </w:p>
    <w:p w14:paraId="7B6AD3DA" w14:textId="77777777" w:rsidR="007523A3" w:rsidRPr="00851065" w:rsidRDefault="007523A3" w:rsidP="007523A3">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4C4E5060" w14:textId="77777777" w:rsidR="007523A3" w:rsidRPr="00851065" w:rsidRDefault="007523A3" w:rsidP="007523A3">
      <w:pPr>
        <w:rPr>
          <w:rFonts w:eastAsia="MS Mincho"/>
        </w:rPr>
      </w:pPr>
    </w:p>
    <w:p w14:paraId="736E4837" w14:textId="77777777" w:rsidR="007523A3" w:rsidRPr="00851065" w:rsidRDefault="007523A3" w:rsidP="007523A3">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8D561E9" w14:textId="77777777" w:rsidR="007523A3" w:rsidRPr="00851065" w:rsidRDefault="007523A3" w:rsidP="007523A3">
      <w:pPr>
        <w:rPr>
          <w:rFonts w:eastAsia="MS Mincho"/>
        </w:rPr>
      </w:pPr>
    </w:p>
    <w:p w14:paraId="5D1A1244" w14:textId="77777777" w:rsidR="007523A3" w:rsidRPr="00851065" w:rsidRDefault="007523A3" w:rsidP="007523A3">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4C3BA6C0" w14:textId="77777777" w:rsidR="007523A3" w:rsidRPr="00851065" w:rsidRDefault="007523A3" w:rsidP="007523A3">
      <w:pPr>
        <w:rPr>
          <w:rFonts w:eastAsia="MS Mincho"/>
        </w:rPr>
      </w:pPr>
    </w:p>
    <w:p w14:paraId="2778EABE" w14:textId="77777777" w:rsidR="007523A3" w:rsidRPr="00851065" w:rsidRDefault="007523A3" w:rsidP="007523A3">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64D25071" w14:textId="77777777" w:rsidR="007523A3" w:rsidRPr="00851065" w:rsidRDefault="007523A3" w:rsidP="007523A3">
      <w:pPr>
        <w:rPr>
          <w:rFonts w:eastAsia="MS Mincho"/>
        </w:rPr>
      </w:pPr>
    </w:p>
    <w:p w14:paraId="7364DB96" w14:textId="77777777" w:rsidR="007523A3" w:rsidRPr="00851065" w:rsidRDefault="007523A3" w:rsidP="007523A3">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7F48EFD7" w14:textId="77777777" w:rsidR="007523A3" w:rsidRDefault="007523A3" w:rsidP="007523A3">
      <w:pPr>
        <w:rPr>
          <w:rFonts w:eastAsia="MS Mincho"/>
        </w:rPr>
      </w:pPr>
    </w:p>
    <w:p w14:paraId="2C26101B" w14:textId="77777777" w:rsidR="007523A3" w:rsidRPr="00F3369F" w:rsidRDefault="007523A3" w:rsidP="007523A3">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4B449F2B" w14:textId="77777777" w:rsidR="007523A3" w:rsidRDefault="007523A3" w:rsidP="007523A3">
      <w:pPr>
        <w:rPr>
          <w:rFonts w:eastAsia="MS Mincho"/>
        </w:rPr>
      </w:pPr>
    </w:p>
    <w:p w14:paraId="229B19C7" w14:textId="77777777" w:rsidR="007523A3" w:rsidRDefault="007523A3" w:rsidP="007523A3">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3338A303" w14:textId="77777777" w:rsidR="007523A3" w:rsidRPr="00851065" w:rsidRDefault="007523A3" w:rsidP="007523A3">
      <w:pPr>
        <w:rPr>
          <w:rFonts w:eastAsia="MS Mincho"/>
        </w:rPr>
      </w:pPr>
    </w:p>
    <w:p w14:paraId="1ED27B04" w14:textId="77777777" w:rsidR="007523A3" w:rsidRPr="00851065" w:rsidRDefault="007523A3" w:rsidP="007523A3">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0BC60287" w14:textId="77777777" w:rsidR="007523A3" w:rsidRPr="003A667C" w:rsidRDefault="007523A3" w:rsidP="007523A3"/>
    <w:p w14:paraId="465B9FC1" w14:textId="77777777" w:rsidR="007523A3" w:rsidRPr="00851065" w:rsidRDefault="007523A3" w:rsidP="007523A3">
      <w:pPr>
        <w:rPr>
          <w:rFonts w:eastAsia="MS Mincho"/>
        </w:rPr>
      </w:pPr>
      <w:r w:rsidRPr="00851065">
        <w:rPr>
          <w:rFonts w:eastAsia="MS Mincho"/>
          <w:b/>
        </w:rPr>
        <w:t>Division</w:t>
      </w:r>
      <w:r w:rsidRPr="00851065">
        <w:rPr>
          <w:rFonts w:eastAsia="MS Mincho"/>
        </w:rPr>
        <w:t xml:space="preserve"> – The Division of Purchase and Property.</w:t>
      </w:r>
    </w:p>
    <w:p w14:paraId="440C771F" w14:textId="77777777" w:rsidR="007523A3" w:rsidRPr="00851065" w:rsidRDefault="007523A3" w:rsidP="007523A3">
      <w:pPr>
        <w:rPr>
          <w:rFonts w:eastAsia="MS Mincho"/>
        </w:rPr>
      </w:pPr>
    </w:p>
    <w:p w14:paraId="2D42A918" w14:textId="77777777" w:rsidR="007523A3" w:rsidRPr="00851065" w:rsidRDefault="007523A3" w:rsidP="007523A3">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715DC679" w14:textId="77777777" w:rsidR="007523A3" w:rsidRPr="00851065" w:rsidRDefault="007523A3" w:rsidP="007523A3">
      <w:pPr>
        <w:rPr>
          <w:rFonts w:eastAsia="MS Mincho"/>
        </w:rPr>
      </w:pPr>
    </w:p>
    <w:p w14:paraId="3593F81C" w14:textId="77777777" w:rsidR="007523A3" w:rsidRDefault="007523A3" w:rsidP="007523A3">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A2103C" w14:textId="77777777" w:rsidR="007523A3" w:rsidRDefault="007523A3" w:rsidP="007523A3">
      <w:pPr>
        <w:rPr>
          <w:rFonts w:eastAsia="MS Mincho"/>
        </w:rPr>
      </w:pPr>
    </w:p>
    <w:p w14:paraId="4C557AE7" w14:textId="77777777" w:rsidR="007523A3" w:rsidRPr="00851065" w:rsidRDefault="007523A3" w:rsidP="007523A3">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0658D719" w14:textId="77777777" w:rsidR="007523A3" w:rsidRPr="00851065" w:rsidRDefault="007523A3" w:rsidP="007523A3">
      <w:pPr>
        <w:rPr>
          <w:rFonts w:eastAsia="MS Mincho"/>
        </w:rPr>
      </w:pPr>
    </w:p>
    <w:p w14:paraId="19409222" w14:textId="77777777" w:rsidR="007523A3" w:rsidRPr="00851065" w:rsidRDefault="007523A3" w:rsidP="007523A3">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D32D0BB" w14:textId="77777777" w:rsidR="007523A3" w:rsidRPr="00851065" w:rsidRDefault="007523A3" w:rsidP="007523A3">
      <w:pPr>
        <w:rPr>
          <w:rFonts w:eastAsia="MS Mincho"/>
          <w:b/>
        </w:rPr>
      </w:pPr>
    </w:p>
    <w:p w14:paraId="017E807C" w14:textId="77777777" w:rsidR="007523A3" w:rsidRPr="00851065" w:rsidRDefault="007523A3" w:rsidP="007523A3">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6D13D3C2" w14:textId="77777777" w:rsidR="007523A3" w:rsidRPr="00851065" w:rsidRDefault="007523A3" w:rsidP="007523A3">
      <w:pPr>
        <w:rPr>
          <w:rFonts w:eastAsia="MS Mincho"/>
        </w:rPr>
      </w:pPr>
    </w:p>
    <w:p w14:paraId="2CAFBAF5" w14:textId="77777777" w:rsidR="007523A3" w:rsidRPr="00851065" w:rsidRDefault="007523A3" w:rsidP="007523A3">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CA40339" w14:textId="77777777" w:rsidR="007523A3" w:rsidRDefault="007523A3" w:rsidP="007523A3">
      <w:pPr>
        <w:rPr>
          <w:b/>
        </w:rPr>
      </w:pPr>
    </w:p>
    <w:p w14:paraId="6B1C80B7" w14:textId="77777777" w:rsidR="007523A3" w:rsidRPr="00385F00" w:rsidRDefault="007523A3" w:rsidP="007523A3">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3F82D29C" w14:textId="77777777" w:rsidR="007523A3" w:rsidRPr="00851065" w:rsidRDefault="007523A3" w:rsidP="007523A3">
      <w:pPr>
        <w:rPr>
          <w:b/>
        </w:rPr>
      </w:pPr>
    </w:p>
    <w:p w14:paraId="18D67454" w14:textId="77777777" w:rsidR="007523A3" w:rsidRPr="00851065" w:rsidRDefault="007523A3" w:rsidP="007523A3">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76398331" w14:textId="77777777" w:rsidR="007523A3" w:rsidRPr="00851065" w:rsidRDefault="007523A3" w:rsidP="007523A3">
      <w:pPr>
        <w:rPr>
          <w:b/>
        </w:rPr>
      </w:pPr>
    </w:p>
    <w:p w14:paraId="176AF659" w14:textId="77777777" w:rsidR="007523A3" w:rsidRDefault="007523A3" w:rsidP="007523A3">
      <w:pPr>
        <w:rPr>
          <w:color w:val="000000"/>
        </w:rPr>
      </w:pPr>
      <w:r w:rsidRPr="00851065">
        <w:rPr>
          <w:b/>
        </w:rPr>
        <w:t xml:space="preserve">No Charge – </w:t>
      </w:r>
      <w:r w:rsidRPr="00851065">
        <w:rPr>
          <w:color w:val="000000"/>
        </w:rPr>
        <w:t>The Vendor {Bidder} will supply an item on a price line free of charge.</w:t>
      </w:r>
    </w:p>
    <w:p w14:paraId="7D797E6F" w14:textId="77777777" w:rsidR="007523A3" w:rsidRDefault="007523A3" w:rsidP="007523A3">
      <w:pPr>
        <w:rPr>
          <w:color w:val="000000"/>
        </w:rPr>
      </w:pPr>
    </w:p>
    <w:p w14:paraId="38F45AD1" w14:textId="77777777" w:rsidR="007523A3" w:rsidRDefault="007523A3" w:rsidP="007523A3">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114CCC62" w14:textId="77777777" w:rsidR="007523A3" w:rsidRPr="00102BE7" w:rsidRDefault="007523A3" w:rsidP="007523A3">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4A4997E1" w14:textId="77777777" w:rsidR="007523A3" w:rsidRPr="00851065" w:rsidRDefault="007523A3" w:rsidP="007523A3">
      <w:pPr>
        <w:rPr>
          <w:b/>
        </w:rPr>
      </w:pPr>
    </w:p>
    <w:p w14:paraId="04546922" w14:textId="77777777" w:rsidR="007523A3" w:rsidRPr="00851065" w:rsidRDefault="007523A3" w:rsidP="007523A3">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5520163" w14:textId="77777777" w:rsidR="007523A3" w:rsidRPr="00851065" w:rsidRDefault="007523A3" w:rsidP="007523A3">
      <w:pPr>
        <w:rPr>
          <w:rFonts w:eastAsia="MS Mincho"/>
        </w:rPr>
      </w:pPr>
    </w:p>
    <w:p w14:paraId="260C0A1C" w14:textId="77777777" w:rsidR="007523A3" w:rsidRPr="00851065" w:rsidRDefault="007523A3" w:rsidP="007523A3">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6EC912A" w14:textId="77777777" w:rsidR="007523A3" w:rsidRDefault="007523A3" w:rsidP="007523A3">
      <w:pPr>
        <w:rPr>
          <w:b/>
        </w:rPr>
      </w:pPr>
    </w:p>
    <w:p w14:paraId="2C89CC8E" w14:textId="77777777" w:rsidR="007523A3" w:rsidRDefault="007523A3" w:rsidP="007523A3">
      <w:r w:rsidRPr="005E0A26">
        <w:rPr>
          <w:b/>
        </w:rPr>
        <w:t>QRGs</w:t>
      </w:r>
      <w:r>
        <w:t xml:space="preserve"> – </w:t>
      </w:r>
      <w:r w:rsidRPr="005E0A26">
        <w:t>Quick Reference Guides</w:t>
      </w:r>
      <w:r>
        <w:t>.</w:t>
      </w:r>
    </w:p>
    <w:p w14:paraId="3D792453" w14:textId="77777777" w:rsidR="007523A3" w:rsidRPr="00851065" w:rsidRDefault="007523A3" w:rsidP="007523A3">
      <w:pPr>
        <w:rPr>
          <w:rFonts w:eastAsia="MS Mincho"/>
        </w:rPr>
      </w:pPr>
    </w:p>
    <w:p w14:paraId="6B735B97" w14:textId="77777777" w:rsidR="007523A3" w:rsidRPr="00851065" w:rsidRDefault="007523A3" w:rsidP="007523A3">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438DAF15" w14:textId="77777777" w:rsidR="007523A3" w:rsidRPr="00851065" w:rsidRDefault="007523A3" w:rsidP="007523A3">
      <w:pPr>
        <w:rPr>
          <w:rFonts w:eastAsia="MS Mincho"/>
        </w:rPr>
      </w:pPr>
    </w:p>
    <w:p w14:paraId="2D82A2F4" w14:textId="77777777" w:rsidR="007523A3" w:rsidRPr="00851065" w:rsidRDefault="007523A3" w:rsidP="007523A3">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07B23AD1" w14:textId="77777777" w:rsidR="007523A3" w:rsidRDefault="007523A3" w:rsidP="007523A3"/>
    <w:p w14:paraId="5B87250A" w14:textId="77777777" w:rsidR="007523A3" w:rsidRDefault="007523A3" w:rsidP="007523A3">
      <w:r>
        <w:rPr>
          <w:b/>
        </w:rPr>
        <w:t>Revision</w:t>
      </w:r>
      <w:r>
        <w:t xml:space="preserve"> – A response to a BAFO request or a requested clarification of the Vendors {Bidders} Quote. </w:t>
      </w:r>
    </w:p>
    <w:p w14:paraId="6AA4C48D" w14:textId="77777777" w:rsidR="007523A3" w:rsidRPr="00851065" w:rsidRDefault="007523A3" w:rsidP="007523A3">
      <w:pPr>
        <w:rPr>
          <w:color w:val="000000"/>
        </w:rPr>
      </w:pPr>
    </w:p>
    <w:p w14:paraId="4E153FD8" w14:textId="77777777" w:rsidR="007523A3" w:rsidRPr="00851065" w:rsidRDefault="007523A3" w:rsidP="007523A3">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203F2D85" w14:textId="77777777" w:rsidR="007523A3" w:rsidRPr="00851065" w:rsidRDefault="007523A3" w:rsidP="007523A3">
      <w:pPr>
        <w:rPr>
          <w:rFonts w:eastAsia="MS Mincho"/>
        </w:rPr>
      </w:pPr>
    </w:p>
    <w:p w14:paraId="32C1F7F2" w14:textId="77777777" w:rsidR="007523A3" w:rsidRPr="00851065" w:rsidRDefault="007523A3" w:rsidP="007523A3">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651D455" w14:textId="77777777" w:rsidR="007523A3" w:rsidRPr="00851065" w:rsidRDefault="007523A3" w:rsidP="007523A3">
      <w:pPr>
        <w:rPr>
          <w:rFonts w:eastAsia="MS Mincho"/>
        </w:rPr>
      </w:pPr>
    </w:p>
    <w:p w14:paraId="1C4B9D6B" w14:textId="77777777" w:rsidR="007523A3" w:rsidRDefault="007523A3" w:rsidP="007523A3">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1BE2D1DD" w14:textId="77777777" w:rsidR="007523A3" w:rsidRDefault="007523A3" w:rsidP="007523A3">
      <w:pPr>
        <w:pStyle w:val="ListParagraph"/>
        <w:numPr>
          <w:ilvl w:val="0"/>
          <w:numId w:val="40"/>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6799C368" w14:textId="77777777" w:rsidR="007523A3" w:rsidRPr="00851065" w:rsidRDefault="007523A3" w:rsidP="007523A3">
      <w:pPr>
        <w:pStyle w:val="ListParagraph"/>
        <w:numPr>
          <w:ilvl w:val="0"/>
          <w:numId w:val="4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10EA487F" w14:textId="77777777" w:rsidR="007523A3" w:rsidRDefault="007523A3" w:rsidP="007523A3"/>
    <w:p w14:paraId="06EBF034" w14:textId="77777777" w:rsidR="007523A3" w:rsidRPr="00F22598" w:rsidRDefault="007523A3" w:rsidP="007523A3">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5F3C17">
        <w:t xml:space="preserve"> 52:32-19.</w:t>
      </w:r>
    </w:p>
    <w:p w14:paraId="246AB9FB" w14:textId="77777777" w:rsidR="007523A3" w:rsidRPr="00851065" w:rsidRDefault="007523A3" w:rsidP="007523A3">
      <w:pPr>
        <w:rPr>
          <w:rFonts w:eastAsia="MS Mincho"/>
        </w:rPr>
      </w:pPr>
    </w:p>
    <w:p w14:paraId="2D6DA9C7" w14:textId="77777777" w:rsidR="007523A3" w:rsidRDefault="007523A3" w:rsidP="007523A3">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6316F7BB" w14:textId="77777777" w:rsidR="007523A3" w:rsidRDefault="007523A3" w:rsidP="007523A3">
      <w:pPr>
        <w:rPr>
          <w:rFonts w:eastAsia="MS Mincho"/>
        </w:rPr>
      </w:pPr>
    </w:p>
    <w:p w14:paraId="032AA2DE" w14:textId="77777777" w:rsidR="007523A3" w:rsidRPr="00851065" w:rsidRDefault="007523A3" w:rsidP="007523A3">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5B6E1A3" w14:textId="77777777" w:rsidR="007523A3" w:rsidRPr="00851065" w:rsidRDefault="007523A3" w:rsidP="007523A3">
      <w:pPr>
        <w:rPr>
          <w:rFonts w:eastAsia="MS Mincho"/>
          <w:b/>
        </w:rPr>
      </w:pPr>
    </w:p>
    <w:p w14:paraId="23FAEC88" w14:textId="77777777" w:rsidR="007523A3" w:rsidRDefault="007523A3" w:rsidP="007523A3">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6C50DE5E" w14:textId="77777777" w:rsidR="007523A3" w:rsidRDefault="007523A3" w:rsidP="007523A3">
      <w:pPr>
        <w:rPr>
          <w:rFonts w:eastAsia="MS Mincho"/>
        </w:rPr>
      </w:pPr>
    </w:p>
    <w:p w14:paraId="756FA87E" w14:textId="77777777" w:rsidR="007523A3" w:rsidRDefault="007523A3" w:rsidP="007523A3">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579FDCCA" w14:textId="77777777" w:rsidR="007523A3" w:rsidRDefault="007523A3" w:rsidP="007523A3">
      <w:pPr>
        <w:rPr>
          <w:rFonts w:eastAsia="MS Mincho"/>
        </w:rPr>
      </w:pPr>
    </w:p>
    <w:p w14:paraId="2AE60454" w14:textId="77777777" w:rsidR="007523A3" w:rsidRPr="00851065" w:rsidRDefault="007523A3" w:rsidP="007523A3">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540E747" w14:textId="77777777" w:rsidR="007523A3" w:rsidRPr="00851065" w:rsidRDefault="007523A3" w:rsidP="007523A3">
      <w:pPr>
        <w:rPr>
          <w:rFonts w:eastAsia="MS Mincho"/>
        </w:rPr>
      </w:pPr>
    </w:p>
    <w:p w14:paraId="35F563B0" w14:textId="77777777" w:rsidR="007523A3" w:rsidRPr="00851065" w:rsidRDefault="007523A3" w:rsidP="007523A3">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1FE2910" w14:textId="77777777" w:rsidR="007523A3" w:rsidRPr="00851065" w:rsidRDefault="007523A3" w:rsidP="007523A3">
      <w:pPr>
        <w:rPr>
          <w:rFonts w:eastAsia="MS Mincho"/>
        </w:rPr>
      </w:pPr>
    </w:p>
    <w:p w14:paraId="2E7A0149" w14:textId="77777777" w:rsidR="007523A3" w:rsidRPr="00851065" w:rsidRDefault="007523A3" w:rsidP="007523A3">
      <w:pPr>
        <w:rPr>
          <w:rFonts w:eastAsia="MS Mincho"/>
        </w:rPr>
      </w:pPr>
      <w:r w:rsidRPr="00851065">
        <w:rPr>
          <w:rFonts w:eastAsia="MS Mincho"/>
          <w:b/>
        </w:rPr>
        <w:t>Task</w:t>
      </w:r>
      <w:r w:rsidRPr="00851065">
        <w:rPr>
          <w:rFonts w:eastAsia="MS Mincho"/>
        </w:rPr>
        <w:t xml:space="preserve"> – A discrete unit of work to be performed.</w:t>
      </w:r>
    </w:p>
    <w:p w14:paraId="19902962" w14:textId="77777777" w:rsidR="007523A3" w:rsidRPr="00851065" w:rsidRDefault="007523A3" w:rsidP="007523A3">
      <w:pPr>
        <w:rPr>
          <w:rFonts w:eastAsia="MS Mincho"/>
        </w:rPr>
      </w:pPr>
    </w:p>
    <w:p w14:paraId="4A90629A" w14:textId="77777777" w:rsidR="007523A3" w:rsidRPr="00851065" w:rsidRDefault="007523A3" w:rsidP="007523A3">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20238B29" w14:textId="77777777" w:rsidR="007523A3" w:rsidRPr="00851065" w:rsidRDefault="007523A3" w:rsidP="007523A3">
      <w:pPr>
        <w:rPr>
          <w:rFonts w:eastAsia="MS Mincho"/>
          <w:b/>
        </w:rPr>
      </w:pPr>
      <w:r>
        <w:rPr>
          <w:rFonts w:eastAsia="MS Mincho"/>
          <w:b/>
        </w:rPr>
        <w:t xml:space="preserve">  </w:t>
      </w:r>
    </w:p>
    <w:p w14:paraId="0E9E55E0" w14:textId="77777777" w:rsidR="007523A3" w:rsidRPr="00851065" w:rsidRDefault="007523A3" w:rsidP="007523A3">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6B512BC5" w14:textId="77777777" w:rsidR="007523A3" w:rsidRPr="00851065" w:rsidRDefault="007523A3" w:rsidP="007523A3"/>
    <w:p w14:paraId="240903A7" w14:textId="77777777" w:rsidR="007523A3" w:rsidRPr="00851065" w:rsidRDefault="007523A3" w:rsidP="007523A3">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08DDE47B" w14:textId="77777777" w:rsidR="007523A3" w:rsidRPr="00851065" w:rsidRDefault="007523A3" w:rsidP="007523A3">
      <w:pPr>
        <w:rPr>
          <w:rFonts w:eastAsia="MS Mincho"/>
          <w:b/>
          <w:highlight w:val="lightGray"/>
        </w:rPr>
      </w:pPr>
    </w:p>
    <w:p w14:paraId="4392E8BF" w14:textId="77777777" w:rsidR="007523A3" w:rsidRDefault="007523A3" w:rsidP="007523A3">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75F7CBB6" w14:textId="77777777" w:rsidR="007523A3" w:rsidRDefault="007523A3" w:rsidP="007523A3">
      <w:pPr>
        <w:rPr>
          <w:rFonts w:eastAsia="MS Mincho"/>
        </w:rPr>
      </w:pPr>
    </w:p>
    <w:p w14:paraId="3E4F0DA3" w14:textId="77777777" w:rsidR="007523A3" w:rsidRDefault="007523A3" w:rsidP="007523A3">
      <w:pPr>
        <w:pStyle w:val="Heading2"/>
        <w:ind w:right="108"/>
      </w:pPr>
      <w:bookmarkStart w:id="210" w:name="_Toc355709006"/>
      <w:bookmarkStart w:id="211" w:name="_Toc400531490"/>
      <w:bookmarkStart w:id="212" w:name="_Toc428533961"/>
      <w:bookmarkStart w:id="213" w:name="_Toc63248413"/>
      <w:r>
        <w:rPr>
          <w:caps w:val="0"/>
        </w:rPr>
        <w:t xml:space="preserve">BLANKET P.O. </w:t>
      </w:r>
      <w:r w:rsidRPr="005B44C2">
        <w:rPr>
          <w:caps w:val="0"/>
        </w:rPr>
        <w:t>SPECIFIC DEFINITIONS</w:t>
      </w:r>
      <w:r>
        <w:rPr>
          <w:caps w:val="0"/>
        </w:rPr>
        <w:t>/ACRONYMS</w:t>
      </w:r>
      <w:bookmarkEnd w:id="210"/>
      <w:bookmarkEnd w:id="211"/>
      <w:bookmarkEnd w:id="212"/>
      <w:bookmarkEnd w:id="213"/>
    </w:p>
    <w:p w14:paraId="79CAFE41" w14:textId="77777777" w:rsidR="007523A3" w:rsidRPr="00B97600" w:rsidRDefault="007523A3" w:rsidP="007523A3">
      <w:pPr>
        <w:rPr>
          <w:highlight w:val="yellow"/>
        </w:rPr>
      </w:pPr>
    </w:p>
    <w:p w14:paraId="7B88EDDC" w14:textId="77777777" w:rsidR="007523A3" w:rsidRDefault="007523A3" w:rsidP="007523A3">
      <w:r w:rsidRPr="00CE5181">
        <w:rPr>
          <w:b/>
        </w:rPr>
        <w:t xml:space="preserve">All-Inclusive Task Rate – </w:t>
      </w:r>
      <w:r w:rsidRPr="00CE5181">
        <w:t>A task rate that is all-inclusive of direct cost</w:t>
      </w:r>
      <w:r w:rsidR="007F448B">
        <w:t>s</w:t>
      </w:r>
      <w:r w:rsidRPr="00CE5181">
        <w:t xml:space="preserve"> and indirect costs including, but not limited to: direct labor costs, overhead, fee or profit, clerical support, travel expenses, </w:t>
      </w:r>
      <w:r w:rsidR="00FF2933">
        <w:t xml:space="preserve">per diem, </w:t>
      </w:r>
      <w:r w:rsidRPr="00CE5181">
        <w:t>safety equipment, materials, supplies, managerial (administrative) support, and all documents, forms, and reproductions thereof. This rate also inc</w:t>
      </w:r>
      <w:r w:rsidR="00FF2933">
        <w:t>ludes portal-to-portal expenses as well as per diem expenses such as food.</w:t>
      </w:r>
      <w:r>
        <w:t xml:space="preserve">  </w:t>
      </w:r>
    </w:p>
    <w:p w14:paraId="4F1A00A4" w14:textId="77777777" w:rsidR="00596AD0" w:rsidRDefault="00596AD0" w:rsidP="007523A3"/>
    <w:p w14:paraId="339766D3" w14:textId="77777777" w:rsidR="00596AD0" w:rsidRDefault="00596AD0" w:rsidP="007523A3">
      <w:r w:rsidRPr="004F1746">
        <w:rPr>
          <w:b/>
        </w:rPr>
        <w:t xml:space="preserve">Fuel </w:t>
      </w:r>
      <w:r w:rsidR="004F1746">
        <w:rPr>
          <w:b/>
        </w:rPr>
        <w:t>–</w:t>
      </w:r>
      <w:r>
        <w:rPr>
          <w:b/>
        </w:rPr>
        <w:t xml:space="preserve"> </w:t>
      </w:r>
      <w:r w:rsidR="004F1746">
        <w:t>Material such as coal, gas, or oil that is burned to produce heat or power.</w:t>
      </w:r>
    </w:p>
    <w:p w14:paraId="52507EEC" w14:textId="77777777" w:rsidR="00730B4D" w:rsidRDefault="00730B4D" w:rsidP="007523A3"/>
    <w:p w14:paraId="75220E81" w14:textId="77777777" w:rsidR="00730B4D" w:rsidRPr="00730B4D" w:rsidRDefault="00730B4D" w:rsidP="007523A3">
      <w:r>
        <w:rPr>
          <w:b/>
          <w:bCs/>
        </w:rPr>
        <w:t xml:space="preserve">Generator Set </w:t>
      </w:r>
      <w:r>
        <w:rPr>
          <w:b/>
          <w:bCs/>
        </w:rPr>
        <w:softHyphen/>
      </w:r>
      <w:r>
        <w:rPr>
          <w:b/>
          <w:bCs/>
        </w:rPr>
        <w:softHyphen/>
        <w:t xml:space="preserve">– </w:t>
      </w:r>
      <w:r>
        <w:t>For the purpose of this Bid Solicitation, a generator set includes the generator, cabinetry, vehicle mounting, etc., and all other components associated to the maintenance, repair, or replacement</w:t>
      </w:r>
      <w:r w:rsidR="00201CF3">
        <w:t>/new purchase</w:t>
      </w:r>
      <w:r>
        <w:t xml:space="preserve"> of a generator. </w:t>
      </w:r>
    </w:p>
    <w:p w14:paraId="369364D9" w14:textId="77777777" w:rsidR="007523A3" w:rsidRDefault="007523A3" w:rsidP="007523A3"/>
    <w:p w14:paraId="4F90A795" w14:textId="77777777" w:rsidR="007523A3" w:rsidRDefault="007523A3" w:rsidP="007523A3">
      <w:r>
        <w:rPr>
          <w:b/>
        </w:rPr>
        <w:t xml:space="preserve">GVWR – </w:t>
      </w:r>
      <w:r>
        <w:t xml:space="preserve">The gross vehicle weight rating, or gross vehicle mass (GVM) is the maximum operating weight/mass of a vehicle as specified by the manufacturer including the vehicle’s chassis, body, engine, engine fluids, fuel, accessories, driver, passengers, and cargo but excluding that of any trailers. </w:t>
      </w:r>
    </w:p>
    <w:p w14:paraId="7B79D54B" w14:textId="77777777" w:rsidR="007523A3" w:rsidRDefault="007523A3" w:rsidP="007523A3"/>
    <w:p w14:paraId="0BF89A1B" w14:textId="77777777" w:rsidR="007523A3" w:rsidRPr="002B6E08" w:rsidRDefault="007523A3" w:rsidP="007523A3">
      <w:r>
        <w:rPr>
          <w:b/>
        </w:rPr>
        <w:t xml:space="preserve">OEM </w:t>
      </w:r>
      <w:r w:rsidR="00FF2933" w:rsidRPr="00FF2933">
        <w:rPr>
          <w:b/>
        </w:rPr>
        <w:t>–</w:t>
      </w:r>
      <w:r>
        <w:rPr>
          <w:b/>
        </w:rPr>
        <w:t xml:space="preserve"> </w:t>
      </w:r>
      <w:r w:rsidR="007F448B">
        <w:t>O</w:t>
      </w:r>
      <w:r w:rsidRPr="002B6E08">
        <w:t>riginal equipment manufacturer, an organization that makes devices from component parts bought from other organizations.</w:t>
      </w:r>
    </w:p>
    <w:p w14:paraId="5B3CBB06" w14:textId="77777777" w:rsidR="007523A3" w:rsidRDefault="007523A3" w:rsidP="007523A3"/>
    <w:p w14:paraId="43DFBE61" w14:textId="77777777" w:rsidR="007523A3" w:rsidRDefault="007523A3" w:rsidP="007523A3">
      <w:r>
        <w:rPr>
          <w:b/>
        </w:rPr>
        <w:t xml:space="preserve">Service – </w:t>
      </w:r>
      <w:r>
        <w:t>Any</w:t>
      </w:r>
      <w:r w:rsidR="00591622">
        <w:t xml:space="preserve"> preventative maintenance, replacement</w:t>
      </w:r>
      <w:r w:rsidR="00201CF3">
        <w:t>/new purchase</w:t>
      </w:r>
      <w:r w:rsidR="00591622">
        <w:t xml:space="preserve">, </w:t>
      </w:r>
      <w:r>
        <w:t>repair work</w:t>
      </w:r>
      <w:r w:rsidR="007F448B">
        <w:t>,</w:t>
      </w:r>
      <w:r>
        <w:t xml:space="preserve"> </w:t>
      </w:r>
      <w:r w:rsidR="007F448B">
        <w:t xml:space="preserve">or other identified work </w:t>
      </w:r>
      <w:r>
        <w:t>specified in this Bid Solicitation. The repair service will include replacement, adjustment and/or overhaul of necessary components of portable commercial mobile generators covered under this Bid Solicitation.</w:t>
      </w:r>
    </w:p>
    <w:p w14:paraId="799769F9" w14:textId="77777777" w:rsidR="007523A3" w:rsidRDefault="007523A3" w:rsidP="007523A3"/>
    <w:p w14:paraId="40C97463" w14:textId="77777777" w:rsidR="007523A3" w:rsidRPr="004F1746" w:rsidRDefault="00596AD0" w:rsidP="007523A3">
      <w:r w:rsidRPr="004F1746">
        <w:rPr>
          <w:b/>
        </w:rPr>
        <w:t xml:space="preserve">Wattage </w:t>
      </w:r>
      <w:r w:rsidR="004F1746" w:rsidRPr="004F1746">
        <w:rPr>
          <w:b/>
        </w:rPr>
        <w:t>–</w:t>
      </w:r>
      <w:r>
        <w:rPr>
          <w:b/>
        </w:rPr>
        <w:t xml:space="preserve"> </w:t>
      </w:r>
      <w:r w:rsidR="004F1746">
        <w:t>A measure of electrical power expressed in watts.</w:t>
      </w:r>
    </w:p>
    <w:p w14:paraId="0B82C86B" w14:textId="77777777" w:rsidR="007523A3" w:rsidRPr="00D75AB8" w:rsidRDefault="007523A3" w:rsidP="007523A3">
      <w:pPr>
        <w:pStyle w:val="Heading1"/>
      </w:pPr>
      <w:bookmarkStart w:id="214" w:name="_2.2_contract_specific"/>
      <w:bookmarkStart w:id="215" w:name="_3.0_Scope_of"/>
      <w:bookmarkEnd w:id="214"/>
      <w:bookmarkEnd w:id="215"/>
      <w:r>
        <w:br w:type="page"/>
      </w:r>
      <w:bookmarkStart w:id="216" w:name="_Ref37485783"/>
      <w:bookmarkStart w:id="217" w:name="_Toc400531491"/>
      <w:bookmarkStart w:id="218" w:name="_Toc428533962"/>
      <w:r>
        <w:t xml:space="preserve"> </w:t>
      </w:r>
      <w:bookmarkStart w:id="219" w:name="_Toc63248414"/>
      <w:r>
        <w:t>SCOPE OF WORK</w:t>
      </w:r>
      <w:bookmarkEnd w:id="216"/>
      <w:bookmarkEnd w:id="217"/>
      <w:bookmarkEnd w:id="218"/>
      <w:r>
        <w:t xml:space="preserve"> – REQUIREMENTS OF THE VENDOR {CONTRACTOR}</w:t>
      </w:r>
      <w:bookmarkEnd w:id="219"/>
    </w:p>
    <w:p w14:paraId="334F6B2B" w14:textId="77777777" w:rsidR="007523A3" w:rsidRDefault="007523A3" w:rsidP="007523A3"/>
    <w:p w14:paraId="08CF103D" w14:textId="77777777" w:rsidR="007523A3" w:rsidRDefault="007523A3" w:rsidP="007523A3">
      <w:pPr>
        <w:pStyle w:val="Heading2"/>
      </w:pPr>
      <w:bookmarkStart w:id="220" w:name="_Toc63248415"/>
      <w:r>
        <w:t>GENERAL REQUIREMENTS</w:t>
      </w:r>
      <w:bookmarkEnd w:id="220"/>
    </w:p>
    <w:p w14:paraId="0AAEAFCF" w14:textId="77777777" w:rsidR="007523A3" w:rsidRDefault="007523A3" w:rsidP="007523A3"/>
    <w:p w14:paraId="6A9B3BCA" w14:textId="77777777" w:rsidR="007523A3" w:rsidRDefault="007523A3" w:rsidP="007523A3">
      <w:r>
        <w:t>The Vendor {Contractor} shall provide factory recommended preventive maintenance, repair, or replacement</w:t>
      </w:r>
      <w:r w:rsidR="00A62970">
        <w:t>/new purchase</w:t>
      </w:r>
      <w:r>
        <w:t xml:space="preserve"> services, on an as needed basis, for gasoline and diesel powered </w:t>
      </w:r>
      <w:r w:rsidR="00F50B87">
        <w:t xml:space="preserve">portable </w:t>
      </w:r>
      <w:r>
        <w:t xml:space="preserve">commercial </w:t>
      </w:r>
      <w:r w:rsidR="00F50B87">
        <w:t>mobile</w:t>
      </w:r>
      <w:r w:rsidR="008B45D6">
        <w:t xml:space="preserve"> </w:t>
      </w:r>
      <w:r>
        <w:t>generators, which are incorporated into State vehicles</w:t>
      </w:r>
      <w:r w:rsidR="00F50B87">
        <w:t>/trucks</w:t>
      </w:r>
      <w:r w:rsidR="00913687">
        <w:t>, Using Agenc</w:t>
      </w:r>
      <w:r w:rsidR="0067779D">
        <w:t>y locations</w:t>
      </w:r>
      <w:r w:rsidR="00913687">
        <w:t>, and other State entities</w:t>
      </w:r>
      <w:r>
        <w:t>.</w:t>
      </w:r>
    </w:p>
    <w:p w14:paraId="605198EF" w14:textId="77777777" w:rsidR="00D44FE4" w:rsidRDefault="00D44FE4" w:rsidP="007523A3"/>
    <w:p w14:paraId="3564FFE3" w14:textId="77777777" w:rsidR="00D44FE4" w:rsidRDefault="00D44FE4" w:rsidP="007523A3">
      <w:r>
        <w:t xml:space="preserve">The Vendors’ {Contractors’} facilities shall be able to accommodate up to </w:t>
      </w:r>
      <w:r w:rsidR="00082DEF">
        <w:t xml:space="preserve">GVWR </w:t>
      </w:r>
      <w:r w:rsidR="00F50B87">
        <w:t>27-ton</w:t>
      </w:r>
      <w:r>
        <w:t xml:space="preserve"> State vehicles</w:t>
      </w:r>
      <w:r w:rsidR="00F50B87">
        <w:t>/trucks with various differences in vehicle size and height.</w:t>
      </w:r>
      <w:r>
        <w:t xml:space="preserve"> </w:t>
      </w:r>
    </w:p>
    <w:p w14:paraId="7EB972FD" w14:textId="77777777" w:rsidR="007B4B8F" w:rsidRDefault="007B4B8F" w:rsidP="007523A3"/>
    <w:p w14:paraId="2B7D57B6" w14:textId="77777777" w:rsidR="007B4B8F" w:rsidRDefault="007B4B8F" w:rsidP="007B4B8F">
      <w:pPr>
        <w:pStyle w:val="Heading2"/>
      </w:pPr>
      <w:bookmarkStart w:id="221" w:name="_Toc63248416"/>
      <w:r>
        <w:t>METHOD OF OPERATION</w:t>
      </w:r>
      <w:bookmarkEnd w:id="221"/>
    </w:p>
    <w:p w14:paraId="029AA814" w14:textId="77777777" w:rsidR="007B4B8F" w:rsidRDefault="007B4B8F" w:rsidP="007B4B8F"/>
    <w:p w14:paraId="022EBB45" w14:textId="77777777" w:rsidR="007B4B8F" w:rsidRDefault="007B4B8F" w:rsidP="007B4B8F">
      <w:r>
        <w:t xml:space="preserve">A Method of Operation </w:t>
      </w:r>
      <w:r w:rsidR="000364B0">
        <w:t>as outlined below will</w:t>
      </w:r>
      <w:r>
        <w:t xml:space="preserve"> be posted by the Division of Purchase and Property upon award of the Blanket P.O.s resulting from this Bid Solicitation. The Method of Operation will be posted to the “Attachments” Tab of the Blanket P.O.’s NJSTART page. The Method of Operation applies to and must be followed by all Using Agencies.</w:t>
      </w:r>
      <w:r w:rsidR="00377CFF">
        <w:t xml:space="preserve">  The Method of Operation is not binding on the Vendor {Contractor}, it is intended to describe how Using Agencies should use this Blanket P.O.  It is included here so that Vendors {Contractors} have some understanding of how the Blanket P.O.  will be utilized by the Using Agencies. </w:t>
      </w:r>
    </w:p>
    <w:p w14:paraId="55D2FBCB" w14:textId="77777777" w:rsidR="007B4B8F" w:rsidRDefault="007B4B8F" w:rsidP="007B4B8F"/>
    <w:p w14:paraId="1A126E4A" w14:textId="77777777" w:rsidR="004E7597" w:rsidRDefault="004E7597" w:rsidP="007B4B8F">
      <w:r>
        <w:t>Using Agencies are instructed to utilize the Vendor {Contractor} that is most advantageous</w:t>
      </w:r>
      <w:r w:rsidR="000364B0">
        <w:t xml:space="preserve"> for the services required</w:t>
      </w:r>
      <w:r>
        <w:t>, considering both pricing and geographic location. As the Using Agency is responsible for dropping off and picking up the mobile generator, the Using Agency is permitted at its own discretion to factor travel time</w:t>
      </w:r>
      <w:r w:rsidR="000364B0">
        <w:t xml:space="preserve"> and Vendor {Contractor} geographic location</w:t>
      </w:r>
      <w:r>
        <w:t xml:space="preserve"> into its determination for selecting the most advantageous Vendor {Contractor}. Using Agencies reserve the right and are encouraged to request formal pric</w:t>
      </w:r>
      <w:r w:rsidR="000364B0">
        <w:t>e quotations prior to selecting</w:t>
      </w:r>
      <w:r>
        <w:t xml:space="preserve"> a Vendor {Contractor} for services. Determining and selecting the most advantageous Vendor {Contractor} for the services required is solely the responsibility of the Using Agency. </w:t>
      </w:r>
    </w:p>
    <w:p w14:paraId="501DCD05" w14:textId="77777777" w:rsidR="00F50B87" w:rsidRDefault="00F50B87" w:rsidP="007B4B8F"/>
    <w:p w14:paraId="224F253D" w14:textId="77777777" w:rsidR="007B4B8F" w:rsidRDefault="00F16B05" w:rsidP="007B4B8F">
      <w:r>
        <w:t>Using Agencies</w:t>
      </w:r>
      <w:r w:rsidR="007B4B8F">
        <w:t xml:space="preserve"> reserve the right to bypass a Vendor {Contractor} </w:t>
      </w:r>
      <w:r w:rsidR="00CB4911">
        <w:t xml:space="preserve">and proceed to the next </w:t>
      </w:r>
      <w:r w:rsidR="004E7597">
        <w:t xml:space="preserve">most advantageous </w:t>
      </w:r>
      <w:r w:rsidR="00CB4911">
        <w:t>Vendor {Contractor} facility</w:t>
      </w:r>
      <w:r w:rsidR="007B4B8F">
        <w:t xml:space="preserve"> for the following:</w:t>
      </w:r>
    </w:p>
    <w:p w14:paraId="515468A1" w14:textId="77777777" w:rsidR="007B4B8F" w:rsidRDefault="007B4B8F" w:rsidP="007B4B8F"/>
    <w:p w14:paraId="2E3ECFAA" w14:textId="77777777" w:rsidR="007B4B8F" w:rsidRDefault="007B4B8F" w:rsidP="007B4B8F">
      <w:pPr>
        <w:pStyle w:val="ListParagraph"/>
        <w:numPr>
          <w:ilvl w:val="0"/>
          <w:numId w:val="202"/>
        </w:numPr>
      </w:pPr>
      <w:r>
        <w:t xml:space="preserve">The Vendor {Contractor} does not accept formal requests by </w:t>
      </w:r>
      <w:r w:rsidR="00CB4911">
        <w:t>a Using Agency</w:t>
      </w:r>
      <w:r>
        <w:t xml:space="preserve"> on more than </w:t>
      </w:r>
      <w:r w:rsidR="00082DEF">
        <w:t>six</w:t>
      </w:r>
      <w:r>
        <w:t xml:space="preserve"> (</w:t>
      </w:r>
      <w:r w:rsidR="00082DEF">
        <w:t>6</w:t>
      </w:r>
      <w:r>
        <w:t>) documented occasions;</w:t>
      </w:r>
    </w:p>
    <w:p w14:paraId="3AB18B2B" w14:textId="77777777" w:rsidR="007B4B8F" w:rsidRDefault="007B4B8F" w:rsidP="007B4B8F"/>
    <w:p w14:paraId="4834C55D" w14:textId="77777777" w:rsidR="007B4B8F" w:rsidRDefault="007B4B8F" w:rsidP="00CB4911">
      <w:pPr>
        <w:pStyle w:val="ListParagraph"/>
        <w:numPr>
          <w:ilvl w:val="0"/>
          <w:numId w:val="202"/>
        </w:numPr>
      </w:pPr>
      <w:r>
        <w:t xml:space="preserve">Documented frequent </w:t>
      </w:r>
      <w:r w:rsidR="00CB4911">
        <w:t>missed deadlines with repairs/maintenance/replacement</w:t>
      </w:r>
      <w:r w:rsidR="00A62970">
        <w:t>/new purchase</w:t>
      </w:r>
      <w:r w:rsidR="00D44FE4">
        <w:t xml:space="preserve"> of generators</w:t>
      </w:r>
      <w:r>
        <w:t xml:space="preserve">, </w:t>
      </w:r>
      <w:r w:rsidR="00D44FE4">
        <w:t xml:space="preserve">or </w:t>
      </w:r>
      <w:r>
        <w:t>unsatisfactory work product;</w:t>
      </w:r>
    </w:p>
    <w:p w14:paraId="2B846B56" w14:textId="77777777" w:rsidR="007B4B8F" w:rsidRDefault="007B4B8F" w:rsidP="007B4B8F">
      <w:pPr>
        <w:pStyle w:val="ListParagraph"/>
      </w:pPr>
    </w:p>
    <w:p w14:paraId="121680F6" w14:textId="77777777" w:rsidR="007B4B8F" w:rsidRDefault="007B4B8F" w:rsidP="007B4B8F">
      <w:pPr>
        <w:pStyle w:val="ListParagraph"/>
        <w:numPr>
          <w:ilvl w:val="0"/>
          <w:numId w:val="202"/>
        </w:numPr>
      </w:pPr>
      <w:r>
        <w:t xml:space="preserve">If </w:t>
      </w:r>
      <w:r w:rsidR="00D44FE4">
        <w:t>demand exceeds the nearest Vendor’s {Contractor’s} ability</w:t>
      </w:r>
      <w:r>
        <w:t xml:space="preserve"> </w:t>
      </w:r>
      <w:r w:rsidR="00D44FE4">
        <w:t xml:space="preserve">to successfully complete work within an acceptable </w:t>
      </w:r>
      <w:r w:rsidR="00082DEF">
        <w:t>timeframe;</w:t>
      </w:r>
    </w:p>
    <w:p w14:paraId="045E121F" w14:textId="77777777" w:rsidR="00D44FE4" w:rsidRDefault="00D44FE4" w:rsidP="00082DEF">
      <w:pPr>
        <w:pStyle w:val="ListParagraph"/>
      </w:pPr>
    </w:p>
    <w:p w14:paraId="27E9DDF2" w14:textId="77777777" w:rsidR="00D44FE4" w:rsidRDefault="00D44FE4" w:rsidP="007B4B8F">
      <w:pPr>
        <w:pStyle w:val="ListParagraph"/>
        <w:numPr>
          <w:ilvl w:val="0"/>
          <w:numId w:val="202"/>
        </w:numPr>
      </w:pPr>
      <w:r>
        <w:t xml:space="preserve">In </w:t>
      </w:r>
      <w:r w:rsidR="00082DEF">
        <w:t>State of Emergency situations where State vehicle/truck operations are essential;</w:t>
      </w:r>
    </w:p>
    <w:p w14:paraId="51F4469C" w14:textId="77777777" w:rsidR="007B4B8F" w:rsidRDefault="007B4B8F" w:rsidP="007B4B8F">
      <w:pPr>
        <w:pStyle w:val="ListParagraph"/>
      </w:pPr>
    </w:p>
    <w:p w14:paraId="2345A345" w14:textId="77777777" w:rsidR="007B4B8F" w:rsidRDefault="007B4B8F" w:rsidP="007B4B8F">
      <w:pPr>
        <w:pStyle w:val="ListParagraph"/>
        <w:numPr>
          <w:ilvl w:val="0"/>
          <w:numId w:val="202"/>
        </w:numPr>
      </w:pPr>
      <w:r>
        <w:t xml:space="preserve">The Vendor {Contractor} fails to adhere to all the agreed upon terms of this Bid Solicitation; </w:t>
      </w:r>
    </w:p>
    <w:p w14:paraId="41954451" w14:textId="77777777" w:rsidR="007B4B8F" w:rsidRDefault="007B4B8F" w:rsidP="007B4B8F"/>
    <w:p w14:paraId="166A9E63" w14:textId="77777777" w:rsidR="007B4B8F" w:rsidRDefault="007B4B8F" w:rsidP="007B4B8F">
      <w:pPr>
        <w:numPr>
          <w:ilvl w:val="1"/>
          <w:numId w:val="203"/>
        </w:numPr>
      </w:pPr>
      <w:r>
        <w:t>Such inconsistencies shall result in formal complaints against the Vendor {Contractor} filed under the Division’s Contract Compliance and Audit Unit (CCAU);</w:t>
      </w:r>
    </w:p>
    <w:p w14:paraId="134AEFF8" w14:textId="77777777" w:rsidR="007B4B8F" w:rsidRDefault="007B4B8F" w:rsidP="007B4B8F">
      <w:pPr>
        <w:ind w:left="1440"/>
      </w:pPr>
    </w:p>
    <w:p w14:paraId="3CE4B2D1" w14:textId="77777777" w:rsidR="007B4B8F" w:rsidRDefault="007B4B8F" w:rsidP="007B4B8F">
      <w:pPr>
        <w:pStyle w:val="ListParagraph"/>
        <w:numPr>
          <w:ilvl w:val="0"/>
          <w:numId w:val="204"/>
        </w:numPr>
      </w:pPr>
      <w:r>
        <w:t>All filed formal complaint(s) shall count in the documented occasions required to bypass a Vendor {Contractor}; and</w:t>
      </w:r>
    </w:p>
    <w:p w14:paraId="2CACDED5" w14:textId="77777777" w:rsidR="007B4B8F" w:rsidRDefault="007B4B8F" w:rsidP="007B4B8F">
      <w:pPr>
        <w:pStyle w:val="ListParagraph"/>
        <w:ind w:left="1440"/>
      </w:pPr>
    </w:p>
    <w:p w14:paraId="7EED6239" w14:textId="77777777" w:rsidR="007B4B8F" w:rsidRPr="00A62970" w:rsidRDefault="007B4B8F" w:rsidP="00A62970">
      <w:pPr>
        <w:pStyle w:val="ListParagraph"/>
        <w:numPr>
          <w:ilvl w:val="0"/>
          <w:numId w:val="204"/>
        </w:numPr>
      </w:pPr>
      <w:r>
        <w:t xml:space="preserve">After </w:t>
      </w:r>
      <w:r w:rsidR="00082DEF">
        <w:t>three</w:t>
      </w:r>
      <w:r>
        <w:t xml:space="preserve"> (</w:t>
      </w:r>
      <w:r w:rsidR="00082DEF">
        <w:t>3</w:t>
      </w:r>
      <w:r>
        <w:t xml:space="preserve">) formal complaints found against the Vendor {Contractor}, </w:t>
      </w:r>
      <w:r w:rsidR="00082DEF">
        <w:t xml:space="preserve">the </w:t>
      </w:r>
      <w:r w:rsidR="00BD6474">
        <w:t>Using Agency</w:t>
      </w:r>
      <w:r>
        <w:t xml:space="preserve"> reserves the right to bypass a Vendor {Contractor} for the remainder of the Blanket P.O. term.</w:t>
      </w:r>
    </w:p>
    <w:p w14:paraId="73DE2488" w14:textId="77777777" w:rsidR="007B4B8F" w:rsidRPr="007B4B8F" w:rsidRDefault="007B4B8F" w:rsidP="007B4B8F">
      <w:r>
        <w:t>The State makes no guarantee of work volume.</w:t>
      </w:r>
    </w:p>
    <w:p w14:paraId="2C2C711D" w14:textId="77777777" w:rsidR="0080653C" w:rsidRDefault="0080653C" w:rsidP="004F1746"/>
    <w:p w14:paraId="3FFC3B2E" w14:textId="77777777" w:rsidR="0080653C" w:rsidRDefault="0080653C" w:rsidP="0080653C">
      <w:pPr>
        <w:pStyle w:val="Heading2"/>
      </w:pPr>
      <w:bookmarkStart w:id="222" w:name="_Toc63248417"/>
      <w:r>
        <w:t>HOURLY RATE</w:t>
      </w:r>
      <w:bookmarkEnd w:id="222"/>
    </w:p>
    <w:p w14:paraId="4A771ECA" w14:textId="77777777" w:rsidR="0080653C" w:rsidRDefault="0080653C" w:rsidP="0080653C"/>
    <w:p w14:paraId="56E5055F" w14:textId="77777777" w:rsidR="0080653C" w:rsidRDefault="0080653C" w:rsidP="0080653C">
      <w:r w:rsidRPr="00CE3851">
        <w:t xml:space="preserve">Vendor {Contractors} shall </w:t>
      </w:r>
      <w:r w:rsidR="00047C8D">
        <w:t>perform services at the applicable awarded</w:t>
      </w:r>
      <w:r w:rsidRPr="00CE3851">
        <w:t xml:space="preserve"> all-inclusive hourly rate </w:t>
      </w:r>
      <w:r w:rsidR="00CE5181" w:rsidRPr="00CE3851">
        <w:t xml:space="preserve">or all-inclusive task rate (where specified) </w:t>
      </w:r>
      <w:r w:rsidRPr="00CE3851">
        <w:t xml:space="preserve">for the services as specified in Bid Solicitation </w:t>
      </w:r>
      <w:r w:rsidR="007F1800">
        <w:t xml:space="preserve">Section </w:t>
      </w:r>
      <w:r w:rsidRPr="00CE3851">
        <w:t>3.0</w:t>
      </w:r>
      <w:r w:rsidR="007F1800">
        <w:t>,</w:t>
      </w:r>
      <w:r w:rsidRPr="00CE3851">
        <w:t xml:space="preserve"> </w:t>
      </w:r>
      <w:r w:rsidRPr="00CE3851">
        <w:rPr>
          <w:i/>
        </w:rPr>
        <w:t>Scope of Work</w:t>
      </w:r>
      <w:r w:rsidRPr="00CE3851">
        <w:t>.</w:t>
      </w:r>
      <w:r>
        <w:t xml:space="preserve"> </w:t>
      </w:r>
    </w:p>
    <w:p w14:paraId="2B0BED1F" w14:textId="77777777" w:rsidR="0080653C" w:rsidRDefault="0080653C" w:rsidP="0080653C"/>
    <w:p w14:paraId="03948F6A" w14:textId="77777777" w:rsidR="00D7516E" w:rsidRDefault="0080653C" w:rsidP="009479C2">
      <w:r>
        <w:t>This Bid Solicitation shall not include additional compensation for work completed on weekends, State-recognized holidays, overtime rates, or before established deadlines</w:t>
      </w:r>
      <w:r w:rsidR="009479C2">
        <w:t>.</w:t>
      </w:r>
    </w:p>
    <w:p w14:paraId="754E7E1E" w14:textId="77777777" w:rsidR="0080653C" w:rsidRPr="004F1746" w:rsidRDefault="0080653C" w:rsidP="004F1746"/>
    <w:p w14:paraId="5F492FF8" w14:textId="77777777" w:rsidR="007523A3" w:rsidRDefault="007523A3" w:rsidP="007523A3">
      <w:pPr>
        <w:pStyle w:val="Heading2"/>
      </w:pPr>
      <w:bookmarkStart w:id="223" w:name="_Toc63248418"/>
      <w:r>
        <w:t>PREVENTATIVE MAINTENANCE</w:t>
      </w:r>
      <w:bookmarkEnd w:id="223"/>
    </w:p>
    <w:p w14:paraId="15C22CAA" w14:textId="77777777" w:rsidR="0080653C" w:rsidRDefault="0080653C" w:rsidP="007523A3"/>
    <w:p w14:paraId="55383AFE" w14:textId="0DF24319" w:rsidR="00CE5181" w:rsidRDefault="00CE5181" w:rsidP="00CE5181">
      <w:r>
        <w:t xml:space="preserve">The Vendor {Contractor} shall charge </w:t>
      </w:r>
      <w:r w:rsidR="00047C8D">
        <w:t>the awarded</w:t>
      </w:r>
      <w:r>
        <w:t xml:space="preserve"> all-inclusive </w:t>
      </w:r>
      <w:del w:id="224" w:author="Rubi, Christopher" w:date="2021-03-04T10:18:00Z">
        <w:r w:rsidDel="000E637D">
          <w:delText xml:space="preserve">hourly </w:delText>
        </w:r>
      </w:del>
      <w:r>
        <w:t>task rate for al</w:t>
      </w:r>
      <w:r w:rsidR="00C46837">
        <w:t>l preventative maintenance work</w:t>
      </w:r>
      <w:r w:rsidR="00730B4D">
        <w:t xml:space="preserve"> performed on portable </w:t>
      </w:r>
      <w:r w:rsidR="00CF1E43">
        <w:t xml:space="preserve">commercial mobile </w:t>
      </w:r>
      <w:r w:rsidR="00730B4D">
        <w:t>generators</w:t>
      </w:r>
      <w:r w:rsidR="00C46837">
        <w:t xml:space="preserve">, as </w:t>
      </w:r>
      <w:r w:rsidR="00730B4D">
        <w:t xml:space="preserve">requested </w:t>
      </w:r>
      <w:r w:rsidR="00C46837">
        <w:t>by the Using Agency</w:t>
      </w:r>
      <w:r w:rsidR="00730B4D">
        <w:t>.</w:t>
      </w:r>
    </w:p>
    <w:p w14:paraId="693BF5D1" w14:textId="77777777" w:rsidR="005B4553" w:rsidRDefault="005B4553" w:rsidP="00CE5181"/>
    <w:p w14:paraId="3C524112" w14:textId="77777777" w:rsidR="005B4553" w:rsidRDefault="005B4553" w:rsidP="00CE5181">
      <w:r>
        <w:t xml:space="preserve">The all-inclusive task rate shall be per </w:t>
      </w:r>
      <w:r w:rsidR="00CF1E43">
        <w:t>portable commercial mobile</w:t>
      </w:r>
      <w:r>
        <w:t xml:space="preserve"> generator set which the Using Agency requires maintenance. </w:t>
      </w:r>
    </w:p>
    <w:p w14:paraId="3A9729D4" w14:textId="77777777" w:rsidR="00CE5181" w:rsidRDefault="00CE5181" w:rsidP="00CE5181"/>
    <w:p w14:paraId="542C7F22" w14:textId="77777777" w:rsidR="007523A3" w:rsidRDefault="007523A3" w:rsidP="007523A3">
      <w:r w:rsidRPr="00CE3851">
        <w:t xml:space="preserve">The Vendor {Contractor} shall perform preventative maintenance on all </w:t>
      </w:r>
      <w:r w:rsidR="00CF1E43">
        <w:t>portable commercial mobile</w:t>
      </w:r>
      <w:r w:rsidR="00CF1E43" w:rsidRPr="00CE3851">
        <w:t xml:space="preserve"> </w:t>
      </w:r>
      <w:r w:rsidRPr="00CE3851">
        <w:t>generator sets including, but not limited to the following services;</w:t>
      </w:r>
    </w:p>
    <w:p w14:paraId="4A162261" w14:textId="77777777" w:rsidR="007523A3" w:rsidRDefault="007523A3" w:rsidP="007523A3"/>
    <w:p w14:paraId="4E31B3B6" w14:textId="77777777" w:rsidR="000C50F8" w:rsidRDefault="000C50F8" w:rsidP="000C50F8">
      <w:pPr>
        <w:pStyle w:val="ListParagraph"/>
        <w:numPr>
          <w:ilvl w:val="0"/>
          <w:numId w:val="44"/>
        </w:numPr>
      </w:pPr>
      <w:r>
        <w:t>Cost for the removal of existing generator/cabinetry</w:t>
      </w:r>
      <w:r w:rsidR="00FF4A84">
        <w:t xml:space="preserve"> (If </w:t>
      </w:r>
      <w:r w:rsidR="006F2527">
        <w:t>a</w:t>
      </w:r>
      <w:r w:rsidR="00FF4A84">
        <w:t>pplicable)</w:t>
      </w:r>
      <w:r>
        <w:t>;</w:t>
      </w:r>
    </w:p>
    <w:p w14:paraId="63C82A1A" w14:textId="77777777" w:rsidR="000C50F8" w:rsidRDefault="000C50F8" w:rsidP="00CF1E43">
      <w:pPr>
        <w:pStyle w:val="ListParagraph"/>
      </w:pPr>
    </w:p>
    <w:p w14:paraId="1104113F" w14:textId="77777777" w:rsidR="007523A3" w:rsidRDefault="007523A3" w:rsidP="007523A3">
      <w:pPr>
        <w:pStyle w:val="ListParagraph"/>
        <w:numPr>
          <w:ilvl w:val="0"/>
          <w:numId w:val="44"/>
        </w:numPr>
      </w:pPr>
      <w:r>
        <w:t>Replacement of engine oils;</w:t>
      </w:r>
    </w:p>
    <w:p w14:paraId="641663A5" w14:textId="77777777" w:rsidR="007523A3" w:rsidRDefault="007523A3" w:rsidP="00CF1E43"/>
    <w:p w14:paraId="49F98EE7" w14:textId="77777777" w:rsidR="005B4553" w:rsidRDefault="007523A3" w:rsidP="00FF4A84">
      <w:pPr>
        <w:pStyle w:val="ListParagraph"/>
        <w:numPr>
          <w:ilvl w:val="0"/>
          <w:numId w:val="44"/>
        </w:numPr>
      </w:pPr>
      <w:r>
        <w:t>Replacement of all oil fluids</w:t>
      </w:r>
      <w:r w:rsidR="00201CF3">
        <w:t>/lubricants</w:t>
      </w:r>
      <w:r>
        <w:t>;</w:t>
      </w:r>
    </w:p>
    <w:p w14:paraId="05EC0538" w14:textId="77777777" w:rsidR="007523A3" w:rsidRDefault="007523A3" w:rsidP="007523A3"/>
    <w:p w14:paraId="4A90EBE4" w14:textId="77777777" w:rsidR="005B4553" w:rsidRDefault="007523A3" w:rsidP="00FF4A84">
      <w:pPr>
        <w:pStyle w:val="ListParagraph"/>
        <w:numPr>
          <w:ilvl w:val="0"/>
          <w:numId w:val="44"/>
        </w:numPr>
      </w:pPr>
      <w:r>
        <w:t>Replacement of all fuel filters;</w:t>
      </w:r>
    </w:p>
    <w:p w14:paraId="34B66CA9" w14:textId="77777777" w:rsidR="007523A3" w:rsidRDefault="007523A3" w:rsidP="007523A3"/>
    <w:p w14:paraId="55735946" w14:textId="77777777" w:rsidR="005B4553" w:rsidRDefault="007523A3" w:rsidP="00FF4A84">
      <w:pPr>
        <w:pStyle w:val="ListParagraph"/>
        <w:numPr>
          <w:ilvl w:val="0"/>
          <w:numId w:val="44"/>
        </w:numPr>
      </w:pPr>
      <w:r>
        <w:t>Replacement of all air filters;</w:t>
      </w:r>
    </w:p>
    <w:p w14:paraId="4534B004" w14:textId="77777777" w:rsidR="007523A3" w:rsidRDefault="007523A3" w:rsidP="007523A3"/>
    <w:p w14:paraId="11515E46" w14:textId="77777777" w:rsidR="007523A3" w:rsidRDefault="007523A3" w:rsidP="007523A3">
      <w:pPr>
        <w:pStyle w:val="ListParagraph"/>
        <w:numPr>
          <w:ilvl w:val="0"/>
          <w:numId w:val="44"/>
        </w:numPr>
      </w:pPr>
      <w:r>
        <w:t>Inspection of fan belt;</w:t>
      </w:r>
    </w:p>
    <w:p w14:paraId="799A6E94" w14:textId="77777777" w:rsidR="007523A3" w:rsidRDefault="007523A3" w:rsidP="007523A3"/>
    <w:p w14:paraId="34912B16" w14:textId="77777777" w:rsidR="007523A3" w:rsidRDefault="007523A3" w:rsidP="007523A3">
      <w:pPr>
        <w:pStyle w:val="ListParagraph"/>
        <w:numPr>
          <w:ilvl w:val="1"/>
          <w:numId w:val="32"/>
        </w:numPr>
      </w:pPr>
      <w:r>
        <w:t>Adjustment of fan belt tension when required;</w:t>
      </w:r>
    </w:p>
    <w:p w14:paraId="402EC6A1" w14:textId="77777777" w:rsidR="007523A3" w:rsidRDefault="007523A3" w:rsidP="007523A3">
      <w:pPr>
        <w:pStyle w:val="ListParagraph"/>
        <w:ind w:left="1440"/>
      </w:pPr>
    </w:p>
    <w:p w14:paraId="5D86EDF2" w14:textId="77777777" w:rsidR="007523A3" w:rsidRDefault="007523A3" w:rsidP="007523A3">
      <w:pPr>
        <w:pStyle w:val="ListParagraph"/>
        <w:numPr>
          <w:ilvl w:val="0"/>
          <w:numId w:val="44"/>
        </w:numPr>
      </w:pPr>
      <w:r>
        <w:t>Inspection of coolant levels and conditions;</w:t>
      </w:r>
    </w:p>
    <w:p w14:paraId="1C63467E" w14:textId="77777777" w:rsidR="007523A3" w:rsidRDefault="007523A3" w:rsidP="007523A3">
      <w:pPr>
        <w:pStyle w:val="ListParagraph"/>
      </w:pPr>
    </w:p>
    <w:p w14:paraId="279400A1" w14:textId="77777777" w:rsidR="007523A3" w:rsidRDefault="007523A3" w:rsidP="007523A3">
      <w:pPr>
        <w:pStyle w:val="ListParagraph"/>
        <w:numPr>
          <w:ilvl w:val="1"/>
          <w:numId w:val="2"/>
        </w:numPr>
      </w:pPr>
      <w:r>
        <w:t>Addition of coolant when required;</w:t>
      </w:r>
    </w:p>
    <w:p w14:paraId="73E8E472" w14:textId="77777777" w:rsidR="007523A3" w:rsidRDefault="007523A3" w:rsidP="007523A3"/>
    <w:p w14:paraId="4890DFF3" w14:textId="77777777" w:rsidR="007523A3" w:rsidRDefault="007523A3" w:rsidP="007523A3">
      <w:pPr>
        <w:pStyle w:val="ListParagraph"/>
        <w:numPr>
          <w:ilvl w:val="0"/>
          <w:numId w:val="44"/>
        </w:numPr>
      </w:pPr>
      <w:r>
        <w:t>Inspect for fluid leaks;</w:t>
      </w:r>
    </w:p>
    <w:p w14:paraId="78EC54E6" w14:textId="77777777" w:rsidR="007523A3" w:rsidRDefault="007523A3" w:rsidP="007523A3">
      <w:pPr>
        <w:ind w:left="360"/>
      </w:pPr>
    </w:p>
    <w:p w14:paraId="1D8203C7" w14:textId="77777777" w:rsidR="005B4553" w:rsidRDefault="007523A3" w:rsidP="00FF4A84">
      <w:pPr>
        <w:pStyle w:val="ListParagraph"/>
        <w:numPr>
          <w:ilvl w:val="0"/>
          <w:numId w:val="44"/>
        </w:numPr>
      </w:pPr>
      <w:r>
        <w:t>Inspect starting system;</w:t>
      </w:r>
    </w:p>
    <w:p w14:paraId="1FD7A576" w14:textId="77777777" w:rsidR="007523A3" w:rsidRDefault="007523A3" w:rsidP="007523A3"/>
    <w:p w14:paraId="2EF3743D" w14:textId="77777777" w:rsidR="007523A3" w:rsidRDefault="007523A3" w:rsidP="007523A3">
      <w:pPr>
        <w:pStyle w:val="ListParagraph"/>
        <w:numPr>
          <w:ilvl w:val="0"/>
          <w:numId w:val="44"/>
        </w:numPr>
      </w:pPr>
      <w:r>
        <w:t>Inspect charging system;</w:t>
      </w:r>
    </w:p>
    <w:p w14:paraId="4CBF0FDE" w14:textId="77777777" w:rsidR="007523A3" w:rsidRDefault="007523A3" w:rsidP="007523A3"/>
    <w:p w14:paraId="58D08AF8" w14:textId="77777777" w:rsidR="005B4553" w:rsidRDefault="007523A3" w:rsidP="00CF1E43">
      <w:pPr>
        <w:pStyle w:val="ListParagraph"/>
        <w:numPr>
          <w:ilvl w:val="0"/>
          <w:numId w:val="44"/>
        </w:numPr>
      </w:pPr>
      <w:r>
        <w:t>Test pre-heat operations;</w:t>
      </w:r>
    </w:p>
    <w:p w14:paraId="53702555" w14:textId="77777777" w:rsidR="007523A3" w:rsidRDefault="007523A3" w:rsidP="007523A3"/>
    <w:p w14:paraId="10551489" w14:textId="77777777" w:rsidR="005B4553" w:rsidRDefault="007523A3" w:rsidP="00A305A7">
      <w:pPr>
        <w:pStyle w:val="ListParagraph"/>
        <w:numPr>
          <w:ilvl w:val="0"/>
          <w:numId w:val="44"/>
        </w:numPr>
      </w:pPr>
      <w:r>
        <w:t>Inspect breaker panel;</w:t>
      </w:r>
    </w:p>
    <w:p w14:paraId="2B017967" w14:textId="77777777" w:rsidR="007523A3" w:rsidRDefault="007523A3" w:rsidP="007523A3"/>
    <w:p w14:paraId="729B2FA5" w14:textId="77777777" w:rsidR="007523A3" w:rsidRDefault="007523A3" w:rsidP="007523A3">
      <w:pPr>
        <w:pStyle w:val="ListParagraph"/>
        <w:numPr>
          <w:ilvl w:val="0"/>
          <w:numId w:val="44"/>
        </w:numPr>
      </w:pPr>
      <w:r>
        <w:t>Test the remote start and stop functions;</w:t>
      </w:r>
    </w:p>
    <w:p w14:paraId="467FB4DE" w14:textId="77777777" w:rsidR="007523A3" w:rsidRDefault="007523A3" w:rsidP="007523A3"/>
    <w:p w14:paraId="2C4A8017" w14:textId="77777777" w:rsidR="007523A3" w:rsidRDefault="007523A3" w:rsidP="007523A3">
      <w:pPr>
        <w:pStyle w:val="ListParagraph"/>
        <w:numPr>
          <w:ilvl w:val="0"/>
          <w:numId w:val="44"/>
        </w:numPr>
      </w:pPr>
      <w:r>
        <w:t>Inspect generator mounting</w:t>
      </w:r>
      <w:r w:rsidR="000C50F8">
        <w:t>;</w:t>
      </w:r>
    </w:p>
    <w:p w14:paraId="4120CB38" w14:textId="77777777" w:rsidR="000C50F8" w:rsidRDefault="000C50F8" w:rsidP="00A305A7"/>
    <w:p w14:paraId="6910698D" w14:textId="66385203" w:rsidR="0087206F" w:rsidRDefault="000C50F8" w:rsidP="007C54D5">
      <w:pPr>
        <w:pStyle w:val="ListParagraph"/>
        <w:numPr>
          <w:ilvl w:val="0"/>
          <w:numId w:val="44"/>
        </w:numPr>
      </w:pPr>
      <w:r w:rsidRPr="00930AB8">
        <w:t xml:space="preserve">Installation of </w:t>
      </w:r>
      <w:r w:rsidR="005B4553">
        <w:t xml:space="preserve">existing </w:t>
      </w:r>
      <w:r w:rsidRPr="00930AB8">
        <w:t>surrounding cabinetry</w:t>
      </w:r>
      <w:ins w:id="225" w:author="Rubi, Christopher [2]" w:date="2021-03-19T12:05:00Z">
        <w:r w:rsidR="00780993">
          <w:t xml:space="preserve"> (If applicable</w:t>
        </w:r>
      </w:ins>
      <w:ins w:id="226" w:author="Rubi, Christopher [2]" w:date="2021-03-19T12:06:00Z">
        <w:r w:rsidR="00780993">
          <w:t>)</w:t>
        </w:r>
      </w:ins>
      <w:r w:rsidR="0087206F">
        <w:t>; and</w:t>
      </w:r>
    </w:p>
    <w:p w14:paraId="35AE35F1" w14:textId="77777777" w:rsidR="005B4553" w:rsidRDefault="0087206F" w:rsidP="00A305A7">
      <w:pPr>
        <w:pStyle w:val="ListParagraph"/>
        <w:numPr>
          <w:ilvl w:val="0"/>
          <w:numId w:val="44"/>
        </w:numPr>
      </w:pPr>
      <w:r>
        <w:t>Proper disposal of any used parts, fluids, or byproducts resulting from preventative maintenance services.</w:t>
      </w:r>
    </w:p>
    <w:p w14:paraId="775831B8" w14:textId="77777777" w:rsidR="00CE5181" w:rsidRDefault="00CE5181" w:rsidP="00913687"/>
    <w:p w14:paraId="0D785183" w14:textId="77777777" w:rsidR="0079398F" w:rsidRDefault="007523A3" w:rsidP="00913687">
      <w:r>
        <w:t xml:space="preserve">The Vendor {Contractor} shall be responsible for compliance with all </w:t>
      </w:r>
      <w:r w:rsidR="007952A0">
        <w:t>f</w:t>
      </w:r>
      <w:r>
        <w:t>ederal, State and local standards</w:t>
      </w:r>
      <w:r w:rsidR="0087206F">
        <w:t>, rules</w:t>
      </w:r>
      <w:r>
        <w:t xml:space="preserve"> and regulations. No additional charges </w:t>
      </w:r>
      <w:r w:rsidR="00510C6A">
        <w:t>shall be assessed</w:t>
      </w:r>
      <w:r>
        <w:t xml:space="preserve"> for the proper disposal of any used parts, fluids, or byproducts resulting from this Bid Solicitation.</w:t>
      </w:r>
      <w:r w:rsidR="001966AA">
        <w:t xml:space="preserve"> </w:t>
      </w:r>
    </w:p>
    <w:p w14:paraId="5BDBD732" w14:textId="77777777" w:rsidR="0079398F" w:rsidRDefault="0079398F" w:rsidP="00913687"/>
    <w:p w14:paraId="1BDB7361" w14:textId="77777777" w:rsidR="007523A3" w:rsidRDefault="007523A3" w:rsidP="007523A3">
      <w:pPr>
        <w:pStyle w:val="Heading2"/>
      </w:pPr>
      <w:bookmarkStart w:id="227" w:name="_Toc63248419"/>
      <w:r>
        <w:t>REPAIRS</w:t>
      </w:r>
      <w:bookmarkEnd w:id="227"/>
    </w:p>
    <w:p w14:paraId="4CE61E63" w14:textId="77777777" w:rsidR="007523A3" w:rsidRDefault="007523A3" w:rsidP="007523A3"/>
    <w:p w14:paraId="3328A71D" w14:textId="77777777" w:rsidR="00F23FBD" w:rsidRDefault="00106103" w:rsidP="007523A3">
      <w:r>
        <w:t>The Vendor {Contractor} shall</w:t>
      </w:r>
      <w:r w:rsidR="007523A3">
        <w:t xml:space="preserve"> </w:t>
      </w:r>
      <w:r w:rsidR="00280559" w:rsidRPr="00280559">
        <w:t xml:space="preserve">charge </w:t>
      </w:r>
      <w:r w:rsidR="00C46837">
        <w:t>the awarded</w:t>
      </w:r>
      <w:r w:rsidR="00280559" w:rsidRPr="00280559">
        <w:t xml:space="preserve"> all-inclusive hourly </w:t>
      </w:r>
      <w:r w:rsidR="00F6345B">
        <w:t>repair service rate for</w:t>
      </w:r>
      <w:r w:rsidR="007523A3">
        <w:t xml:space="preserve"> gasoline and diese</w:t>
      </w:r>
      <w:r w:rsidR="00C46837">
        <w:t>l powered</w:t>
      </w:r>
      <w:r w:rsidR="00BF7D1A">
        <w:t xml:space="preserve"> portable</w:t>
      </w:r>
      <w:r w:rsidR="00C46837">
        <w:t xml:space="preserve"> commercial generators, as directed by the Using Agency.</w:t>
      </w:r>
    </w:p>
    <w:p w14:paraId="399FD3A2" w14:textId="77777777" w:rsidR="00106103" w:rsidRDefault="00106103" w:rsidP="007523A3"/>
    <w:p w14:paraId="4386CE5C" w14:textId="77777777" w:rsidR="00106103" w:rsidRDefault="007C655A" w:rsidP="007523A3">
      <w:r>
        <w:t xml:space="preserve">Unless agreed otherwise by the Using Agency, the Vendor {Contractor} must provide a quotation prior to the commencement of work. </w:t>
      </w:r>
      <w:r w:rsidR="00C46837">
        <w:t xml:space="preserve">Using Agency approval </w:t>
      </w:r>
      <w:r w:rsidR="00663546">
        <w:t xml:space="preserve">for all associated costs </w:t>
      </w:r>
      <w:r w:rsidR="00C46837">
        <w:t>shall be received prior to the commencement of work.</w:t>
      </w:r>
      <w:r w:rsidR="00663546">
        <w:t xml:space="preserve"> </w:t>
      </w:r>
    </w:p>
    <w:p w14:paraId="25A77777" w14:textId="77777777" w:rsidR="00280559" w:rsidRDefault="00280559" w:rsidP="007523A3"/>
    <w:p w14:paraId="249ED41E" w14:textId="77777777" w:rsidR="007523A3" w:rsidRPr="00662BF4" w:rsidRDefault="007523A3" w:rsidP="007523A3">
      <w:r w:rsidRPr="00662BF4">
        <w:t xml:space="preserve">The Vendor {Contractor} shall not charge for any diagnostic services, unless the </w:t>
      </w:r>
      <w:r w:rsidR="00392D82" w:rsidRPr="00662BF4">
        <w:t>Using Agency options</w:t>
      </w:r>
      <w:r w:rsidRPr="00662BF4">
        <w:t xml:space="preserve"> not to have the generator repaired at the Vendor’s {Contractor’s} facility where the diagnostic services were performed.</w:t>
      </w:r>
      <w:r w:rsidR="00F6345B" w:rsidRPr="00662BF4">
        <w:t xml:space="preserve"> </w:t>
      </w:r>
      <w:r w:rsidR="007952A0">
        <w:t>In these instances, t</w:t>
      </w:r>
      <w:r w:rsidR="0054522A" w:rsidRPr="00662BF4">
        <w:t>he Vendor {Contractor} shall charge the awarded all-inclusive hourly rate for diagnostic services</w:t>
      </w:r>
      <w:r w:rsidR="00126617" w:rsidRPr="00662BF4">
        <w:t xml:space="preserve"> if repair services are not to be performed at the Vendor’s {Contractor’s} facility</w:t>
      </w:r>
      <w:r w:rsidR="0054522A" w:rsidRPr="00662BF4">
        <w:t xml:space="preserve">. </w:t>
      </w:r>
      <w:r w:rsidR="004503B8" w:rsidRPr="00662BF4">
        <w:t xml:space="preserve">The Vendor’s {Contractor’s} awarded all-inclusive hourly rate for diagnostic services charge shall not exceed more than </w:t>
      </w:r>
      <w:r w:rsidR="00126617" w:rsidRPr="00662BF4">
        <w:t>three</w:t>
      </w:r>
      <w:r w:rsidR="004503B8" w:rsidRPr="00662BF4">
        <w:t xml:space="preserve"> (</w:t>
      </w:r>
      <w:r w:rsidR="00126617" w:rsidRPr="00662BF4">
        <w:t>3</w:t>
      </w:r>
      <w:r w:rsidR="004503B8" w:rsidRPr="00662BF4">
        <w:t>) hours</w:t>
      </w:r>
      <w:r w:rsidR="00C1611C" w:rsidRPr="00662BF4">
        <w:t>.</w:t>
      </w:r>
      <w:r w:rsidR="004503B8" w:rsidRPr="00662BF4">
        <w:t xml:space="preserve"> </w:t>
      </w:r>
    </w:p>
    <w:p w14:paraId="7C3C4C1A" w14:textId="77777777" w:rsidR="00CE3851" w:rsidRDefault="00CE3851" w:rsidP="007523A3"/>
    <w:p w14:paraId="30406D0B" w14:textId="77777777" w:rsidR="007523A3" w:rsidRDefault="00FF4A84" w:rsidP="007523A3">
      <w:pPr>
        <w:pStyle w:val="Heading2"/>
      </w:pPr>
      <w:bookmarkStart w:id="228" w:name="_Toc63248420"/>
      <w:r>
        <w:t xml:space="preserve">SERVICE </w:t>
      </w:r>
      <w:r w:rsidR="007523A3">
        <w:t>FACILITY</w:t>
      </w:r>
      <w:bookmarkEnd w:id="228"/>
    </w:p>
    <w:p w14:paraId="32A4128B" w14:textId="77777777" w:rsidR="007523A3" w:rsidRDefault="007523A3" w:rsidP="007523A3"/>
    <w:p w14:paraId="5B682647" w14:textId="77777777" w:rsidR="007523A3" w:rsidRDefault="00BF7D1A" w:rsidP="007523A3">
      <w:r>
        <w:t xml:space="preserve">The Vendor {Contractor} must have a repair facility located in the State of New Jersey. </w:t>
      </w:r>
      <w:r w:rsidR="007523A3">
        <w:t xml:space="preserve">The Vendor’s {Contractor’s} repair facility shall have </w:t>
      </w:r>
      <w:r w:rsidR="00CB4911">
        <w:t xml:space="preserve">ample yard/parking space with </w:t>
      </w:r>
      <w:r w:rsidR="00F55313">
        <w:t xml:space="preserve">sufficient </w:t>
      </w:r>
      <w:r w:rsidR="006A1C5B">
        <w:t xml:space="preserve">access to </w:t>
      </w:r>
      <w:r w:rsidR="00AD6FF5">
        <w:t xml:space="preserve">overnight off-street or </w:t>
      </w:r>
      <w:r w:rsidR="0079398F">
        <w:t>secure gated parking lot</w:t>
      </w:r>
      <w:r w:rsidR="00AD6FF5">
        <w:t xml:space="preserve"> </w:t>
      </w:r>
      <w:r w:rsidR="007523A3">
        <w:t xml:space="preserve">to accommodate at least two (2) vehicles with a GVWR </w:t>
      </w:r>
      <w:r w:rsidR="00CB4911">
        <w:t>between 15,000 and 54</w:t>
      </w:r>
      <w:r w:rsidR="007523A3">
        <w:t>,000 pounds.</w:t>
      </w:r>
    </w:p>
    <w:p w14:paraId="45914C15" w14:textId="77777777" w:rsidR="007523A3" w:rsidRDefault="007523A3" w:rsidP="007523A3"/>
    <w:p w14:paraId="722096BF" w14:textId="77777777" w:rsidR="007523A3" w:rsidRDefault="007523A3" w:rsidP="007523A3">
      <w:r>
        <w:t xml:space="preserve">The Vendor’s {Contractor’s} repair facility shall have a minimum of two (2) bay areas in a garage facility and/or service </w:t>
      </w:r>
      <w:r w:rsidR="00FF4A84">
        <w:t>area</w:t>
      </w:r>
      <w:r>
        <w:t xml:space="preserve">. </w:t>
      </w:r>
    </w:p>
    <w:p w14:paraId="67440469" w14:textId="77777777" w:rsidR="00F50B87" w:rsidRDefault="00F50B87" w:rsidP="007523A3"/>
    <w:p w14:paraId="376A270E" w14:textId="77777777" w:rsidR="00F50B87" w:rsidRDefault="00F50B87" w:rsidP="007523A3">
      <w:r>
        <w:t xml:space="preserve">The Vendor {Contractor} </w:t>
      </w:r>
      <w:r w:rsidR="00082DEF">
        <w:t>should</w:t>
      </w:r>
      <w:r>
        <w:t xml:space="preserve"> furnish adequate security for protection of the State’s property including but not limited to:</w:t>
      </w:r>
    </w:p>
    <w:p w14:paraId="7E692809" w14:textId="77777777" w:rsidR="00082DEF" w:rsidRDefault="00082DEF" w:rsidP="007523A3"/>
    <w:p w14:paraId="2331ED50" w14:textId="77777777" w:rsidR="00082DEF" w:rsidRDefault="00082DEF" w:rsidP="00082DEF">
      <w:pPr>
        <w:pStyle w:val="ListParagraph"/>
        <w:numPr>
          <w:ilvl w:val="0"/>
          <w:numId w:val="205"/>
        </w:numPr>
      </w:pPr>
      <w:r>
        <w:t>Security cameras; and</w:t>
      </w:r>
    </w:p>
    <w:p w14:paraId="4D69DC45" w14:textId="77777777" w:rsidR="00082DEF" w:rsidRDefault="00082DEF" w:rsidP="00677A26">
      <w:pPr>
        <w:pStyle w:val="ListParagraph"/>
      </w:pPr>
    </w:p>
    <w:p w14:paraId="71342478" w14:textId="77777777" w:rsidR="00082DEF" w:rsidRDefault="00082DEF" w:rsidP="00082DEF">
      <w:pPr>
        <w:pStyle w:val="ListParagraph"/>
        <w:numPr>
          <w:ilvl w:val="0"/>
          <w:numId w:val="205"/>
        </w:numPr>
      </w:pPr>
      <w:r>
        <w:t>Perimeter fencing.</w:t>
      </w:r>
    </w:p>
    <w:p w14:paraId="786814E3" w14:textId="77777777" w:rsidR="00082DEF" w:rsidRDefault="00082DEF" w:rsidP="00677A26">
      <w:pPr>
        <w:pStyle w:val="ListParagraph"/>
      </w:pPr>
    </w:p>
    <w:p w14:paraId="4BF64E10" w14:textId="6CE9DF5F" w:rsidR="00082DEF" w:rsidRDefault="00082DEF" w:rsidP="00082DEF">
      <w:pPr>
        <w:rPr>
          <w:ins w:id="229" w:author="Rubi, Christopher" w:date="2021-03-04T14:28:00Z"/>
        </w:rPr>
      </w:pPr>
      <w:r>
        <w:t>Access to State property shall only be permitted to the Vendor’s {Contractor’s} immediate employees. State vehicles/trucks shall be locked and secured at all time when the not being serviced.</w:t>
      </w:r>
    </w:p>
    <w:p w14:paraId="632B2F14" w14:textId="0AB9FDF1" w:rsidR="005C71E2" w:rsidRDefault="005C71E2" w:rsidP="00082DEF">
      <w:pPr>
        <w:rPr>
          <w:ins w:id="230" w:author="Rubi, Christopher" w:date="2021-03-04T14:28:00Z"/>
        </w:rPr>
      </w:pPr>
    </w:p>
    <w:p w14:paraId="1C4FBAB4" w14:textId="5E958204" w:rsidR="005C71E2" w:rsidRDefault="005C71E2" w:rsidP="00082DEF">
      <w:ins w:id="231" w:author="Rubi, Christopher" w:date="2021-03-04T14:28:00Z">
        <w:r>
          <w:t xml:space="preserve">The State reserves the right to </w:t>
        </w:r>
      </w:ins>
      <w:ins w:id="232" w:author="Rubi, Christopher" w:date="2021-03-04T14:29:00Z">
        <w:r>
          <w:t>visit and inspect the Vendor’s {Contractor’s} facilities at any time throughout the Blanket P.O. term, including extensions.</w:t>
        </w:r>
      </w:ins>
    </w:p>
    <w:p w14:paraId="431D908E" w14:textId="77777777" w:rsidR="007523A3" w:rsidRDefault="007523A3" w:rsidP="007523A3"/>
    <w:p w14:paraId="603F8222" w14:textId="77777777" w:rsidR="007523A3" w:rsidRDefault="007523A3" w:rsidP="007523A3">
      <w:pPr>
        <w:pStyle w:val="Heading2"/>
      </w:pPr>
      <w:bookmarkStart w:id="233" w:name="_Toc63248421"/>
      <w:r>
        <w:t>PARTS</w:t>
      </w:r>
      <w:bookmarkEnd w:id="233"/>
    </w:p>
    <w:p w14:paraId="7F70376D" w14:textId="77777777" w:rsidR="007523A3" w:rsidRDefault="007523A3" w:rsidP="007523A3"/>
    <w:p w14:paraId="0F0B5214" w14:textId="77777777" w:rsidR="007523A3" w:rsidRDefault="007523A3" w:rsidP="007523A3">
      <w:r>
        <w:t xml:space="preserve">The Vendor {Contractor} shall supply all </w:t>
      </w:r>
      <w:r w:rsidR="00D63C36">
        <w:t xml:space="preserve">new </w:t>
      </w:r>
      <w:r>
        <w:t>parts used in repairs</w:t>
      </w:r>
      <w:r w:rsidR="000E0679">
        <w:t>,</w:t>
      </w:r>
      <w:r>
        <w:t xml:space="preserve"> on an as needed basis.</w:t>
      </w:r>
    </w:p>
    <w:p w14:paraId="405877F2" w14:textId="77777777" w:rsidR="007523A3" w:rsidRDefault="007523A3" w:rsidP="007523A3"/>
    <w:p w14:paraId="1CFE5EF9" w14:textId="77777777" w:rsidR="00797E7A" w:rsidRDefault="00797E7A" w:rsidP="00797E7A">
      <w:pPr>
        <w:pStyle w:val="BodyText"/>
        <w:ind w:left="0" w:right="113"/>
        <w:rPr>
          <w:rFonts w:cs="Arial"/>
          <w:sz w:val="22"/>
          <w:szCs w:val="22"/>
          <w:lang w:val="en-US"/>
        </w:rPr>
      </w:pPr>
      <w:r>
        <w:rPr>
          <w:rFonts w:cs="Arial"/>
          <w:sz w:val="22"/>
          <w:szCs w:val="22"/>
          <w:lang w:val="en-US"/>
        </w:rPr>
        <w:t>The</w:t>
      </w:r>
      <w:r w:rsidRPr="005A595E">
        <w:rPr>
          <w:rFonts w:cs="Arial"/>
          <w:sz w:val="22"/>
          <w:szCs w:val="22"/>
        </w:rPr>
        <w:t xml:space="preserve"> Vendor {Contractor} </w:t>
      </w:r>
      <w:r>
        <w:rPr>
          <w:rFonts w:cs="Arial"/>
          <w:sz w:val="22"/>
          <w:szCs w:val="22"/>
          <w:lang w:val="en-US"/>
        </w:rPr>
        <w:t>shall</w:t>
      </w:r>
      <w:r w:rsidRPr="005A595E">
        <w:rPr>
          <w:rFonts w:cs="Arial"/>
          <w:sz w:val="22"/>
          <w:szCs w:val="22"/>
        </w:rPr>
        <w:t xml:space="preserve"> obtain</w:t>
      </w:r>
      <w:r w:rsidRPr="005A595E">
        <w:rPr>
          <w:rFonts w:cs="Arial"/>
          <w:spacing w:val="-25"/>
          <w:sz w:val="22"/>
          <w:szCs w:val="22"/>
        </w:rPr>
        <w:t xml:space="preserve"> </w:t>
      </w:r>
      <w:r w:rsidRPr="005A595E">
        <w:rPr>
          <w:rFonts w:cs="Arial"/>
          <w:sz w:val="22"/>
          <w:szCs w:val="22"/>
        </w:rPr>
        <w:t>competitive pricing for parts and materials when such purchases are required</w:t>
      </w:r>
      <w:r>
        <w:rPr>
          <w:rFonts w:cs="Arial"/>
          <w:sz w:val="22"/>
          <w:szCs w:val="22"/>
          <w:lang w:val="en-US"/>
        </w:rPr>
        <w:t>, unless otherwise approved by the Using Agency.</w:t>
      </w:r>
      <w:r w:rsidRPr="005A595E">
        <w:rPr>
          <w:rFonts w:cs="Arial"/>
          <w:sz w:val="22"/>
          <w:szCs w:val="22"/>
        </w:rPr>
        <w:t xml:space="preserve"> The Vendor {Contractor} </w:t>
      </w:r>
      <w:r>
        <w:rPr>
          <w:rFonts w:cs="Arial"/>
          <w:sz w:val="22"/>
          <w:szCs w:val="22"/>
          <w:lang w:val="en-US"/>
        </w:rPr>
        <w:t xml:space="preserve">shall always select the most cost advantageous parts and materials required to successfully replace and/or repair, unless otherwise approved by the Using Agency. </w:t>
      </w:r>
    </w:p>
    <w:p w14:paraId="658E4B0D" w14:textId="77777777" w:rsidR="00797E7A" w:rsidRDefault="00797E7A" w:rsidP="00797E7A">
      <w:pPr>
        <w:pStyle w:val="BodyText"/>
        <w:ind w:left="0" w:right="113"/>
        <w:rPr>
          <w:rFonts w:cs="Arial"/>
          <w:sz w:val="22"/>
          <w:szCs w:val="22"/>
          <w:lang w:val="en-US"/>
        </w:rPr>
      </w:pPr>
    </w:p>
    <w:p w14:paraId="1EE20E56" w14:textId="77777777" w:rsidR="00797E7A" w:rsidRDefault="00797E7A" w:rsidP="00797E7A">
      <w:pPr>
        <w:pStyle w:val="BodyText"/>
        <w:ind w:left="0" w:right="113"/>
        <w:rPr>
          <w:rFonts w:cs="Arial"/>
          <w:b/>
          <w:spacing w:val="-35"/>
          <w:sz w:val="22"/>
          <w:szCs w:val="22"/>
        </w:rPr>
      </w:pPr>
      <w:r>
        <w:rPr>
          <w:rFonts w:cs="Arial"/>
          <w:sz w:val="22"/>
          <w:szCs w:val="22"/>
          <w:lang w:val="en-US"/>
        </w:rPr>
        <w:t>The Vendor {Contractor} is</w:t>
      </w:r>
      <w:r w:rsidRPr="005A595E">
        <w:rPr>
          <w:rFonts w:cs="Arial"/>
          <w:sz w:val="22"/>
          <w:szCs w:val="22"/>
        </w:rPr>
        <w:t xml:space="preserve"> encouraged to provide a discount on parts and materials</w:t>
      </w:r>
      <w:r>
        <w:rPr>
          <w:rFonts w:cs="Arial"/>
          <w:sz w:val="22"/>
          <w:szCs w:val="22"/>
          <w:lang w:val="en-US"/>
        </w:rPr>
        <w:t xml:space="preserve"> whenever possible</w:t>
      </w:r>
      <w:r w:rsidRPr="005A595E">
        <w:rPr>
          <w:rFonts w:cs="Arial"/>
          <w:sz w:val="22"/>
          <w:szCs w:val="22"/>
        </w:rPr>
        <w:t xml:space="preserve">; however, mark-ups </w:t>
      </w:r>
      <w:r>
        <w:rPr>
          <w:rFonts w:cs="Arial"/>
          <w:sz w:val="22"/>
          <w:szCs w:val="22"/>
          <w:lang w:val="en-US"/>
        </w:rPr>
        <w:t>on parts costs</w:t>
      </w:r>
      <w:r>
        <w:rPr>
          <w:rFonts w:cs="Arial"/>
          <w:spacing w:val="-33"/>
          <w:sz w:val="22"/>
          <w:szCs w:val="22"/>
          <w:lang w:val="en-US"/>
        </w:rPr>
        <w:t xml:space="preserve"> </w:t>
      </w:r>
      <w:r>
        <w:rPr>
          <w:rFonts w:cs="Arial"/>
          <w:sz w:val="22"/>
          <w:szCs w:val="22"/>
          <w:lang w:val="en-US"/>
        </w:rPr>
        <w:t>shall not exceed the awarded markup percentage, which shall not exceed 2</w:t>
      </w:r>
      <w:r w:rsidR="001B353A">
        <w:rPr>
          <w:rFonts w:cs="Arial"/>
          <w:sz w:val="22"/>
          <w:szCs w:val="22"/>
          <w:lang w:val="en-US"/>
        </w:rPr>
        <w:t>0</w:t>
      </w:r>
      <w:r>
        <w:rPr>
          <w:rFonts w:cs="Arial"/>
          <w:sz w:val="22"/>
          <w:szCs w:val="22"/>
          <w:lang w:val="en-US"/>
        </w:rPr>
        <w:t>%</w:t>
      </w:r>
      <w:r w:rsidRPr="005A595E">
        <w:rPr>
          <w:rFonts w:cs="Arial"/>
          <w:sz w:val="22"/>
          <w:szCs w:val="22"/>
        </w:rPr>
        <w:t xml:space="preserve">. </w:t>
      </w:r>
      <w:r>
        <w:rPr>
          <w:rFonts w:cs="Arial"/>
          <w:sz w:val="22"/>
          <w:szCs w:val="22"/>
          <w:lang w:val="en-US"/>
        </w:rPr>
        <w:t xml:space="preserve">All markups shall be based upon the price paid by the Vendor {Contractor}.  </w:t>
      </w:r>
      <w:r w:rsidRPr="005A595E">
        <w:rPr>
          <w:rFonts w:cs="Arial"/>
          <w:sz w:val="22"/>
          <w:szCs w:val="22"/>
        </w:rPr>
        <w:t>All shipping costs are considered to be part of the overall cost. Reimbursement will be provided only upon submission of supplier</w:t>
      </w:r>
      <w:r w:rsidR="005B4553">
        <w:rPr>
          <w:rFonts w:cs="Arial"/>
          <w:sz w:val="22"/>
          <w:szCs w:val="22"/>
        </w:rPr>
        <w:t>’</w:t>
      </w:r>
      <w:r w:rsidRPr="005A595E">
        <w:rPr>
          <w:rFonts w:cs="Arial"/>
          <w:sz w:val="22"/>
          <w:szCs w:val="22"/>
        </w:rPr>
        <w:t>s invoice</w:t>
      </w:r>
      <w:r w:rsidRPr="005A595E">
        <w:rPr>
          <w:rFonts w:cs="Arial"/>
          <w:b/>
          <w:sz w:val="22"/>
          <w:szCs w:val="22"/>
        </w:rPr>
        <w:t>.</w:t>
      </w:r>
      <w:r w:rsidRPr="005A595E">
        <w:rPr>
          <w:rFonts w:cs="Arial"/>
          <w:b/>
          <w:spacing w:val="-35"/>
          <w:sz w:val="22"/>
          <w:szCs w:val="22"/>
        </w:rPr>
        <w:t xml:space="preserve">   </w:t>
      </w:r>
    </w:p>
    <w:p w14:paraId="614CC033" w14:textId="77777777" w:rsidR="00797E7A" w:rsidRDefault="00797E7A" w:rsidP="00797E7A">
      <w:pPr>
        <w:pStyle w:val="BodyText"/>
        <w:ind w:left="0" w:right="113"/>
        <w:rPr>
          <w:rFonts w:cs="Arial"/>
          <w:b/>
          <w:spacing w:val="-35"/>
          <w:sz w:val="22"/>
          <w:szCs w:val="22"/>
        </w:rPr>
      </w:pPr>
    </w:p>
    <w:p w14:paraId="58763EE4" w14:textId="77777777" w:rsidR="00221996" w:rsidRDefault="00797E7A" w:rsidP="008B45D6">
      <w:pPr>
        <w:pStyle w:val="BodyText"/>
        <w:ind w:left="0"/>
      </w:pPr>
      <w:r w:rsidRPr="005A595E">
        <w:rPr>
          <w:rFonts w:cs="Arial"/>
          <w:sz w:val="22"/>
          <w:szCs w:val="22"/>
        </w:rPr>
        <w:t>The Vendor {Contractor} is reminded that an audit of their supply invoices and all</w:t>
      </w:r>
      <w:r w:rsidRPr="005A595E">
        <w:rPr>
          <w:rFonts w:cs="Arial"/>
          <w:spacing w:val="-27"/>
          <w:sz w:val="22"/>
          <w:szCs w:val="22"/>
        </w:rPr>
        <w:t xml:space="preserve"> </w:t>
      </w:r>
      <w:r w:rsidRPr="005A595E">
        <w:rPr>
          <w:rFonts w:cs="Arial"/>
          <w:sz w:val="22"/>
          <w:szCs w:val="22"/>
        </w:rPr>
        <w:t>other documents may be undertaken not only during the Blanket P.O. period, but also for a period of up to five (5) years beyond the completion</w:t>
      </w:r>
      <w:r w:rsidRPr="005A595E">
        <w:rPr>
          <w:rFonts w:cs="Arial"/>
          <w:spacing w:val="-19"/>
          <w:sz w:val="22"/>
          <w:szCs w:val="22"/>
        </w:rPr>
        <w:t xml:space="preserve"> </w:t>
      </w:r>
      <w:r>
        <w:rPr>
          <w:rFonts w:cs="Arial"/>
          <w:sz w:val="22"/>
          <w:szCs w:val="22"/>
        </w:rPr>
        <w:t>of the Blanket P.O.</w:t>
      </w:r>
    </w:p>
    <w:p w14:paraId="4B578CEA" w14:textId="77777777" w:rsidR="00800C10" w:rsidRDefault="00800C10" w:rsidP="007523A3"/>
    <w:p w14:paraId="78C5CFE9" w14:textId="77777777" w:rsidR="007523A3" w:rsidRDefault="007523A3" w:rsidP="007523A3">
      <w:r>
        <w:t xml:space="preserve">The Using Agency </w:t>
      </w:r>
      <w:r w:rsidR="00797E7A">
        <w:t xml:space="preserve">reserves the right to </w:t>
      </w:r>
      <w:r>
        <w:t xml:space="preserve">purchase </w:t>
      </w:r>
      <w:r w:rsidR="009B6BF8">
        <w:t xml:space="preserve">new </w:t>
      </w:r>
      <w:r w:rsidR="00800C10">
        <w:t xml:space="preserve">parts </w:t>
      </w:r>
      <w:r w:rsidR="00797E7A">
        <w:t xml:space="preserve">required for repairs </w:t>
      </w:r>
      <w:r w:rsidR="00800C10">
        <w:t>outside the terms of this Blanket P.O.</w:t>
      </w:r>
    </w:p>
    <w:p w14:paraId="57C614DB" w14:textId="77777777" w:rsidR="007523A3" w:rsidRDefault="007523A3" w:rsidP="007523A3"/>
    <w:p w14:paraId="651AEF19" w14:textId="77777777" w:rsidR="007523A3" w:rsidRDefault="007523A3" w:rsidP="007523A3">
      <w:r>
        <w:t>All parts that are removed in the maintenance or repair of a generator shall be returned to the Using Agency upon completion of the ordered service wor</w:t>
      </w:r>
      <w:r w:rsidR="00EC2DFC">
        <w:t>k</w:t>
      </w:r>
      <w:r>
        <w:t xml:space="preserve"> unless instructed otherwise by the Using Agency. Failure to deliver any removed parts may delay payment to the Vendor {Contractor}.</w:t>
      </w:r>
    </w:p>
    <w:p w14:paraId="55536E3E" w14:textId="77777777" w:rsidR="0079486C" w:rsidRDefault="0079486C" w:rsidP="007523A3"/>
    <w:p w14:paraId="7CB92A65" w14:textId="77777777" w:rsidR="007523A3" w:rsidRPr="00A067F1" w:rsidRDefault="00A067F1" w:rsidP="007523A3">
      <w:pPr>
        <w:pStyle w:val="Heading2"/>
      </w:pPr>
      <w:bookmarkStart w:id="234" w:name="_Toc63248422"/>
      <w:r>
        <w:t xml:space="preserve">NEW </w:t>
      </w:r>
      <w:r w:rsidR="007523A3" w:rsidRPr="00A067F1">
        <w:t>GENERATOR PURCHASE</w:t>
      </w:r>
      <w:bookmarkEnd w:id="234"/>
    </w:p>
    <w:p w14:paraId="669C57C7" w14:textId="77777777" w:rsidR="007523A3" w:rsidRDefault="007523A3" w:rsidP="007523A3"/>
    <w:p w14:paraId="16E06D80" w14:textId="77777777" w:rsidR="00260EB2" w:rsidRDefault="003A39BF" w:rsidP="007523A3">
      <w:r w:rsidRPr="003A39BF">
        <w:t>Only up</w:t>
      </w:r>
      <w:r>
        <w:t xml:space="preserve">on request by the Using Agency, the Vendor {Contractor} shall provide a firm fixed </w:t>
      </w:r>
      <w:r w:rsidR="00800C10">
        <w:t xml:space="preserve">all-inclusive </w:t>
      </w:r>
      <w:r w:rsidR="00970C50">
        <w:t xml:space="preserve">price </w:t>
      </w:r>
      <w:r>
        <w:t>quote for t</w:t>
      </w:r>
      <w:r w:rsidRPr="00930AB8">
        <w:t xml:space="preserve">he purchase </w:t>
      </w:r>
      <w:r w:rsidR="00970C50">
        <w:t xml:space="preserve">and installation </w:t>
      </w:r>
      <w:r w:rsidRPr="00930AB8">
        <w:t>of a new portable commercial generator</w:t>
      </w:r>
      <w:r w:rsidR="005B4553">
        <w:t xml:space="preserve"> set</w:t>
      </w:r>
      <w:r w:rsidRPr="00930AB8">
        <w:t xml:space="preserve">. </w:t>
      </w:r>
    </w:p>
    <w:p w14:paraId="3AD572CF" w14:textId="77777777" w:rsidR="00260EB2" w:rsidRDefault="00260EB2" w:rsidP="007523A3"/>
    <w:p w14:paraId="29A24897" w14:textId="77777777" w:rsidR="002634FE" w:rsidRPr="00677A26" w:rsidRDefault="002634FE" w:rsidP="002634FE">
      <w:pPr>
        <w:pStyle w:val="BodyText"/>
        <w:ind w:left="0" w:right="113"/>
        <w:rPr>
          <w:rFonts w:cs="Arial"/>
          <w:sz w:val="22"/>
          <w:szCs w:val="22"/>
          <w:lang w:val="en-US"/>
        </w:rPr>
      </w:pPr>
      <w:r>
        <w:rPr>
          <w:rFonts w:cs="Arial"/>
          <w:sz w:val="22"/>
          <w:szCs w:val="22"/>
          <w:lang w:val="en-US"/>
        </w:rPr>
        <w:t>The Vendor {Contractor} is</w:t>
      </w:r>
      <w:r w:rsidRPr="005A595E">
        <w:rPr>
          <w:rFonts w:cs="Arial"/>
          <w:sz w:val="22"/>
          <w:szCs w:val="22"/>
        </w:rPr>
        <w:t xml:space="preserve"> encouraged to provide a discount on </w:t>
      </w:r>
      <w:r>
        <w:rPr>
          <w:rFonts w:cs="Arial"/>
          <w:sz w:val="22"/>
          <w:szCs w:val="22"/>
          <w:lang w:val="en-US"/>
        </w:rPr>
        <w:t>for the purchase of a new generator set whenever possible</w:t>
      </w:r>
      <w:r w:rsidRPr="005A595E">
        <w:rPr>
          <w:rFonts w:cs="Arial"/>
          <w:sz w:val="22"/>
          <w:szCs w:val="22"/>
        </w:rPr>
        <w:t xml:space="preserve">; however, mark-ups </w:t>
      </w:r>
      <w:r>
        <w:rPr>
          <w:rFonts w:cs="Arial"/>
          <w:sz w:val="22"/>
          <w:szCs w:val="22"/>
          <w:lang w:val="en-US"/>
        </w:rPr>
        <w:t>on new generator costs</w:t>
      </w:r>
      <w:r>
        <w:rPr>
          <w:rFonts w:cs="Arial"/>
          <w:spacing w:val="-33"/>
          <w:sz w:val="22"/>
          <w:szCs w:val="22"/>
          <w:lang w:val="en-US"/>
        </w:rPr>
        <w:t xml:space="preserve"> </w:t>
      </w:r>
      <w:r>
        <w:rPr>
          <w:rFonts w:cs="Arial"/>
          <w:sz w:val="22"/>
          <w:szCs w:val="22"/>
          <w:lang w:val="en-US"/>
        </w:rPr>
        <w:t>shall not exceed the awarded markup percentage, which shall not exceed 20%</w:t>
      </w:r>
      <w:r w:rsidRPr="005A595E">
        <w:rPr>
          <w:rFonts w:cs="Arial"/>
          <w:sz w:val="22"/>
          <w:szCs w:val="22"/>
        </w:rPr>
        <w:t xml:space="preserve">. </w:t>
      </w:r>
      <w:r>
        <w:rPr>
          <w:rFonts w:cs="Arial"/>
          <w:sz w:val="22"/>
          <w:szCs w:val="22"/>
          <w:lang w:val="en-US"/>
        </w:rPr>
        <w:t xml:space="preserve">All markups shall be based upon the price paid by the Vendor {Contractor}.  </w:t>
      </w:r>
      <w:r w:rsidRPr="005A595E">
        <w:rPr>
          <w:rFonts w:cs="Arial"/>
          <w:sz w:val="22"/>
          <w:szCs w:val="22"/>
        </w:rPr>
        <w:t>All shipping</w:t>
      </w:r>
      <w:r w:rsidR="00E72B1B">
        <w:rPr>
          <w:rFonts w:cs="Arial"/>
          <w:sz w:val="22"/>
          <w:szCs w:val="22"/>
          <w:lang w:val="en-US"/>
        </w:rPr>
        <w:t xml:space="preserve"> </w:t>
      </w:r>
      <w:r w:rsidRPr="005A595E">
        <w:rPr>
          <w:rFonts w:cs="Arial"/>
          <w:sz w:val="22"/>
          <w:szCs w:val="22"/>
        </w:rPr>
        <w:t>costs are considered to be part of the overall cost. Reimbursement will be provided only upon submission of supplier</w:t>
      </w:r>
      <w:r>
        <w:rPr>
          <w:rFonts w:cs="Arial"/>
          <w:sz w:val="22"/>
          <w:szCs w:val="22"/>
        </w:rPr>
        <w:t>’</w:t>
      </w:r>
      <w:r w:rsidRPr="005A595E">
        <w:rPr>
          <w:rFonts w:cs="Arial"/>
          <w:sz w:val="22"/>
          <w:szCs w:val="22"/>
        </w:rPr>
        <w:t>s invoice</w:t>
      </w:r>
      <w:r w:rsidRPr="005A595E">
        <w:rPr>
          <w:rFonts w:cs="Arial"/>
          <w:b/>
          <w:sz w:val="22"/>
          <w:szCs w:val="22"/>
        </w:rPr>
        <w:t>.</w:t>
      </w:r>
      <w:r w:rsidRPr="005A595E">
        <w:rPr>
          <w:rFonts w:cs="Arial"/>
          <w:b/>
          <w:spacing w:val="-35"/>
          <w:sz w:val="22"/>
          <w:szCs w:val="22"/>
        </w:rPr>
        <w:t xml:space="preserve">   </w:t>
      </w:r>
      <w:r w:rsidRPr="002634FE">
        <w:rPr>
          <w:sz w:val="22"/>
          <w:szCs w:val="32"/>
        </w:rPr>
        <w:t>The Vendor {Contractor} shall provide a copy of the resulting invoice for the purchase of the new generator to the Using Agency.</w:t>
      </w:r>
    </w:p>
    <w:p w14:paraId="51C79714" w14:textId="77777777" w:rsidR="00260EB2" w:rsidRDefault="00260EB2" w:rsidP="007523A3"/>
    <w:p w14:paraId="70FBCC61" w14:textId="77777777" w:rsidR="00C56F3F" w:rsidRPr="00930AB8" w:rsidRDefault="009B6BF8" w:rsidP="007523A3">
      <w:r w:rsidRPr="00930AB8">
        <w:t>The aforementioned quote sh</w:t>
      </w:r>
      <w:r w:rsidR="00C56F3F" w:rsidRPr="00930AB8">
        <w:t>all include, but not</w:t>
      </w:r>
      <w:r w:rsidR="00663546">
        <w:t xml:space="preserve"> necessarily</w:t>
      </w:r>
      <w:r w:rsidR="00970C50">
        <w:t xml:space="preserve"> be</w:t>
      </w:r>
      <w:r w:rsidR="00C56F3F" w:rsidRPr="00930AB8">
        <w:t xml:space="preserve"> limited to:</w:t>
      </w:r>
    </w:p>
    <w:p w14:paraId="06DC9795" w14:textId="77777777" w:rsidR="00C56F3F" w:rsidRPr="00930AB8" w:rsidRDefault="00C56F3F" w:rsidP="007523A3"/>
    <w:p w14:paraId="57AFE9CC" w14:textId="77777777" w:rsidR="001C5CD6" w:rsidRDefault="00260EB2">
      <w:pPr>
        <w:pStyle w:val="ListParagraph"/>
        <w:numPr>
          <w:ilvl w:val="0"/>
          <w:numId w:val="51"/>
        </w:numPr>
      </w:pPr>
      <w:r>
        <w:t>R</w:t>
      </w:r>
      <w:r w:rsidR="004B519F">
        <w:t xml:space="preserve">etail </w:t>
      </w:r>
      <w:r>
        <w:t>charge for the new generator</w:t>
      </w:r>
      <w:r w:rsidR="001C5CD6">
        <w:t xml:space="preserve"> at invoice cost (without </w:t>
      </w:r>
      <w:r w:rsidR="00326528">
        <w:t>markup</w:t>
      </w:r>
      <w:r w:rsidR="001C5CD6">
        <w:t xml:space="preserve"> applied</w:t>
      </w:r>
      <w:r w:rsidR="00326528">
        <w:t>)</w:t>
      </w:r>
      <w:r>
        <w:t>;</w:t>
      </w:r>
    </w:p>
    <w:p w14:paraId="12A91991" w14:textId="77777777" w:rsidR="00260EB2" w:rsidRDefault="00260EB2" w:rsidP="00260EB2">
      <w:pPr>
        <w:pStyle w:val="ListParagraph"/>
      </w:pPr>
    </w:p>
    <w:p w14:paraId="7C469D13" w14:textId="77777777" w:rsidR="00326528" w:rsidRDefault="00C56F3F" w:rsidP="00C56F3F">
      <w:pPr>
        <w:pStyle w:val="ListParagraph"/>
        <w:numPr>
          <w:ilvl w:val="0"/>
          <w:numId w:val="51"/>
        </w:numPr>
      </w:pPr>
      <w:r w:rsidRPr="00930AB8">
        <w:t>T</w:t>
      </w:r>
      <w:r w:rsidR="009B6BF8" w:rsidRPr="00930AB8">
        <w:t xml:space="preserve">he </w:t>
      </w:r>
      <w:r w:rsidR="00326528">
        <w:t xml:space="preserve">awarded </w:t>
      </w:r>
      <w:r w:rsidR="009B6BF8" w:rsidRPr="00930AB8">
        <w:t xml:space="preserve">all-inclusive </w:t>
      </w:r>
      <w:r w:rsidRPr="00930AB8">
        <w:t xml:space="preserve">hourly </w:t>
      </w:r>
      <w:r w:rsidR="00392D82">
        <w:t xml:space="preserve">installation </w:t>
      </w:r>
      <w:r w:rsidRPr="00930AB8">
        <w:t>rate</w:t>
      </w:r>
      <w:r w:rsidR="00326528">
        <w:t xml:space="preserve"> and estimated installation labor hours to provide the following installation services, as applicable to the Using Agency request:</w:t>
      </w:r>
    </w:p>
    <w:p w14:paraId="3C04D418" w14:textId="77777777" w:rsidR="00326528" w:rsidRDefault="00326528" w:rsidP="00425C27">
      <w:pPr>
        <w:pStyle w:val="ListParagraph"/>
      </w:pPr>
    </w:p>
    <w:p w14:paraId="20496FAB" w14:textId="77777777" w:rsidR="00326528" w:rsidRDefault="00326528" w:rsidP="00425C27">
      <w:pPr>
        <w:pStyle w:val="ListParagraph"/>
        <w:numPr>
          <w:ilvl w:val="0"/>
          <w:numId w:val="55"/>
        </w:numPr>
      </w:pPr>
      <w:r>
        <w:t>Removal of existing generator/cabinetry;</w:t>
      </w:r>
    </w:p>
    <w:p w14:paraId="3C4DA985" w14:textId="77777777" w:rsidR="00326528" w:rsidRDefault="00326528" w:rsidP="00425C27">
      <w:pPr>
        <w:pStyle w:val="ListParagraph"/>
        <w:numPr>
          <w:ilvl w:val="0"/>
          <w:numId w:val="55"/>
        </w:numPr>
      </w:pPr>
      <w:r>
        <w:t>New generator set installation;</w:t>
      </w:r>
    </w:p>
    <w:p w14:paraId="0A6D2837" w14:textId="77777777" w:rsidR="00326528" w:rsidRDefault="00326528" w:rsidP="00425C27">
      <w:pPr>
        <w:pStyle w:val="ListParagraph"/>
        <w:numPr>
          <w:ilvl w:val="0"/>
          <w:numId w:val="55"/>
        </w:numPr>
      </w:pPr>
      <w:r>
        <w:t>Generator mounting;</w:t>
      </w:r>
    </w:p>
    <w:p w14:paraId="18AC71BE" w14:textId="77777777" w:rsidR="00326528" w:rsidRDefault="00326528" w:rsidP="00425C27">
      <w:pPr>
        <w:pStyle w:val="ListParagraph"/>
        <w:numPr>
          <w:ilvl w:val="0"/>
          <w:numId w:val="55"/>
        </w:numPr>
      </w:pPr>
      <w:r>
        <w:t>Generator testing; and</w:t>
      </w:r>
    </w:p>
    <w:p w14:paraId="2A943C7F" w14:textId="77777777" w:rsidR="00C56F3F" w:rsidRDefault="00326528" w:rsidP="00425C27">
      <w:pPr>
        <w:pStyle w:val="ListParagraph"/>
        <w:numPr>
          <w:ilvl w:val="0"/>
          <w:numId w:val="55"/>
        </w:numPr>
      </w:pPr>
      <w:r>
        <w:t>Installation of existing surrounding cabinetry.</w:t>
      </w:r>
    </w:p>
    <w:p w14:paraId="13E1B000" w14:textId="77777777" w:rsidR="00EC253D" w:rsidRPr="00930AB8" w:rsidRDefault="00EC253D" w:rsidP="00EC253D"/>
    <w:p w14:paraId="5429BE00" w14:textId="77777777" w:rsidR="00C56F3F" w:rsidRDefault="00C56F3F" w:rsidP="00C56F3F">
      <w:pPr>
        <w:pStyle w:val="ListParagraph"/>
        <w:numPr>
          <w:ilvl w:val="0"/>
          <w:numId w:val="51"/>
        </w:numPr>
      </w:pPr>
      <w:r w:rsidRPr="00930AB8">
        <w:t>A</w:t>
      </w:r>
      <w:r w:rsidR="009B6BF8" w:rsidRPr="00930AB8">
        <w:t xml:space="preserve">ll required </w:t>
      </w:r>
      <w:r w:rsidR="00930AB8" w:rsidRPr="00930AB8">
        <w:t>fluids</w:t>
      </w:r>
      <w:r w:rsidR="00326528">
        <w:t xml:space="preserve"> and additional parts</w:t>
      </w:r>
      <w:r w:rsidR="008B3E3F">
        <w:t>, if required</w:t>
      </w:r>
      <w:r w:rsidR="001C5CD6">
        <w:t>; and</w:t>
      </w:r>
    </w:p>
    <w:p w14:paraId="606AE336" w14:textId="77777777" w:rsidR="001C5CD6" w:rsidRDefault="001C5CD6" w:rsidP="00677A26">
      <w:pPr>
        <w:pStyle w:val="ListParagraph"/>
      </w:pPr>
    </w:p>
    <w:p w14:paraId="7F9B66F4" w14:textId="77777777" w:rsidR="001C5CD6" w:rsidRPr="00930AB8" w:rsidRDefault="001C5CD6" w:rsidP="00C56F3F">
      <w:pPr>
        <w:pStyle w:val="ListParagraph"/>
        <w:numPr>
          <w:ilvl w:val="0"/>
          <w:numId w:val="51"/>
        </w:numPr>
      </w:pPr>
      <w:r>
        <w:t xml:space="preserve">Any applicable markups. </w:t>
      </w:r>
    </w:p>
    <w:p w14:paraId="07C9A4C4" w14:textId="77777777" w:rsidR="009B6BF8" w:rsidRDefault="00326528" w:rsidP="007523A3">
      <w:r>
        <w:t xml:space="preserve"> </w:t>
      </w:r>
    </w:p>
    <w:p w14:paraId="5DC2AC12" w14:textId="77777777" w:rsidR="003A39BF" w:rsidRPr="003A39BF" w:rsidRDefault="003A39BF" w:rsidP="007523A3">
      <w:r>
        <w:t xml:space="preserve">The Using Agency </w:t>
      </w:r>
      <w:r w:rsidR="00970C50">
        <w:t>shall</w:t>
      </w:r>
      <w:r>
        <w:t xml:space="preserve"> adhere to the instructions set forth in Section 3.</w:t>
      </w:r>
      <w:r w:rsidR="00CC5036">
        <w:t>10</w:t>
      </w:r>
      <w:r>
        <w:t>.1</w:t>
      </w:r>
      <w:r w:rsidR="0035648C">
        <w:t>,</w:t>
      </w:r>
      <w:r>
        <w:t xml:space="preserve"> </w:t>
      </w:r>
      <w:r>
        <w:rPr>
          <w:i/>
        </w:rPr>
        <w:t>New Purchases</w:t>
      </w:r>
      <w:r w:rsidR="0035648C">
        <w:t>,</w:t>
      </w:r>
      <w:r>
        <w:rPr>
          <w:i/>
        </w:rPr>
        <w:t xml:space="preserve"> </w:t>
      </w:r>
      <w:r>
        <w:t xml:space="preserve">for further direction on purchasing new </w:t>
      </w:r>
      <w:r w:rsidR="0035648C">
        <w:t xml:space="preserve">portable </w:t>
      </w:r>
      <w:r>
        <w:t xml:space="preserve">generators. </w:t>
      </w:r>
    </w:p>
    <w:p w14:paraId="10502993" w14:textId="77777777" w:rsidR="007523A3" w:rsidRDefault="007523A3" w:rsidP="007523A3"/>
    <w:p w14:paraId="6E57A99E" w14:textId="77777777" w:rsidR="007523A3" w:rsidRDefault="007523A3" w:rsidP="007523A3">
      <w:pPr>
        <w:pStyle w:val="Heading2"/>
      </w:pPr>
      <w:bookmarkStart w:id="235" w:name="_Toc63248423"/>
      <w:r>
        <w:t>WARRANTY</w:t>
      </w:r>
      <w:bookmarkEnd w:id="235"/>
    </w:p>
    <w:p w14:paraId="3412FB99" w14:textId="77777777" w:rsidR="007523A3" w:rsidRDefault="007523A3" w:rsidP="007523A3"/>
    <w:p w14:paraId="574AF752" w14:textId="77777777" w:rsidR="002B41D2" w:rsidRDefault="007523A3" w:rsidP="007523A3">
      <w:r>
        <w:t>All services provided under this Bid Solicitation shall be guaranteed against faulty material and workmanship in accordance with the manufacturer’s standard warranty and are not to be contrary to any OEM specifications and/or recommendations for part replacement and repairs.</w:t>
      </w:r>
    </w:p>
    <w:p w14:paraId="71FEDD5A" w14:textId="77777777" w:rsidR="006902A0" w:rsidRDefault="006902A0" w:rsidP="007523A3">
      <w:r>
        <w:t>The Vendor {Contractor} shall provide proper documentation specifying the warranty of the services performed and any warranty forms upon completion of</w:t>
      </w:r>
      <w:r w:rsidR="0035648C">
        <w:t xml:space="preserve"> portable</w:t>
      </w:r>
      <w:r>
        <w:t xml:space="preserve"> generator services.</w:t>
      </w:r>
    </w:p>
    <w:p w14:paraId="597EBA5C" w14:textId="77777777" w:rsidR="006A1C5B" w:rsidRDefault="006A1C5B" w:rsidP="007523A3"/>
    <w:p w14:paraId="6DC02E37" w14:textId="77777777" w:rsidR="006902A0" w:rsidRDefault="007523A3" w:rsidP="007523A3">
      <w:r>
        <w:t>The Vendor {Contractor} shall be responsible for any corrective services that the Using Agency deems to be unsatisfactory. All corrective services shall be completed within a mutually agreed upon period and at no additional cost to the Using Agency.</w:t>
      </w:r>
      <w:r w:rsidR="006902A0">
        <w:t xml:space="preserve"> </w:t>
      </w:r>
      <w:r w:rsidR="006902A0" w:rsidRPr="006902A0">
        <w:t xml:space="preserve">Any faulty part must be </w:t>
      </w:r>
      <w:r w:rsidR="00F43046">
        <w:t xml:space="preserve">promptly </w:t>
      </w:r>
      <w:r w:rsidR="006902A0" w:rsidRPr="006902A0">
        <w:t>replaced by the Vendor {Contractor} at no addit</w:t>
      </w:r>
      <w:r w:rsidR="006902A0">
        <w:t>ional cost to the Using Agency.</w:t>
      </w:r>
    </w:p>
    <w:p w14:paraId="00B9E92C" w14:textId="77777777" w:rsidR="00750D3D" w:rsidRDefault="00750D3D" w:rsidP="007523A3"/>
    <w:p w14:paraId="7732F3C1" w14:textId="77777777" w:rsidR="007523A3" w:rsidRDefault="006902A0" w:rsidP="007523A3">
      <w:r w:rsidRPr="0079398F">
        <w:t xml:space="preserve">Damage </w:t>
      </w:r>
      <w:r w:rsidR="006A1C5B">
        <w:t>committed</w:t>
      </w:r>
      <w:r w:rsidRPr="0079398F">
        <w:t xml:space="preserve"> to State property during the servicing of a generator shall be documented and communicated </w:t>
      </w:r>
      <w:r w:rsidR="00750D3D">
        <w:t xml:space="preserve">in writing </w:t>
      </w:r>
      <w:r w:rsidRPr="0079398F">
        <w:t>directly to the Using Agency</w:t>
      </w:r>
      <w:r w:rsidR="006A1C5B">
        <w:t xml:space="preserve"> within one (1) </w:t>
      </w:r>
      <w:r w:rsidR="00750D3D">
        <w:t>business</w:t>
      </w:r>
      <w:r w:rsidR="006A1C5B">
        <w:t xml:space="preserve"> day</w:t>
      </w:r>
      <w:r w:rsidRPr="0079398F">
        <w:t xml:space="preserve">. </w:t>
      </w:r>
      <w:r w:rsidR="00750D3D">
        <w:t>Such</w:t>
      </w:r>
      <w:r>
        <w:t xml:space="preserve"> incidents shall be resolved directly </w:t>
      </w:r>
      <w:r w:rsidR="00F43046">
        <w:t>between</w:t>
      </w:r>
      <w:r>
        <w:t xml:space="preserve"> the Using Agency and Vendor {Contractor</w:t>
      </w:r>
      <w:r w:rsidR="00515275">
        <w:t>}.</w:t>
      </w:r>
    </w:p>
    <w:p w14:paraId="78BE2AD9" w14:textId="77777777" w:rsidR="006902A0" w:rsidRDefault="006902A0" w:rsidP="007523A3"/>
    <w:p w14:paraId="327EB640" w14:textId="77777777" w:rsidR="007523A3" w:rsidRPr="001C1DC2" w:rsidRDefault="00106103" w:rsidP="00106103">
      <w:pPr>
        <w:pStyle w:val="Heading2"/>
      </w:pPr>
      <w:bookmarkStart w:id="236" w:name="_Toc63248424"/>
      <w:r w:rsidRPr="001C1DC2">
        <w:t>USING AGENCY RESPONSIBILITIES</w:t>
      </w:r>
      <w:bookmarkEnd w:id="236"/>
    </w:p>
    <w:p w14:paraId="422292FC" w14:textId="77777777" w:rsidR="00106103" w:rsidRDefault="00106103" w:rsidP="00106103"/>
    <w:p w14:paraId="436DB04D" w14:textId="77777777" w:rsidR="00106103" w:rsidRDefault="00F474A4" w:rsidP="00F474A4">
      <w:pPr>
        <w:pStyle w:val="Heading3"/>
      </w:pPr>
      <w:bookmarkStart w:id="237" w:name="_Toc63248425"/>
      <w:r>
        <w:t>NEW PURCHASES</w:t>
      </w:r>
      <w:bookmarkEnd w:id="237"/>
    </w:p>
    <w:p w14:paraId="6211633F" w14:textId="77777777" w:rsidR="00596AD0" w:rsidRDefault="00596AD0" w:rsidP="00596AD0"/>
    <w:p w14:paraId="50194998" w14:textId="77777777" w:rsidR="00596AD0" w:rsidRDefault="00596AD0" w:rsidP="00596AD0">
      <w:r>
        <w:t xml:space="preserve">It is the responsibility of the Using Agency to provide the Vendor {Contractor} an accurate and fully detailed description of the </w:t>
      </w:r>
      <w:r w:rsidR="00392D82">
        <w:t xml:space="preserve">newly requested </w:t>
      </w:r>
      <w:r w:rsidR="00F43046">
        <w:t xml:space="preserve">portable </w:t>
      </w:r>
      <w:r>
        <w:t>generator set including, but not limited to, the following;</w:t>
      </w:r>
    </w:p>
    <w:p w14:paraId="752920A9" w14:textId="77777777" w:rsidR="00596AD0" w:rsidRDefault="00596AD0" w:rsidP="00596AD0"/>
    <w:p w14:paraId="45D6E86F" w14:textId="77777777" w:rsidR="00596AD0" w:rsidRDefault="000C5F9A" w:rsidP="00596AD0">
      <w:pPr>
        <w:pStyle w:val="ListParagraph"/>
        <w:numPr>
          <w:ilvl w:val="0"/>
          <w:numId w:val="45"/>
        </w:numPr>
      </w:pPr>
      <w:r w:rsidRPr="000C5F9A">
        <w:t>Preferred manufacture and model</w:t>
      </w:r>
      <w:r w:rsidR="00596AD0">
        <w:t>;</w:t>
      </w:r>
    </w:p>
    <w:p w14:paraId="609FB9AC" w14:textId="77777777" w:rsidR="000C5F9A" w:rsidRDefault="000C5F9A" w:rsidP="000C5F9A">
      <w:pPr>
        <w:pStyle w:val="ListParagraph"/>
      </w:pPr>
    </w:p>
    <w:p w14:paraId="6AA2E308" w14:textId="77777777" w:rsidR="000C5F9A" w:rsidRDefault="00596AD0" w:rsidP="000C5F9A">
      <w:pPr>
        <w:pStyle w:val="ListParagraph"/>
        <w:numPr>
          <w:ilvl w:val="0"/>
          <w:numId w:val="45"/>
        </w:numPr>
      </w:pPr>
      <w:r>
        <w:t>Fuel type</w:t>
      </w:r>
      <w:r w:rsidR="000C5F9A">
        <w:t>;</w:t>
      </w:r>
    </w:p>
    <w:p w14:paraId="05ECAB29" w14:textId="77777777" w:rsidR="009479C2" w:rsidRDefault="009479C2" w:rsidP="009479C2"/>
    <w:p w14:paraId="636F0408" w14:textId="77777777" w:rsidR="00596AD0" w:rsidRDefault="000C5F9A" w:rsidP="00596AD0">
      <w:pPr>
        <w:pStyle w:val="ListParagraph"/>
        <w:numPr>
          <w:ilvl w:val="0"/>
          <w:numId w:val="45"/>
        </w:numPr>
      </w:pPr>
      <w:r w:rsidRPr="000C5F9A">
        <w:t xml:space="preserve">Estimated required </w:t>
      </w:r>
      <w:r>
        <w:t>power output (</w:t>
      </w:r>
      <w:r w:rsidRPr="000C5F9A">
        <w:t>wattage</w:t>
      </w:r>
      <w:r>
        <w:t>);</w:t>
      </w:r>
      <w:r w:rsidR="00B6642D">
        <w:t xml:space="preserve"> and</w:t>
      </w:r>
    </w:p>
    <w:p w14:paraId="34FA9354" w14:textId="77777777" w:rsidR="00B6642D" w:rsidRDefault="00B6642D" w:rsidP="00B6642D">
      <w:pPr>
        <w:pStyle w:val="ListParagraph"/>
      </w:pPr>
    </w:p>
    <w:p w14:paraId="0BF2D0FD" w14:textId="77777777" w:rsidR="001C1DC2" w:rsidRDefault="003A39BF" w:rsidP="00F474A4">
      <w:pPr>
        <w:pStyle w:val="ListParagraph"/>
        <w:numPr>
          <w:ilvl w:val="0"/>
          <w:numId w:val="45"/>
        </w:numPr>
      </w:pPr>
      <w:r>
        <w:t>Type and n</w:t>
      </w:r>
      <w:r w:rsidR="00B6642D">
        <w:t>umber of outlets.</w:t>
      </w:r>
    </w:p>
    <w:p w14:paraId="7D483AB8" w14:textId="77777777" w:rsidR="00F43046" w:rsidRDefault="00F43046" w:rsidP="0027203B"/>
    <w:p w14:paraId="5701A99E" w14:textId="77777777" w:rsidR="00F43046" w:rsidRDefault="00F43046" w:rsidP="0027203B">
      <w:r>
        <w:t xml:space="preserve">The Using Agency shall be responsible for reviewing and approving all new portable generator purchase costs prior to the Vendor {Contractor} moving forward with the purchase and installation. </w:t>
      </w:r>
    </w:p>
    <w:p w14:paraId="75D4E724" w14:textId="77777777" w:rsidR="001C1DC2" w:rsidRDefault="001C1DC2" w:rsidP="00F474A4"/>
    <w:p w14:paraId="03B43AA1" w14:textId="77777777" w:rsidR="00F474A4" w:rsidRDefault="00F474A4" w:rsidP="00F474A4">
      <w:pPr>
        <w:pStyle w:val="Heading3"/>
      </w:pPr>
      <w:bookmarkStart w:id="238" w:name="_Toc63248426"/>
      <w:r>
        <w:t>DELIVERABLES</w:t>
      </w:r>
      <w:bookmarkEnd w:id="238"/>
    </w:p>
    <w:p w14:paraId="3439F15B" w14:textId="77777777" w:rsidR="0079398F" w:rsidRDefault="0079398F" w:rsidP="0079398F"/>
    <w:p w14:paraId="2DECF2BF" w14:textId="77777777" w:rsidR="0079398F" w:rsidRDefault="0079398F" w:rsidP="0079398F">
      <w:r>
        <w:t xml:space="preserve">It is the responsibility of the Using Agency to </w:t>
      </w:r>
      <w:r w:rsidR="006E4C61">
        <w:t>request</w:t>
      </w:r>
      <w:r>
        <w:t xml:space="preserve"> a written and predetermined </w:t>
      </w:r>
      <w:r w:rsidR="0044556E">
        <w:t>time and date</w:t>
      </w:r>
      <w:r>
        <w:t xml:space="preserve"> of a</w:t>
      </w:r>
      <w:r w:rsidRPr="0079398F">
        <w:t xml:space="preserve">ll </w:t>
      </w:r>
      <w:r>
        <w:t>repair, replacement</w:t>
      </w:r>
      <w:r w:rsidR="00201CF3">
        <w:t>/new purchase</w:t>
      </w:r>
      <w:r>
        <w:t xml:space="preserve"> and </w:t>
      </w:r>
      <w:r w:rsidRPr="0079398F">
        <w:t>pr</w:t>
      </w:r>
      <w:r>
        <w:t>eventative maintenance work with the Vendor {Contractor}.</w:t>
      </w:r>
      <w:r w:rsidR="00FE618C">
        <w:t xml:space="preserve"> The deliverable shall be agreed upon by the Using Agency and Vendor {Contractor} before work is to commence.</w:t>
      </w:r>
    </w:p>
    <w:p w14:paraId="7629562F" w14:textId="77777777" w:rsidR="0079398F" w:rsidRDefault="0079398F" w:rsidP="0079398F"/>
    <w:p w14:paraId="2ADC503F" w14:textId="77777777" w:rsidR="0079398F" w:rsidRPr="006E4C61" w:rsidRDefault="00FE618C" w:rsidP="0079398F">
      <w:r>
        <w:t>Discrepancies between the requested and accepted deliverable shall be resolved directly between the Using Agency and Vendor {Con</w:t>
      </w:r>
      <w:r w:rsidR="00AD5D10">
        <w:t>tractor}.</w:t>
      </w:r>
    </w:p>
    <w:p w14:paraId="60FF4E70" w14:textId="77777777" w:rsidR="00124368" w:rsidRDefault="00124368" w:rsidP="00F474A4"/>
    <w:p w14:paraId="3D70F874" w14:textId="77777777" w:rsidR="00F474A4" w:rsidRPr="00F474A4" w:rsidRDefault="00F474A4" w:rsidP="00F474A4">
      <w:pPr>
        <w:pStyle w:val="Heading3"/>
      </w:pPr>
      <w:bookmarkStart w:id="239" w:name="_Toc63248427"/>
      <w:r>
        <w:t>EQUIPMENT PICK-UP/DROP-OFF</w:t>
      </w:r>
      <w:bookmarkEnd w:id="239"/>
    </w:p>
    <w:p w14:paraId="31F844D8" w14:textId="77777777" w:rsidR="007523A3" w:rsidRDefault="007523A3" w:rsidP="007523A3"/>
    <w:p w14:paraId="1C75EFFB" w14:textId="77777777" w:rsidR="001966AA" w:rsidRDefault="001966AA" w:rsidP="007523A3">
      <w:r w:rsidRPr="001966AA">
        <w:t xml:space="preserve">It is the responsibility of the Using Agency to </w:t>
      </w:r>
      <w:r>
        <w:t xml:space="preserve">deliver </w:t>
      </w:r>
      <w:r w:rsidR="00AD5D10">
        <w:t xml:space="preserve">and retrieve </w:t>
      </w:r>
      <w:r>
        <w:t xml:space="preserve">the generator </w:t>
      </w:r>
      <w:r w:rsidR="00AD5D10">
        <w:t xml:space="preserve">set </w:t>
      </w:r>
      <w:r>
        <w:t>to</w:t>
      </w:r>
      <w:r w:rsidR="00A3378B">
        <w:t xml:space="preserve"> and from</w:t>
      </w:r>
      <w:r>
        <w:t xml:space="preserve"> the </w:t>
      </w:r>
      <w:r w:rsidR="00AD5D10">
        <w:t>Vendor {Contractor}</w:t>
      </w:r>
      <w:r w:rsidR="0027203B">
        <w:t xml:space="preserve"> </w:t>
      </w:r>
      <w:r w:rsidR="00A3378B">
        <w:t xml:space="preserve">facility </w:t>
      </w:r>
      <w:r w:rsidR="0027203B">
        <w:t xml:space="preserve">when </w:t>
      </w:r>
      <w:r w:rsidR="008B3E3F">
        <w:t>requesting</w:t>
      </w:r>
      <w:r w:rsidR="00A3378B">
        <w:t xml:space="preserve"> repair</w:t>
      </w:r>
      <w:r w:rsidR="008B3E3F">
        <w:t xml:space="preserve">, </w:t>
      </w:r>
      <w:r w:rsidR="00A3378B">
        <w:t>preventative maintenance</w:t>
      </w:r>
      <w:r w:rsidR="008B3E3F">
        <w:t>, and new generator set installation</w:t>
      </w:r>
      <w:r w:rsidR="00A3378B">
        <w:t xml:space="preserve"> services</w:t>
      </w:r>
      <w:r w:rsidR="008B3E3F">
        <w:t>, unless agreed to otherwise by the Using Agency and the Vendor {Contractor}</w:t>
      </w:r>
      <w:r w:rsidR="00AD5D10">
        <w:t>. D</w:t>
      </w:r>
      <w:r w:rsidRPr="001966AA">
        <w:t xml:space="preserve">rop-off and pick-up </w:t>
      </w:r>
      <w:r w:rsidR="00AD5D10">
        <w:t xml:space="preserve">shall be </w:t>
      </w:r>
      <w:r w:rsidR="00E91287">
        <w:t xml:space="preserve">performed </w:t>
      </w:r>
      <w:r w:rsidR="00AD5D10">
        <w:t>by the Using Agenc</w:t>
      </w:r>
      <w:r w:rsidR="00A3378B">
        <w:t>y’s</w:t>
      </w:r>
      <w:r w:rsidR="00AD5D10">
        <w:t xml:space="preserve"> personnel.</w:t>
      </w:r>
    </w:p>
    <w:p w14:paraId="73843E08" w14:textId="77777777" w:rsidR="00AD5D10" w:rsidRPr="001966AA" w:rsidRDefault="00AD5D10" w:rsidP="007523A3"/>
    <w:p w14:paraId="334CAE8B" w14:textId="77777777" w:rsidR="006E4C61" w:rsidRDefault="001966AA" w:rsidP="007523A3">
      <w:r w:rsidRPr="001966AA">
        <w:t>The Vendor {Contractor} shall confirm in writing</w:t>
      </w:r>
      <w:r w:rsidR="00AD5D10">
        <w:t xml:space="preserve"> </w:t>
      </w:r>
      <w:r w:rsidRPr="001966AA">
        <w:t xml:space="preserve">receipt of the delivered </w:t>
      </w:r>
      <w:r w:rsidR="00AD5D10">
        <w:t xml:space="preserve">and retrieved generator set </w:t>
      </w:r>
      <w:r w:rsidRPr="001966AA">
        <w:t xml:space="preserve">to the Using Agency. </w:t>
      </w:r>
    </w:p>
    <w:p w14:paraId="1FD0EB3B" w14:textId="77777777" w:rsidR="007523A3" w:rsidRDefault="007523A3" w:rsidP="007523A3"/>
    <w:p w14:paraId="2CDCFD04" w14:textId="77777777" w:rsidR="00FE618C" w:rsidRDefault="00FE618C" w:rsidP="00FE618C">
      <w:pPr>
        <w:pStyle w:val="Heading3"/>
      </w:pPr>
      <w:bookmarkStart w:id="240" w:name="_Toc63248428"/>
      <w:r>
        <w:t>SATISFACTORY WORK</w:t>
      </w:r>
      <w:bookmarkEnd w:id="240"/>
    </w:p>
    <w:p w14:paraId="34E36057" w14:textId="77777777" w:rsidR="00FE618C" w:rsidRDefault="00FE618C" w:rsidP="00FE618C"/>
    <w:p w14:paraId="11F3B3F0" w14:textId="77777777" w:rsidR="00FE618C" w:rsidRDefault="00FE618C" w:rsidP="00FE618C">
      <w:r>
        <w:t xml:space="preserve">It is the responsibility of the Using Agency to inspect and approve of any servicing performed to a generator </w:t>
      </w:r>
      <w:r w:rsidR="006A1C5B">
        <w:t xml:space="preserve">set </w:t>
      </w:r>
      <w:r>
        <w:t xml:space="preserve">by the Vendor {Contractor}. Any servicing that has not met the standards as detailed in this Bid Solicitation </w:t>
      </w:r>
      <w:r w:rsidR="00F43046">
        <w:t xml:space="preserve">must </w:t>
      </w:r>
      <w:r>
        <w:t>be communicated and resolved with the Vendor {Contractor}.</w:t>
      </w:r>
    </w:p>
    <w:p w14:paraId="4D4AB8DB" w14:textId="77777777" w:rsidR="00FE618C" w:rsidRDefault="00FE618C" w:rsidP="00FE618C"/>
    <w:p w14:paraId="46A28C04" w14:textId="77777777" w:rsidR="00FE618C" w:rsidRPr="00106C78" w:rsidRDefault="00FE618C" w:rsidP="00FE618C">
      <w:r>
        <w:t xml:space="preserve">Unsatisfactory work, frequent tardiness, missed deadlines, or failure to adhere to all the agreed upon terms of this Bid Solicitation </w:t>
      </w:r>
      <w:r w:rsidR="005676F8">
        <w:t xml:space="preserve">may </w:t>
      </w:r>
      <w:r>
        <w:t>result in formal complaints against the Vendor {Contractor} filed by the Using Agency to the Division’s Contract Audit and Compliance Unit (CCAU).</w:t>
      </w:r>
    </w:p>
    <w:p w14:paraId="64E242DA" w14:textId="77777777" w:rsidR="00FE618C" w:rsidRPr="0036641E" w:rsidRDefault="00FE618C" w:rsidP="007523A3">
      <w:pPr>
        <w:sectPr w:rsidR="00FE618C" w:rsidRPr="0036641E" w:rsidSect="00106103">
          <w:footerReference w:type="even" r:id="rId18"/>
          <w:footerReference w:type="default" r:id="rId19"/>
          <w:pgSz w:w="12240" w:h="15840" w:code="1"/>
          <w:pgMar w:top="576" w:right="1440" w:bottom="245" w:left="1260" w:header="720" w:footer="720" w:gutter="0"/>
          <w:cols w:space="720"/>
          <w:docGrid w:linePitch="360"/>
        </w:sectPr>
      </w:pPr>
    </w:p>
    <w:p w14:paraId="572B9763" w14:textId="77777777" w:rsidR="007523A3" w:rsidRDefault="007523A3" w:rsidP="007523A3">
      <w:pPr>
        <w:pStyle w:val="Heading1"/>
        <w:keepNext/>
      </w:pPr>
      <w:bookmarkStart w:id="241" w:name="_Toc400531492"/>
      <w:bookmarkStart w:id="242" w:name="_Toc428533963"/>
      <w:r>
        <w:t xml:space="preserve"> </w:t>
      </w:r>
      <w:bookmarkStart w:id="243" w:name="_Toc63248429"/>
      <w:r>
        <w:t>QUOTE PREPARATION AND SUBMISSION</w:t>
      </w:r>
      <w:bookmarkEnd w:id="241"/>
      <w:bookmarkEnd w:id="242"/>
      <w:r w:rsidRPr="00532840">
        <w:t xml:space="preserve"> – REQUIREMENTS OF THE VENDOR {BIDDER}</w:t>
      </w:r>
      <w:bookmarkEnd w:id="243"/>
    </w:p>
    <w:p w14:paraId="3E5B83E9" w14:textId="77777777" w:rsidR="007523A3" w:rsidRDefault="007523A3" w:rsidP="007523A3">
      <w:pPr>
        <w:keepNext/>
        <w:rPr>
          <w:b/>
        </w:rPr>
      </w:pPr>
    </w:p>
    <w:p w14:paraId="57E05E68" w14:textId="77777777" w:rsidR="007523A3" w:rsidRDefault="007523A3" w:rsidP="007523A3">
      <w:pPr>
        <w:keepNext/>
      </w:pPr>
      <w:r>
        <w:t>Failure to submit information as indicated below may result in your Quote being deemed non-responsive.</w:t>
      </w:r>
    </w:p>
    <w:p w14:paraId="559290AD" w14:textId="77777777" w:rsidR="007523A3" w:rsidRPr="00851065" w:rsidRDefault="007523A3" w:rsidP="007523A3">
      <w:pPr>
        <w:keepNext/>
      </w:pPr>
    </w:p>
    <w:p w14:paraId="72C50EF7" w14:textId="77777777" w:rsidR="007523A3" w:rsidRDefault="007523A3" w:rsidP="007523A3">
      <w:pPr>
        <w:pStyle w:val="Heading2"/>
        <w:keepNext/>
      </w:pPr>
      <w:bookmarkStart w:id="244" w:name="_Toc400531493"/>
      <w:bookmarkStart w:id="245" w:name="_Toc428533964"/>
      <w:bookmarkStart w:id="246" w:name="_Toc63248430"/>
      <w:r>
        <w:rPr>
          <w:caps w:val="0"/>
        </w:rPr>
        <w:t>GENERAL</w:t>
      </w:r>
      <w:bookmarkEnd w:id="244"/>
      <w:bookmarkEnd w:id="245"/>
      <w:bookmarkEnd w:id="246"/>
    </w:p>
    <w:p w14:paraId="0CDC1CEF" w14:textId="77777777" w:rsidR="007523A3" w:rsidRDefault="007523A3" w:rsidP="007523A3">
      <w:pPr>
        <w:keepNext/>
      </w:pPr>
    </w:p>
    <w:p w14:paraId="734EB265" w14:textId="77777777" w:rsidR="007523A3" w:rsidRPr="000F5FB7" w:rsidRDefault="007523A3" w:rsidP="007523A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D1EC806" w14:textId="77777777" w:rsidR="007523A3" w:rsidRPr="000F5FB7" w:rsidRDefault="007523A3" w:rsidP="007523A3">
      <w:pPr>
        <w:keepNext/>
        <w:rPr>
          <w:rFonts w:eastAsia="Calibri"/>
        </w:rPr>
      </w:pPr>
    </w:p>
    <w:p w14:paraId="10EC676C" w14:textId="77777777" w:rsidR="007523A3" w:rsidRPr="000F5FB7" w:rsidRDefault="007523A3" w:rsidP="007523A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8485A86" w14:textId="77777777" w:rsidR="007523A3" w:rsidRPr="000F5FB7" w:rsidRDefault="007523A3" w:rsidP="007523A3">
      <w:pPr>
        <w:keepNext/>
        <w:rPr>
          <w:rFonts w:eastAsia="Calibri"/>
        </w:rPr>
      </w:pPr>
    </w:p>
    <w:p w14:paraId="6AC59AAC" w14:textId="77777777" w:rsidR="007523A3" w:rsidRPr="000F5FB7" w:rsidRDefault="007523A3" w:rsidP="007523A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9CBAA14" w14:textId="77777777" w:rsidR="007523A3" w:rsidRPr="000F5FB7" w:rsidRDefault="007523A3" w:rsidP="007523A3">
      <w:pPr>
        <w:keepNext/>
        <w:rPr>
          <w:rFonts w:eastAsia="Calibri"/>
        </w:rPr>
      </w:pPr>
    </w:p>
    <w:p w14:paraId="554882D4" w14:textId="77777777" w:rsidR="007523A3" w:rsidRPr="000F5FB7" w:rsidRDefault="007523A3" w:rsidP="007523A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9CFD661" w14:textId="77777777" w:rsidR="007523A3" w:rsidRPr="00C65B22" w:rsidRDefault="007523A3" w:rsidP="007523A3">
      <w:pPr>
        <w:rPr>
          <w:rFonts w:eastAsia="MS Mincho"/>
        </w:rPr>
      </w:pPr>
    </w:p>
    <w:p w14:paraId="15603F80" w14:textId="77777777" w:rsidR="007523A3" w:rsidRPr="00520D10" w:rsidRDefault="007523A3" w:rsidP="007523A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7"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0"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47"/>
    </w:p>
    <w:p w14:paraId="2870D96F" w14:textId="77777777" w:rsidR="007523A3" w:rsidRDefault="007523A3" w:rsidP="007523A3"/>
    <w:p w14:paraId="0C523931" w14:textId="77777777" w:rsidR="007523A3" w:rsidRPr="00851065" w:rsidRDefault="007523A3" w:rsidP="007523A3">
      <w:pPr>
        <w:pStyle w:val="Heading2"/>
        <w:keepNext/>
      </w:pPr>
      <w:bookmarkStart w:id="248" w:name="_Toc428533965"/>
      <w:bookmarkStart w:id="249" w:name="_Toc63248431"/>
      <w:r>
        <w:rPr>
          <w:caps w:val="0"/>
        </w:rPr>
        <w:t>QUOTE</w:t>
      </w:r>
      <w:r w:rsidRPr="00851065">
        <w:rPr>
          <w:caps w:val="0"/>
        </w:rPr>
        <w:t xml:space="preserve"> DELIVERY AND IDENTIFICATION</w:t>
      </w:r>
      <w:bookmarkEnd w:id="248"/>
      <w:bookmarkEnd w:id="249"/>
    </w:p>
    <w:p w14:paraId="4968B350" w14:textId="77777777" w:rsidR="007523A3" w:rsidRPr="00C65B22" w:rsidRDefault="007523A3" w:rsidP="007523A3">
      <w:pPr>
        <w:keepNext/>
      </w:pPr>
    </w:p>
    <w:p w14:paraId="50B3EBD6" w14:textId="77777777" w:rsidR="00917BE0" w:rsidRDefault="00917BE0" w:rsidP="00917BE0">
      <w:pPr>
        <w:keepNext/>
      </w:pPr>
      <w:r>
        <w:t xml:space="preserve">A Quote must arrive at the Division in accordance with this Bid </w:t>
      </w:r>
      <w:proofErr w:type="gramStart"/>
      <w:r>
        <w:t>Solicitation’s  instructions</w:t>
      </w:r>
      <w:proofErr w:type="gramEnd"/>
      <w:r>
        <w:t xml:space="preserve"> within the time frames noted on the Bid Solicitation cover sheet and on the “Summary” page of the Bid Solicitation in </w:t>
      </w:r>
      <w:r>
        <w:rPr>
          <w:rStyle w:val="IntenseEmphasis"/>
          <w:color w:val="00B050"/>
        </w:rPr>
        <w:t>NJ</w:t>
      </w:r>
      <w:r>
        <w:rPr>
          <w:rStyle w:val="IntenseEmphasis"/>
          <w:color w:val="0070C0"/>
        </w:rPr>
        <w:t>START</w:t>
      </w:r>
      <w:r>
        <w:t xml:space="preserve">, or as indicated on the posted Bid Amendment if the Quote Opening Date has been changed.  Vendors {Bidders} submitting electronic Quotes via </w:t>
      </w:r>
      <w:r>
        <w:rPr>
          <w:rStyle w:val="IntenseEmphasis"/>
          <w:color w:val="00B050"/>
        </w:rPr>
        <w:t>NJ</w:t>
      </w:r>
      <w:r>
        <w:rPr>
          <w:rStyle w:val="IntenseEmphasis"/>
          <w:color w:val="0070C0"/>
        </w:rPr>
        <w:t>START</w:t>
      </w:r>
      <w:r>
        <w:t xml:space="preserve"> are cautioned to allow adequate time to ensure timely uploads of all Quote documents to mitigate unforeseen delays or issues. </w:t>
      </w:r>
      <w:r>
        <w:rPr>
          <w:b/>
        </w:rPr>
        <w:t>State regulation mandates that late Quotes are ineligible for consideration</w:t>
      </w:r>
      <w:r>
        <w:t xml:space="preserve">.  </w:t>
      </w:r>
    </w:p>
    <w:p w14:paraId="216B608A" w14:textId="77777777" w:rsidR="007523A3" w:rsidRPr="00C65B22" w:rsidRDefault="007523A3" w:rsidP="007523A3"/>
    <w:p w14:paraId="2F6341E9" w14:textId="77777777" w:rsidR="00917BE0" w:rsidRPr="00CF1E43" w:rsidRDefault="007523A3" w:rsidP="00677A26">
      <w:pPr>
        <w:pStyle w:val="Heading2"/>
        <w:keepNext/>
      </w:pPr>
      <w:bookmarkStart w:id="250" w:name="_Toc63248432"/>
      <w:bookmarkStart w:id="251" w:name="_Toc428533966"/>
      <w:r w:rsidRPr="0099407A">
        <w:rPr>
          <w:rStyle w:val="IntenseEmphasis"/>
          <w:rFonts w:cs="Arial"/>
          <w:color w:val="00B050"/>
        </w:rPr>
        <w:t>NJ</w:t>
      </w:r>
      <w:r w:rsidRPr="0099407A">
        <w:rPr>
          <w:rStyle w:val="IntenseEmphasis"/>
          <w:rFonts w:cs="Arial"/>
          <w:color w:val="0070C0"/>
        </w:rPr>
        <w:t>START</w:t>
      </w:r>
      <w:r w:rsidRPr="00851065">
        <w:t xml:space="preserve"> </w:t>
      </w:r>
      <w:r w:rsidRPr="00851065">
        <w:rPr>
          <w:caps w:val="0"/>
        </w:rPr>
        <w:t>ELECTRONIC SUBMISSION</w:t>
      </w:r>
      <w:bookmarkEnd w:id="250"/>
    </w:p>
    <w:bookmarkEnd w:id="251"/>
    <w:p w14:paraId="0DE44ED4" w14:textId="77777777" w:rsidR="007523A3" w:rsidRPr="00C65B22" w:rsidRDefault="007523A3" w:rsidP="00677A26">
      <w:pPr>
        <w:pStyle w:val="Heading2"/>
        <w:keepNext/>
        <w:numPr>
          <w:ilvl w:val="0"/>
          <w:numId w:val="0"/>
        </w:numPr>
        <w:ind w:left="576"/>
      </w:pPr>
    </w:p>
    <w:p w14:paraId="0AB0E3ED" w14:textId="77777777" w:rsidR="007523A3" w:rsidRPr="00C65B22" w:rsidRDefault="007523A3" w:rsidP="007523A3">
      <w:pPr>
        <w:pStyle w:val="Heading3"/>
        <w:keepNext/>
      </w:pPr>
      <w:bookmarkStart w:id="252" w:name="_Toc63248433"/>
      <w:bookmarkStart w:id="253"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252"/>
      <w:r w:rsidRPr="00851065">
        <w:t xml:space="preserve"> </w:t>
      </w:r>
      <w:bookmarkEnd w:id="253"/>
    </w:p>
    <w:p w14:paraId="3F24A475" w14:textId="77777777" w:rsidR="007523A3" w:rsidRDefault="007523A3" w:rsidP="007523A3">
      <w:pPr>
        <w:rPr>
          <w:rFonts w:eastAsia="MS Mincho"/>
        </w:rPr>
      </w:pPr>
    </w:p>
    <w:p w14:paraId="7BC60088" w14:textId="77777777" w:rsidR="00917BE0" w:rsidRDefault="00917BE0" w:rsidP="00917BE0">
      <w:r>
        <w:rPr>
          <w:rFonts w:eastAsia="MS Mincho"/>
        </w:rPr>
        <w:t xml:space="preserve">Vendors {Bidders} may refer to the “Vendor Registration” and “Submit a Quote” QRGs for additional instructions detailing how to enroll in </w:t>
      </w:r>
      <w:r>
        <w:rPr>
          <w:rStyle w:val="IntenseEmphasis"/>
          <w:color w:val="00B050"/>
        </w:rPr>
        <w:t>NJ</w:t>
      </w:r>
      <w:r>
        <w:rPr>
          <w:rStyle w:val="IntenseEmphasis"/>
          <w:color w:val="0070C0"/>
        </w:rPr>
        <w:t>START</w:t>
      </w:r>
      <w:r>
        <w:rPr>
          <w:rFonts w:eastAsia="MS Mincho"/>
        </w:rPr>
        <w:t xml:space="preserve"> and submit a </w:t>
      </w:r>
      <w:r>
        <w:rPr>
          <w:rStyle w:val="IntenseEmphasis"/>
          <w:color w:val="00B050"/>
        </w:rPr>
        <w:t>NJ</w:t>
      </w:r>
      <w:r>
        <w:rPr>
          <w:rStyle w:val="IntenseEmphasis"/>
          <w:color w:val="0070C0"/>
        </w:rPr>
        <w:t>START</w:t>
      </w:r>
      <w:r>
        <w:rPr>
          <w:rFonts w:eastAsia="MS Mincho"/>
        </w:rPr>
        <w:t xml:space="preserve"> electronic Quote.  QRGs are located on the </w:t>
      </w:r>
      <w:hyperlink r:id="rId21" w:history="1">
        <w:r>
          <w:rPr>
            <w:rStyle w:val="Hyperlink"/>
            <w:rFonts w:eastAsiaTheme="minorHAnsi"/>
          </w:rPr>
          <w:t>NJSTART Vendor Support Page</w:t>
        </w:r>
      </w:hyperlink>
      <w:r>
        <w:rPr>
          <w:rFonts w:eastAsiaTheme="minorHAnsi"/>
        </w:rPr>
        <w:t xml:space="preserve">.  </w:t>
      </w:r>
    </w:p>
    <w:p w14:paraId="760F4E0D" w14:textId="77777777" w:rsidR="00917BE0" w:rsidRDefault="00917BE0" w:rsidP="00917BE0"/>
    <w:p w14:paraId="4432313F" w14:textId="77777777" w:rsidR="00917BE0" w:rsidRDefault="00917BE0" w:rsidP="00917BE0">
      <w:r>
        <w:t xml:space="preserve">When submitting </w:t>
      </w:r>
      <w:r>
        <w:rPr>
          <w:szCs w:val="22"/>
        </w:rPr>
        <w:t>a</w:t>
      </w:r>
      <w:r>
        <w:t xml:space="preserve"> </w:t>
      </w:r>
      <w:r>
        <w:rPr>
          <w:rStyle w:val="IntenseEmphasis"/>
          <w:color w:val="00B050"/>
        </w:rPr>
        <w:t>NJ</w:t>
      </w:r>
      <w:r>
        <w:rPr>
          <w:rStyle w:val="IntenseEmphasis"/>
          <w:color w:val="0070C0"/>
        </w:rPr>
        <w:t>START</w:t>
      </w:r>
      <w:r>
        <w:t xml:space="preserve"> Quote, do not use any symbols (i.e., #, @, $, &amp;, *) in the filename.  </w:t>
      </w:r>
    </w:p>
    <w:p w14:paraId="549826B6" w14:textId="77777777" w:rsidR="00917BE0" w:rsidRDefault="00917BE0" w:rsidP="00917BE0">
      <w:pPr>
        <w:rPr>
          <w:rFonts w:cs="Arial"/>
        </w:rPr>
      </w:pPr>
      <w:r>
        <w:rPr>
          <w:rFonts w:cs="Arial"/>
        </w:rPr>
        <w:t xml:space="preserve">Uploaded files should be compatible with Microsoft Office and/or Adobe software applications.  </w:t>
      </w:r>
    </w:p>
    <w:p w14:paraId="6C11F260" w14:textId="77777777" w:rsidR="00917BE0" w:rsidRDefault="00917BE0" w:rsidP="00917BE0">
      <w:pPr>
        <w:rPr>
          <w:rFonts w:cs="Arial"/>
        </w:rPr>
      </w:pPr>
      <w:r>
        <w:rPr>
          <w:rFonts w:cs="Arial"/>
        </w:rPr>
        <w:t>DO NOT UPLOAD files with extensions such as .zip, .numbers, or .pages.</w:t>
      </w:r>
    </w:p>
    <w:p w14:paraId="078C3A0D" w14:textId="77777777" w:rsidR="00917BE0" w:rsidRDefault="00917BE0" w:rsidP="00917BE0">
      <w:pPr>
        <w:rPr>
          <w:rFonts w:cs="Arial"/>
        </w:rPr>
      </w:pPr>
    </w:p>
    <w:p w14:paraId="299BAADD" w14:textId="77777777" w:rsidR="00917BE0" w:rsidRDefault="00917BE0" w:rsidP="00917BE0">
      <w:r>
        <w:rPr>
          <w:rFonts w:cs="Arial"/>
        </w:rPr>
        <w:t>If the Vendor {Bidder} submits a Quote</w:t>
      </w:r>
      <w:r>
        <w:rPr>
          <w:rFonts w:cs="Arial"/>
          <w:szCs w:val="22"/>
        </w:rPr>
        <w:t xml:space="preserve"> electronically through </w:t>
      </w:r>
      <w:r>
        <w:rPr>
          <w:rStyle w:val="IntenseEmphasis"/>
          <w:color w:val="00B050"/>
        </w:rPr>
        <w:t>NJ</w:t>
      </w:r>
      <w:r>
        <w:rPr>
          <w:rStyle w:val="IntenseEmphasis"/>
          <w:color w:val="0070C0"/>
        </w:rPr>
        <w:t>START</w:t>
      </w:r>
      <w:r>
        <w:rPr>
          <w:rFonts w:cs="Arial"/>
          <w:szCs w:val="22"/>
        </w:rPr>
        <w:t>,</w:t>
      </w:r>
      <w:r>
        <w:t xml:space="preserve"> the </w:t>
      </w:r>
      <w:r>
        <w:rPr>
          <w:rFonts w:cs="Arial"/>
        </w:rPr>
        <w:t>Vendor {</w:t>
      </w:r>
      <w:r>
        <w:t xml:space="preserve">Bidder} should select the “Confidential” option in </w:t>
      </w:r>
      <w:r>
        <w:rPr>
          <w:rStyle w:val="IntenseEmphasis"/>
          <w:color w:val="00B050"/>
        </w:rPr>
        <w:t>NJ</w:t>
      </w:r>
      <w:r>
        <w:rPr>
          <w:rStyle w:val="IntenseEmphasis"/>
          <w:color w:val="0070C0"/>
        </w:rPr>
        <w:t>START</w:t>
      </w:r>
      <w:r>
        <w:t xml:space="preserve"> for attachments on the “Attachments” Tab to request that the documents not be displayed publicly through </w:t>
      </w:r>
      <w:r>
        <w:rPr>
          <w:rStyle w:val="IntenseEmphasis"/>
          <w:color w:val="00B050"/>
        </w:rPr>
        <w:t>NJ</w:t>
      </w:r>
      <w:r>
        <w:rPr>
          <w:rStyle w:val="IntenseEmphasis"/>
          <w:color w:val="0070C0"/>
        </w:rPr>
        <w:t>START</w:t>
      </w:r>
      <w:r>
        <w:t xml:space="preserve">. </w:t>
      </w:r>
    </w:p>
    <w:p w14:paraId="53F6A538" w14:textId="77777777" w:rsidR="00917BE0" w:rsidRDefault="00917BE0" w:rsidP="00917BE0"/>
    <w:p w14:paraId="382D3361" w14:textId="77777777" w:rsidR="00917BE0" w:rsidRDefault="00917BE0" w:rsidP="00917BE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677A26">
        <w:rPr>
          <w:rFonts w:cs="Arial"/>
        </w:rPr>
        <w:t>Section 1.4.4</w:t>
      </w:r>
      <w:r w:rsidRPr="001E4CE6">
        <w:rPr>
          <w:rFonts w:cs="Arial"/>
        </w:rPr>
        <w:t>.</w:t>
      </w:r>
    </w:p>
    <w:p w14:paraId="3918E881" w14:textId="77777777" w:rsidR="001E4CE6" w:rsidRDefault="001E4CE6" w:rsidP="00917BE0">
      <w:pPr>
        <w:rPr>
          <w:rFonts w:cs="Arial"/>
        </w:rPr>
      </w:pPr>
    </w:p>
    <w:p w14:paraId="0B9C75A8" w14:textId="77777777" w:rsidR="007523A3" w:rsidRPr="00410DD5" w:rsidRDefault="001E4CE6" w:rsidP="007523A3">
      <w:pPr>
        <w:pStyle w:val="Heading3"/>
        <w:keepNext/>
      </w:pPr>
      <w:bookmarkStart w:id="254" w:name="_Toc52879623"/>
      <w:bookmarkStart w:id="255" w:name="_Toc55815647"/>
      <w:bookmarkStart w:id="256" w:name="_Toc61439432"/>
      <w:bookmarkStart w:id="257" w:name="_Toc61439660"/>
      <w:bookmarkStart w:id="258" w:name="_Toc63248202"/>
      <w:bookmarkStart w:id="259" w:name="_Toc63248435"/>
      <w:bookmarkStart w:id="260" w:name="_Toc52879624"/>
      <w:bookmarkStart w:id="261" w:name="_Toc55815648"/>
      <w:bookmarkStart w:id="262" w:name="_Toc61439433"/>
      <w:bookmarkStart w:id="263" w:name="_Toc61439661"/>
      <w:bookmarkStart w:id="264" w:name="_Toc63248203"/>
      <w:bookmarkStart w:id="265" w:name="_Toc63248436"/>
      <w:bookmarkStart w:id="266" w:name="_Toc52879625"/>
      <w:bookmarkStart w:id="267" w:name="_Toc55815649"/>
      <w:bookmarkStart w:id="268" w:name="_Toc61439434"/>
      <w:bookmarkStart w:id="269" w:name="_Toc61439662"/>
      <w:bookmarkStart w:id="270" w:name="_Toc63248204"/>
      <w:bookmarkStart w:id="271" w:name="_Toc63248437"/>
      <w:bookmarkStart w:id="272" w:name="_Toc52879627"/>
      <w:bookmarkStart w:id="273" w:name="_Toc55815651"/>
      <w:bookmarkStart w:id="274" w:name="_Toc61439436"/>
      <w:bookmarkStart w:id="275" w:name="_Toc61439664"/>
      <w:bookmarkStart w:id="276" w:name="_Toc63248206"/>
      <w:bookmarkStart w:id="277" w:name="_Toc63248439"/>
      <w:bookmarkStart w:id="278" w:name="_Toc52879629"/>
      <w:bookmarkStart w:id="279" w:name="_Toc55815653"/>
      <w:bookmarkStart w:id="280" w:name="_Toc61439438"/>
      <w:bookmarkStart w:id="281" w:name="_Toc61439666"/>
      <w:bookmarkStart w:id="282" w:name="_Toc63248208"/>
      <w:bookmarkStart w:id="283" w:name="_Toc63248441"/>
      <w:bookmarkStart w:id="284" w:name="_Toc52879630"/>
      <w:bookmarkStart w:id="285" w:name="_Toc55815654"/>
      <w:bookmarkStart w:id="286" w:name="_Toc61439439"/>
      <w:bookmarkStart w:id="287" w:name="_Toc61439667"/>
      <w:bookmarkStart w:id="288" w:name="_Toc63248209"/>
      <w:bookmarkStart w:id="289" w:name="_Toc63248442"/>
      <w:bookmarkStart w:id="290" w:name="_Toc52879631"/>
      <w:bookmarkStart w:id="291" w:name="_Toc55815655"/>
      <w:bookmarkStart w:id="292" w:name="_Toc61439440"/>
      <w:bookmarkStart w:id="293" w:name="_Toc61439668"/>
      <w:bookmarkStart w:id="294" w:name="_Toc63248210"/>
      <w:bookmarkStart w:id="295" w:name="_Toc63248443"/>
      <w:bookmarkStart w:id="296" w:name="_Toc52879632"/>
      <w:bookmarkStart w:id="297" w:name="_Toc55815656"/>
      <w:bookmarkStart w:id="298" w:name="_Toc61439441"/>
      <w:bookmarkStart w:id="299" w:name="_Toc61439669"/>
      <w:bookmarkStart w:id="300" w:name="_Toc63248211"/>
      <w:bookmarkStart w:id="301" w:name="_Toc63248444"/>
      <w:bookmarkStart w:id="302" w:name="_Toc52879633"/>
      <w:bookmarkStart w:id="303" w:name="_Toc55815657"/>
      <w:bookmarkStart w:id="304" w:name="_Toc61439442"/>
      <w:bookmarkStart w:id="305" w:name="_Toc61439670"/>
      <w:bookmarkStart w:id="306" w:name="_Toc63248212"/>
      <w:bookmarkStart w:id="307" w:name="_Toc63248445"/>
      <w:bookmarkStart w:id="308" w:name="_Toc63248446"/>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t>RESERVED</w:t>
      </w:r>
      <w:bookmarkEnd w:id="308"/>
    </w:p>
    <w:p w14:paraId="0C5A6AE0" w14:textId="77777777" w:rsidR="007523A3" w:rsidRPr="00851065" w:rsidRDefault="007523A3" w:rsidP="007523A3"/>
    <w:p w14:paraId="03C2D9BD" w14:textId="77777777" w:rsidR="007523A3" w:rsidRPr="0098275F" w:rsidRDefault="007523A3" w:rsidP="007523A3">
      <w:pPr>
        <w:pStyle w:val="Heading2"/>
        <w:keepNext/>
      </w:pPr>
      <w:bookmarkStart w:id="309" w:name="_Toc400531498"/>
      <w:bookmarkStart w:id="310" w:name="_Toc428533969"/>
      <w:bookmarkStart w:id="311" w:name="_Toc63248447"/>
      <w:r>
        <w:rPr>
          <w:caps w:val="0"/>
        </w:rPr>
        <w:t>QUOTE CONTENT</w:t>
      </w:r>
      <w:bookmarkEnd w:id="309"/>
      <w:bookmarkEnd w:id="310"/>
      <w:bookmarkEnd w:id="311"/>
      <w:r w:rsidRPr="0098275F">
        <w:t xml:space="preserve"> </w:t>
      </w:r>
    </w:p>
    <w:p w14:paraId="6527CA46" w14:textId="77777777" w:rsidR="007523A3" w:rsidRDefault="007523A3" w:rsidP="007523A3">
      <w:pPr>
        <w:keepNext/>
      </w:pPr>
    </w:p>
    <w:p w14:paraId="4287DC7C" w14:textId="77777777" w:rsidR="00917BE0" w:rsidRPr="00917BE0" w:rsidRDefault="00917BE0" w:rsidP="00917BE0">
      <w:pPr>
        <w:keepNext/>
      </w:pPr>
      <w:r w:rsidRPr="00917BE0">
        <w:t>The Quote should be submitted with the content of each section as indicated below.</w:t>
      </w:r>
    </w:p>
    <w:p w14:paraId="712260F4" w14:textId="77777777" w:rsidR="00917BE0" w:rsidRPr="00917BE0" w:rsidRDefault="00917BE0" w:rsidP="00917BE0"/>
    <w:p w14:paraId="4EEE5DA9" w14:textId="77777777" w:rsidR="00917BE0" w:rsidRPr="001E4CE6" w:rsidRDefault="00917BE0" w:rsidP="00917BE0">
      <w:pPr>
        <w:numPr>
          <w:ilvl w:val="0"/>
          <w:numId w:val="54"/>
        </w:numPr>
        <w:ind w:left="720"/>
        <w:rPr>
          <w:rFonts w:eastAsia="Calibri" w:cs="Arial"/>
        </w:rPr>
      </w:pPr>
      <w:r w:rsidRPr="00917BE0">
        <w:rPr>
          <w:rFonts w:eastAsia="Calibri" w:cs="Arial"/>
        </w:rPr>
        <w:t xml:space="preserve">Section 1 - </w:t>
      </w:r>
      <w:r w:rsidRPr="001E4CE6">
        <w:rPr>
          <w:rFonts w:eastAsia="Calibri" w:cs="Arial"/>
        </w:rPr>
        <w:t xml:space="preserve">Forms (Sections </w:t>
      </w:r>
      <w:r w:rsidRPr="00677A26">
        <w:rPr>
          <w:rFonts w:eastAsia="Calibri" w:cs="Arial"/>
        </w:rPr>
        <w:t>4.4.1 and 4.4.2</w:t>
      </w:r>
      <w:r w:rsidRPr="001E4CE6">
        <w:rPr>
          <w:rFonts w:eastAsia="Calibri" w:cs="Arial"/>
        </w:rPr>
        <w:t>).</w:t>
      </w:r>
    </w:p>
    <w:p w14:paraId="298C0153" w14:textId="77777777" w:rsidR="00917BE0" w:rsidRPr="001E4CE6" w:rsidRDefault="00917BE0" w:rsidP="00917BE0">
      <w:pPr>
        <w:numPr>
          <w:ilvl w:val="0"/>
          <w:numId w:val="54"/>
        </w:numPr>
        <w:ind w:left="720"/>
        <w:rPr>
          <w:rFonts w:eastAsia="Calibri" w:cs="Arial"/>
          <w:b/>
        </w:rPr>
      </w:pPr>
      <w:r w:rsidRPr="001E4CE6">
        <w:rPr>
          <w:rFonts w:eastAsia="Calibri" w:cs="Arial"/>
        </w:rPr>
        <w:t xml:space="preserve">Section 2 - Vendor {Bidder} Demonstration of its Ability to Complete the Scope of Work (Section </w:t>
      </w:r>
      <w:r w:rsidRPr="00677A26">
        <w:rPr>
          <w:rFonts w:eastAsia="Calibri" w:cs="Arial"/>
        </w:rPr>
        <w:t>4.4.3</w:t>
      </w:r>
      <w:r w:rsidRPr="001E4CE6">
        <w:rPr>
          <w:rFonts w:eastAsia="Calibri" w:cs="Arial"/>
        </w:rPr>
        <w:t>);</w:t>
      </w:r>
    </w:p>
    <w:p w14:paraId="7B1B9A53" w14:textId="77777777" w:rsidR="00917BE0" w:rsidRPr="001E4CE6" w:rsidRDefault="00917BE0" w:rsidP="00917BE0">
      <w:pPr>
        <w:numPr>
          <w:ilvl w:val="0"/>
          <w:numId w:val="54"/>
        </w:numPr>
        <w:ind w:left="720"/>
        <w:rPr>
          <w:rFonts w:eastAsia="Calibri" w:cs="Arial"/>
        </w:rPr>
      </w:pPr>
      <w:r w:rsidRPr="001E4CE6">
        <w:rPr>
          <w:rFonts w:eastAsia="Calibri" w:cs="Arial"/>
        </w:rPr>
        <w:t xml:space="preserve">Section 3 - Financial Capability of the Vendor {Bidder} (Section </w:t>
      </w:r>
      <w:r w:rsidRPr="00677A26">
        <w:rPr>
          <w:rFonts w:eastAsia="Calibri" w:cs="Arial"/>
        </w:rPr>
        <w:t>4.4.4</w:t>
      </w:r>
      <w:r w:rsidRPr="001E4CE6">
        <w:rPr>
          <w:rFonts w:eastAsia="Calibri" w:cs="Arial"/>
        </w:rPr>
        <w:t xml:space="preserve">); and </w:t>
      </w:r>
    </w:p>
    <w:p w14:paraId="6CFC65CD" w14:textId="77777777" w:rsidR="00917BE0" w:rsidRPr="001E4CE6" w:rsidRDefault="00917BE0" w:rsidP="00917BE0">
      <w:pPr>
        <w:numPr>
          <w:ilvl w:val="0"/>
          <w:numId w:val="54"/>
        </w:numPr>
        <w:ind w:left="720"/>
        <w:rPr>
          <w:rFonts w:eastAsia="Calibri" w:cs="Arial"/>
        </w:rPr>
      </w:pPr>
      <w:r w:rsidRPr="001E4CE6">
        <w:rPr>
          <w:rFonts w:eastAsia="Calibri" w:cs="Arial"/>
        </w:rPr>
        <w:t>Section 4 - Any other miscellaneous documents to be included by the Vendor {Bidder}.</w:t>
      </w:r>
    </w:p>
    <w:p w14:paraId="29DA48DC" w14:textId="77777777" w:rsidR="00917BE0" w:rsidRPr="001E4CE6" w:rsidRDefault="00917BE0" w:rsidP="00917BE0">
      <w:pPr>
        <w:numPr>
          <w:ilvl w:val="0"/>
          <w:numId w:val="54"/>
        </w:numPr>
        <w:ind w:left="720"/>
        <w:rPr>
          <w:rFonts w:eastAsia="Calibri" w:cs="Arial"/>
        </w:rPr>
      </w:pPr>
      <w:r w:rsidRPr="001E4CE6">
        <w:rPr>
          <w:rFonts w:eastAsia="Calibri" w:cs="Arial"/>
        </w:rPr>
        <w:t xml:space="preserve">Section 5 – State-Supplied Price Sheet (Section </w:t>
      </w:r>
      <w:r w:rsidRPr="00677A26">
        <w:rPr>
          <w:rFonts w:eastAsia="Calibri" w:cs="Arial"/>
        </w:rPr>
        <w:t>4.4.5</w:t>
      </w:r>
      <w:r w:rsidRPr="001E4CE6">
        <w:rPr>
          <w:rFonts w:eastAsia="Calibri" w:cs="Arial"/>
        </w:rPr>
        <w:t>).</w:t>
      </w:r>
    </w:p>
    <w:p w14:paraId="3629DC3D" w14:textId="77777777" w:rsidR="00917BE0" w:rsidRPr="00917BE0" w:rsidRDefault="00917BE0" w:rsidP="00917BE0"/>
    <w:p w14:paraId="7EF2F276" w14:textId="77777777" w:rsidR="00917BE0" w:rsidRPr="00917BE0" w:rsidRDefault="00917BE0" w:rsidP="00917BE0">
      <w:r w:rsidRPr="00917BE0">
        <w:t xml:space="preserve">Note: Vendors {Bidders} must complete the State-Supplied Price Sheet accompanying this Bid Solicitation and upload it as an attachment on the “Attachments” Tab (See Section 4.4.5 of this Bid Solicitation). </w:t>
      </w:r>
    </w:p>
    <w:p w14:paraId="494CA50F" w14:textId="77777777" w:rsidR="00917BE0" w:rsidRPr="00917BE0" w:rsidRDefault="00917BE0" w:rsidP="00917BE0"/>
    <w:p w14:paraId="1C650499" w14:textId="77777777" w:rsidR="00917BE0" w:rsidRPr="00917BE0" w:rsidRDefault="00917BE0" w:rsidP="00917BE0">
      <w:r w:rsidRPr="00917BE0">
        <w:t xml:space="preserve">The Vendor {Bidder} must </w:t>
      </w:r>
      <w:r w:rsidRPr="00917BE0">
        <w:rPr>
          <w:bCs/>
          <w:iCs/>
        </w:rPr>
        <w:t xml:space="preserve">enter </w:t>
      </w:r>
      <w:r w:rsidRPr="00917BE0">
        <w:t xml:space="preserve">a Unit Cost of $1.00 for each price line item on the “Items” Tab in </w:t>
      </w:r>
      <w:proofErr w:type="gramStart"/>
      <w:r w:rsidRPr="00917BE0">
        <w:rPr>
          <w:rFonts w:cs="Arial"/>
          <w:b/>
          <w:bCs/>
          <w:i/>
          <w:iCs/>
          <w:color w:val="00B050"/>
        </w:rPr>
        <w:t>NJ</w:t>
      </w:r>
      <w:r w:rsidRPr="00917BE0">
        <w:rPr>
          <w:rFonts w:cs="Arial"/>
          <w:b/>
          <w:bCs/>
          <w:i/>
          <w:iCs/>
          <w:color w:val="0070C0"/>
        </w:rPr>
        <w:t>START</w:t>
      </w:r>
      <w:r w:rsidRPr="00917BE0">
        <w:rPr>
          <w:b/>
          <w:bCs/>
          <w:i/>
          <w:iCs/>
        </w:rPr>
        <w:t xml:space="preserve"> </w:t>
      </w:r>
      <w:r w:rsidRPr="00917BE0">
        <w:t>.</w:t>
      </w:r>
      <w:proofErr w:type="gramEnd"/>
      <w:r w:rsidRPr="00917BE0">
        <w:t xml:space="preserve"> The Vendor {Bidder} is instructed to do so only as a mechanism to comply with Bid Solicitation Section 6.8 and prevent all pricing from being publicly displayed in </w:t>
      </w:r>
      <w:proofErr w:type="gramStart"/>
      <w:r w:rsidRPr="00917BE0">
        <w:rPr>
          <w:rFonts w:cs="Arial"/>
          <w:b/>
          <w:bCs/>
          <w:i/>
          <w:iCs/>
          <w:color w:val="00B050"/>
        </w:rPr>
        <w:t>NJ</w:t>
      </w:r>
      <w:r w:rsidRPr="00917BE0">
        <w:rPr>
          <w:rFonts w:cs="Arial"/>
          <w:b/>
          <w:bCs/>
          <w:i/>
          <w:iCs/>
          <w:color w:val="0070C0"/>
        </w:rPr>
        <w:t>START</w:t>
      </w:r>
      <w:r w:rsidRPr="00917BE0">
        <w:rPr>
          <w:b/>
          <w:bCs/>
          <w:i/>
          <w:iCs/>
        </w:rPr>
        <w:t xml:space="preserve"> </w:t>
      </w:r>
      <w:r w:rsidRPr="00917BE0">
        <w:rPr>
          <w:bCs/>
          <w:iCs/>
        </w:rPr>
        <w:t>.</w:t>
      </w:r>
      <w:proofErr w:type="gramEnd"/>
      <w:r w:rsidRPr="00917BE0">
        <w:t xml:space="preserve"> </w:t>
      </w:r>
    </w:p>
    <w:p w14:paraId="6A6E1462" w14:textId="77777777" w:rsidR="00917BE0" w:rsidRPr="00917BE0" w:rsidRDefault="00917BE0" w:rsidP="00917BE0"/>
    <w:p w14:paraId="1C10D34A" w14:textId="77777777" w:rsidR="00917BE0" w:rsidRPr="00917BE0" w:rsidRDefault="00917BE0" w:rsidP="00917BE0">
      <w:pPr>
        <w:rPr>
          <w:b/>
        </w:rPr>
      </w:pPr>
      <w:r w:rsidRPr="00917BE0">
        <w:t xml:space="preserve">In the event that a Vendor {Bidder} uploads a State-Supplied Price Sheet and completes the Items Tab in </w:t>
      </w:r>
      <w:proofErr w:type="gramStart"/>
      <w:r w:rsidRPr="00917BE0">
        <w:rPr>
          <w:rFonts w:cs="Arial"/>
          <w:b/>
          <w:bCs/>
          <w:i/>
          <w:iCs/>
          <w:color w:val="00B050"/>
        </w:rPr>
        <w:t>NJ</w:t>
      </w:r>
      <w:r w:rsidRPr="00917BE0">
        <w:rPr>
          <w:rFonts w:cs="Arial"/>
          <w:b/>
          <w:bCs/>
          <w:i/>
          <w:iCs/>
          <w:color w:val="0070C0"/>
        </w:rPr>
        <w:t>START</w:t>
      </w:r>
      <w:r w:rsidRPr="00917BE0">
        <w:rPr>
          <w:b/>
          <w:bCs/>
          <w:i/>
          <w:iCs/>
        </w:rPr>
        <w:t xml:space="preserve">  </w:t>
      </w:r>
      <w:r w:rsidRPr="00917BE0">
        <w:rPr>
          <w:bCs/>
          <w:iCs/>
        </w:rPr>
        <w:t>(</w:t>
      </w:r>
      <w:proofErr w:type="gramEnd"/>
      <w:r w:rsidRPr="00917BE0">
        <w:rPr>
          <w:bCs/>
          <w:iCs/>
        </w:rPr>
        <w:t xml:space="preserve">instead of entering a </w:t>
      </w:r>
      <w:r w:rsidRPr="00917BE0">
        <w:t xml:space="preserve">Unit Cost </w:t>
      </w:r>
      <w:r w:rsidRPr="00917BE0">
        <w:rPr>
          <w:bCs/>
          <w:iCs/>
        </w:rPr>
        <w:t>of $1.00 as instructed)</w:t>
      </w:r>
      <w:r w:rsidRPr="00917BE0">
        <w:t>, the State-Supplied Price Sheet attachment will govern.</w:t>
      </w:r>
      <w:r w:rsidRPr="00917BE0">
        <w:rPr>
          <w:b/>
        </w:rPr>
        <w:t xml:space="preserve"> </w:t>
      </w:r>
    </w:p>
    <w:p w14:paraId="4C866FA2" w14:textId="77777777" w:rsidR="007523A3" w:rsidRDefault="007523A3" w:rsidP="007523A3"/>
    <w:p w14:paraId="5C758B11" w14:textId="77777777" w:rsidR="007523A3" w:rsidRPr="00851065" w:rsidRDefault="007523A3" w:rsidP="007523A3">
      <w:pPr>
        <w:pStyle w:val="Heading3"/>
        <w:keepNext/>
      </w:pPr>
      <w:bookmarkStart w:id="312" w:name="_Toc108508238"/>
      <w:bookmarkStart w:id="313" w:name="_Toc428533970"/>
      <w:bookmarkStart w:id="314" w:name="_Toc63248448"/>
      <w:r w:rsidRPr="00851065">
        <w:rPr>
          <w:caps w:val="0"/>
        </w:rPr>
        <w:t>FORMS</w:t>
      </w:r>
      <w:bookmarkEnd w:id="312"/>
      <w:r w:rsidRPr="00851065">
        <w:rPr>
          <w:caps w:val="0"/>
        </w:rPr>
        <w:t>, REGISTRATIONS AND CERTIFICATIONS REQUIRED</w:t>
      </w:r>
      <w:bookmarkEnd w:id="313"/>
      <w:bookmarkEnd w:id="314"/>
    </w:p>
    <w:p w14:paraId="2464F6A0" w14:textId="77777777" w:rsidR="007523A3" w:rsidRPr="00851065" w:rsidRDefault="007523A3" w:rsidP="007523A3">
      <w:pPr>
        <w:keepNext/>
        <w:rPr>
          <w:rFonts w:eastAsia="MS Mincho"/>
        </w:rPr>
      </w:pPr>
    </w:p>
    <w:p w14:paraId="50561DBC" w14:textId="77777777" w:rsidR="007523A3" w:rsidRDefault="007523A3" w:rsidP="007523A3">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2"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12BF8553" w14:textId="77777777" w:rsidR="007523A3" w:rsidRDefault="007523A3" w:rsidP="007523A3">
      <w:pPr>
        <w:rPr>
          <w:rFonts w:eastAsia="MS Mincho"/>
        </w:rPr>
      </w:pPr>
    </w:p>
    <w:p w14:paraId="586A7454" w14:textId="77777777" w:rsidR="007523A3" w:rsidRPr="00851065" w:rsidRDefault="007523A3" w:rsidP="007523A3">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6FD96AE" w14:textId="77777777" w:rsidR="007523A3" w:rsidRPr="00851065" w:rsidRDefault="007523A3" w:rsidP="007523A3">
      <w:pPr>
        <w:rPr>
          <w:rFonts w:eastAsia="MS Mincho"/>
        </w:rPr>
      </w:pPr>
    </w:p>
    <w:p w14:paraId="498A54B9" w14:textId="77777777" w:rsidR="007523A3" w:rsidRPr="00851065" w:rsidRDefault="007523A3" w:rsidP="007523A3">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3" w:history="1">
        <w:r w:rsidRPr="00464DCE">
          <w:rPr>
            <w:rStyle w:val="Hyperlink"/>
            <w:rFonts w:eastAsia="MS Mincho"/>
          </w:rPr>
          <w:t>Division’s website</w:t>
        </w:r>
      </w:hyperlink>
      <w:r>
        <w:rPr>
          <w:rFonts w:eastAsia="MS Mincho"/>
        </w:rPr>
        <w:t>.</w:t>
      </w:r>
    </w:p>
    <w:p w14:paraId="5AE109EF" w14:textId="77777777" w:rsidR="007523A3" w:rsidRPr="00851065" w:rsidRDefault="007523A3" w:rsidP="007523A3">
      <w:pPr>
        <w:rPr>
          <w:rFonts w:eastAsia="MS Mincho"/>
        </w:rPr>
      </w:pPr>
    </w:p>
    <w:p w14:paraId="0646EFAB" w14:textId="77777777" w:rsidR="007523A3" w:rsidRPr="00C65B22" w:rsidRDefault="007523A3" w:rsidP="007523A3">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6A651E6D" w14:textId="77777777" w:rsidR="007523A3" w:rsidRPr="00C65B22" w:rsidRDefault="007523A3" w:rsidP="007523A3">
      <w:pPr>
        <w:rPr>
          <w:rFonts w:eastAsia="MS Mincho"/>
        </w:rPr>
      </w:pPr>
    </w:p>
    <w:p w14:paraId="444D3B5A" w14:textId="77777777" w:rsidR="007523A3" w:rsidRPr="00C65B22" w:rsidRDefault="007523A3" w:rsidP="007523A3">
      <w:pPr>
        <w:rPr>
          <w:rFonts w:eastAsia="MS Mincho"/>
        </w:rPr>
      </w:pPr>
      <w:r w:rsidRPr="00C65B22">
        <w:rPr>
          <w:rFonts w:eastAsia="MS Mincho"/>
        </w:rPr>
        <w:t xml:space="preserve">Unless otherwise specified, forms must contain an original, physical signature, or an electronic signature pursuant to </w:t>
      </w:r>
      <w:r w:rsidRPr="0098275F">
        <w:rPr>
          <w:rFonts w:eastAsia="MS Mincho"/>
        </w:rPr>
        <w:t>Section 1.4.11 of this</w:t>
      </w:r>
      <w:r w:rsidRPr="00C65B22">
        <w:rPr>
          <w:rFonts w:eastAsia="MS Mincho"/>
        </w:rPr>
        <w:t xml:space="preserve"> Bid Solicitation.</w:t>
      </w:r>
    </w:p>
    <w:p w14:paraId="61EAB9EB" w14:textId="77777777" w:rsidR="007523A3" w:rsidRPr="007F3BD4" w:rsidRDefault="007523A3" w:rsidP="007523A3">
      <w:pPr>
        <w:pStyle w:val="Heading4"/>
        <w:keepNext/>
      </w:pPr>
      <w:bookmarkStart w:id="315" w:name="_4.4.1.1_Ownership_Disclosure"/>
      <w:bookmarkStart w:id="316" w:name="_4.4.1.1_Signatory_page"/>
      <w:bookmarkEnd w:id="315"/>
      <w:bookmarkEnd w:id="316"/>
      <w:r>
        <w:t xml:space="preserve">OFFER AND ACCEPTANCE PAGE </w:t>
      </w:r>
    </w:p>
    <w:p w14:paraId="04EB5E7E" w14:textId="77777777" w:rsidR="007523A3" w:rsidRPr="00851065" w:rsidRDefault="007523A3" w:rsidP="007523A3">
      <w:pPr>
        <w:keepNext/>
        <w:rPr>
          <w:rFonts w:eastAsia="MS Mincho"/>
        </w:rPr>
      </w:pPr>
    </w:p>
    <w:p w14:paraId="5494AD63" w14:textId="77777777" w:rsidR="007523A3" w:rsidRDefault="007523A3" w:rsidP="007523A3">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66CC8FD8" w14:textId="77777777" w:rsidR="007523A3" w:rsidRDefault="007523A3" w:rsidP="007523A3"/>
    <w:p w14:paraId="50B74C5A" w14:textId="77777777" w:rsidR="007523A3" w:rsidRPr="00657BE6" w:rsidRDefault="007523A3" w:rsidP="007523A3">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22F8EE57" w14:textId="77777777" w:rsidR="007523A3" w:rsidRDefault="007523A3" w:rsidP="007523A3"/>
    <w:p w14:paraId="42DC4AAF" w14:textId="77777777" w:rsidR="007523A3" w:rsidRDefault="007523A3" w:rsidP="007523A3">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829F591" w14:textId="77777777" w:rsidR="007523A3" w:rsidRDefault="007523A3" w:rsidP="007523A3"/>
    <w:p w14:paraId="1CBE74EC" w14:textId="77777777" w:rsidR="007523A3" w:rsidRDefault="007523A3" w:rsidP="007523A3">
      <w:pPr>
        <w:pStyle w:val="Heading5"/>
      </w:pPr>
      <w:r>
        <w:t>MACBRIDE PRINCIPLES CERTIFICATION</w:t>
      </w:r>
    </w:p>
    <w:p w14:paraId="519852E2" w14:textId="77777777" w:rsidR="007523A3" w:rsidRPr="00C65B22" w:rsidRDefault="007523A3" w:rsidP="007523A3">
      <w:pPr>
        <w:keepNext/>
      </w:pPr>
    </w:p>
    <w:p w14:paraId="5BB07713" w14:textId="77777777" w:rsidR="007523A3" w:rsidRDefault="007523A3" w:rsidP="007523A3">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1BD4FEFA" w14:textId="77777777" w:rsidR="007523A3" w:rsidRDefault="007523A3" w:rsidP="007523A3">
      <w:pPr>
        <w:rPr>
          <w:rFonts w:cs="Arial"/>
        </w:rPr>
      </w:pPr>
      <w:r>
        <w:rPr>
          <w:rFonts w:cs="Arial"/>
        </w:rPr>
        <w:t xml:space="preserve"> </w:t>
      </w:r>
    </w:p>
    <w:p w14:paraId="554685F3" w14:textId="77777777" w:rsidR="007523A3" w:rsidRPr="00C65B22" w:rsidRDefault="007523A3" w:rsidP="007523A3">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0D8D9FE9" w14:textId="77777777" w:rsidR="007523A3" w:rsidRPr="00C65B22" w:rsidRDefault="007523A3" w:rsidP="007523A3">
      <w:pPr>
        <w:rPr>
          <w:rFonts w:eastAsia="MS Mincho"/>
        </w:rPr>
      </w:pPr>
    </w:p>
    <w:p w14:paraId="0D3C5EF3" w14:textId="77777777" w:rsidR="007523A3" w:rsidRDefault="007523A3" w:rsidP="007523A3">
      <w:pPr>
        <w:numPr>
          <w:ilvl w:val="0"/>
          <w:numId w:val="14"/>
        </w:numPr>
        <w:ind w:left="720"/>
        <w:rPr>
          <w:rFonts w:eastAsia="MS Mincho"/>
        </w:rPr>
      </w:pPr>
      <w:r w:rsidRPr="00C65B22">
        <w:rPr>
          <w:rFonts w:eastAsia="MS Mincho"/>
        </w:rPr>
        <w:t>The Vendor {Bidder} has no operations in Northern Ireland; or</w:t>
      </w:r>
    </w:p>
    <w:p w14:paraId="601357AF" w14:textId="77777777" w:rsidR="007523A3" w:rsidRPr="00C65B22" w:rsidRDefault="007523A3" w:rsidP="007523A3">
      <w:pPr>
        <w:ind w:left="720"/>
        <w:rPr>
          <w:rFonts w:eastAsia="MS Mincho"/>
        </w:rPr>
      </w:pPr>
    </w:p>
    <w:p w14:paraId="6117B262" w14:textId="77777777" w:rsidR="007523A3" w:rsidRPr="00C65B22" w:rsidRDefault="007523A3" w:rsidP="007523A3">
      <w:pPr>
        <w:numPr>
          <w:ilvl w:val="0"/>
          <w:numId w:val="14"/>
        </w:numPr>
        <w:ind w:left="720"/>
        <w:rPr>
          <w:rFonts w:eastAsia="MS Mincho"/>
        </w:rPr>
      </w:pPr>
      <w:r w:rsidRPr="00C65B22">
        <w:rPr>
          <w:rFonts w:eastAsia="MS Mincho"/>
        </w:rPr>
        <w:t>The Vendor {Bidder} has business operations in Northern Ireland and is committed to compliance with the MacBride principles.</w:t>
      </w:r>
    </w:p>
    <w:p w14:paraId="65234353" w14:textId="77777777" w:rsidR="007523A3" w:rsidRPr="00C65B22" w:rsidRDefault="007523A3" w:rsidP="007523A3">
      <w:pPr>
        <w:rPr>
          <w:rFonts w:eastAsia="MS Mincho"/>
        </w:rPr>
      </w:pPr>
    </w:p>
    <w:p w14:paraId="14DAAC4F" w14:textId="77777777" w:rsidR="007523A3" w:rsidRPr="00C65B22" w:rsidRDefault="007523A3" w:rsidP="007523A3">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24110E6B" w14:textId="77777777" w:rsidR="007523A3" w:rsidRDefault="007523A3" w:rsidP="007523A3"/>
    <w:p w14:paraId="3D62EFCB" w14:textId="77777777" w:rsidR="007523A3" w:rsidRPr="000A6A61" w:rsidRDefault="007523A3" w:rsidP="007523A3">
      <w:pPr>
        <w:pStyle w:val="Heading5"/>
      </w:pPr>
      <w:r>
        <w:t>NON-COLLUSION</w:t>
      </w:r>
    </w:p>
    <w:p w14:paraId="17961F2E" w14:textId="77777777" w:rsidR="007523A3" w:rsidRPr="00851065" w:rsidRDefault="007523A3" w:rsidP="007523A3">
      <w:pPr>
        <w:keepNext/>
      </w:pPr>
    </w:p>
    <w:p w14:paraId="7536F8C8" w14:textId="77777777" w:rsidR="007523A3" w:rsidRPr="00C65B22" w:rsidRDefault="007523A3" w:rsidP="007523A3">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58F2FF06" w14:textId="77777777" w:rsidR="007523A3" w:rsidRPr="00C65B22" w:rsidRDefault="007523A3" w:rsidP="007523A3"/>
    <w:p w14:paraId="7D2E7872" w14:textId="77777777" w:rsidR="007523A3" w:rsidRPr="003107B3" w:rsidRDefault="007523A3" w:rsidP="007523A3">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ACFA37F" w14:textId="77777777" w:rsidR="007523A3" w:rsidRPr="003107B3" w:rsidRDefault="007523A3" w:rsidP="007523A3">
      <w:pPr>
        <w:pStyle w:val="ListParagraph"/>
        <w:autoSpaceDE w:val="0"/>
        <w:autoSpaceDN w:val="0"/>
        <w:adjustRightInd w:val="0"/>
        <w:ind w:left="1080"/>
        <w:rPr>
          <w:color w:val="000000"/>
        </w:rPr>
      </w:pPr>
    </w:p>
    <w:p w14:paraId="0AC04988" w14:textId="77777777" w:rsidR="007523A3" w:rsidRPr="003107B3" w:rsidRDefault="007523A3" w:rsidP="007523A3">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0DD1ACC4" w14:textId="77777777" w:rsidR="007523A3" w:rsidRPr="003107B3" w:rsidRDefault="007523A3" w:rsidP="007523A3">
      <w:pPr>
        <w:pStyle w:val="ListParagraph"/>
        <w:autoSpaceDE w:val="0"/>
        <w:autoSpaceDN w:val="0"/>
        <w:adjustRightInd w:val="0"/>
        <w:ind w:left="1080"/>
        <w:rPr>
          <w:color w:val="000000"/>
        </w:rPr>
      </w:pPr>
    </w:p>
    <w:p w14:paraId="3FDDA42F" w14:textId="77777777" w:rsidR="007523A3" w:rsidRPr="003107B3" w:rsidRDefault="007523A3" w:rsidP="007523A3">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34F075C4" w14:textId="77777777" w:rsidR="007523A3" w:rsidRPr="003107B3" w:rsidRDefault="007523A3" w:rsidP="007523A3">
      <w:pPr>
        <w:pStyle w:val="ListParagraph"/>
        <w:autoSpaceDE w:val="0"/>
        <w:autoSpaceDN w:val="0"/>
        <w:adjustRightInd w:val="0"/>
        <w:ind w:left="1080"/>
        <w:rPr>
          <w:color w:val="000000"/>
        </w:rPr>
      </w:pPr>
    </w:p>
    <w:p w14:paraId="07E2C01D" w14:textId="77777777" w:rsidR="007523A3" w:rsidRPr="003107B3" w:rsidRDefault="007523A3" w:rsidP="007523A3">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20F0DF32" w14:textId="77777777" w:rsidR="007523A3" w:rsidRPr="003107B3" w:rsidRDefault="007523A3" w:rsidP="007523A3">
      <w:pPr>
        <w:pStyle w:val="ListParagraph"/>
        <w:autoSpaceDE w:val="0"/>
        <w:autoSpaceDN w:val="0"/>
        <w:adjustRightInd w:val="0"/>
        <w:ind w:left="1080"/>
        <w:rPr>
          <w:color w:val="000000"/>
        </w:rPr>
      </w:pPr>
    </w:p>
    <w:p w14:paraId="53AF3FA7" w14:textId="77777777" w:rsidR="007523A3" w:rsidRPr="0049437B" w:rsidRDefault="007523A3" w:rsidP="007523A3">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529D63E" w14:textId="77777777" w:rsidR="007523A3" w:rsidRPr="00851065" w:rsidRDefault="007523A3" w:rsidP="007523A3"/>
    <w:p w14:paraId="310CC391" w14:textId="77777777" w:rsidR="007523A3" w:rsidRPr="00C65B22" w:rsidRDefault="007523A3" w:rsidP="007523A3">
      <w:pPr>
        <w:pStyle w:val="Heading5"/>
      </w:pPr>
      <w:r w:rsidRPr="00C65B22">
        <w:t>NEW JERSEY BUSINESS ETHICS GUIDE CERTIFICATION</w:t>
      </w:r>
    </w:p>
    <w:p w14:paraId="51B7709C" w14:textId="77777777" w:rsidR="007523A3" w:rsidRDefault="007523A3" w:rsidP="007523A3">
      <w:pPr>
        <w:keepNext/>
      </w:pPr>
    </w:p>
    <w:p w14:paraId="0567EFD6" w14:textId="77777777" w:rsidR="007523A3" w:rsidRDefault="007523A3" w:rsidP="007523A3">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4"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7F688C13" w14:textId="77777777" w:rsidR="007523A3" w:rsidRDefault="007523A3" w:rsidP="007523A3"/>
    <w:p w14:paraId="68D2C2F7" w14:textId="77777777" w:rsidR="007523A3" w:rsidRPr="00C65B22" w:rsidRDefault="007523A3" w:rsidP="007523A3">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788E668D" w14:textId="77777777" w:rsidR="007523A3" w:rsidRPr="00A86153" w:rsidRDefault="007523A3" w:rsidP="007523A3"/>
    <w:p w14:paraId="0A0133D9" w14:textId="77777777" w:rsidR="007523A3" w:rsidRDefault="007523A3" w:rsidP="007523A3">
      <w:pPr>
        <w:pStyle w:val="Heading4"/>
        <w:keepNext/>
        <w:rPr>
          <w:rFonts w:cs="Tahoma"/>
          <w:color w:val="000000"/>
        </w:rPr>
      </w:pPr>
      <w:r>
        <w:rPr>
          <w:rFonts w:cs="Tahoma"/>
          <w:caps w:val="0"/>
          <w:color w:val="000000"/>
        </w:rPr>
        <w:t xml:space="preserve">NJ STANDARD BID SOLICITATION FORMS REQUIRED WITH THE QUOTE </w:t>
      </w:r>
    </w:p>
    <w:p w14:paraId="6B2ED2C9" w14:textId="77777777" w:rsidR="007523A3" w:rsidRDefault="007523A3" w:rsidP="007523A3">
      <w:pPr>
        <w:keepNext/>
        <w:rPr>
          <w:color w:val="000000"/>
        </w:rPr>
      </w:pPr>
      <w:r>
        <w:rPr>
          <w:color w:val="000000"/>
        </w:rPr>
        <w:t> </w:t>
      </w:r>
    </w:p>
    <w:p w14:paraId="7E5969BE" w14:textId="77777777" w:rsidR="007523A3" w:rsidRPr="00AA3B67" w:rsidRDefault="007523A3" w:rsidP="007523A3">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14:paraId="473AA0A0" w14:textId="77777777" w:rsidR="007523A3" w:rsidRPr="003173AD" w:rsidRDefault="007523A3" w:rsidP="007523A3"/>
    <w:p w14:paraId="2F30E4AE" w14:textId="77777777" w:rsidR="007523A3" w:rsidRPr="007B7315" w:rsidRDefault="007523A3" w:rsidP="007523A3">
      <w:pPr>
        <w:pStyle w:val="Heading5"/>
      </w:pPr>
      <w:r w:rsidRPr="007B7315">
        <w:rPr>
          <w:caps w:val="0"/>
        </w:rPr>
        <w:t>OWNERSHIP DISCLOSURE FORM</w:t>
      </w:r>
    </w:p>
    <w:p w14:paraId="01C1B6CA" w14:textId="77777777" w:rsidR="007523A3" w:rsidRPr="00851065" w:rsidRDefault="007523A3" w:rsidP="007523A3">
      <w:pPr>
        <w:keepNext/>
        <w:rPr>
          <w:rFonts w:eastAsia="MS Mincho"/>
        </w:rPr>
      </w:pPr>
    </w:p>
    <w:p w14:paraId="7F8E131C" w14:textId="77777777" w:rsidR="007523A3" w:rsidRPr="00C65B22" w:rsidRDefault="007523A3" w:rsidP="007523A3">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08800E11" w14:textId="77777777" w:rsidR="007523A3" w:rsidRPr="00C65B22" w:rsidRDefault="007523A3" w:rsidP="007523A3">
      <w:pPr>
        <w:rPr>
          <w:rFonts w:eastAsia="MS Mincho"/>
        </w:rPr>
      </w:pPr>
    </w:p>
    <w:p w14:paraId="33A85427" w14:textId="77777777" w:rsidR="007523A3" w:rsidRDefault="007523A3" w:rsidP="007523A3">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5BB13BED" w14:textId="77777777" w:rsidR="007523A3" w:rsidRDefault="007523A3" w:rsidP="007523A3">
      <w:pPr>
        <w:rPr>
          <w:color w:val="000000"/>
        </w:rPr>
      </w:pPr>
    </w:p>
    <w:p w14:paraId="3954D22F" w14:textId="77777777" w:rsidR="007523A3" w:rsidRPr="00992ADD" w:rsidRDefault="007523A3" w:rsidP="007523A3">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6101BCF" w14:textId="77777777" w:rsidR="007523A3" w:rsidRDefault="007523A3" w:rsidP="007523A3">
      <w:pPr>
        <w:rPr>
          <w:color w:val="000000"/>
        </w:rPr>
      </w:pPr>
    </w:p>
    <w:p w14:paraId="330799A9" w14:textId="77777777" w:rsidR="007523A3" w:rsidRDefault="007523A3" w:rsidP="007523A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5" w:history="1">
        <w:r w:rsidRPr="00464DCE">
          <w:rPr>
            <w:rStyle w:val="Hyperlink"/>
            <w:rFonts w:eastAsia="MS Mincho"/>
          </w:rPr>
          <w:t>Division’s website</w:t>
        </w:r>
      </w:hyperlink>
      <w:r w:rsidRPr="00851065">
        <w:rPr>
          <w:color w:val="000000"/>
        </w:rPr>
        <w:t xml:space="preserve">. </w:t>
      </w:r>
    </w:p>
    <w:p w14:paraId="459EAA7B" w14:textId="77777777" w:rsidR="007523A3" w:rsidRPr="00851065" w:rsidRDefault="007523A3" w:rsidP="007523A3">
      <w:pPr>
        <w:rPr>
          <w:color w:val="000000"/>
        </w:rPr>
      </w:pPr>
    </w:p>
    <w:p w14:paraId="72FF1276" w14:textId="77777777" w:rsidR="007523A3" w:rsidRDefault="007523A3" w:rsidP="007523A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6" w:history="1">
        <w:r w:rsidRPr="000128EC">
          <w:rPr>
            <w:rStyle w:val="Hyperlink"/>
            <w:rFonts w:eastAsia="MS Mincho"/>
          </w:rPr>
          <w:t>NJSTART Vendor Support Page</w:t>
        </w:r>
      </w:hyperlink>
      <w:r>
        <w:rPr>
          <w:rFonts w:eastAsia="MS Mincho"/>
        </w:rPr>
        <w:t>.</w:t>
      </w:r>
    </w:p>
    <w:p w14:paraId="3E743AA5" w14:textId="77777777" w:rsidR="007523A3" w:rsidRDefault="007523A3" w:rsidP="007523A3">
      <w:pPr>
        <w:rPr>
          <w:rFonts w:eastAsia="MS Mincho"/>
        </w:rPr>
      </w:pPr>
    </w:p>
    <w:p w14:paraId="0BFA9680" w14:textId="77777777" w:rsidR="007523A3" w:rsidRPr="00851065" w:rsidRDefault="007523A3" w:rsidP="007523A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276C55B6" w14:textId="77777777" w:rsidR="007523A3" w:rsidRDefault="007523A3" w:rsidP="00677A26">
      <w:r>
        <w:rPr>
          <w:color w:val="000000"/>
        </w:rPr>
        <w:t> </w:t>
      </w:r>
    </w:p>
    <w:p w14:paraId="0220FD37" w14:textId="77777777" w:rsidR="007523A3" w:rsidRPr="006F1449" w:rsidRDefault="007523A3" w:rsidP="007523A3">
      <w:pPr>
        <w:pStyle w:val="Heading4"/>
        <w:keepNext/>
      </w:pPr>
      <w:r w:rsidRPr="006F1449">
        <w:rPr>
          <w:caps w:val="0"/>
        </w:rPr>
        <w:t>SUBCONTRACTOR UTILIZATION PLAN</w:t>
      </w:r>
    </w:p>
    <w:p w14:paraId="469ECF24" w14:textId="77777777" w:rsidR="007523A3" w:rsidRPr="00851065" w:rsidRDefault="007523A3" w:rsidP="007523A3">
      <w:pPr>
        <w:keepNext/>
      </w:pPr>
    </w:p>
    <w:p w14:paraId="557D7FB5" w14:textId="77777777" w:rsidR="007523A3" w:rsidRPr="006B7088" w:rsidRDefault="007523A3" w:rsidP="007523A3">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27"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8"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4A991540" w14:textId="77777777" w:rsidR="007523A3" w:rsidRPr="006B7088" w:rsidRDefault="007523A3" w:rsidP="007523A3">
      <w:pPr>
        <w:rPr>
          <w:rFonts w:eastAsia="MS Mincho"/>
        </w:rPr>
      </w:pPr>
    </w:p>
    <w:p w14:paraId="6DD11190" w14:textId="77777777" w:rsidR="007523A3" w:rsidRPr="006B7088" w:rsidRDefault="007523A3" w:rsidP="007523A3">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089BAEF0" w14:textId="77777777" w:rsidR="007523A3" w:rsidRPr="006B7088" w:rsidRDefault="007523A3" w:rsidP="007523A3">
      <w:pPr>
        <w:rPr>
          <w:rFonts w:eastAsia="MS Mincho"/>
        </w:rPr>
      </w:pPr>
    </w:p>
    <w:p w14:paraId="5792D6C6" w14:textId="77777777" w:rsidR="007523A3" w:rsidRPr="00851065" w:rsidRDefault="007523A3" w:rsidP="007523A3">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7463C80" w14:textId="77777777" w:rsidR="007523A3" w:rsidRPr="002812B4" w:rsidRDefault="007523A3" w:rsidP="007523A3">
      <w:pPr>
        <w:pStyle w:val="BodyText3"/>
        <w:rPr>
          <w:rFonts w:cs="Arial"/>
          <w:b/>
        </w:rPr>
      </w:pPr>
    </w:p>
    <w:p w14:paraId="1C8BDAC9" w14:textId="77777777" w:rsidR="007523A3" w:rsidRPr="00130106" w:rsidRDefault="007523A3" w:rsidP="007523A3">
      <w:pPr>
        <w:pStyle w:val="Heading4"/>
      </w:pPr>
      <w:r w:rsidRPr="00130106">
        <w:t>S</w:t>
      </w:r>
      <w:r>
        <w:t>MALL BUSINESS SET-ASIDE BLANKET P.O.</w:t>
      </w:r>
    </w:p>
    <w:p w14:paraId="3C551428" w14:textId="77777777" w:rsidR="007523A3" w:rsidRDefault="007523A3" w:rsidP="007523A3">
      <w:pPr>
        <w:rPr>
          <w:rFonts w:cs="Arial"/>
          <w:b/>
        </w:rPr>
      </w:pPr>
    </w:p>
    <w:p w14:paraId="26F312C8" w14:textId="77777777" w:rsidR="007523A3" w:rsidRPr="0046296B" w:rsidRDefault="007523A3" w:rsidP="007523A3">
      <w:r>
        <w:rPr>
          <w:rFonts w:cs="Arial"/>
        </w:rPr>
        <w:t>Not applicable to this procurement.</w:t>
      </w:r>
    </w:p>
    <w:p w14:paraId="56244ABC" w14:textId="77777777" w:rsidR="007523A3" w:rsidRDefault="007523A3" w:rsidP="007523A3">
      <w:pPr>
        <w:pStyle w:val="Heading4"/>
        <w:keepNext/>
        <w:numPr>
          <w:ilvl w:val="0"/>
          <w:numId w:val="0"/>
        </w:numPr>
      </w:pPr>
    </w:p>
    <w:p w14:paraId="49540475" w14:textId="77777777" w:rsidR="007523A3" w:rsidRPr="00130106" w:rsidRDefault="007523A3" w:rsidP="007523A3">
      <w:pPr>
        <w:pStyle w:val="Heading4"/>
      </w:pPr>
      <w:r>
        <w:t xml:space="preserve">DISABLED VETERANS’ BUSINESS SET-ASIDE BLANKET P.O. </w:t>
      </w:r>
    </w:p>
    <w:p w14:paraId="373BE781" w14:textId="77777777" w:rsidR="007523A3" w:rsidRDefault="007523A3" w:rsidP="007523A3">
      <w:pPr>
        <w:rPr>
          <w:rFonts w:cs="Arial"/>
          <w:b/>
        </w:rPr>
      </w:pPr>
    </w:p>
    <w:p w14:paraId="102D0207" w14:textId="77777777" w:rsidR="007523A3" w:rsidRPr="0046296B" w:rsidRDefault="007523A3" w:rsidP="007523A3">
      <w:r>
        <w:rPr>
          <w:rFonts w:cs="Arial"/>
        </w:rPr>
        <w:t>Not applicable to this procurement.</w:t>
      </w:r>
    </w:p>
    <w:p w14:paraId="29B388EE" w14:textId="77777777" w:rsidR="007523A3" w:rsidRPr="00FA17A1" w:rsidRDefault="007523A3" w:rsidP="007523A3"/>
    <w:p w14:paraId="6798E9C0" w14:textId="77777777" w:rsidR="007523A3" w:rsidRPr="00851065" w:rsidRDefault="007523A3" w:rsidP="007523A3">
      <w:pPr>
        <w:pStyle w:val="Heading4"/>
        <w:keepNext/>
      </w:pPr>
      <w:r w:rsidRPr="0046296B">
        <w:t>SMALL BUSINESS AND/OR DISABLED VETERANS’ BUSINESS SUBCONTRACTING</w:t>
      </w:r>
      <w:r w:rsidRPr="00C65B22">
        <w:t xml:space="preserve"> SET-ASIDE </w:t>
      </w:r>
      <w:r>
        <w:t>BLANKET P.O.</w:t>
      </w:r>
      <w:r w:rsidRPr="00C65B22">
        <w:t xml:space="preserve"> </w:t>
      </w:r>
    </w:p>
    <w:p w14:paraId="704C5C0A" w14:textId="77777777" w:rsidR="007523A3" w:rsidRDefault="007523A3" w:rsidP="007523A3">
      <w:pPr>
        <w:keepNext/>
      </w:pPr>
    </w:p>
    <w:p w14:paraId="3C73DE0D" w14:textId="77777777" w:rsidR="007523A3" w:rsidRPr="00F93A4A" w:rsidRDefault="007523A3" w:rsidP="007523A3">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441A5A49" w14:textId="77777777" w:rsidR="007523A3" w:rsidRPr="00F93A4A" w:rsidRDefault="007523A3" w:rsidP="007523A3">
      <w:pPr>
        <w:keepNext/>
        <w:rPr>
          <w:b/>
        </w:rPr>
      </w:pPr>
    </w:p>
    <w:p w14:paraId="420679E3" w14:textId="77777777" w:rsidR="007523A3" w:rsidRPr="00C65B22" w:rsidRDefault="007523A3" w:rsidP="007523A3">
      <w:pPr>
        <w:keepNext/>
      </w:pPr>
      <w:r w:rsidRPr="0046296B">
        <w:t>This is a Blanket P.O. with set-aside subcontracting goals for New Jersey Small Business Enterprises and/or Disabled Veterans’ Business.</w:t>
      </w:r>
      <w:r>
        <w:t xml:space="preserve">  </w:t>
      </w:r>
    </w:p>
    <w:p w14:paraId="0D7ECB5D" w14:textId="77777777" w:rsidR="007523A3" w:rsidRDefault="007523A3" w:rsidP="007523A3"/>
    <w:p w14:paraId="544C76B7" w14:textId="77777777" w:rsidR="007523A3" w:rsidRPr="00312C8C" w:rsidRDefault="007523A3" w:rsidP="007523A3">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147332B5" w14:textId="77777777" w:rsidR="007523A3" w:rsidRPr="00851065" w:rsidRDefault="007523A3" w:rsidP="007523A3"/>
    <w:p w14:paraId="226D16A2" w14:textId="77777777" w:rsidR="007523A3" w:rsidRDefault="007523A3" w:rsidP="007523A3">
      <w:pPr>
        <w:pStyle w:val="ListParagraph"/>
        <w:numPr>
          <w:ilvl w:val="0"/>
          <w:numId w:val="1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4E0A0643" w14:textId="77777777" w:rsidR="007523A3" w:rsidRPr="00851065" w:rsidRDefault="007523A3" w:rsidP="007523A3">
      <w:pPr>
        <w:pStyle w:val="ListParagraph"/>
        <w:contextualSpacing/>
      </w:pPr>
    </w:p>
    <w:p w14:paraId="719F2821" w14:textId="77777777" w:rsidR="007523A3" w:rsidRPr="0046296B" w:rsidRDefault="007523A3" w:rsidP="007523A3">
      <w:pPr>
        <w:pStyle w:val="ListParagraph"/>
        <w:numPr>
          <w:ilvl w:val="0"/>
          <w:numId w:val="12"/>
        </w:numPr>
        <w:contextualSpacing/>
      </w:pPr>
      <w:r w:rsidRPr="0046296B">
        <w:t>Request a listing of New Jersey Small Business Enterprises and/or Disabled Veterans’ Business</w:t>
      </w:r>
      <w:r w:rsidRPr="0046296B" w:rsidDel="001E2202">
        <w:t xml:space="preserve"> </w:t>
      </w:r>
      <w:r w:rsidRPr="0046296B">
        <w:t>from the New Jersey Division of Revenue and Enterprise Services, Small Business  Registration and M/WBE Certification Services Unit;</w:t>
      </w:r>
    </w:p>
    <w:p w14:paraId="01D37A7F" w14:textId="77777777" w:rsidR="007523A3" w:rsidRPr="0046296B" w:rsidRDefault="007523A3" w:rsidP="007523A3">
      <w:pPr>
        <w:pStyle w:val="ListParagraph"/>
        <w:contextualSpacing/>
      </w:pPr>
    </w:p>
    <w:p w14:paraId="290EFB08" w14:textId="77777777" w:rsidR="007523A3" w:rsidRDefault="007523A3" w:rsidP="007523A3">
      <w:pPr>
        <w:pStyle w:val="ListParagraph"/>
        <w:numPr>
          <w:ilvl w:val="0"/>
          <w:numId w:val="12"/>
        </w:numPr>
        <w:contextualSpacing/>
      </w:pPr>
      <w:r w:rsidRPr="0046296B">
        <w:t>Record efforts to locate eligible businesses</w:t>
      </w:r>
      <w:r w:rsidRPr="00C65B22">
        <w:t>, including the names of businesses contacted and the means and results of such contacts;</w:t>
      </w:r>
    </w:p>
    <w:p w14:paraId="3EC131C8" w14:textId="77777777" w:rsidR="007523A3" w:rsidRPr="00C65B22" w:rsidRDefault="007523A3" w:rsidP="007523A3">
      <w:pPr>
        <w:pStyle w:val="ListParagraph"/>
        <w:contextualSpacing/>
      </w:pPr>
    </w:p>
    <w:p w14:paraId="149FA844" w14:textId="77777777" w:rsidR="007523A3" w:rsidRDefault="007523A3" w:rsidP="007523A3">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C06EDAD" w14:textId="77777777" w:rsidR="007523A3" w:rsidRPr="00C65B22" w:rsidRDefault="007523A3" w:rsidP="007523A3">
      <w:pPr>
        <w:pStyle w:val="ListParagraph"/>
        <w:contextualSpacing/>
      </w:pPr>
    </w:p>
    <w:p w14:paraId="40D8EFCC" w14:textId="77777777" w:rsidR="007523A3" w:rsidRDefault="007523A3" w:rsidP="007523A3">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D7438CE" w14:textId="77777777" w:rsidR="007523A3" w:rsidRPr="00C65B22" w:rsidRDefault="007523A3" w:rsidP="007523A3">
      <w:pPr>
        <w:pStyle w:val="ListParagraph"/>
        <w:contextualSpacing/>
      </w:pPr>
    </w:p>
    <w:p w14:paraId="4EB40C8E" w14:textId="77777777" w:rsidR="007523A3" w:rsidRDefault="007523A3" w:rsidP="007523A3">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6C5275A1" w14:textId="77777777" w:rsidR="007523A3" w:rsidRPr="00C65B22" w:rsidRDefault="007523A3" w:rsidP="007523A3">
      <w:pPr>
        <w:pStyle w:val="ListParagraph"/>
        <w:contextualSpacing/>
      </w:pPr>
    </w:p>
    <w:p w14:paraId="32779DB8" w14:textId="77777777" w:rsidR="007523A3" w:rsidRPr="00C65B22" w:rsidRDefault="007523A3" w:rsidP="007523A3">
      <w:pPr>
        <w:pStyle w:val="ListParagraph"/>
        <w:numPr>
          <w:ilvl w:val="0"/>
          <w:numId w:val="12"/>
        </w:numPr>
        <w:contextualSpacing/>
      </w:pPr>
      <w:r w:rsidRPr="00C65B22">
        <w:t>Maintain adequate records documenting efforts to achieve the set-aside subcontracting goals.</w:t>
      </w:r>
    </w:p>
    <w:p w14:paraId="31EA7BFA" w14:textId="77777777" w:rsidR="007523A3" w:rsidRPr="00C65B22" w:rsidRDefault="007523A3" w:rsidP="007523A3"/>
    <w:p w14:paraId="0BA30163" w14:textId="77777777" w:rsidR="007523A3" w:rsidRPr="00C65B22" w:rsidRDefault="007523A3" w:rsidP="007523A3">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778E518" w14:textId="77777777" w:rsidR="007523A3" w:rsidRPr="00C65B22" w:rsidRDefault="007523A3" w:rsidP="007523A3"/>
    <w:p w14:paraId="43F9910D" w14:textId="77777777" w:rsidR="007523A3" w:rsidRPr="00C65B22" w:rsidRDefault="007523A3" w:rsidP="007523A3">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583E7690" w14:textId="77777777" w:rsidR="007523A3" w:rsidRPr="00C65B22" w:rsidRDefault="007523A3" w:rsidP="007523A3"/>
    <w:p w14:paraId="6F576028" w14:textId="77777777" w:rsidR="007523A3" w:rsidRPr="00C65B22" w:rsidRDefault="007523A3" w:rsidP="007523A3">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610C350" w14:textId="77777777" w:rsidR="007523A3" w:rsidRPr="009464F4" w:rsidRDefault="007523A3" w:rsidP="007523A3"/>
    <w:p w14:paraId="4C219360" w14:textId="77777777" w:rsidR="007523A3" w:rsidRPr="009464F4" w:rsidRDefault="007523A3" w:rsidP="007523A3">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F1FB65F" w14:textId="77777777" w:rsidR="007523A3" w:rsidRDefault="007523A3" w:rsidP="007523A3"/>
    <w:p w14:paraId="3EA434F3" w14:textId="77777777" w:rsidR="007523A3" w:rsidRPr="00FC6592" w:rsidRDefault="007523A3" w:rsidP="007523A3">
      <w:pPr>
        <w:pStyle w:val="Heading4"/>
        <w:keepNext/>
      </w:pPr>
      <w:r w:rsidRPr="00FC6592">
        <w:t>BID SECURITY</w:t>
      </w:r>
    </w:p>
    <w:p w14:paraId="3C903155" w14:textId="77777777" w:rsidR="007523A3" w:rsidRDefault="007523A3" w:rsidP="007523A3">
      <w:pPr>
        <w:pStyle w:val="BodyText3"/>
        <w:keepNext/>
        <w:rPr>
          <w:highlight w:val="yellow"/>
        </w:rPr>
      </w:pPr>
    </w:p>
    <w:p w14:paraId="02C168AB" w14:textId="77777777" w:rsidR="007523A3" w:rsidRDefault="007523A3" w:rsidP="007523A3">
      <w:pPr>
        <w:rPr>
          <w:rFonts w:cs="Arial"/>
        </w:rPr>
      </w:pPr>
      <w:r>
        <w:rPr>
          <w:rFonts w:cs="Arial"/>
        </w:rPr>
        <w:t>Not applicable to this procurement.</w:t>
      </w:r>
    </w:p>
    <w:p w14:paraId="50D912FB" w14:textId="77777777" w:rsidR="007523A3" w:rsidRPr="000B6121" w:rsidRDefault="007523A3" w:rsidP="007523A3">
      <w:pPr>
        <w:pStyle w:val="BodyText3"/>
        <w:rPr>
          <w:b/>
        </w:rPr>
      </w:pPr>
    </w:p>
    <w:p w14:paraId="32B9FD21" w14:textId="77777777" w:rsidR="007523A3" w:rsidRDefault="007523A3" w:rsidP="007523A3">
      <w:pPr>
        <w:pStyle w:val="Heading3"/>
        <w:keepNext/>
      </w:pPr>
      <w:bookmarkStart w:id="317" w:name="_Toc63248449"/>
      <w:bookmarkStart w:id="318" w:name="_Toc400531500"/>
      <w:bookmarkStart w:id="31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17"/>
      <w:r>
        <w:rPr>
          <w:caps w:val="0"/>
        </w:rPr>
        <w:t xml:space="preserve"> </w:t>
      </w:r>
      <w:bookmarkEnd w:id="318"/>
      <w:bookmarkEnd w:id="319"/>
    </w:p>
    <w:p w14:paraId="2430B295" w14:textId="77777777" w:rsidR="007523A3" w:rsidRPr="0019067D" w:rsidRDefault="007523A3" w:rsidP="007523A3">
      <w:pPr>
        <w:keepNext/>
      </w:pPr>
    </w:p>
    <w:p w14:paraId="7B3FBE90" w14:textId="77777777" w:rsidR="007523A3" w:rsidRPr="00851065" w:rsidRDefault="007523A3" w:rsidP="007523A3">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14:paraId="577EA29B" w14:textId="77777777" w:rsidR="007523A3" w:rsidRPr="003A15AB" w:rsidRDefault="007523A3" w:rsidP="007523A3"/>
    <w:p w14:paraId="3030FDBC" w14:textId="77777777" w:rsidR="007523A3" w:rsidRPr="00053B26" w:rsidRDefault="007523A3" w:rsidP="007523A3">
      <w:pPr>
        <w:pStyle w:val="Heading4"/>
        <w:keepNext/>
      </w:pPr>
      <w:r w:rsidRPr="00053B26">
        <w:t>BUSINESS REGISTRATION</w:t>
      </w:r>
    </w:p>
    <w:p w14:paraId="6282DE93" w14:textId="77777777" w:rsidR="007523A3" w:rsidRPr="00C65B22" w:rsidRDefault="007523A3" w:rsidP="007523A3">
      <w:pPr>
        <w:keepNext/>
      </w:pPr>
    </w:p>
    <w:p w14:paraId="51A19FF8" w14:textId="77777777" w:rsidR="007523A3" w:rsidRPr="00851065" w:rsidRDefault="007523A3" w:rsidP="007523A3">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14:paraId="4082BC85" w14:textId="77777777" w:rsidR="007523A3" w:rsidRPr="00C65B22" w:rsidRDefault="007523A3" w:rsidP="007523A3"/>
    <w:p w14:paraId="72870278" w14:textId="77777777" w:rsidR="007523A3" w:rsidRPr="00C65B22" w:rsidRDefault="007523A3" w:rsidP="007523A3">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4076B2B9" w14:textId="77777777" w:rsidR="007523A3" w:rsidRPr="00C65B22" w:rsidRDefault="007523A3" w:rsidP="007523A3"/>
    <w:p w14:paraId="24B34A3C" w14:textId="77777777" w:rsidR="007523A3" w:rsidRPr="00851065" w:rsidRDefault="007523A3" w:rsidP="007523A3">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29" w:history="1">
        <w:r w:rsidRPr="00851065">
          <w:rPr>
            <w:rStyle w:val="Hyperlink"/>
          </w:rPr>
          <w:t>http://www.state.nj.us/treasury/revenue/busregcert.shtml</w:t>
        </w:r>
      </w:hyperlink>
      <w:r w:rsidRPr="00851065">
        <w:t>.</w:t>
      </w:r>
    </w:p>
    <w:p w14:paraId="0D33B046" w14:textId="77777777" w:rsidR="007523A3" w:rsidRPr="00851065" w:rsidRDefault="007523A3" w:rsidP="007523A3"/>
    <w:p w14:paraId="12FE240E" w14:textId="77777777" w:rsidR="007523A3" w:rsidRPr="00C65B22" w:rsidRDefault="007523A3" w:rsidP="007523A3">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AB9F086" w14:textId="77777777" w:rsidR="007523A3" w:rsidRPr="00C65B22" w:rsidRDefault="007523A3" w:rsidP="007523A3"/>
    <w:p w14:paraId="0A4D0A71" w14:textId="77777777" w:rsidR="007523A3" w:rsidRDefault="007523A3" w:rsidP="007523A3">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489648A6" w14:textId="77777777" w:rsidR="007523A3" w:rsidRDefault="007523A3" w:rsidP="007523A3">
      <w:pPr>
        <w:rPr>
          <w:highlight w:val="yellow"/>
        </w:rPr>
      </w:pPr>
    </w:p>
    <w:p w14:paraId="486DD99A" w14:textId="77777777" w:rsidR="007523A3" w:rsidRPr="00691DBF" w:rsidRDefault="007523A3" w:rsidP="007523A3">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941C5DB" w14:textId="77777777" w:rsidR="007523A3" w:rsidRPr="00691DBF" w:rsidRDefault="007523A3" w:rsidP="007523A3">
      <w:pPr>
        <w:keepNext/>
        <w:rPr>
          <w:rFonts w:eastAsia="Calibri"/>
        </w:rPr>
      </w:pPr>
      <w:r w:rsidRPr="00691DBF">
        <w:t> </w:t>
      </w:r>
    </w:p>
    <w:p w14:paraId="2B504564" w14:textId="77777777" w:rsidR="007523A3" w:rsidRPr="00691DBF" w:rsidRDefault="007523A3" w:rsidP="007523A3">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14:paraId="4182D735" w14:textId="77777777" w:rsidR="007523A3" w:rsidRDefault="007523A3" w:rsidP="007523A3">
      <w:pPr>
        <w:rPr>
          <w:highlight w:val="yellow"/>
        </w:rPr>
      </w:pPr>
    </w:p>
    <w:p w14:paraId="5386E9D7" w14:textId="77777777" w:rsidR="007523A3" w:rsidRPr="00851065" w:rsidRDefault="007523A3" w:rsidP="007523A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0" w:history="1">
        <w:r w:rsidRPr="007C583B">
          <w:rPr>
            <w:rStyle w:val="Hyperlink"/>
            <w:rFonts w:eastAsia="MS Mincho"/>
          </w:rPr>
          <w:t>Division’s website</w:t>
        </w:r>
      </w:hyperlink>
      <w:r w:rsidRPr="00851065">
        <w:rPr>
          <w:color w:val="000000"/>
        </w:rPr>
        <w:t>.</w:t>
      </w:r>
    </w:p>
    <w:p w14:paraId="79C5B1EC" w14:textId="77777777" w:rsidR="007523A3" w:rsidRPr="00851065" w:rsidRDefault="007523A3" w:rsidP="007523A3">
      <w:pPr>
        <w:rPr>
          <w:color w:val="000000"/>
        </w:rPr>
      </w:pPr>
    </w:p>
    <w:p w14:paraId="30479C41" w14:textId="77777777" w:rsidR="007523A3" w:rsidRPr="00851065" w:rsidRDefault="007523A3" w:rsidP="007523A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46422448" w14:textId="77777777" w:rsidR="00971059" w:rsidRDefault="00971059" w:rsidP="007523A3">
      <w:pPr>
        <w:rPr>
          <w:b/>
          <w:highlight w:val="yellow"/>
        </w:rPr>
      </w:pPr>
    </w:p>
    <w:p w14:paraId="7276C09C" w14:textId="77777777" w:rsidR="00971059" w:rsidRDefault="00971059" w:rsidP="00971059">
      <w:pPr>
        <w:pStyle w:val="Heading4"/>
      </w:pPr>
      <w:r>
        <w:t>DISCLOSURE OF INVESTMENT ACTIVITIES IN IRAN form</w:t>
      </w:r>
    </w:p>
    <w:p w14:paraId="50C8146F" w14:textId="77777777" w:rsidR="00971059" w:rsidRPr="00C65B22" w:rsidRDefault="00971059" w:rsidP="00971059">
      <w:pPr>
        <w:rPr>
          <w:rFonts w:eastAsia="Calibri"/>
        </w:rPr>
      </w:pPr>
    </w:p>
    <w:p w14:paraId="26C4D897" w14:textId="77777777" w:rsidR="00971059" w:rsidRPr="00C65B22" w:rsidRDefault="00971059" w:rsidP="00971059">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8B5F2C4" w14:textId="77777777" w:rsidR="00971059" w:rsidRDefault="00971059" w:rsidP="00971059">
      <w:pPr>
        <w:rPr>
          <w:rFonts w:cs="Arial"/>
          <w:highlight w:val="green"/>
        </w:rPr>
      </w:pPr>
    </w:p>
    <w:p w14:paraId="272F4835" w14:textId="77777777" w:rsidR="00971059" w:rsidRPr="00C65B22" w:rsidRDefault="00971059" w:rsidP="00971059">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2" w:history="1">
        <w:r w:rsidRPr="00211FBC">
          <w:rPr>
            <w:rStyle w:val="Hyperlink"/>
            <w:rFonts w:eastAsia="MS Mincho"/>
          </w:rPr>
          <w:t>Division’s website</w:t>
        </w:r>
      </w:hyperlink>
      <w:r w:rsidRPr="00C65B22">
        <w:t xml:space="preserve">. </w:t>
      </w:r>
    </w:p>
    <w:p w14:paraId="5BF1EE85" w14:textId="77777777" w:rsidR="00971059" w:rsidRPr="00C65B22" w:rsidRDefault="00971059" w:rsidP="00971059"/>
    <w:p w14:paraId="6B585947" w14:textId="77777777" w:rsidR="00971059" w:rsidRDefault="00971059" w:rsidP="00971059">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765E763" w14:textId="77777777" w:rsidR="00971059" w:rsidRDefault="00971059" w:rsidP="00971059">
      <w:pPr>
        <w:rPr>
          <w:rFonts w:eastAsia="MS Mincho"/>
        </w:rPr>
      </w:pPr>
    </w:p>
    <w:p w14:paraId="5B6A9EB3" w14:textId="77777777" w:rsidR="00971059" w:rsidRPr="00CC434B" w:rsidRDefault="00971059" w:rsidP="00971059">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4571BC9" w14:textId="77777777" w:rsidR="00971059" w:rsidRPr="002812B4" w:rsidRDefault="00971059" w:rsidP="007523A3">
      <w:pPr>
        <w:rPr>
          <w:b/>
          <w:highlight w:val="yellow"/>
        </w:rPr>
      </w:pPr>
    </w:p>
    <w:p w14:paraId="3CD1B0EE" w14:textId="77777777" w:rsidR="007523A3" w:rsidRPr="006F1449" w:rsidRDefault="007523A3" w:rsidP="007523A3">
      <w:pPr>
        <w:pStyle w:val="Heading4"/>
        <w:keepNext/>
      </w:pPr>
      <w:r w:rsidRPr="006F1449">
        <w:rPr>
          <w:caps w:val="0"/>
        </w:rPr>
        <w:t xml:space="preserve">SOURCE DISCLOSURE </w:t>
      </w:r>
    </w:p>
    <w:p w14:paraId="537D7C2B" w14:textId="77777777" w:rsidR="007523A3" w:rsidRDefault="007523A3" w:rsidP="007523A3">
      <w:pPr>
        <w:keepNext/>
      </w:pPr>
    </w:p>
    <w:p w14:paraId="10115212" w14:textId="77777777" w:rsidR="007523A3" w:rsidRPr="00C65B22" w:rsidRDefault="007523A3" w:rsidP="007523A3">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46296B">
        <w:t>7.1.2 for additional information concerning this requirement.</w:t>
      </w:r>
      <w:r w:rsidRPr="00C65B22">
        <w:t xml:space="preserve">     </w:t>
      </w:r>
    </w:p>
    <w:p w14:paraId="038624DB" w14:textId="77777777" w:rsidR="007523A3" w:rsidRPr="00C65B22" w:rsidRDefault="007523A3" w:rsidP="007523A3"/>
    <w:p w14:paraId="4C408E65" w14:textId="77777777" w:rsidR="007523A3" w:rsidRPr="00AD7568" w:rsidRDefault="007523A3" w:rsidP="007523A3">
      <w:pPr>
        <w:rPr>
          <w:rFonts w:eastAsia="MS Mincho"/>
        </w:rPr>
      </w:pPr>
      <w:r w:rsidRPr="00C65B22">
        <w:t xml:space="preserve">The Source Disclosure Form is located on the </w:t>
      </w:r>
      <w:hyperlink r:id="rId34"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35" w:history="1">
        <w:r w:rsidRPr="00AD7568">
          <w:rPr>
            <w:rStyle w:val="Hyperlink"/>
            <w:rFonts w:eastAsia="MS Mincho"/>
          </w:rPr>
          <w:t>NJSTART Vendor Support Page</w:t>
        </w:r>
      </w:hyperlink>
      <w:r w:rsidRPr="00AD7568">
        <w:rPr>
          <w:rFonts w:eastAsia="MS Mincho"/>
        </w:rPr>
        <w:t xml:space="preserve">. </w:t>
      </w:r>
    </w:p>
    <w:p w14:paraId="63A3924E" w14:textId="77777777" w:rsidR="007523A3" w:rsidRPr="00AD7568" w:rsidRDefault="007523A3" w:rsidP="007523A3"/>
    <w:p w14:paraId="15309D78" w14:textId="77777777" w:rsidR="007523A3" w:rsidRPr="00AD7568" w:rsidRDefault="007523A3" w:rsidP="007523A3">
      <w:pPr>
        <w:pStyle w:val="Heading3"/>
        <w:rPr>
          <w:rFonts w:eastAsia="MS Mincho"/>
        </w:rPr>
      </w:pPr>
      <w:bookmarkStart w:id="320" w:name="_Toc508713491"/>
      <w:bookmarkStart w:id="321" w:name="_Toc519769729"/>
      <w:bookmarkStart w:id="322" w:name="_Toc7785987"/>
      <w:bookmarkStart w:id="323" w:name="_Toc63248450"/>
      <w:r w:rsidRPr="00AD7568">
        <w:rPr>
          <w:rFonts w:eastAsia="MS Mincho"/>
        </w:rPr>
        <w:t>VENDOR {BIDDER} DEMONSTRATION OF ITS ABILITY TO COMPLETE THE SCOPE OF WORK</w:t>
      </w:r>
      <w:bookmarkEnd w:id="320"/>
      <w:bookmarkEnd w:id="321"/>
      <w:bookmarkEnd w:id="322"/>
      <w:bookmarkEnd w:id="323"/>
    </w:p>
    <w:p w14:paraId="0515C3FD" w14:textId="77777777" w:rsidR="007523A3" w:rsidRPr="00AD7568" w:rsidRDefault="007523A3" w:rsidP="007523A3">
      <w:pPr>
        <w:rPr>
          <w:rFonts w:eastAsia="MS Mincho"/>
        </w:rPr>
      </w:pPr>
    </w:p>
    <w:p w14:paraId="2F0C67A6" w14:textId="77777777" w:rsidR="007523A3" w:rsidRPr="00AD7568" w:rsidRDefault="007523A3" w:rsidP="007523A3">
      <w:pPr>
        <w:keepNext/>
      </w:pPr>
      <w:r w:rsidRPr="00AD7568">
        <w:rPr>
          <w:rFonts w:eastAsia="MS Mincho"/>
        </w:rPr>
        <w:t>In this section, the Vendor {Bidder}</w:t>
      </w:r>
      <w:r w:rsidRPr="00AD7568">
        <w:t xml:space="preserve"> </w:t>
      </w:r>
      <w:r w:rsidR="00FA0913">
        <w:t>should</w:t>
      </w:r>
      <w:r w:rsidR="00FA0913" w:rsidRPr="00AD7568">
        <w:t xml:space="preserve"> </w:t>
      </w:r>
      <w:r w:rsidRPr="00AD7568">
        <w:t>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09F121A0" w14:textId="77777777" w:rsidR="007523A3" w:rsidRPr="00AD7568" w:rsidRDefault="007523A3" w:rsidP="007523A3">
      <w:pPr>
        <w:rPr>
          <w:rFonts w:eastAsia="MS Mincho"/>
        </w:rPr>
      </w:pPr>
    </w:p>
    <w:p w14:paraId="02A3B432" w14:textId="77777777" w:rsidR="007523A3" w:rsidRPr="00AD7568" w:rsidRDefault="007523A3" w:rsidP="007523A3">
      <w:pPr>
        <w:pStyle w:val="Heading4"/>
        <w:rPr>
          <w:rFonts w:eastAsia="MS Mincho"/>
        </w:rPr>
      </w:pPr>
      <w:r w:rsidRPr="00AD7568">
        <w:rPr>
          <w:rFonts w:eastAsia="MS Mincho"/>
        </w:rPr>
        <w:t>VENDOR {BIDDER} QUOTE OVERVIEW FORM</w:t>
      </w:r>
    </w:p>
    <w:p w14:paraId="5D449710" w14:textId="77777777" w:rsidR="007523A3" w:rsidRPr="00AD7568" w:rsidRDefault="007523A3" w:rsidP="007523A3"/>
    <w:p w14:paraId="2B6423CC" w14:textId="77777777" w:rsidR="007523A3" w:rsidRPr="00AD7568" w:rsidRDefault="007523A3" w:rsidP="007523A3">
      <w:pPr>
        <w:rPr>
          <w:bCs/>
        </w:rPr>
      </w:pPr>
      <w:r w:rsidRPr="00AD7568">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14:paraId="3BBE1191" w14:textId="77777777" w:rsidR="007523A3" w:rsidRPr="00AD7568" w:rsidRDefault="007523A3" w:rsidP="007523A3">
      <w:pPr>
        <w:rPr>
          <w:bCs/>
        </w:rPr>
      </w:pPr>
    </w:p>
    <w:p w14:paraId="05B4B3F5" w14:textId="77777777" w:rsidR="007523A3" w:rsidRPr="00AD7568" w:rsidRDefault="007523A3" w:rsidP="007523A3">
      <w:r w:rsidRPr="00AD7568">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00686E0A" w14:textId="77777777" w:rsidR="007523A3" w:rsidRPr="00AD7568" w:rsidRDefault="007523A3" w:rsidP="007523A3"/>
    <w:p w14:paraId="4152134E" w14:textId="77777777" w:rsidR="007523A3" w:rsidRPr="00AD7568" w:rsidRDefault="007523A3" w:rsidP="007523A3">
      <w:pPr>
        <w:pStyle w:val="Heading4"/>
      </w:pPr>
      <w:r w:rsidRPr="00AD7568">
        <w:rPr>
          <w:caps w:val="0"/>
        </w:rPr>
        <w:t>VENDOR {BIDDER} DATA SHEET</w:t>
      </w:r>
    </w:p>
    <w:p w14:paraId="04BB6E7C" w14:textId="77777777" w:rsidR="007523A3" w:rsidRPr="00AD7568" w:rsidRDefault="007523A3" w:rsidP="007523A3">
      <w:pPr>
        <w:rPr>
          <w:bCs/>
        </w:rPr>
      </w:pPr>
    </w:p>
    <w:p w14:paraId="258A3010" w14:textId="77777777" w:rsidR="007523A3" w:rsidRPr="00AD7568" w:rsidRDefault="007523A3" w:rsidP="007523A3">
      <w:pPr>
        <w:pStyle w:val="BodyText"/>
        <w:widowControl w:val="0"/>
        <w:tabs>
          <w:tab w:val="left" w:pos="840"/>
        </w:tabs>
        <w:spacing w:after="120" w:line="237" w:lineRule="auto"/>
        <w:ind w:left="0" w:right="228"/>
        <w:rPr>
          <w:rFonts w:cs="Arial"/>
          <w:spacing w:val="-1"/>
          <w:sz w:val="22"/>
          <w:szCs w:val="22"/>
          <w:lang w:val="en-US"/>
        </w:rPr>
      </w:pPr>
      <w:r w:rsidRPr="00AD7568">
        <w:rPr>
          <w:rFonts w:cs="Arial"/>
          <w:spacing w:val="-1"/>
          <w:sz w:val="22"/>
          <w:szCs w:val="22"/>
          <w:lang w:val="en-US"/>
        </w:rPr>
        <w:t xml:space="preserve">The Vendor {Bidder} should submit the Vendor {Bidder} Data Sheet with its Quote.  The Vendor {Bidder} Data Sheet will be used to evaluate the Vendor’s {Bidder’s} ability to complete the Scope of Work.  </w:t>
      </w:r>
    </w:p>
    <w:p w14:paraId="4162A550" w14:textId="77777777" w:rsidR="007523A3" w:rsidRPr="0060243F" w:rsidRDefault="007523A3" w:rsidP="007523A3">
      <w:pPr>
        <w:pStyle w:val="BodyText"/>
        <w:widowControl w:val="0"/>
        <w:tabs>
          <w:tab w:val="left" w:pos="840"/>
        </w:tabs>
        <w:spacing w:after="120" w:line="237" w:lineRule="auto"/>
        <w:ind w:left="0" w:right="228"/>
        <w:rPr>
          <w:rFonts w:cs="Arial"/>
          <w:spacing w:val="-1"/>
          <w:sz w:val="22"/>
          <w:szCs w:val="22"/>
          <w:lang w:val="en-US"/>
        </w:rPr>
      </w:pPr>
      <w:r w:rsidRPr="00AD7568">
        <w:rPr>
          <w:rFonts w:cs="Arial"/>
          <w:spacing w:val="-1"/>
          <w:sz w:val="22"/>
          <w:szCs w:val="22"/>
          <w:lang w:val="en-US"/>
        </w:rPr>
        <w:t>The Vendor {Bidder} should provide in its response to Part I of the Vendor {Bidder} Data Sheet all relevant information regarding</w:t>
      </w:r>
      <w:r>
        <w:rPr>
          <w:rFonts w:cs="Arial"/>
          <w:spacing w:val="-1"/>
          <w:sz w:val="22"/>
          <w:szCs w:val="22"/>
          <w:lang w:val="en-US"/>
        </w:rPr>
        <w:t xml:space="preserve"> its experience in successfully completing contracts of a similar size and scope to the work required by this Bid Solicitation.  </w:t>
      </w:r>
    </w:p>
    <w:p w14:paraId="006CBD31" w14:textId="77777777" w:rsidR="007523A3" w:rsidRDefault="007523A3" w:rsidP="007523A3">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6A2AD15" w14:textId="77777777" w:rsidR="007523A3" w:rsidRDefault="007523A3" w:rsidP="007523A3">
      <w:pPr>
        <w:keepNext/>
      </w:pPr>
    </w:p>
    <w:p w14:paraId="09D6E5E3" w14:textId="77777777" w:rsidR="007523A3" w:rsidRDefault="007523A3" w:rsidP="007523A3">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143DD995" w14:textId="77777777" w:rsidR="007523A3" w:rsidRDefault="007523A3" w:rsidP="007523A3"/>
    <w:p w14:paraId="23D0F1BD" w14:textId="77777777" w:rsidR="007523A3" w:rsidRPr="006467DE" w:rsidRDefault="007523A3" w:rsidP="007523A3">
      <w:pPr>
        <w:pStyle w:val="Heading4"/>
        <w:keepNext/>
      </w:pPr>
      <w:r>
        <w:rPr>
          <w:caps w:val="0"/>
        </w:rPr>
        <w:t xml:space="preserve">BLANKET P.O. </w:t>
      </w:r>
      <w:r w:rsidRPr="006467DE">
        <w:rPr>
          <w:caps w:val="0"/>
        </w:rPr>
        <w:t>SCHEDULE AND PLANS</w:t>
      </w:r>
    </w:p>
    <w:p w14:paraId="21D69383" w14:textId="77777777" w:rsidR="007523A3" w:rsidRPr="006467DE" w:rsidRDefault="007523A3" w:rsidP="007523A3">
      <w:pPr>
        <w:keepNext/>
      </w:pPr>
    </w:p>
    <w:p w14:paraId="3FE5D6BE" w14:textId="77777777" w:rsidR="007523A3" w:rsidRDefault="002C170D" w:rsidP="007523A3">
      <w:pPr>
        <w:rPr>
          <w:rFonts w:cs="Arial"/>
        </w:rPr>
      </w:pPr>
      <w:bookmarkStart w:id="324" w:name="_4.4.2.3_Contract_Schedule"/>
      <w:bookmarkStart w:id="325" w:name="_4.4.2.4_mobilization_and"/>
      <w:bookmarkEnd w:id="324"/>
      <w:bookmarkEnd w:id="325"/>
      <w:r>
        <w:rPr>
          <w:rFonts w:cs="Arial"/>
        </w:rPr>
        <w:t>Not applicable to this procurement.</w:t>
      </w:r>
    </w:p>
    <w:p w14:paraId="6F6BFBCE" w14:textId="77777777" w:rsidR="002C170D" w:rsidRDefault="002C170D" w:rsidP="007523A3">
      <w:pPr>
        <w:rPr>
          <w:rFonts w:cs="Arial"/>
        </w:rPr>
      </w:pPr>
    </w:p>
    <w:p w14:paraId="1CA8044D" w14:textId="77777777" w:rsidR="002C170D" w:rsidRPr="00FC6592" w:rsidRDefault="002C170D" w:rsidP="00677A26">
      <w:pPr>
        <w:pStyle w:val="Heading4"/>
        <w:rPr>
          <w:rFonts w:eastAsia="MS Mincho"/>
        </w:rPr>
      </w:pPr>
      <w:bookmarkStart w:id="326" w:name="_Toc39658523"/>
      <w:r w:rsidRPr="00FC6592">
        <w:rPr>
          <w:rFonts w:eastAsia="MS Mincho"/>
        </w:rPr>
        <w:t>ORGANIZATIONAL SUPPORT AND EXPERIENCE</w:t>
      </w:r>
      <w:bookmarkEnd w:id="326"/>
    </w:p>
    <w:p w14:paraId="74B9B830" w14:textId="77777777" w:rsidR="002C170D" w:rsidRDefault="002C170D" w:rsidP="002C170D"/>
    <w:p w14:paraId="13DC0ED0" w14:textId="77777777" w:rsidR="002C170D" w:rsidRDefault="002C170D" w:rsidP="002C170D">
      <w:r w:rsidRPr="00BD49D3">
        <w:t xml:space="preserve">The </w:t>
      </w:r>
      <w:r>
        <w:t>Vendor {Bidder}</w:t>
      </w:r>
      <w:r w:rsidRPr="00BD49D3">
        <w:t xml:space="preserve"> </w:t>
      </w:r>
      <w:r w:rsidRPr="00677A26">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7C310153" w14:textId="77777777" w:rsidR="002C170D" w:rsidRPr="00BD49D3" w:rsidRDefault="002C170D" w:rsidP="002C170D"/>
    <w:p w14:paraId="7F0CBD17" w14:textId="77777777" w:rsidR="002C170D" w:rsidRDefault="002C170D" w:rsidP="007523A3">
      <w:r w:rsidRPr="005668C6">
        <w:t xml:space="preserve">The </w:t>
      </w:r>
      <w:r>
        <w:t>Vendor {Bidder}</w:t>
      </w:r>
      <w:r w:rsidRPr="005668C6">
        <w:t xml:space="preserve"> should include the level of detail it determines necessary to assist the </w:t>
      </w:r>
      <w:r w:rsidR="00AD5854">
        <w:t xml:space="preserve">Division </w:t>
      </w:r>
      <w:r w:rsidRPr="005668C6">
        <w:t xml:space="preserve">in its review of </w:t>
      </w:r>
      <w:r>
        <w:t>Vendor’s {Bidder’s}</w:t>
      </w:r>
      <w:r w:rsidRPr="005668C6">
        <w:t xml:space="preserve"> </w:t>
      </w:r>
      <w:r>
        <w:t>Quote</w:t>
      </w:r>
      <w:r w:rsidRPr="005668C6">
        <w:t>.</w:t>
      </w:r>
    </w:p>
    <w:p w14:paraId="26BF29F2" w14:textId="77777777" w:rsidR="00376FD1" w:rsidRDefault="00376FD1" w:rsidP="007523A3"/>
    <w:p w14:paraId="0EB8F5DE" w14:textId="77777777" w:rsidR="00376FD1" w:rsidRDefault="00376FD1" w:rsidP="00677A26">
      <w:pPr>
        <w:pStyle w:val="Heading4"/>
      </w:pPr>
      <w:r>
        <w:t>SERVICE FACILITY LOCATION(S)</w:t>
      </w:r>
    </w:p>
    <w:p w14:paraId="68BD0E07" w14:textId="77777777" w:rsidR="00376FD1" w:rsidRDefault="00376FD1"/>
    <w:p w14:paraId="37D00E37" w14:textId="77777777" w:rsidR="00376FD1" w:rsidRPr="00F62865" w:rsidRDefault="00376FD1">
      <w:r>
        <w:t xml:space="preserve">Prior to Blanket P.O. award, the Vendor {Bidder} must provide the address of its service facility location(s), which must be located within the State of New Jersey. Vendors {Bidders} should include this information as part of its Quote. </w:t>
      </w:r>
      <w:r w:rsidRPr="00691DBF">
        <w:t xml:space="preserve">If a </w:t>
      </w:r>
      <w:r>
        <w:rPr>
          <w:rFonts w:cs="Arial"/>
          <w:szCs w:val="22"/>
        </w:rPr>
        <w:t>Vendor {Bidder}</w:t>
      </w:r>
      <w:r w:rsidRPr="00691DBF">
        <w:t xml:space="preserve"> does not </w:t>
      </w:r>
      <w:r w:rsidR="00174434">
        <w:t>include this information</w:t>
      </w:r>
      <w:r w:rsidRPr="00691DBF">
        <w:t xml:space="preserve"> with the </w:t>
      </w:r>
      <w:r>
        <w:t>Quote</w:t>
      </w:r>
      <w:r w:rsidRPr="00691DBF">
        <w:t xml:space="preserve">, the </w:t>
      </w:r>
      <w:r>
        <w:t>Vendor {Bidder}</w:t>
      </w:r>
      <w:r w:rsidRPr="00691DBF">
        <w:t xml:space="preserve"> must comply within </w:t>
      </w:r>
      <w:r w:rsidR="00174434">
        <w:t>five (5</w:t>
      </w:r>
      <w:r w:rsidRPr="00691DBF">
        <w:t xml:space="preserve">) business days of the State’s request or the State may deem the </w:t>
      </w:r>
      <w:r>
        <w:t>Quote</w:t>
      </w:r>
      <w:r w:rsidRPr="00691DBF">
        <w:t xml:space="preserve"> non-responsive.</w:t>
      </w:r>
    </w:p>
    <w:p w14:paraId="43BE2E7E" w14:textId="77777777" w:rsidR="00A56EA2" w:rsidRPr="007F10B1" w:rsidRDefault="00A56EA2" w:rsidP="00A56EA2">
      <w:pPr>
        <w:keepNext/>
      </w:pPr>
    </w:p>
    <w:p w14:paraId="720A81CB" w14:textId="77777777" w:rsidR="007523A3" w:rsidRPr="00F85DB9" w:rsidRDefault="007523A3" w:rsidP="007523A3">
      <w:pPr>
        <w:pStyle w:val="Heading3"/>
      </w:pPr>
      <w:bookmarkStart w:id="327" w:name="_Toc61439448"/>
      <w:bookmarkStart w:id="328" w:name="_Toc61439676"/>
      <w:bookmarkStart w:id="329" w:name="_Toc63248218"/>
      <w:bookmarkStart w:id="330" w:name="_Toc63248451"/>
      <w:bookmarkStart w:id="331" w:name="_Toc61439449"/>
      <w:bookmarkStart w:id="332" w:name="_Toc61439677"/>
      <w:bookmarkStart w:id="333" w:name="_Toc63248219"/>
      <w:bookmarkStart w:id="334" w:name="_Toc63248452"/>
      <w:bookmarkStart w:id="335" w:name="_Toc63248453"/>
      <w:bookmarkEnd w:id="327"/>
      <w:bookmarkEnd w:id="328"/>
      <w:bookmarkEnd w:id="329"/>
      <w:bookmarkEnd w:id="330"/>
      <w:bookmarkEnd w:id="331"/>
      <w:bookmarkEnd w:id="332"/>
      <w:bookmarkEnd w:id="333"/>
      <w:bookmarkEnd w:id="334"/>
      <w:r>
        <w:t>FINANCIAL CAPABILITY OF THE VENDOR {BIDDER}</w:t>
      </w:r>
      <w:bookmarkEnd w:id="335"/>
    </w:p>
    <w:p w14:paraId="182249C6" w14:textId="77777777" w:rsidR="007523A3" w:rsidRDefault="007523A3" w:rsidP="007523A3">
      <w:pPr>
        <w:keepNext/>
      </w:pPr>
    </w:p>
    <w:p w14:paraId="767502AC" w14:textId="77777777" w:rsidR="007523A3" w:rsidRDefault="007523A3" w:rsidP="007523A3">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01F48736" w14:textId="77777777" w:rsidR="007523A3" w:rsidRDefault="007523A3" w:rsidP="007523A3">
      <w:pPr>
        <w:keepNext/>
      </w:pPr>
    </w:p>
    <w:p w14:paraId="1CF3C683" w14:textId="77777777" w:rsidR="007523A3" w:rsidRDefault="007523A3" w:rsidP="007523A3">
      <w:pPr>
        <w:pStyle w:val="ListParagraph"/>
        <w:numPr>
          <w:ilvl w:val="0"/>
          <w:numId w:val="3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14:paraId="4F13434B" w14:textId="77777777" w:rsidR="007523A3" w:rsidRDefault="007523A3" w:rsidP="007523A3">
      <w:pPr>
        <w:pStyle w:val="ListParagraph"/>
        <w:contextualSpacing/>
        <w:jc w:val="left"/>
        <w:rPr>
          <w:rFonts w:cs="Arial"/>
        </w:rPr>
      </w:pPr>
    </w:p>
    <w:p w14:paraId="31096B77" w14:textId="77777777" w:rsidR="007523A3" w:rsidRDefault="007523A3" w:rsidP="007523A3">
      <w:pPr>
        <w:pStyle w:val="ListParagraph"/>
        <w:numPr>
          <w:ilvl w:val="0"/>
          <w:numId w:val="3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6C7831" w14:textId="77777777" w:rsidR="007523A3" w:rsidRDefault="007523A3" w:rsidP="007523A3"/>
    <w:p w14:paraId="494BBFF9" w14:textId="77777777" w:rsidR="007523A3" w:rsidRPr="00B12E97" w:rsidRDefault="007523A3" w:rsidP="007523A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7A109AEE" w14:textId="77777777" w:rsidR="007523A3" w:rsidRPr="00F85DB9" w:rsidRDefault="007523A3" w:rsidP="007523A3"/>
    <w:p w14:paraId="6A1496BE" w14:textId="77777777" w:rsidR="007523A3" w:rsidRPr="00F85DB9" w:rsidRDefault="007523A3" w:rsidP="007523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32E7E1A6" w14:textId="77777777" w:rsidR="007523A3" w:rsidRPr="00F85DB9" w:rsidRDefault="007523A3" w:rsidP="007523A3"/>
    <w:p w14:paraId="04C862FE" w14:textId="77777777" w:rsidR="007523A3" w:rsidRDefault="007523A3" w:rsidP="007523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68A5AE8" w14:textId="77777777" w:rsidR="007523A3" w:rsidRDefault="007523A3" w:rsidP="007523A3"/>
    <w:p w14:paraId="54CE2556" w14:textId="77777777" w:rsidR="007523A3" w:rsidRPr="00A63346" w:rsidRDefault="007523A3" w:rsidP="007523A3">
      <w:pPr>
        <w:pStyle w:val="Heading3"/>
        <w:keepNext/>
        <w:rPr>
          <w:rFonts w:eastAsia="MS Mincho"/>
        </w:rPr>
      </w:pPr>
      <w:bookmarkStart w:id="336" w:name="_Toc63248454"/>
      <w:r>
        <w:rPr>
          <w:rFonts w:eastAsia="MS Mincho"/>
          <w:caps w:val="0"/>
        </w:rPr>
        <w:t>STATE-SUPPLIED PRICE SHEET</w:t>
      </w:r>
      <w:bookmarkEnd w:id="336"/>
    </w:p>
    <w:p w14:paraId="037B30C8" w14:textId="77777777" w:rsidR="007523A3" w:rsidRDefault="007523A3" w:rsidP="007523A3">
      <w:pPr>
        <w:keepNext/>
      </w:pPr>
    </w:p>
    <w:p w14:paraId="280B28A6" w14:textId="77777777" w:rsidR="007523A3" w:rsidRDefault="007523A3" w:rsidP="007523A3">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14:paraId="4F23206D" w14:textId="77777777" w:rsidR="007523A3" w:rsidRDefault="007523A3" w:rsidP="007523A3"/>
    <w:p w14:paraId="119FD150" w14:textId="77777777" w:rsidR="007523A3" w:rsidRDefault="007523A3" w:rsidP="007523A3">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36"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3B2DAA20" w14:textId="77777777" w:rsidR="007523A3" w:rsidRDefault="007523A3" w:rsidP="007523A3"/>
    <w:p w14:paraId="61E47313" w14:textId="77777777" w:rsidR="007523A3" w:rsidRDefault="007523A3" w:rsidP="007523A3">
      <w:pPr>
        <w:pStyle w:val="Heading4"/>
        <w:keepNext/>
      </w:pPr>
      <w:r>
        <w:rPr>
          <w:caps w:val="0"/>
        </w:rPr>
        <w:t>NJSTART PRICING SUBMISSION INSTRUCTIONS</w:t>
      </w:r>
    </w:p>
    <w:p w14:paraId="141F9DDC" w14:textId="77777777" w:rsidR="007523A3" w:rsidRDefault="007523A3" w:rsidP="007523A3">
      <w:pPr>
        <w:keepNext/>
      </w:pPr>
    </w:p>
    <w:p w14:paraId="1BF7C15D" w14:textId="77777777" w:rsidR="007523A3" w:rsidRDefault="007523A3" w:rsidP="007523A3">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AC1C85B" w14:textId="77777777" w:rsidR="007523A3" w:rsidRDefault="007523A3" w:rsidP="007523A3"/>
    <w:p w14:paraId="47300E0B" w14:textId="77777777" w:rsidR="007523A3" w:rsidRDefault="007523A3" w:rsidP="007523A3">
      <w:pPr>
        <w:pStyle w:val="Heading4"/>
        <w:keepNext/>
      </w:pPr>
      <w:r>
        <w:rPr>
          <w:caps w:val="0"/>
        </w:rPr>
        <w:t xml:space="preserve">STATE-SUPPLIED PRICE </w:t>
      </w:r>
      <w:r w:rsidRPr="006458A4">
        <w:rPr>
          <w:caps w:val="0"/>
        </w:rPr>
        <w:t xml:space="preserve">SHEET </w:t>
      </w:r>
      <w:r>
        <w:rPr>
          <w:caps w:val="0"/>
        </w:rPr>
        <w:t>INSTRUCTIONS</w:t>
      </w:r>
    </w:p>
    <w:p w14:paraId="1997A4AC" w14:textId="77777777" w:rsidR="007523A3" w:rsidRDefault="007523A3" w:rsidP="007523A3">
      <w:pPr>
        <w:pStyle w:val="BodyText3"/>
        <w:keepNext/>
      </w:pPr>
    </w:p>
    <w:p w14:paraId="69952ACE" w14:textId="77777777" w:rsidR="00EB057C" w:rsidRDefault="00EB057C" w:rsidP="007523A3">
      <w:r>
        <w:t xml:space="preserve">Vendors {Bidders} interested in submitting a Quote shall submit their pricing on the </w:t>
      </w:r>
      <w:r w:rsidR="0020430C">
        <w:t xml:space="preserve">State-Supplied </w:t>
      </w:r>
      <w:r>
        <w:t>Price Sheet</w:t>
      </w:r>
      <w:r w:rsidR="002B12BE" w:rsidRPr="002B12BE">
        <w:t xml:space="preserve"> </w:t>
      </w:r>
      <w:r w:rsidR="002B12BE" w:rsidRPr="000B6121">
        <w:t xml:space="preserve">accompanying this </w:t>
      </w:r>
      <w:r w:rsidR="002B12BE">
        <w:t>Bid Solicitation and located on the “Attachments” Tab.</w:t>
      </w:r>
    </w:p>
    <w:p w14:paraId="1A981640" w14:textId="77777777" w:rsidR="00EB057C" w:rsidRDefault="00EB057C" w:rsidP="007523A3"/>
    <w:p w14:paraId="579A60ED" w14:textId="77777777" w:rsidR="002F3E6E" w:rsidRDefault="002F3E6E" w:rsidP="002F3E6E">
      <w:pPr>
        <w:pStyle w:val="BodyText3"/>
      </w:pPr>
      <w:r>
        <w:t>The Vendor {Bidder} shall submit its Unit Pricing in the “Unit Price” field for all yellow highlighted price lines in the State-Supplied Price Sheet. The Vendor {Bidder} must provide Unit Pricing for all six (6) price lines</w:t>
      </w:r>
      <w:r w:rsidR="00B848EC">
        <w:t xml:space="preserve"> and for all three (3) year columns (Year 1, Year 2 and Year 3)</w:t>
      </w:r>
      <w:r>
        <w:t>. Failure to provide all required unit pricing shall result in the Quote being deemed non-responsive.</w:t>
      </w:r>
    </w:p>
    <w:p w14:paraId="58854F78" w14:textId="77777777" w:rsidR="003E426D" w:rsidRDefault="003E426D" w:rsidP="007523A3"/>
    <w:p w14:paraId="0D46939A" w14:textId="77777777" w:rsidR="00222BB0" w:rsidRDefault="00222BB0" w:rsidP="00222BB0">
      <w:r>
        <w:t xml:space="preserve">The Mark-Up Percentage (%) </w:t>
      </w:r>
      <w:r w:rsidR="001A4E3B">
        <w:t xml:space="preserve">provided </w:t>
      </w:r>
      <w:r>
        <w:t xml:space="preserve">for Price Line #4 </w:t>
      </w:r>
      <w:r w:rsidR="00373EEB">
        <w:t xml:space="preserve">and #6 </w:t>
      </w:r>
      <w:r>
        <w:t>shall not exceed 2</w:t>
      </w:r>
      <w:r w:rsidR="00FE7B91">
        <w:t>0</w:t>
      </w:r>
      <w:r>
        <w:t>%. A Vendor {Bidder} providing a Mark-Up Percentage (%) higher than 2</w:t>
      </w:r>
      <w:r w:rsidR="00FE7B91">
        <w:t>0</w:t>
      </w:r>
      <w:r w:rsidR="002F3E6E">
        <w:t>%</w:t>
      </w:r>
      <w:r>
        <w:t xml:space="preserve"> will be deemed non-responsive</w:t>
      </w:r>
      <w:r w:rsidR="002B12BE">
        <w:t>.</w:t>
      </w:r>
    </w:p>
    <w:p w14:paraId="679928B9" w14:textId="77777777" w:rsidR="00E81EE1" w:rsidRDefault="00E81EE1" w:rsidP="007523A3"/>
    <w:p w14:paraId="79BC40BB" w14:textId="77777777" w:rsidR="00373EEB" w:rsidRPr="00EB057C" w:rsidRDefault="001276BB" w:rsidP="007523A3">
      <w:r>
        <w:t xml:space="preserve">Each Vendor {Bidder} is required to hold its prices firm through issuance </w:t>
      </w:r>
      <w:r w:rsidR="009557EE">
        <w:t xml:space="preserve">and term </w:t>
      </w:r>
      <w:r>
        <w:t>of Blanket P.O. Pricing shall be all-inclusive and firm-fixed. The State makes no guarantee of work volume.</w:t>
      </w:r>
    </w:p>
    <w:p w14:paraId="460C4BFB" w14:textId="77777777" w:rsidR="00EB057C" w:rsidRDefault="00EB057C" w:rsidP="007523A3">
      <w:pPr>
        <w:rPr>
          <w:szCs w:val="22"/>
        </w:rPr>
      </w:pPr>
    </w:p>
    <w:p w14:paraId="60CBB45F" w14:textId="77777777" w:rsidR="007523A3" w:rsidRDefault="007523A3" w:rsidP="007523A3">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14:paraId="01D398B3" w14:textId="77777777" w:rsidR="007523A3" w:rsidRDefault="007523A3" w:rsidP="007523A3">
      <w:pPr>
        <w:pStyle w:val="BodyText3"/>
      </w:pPr>
    </w:p>
    <w:p w14:paraId="2D95CBFE" w14:textId="77777777" w:rsidR="007523A3" w:rsidRDefault="007523A3" w:rsidP="007523A3">
      <w:pPr>
        <w:pStyle w:val="Heading4"/>
        <w:keepNext/>
      </w:pPr>
      <w:r>
        <w:rPr>
          <w:caps w:val="0"/>
        </w:rPr>
        <w:t xml:space="preserve">USE OF “NO BID” VERSUS “NO CHARGE” ON THE STATE-SUPPLIED PRICE </w:t>
      </w:r>
      <w:r w:rsidRPr="006458A4">
        <w:rPr>
          <w:caps w:val="0"/>
        </w:rPr>
        <w:t>SHEET</w:t>
      </w:r>
    </w:p>
    <w:p w14:paraId="66BF9542" w14:textId="77777777" w:rsidR="007523A3" w:rsidRPr="00D42EC9" w:rsidRDefault="007523A3" w:rsidP="007523A3">
      <w:pPr>
        <w:keepNext/>
      </w:pPr>
    </w:p>
    <w:p w14:paraId="5ECDE87B" w14:textId="77777777" w:rsidR="007523A3" w:rsidRPr="00D42EC9" w:rsidRDefault="007523A3" w:rsidP="007523A3">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14:paraId="1C5C98EB" w14:textId="77777777" w:rsidR="007523A3" w:rsidRPr="001A1AF1" w:rsidRDefault="007523A3" w:rsidP="007523A3">
      <w:pPr>
        <w:pStyle w:val="bodytext20"/>
        <w:spacing w:line="240" w:lineRule="auto"/>
        <w:jc w:val="left"/>
        <w:rPr>
          <w:rFonts w:cs="Arial"/>
          <w:sz w:val="22"/>
          <w:szCs w:val="22"/>
        </w:rPr>
      </w:pPr>
    </w:p>
    <w:p w14:paraId="276327DE" w14:textId="77777777" w:rsidR="007523A3" w:rsidRPr="00A63346" w:rsidRDefault="007523A3" w:rsidP="007523A3">
      <w:pPr>
        <w:pStyle w:val="Heading4"/>
        <w:keepNext/>
      </w:pPr>
      <w:r w:rsidRPr="00A63346">
        <w:t xml:space="preserve">DELIVERY </w:t>
      </w:r>
      <w:r>
        <w:t xml:space="preserve">TIME AND </w:t>
      </w:r>
      <w:r w:rsidRPr="00A63346">
        <w:t>COSTS</w:t>
      </w:r>
    </w:p>
    <w:p w14:paraId="21FD47D7" w14:textId="77777777" w:rsidR="007523A3" w:rsidRPr="00C65B22" w:rsidRDefault="007523A3" w:rsidP="007523A3">
      <w:pPr>
        <w:keepNext/>
      </w:pPr>
    </w:p>
    <w:p w14:paraId="0CB9D4EE" w14:textId="77777777" w:rsidR="007523A3" w:rsidRPr="00851065" w:rsidRDefault="007523A3" w:rsidP="007523A3">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14:paraId="502A6F6C" w14:textId="77777777" w:rsidR="007523A3" w:rsidRPr="00C65B22" w:rsidRDefault="007523A3" w:rsidP="007523A3">
      <w:pPr>
        <w:autoSpaceDE w:val="0"/>
        <w:autoSpaceDN w:val="0"/>
        <w:adjustRightInd w:val="0"/>
        <w:rPr>
          <w:color w:val="000000"/>
        </w:rPr>
      </w:pPr>
    </w:p>
    <w:p w14:paraId="07016E96" w14:textId="77777777" w:rsidR="007523A3" w:rsidRPr="00C65B22" w:rsidRDefault="007523A3" w:rsidP="007523A3">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CFC16A1" w14:textId="77777777" w:rsidR="007523A3" w:rsidRPr="00C65B22" w:rsidRDefault="007523A3" w:rsidP="007523A3">
      <w:pPr>
        <w:autoSpaceDE w:val="0"/>
        <w:autoSpaceDN w:val="0"/>
        <w:adjustRightInd w:val="0"/>
        <w:rPr>
          <w:color w:val="000000"/>
        </w:rPr>
      </w:pPr>
    </w:p>
    <w:p w14:paraId="4DFD09C9" w14:textId="77777777" w:rsidR="007523A3" w:rsidRPr="00C65B22" w:rsidRDefault="007523A3" w:rsidP="007523A3">
      <w:pPr>
        <w:autoSpaceDE w:val="0"/>
        <w:autoSpaceDN w:val="0"/>
        <w:adjustRightInd w:val="0"/>
        <w:rPr>
          <w:color w:val="000000"/>
        </w:rPr>
      </w:pPr>
      <w:r w:rsidRPr="00C65B22">
        <w:rPr>
          <w:color w:val="000000"/>
        </w:rPr>
        <w:t>The weights and measures of the State's Using Agency receiving the shipment shall govern.</w:t>
      </w:r>
    </w:p>
    <w:p w14:paraId="7F6D420D" w14:textId="77777777" w:rsidR="007523A3" w:rsidRPr="00C65B22" w:rsidRDefault="007523A3" w:rsidP="007523A3">
      <w:pPr>
        <w:autoSpaceDE w:val="0"/>
        <w:autoSpaceDN w:val="0"/>
        <w:adjustRightInd w:val="0"/>
        <w:rPr>
          <w:color w:val="000000"/>
        </w:rPr>
      </w:pPr>
    </w:p>
    <w:p w14:paraId="1D8BEB5B" w14:textId="77777777" w:rsidR="007523A3" w:rsidRPr="00561A07" w:rsidRDefault="007523A3" w:rsidP="007523A3">
      <w:pPr>
        <w:pStyle w:val="Heading4"/>
        <w:keepNext/>
      </w:pPr>
      <w:r>
        <w:t>COLLECT ON DELIVERY (</w:t>
      </w:r>
      <w:r w:rsidRPr="00561A07">
        <w:t>C.O.D.</w:t>
      </w:r>
      <w:r>
        <w:t>)</w:t>
      </w:r>
      <w:r w:rsidRPr="00561A07">
        <w:t xml:space="preserve"> TERMS</w:t>
      </w:r>
    </w:p>
    <w:p w14:paraId="1BD0B4A3" w14:textId="77777777" w:rsidR="007523A3" w:rsidRDefault="007523A3" w:rsidP="007523A3">
      <w:pPr>
        <w:keepNext/>
      </w:pPr>
    </w:p>
    <w:p w14:paraId="30AE9BFF" w14:textId="77777777" w:rsidR="007523A3" w:rsidRPr="00C65B22" w:rsidRDefault="007523A3" w:rsidP="007523A3">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35A343C1" w14:textId="77777777" w:rsidR="007523A3" w:rsidRDefault="007523A3" w:rsidP="007523A3"/>
    <w:p w14:paraId="536B0CD8" w14:textId="77777777" w:rsidR="007523A3" w:rsidRPr="00561A07" w:rsidRDefault="007523A3" w:rsidP="007523A3">
      <w:pPr>
        <w:pStyle w:val="Heading4"/>
        <w:keepNext/>
      </w:pPr>
      <w:r>
        <w:t>CASH DISCOUNTS</w:t>
      </w:r>
    </w:p>
    <w:p w14:paraId="4CD88A1E" w14:textId="77777777" w:rsidR="007523A3" w:rsidRPr="00851065" w:rsidRDefault="007523A3" w:rsidP="007523A3">
      <w:pPr>
        <w:keepNext/>
        <w:autoSpaceDE w:val="0"/>
        <w:autoSpaceDN w:val="0"/>
        <w:adjustRightInd w:val="0"/>
      </w:pPr>
    </w:p>
    <w:p w14:paraId="2A377DF6" w14:textId="77777777" w:rsidR="007523A3" w:rsidRDefault="007523A3" w:rsidP="007523A3">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2DE810C6" w14:textId="77777777" w:rsidR="007523A3" w:rsidRDefault="007523A3" w:rsidP="007523A3">
      <w:pPr>
        <w:autoSpaceDE w:val="0"/>
        <w:autoSpaceDN w:val="0"/>
        <w:adjustRightInd w:val="0"/>
      </w:pPr>
    </w:p>
    <w:p w14:paraId="3AD83D91" w14:textId="77777777" w:rsidR="007523A3" w:rsidRPr="00C65B22" w:rsidRDefault="007523A3" w:rsidP="007523A3">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14:paraId="14BEC203" w14:textId="77777777" w:rsidR="007523A3" w:rsidRDefault="007523A3" w:rsidP="007523A3">
      <w:pPr>
        <w:autoSpaceDE w:val="0"/>
        <w:autoSpaceDN w:val="0"/>
        <w:adjustRightInd w:val="0"/>
        <w:ind w:left="1080" w:hanging="360"/>
      </w:pPr>
    </w:p>
    <w:p w14:paraId="7525BADD" w14:textId="77777777" w:rsidR="007523A3" w:rsidRDefault="007523A3" w:rsidP="007523A3">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14:paraId="437E9EF4" w14:textId="77777777" w:rsidR="007523A3" w:rsidRDefault="007523A3" w:rsidP="007523A3">
      <w:pPr>
        <w:pStyle w:val="ListParagraph"/>
        <w:autoSpaceDE w:val="0"/>
        <w:autoSpaceDN w:val="0"/>
        <w:adjustRightInd w:val="0"/>
      </w:pPr>
    </w:p>
    <w:p w14:paraId="6BA4DB6B" w14:textId="77777777" w:rsidR="007523A3" w:rsidRPr="007D420A" w:rsidRDefault="007523A3" w:rsidP="007523A3">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2E827D7A" w14:textId="77777777" w:rsidR="007523A3" w:rsidRPr="002812B4" w:rsidRDefault="007523A3" w:rsidP="007523A3">
      <w:pPr>
        <w:pStyle w:val="BodyText2"/>
        <w:rPr>
          <w:b/>
          <w:highlight w:val="green"/>
        </w:rPr>
      </w:pPr>
    </w:p>
    <w:p w14:paraId="5F14707C" w14:textId="77777777" w:rsidR="007523A3" w:rsidRPr="007111EE" w:rsidRDefault="007523A3" w:rsidP="007523A3">
      <w:pPr>
        <w:pStyle w:val="Heading3"/>
        <w:keepNext/>
      </w:pPr>
      <w:bookmarkStart w:id="337" w:name="_Toc400531504"/>
      <w:bookmarkStart w:id="338" w:name="_Toc428533975"/>
      <w:bookmarkStart w:id="339" w:name="_Toc63248455"/>
      <w:r w:rsidRPr="007111EE">
        <w:t>COOPERATIVE PURCHASING PROGRAM</w:t>
      </w:r>
      <w:bookmarkEnd w:id="337"/>
      <w:bookmarkEnd w:id="338"/>
      <w:bookmarkEnd w:id="339"/>
    </w:p>
    <w:p w14:paraId="2E2C239C" w14:textId="77777777" w:rsidR="007523A3" w:rsidRPr="001154A3" w:rsidRDefault="007523A3" w:rsidP="007523A3">
      <w:pPr>
        <w:pStyle w:val="BodyText3"/>
        <w:keepNext/>
        <w:rPr>
          <w:highlight w:val="yellow"/>
        </w:rPr>
      </w:pPr>
    </w:p>
    <w:p w14:paraId="6E5ED3FD" w14:textId="77777777" w:rsidR="007523A3" w:rsidRPr="006D11A2" w:rsidRDefault="007523A3" w:rsidP="007523A3">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37" w:history="1">
        <w:r w:rsidRPr="00464DCE">
          <w:rPr>
            <w:rStyle w:val="Hyperlink"/>
          </w:rPr>
          <w:t>Division’s website</w:t>
        </w:r>
      </w:hyperlink>
      <w:r w:rsidRPr="00851065">
        <w:t xml:space="preserve">. </w:t>
      </w:r>
    </w:p>
    <w:p w14:paraId="46F77337" w14:textId="77777777" w:rsidR="007523A3" w:rsidRPr="005D2956" w:rsidRDefault="007523A3" w:rsidP="007523A3">
      <w:pPr>
        <w:pStyle w:val="BodyText2"/>
        <w:rPr>
          <w:b/>
        </w:rPr>
      </w:pPr>
    </w:p>
    <w:p w14:paraId="1E0BEACF" w14:textId="77777777" w:rsidR="007523A3" w:rsidRPr="005D2956" w:rsidRDefault="007523A3" w:rsidP="007523A3">
      <w:pPr>
        <w:pStyle w:val="Heading3"/>
        <w:keepNext/>
        <w:rPr>
          <w:rFonts w:eastAsia="MS Mincho"/>
        </w:rPr>
      </w:pPr>
      <w:bookmarkStart w:id="340" w:name="_Toc473542870"/>
      <w:bookmarkStart w:id="341" w:name="_Toc485039790"/>
      <w:bookmarkStart w:id="342" w:name="_Toc63248456"/>
      <w:r w:rsidRPr="005D2956">
        <w:rPr>
          <w:rFonts w:eastAsia="MS Mincho"/>
          <w:caps w:val="0"/>
        </w:rPr>
        <w:t>ORAL PRESENTATIONS</w:t>
      </w:r>
      <w:bookmarkEnd w:id="340"/>
      <w:bookmarkEnd w:id="341"/>
      <w:bookmarkEnd w:id="342"/>
    </w:p>
    <w:p w14:paraId="4A3BDB45" w14:textId="77777777" w:rsidR="007523A3" w:rsidRPr="005D2956" w:rsidRDefault="007523A3" w:rsidP="007523A3">
      <w:pPr>
        <w:pStyle w:val="BodyText2"/>
        <w:keepNext/>
        <w:rPr>
          <w:b/>
        </w:rPr>
      </w:pPr>
    </w:p>
    <w:p w14:paraId="7557B843" w14:textId="77777777" w:rsidR="007523A3" w:rsidRPr="0046296B" w:rsidRDefault="007523A3" w:rsidP="007523A3">
      <w:r>
        <w:rPr>
          <w:rFonts w:cs="Arial"/>
        </w:rPr>
        <w:t>Not applicable to this procurement.</w:t>
      </w:r>
    </w:p>
    <w:p w14:paraId="4144C625" w14:textId="77777777" w:rsidR="007523A3" w:rsidRPr="002812B4" w:rsidRDefault="007523A3" w:rsidP="007523A3">
      <w:pPr>
        <w:pStyle w:val="BodyText2"/>
        <w:rPr>
          <w:b/>
          <w:highlight w:val="green"/>
        </w:rPr>
      </w:pPr>
    </w:p>
    <w:p w14:paraId="06725130" w14:textId="77777777" w:rsidR="007523A3" w:rsidRPr="00FD2795" w:rsidRDefault="007523A3" w:rsidP="007523A3">
      <w:pPr>
        <w:pStyle w:val="Heading1"/>
        <w:keepNext/>
      </w:pPr>
      <w:r>
        <w:br w:type="page"/>
      </w:r>
      <w:bookmarkStart w:id="343" w:name="_Toc400531505"/>
      <w:bookmarkStart w:id="344" w:name="_Toc428533976"/>
      <w:bookmarkStart w:id="345" w:name="_Toc63248457"/>
      <w:r w:rsidRPr="00FD2795">
        <w:t>SPECIAL</w:t>
      </w:r>
      <w:r>
        <w:t xml:space="preserve"> </w:t>
      </w:r>
      <w:r w:rsidRPr="00FD2795">
        <w:t>CONTRACTUAL TERMS AND CONDITIONS</w:t>
      </w:r>
      <w:bookmarkEnd w:id="343"/>
      <w:bookmarkEnd w:id="344"/>
      <w:r>
        <w:t xml:space="preserve"> APPLICABLE TO THE BLANKET P.O.</w:t>
      </w:r>
      <w:bookmarkEnd w:id="345"/>
      <w:r>
        <w:t xml:space="preserve"> </w:t>
      </w:r>
    </w:p>
    <w:p w14:paraId="6AA14672" w14:textId="77777777" w:rsidR="007523A3" w:rsidRDefault="007523A3" w:rsidP="007523A3">
      <w:pPr>
        <w:keepNext/>
      </w:pPr>
    </w:p>
    <w:p w14:paraId="48188377" w14:textId="77777777" w:rsidR="007523A3" w:rsidRDefault="007523A3" w:rsidP="007523A3">
      <w:pPr>
        <w:pStyle w:val="Heading2"/>
        <w:keepNext/>
        <w:ind w:right="115"/>
      </w:pPr>
      <w:bookmarkStart w:id="346" w:name="_Toc400531506"/>
      <w:bookmarkStart w:id="347" w:name="_Toc428533977"/>
      <w:bookmarkStart w:id="348" w:name="_Toc63248458"/>
      <w:r w:rsidRPr="009938A9">
        <w:t>PRECEDENCE OF SPECIAL CONTRACTUAL TERMS AND CONDITIONS</w:t>
      </w:r>
      <w:bookmarkEnd w:id="346"/>
      <w:bookmarkEnd w:id="347"/>
      <w:bookmarkEnd w:id="348"/>
    </w:p>
    <w:p w14:paraId="6F785654" w14:textId="77777777" w:rsidR="007523A3" w:rsidRPr="007D420A" w:rsidRDefault="007523A3" w:rsidP="007523A3">
      <w:pPr>
        <w:keepNext/>
      </w:pPr>
    </w:p>
    <w:p w14:paraId="7694B625" w14:textId="77777777" w:rsidR="007523A3" w:rsidRPr="007D420A" w:rsidRDefault="007523A3" w:rsidP="007523A3">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421C9D5B" w14:textId="77777777" w:rsidR="007523A3" w:rsidRPr="007D420A" w:rsidRDefault="007523A3" w:rsidP="007523A3"/>
    <w:p w14:paraId="5ECD85E5" w14:textId="77777777" w:rsidR="007523A3" w:rsidRDefault="007523A3" w:rsidP="007523A3">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0D969A3B" w14:textId="77777777" w:rsidR="007523A3" w:rsidRPr="00851065" w:rsidRDefault="007523A3" w:rsidP="007523A3"/>
    <w:p w14:paraId="65A77C75" w14:textId="77777777" w:rsidR="007523A3" w:rsidRDefault="007523A3" w:rsidP="007523A3">
      <w:pPr>
        <w:numPr>
          <w:ilvl w:val="0"/>
          <w:numId w:val="16"/>
        </w:numPr>
        <w:spacing w:after="200"/>
        <w:contextualSpacing/>
      </w:pPr>
      <w:r w:rsidRPr="00851065">
        <w:t xml:space="preserve">Executed Offer and Acceptance </w:t>
      </w:r>
      <w:r>
        <w:t>Page</w:t>
      </w:r>
      <w:r w:rsidRPr="00851065">
        <w:t>;</w:t>
      </w:r>
    </w:p>
    <w:p w14:paraId="655E8917" w14:textId="77777777" w:rsidR="007523A3" w:rsidRPr="00851065" w:rsidRDefault="007523A3" w:rsidP="007523A3">
      <w:pPr>
        <w:spacing w:after="200"/>
        <w:contextualSpacing/>
      </w:pPr>
    </w:p>
    <w:p w14:paraId="76BE2978" w14:textId="77777777" w:rsidR="007523A3" w:rsidRDefault="007523A3" w:rsidP="007523A3">
      <w:pPr>
        <w:numPr>
          <w:ilvl w:val="0"/>
          <w:numId w:val="16"/>
        </w:numPr>
        <w:spacing w:after="200"/>
        <w:contextualSpacing/>
      </w:pPr>
      <w:r w:rsidRPr="00C65B22">
        <w:t>Bid Solicitation Section 5, as may be amended by Bid Amendment;</w:t>
      </w:r>
    </w:p>
    <w:p w14:paraId="7849D2EE" w14:textId="77777777" w:rsidR="007523A3" w:rsidRPr="00C65B22" w:rsidRDefault="007523A3" w:rsidP="007523A3">
      <w:pPr>
        <w:spacing w:after="200"/>
        <w:ind w:left="720"/>
        <w:contextualSpacing/>
      </w:pPr>
    </w:p>
    <w:p w14:paraId="432DFBDB" w14:textId="77777777" w:rsidR="007523A3" w:rsidRDefault="007523A3" w:rsidP="007523A3">
      <w:pPr>
        <w:numPr>
          <w:ilvl w:val="0"/>
          <w:numId w:val="16"/>
        </w:numPr>
        <w:spacing w:after="200"/>
        <w:contextualSpacing/>
      </w:pPr>
      <w:r w:rsidRPr="007D420A">
        <w:t>The State of NJ Standard Terms and Conditions (SSTC)</w:t>
      </w:r>
      <w:r w:rsidRPr="00753BFC">
        <w:t xml:space="preserve"> </w:t>
      </w:r>
      <w:r w:rsidRPr="007D420A">
        <w:t>accompanying this Bid Solicitation;</w:t>
      </w:r>
    </w:p>
    <w:p w14:paraId="5623E317" w14:textId="77777777" w:rsidR="007523A3" w:rsidRPr="007D420A" w:rsidRDefault="007523A3" w:rsidP="007523A3">
      <w:pPr>
        <w:spacing w:after="200"/>
        <w:ind w:left="360"/>
        <w:contextualSpacing/>
      </w:pPr>
    </w:p>
    <w:p w14:paraId="39CBBDBA" w14:textId="77777777" w:rsidR="007523A3" w:rsidRDefault="007523A3" w:rsidP="007523A3">
      <w:pPr>
        <w:numPr>
          <w:ilvl w:val="0"/>
          <w:numId w:val="16"/>
        </w:numPr>
        <w:spacing w:after="200"/>
        <w:contextualSpacing/>
      </w:pPr>
      <w:r w:rsidRPr="007D420A">
        <w:t>All remaining sections of the Bid Solicitation</w:t>
      </w:r>
      <w:r>
        <w:t xml:space="preserve">, </w:t>
      </w:r>
      <w:r w:rsidRPr="007D420A">
        <w:t xml:space="preserve">as may be amended by Bid Amendment; </w:t>
      </w:r>
    </w:p>
    <w:p w14:paraId="583A5047" w14:textId="77777777" w:rsidR="007523A3" w:rsidRPr="007D420A" w:rsidRDefault="007523A3" w:rsidP="007523A3">
      <w:pPr>
        <w:spacing w:after="200"/>
        <w:ind w:left="720"/>
        <w:contextualSpacing/>
      </w:pPr>
    </w:p>
    <w:p w14:paraId="5026871D" w14:textId="77777777" w:rsidR="007523A3" w:rsidRDefault="007523A3" w:rsidP="007523A3">
      <w:pPr>
        <w:numPr>
          <w:ilvl w:val="0"/>
          <w:numId w:val="16"/>
        </w:numPr>
        <w:spacing w:after="200"/>
        <w:contextualSpacing/>
      </w:pPr>
      <w:r w:rsidRPr="007D420A">
        <w:t>The Vendor’s {Contractor’s} final submitted Best and Final Offer; and</w:t>
      </w:r>
    </w:p>
    <w:p w14:paraId="711A3CC6" w14:textId="77777777" w:rsidR="007523A3" w:rsidRDefault="007523A3" w:rsidP="007523A3">
      <w:pPr>
        <w:spacing w:after="200"/>
        <w:ind w:left="720"/>
        <w:contextualSpacing/>
      </w:pPr>
    </w:p>
    <w:p w14:paraId="169A5E96" w14:textId="77777777" w:rsidR="007523A3" w:rsidRPr="007D420A" w:rsidRDefault="007523A3" w:rsidP="007523A3">
      <w:pPr>
        <w:numPr>
          <w:ilvl w:val="0"/>
          <w:numId w:val="16"/>
        </w:numPr>
        <w:spacing w:after="200"/>
        <w:contextualSpacing/>
      </w:pPr>
      <w:r w:rsidRPr="007D420A">
        <w:t xml:space="preserve">The Vendor’s {Contractor’s} </w:t>
      </w:r>
      <w:r>
        <w:t>Quote</w:t>
      </w:r>
      <w:r w:rsidRPr="007D420A">
        <w:t xml:space="preserve"> as accepted by the State.</w:t>
      </w:r>
    </w:p>
    <w:p w14:paraId="3B2B4E46" w14:textId="77777777" w:rsidR="007523A3" w:rsidRPr="007D420A" w:rsidRDefault="007523A3" w:rsidP="007523A3">
      <w:pPr>
        <w:spacing w:after="200"/>
        <w:contextualSpacing/>
      </w:pPr>
    </w:p>
    <w:p w14:paraId="0766AC99" w14:textId="77777777" w:rsidR="007523A3" w:rsidRPr="007D420A" w:rsidRDefault="007523A3" w:rsidP="007523A3">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08F822E8" w14:textId="77777777" w:rsidR="007523A3" w:rsidRDefault="007523A3" w:rsidP="007523A3">
      <w:pPr>
        <w:pStyle w:val="Heading2"/>
        <w:keepNext/>
        <w:ind w:right="108"/>
        <w:rPr>
          <w:b w:val="0"/>
          <w:bCs w:val="0"/>
        </w:rPr>
      </w:pPr>
      <w:bookmarkStart w:id="349" w:name="_Toc400531507"/>
      <w:bookmarkStart w:id="350" w:name="_Toc428533978"/>
      <w:bookmarkStart w:id="351" w:name="_Toc63248459"/>
      <w:r>
        <w:rPr>
          <w:caps w:val="0"/>
        </w:rPr>
        <w:t xml:space="preserve">BLANKET P.O. </w:t>
      </w:r>
      <w:r w:rsidRPr="005B44C2">
        <w:rPr>
          <w:caps w:val="0"/>
        </w:rPr>
        <w:t>TERM AND EXTENSION OPTION</w:t>
      </w:r>
      <w:bookmarkEnd w:id="349"/>
      <w:bookmarkEnd w:id="350"/>
      <w:bookmarkEnd w:id="351"/>
    </w:p>
    <w:p w14:paraId="325FD009" w14:textId="77777777" w:rsidR="007523A3" w:rsidRPr="007D420A" w:rsidRDefault="007523A3" w:rsidP="007523A3">
      <w:pPr>
        <w:pStyle w:val="BodyText"/>
        <w:keepNext/>
        <w:ind w:left="0"/>
        <w:rPr>
          <w:sz w:val="22"/>
        </w:rPr>
      </w:pPr>
    </w:p>
    <w:p w14:paraId="20BCB420" w14:textId="77777777" w:rsidR="007523A3" w:rsidRDefault="007523A3" w:rsidP="007523A3">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w:t>
      </w:r>
      <w:r>
        <w:rPr>
          <w:sz w:val="22"/>
          <w:szCs w:val="22"/>
          <w:lang w:val="en-US"/>
        </w:rPr>
        <w:t xml:space="preserve">of </w:t>
      </w:r>
      <w:r>
        <w:rPr>
          <w:b/>
          <w:sz w:val="22"/>
          <w:szCs w:val="22"/>
          <w:lang w:val="en-US"/>
        </w:rPr>
        <w:t>three (3)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0256F4B7" w14:textId="77777777" w:rsidR="007523A3" w:rsidRDefault="007523A3" w:rsidP="007523A3">
      <w:pPr>
        <w:pStyle w:val="BodyText"/>
        <w:ind w:left="0"/>
        <w:rPr>
          <w:sz w:val="22"/>
          <w:szCs w:val="22"/>
        </w:rPr>
      </w:pPr>
    </w:p>
    <w:p w14:paraId="5CF6AFB9" w14:textId="77777777" w:rsidR="007523A3" w:rsidRDefault="007523A3" w:rsidP="007523A3">
      <w:pPr>
        <w:pStyle w:val="BodyText"/>
        <w:ind w:left="0"/>
        <w:rPr>
          <w:sz w:val="22"/>
          <w:szCs w:val="22"/>
        </w:rPr>
      </w:pPr>
      <w:r>
        <w:rPr>
          <w:sz w:val="22"/>
          <w:szCs w:val="22"/>
        </w:rPr>
        <w:t>Th</w:t>
      </w:r>
      <w:r w:rsidRPr="007D420A">
        <w:rPr>
          <w:sz w:val="22"/>
        </w:rPr>
        <w:t>is</w:t>
      </w:r>
      <w:r>
        <w:rPr>
          <w:sz w:val="22"/>
          <w:szCs w:val="22"/>
        </w:rPr>
        <w:t xml:space="preserve"> Blanket P.O. may be extended up to </w:t>
      </w:r>
      <w:r>
        <w:rPr>
          <w:b/>
          <w:bCs/>
          <w:sz w:val="22"/>
          <w:szCs w:val="22"/>
          <w:lang w:val="en-US"/>
        </w:rPr>
        <w:t>two (2)</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14:paraId="7EC04298" w14:textId="77777777" w:rsidR="007523A3" w:rsidRPr="007D420A" w:rsidRDefault="007523A3" w:rsidP="007523A3">
      <w:pPr>
        <w:pStyle w:val="BodyText"/>
        <w:ind w:left="0"/>
        <w:rPr>
          <w:sz w:val="22"/>
        </w:rPr>
      </w:pPr>
    </w:p>
    <w:p w14:paraId="30C7B1C3" w14:textId="77777777" w:rsidR="007523A3" w:rsidRDefault="007523A3" w:rsidP="007523A3">
      <w:pPr>
        <w:pStyle w:val="Heading2"/>
        <w:keepNext/>
        <w:ind w:right="115"/>
      </w:pPr>
      <w:bookmarkStart w:id="352" w:name="_Toc400531508"/>
      <w:bookmarkStart w:id="353" w:name="_Toc428533979"/>
      <w:bookmarkStart w:id="354" w:name="_Toc63248460"/>
      <w:r>
        <w:rPr>
          <w:caps w:val="0"/>
        </w:rPr>
        <w:t xml:space="preserve">BLANKET P.O. </w:t>
      </w:r>
      <w:r w:rsidRPr="005B44C2">
        <w:rPr>
          <w:caps w:val="0"/>
        </w:rPr>
        <w:t>TRANSITION</w:t>
      </w:r>
      <w:bookmarkEnd w:id="352"/>
      <w:bookmarkEnd w:id="353"/>
      <w:bookmarkEnd w:id="354"/>
    </w:p>
    <w:p w14:paraId="77FB5915" w14:textId="77777777" w:rsidR="007523A3" w:rsidRDefault="007523A3" w:rsidP="007523A3">
      <w:pPr>
        <w:pStyle w:val="BodyText"/>
        <w:keepNext/>
        <w:ind w:left="0" w:right="115"/>
      </w:pPr>
    </w:p>
    <w:p w14:paraId="00957345" w14:textId="77777777" w:rsidR="007523A3" w:rsidRPr="007359F3" w:rsidRDefault="007523A3" w:rsidP="007523A3">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Pr>
          <w:b/>
          <w:bCs/>
        </w:rPr>
        <w:t>180</w:t>
      </w:r>
      <w:r w:rsidRPr="007359F3">
        <w:rPr>
          <w:b/>
          <w:bCs/>
        </w:rPr>
        <w:t xml:space="preserve"> </w:t>
      </w:r>
      <w:r w:rsidRPr="00AD7568">
        <w:rPr>
          <w:b/>
        </w:rPr>
        <w:t>days</w:t>
      </w:r>
      <w:r w:rsidRPr="007359F3">
        <w:t xml:space="preserve"> beyond the expiration date of th</w:t>
      </w:r>
      <w:r>
        <w:t>is</w:t>
      </w:r>
      <w:r w:rsidRPr="007359F3">
        <w:t xml:space="preserve"> </w:t>
      </w:r>
      <w:r>
        <w:t>Blanket P.O., including any extensions exercised</w:t>
      </w:r>
      <w:r w:rsidRPr="007359F3">
        <w:t>.</w:t>
      </w:r>
    </w:p>
    <w:p w14:paraId="0073BC44" w14:textId="77777777" w:rsidR="007523A3" w:rsidRDefault="007523A3" w:rsidP="007523A3">
      <w:pPr>
        <w:pStyle w:val="BodyText"/>
        <w:ind w:left="0" w:right="108"/>
      </w:pPr>
    </w:p>
    <w:p w14:paraId="730A37E5" w14:textId="77777777" w:rsidR="007523A3" w:rsidRPr="00C65B22" w:rsidRDefault="007523A3" w:rsidP="007523A3">
      <w:pPr>
        <w:pStyle w:val="Heading2"/>
        <w:keepNext/>
        <w:ind w:right="115"/>
      </w:pPr>
      <w:bookmarkStart w:id="355" w:name="_Toc63248461"/>
      <w:bookmarkStart w:id="356" w:name="_Toc108508270"/>
      <w:bookmarkStart w:id="357" w:name="_Toc428533980"/>
      <w:r w:rsidRPr="00851065">
        <w:t>CHANGE ORDER</w:t>
      </w:r>
      <w:bookmarkEnd w:id="355"/>
      <w:r w:rsidRPr="00851065">
        <w:t xml:space="preserve"> </w:t>
      </w:r>
      <w:bookmarkEnd w:id="356"/>
      <w:bookmarkEnd w:id="357"/>
    </w:p>
    <w:p w14:paraId="6A0F448F" w14:textId="77777777" w:rsidR="007523A3" w:rsidRPr="007D420A" w:rsidRDefault="007523A3" w:rsidP="007523A3">
      <w:pPr>
        <w:keepNext/>
        <w:ind w:right="115"/>
        <w:rPr>
          <w:sz w:val="20"/>
        </w:rPr>
      </w:pPr>
    </w:p>
    <w:p w14:paraId="66C616E9" w14:textId="77777777" w:rsidR="007523A3" w:rsidRPr="007D420A" w:rsidRDefault="007523A3" w:rsidP="007523A3">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5869D73D" w14:textId="77777777" w:rsidR="007523A3" w:rsidRDefault="007523A3" w:rsidP="007523A3">
      <w:pPr>
        <w:pStyle w:val="BodyText"/>
        <w:ind w:left="0" w:right="108"/>
        <w:rPr>
          <w:sz w:val="22"/>
          <w:szCs w:val="22"/>
        </w:rPr>
      </w:pPr>
    </w:p>
    <w:p w14:paraId="6F731CE5" w14:textId="77777777" w:rsidR="007523A3" w:rsidRPr="00B6270B" w:rsidRDefault="007523A3" w:rsidP="007523A3">
      <w:pPr>
        <w:pStyle w:val="Heading2"/>
        <w:keepNext/>
        <w:keepLines/>
        <w:ind w:right="108"/>
      </w:pPr>
      <w:bookmarkStart w:id="358" w:name="_Toc400531510"/>
      <w:bookmarkStart w:id="359" w:name="_Toc428533981"/>
      <w:bookmarkStart w:id="360" w:name="_Toc63248462"/>
      <w:r>
        <w:rPr>
          <w:caps w:val="0"/>
        </w:rPr>
        <w:t>VENDOR {CONTRACTOR} RESPONSIBILITIES</w:t>
      </w:r>
      <w:bookmarkEnd w:id="358"/>
      <w:bookmarkEnd w:id="359"/>
      <w:bookmarkEnd w:id="360"/>
    </w:p>
    <w:p w14:paraId="2E285FF3" w14:textId="77777777" w:rsidR="007523A3" w:rsidRDefault="007523A3" w:rsidP="007523A3">
      <w:pPr>
        <w:pStyle w:val="BodyText"/>
        <w:keepNext/>
        <w:keepLines/>
        <w:ind w:left="0"/>
      </w:pPr>
    </w:p>
    <w:p w14:paraId="5DF5B056" w14:textId="77777777" w:rsidR="007523A3" w:rsidRPr="003B3194" w:rsidRDefault="007523A3" w:rsidP="007523A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357AC2E3" w14:textId="77777777" w:rsidR="007523A3" w:rsidRPr="003B3194" w:rsidRDefault="007523A3" w:rsidP="007523A3">
      <w:pPr>
        <w:pStyle w:val="BodyText"/>
        <w:keepNext/>
        <w:keepLines/>
        <w:ind w:left="0" w:right="108"/>
        <w:rPr>
          <w:sz w:val="22"/>
          <w:szCs w:val="22"/>
        </w:rPr>
      </w:pPr>
    </w:p>
    <w:p w14:paraId="41934AAB" w14:textId="77777777" w:rsidR="007523A3" w:rsidRPr="003B3194" w:rsidRDefault="007523A3" w:rsidP="007523A3">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4AA4518B" w14:textId="77777777" w:rsidR="007523A3" w:rsidRDefault="007523A3" w:rsidP="007523A3">
      <w:pPr>
        <w:pStyle w:val="BodyText"/>
        <w:ind w:left="0"/>
      </w:pPr>
    </w:p>
    <w:p w14:paraId="1CD93005" w14:textId="77777777" w:rsidR="007523A3" w:rsidRPr="00B6270B" w:rsidRDefault="007523A3" w:rsidP="007523A3">
      <w:pPr>
        <w:pStyle w:val="Heading2"/>
        <w:keepNext/>
        <w:ind w:right="108"/>
      </w:pPr>
      <w:bookmarkStart w:id="361" w:name="_Toc400531511"/>
      <w:bookmarkStart w:id="362" w:name="_Toc428533982"/>
      <w:bookmarkStart w:id="363" w:name="_Toc63248463"/>
      <w:r>
        <w:rPr>
          <w:caps w:val="0"/>
        </w:rPr>
        <w:t>SUBSTITUTION OF STAFF</w:t>
      </w:r>
      <w:bookmarkEnd w:id="361"/>
      <w:bookmarkEnd w:id="362"/>
      <w:bookmarkEnd w:id="363"/>
    </w:p>
    <w:p w14:paraId="5313E038" w14:textId="77777777" w:rsidR="007523A3" w:rsidRPr="007D420A" w:rsidRDefault="007523A3" w:rsidP="007523A3">
      <w:pPr>
        <w:pStyle w:val="BodyText"/>
        <w:keepNext/>
        <w:ind w:left="0"/>
      </w:pPr>
    </w:p>
    <w:p w14:paraId="3C8DAB39" w14:textId="77777777" w:rsidR="007523A3" w:rsidRPr="003B3194" w:rsidRDefault="007523A3" w:rsidP="007523A3">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1EE6C3F" w14:textId="77777777" w:rsidR="007523A3" w:rsidRPr="007D420A" w:rsidRDefault="007523A3" w:rsidP="007523A3">
      <w:pPr>
        <w:pStyle w:val="BodyText"/>
        <w:ind w:left="0" w:right="108"/>
        <w:rPr>
          <w:sz w:val="22"/>
        </w:rPr>
      </w:pPr>
    </w:p>
    <w:p w14:paraId="52BB6BC0" w14:textId="77777777" w:rsidR="007523A3" w:rsidRPr="003B3194" w:rsidRDefault="007523A3" w:rsidP="007523A3">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14:paraId="7B218DCC" w14:textId="77777777" w:rsidR="007523A3" w:rsidRDefault="007523A3" w:rsidP="007523A3">
      <w:pPr>
        <w:pStyle w:val="BodyText"/>
        <w:ind w:left="0" w:right="108"/>
        <w:rPr>
          <w:sz w:val="22"/>
          <w:szCs w:val="22"/>
        </w:rPr>
      </w:pPr>
    </w:p>
    <w:p w14:paraId="5149BE46" w14:textId="77777777" w:rsidR="007523A3" w:rsidRPr="00B6270B" w:rsidRDefault="007523A3" w:rsidP="007523A3">
      <w:pPr>
        <w:pStyle w:val="Heading2"/>
        <w:keepNext/>
        <w:ind w:right="108"/>
      </w:pPr>
      <w:bookmarkStart w:id="364" w:name="_Toc400531512"/>
      <w:bookmarkStart w:id="365" w:name="_Toc428533983"/>
      <w:bookmarkStart w:id="366" w:name="_Toc63248464"/>
      <w:r>
        <w:rPr>
          <w:caps w:val="0"/>
        </w:rPr>
        <w:t>SUBSTITUTION OR ADDITION OF SUBCONTRACTOR(S)</w:t>
      </w:r>
      <w:bookmarkEnd w:id="364"/>
      <w:bookmarkEnd w:id="365"/>
      <w:bookmarkEnd w:id="366"/>
    </w:p>
    <w:p w14:paraId="15156451" w14:textId="77777777" w:rsidR="007523A3" w:rsidRDefault="007523A3" w:rsidP="007523A3">
      <w:pPr>
        <w:pStyle w:val="BodyText"/>
        <w:keepNext/>
        <w:ind w:left="0"/>
      </w:pPr>
    </w:p>
    <w:p w14:paraId="70B62594" w14:textId="77777777" w:rsidR="007523A3" w:rsidRPr="00BF3B73" w:rsidRDefault="007523A3" w:rsidP="007523A3">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14:paraId="16CC9AC6" w14:textId="77777777" w:rsidR="007523A3" w:rsidRPr="00BF3B73" w:rsidRDefault="007523A3" w:rsidP="007523A3">
      <w:pPr>
        <w:pStyle w:val="BodyText"/>
        <w:ind w:left="0"/>
        <w:rPr>
          <w:sz w:val="22"/>
          <w:szCs w:val="22"/>
        </w:rPr>
      </w:pPr>
    </w:p>
    <w:p w14:paraId="425A6915" w14:textId="77777777" w:rsidR="007523A3" w:rsidRPr="00BF3B73" w:rsidRDefault="00FA0913" w:rsidP="007523A3">
      <w:pPr>
        <w:pStyle w:val="BodyText"/>
        <w:ind w:left="0"/>
        <w:rPr>
          <w:sz w:val="22"/>
          <w:szCs w:val="22"/>
        </w:rPr>
      </w:pPr>
      <w:r w:rsidRPr="00FA0913">
        <w:rPr>
          <w:sz w:val="22"/>
          <w:szCs w:val="22"/>
        </w:rPr>
        <w:t xml:space="preserve">The Vendor {Contractor} may not subcontract other than as identified in the Vendor’s {Contractor’s} proposal without the prior written consent of the Director. </w:t>
      </w:r>
      <w:r w:rsidR="007523A3" w:rsidRPr="00BF3B73">
        <w:rPr>
          <w:sz w:val="22"/>
          <w:szCs w:val="22"/>
        </w:rPr>
        <w:t xml:space="preserve">The </w:t>
      </w:r>
      <w:r w:rsidR="007523A3" w:rsidRPr="007D420A">
        <w:rPr>
          <w:sz w:val="22"/>
        </w:rPr>
        <w:t>Vendor {Contractor}</w:t>
      </w:r>
      <w:r w:rsidR="007523A3" w:rsidRPr="00BF3B73">
        <w:rPr>
          <w:sz w:val="22"/>
          <w:szCs w:val="22"/>
        </w:rPr>
        <w:t xml:space="preserve"> shall forward a written request to substitute or add a </w:t>
      </w:r>
      <w:r w:rsidR="007523A3">
        <w:rPr>
          <w:sz w:val="22"/>
          <w:szCs w:val="22"/>
        </w:rPr>
        <w:t>Subcontractor</w:t>
      </w:r>
      <w:r w:rsidR="007523A3" w:rsidRPr="00BF3B73">
        <w:rPr>
          <w:sz w:val="22"/>
          <w:szCs w:val="22"/>
        </w:rPr>
        <w:t xml:space="preserve"> or to substitute its own staff for a </w:t>
      </w:r>
      <w:r w:rsidR="007523A3">
        <w:rPr>
          <w:sz w:val="22"/>
          <w:szCs w:val="22"/>
        </w:rPr>
        <w:t>Subcontractor</w:t>
      </w:r>
      <w:r w:rsidR="007523A3" w:rsidRPr="00BF3B73">
        <w:rPr>
          <w:sz w:val="22"/>
          <w:szCs w:val="22"/>
        </w:rPr>
        <w:t xml:space="preserve"> to the State Contract Manager for consideration.  If the State Contract Manager approves the request, the State Contract Manager will forward the request to t</w:t>
      </w:r>
      <w:r w:rsidR="007523A3">
        <w:rPr>
          <w:sz w:val="22"/>
          <w:szCs w:val="22"/>
        </w:rPr>
        <w:t xml:space="preserve">he Director for final approval.  </w:t>
      </w:r>
      <w:r w:rsidR="007523A3" w:rsidRPr="00BF3B73">
        <w:rPr>
          <w:sz w:val="22"/>
          <w:szCs w:val="22"/>
        </w:rPr>
        <w:t xml:space="preserve">No substituted or additional </w:t>
      </w:r>
      <w:r w:rsidR="007523A3">
        <w:rPr>
          <w:sz w:val="22"/>
          <w:szCs w:val="22"/>
        </w:rPr>
        <w:t>Subcontractors</w:t>
      </w:r>
      <w:r w:rsidR="007523A3" w:rsidRPr="00BF3B73">
        <w:rPr>
          <w:sz w:val="22"/>
          <w:szCs w:val="22"/>
        </w:rPr>
        <w:t xml:space="preserve"> are authorized to begin work until the </w:t>
      </w:r>
      <w:r w:rsidR="007523A3" w:rsidRPr="007D420A">
        <w:rPr>
          <w:sz w:val="22"/>
        </w:rPr>
        <w:t>Vendor {Contractor}</w:t>
      </w:r>
      <w:r w:rsidR="007523A3" w:rsidRPr="00BF3B73">
        <w:rPr>
          <w:sz w:val="22"/>
          <w:szCs w:val="22"/>
        </w:rPr>
        <w:t xml:space="preserve"> has received written approval from the Director.</w:t>
      </w:r>
    </w:p>
    <w:p w14:paraId="217E2B97" w14:textId="77777777" w:rsidR="007523A3" w:rsidRDefault="007523A3" w:rsidP="007523A3">
      <w:pPr>
        <w:pStyle w:val="BodyText"/>
        <w:ind w:left="0"/>
        <w:rPr>
          <w:sz w:val="22"/>
          <w:szCs w:val="22"/>
        </w:rPr>
      </w:pPr>
    </w:p>
    <w:p w14:paraId="005AF4FC" w14:textId="77777777" w:rsidR="007523A3" w:rsidRPr="00BF3B73" w:rsidRDefault="007523A3" w:rsidP="007523A3">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3C7512B5" w14:textId="77777777" w:rsidR="007523A3" w:rsidRPr="00BF3B73" w:rsidRDefault="007523A3" w:rsidP="007523A3">
      <w:pPr>
        <w:pStyle w:val="BodyText"/>
        <w:ind w:left="0"/>
        <w:rPr>
          <w:sz w:val="22"/>
          <w:szCs w:val="22"/>
        </w:rPr>
      </w:pPr>
    </w:p>
    <w:p w14:paraId="725B7535" w14:textId="77777777" w:rsidR="007523A3" w:rsidRPr="00BF3B73" w:rsidRDefault="007523A3" w:rsidP="007523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39AC571C" w14:textId="77777777" w:rsidR="007523A3" w:rsidRPr="00BF3B73" w:rsidRDefault="007523A3" w:rsidP="007523A3">
      <w:pPr>
        <w:pStyle w:val="BodyText"/>
        <w:ind w:left="0"/>
        <w:rPr>
          <w:sz w:val="22"/>
          <w:szCs w:val="22"/>
        </w:rPr>
      </w:pPr>
    </w:p>
    <w:p w14:paraId="23969388" w14:textId="77777777" w:rsidR="007523A3" w:rsidRPr="007D420A" w:rsidRDefault="007523A3" w:rsidP="007523A3">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62A69162" w14:textId="77777777" w:rsidR="007523A3" w:rsidRPr="007D420A" w:rsidRDefault="007523A3" w:rsidP="007523A3">
      <w:pPr>
        <w:pStyle w:val="BodyText"/>
        <w:ind w:left="0"/>
        <w:rPr>
          <w:sz w:val="22"/>
        </w:rPr>
      </w:pPr>
    </w:p>
    <w:p w14:paraId="2B2459A9" w14:textId="77777777" w:rsidR="00FA0913" w:rsidRPr="00A1068D" w:rsidRDefault="00FA0913" w:rsidP="00FA0913">
      <w:pPr>
        <w:pStyle w:val="Heading2"/>
        <w:keepNext/>
      </w:pPr>
      <w:bookmarkStart w:id="367" w:name="_Toc47605581"/>
      <w:bookmarkStart w:id="368" w:name="_Toc63248465"/>
      <w:bookmarkStart w:id="369" w:name="_Toc400531513"/>
      <w:bookmarkStart w:id="370" w:name="_Toc428533984"/>
      <w:r w:rsidRPr="00A1068D">
        <w:t>OWNERSHIP OF MATERIAL</w:t>
      </w:r>
      <w:bookmarkEnd w:id="367"/>
      <w:bookmarkEnd w:id="368"/>
    </w:p>
    <w:p w14:paraId="2C9061F1" w14:textId="77777777" w:rsidR="00FA0913" w:rsidRPr="00851065" w:rsidRDefault="00FA0913" w:rsidP="00FA0913">
      <w:pPr>
        <w:keepNext/>
        <w:autoSpaceDE w:val="0"/>
        <w:autoSpaceDN w:val="0"/>
        <w:adjustRightInd w:val="0"/>
      </w:pPr>
    </w:p>
    <w:p w14:paraId="3A0A2135" w14:textId="77777777" w:rsidR="00FA0913" w:rsidRDefault="00FA0913" w:rsidP="00FA0913">
      <w:pPr>
        <w:pStyle w:val="ListParagraph"/>
        <w:keepNext/>
        <w:numPr>
          <w:ilvl w:val="0"/>
          <w:numId w:val="37"/>
        </w:numPr>
        <w:autoSpaceDE w:val="0"/>
        <w:autoSpaceDN w:val="0"/>
        <w:adjustRightInd w:val="0"/>
      </w:pPr>
      <w:r>
        <w:t>State Ownership of Data</w:t>
      </w:r>
    </w:p>
    <w:p w14:paraId="31A8D31C" w14:textId="77777777" w:rsidR="00FA0913" w:rsidRDefault="00FA0913" w:rsidP="00FA0913">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34B79F61" w14:textId="77777777" w:rsidR="00FA0913" w:rsidRDefault="00FA0913" w:rsidP="00FA0913">
      <w:pPr>
        <w:autoSpaceDE w:val="0"/>
        <w:autoSpaceDN w:val="0"/>
        <w:adjustRightInd w:val="0"/>
      </w:pPr>
    </w:p>
    <w:p w14:paraId="036A2DA6" w14:textId="77777777" w:rsidR="00FA0913" w:rsidRDefault="00FA0913" w:rsidP="00FA0913">
      <w:pPr>
        <w:pStyle w:val="ListParagraph"/>
        <w:numPr>
          <w:ilvl w:val="0"/>
          <w:numId w:val="37"/>
        </w:numPr>
        <w:autoSpaceDE w:val="0"/>
        <w:autoSpaceDN w:val="0"/>
        <w:adjustRightInd w:val="0"/>
      </w:pPr>
      <w:r>
        <w:t>Intellectual Property Rights in Deliverables – Excluding Software</w:t>
      </w:r>
    </w:p>
    <w:p w14:paraId="1B65F1E1" w14:textId="77777777" w:rsidR="00FA0913" w:rsidRDefault="00FA0913" w:rsidP="00FA0913">
      <w:pPr>
        <w:pStyle w:val="ListParagraph"/>
        <w:numPr>
          <w:ilvl w:val="0"/>
          <w:numId w:val="38"/>
        </w:numPr>
        <w:autoSpaceDE w:val="0"/>
        <w:autoSpaceDN w:val="0"/>
        <w:adjustRightInd w:val="0"/>
        <w:ind w:left="1080"/>
      </w:pPr>
      <w:r>
        <w:t xml:space="preserve">If the Vendor {Bidder} anticipates using pre-existing Vendor Intellectual Property within the Deliverables called for under the Blanket P.O., the Vendor Intellectual Property must be identified in the Quote.  If the Vendor {Bidder} identifies such Vendor Intellectual Property in its Quote, then the Vendor Intellectual Property owned by the Vendor {Bidder} on the date of this Blanket P.O. and any modifications or adaptations thereto remain the property of the Vendor {Bidder}. </w:t>
      </w:r>
    </w:p>
    <w:p w14:paraId="30FCFD89" w14:textId="77777777" w:rsidR="00FA0913" w:rsidRDefault="00FA0913" w:rsidP="00FA0913">
      <w:pPr>
        <w:pStyle w:val="ListParagraph"/>
        <w:numPr>
          <w:ilvl w:val="0"/>
          <w:numId w:val="38"/>
        </w:numPr>
        <w:autoSpaceDE w:val="0"/>
        <w:autoSpaceDN w:val="0"/>
        <w:adjustRightInd w:val="0"/>
        <w:ind w:left="1080"/>
      </w:pPr>
      <w:r>
        <w:t xml:space="preserve">If in the course of performance of the Blanket P.O., Vendor {Contractor} encounters a need to incorporate Vendor Intellectual Property into a Deliverable, but the Vendor Intellectual Property was not identified in the Quote, the Vendor {Contractor} must notify the State Contract Manager in writing, identifying the specific Vendor Intellectual Property to be incorporated into the Deliverable, and requesting approval thereof.  Where approval is granted in writing, the Vendor Intellectual Property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4973E78" w14:textId="77777777" w:rsidR="00FA0913" w:rsidRDefault="00FA0913" w:rsidP="00FA0913">
      <w:pPr>
        <w:pStyle w:val="ListParagraph"/>
        <w:numPr>
          <w:ilvl w:val="0"/>
          <w:numId w:val="38"/>
        </w:numPr>
        <w:autoSpaceDE w:val="0"/>
        <w:autoSpaceDN w:val="0"/>
        <w:adjustRightInd w:val="0"/>
        <w:ind w:left="1080"/>
      </w:pPr>
      <w:r>
        <w:t xml:space="preserve">The Vendor {Contractor} grants the State a nonexclusive, irrevocable, royalty free license to use the Vendor Intellectual Property delivered to the State for the purposes contemplated by this Blanket P.O.  </w:t>
      </w:r>
    </w:p>
    <w:p w14:paraId="6944694B" w14:textId="77777777" w:rsidR="00FA0913" w:rsidRDefault="00FA0913" w:rsidP="00FA0913">
      <w:pPr>
        <w:pStyle w:val="ListParagraph"/>
        <w:numPr>
          <w:ilvl w:val="0"/>
          <w:numId w:val="38"/>
        </w:numPr>
        <w:autoSpaceDE w:val="0"/>
        <w:autoSpaceDN w:val="0"/>
        <w:adjustRightInd w:val="0"/>
        <w:ind w:left="1080"/>
      </w:pPr>
      <w:r>
        <w:t xml:space="preserve">Vendor Intellectual Property in the form of software computer programs and other methodologies used by Vendor {Contractor} in the preparation of Deliverables called for under the Blanket P.O., but not incorporated into the Deliverable itself do not need to be identified as Vendor Intellectual Property, and the Vendor {Contractor} retains all ownership therein, as applicable.   </w:t>
      </w:r>
    </w:p>
    <w:p w14:paraId="00884B13" w14:textId="77777777" w:rsidR="00FA0913" w:rsidRPr="007D420A" w:rsidRDefault="00FA0913" w:rsidP="00FA0913">
      <w:pPr>
        <w:pStyle w:val="ListParagraph"/>
        <w:ind w:left="1080"/>
      </w:pPr>
    </w:p>
    <w:p w14:paraId="07B4CFCD" w14:textId="77777777" w:rsidR="00FA0913" w:rsidRPr="001861D6" w:rsidRDefault="00FA0913" w:rsidP="00FA0913">
      <w:pPr>
        <w:pStyle w:val="BodyText3"/>
        <w:numPr>
          <w:ilvl w:val="0"/>
          <w:numId w:val="37"/>
        </w:numPr>
      </w:pPr>
      <w:r w:rsidRPr="001861D6">
        <w:t>Intellectual Property Rights in Software Deliverables</w:t>
      </w:r>
    </w:p>
    <w:p w14:paraId="3E94B248" w14:textId="77777777" w:rsidR="00FA0913" w:rsidRDefault="00FA0913" w:rsidP="00FA0913">
      <w:pPr>
        <w:pStyle w:val="BodyText3"/>
        <w:numPr>
          <w:ilvl w:val="0"/>
          <w:numId w:val="3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69884C15" w14:textId="77777777" w:rsidR="00FA0913" w:rsidRDefault="00FA0913" w:rsidP="00FA0913">
      <w:pPr>
        <w:pStyle w:val="BodyText3"/>
        <w:numPr>
          <w:ilvl w:val="1"/>
          <w:numId w:val="39"/>
        </w:numPr>
        <w:ind w:left="1440"/>
      </w:pPr>
      <w:r>
        <w:t>included within the Quote; and</w:t>
      </w:r>
    </w:p>
    <w:p w14:paraId="2CDBB492" w14:textId="77777777" w:rsidR="00FA0913" w:rsidRDefault="00FA0913" w:rsidP="00FA0913">
      <w:pPr>
        <w:pStyle w:val="BodyText3"/>
        <w:numPr>
          <w:ilvl w:val="1"/>
          <w:numId w:val="39"/>
        </w:numPr>
        <w:ind w:left="1440"/>
      </w:pPr>
      <w:r>
        <w:t>sufficient to meet the State’s needs as set forth in the Bid Solicitation.</w:t>
      </w:r>
    </w:p>
    <w:p w14:paraId="03AB10F2" w14:textId="77777777" w:rsidR="00FA0913" w:rsidRDefault="00FA0913" w:rsidP="00FA0913">
      <w:pPr>
        <w:pStyle w:val="BodyText3"/>
        <w:ind w:left="1440"/>
      </w:pPr>
    </w:p>
    <w:p w14:paraId="54B5C777" w14:textId="77777777" w:rsidR="00FA0913" w:rsidRDefault="00FA0913" w:rsidP="00FA0913">
      <w:pPr>
        <w:pStyle w:val="BodyText3"/>
        <w:numPr>
          <w:ilvl w:val="0"/>
          <w:numId w:val="3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5CB1F8DF" w14:textId="77777777" w:rsidR="00FA0913" w:rsidRPr="00A14D85" w:rsidRDefault="00FA0913" w:rsidP="00FA0913">
      <w:pPr>
        <w:pStyle w:val="BodyText3"/>
        <w:numPr>
          <w:ilvl w:val="0"/>
          <w:numId w:val="39"/>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32A55848" w14:textId="77777777" w:rsidR="00FA0913" w:rsidRDefault="00FA0913" w:rsidP="00FA0913">
      <w:pPr>
        <w:rPr>
          <w:b/>
        </w:rPr>
      </w:pPr>
    </w:p>
    <w:p w14:paraId="0C3890C2" w14:textId="77777777" w:rsidR="00FA0913" w:rsidRDefault="00FA0913" w:rsidP="00FA0913">
      <w:pPr>
        <w:pStyle w:val="Heading2"/>
        <w:keepNext/>
      </w:pPr>
      <w:bookmarkStart w:id="371" w:name="_Toc39658536"/>
      <w:bookmarkStart w:id="372" w:name="_Toc63248466"/>
      <w:r>
        <w:rPr>
          <w:caps w:val="0"/>
        </w:rPr>
        <w:t>CONFIDENTIALITY</w:t>
      </w:r>
      <w:bookmarkEnd w:id="371"/>
      <w:bookmarkEnd w:id="372"/>
    </w:p>
    <w:p w14:paraId="71162AB4" w14:textId="77777777" w:rsidR="00FA0913" w:rsidRPr="00851065" w:rsidRDefault="00FA0913" w:rsidP="00FA0913">
      <w:pPr>
        <w:keepNext/>
        <w:rPr>
          <w:b/>
        </w:rPr>
      </w:pPr>
    </w:p>
    <w:p w14:paraId="7A713F7C" w14:textId="77777777" w:rsidR="00FA0913" w:rsidRPr="00851065" w:rsidRDefault="00FA0913" w:rsidP="00FA0913">
      <w:pPr>
        <w:pStyle w:val="ListParagraph"/>
        <w:keepNext/>
        <w:numPr>
          <w:ilvl w:val="0"/>
          <w:numId w:val="1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659D813D" w14:textId="77777777" w:rsidR="00FA0913" w:rsidRPr="00C65B22" w:rsidRDefault="00FA0913" w:rsidP="00FA0913">
      <w:pPr>
        <w:ind w:firstLine="720"/>
      </w:pPr>
    </w:p>
    <w:p w14:paraId="6673F17A" w14:textId="77777777" w:rsidR="00FA0913" w:rsidRDefault="00FA0913" w:rsidP="00FA0913">
      <w:pPr>
        <w:pStyle w:val="ListParagraph"/>
        <w:numPr>
          <w:ilvl w:val="0"/>
          <w:numId w:val="17"/>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0903B9E1" w14:textId="77777777" w:rsidR="00FA0913" w:rsidRDefault="00FA0913" w:rsidP="00FA0913">
      <w:pPr>
        <w:pStyle w:val="ListParagraph"/>
      </w:pPr>
    </w:p>
    <w:p w14:paraId="6EFE9712" w14:textId="77777777" w:rsidR="00FA0913" w:rsidRPr="007D420A" w:rsidRDefault="00FA0913" w:rsidP="00FA0913">
      <w:pPr>
        <w:pStyle w:val="ListParagraph"/>
        <w:numPr>
          <w:ilvl w:val="0"/>
          <w:numId w:val="17"/>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7F67F6E" w14:textId="77777777" w:rsidR="00FA0913" w:rsidRPr="007D420A" w:rsidRDefault="00FA0913" w:rsidP="00FA0913">
      <w:pPr>
        <w:ind w:firstLine="720"/>
      </w:pPr>
    </w:p>
    <w:p w14:paraId="06837C66" w14:textId="77777777" w:rsidR="00FA0913" w:rsidRPr="007D420A" w:rsidRDefault="00FA0913" w:rsidP="00FA0913">
      <w:pPr>
        <w:pStyle w:val="ListParagraph"/>
        <w:numPr>
          <w:ilvl w:val="0"/>
          <w:numId w:val="17"/>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7D481BEF" w14:textId="77777777" w:rsidR="00FA0913" w:rsidRPr="007D420A" w:rsidRDefault="00FA0913" w:rsidP="00FA0913">
      <w:pPr>
        <w:ind w:firstLine="720"/>
      </w:pPr>
    </w:p>
    <w:p w14:paraId="52649995" w14:textId="77777777" w:rsidR="00FA0913" w:rsidRPr="007D420A" w:rsidRDefault="00FA0913" w:rsidP="00FA0913">
      <w:pPr>
        <w:pStyle w:val="ListParagraph"/>
        <w:numPr>
          <w:ilvl w:val="0"/>
          <w:numId w:val="17"/>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864C969" w14:textId="77777777" w:rsidR="00FA0913" w:rsidRPr="007D420A" w:rsidRDefault="00FA0913" w:rsidP="00FA0913"/>
    <w:p w14:paraId="4D8FAAA5" w14:textId="77777777" w:rsidR="00FA0913" w:rsidRPr="007D420A" w:rsidRDefault="00FA0913" w:rsidP="00FA0913">
      <w:pPr>
        <w:pStyle w:val="ListParagraph"/>
        <w:numPr>
          <w:ilvl w:val="0"/>
          <w:numId w:val="17"/>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B924C31" w14:textId="77777777" w:rsidR="00FA0913" w:rsidRPr="007D420A" w:rsidRDefault="00FA0913" w:rsidP="00FA0913"/>
    <w:p w14:paraId="5681BBE1" w14:textId="77777777" w:rsidR="00FA0913" w:rsidRDefault="00FA0913" w:rsidP="00FA0913">
      <w:pPr>
        <w:pStyle w:val="ListParagraph"/>
        <w:numPr>
          <w:ilvl w:val="0"/>
          <w:numId w:val="17"/>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A119CE6" w14:textId="77777777" w:rsidR="00FA0913" w:rsidRDefault="00FA0913" w:rsidP="00FA0913">
      <w:pPr>
        <w:pStyle w:val="ListParagraph"/>
      </w:pPr>
    </w:p>
    <w:p w14:paraId="20BD0E8E" w14:textId="77777777" w:rsidR="00FA0913" w:rsidRPr="00FA0913" w:rsidRDefault="00FA0913" w:rsidP="00FA0913">
      <w:pPr>
        <w:pStyle w:val="ListParagraph"/>
        <w:numPr>
          <w:ilvl w:val="0"/>
          <w:numId w:val="17"/>
        </w:numPr>
      </w:pPr>
      <w:r w:rsidRPr="00FA0913">
        <w:t xml:space="preserve">Notwithstanding the requirements of nondisclosure described in this Section </w:t>
      </w:r>
      <w:r w:rsidRPr="00677A26">
        <w:t>5.9</w:t>
      </w:r>
      <w:r w:rsidRPr="00FA0913">
        <w:t>, either party may release the other party’s Confidential Information:</w:t>
      </w:r>
    </w:p>
    <w:p w14:paraId="0FE41FC0" w14:textId="77777777" w:rsidR="00FA0913" w:rsidRPr="00FA0913" w:rsidRDefault="00FA0913" w:rsidP="00FA0913">
      <w:pPr>
        <w:pStyle w:val="ListParagraph"/>
      </w:pPr>
    </w:p>
    <w:p w14:paraId="3DA2CB23" w14:textId="77777777" w:rsidR="00FA0913" w:rsidRPr="00FA0913" w:rsidRDefault="00FA0913" w:rsidP="00FA0913">
      <w:pPr>
        <w:pStyle w:val="ListParagraph"/>
        <w:numPr>
          <w:ilvl w:val="0"/>
          <w:numId w:val="35"/>
        </w:numPr>
      </w:pPr>
      <w:r w:rsidRPr="00FA0913">
        <w:t>if directed to do so by a court or arbitrator of competent jurisdiction; or</w:t>
      </w:r>
    </w:p>
    <w:p w14:paraId="2957D502" w14:textId="77777777" w:rsidR="00FA0913" w:rsidRPr="00FA0913" w:rsidRDefault="00FA0913" w:rsidP="00FA0913">
      <w:pPr>
        <w:pStyle w:val="ListParagraph"/>
        <w:numPr>
          <w:ilvl w:val="0"/>
          <w:numId w:val="35"/>
        </w:numPr>
      </w:pPr>
      <w:r w:rsidRPr="00FA0913">
        <w:t>pursuant to a lawfully issued subpoena or other lawful document request:</w:t>
      </w:r>
    </w:p>
    <w:p w14:paraId="299378A8" w14:textId="77777777" w:rsidR="00FA0913" w:rsidRPr="00FA0913" w:rsidRDefault="00FA0913" w:rsidP="00FA0913">
      <w:pPr>
        <w:pStyle w:val="ListParagraph"/>
        <w:ind w:left="2160" w:hanging="720"/>
      </w:pPr>
      <w:r w:rsidRPr="00FA0913">
        <w:t>(a)</w:t>
      </w:r>
      <w:r w:rsidRPr="00FA091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w:t>
      </w:r>
      <w:r w:rsidRPr="00677A26">
        <w:t>5.9</w:t>
      </w:r>
      <w:r w:rsidRPr="00FA0913">
        <w:t xml:space="preserve">(F); or </w:t>
      </w:r>
    </w:p>
    <w:p w14:paraId="19889116" w14:textId="77777777" w:rsidR="00FA0913" w:rsidRPr="007D420A" w:rsidRDefault="00FA0913" w:rsidP="00FA0913">
      <w:pPr>
        <w:pStyle w:val="ListParagraph"/>
        <w:ind w:left="2160" w:hanging="720"/>
      </w:pPr>
      <w:r w:rsidRPr="00FA0913">
        <w:t>(b)</w:t>
      </w:r>
      <w:r w:rsidRPr="00FA0913">
        <w:tab/>
        <w:t xml:space="preserve">in the case of Vendor {Contractor}, if Vendor {Contractor} determines the documents or information are subject to disclosure and the State does not exercise its rights described in Section </w:t>
      </w:r>
      <w:r w:rsidRPr="00677A26">
        <w:t>5.9</w:t>
      </w:r>
      <w:r w:rsidRPr="00FA0913">
        <w:t xml:space="preserve">(G), or if the State is unsuccessful in defending its rights as described in Section </w:t>
      </w:r>
      <w:r w:rsidRPr="00677A26">
        <w:t>5.9</w:t>
      </w:r>
      <w:r w:rsidRPr="00FA0913">
        <w:t>(G).</w:t>
      </w:r>
    </w:p>
    <w:bookmarkEnd w:id="369"/>
    <w:bookmarkEnd w:id="370"/>
    <w:p w14:paraId="2732BA7B" w14:textId="77777777" w:rsidR="007523A3" w:rsidRPr="007D420A" w:rsidRDefault="007523A3" w:rsidP="007523A3">
      <w:pPr>
        <w:keepNext/>
        <w:rPr>
          <w:rFonts w:eastAsia="Calibri"/>
        </w:rPr>
      </w:pPr>
    </w:p>
    <w:p w14:paraId="6028D114" w14:textId="77777777" w:rsidR="007523A3" w:rsidRPr="00B6270B" w:rsidRDefault="007523A3" w:rsidP="007523A3">
      <w:pPr>
        <w:pStyle w:val="Heading2"/>
        <w:keepNext/>
        <w:ind w:right="108"/>
      </w:pPr>
      <w:bookmarkStart w:id="373" w:name="_Toc400531518"/>
      <w:bookmarkStart w:id="374" w:name="_Toc428533989"/>
      <w:bookmarkStart w:id="375" w:name="_Toc63248467"/>
      <w:r>
        <w:rPr>
          <w:caps w:val="0"/>
        </w:rPr>
        <w:t>NEWS RELEASES</w:t>
      </w:r>
      <w:bookmarkEnd w:id="373"/>
      <w:bookmarkEnd w:id="374"/>
      <w:bookmarkEnd w:id="375"/>
    </w:p>
    <w:p w14:paraId="18E9E8A6" w14:textId="77777777" w:rsidR="007523A3" w:rsidRPr="00BF3B73" w:rsidRDefault="007523A3" w:rsidP="007523A3">
      <w:pPr>
        <w:pStyle w:val="BodyText"/>
        <w:keepNext/>
        <w:ind w:left="0"/>
        <w:rPr>
          <w:sz w:val="22"/>
          <w:szCs w:val="22"/>
        </w:rPr>
      </w:pPr>
    </w:p>
    <w:p w14:paraId="608EEFDC" w14:textId="77777777" w:rsidR="007523A3" w:rsidRPr="00BF3B73" w:rsidRDefault="007523A3" w:rsidP="007523A3">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14:paraId="6694B6AB" w14:textId="77777777" w:rsidR="007523A3" w:rsidRPr="00BF3B73" w:rsidRDefault="007523A3" w:rsidP="007523A3">
      <w:pPr>
        <w:pStyle w:val="BodyText"/>
        <w:ind w:left="0"/>
        <w:rPr>
          <w:sz w:val="22"/>
          <w:szCs w:val="22"/>
        </w:rPr>
      </w:pPr>
    </w:p>
    <w:p w14:paraId="72309F9A" w14:textId="77777777" w:rsidR="007523A3" w:rsidRPr="00B6270B" w:rsidRDefault="007523A3" w:rsidP="007523A3">
      <w:pPr>
        <w:pStyle w:val="Heading2"/>
        <w:keepNext/>
        <w:ind w:right="108"/>
      </w:pPr>
      <w:bookmarkStart w:id="376" w:name="_Toc400531519"/>
      <w:bookmarkStart w:id="377" w:name="_Toc428533990"/>
      <w:bookmarkStart w:id="378" w:name="_Toc63248468"/>
      <w:r>
        <w:rPr>
          <w:caps w:val="0"/>
        </w:rPr>
        <w:t>ADVERTISING</w:t>
      </w:r>
      <w:bookmarkEnd w:id="376"/>
      <w:bookmarkEnd w:id="377"/>
      <w:bookmarkEnd w:id="378"/>
    </w:p>
    <w:p w14:paraId="4E67BCD9" w14:textId="77777777" w:rsidR="007523A3" w:rsidRPr="00BF3B73" w:rsidRDefault="007523A3" w:rsidP="007523A3">
      <w:pPr>
        <w:pStyle w:val="BodyText"/>
        <w:keepNext/>
        <w:ind w:left="0"/>
        <w:rPr>
          <w:sz w:val="22"/>
          <w:szCs w:val="22"/>
        </w:rPr>
      </w:pPr>
    </w:p>
    <w:p w14:paraId="7CC4ABDE" w14:textId="77777777" w:rsidR="007523A3" w:rsidRPr="00BF3B73" w:rsidRDefault="007523A3" w:rsidP="007523A3">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14:paraId="20025817" w14:textId="77777777" w:rsidR="007523A3" w:rsidRPr="00BF3B73" w:rsidRDefault="007523A3" w:rsidP="007523A3">
      <w:pPr>
        <w:pStyle w:val="BodyText"/>
        <w:ind w:left="0"/>
        <w:rPr>
          <w:sz w:val="22"/>
          <w:szCs w:val="22"/>
        </w:rPr>
      </w:pPr>
    </w:p>
    <w:p w14:paraId="14FA2853" w14:textId="77777777" w:rsidR="007523A3" w:rsidRPr="00B6270B" w:rsidRDefault="007523A3" w:rsidP="007523A3">
      <w:pPr>
        <w:pStyle w:val="Heading2"/>
        <w:keepNext/>
        <w:ind w:right="108"/>
      </w:pPr>
      <w:bookmarkStart w:id="379" w:name="_Toc400531520"/>
      <w:bookmarkStart w:id="380" w:name="_Toc428533991"/>
      <w:bookmarkStart w:id="381" w:name="_Toc63248469"/>
      <w:r>
        <w:rPr>
          <w:caps w:val="0"/>
        </w:rPr>
        <w:t>LICENSES AND PERMITS</w:t>
      </w:r>
      <w:bookmarkEnd w:id="379"/>
      <w:bookmarkEnd w:id="380"/>
      <w:bookmarkEnd w:id="381"/>
    </w:p>
    <w:p w14:paraId="5BE9B3F2" w14:textId="77777777" w:rsidR="007523A3" w:rsidRPr="00BF3B73" w:rsidRDefault="007523A3" w:rsidP="007523A3">
      <w:pPr>
        <w:pStyle w:val="BodyText"/>
        <w:keepNext/>
        <w:ind w:left="0"/>
        <w:rPr>
          <w:sz w:val="22"/>
          <w:szCs w:val="22"/>
        </w:rPr>
      </w:pPr>
    </w:p>
    <w:p w14:paraId="2FA922CE" w14:textId="77777777" w:rsidR="007523A3" w:rsidRDefault="007523A3" w:rsidP="007523A3">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14:paraId="06A91527" w14:textId="77777777" w:rsidR="007523A3" w:rsidRDefault="007523A3" w:rsidP="007523A3">
      <w:pPr>
        <w:pStyle w:val="BodyText"/>
        <w:ind w:left="0"/>
        <w:rPr>
          <w:sz w:val="22"/>
          <w:szCs w:val="22"/>
          <w:lang w:val="en-US"/>
        </w:rPr>
      </w:pPr>
    </w:p>
    <w:p w14:paraId="1F9D2441" w14:textId="77777777" w:rsidR="007523A3" w:rsidRPr="00B6270B" w:rsidRDefault="007523A3" w:rsidP="007523A3">
      <w:pPr>
        <w:pStyle w:val="Heading2"/>
        <w:keepNext/>
        <w:ind w:right="108"/>
      </w:pPr>
      <w:bookmarkStart w:id="382" w:name="_Toc400531521"/>
      <w:bookmarkStart w:id="383" w:name="_Toc428533992"/>
      <w:bookmarkStart w:id="384" w:name="_Toc63248470"/>
      <w:r>
        <w:rPr>
          <w:caps w:val="0"/>
        </w:rPr>
        <w:t>CLAIMS AND REMEDIES</w:t>
      </w:r>
      <w:bookmarkEnd w:id="382"/>
      <w:bookmarkEnd w:id="383"/>
      <w:bookmarkEnd w:id="384"/>
    </w:p>
    <w:p w14:paraId="6A849618" w14:textId="77777777" w:rsidR="007523A3" w:rsidRDefault="007523A3" w:rsidP="007523A3">
      <w:pPr>
        <w:pStyle w:val="BodyText"/>
        <w:keepNext/>
        <w:ind w:left="0"/>
      </w:pPr>
    </w:p>
    <w:p w14:paraId="7B7F17AB" w14:textId="77777777" w:rsidR="007523A3" w:rsidRPr="00B6270B" w:rsidRDefault="007523A3" w:rsidP="007523A3">
      <w:pPr>
        <w:pStyle w:val="Heading3"/>
        <w:keepNext/>
        <w:rPr>
          <w:rFonts w:eastAsia="MS Mincho"/>
          <w:bCs w:val="0"/>
        </w:rPr>
      </w:pPr>
      <w:bookmarkStart w:id="385" w:name="_Toc400531522"/>
      <w:bookmarkStart w:id="386" w:name="_Toc428533993"/>
      <w:bookmarkStart w:id="387" w:name="_Toc63248471"/>
      <w:r w:rsidRPr="00B6270B">
        <w:rPr>
          <w:rFonts w:eastAsia="MS Mincho"/>
          <w:bCs w:val="0"/>
          <w:caps w:val="0"/>
        </w:rPr>
        <w:t>CLAIMS</w:t>
      </w:r>
      <w:bookmarkEnd w:id="385"/>
      <w:bookmarkEnd w:id="386"/>
      <w:bookmarkEnd w:id="387"/>
    </w:p>
    <w:p w14:paraId="55BBEC1D" w14:textId="77777777" w:rsidR="007523A3" w:rsidRPr="00BF3B73" w:rsidRDefault="007523A3" w:rsidP="007523A3">
      <w:pPr>
        <w:pStyle w:val="BodyText"/>
        <w:keepNext/>
        <w:ind w:left="0"/>
        <w:rPr>
          <w:sz w:val="22"/>
          <w:szCs w:val="22"/>
        </w:rPr>
      </w:pPr>
    </w:p>
    <w:p w14:paraId="255DEB14" w14:textId="77777777" w:rsidR="007523A3" w:rsidRPr="00E609A3" w:rsidRDefault="007523A3" w:rsidP="007523A3">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14:paraId="1F10303D" w14:textId="77777777" w:rsidR="007523A3" w:rsidRPr="00BF3B73" w:rsidRDefault="007523A3" w:rsidP="007523A3">
      <w:pPr>
        <w:pStyle w:val="BodyText"/>
        <w:ind w:left="0"/>
        <w:rPr>
          <w:sz w:val="22"/>
          <w:szCs w:val="22"/>
        </w:rPr>
      </w:pPr>
    </w:p>
    <w:p w14:paraId="4B17630F" w14:textId="77777777" w:rsidR="007523A3" w:rsidRPr="00B6270B" w:rsidRDefault="007523A3" w:rsidP="007523A3">
      <w:pPr>
        <w:pStyle w:val="Heading3"/>
        <w:keepNext/>
        <w:rPr>
          <w:rFonts w:eastAsia="MS Mincho"/>
          <w:bCs w:val="0"/>
        </w:rPr>
      </w:pPr>
      <w:bookmarkStart w:id="388" w:name="_Toc400531523"/>
      <w:bookmarkStart w:id="389" w:name="_Toc428533994"/>
      <w:bookmarkStart w:id="390" w:name="_Toc63248472"/>
      <w:r w:rsidRPr="00B6270B">
        <w:rPr>
          <w:rFonts w:eastAsia="MS Mincho"/>
          <w:bCs w:val="0"/>
          <w:caps w:val="0"/>
        </w:rPr>
        <w:t>REMEDIES</w:t>
      </w:r>
      <w:bookmarkEnd w:id="388"/>
      <w:bookmarkEnd w:id="389"/>
      <w:bookmarkEnd w:id="390"/>
    </w:p>
    <w:p w14:paraId="5B401A8D" w14:textId="77777777" w:rsidR="007523A3" w:rsidRPr="00BF3B73" w:rsidRDefault="007523A3" w:rsidP="007523A3">
      <w:pPr>
        <w:pStyle w:val="BodyText"/>
        <w:keepNext/>
        <w:ind w:left="0"/>
        <w:rPr>
          <w:sz w:val="22"/>
          <w:szCs w:val="22"/>
        </w:rPr>
      </w:pPr>
    </w:p>
    <w:p w14:paraId="454786D6" w14:textId="77777777" w:rsidR="007523A3" w:rsidRPr="00BF3B73" w:rsidRDefault="007523A3" w:rsidP="007523A3">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40CA3FF" w14:textId="77777777" w:rsidR="007523A3" w:rsidRPr="00BF3B73" w:rsidRDefault="007523A3" w:rsidP="007523A3">
      <w:pPr>
        <w:pStyle w:val="BodyText"/>
        <w:ind w:left="0"/>
        <w:rPr>
          <w:sz w:val="22"/>
          <w:szCs w:val="22"/>
        </w:rPr>
      </w:pPr>
    </w:p>
    <w:p w14:paraId="53FC48D3" w14:textId="77777777" w:rsidR="007523A3" w:rsidRPr="001835E6" w:rsidRDefault="007523A3" w:rsidP="007523A3">
      <w:pPr>
        <w:pStyle w:val="Heading3"/>
        <w:keepNext/>
        <w:keepLines/>
        <w:rPr>
          <w:rFonts w:eastAsia="MS Mincho"/>
          <w:bCs w:val="0"/>
        </w:rPr>
      </w:pPr>
      <w:bookmarkStart w:id="391" w:name="_Toc400531524"/>
      <w:bookmarkStart w:id="392" w:name="_Toc428533995"/>
      <w:bookmarkStart w:id="393" w:name="_Toc6324847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91"/>
      <w:bookmarkEnd w:id="392"/>
      <w:bookmarkEnd w:id="393"/>
    </w:p>
    <w:p w14:paraId="1082A2AB" w14:textId="77777777" w:rsidR="007523A3" w:rsidRDefault="007523A3" w:rsidP="007523A3">
      <w:pPr>
        <w:keepNext/>
        <w:keepLines/>
        <w:rPr>
          <w:rFonts w:eastAsia="MS Mincho"/>
        </w:rPr>
      </w:pPr>
    </w:p>
    <w:p w14:paraId="7EA72FB1" w14:textId="77777777" w:rsidR="007523A3" w:rsidRPr="007359F3" w:rsidRDefault="007523A3" w:rsidP="007523A3">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EDD94A1" w14:textId="77777777" w:rsidR="007523A3" w:rsidRDefault="007523A3" w:rsidP="007523A3">
      <w:pPr>
        <w:pStyle w:val="BodyText"/>
        <w:ind w:left="0"/>
        <w:rPr>
          <w:b/>
          <w:sz w:val="22"/>
          <w:szCs w:val="22"/>
          <w:highlight w:val="green"/>
        </w:rPr>
      </w:pPr>
      <w:bookmarkStart w:id="394" w:name="_Toc327360432"/>
      <w:bookmarkStart w:id="395" w:name="_Toc349639917"/>
    </w:p>
    <w:p w14:paraId="459BE417" w14:textId="77777777" w:rsidR="007523A3" w:rsidRPr="002263FE" w:rsidRDefault="007523A3" w:rsidP="007523A3">
      <w:pPr>
        <w:pStyle w:val="Heading2"/>
        <w:keepNext/>
        <w:ind w:right="86"/>
      </w:pPr>
      <w:bookmarkStart w:id="396" w:name="_Toc400531525"/>
      <w:bookmarkStart w:id="397" w:name="_Toc428533996"/>
      <w:bookmarkStart w:id="398" w:name="_Toc63248474"/>
      <w:bookmarkEnd w:id="394"/>
      <w:bookmarkEnd w:id="395"/>
      <w:r w:rsidRPr="002263FE">
        <w:rPr>
          <w:caps w:val="0"/>
        </w:rPr>
        <w:t>LIQUIDATED DAMAGES</w:t>
      </w:r>
      <w:bookmarkEnd w:id="396"/>
      <w:bookmarkEnd w:id="397"/>
      <w:bookmarkEnd w:id="398"/>
    </w:p>
    <w:p w14:paraId="088A2D16" w14:textId="77777777" w:rsidR="007523A3" w:rsidRPr="00851065" w:rsidRDefault="007523A3" w:rsidP="007523A3">
      <w:pPr>
        <w:keepNext/>
        <w:ind w:right="86"/>
      </w:pPr>
    </w:p>
    <w:p w14:paraId="37F05998" w14:textId="77777777" w:rsidR="007523A3" w:rsidRPr="006902A0" w:rsidRDefault="006902A0" w:rsidP="007523A3">
      <w:r>
        <w:t>Not applicable to this procurement.</w:t>
      </w:r>
    </w:p>
    <w:p w14:paraId="1AA9E354" w14:textId="77777777" w:rsidR="007523A3" w:rsidRPr="00955DFD" w:rsidRDefault="007523A3" w:rsidP="007523A3">
      <w:pPr>
        <w:pStyle w:val="BodyText"/>
        <w:ind w:left="0"/>
        <w:rPr>
          <w:b/>
          <w:sz w:val="22"/>
        </w:rPr>
      </w:pPr>
    </w:p>
    <w:p w14:paraId="0282CF75" w14:textId="77777777" w:rsidR="007523A3" w:rsidRPr="00A24CCC" w:rsidRDefault="007523A3" w:rsidP="007523A3">
      <w:pPr>
        <w:pStyle w:val="Heading2"/>
        <w:keepNext/>
      </w:pPr>
      <w:bookmarkStart w:id="399" w:name="_Toc400531531"/>
      <w:bookmarkStart w:id="400" w:name="_Toc428534002"/>
      <w:bookmarkStart w:id="401" w:name="_Toc63248475"/>
      <w:r w:rsidRPr="00A24CCC">
        <w:rPr>
          <w:caps w:val="0"/>
        </w:rPr>
        <w:t>RETAINAGE</w:t>
      </w:r>
      <w:bookmarkEnd w:id="399"/>
      <w:bookmarkEnd w:id="400"/>
      <w:bookmarkEnd w:id="401"/>
    </w:p>
    <w:p w14:paraId="6F5D68FC" w14:textId="77777777" w:rsidR="007523A3" w:rsidRPr="005608A5" w:rsidRDefault="007523A3" w:rsidP="007523A3">
      <w:pPr>
        <w:pStyle w:val="BodyText"/>
        <w:keepNext/>
        <w:ind w:left="0"/>
        <w:rPr>
          <w:sz w:val="22"/>
          <w:szCs w:val="22"/>
        </w:rPr>
      </w:pPr>
    </w:p>
    <w:p w14:paraId="6D916F34" w14:textId="77777777" w:rsidR="007523A3" w:rsidRPr="0046296B" w:rsidRDefault="007523A3" w:rsidP="007523A3">
      <w:r>
        <w:rPr>
          <w:rFonts w:cs="Arial"/>
        </w:rPr>
        <w:t>Not applicable to this procurement.</w:t>
      </w:r>
    </w:p>
    <w:p w14:paraId="7F63FEC5" w14:textId="77777777" w:rsidR="007523A3" w:rsidRPr="00955DFD" w:rsidRDefault="007523A3" w:rsidP="007523A3">
      <w:pPr>
        <w:pStyle w:val="BodyText"/>
        <w:ind w:left="0"/>
        <w:rPr>
          <w:sz w:val="22"/>
        </w:rPr>
      </w:pPr>
    </w:p>
    <w:p w14:paraId="3A31C686" w14:textId="77777777" w:rsidR="007523A3" w:rsidRPr="00B6270B" w:rsidRDefault="007523A3" w:rsidP="007523A3">
      <w:pPr>
        <w:pStyle w:val="Heading2"/>
        <w:keepNext/>
      </w:pPr>
      <w:bookmarkStart w:id="402" w:name="_Toc400531532"/>
      <w:bookmarkStart w:id="403" w:name="_Toc428534003"/>
      <w:bookmarkStart w:id="404" w:name="_Toc63248476"/>
      <w:r>
        <w:rPr>
          <w:caps w:val="0"/>
        </w:rPr>
        <w:t>ADDITIONAL WORK AND/OR SPECIAL PROJECTS</w:t>
      </w:r>
      <w:bookmarkEnd w:id="402"/>
      <w:bookmarkEnd w:id="403"/>
      <w:bookmarkEnd w:id="404"/>
    </w:p>
    <w:p w14:paraId="2299DF5E" w14:textId="77777777" w:rsidR="007523A3" w:rsidRDefault="007523A3" w:rsidP="007523A3">
      <w:pPr>
        <w:pStyle w:val="BodyText2"/>
        <w:keepNext/>
        <w:ind w:right="0"/>
      </w:pPr>
    </w:p>
    <w:p w14:paraId="041AE714" w14:textId="77777777" w:rsidR="007523A3" w:rsidRPr="000E2AB4" w:rsidRDefault="007523A3" w:rsidP="007523A3">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171F9A26" w14:textId="77777777" w:rsidR="007523A3" w:rsidRPr="000E2AB4" w:rsidRDefault="007523A3" w:rsidP="007523A3">
      <w:pPr>
        <w:pStyle w:val="BodyText"/>
        <w:ind w:left="0"/>
        <w:rPr>
          <w:sz w:val="22"/>
          <w:szCs w:val="22"/>
        </w:rPr>
      </w:pPr>
    </w:p>
    <w:p w14:paraId="326959E7" w14:textId="77777777" w:rsidR="007523A3" w:rsidRPr="000E2AB4" w:rsidRDefault="007523A3" w:rsidP="007523A3">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14:paraId="0EAAD24E" w14:textId="77777777" w:rsidR="007523A3" w:rsidRPr="000E2AB4" w:rsidRDefault="007523A3" w:rsidP="007523A3">
      <w:pPr>
        <w:pStyle w:val="BodyText"/>
        <w:ind w:left="0"/>
        <w:rPr>
          <w:sz w:val="22"/>
          <w:szCs w:val="22"/>
        </w:rPr>
      </w:pPr>
    </w:p>
    <w:p w14:paraId="4A52B694" w14:textId="77777777" w:rsidR="007523A3" w:rsidRPr="000E04F1" w:rsidRDefault="007523A3" w:rsidP="007523A3">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14:paraId="6233271A" w14:textId="77777777" w:rsidR="007523A3" w:rsidRPr="000E04F1" w:rsidRDefault="007523A3" w:rsidP="007523A3">
      <w:pPr>
        <w:pStyle w:val="BodyText"/>
        <w:ind w:left="0"/>
        <w:rPr>
          <w:sz w:val="22"/>
          <w:szCs w:val="22"/>
        </w:rPr>
      </w:pPr>
    </w:p>
    <w:p w14:paraId="5F6FFA64" w14:textId="77777777" w:rsidR="007523A3" w:rsidRPr="000E2AB4" w:rsidRDefault="007523A3" w:rsidP="007523A3">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65E5C862" w14:textId="77777777" w:rsidR="007523A3" w:rsidRPr="000E2AB4" w:rsidRDefault="007523A3" w:rsidP="007523A3">
      <w:pPr>
        <w:pStyle w:val="BodyText"/>
        <w:ind w:left="0"/>
        <w:rPr>
          <w:sz w:val="22"/>
          <w:szCs w:val="22"/>
        </w:rPr>
      </w:pPr>
    </w:p>
    <w:p w14:paraId="3B4553AF" w14:textId="77777777" w:rsidR="007523A3" w:rsidRPr="000E2AB4" w:rsidRDefault="007523A3" w:rsidP="007523A3">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6DA8329E" w14:textId="77777777" w:rsidR="007523A3" w:rsidRPr="000E2AB4" w:rsidRDefault="007523A3" w:rsidP="007523A3">
      <w:pPr>
        <w:pStyle w:val="BodyText"/>
        <w:ind w:left="0"/>
        <w:rPr>
          <w:sz w:val="22"/>
          <w:szCs w:val="22"/>
        </w:rPr>
      </w:pPr>
    </w:p>
    <w:p w14:paraId="68AAD3A1" w14:textId="77777777" w:rsidR="007523A3" w:rsidRPr="000E2AB4" w:rsidRDefault="007523A3" w:rsidP="007523A3">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14:paraId="7C85A79E" w14:textId="77777777" w:rsidR="007523A3" w:rsidRDefault="007523A3" w:rsidP="007523A3">
      <w:pPr>
        <w:pStyle w:val="BodyText2"/>
      </w:pPr>
    </w:p>
    <w:p w14:paraId="2E7C5A53" w14:textId="77777777" w:rsidR="007523A3" w:rsidRDefault="007523A3" w:rsidP="007523A3">
      <w:pPr>
        <w:pStyle w:val="Heading2"/>
        <w:keepNext/>
        <w:ind w:right="108"/>
        <w:rPr>
          <w:rFonts w:cs="Arial"/>
        </w:rPr>
      </w:pPr>
      <w:bookmarkStart w:id="405" w:name="_Toc400531533"/>
      <w:bookmarkStart w:id="406" w:name="_Toc428534004"/>
      <w:bookmarkStart w:id="407" w:name="_Toc63248477"/>
      <w:r w:rsidRPr="00490529">
        <w:t>MODIFICATIONS AND CHANGES TO THE State of NJ STANDARD TERMS AND CONDITIONS</w:t>
      </w:r>
      <w:bookmarkEnd w:id="405"/>
      <w:r w:rsidRPr="00490529">
        <w:t xml:space="preserve"> (SSTC)</w:t>
      </w:r>
      <w:bookmarkEnd w:id="406"/>
      <w:bookmarkEnd w:id="407"/>
    </w:p>
    <w:p w14:paraId="73A1FACA" w14:textId="77777777" w:rsidR="007523A3" w:rsidRPr="00955DFD" w:rsidRDefault="007523A3" w:rsidP="007523A3">
      <w:pPr>
        <w:pStyle w:val="CommentText"/>
        <w:rPr>
          <w:b/>
          <w:sz w:val="22"/>
        </w:rPr>
      </w:pPr>
    </w:p>
    <w:p w14:paraId="281F1304" w14:textId="77777777" w:rsidR="007523A3" w:rsidRPr="001B24FD" w:rsidRDefault="007523A3" w:rsidP="007523A3">
      <w:pPr>
        <w:pStyle w:val="Heading3"/>
        <w:keepNext/>
        <w:rPr>
          <w:rFonts w:eastAsia="MS Mincho"/>
        </w:rPr>
      </w:pPr>
      <w:bookmarkStart w:id="408" w:name="_Toc400531534"/>
      <w:bookmarkStart w:id="409" w:name="_Toc428534005"/>
      <w:bookmarkStart w:id="410" w:name="_Toc63248478"/>
      <w:r w:rsidRPr="001B24FD">
        <w:rPr>
          <w:rFonts w:eastAsia="MS Mincho"/>
        </w:rPr>
        <w:t>INDEMNIFICATION</w:t>
      </w:r>
      <w:bookmarkEnd w:id="408"/>
      <w:bookmarkEnd w:id="409"/>
      <w:bookmarkEnd w:id="410"/>
    </w:p>
    <w:p w14:paraId="4B294F34" w14:textId="77777777" w:rsidR="007523A3" w:rsidRPr="001B24FD" w:rsidRDefault="007523A3" w:rsidP="007523A3">
      <w:pPr>
        <w:pStyle w:val="BodyText"/>
        <w:keepNext/>
        <w:ind w:left="0"/>
        <w:rPr>
          <w:sz w:val="22"/>
          <w:szCs w:val="22"/>
        </w:rPr>
      </w:pPr>
    </w:p>
    <w:p w14:paraId="0AD05410" w14:textId="77777777" w:rsidR="007523A3" w:rsidRPr="001B24FD" w:rsidRDefault="007523A3" w:rsidP="007523A3">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53598F1" w14:textId="77777777" w:rsidR="007523A3" w:rsidRPr="001B24FD" w:rsidRDefault="007523A3" w:rsidP="007523A3">
      <w:pPr>
        <w:pStyle w:val="BodyText"/>
        <w:keepNext/>
        <w:ind w:left="0"/>
        <w:rPr>
          <w:sz w:val="22"/>
          <w:szCs w:val="22"/>
        </w:rPr>
      </w:pPr>
    </w:p>
    <w:p w14:paraId="2439390F" w14:textId="77777777" w:rsidR="007523A3" w:rsidRPr="005D621F" w:rsidRDefault="007523A3" w:rsidP="007523A3">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424EB051" w14:textId="77777777" w:rsidR="007523A3" w:rsidRPr="001B24FD" w:rsidRDefault="007523A3" w:rsidP="007523A3">
      <w:pPr>
        <w:pStyle w:val="BodyText"/>
        <w:keepNext/>
        <w:ind w:left="720" w:right="86"/>
        <w:rPr>
          <w:sz w:val="22"/>
          <w:szCs w:val="22"/>
        </w:rPr>
      </w:pPr>
    </w:p>
    <w:p w14:paraId="5FCEF249" w14:textId="77777777" w:rsidR="007523A3" w:rsidRPr="00D47DC2" w:rsidRDefault="007523A3" w:rsidP="007523A3">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aggregate to </w:t>
      </w:r>
      <w:r w:rsidRPr="00DA080A">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14:paraId="2131B2B6" w14:textId="77777777" w:rsidR="007523A3" w:rsidRPr="00D47DC2" w:rsidRDefault="007523A3" w:rsidP="007523A3">
      <w:pPr>
        <w:pStyle w:val="BodyText"/>
        <w:ind w:left="720" w:right="90"/>
        <w:rPr>
          <w:sz w:val="22"/>
          <w:szCs w:val="22"/>
        </w:rPr>
      </w:pPr>
    </w:p>
    <w:p w14:paraId="0AA1C1F1" w14:textId="77777777" w:rsidR="007523A3" w:rsidRPr="00D47DC2" w:rsidRDefault="007523A3" w:rsidP="007523A3">
      <w:pPr>
        <w:pStyle w:val="BodyText"/>
        <w:numPr>
          <w:ilvl w:val="0"/>
          <w:numId w:val="1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14:paraId="7A99FB83" w14:textId="77777777" w:rsidR="007523A3" w:rsidRPr="00D47DC2" w:rsidRDefault="007523A3" w:rsidP="007523A3">
      <w:pPr>
        <w:pStyle w:val="BodyText"/>
        <w:ind w:left="720" w:right="90"/>
        <w:rPr>
          <w:sz w:val="22"/>
          <w:szCs w:val="22"/>
        </w:rPr>
      </w:pPr>
    </w:p>
    <w:p w14:paraId="0052BCF1" w14:textId="77777777" w:rsidR="007523A3" w:rsidRPr="00D47DC2" w:rsidRDefault="007523A3" w:rsidP="007523A3">
      <w:pPr>
        <w:pStyle w:val="BodyText"/>
        <w:numPr>
          <w:ilvl w:val="0"/>
          <w:numId w:val="1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01270FD8" w14:textId="77777777" w:rsidR="007523A3" w:rsidRPr="00D47DC2" w:rsidRDefault="007523A3" w:rsidP="007523A3">
      <w:pPr>
        <w:pStyle w:val="BodyText"/>
        <w:ind w:left="720" w:right="90"/>
        <w:rPr>
          <w:sz w:val="22"/>
          <w:szCs w:val="22"/>
        </w:rPr>
      </w:pPr>
    </w:p>
    <w:p w14:paraId="52977DFA" w14:textId="77777777" w:rsidR="007523A3" w:rsidRPr="00D47DC2" w:rsidRDefault="007523A3" w:rsidP="007523A3">
      <w:pPr>
        <w:pStyle w:val="BodyText"/>
        <w:numPr>
          <w:ilvl w:val="0"/>
          <w:numId w:val="19"/>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18C8C3FD" w14:textId="77777777" w:rsidR="007523A3" w:rsidRPr="00D47DC2" w:rsidRDefault="007523A3" w:rsidP="007523A3">
      <w:pPr>
        <w:pStyle w:val="BodyText"/>
        <w:ind w:left="720" w:right="90"/>
        <w:rPr>
          <w:sz w:val="22"/>
          <w:szCs w:val="22"/>
        </w:rPr>
      </w:pPr>
    </w:p>
    <w:p w14:paraId="691389BD" w14:textId="77777777" w:rsidR="007523A3" w:rsidRPr="001B24FD" w:rsidRDefault="007523A3" w:rsidP="007523A3">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2D9806C8" w14:textId="77777777" w:rsidR="007523A3" w:rsidRPr="001B24FD" w:rsidRDefault="007523A3" w:rsidP="007523A3">
      <w:pPr>
        <w:pStyle w:val="BodyText"/>
        <w:ind w:left="720" w:right="90"/>
        <w:rPr>
          <w:sz w:val="22"/>
          <w:szCs w:val="22"/>
        </w:rPr>
      </w:pPr>
    </w:p>
    <w:p w14:paraId="3C48E872" w14:textId="77777777" w:rsidR="007523A3" w:rsidRPr="001B24FD" w:rsidRDefault="007523A3" w:rsidP="007523A3">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540A2352" w14:textId="77777777" w:rsidR="007523A3" w:rsidRDefault="007523A3" w:rsidP="007523A3"/>
    <w:p w14:paraId="23F9ECB0" w14:textId="77777777" w:rsidR="007523A3" w:rsidRPr="00BC03EA" w:rsidRDefault="007523A3" w:rsidP="007523A3">
      <w:pPr>
        <w:pStyle w:val="Heading2"/>
        <w:keepNext/>
        <w:ind w:right="108"/>
      </w:pPr>
      <w:bookmarkStart w:id="411" w:name="_Toc400531538"/>
      <w:bookmarkStart w:id="412" w:name="_Toc428534010"/>
      <w:bookmarkStart w:id="413" w:name="_Toc63248479"/>
      <w:r>
        <w:rPr>
          <w:caps w:val="0"/>
        </w:rPr>
        <w:t xml:space="preserve">BLANKET P.O. </w:t>
      </w:r>
      <w:r w:rsidRPr="00BC03EA">
        <w:rPr>
          <w:caps w:val="0"/>
        </w:rPr>
        <w:t>ACTIVITY REPORT</w:t>
      </w:r>
      <w:bookmarkEnd w:id="411"/>
      <w:bookmarkEnd w:id="412"/>
      <w:bookmarkEnd w:id="413"/>
    </w:p>
    <w:p w14:paraId="45F9E4FE" w14:textId="77777777" w:rsidR="007523A3" w:rsidRDefault="007523A3" w:rsidP="007523A3">
      <w:pPr>
        <w:pStyle w:val="BodyText"/>
        <w:keepNext/>
        <w:ind w:left="0"/>
        <w:rPr>
          <w:sz w:val="22"/>
          <w:szCs w:val="22"/>
        </w:rPr>
      </w:pPr>
    </w:p>
    <w:p w14:paraId="1ED2C1F0" w14:textId="77777777" w:rsidR="007523A3" w:rsidRPr="007359F3" w:rsidRDefault="007523A3" w:rsidP="007523A3">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487BA6">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666C99D" w14:textId="77777777" w:rsidR="007523A3" w:rsidRPr="007359F3" w:rsidRDefault="007523A3" w:rsidP="007523A3">
      <w:pPr>
        <w:pStyle w:val="BodyText"/>
        <w:ind w:left="0"/>
        <w:rPr>
          <w:sz w:val="22"/>
          <w:szCs w:val="22"/>
        </w:rPr>
      </w:pPr>
    </w:p>
    <w:p w14:paraId="00515312" w14:textId="77777777" w:rsidR="007523A3" w:rsidRPr="00BC03EA" w:rsidRDefault="007523A3" w:rsidP="007523A3">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14:paraId="4AEC9482" w14:textId="77777777" w:rsidR="007523A3" w:rsidRPr="00BC03EA" w:rsidRDefault="007523A3" w:rsidP="007523A3">
      <w:pPr>
        <w:pStyle w:val="BodyText"/>
        <w:ind w:left="0"/>
        <w:rPr>
          <w:sz w:val="22"/>
          <w:szCs w:val="22"/>
        </w:rPr>
      </w:pPr>
    </w:p>
    <w:p w14:paraId="710A1731" w14:textId="77777777" w:rsidR="007523A3" w:rsidRPr="00604906" w:rsidRDefault="007523A3" w:rsidP="007523A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B28A478" w14:textId="77777777" w:rsidR="007523A3" w:rsidRPr="007C4703" w:rsidRDefault="007523A3" w:rsidP="007523A3">
      <w:pPr>
        <w:pStyle w:val="BodyText"/>
        <w:ind w:left="720"/>
        <w:rPr>
          <w:sz w:val="22"/>
          <w:szCs w:val="22"/>
        </w:rPr>
      </w:pPr>
    </w:p>
    <w:p w14:paraId="513A5833" w14:textId="77777777" w:rsidR="007523A3" w:rsidRPr="00604906" w:rsidRDefault="007523A3" w:rsidP="007523A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465676BE" w14:textId="77777777" w:rsidR="007523A3" w:rsidRPr="00BC03EA" w:rsidRDefault="007523A3" w:rsidP="007523A3">
      <w:pPr>
        <w:pStyle w:val="BodyText"/>
        <w:ind w:left="720"/>
        <w:rPr>
          <w:sz w:val="22"/>
          <w:szCs w:val="22"/>
        </w:rPr>
      </w:pPr>
    </w:p>
    <w:p w14:paraId="7E16252C" w14:textId="77777777" w:rsidR="007523A3" w:rsidRPr="00BC03EA" w:rsidRDefault="007523A3" w:rsidP="007523A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29CF422" w14:textId="77777777" w:rsidR="007523A3" w:rsidRPr="00BC03EA" w:rsidRDefault="007523A3" w:rsidP="007523A3">
      <w:pPr>
        <w:pStyle w:val="BodyText"/>
        <w:ind w:left="0"/>
        <w:rPr>
          <w:sz w:val="22"/>
          <w:szCs w:val="22"/>
        </w:rPr>
      </w:pPr>
    </w:p>
    <w:p w14:paraId="4A4E8C99" w14:textId="77777777" w:rsidR="007523A3" w:rsidRPr="00BC03EA" w:rsidRDefault="007523A3" w:rsidP="007523A3">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274B807" w14:textId="77777777" w:rsidR="007523A3" w:rsidRPr="00BC03EA" w:rsidRDefault="007523A3" w:rsidP="007523A3">
      <w:pPr>
        <w:pStyle w:val="BodyText"/>
        <w:ind w:left="0"/>
        <w:rPr>
          <w:sz w:val="22"/>
          <w:szCs w:val="22"/>
        </w:rPr>
      </w:pPr>
    </w:p>
    <w:p w14:paraId="12C4B458" w14:textId="77777777" w:rsidR="007523A3" w:rsidRPr="00602528" w:rsidRDefault="007523A3" w:rsidP="007523A3">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38" w:history="1">
        <w:r w:rsidRPr="007D2F00">
          <w:rPr>
            <w:rStyle w:val="Hyperlink"/>
            <w:szCs w:val="22"/>
          </w:rPr>
          <w:t>NJSupplierReports@treas.nj.gov</w:t>
        </w:r>
      </w:hyperlink>
      <w:r>
        <w:rPr>
          <w:szCs w:val="22"/>
        </w:rPr>
        <w:t xml:space="preserve">. </w:t>
      </w:r>
    </w:p>
    <w:p w14:paraId="1F47589B" w14:textId="77777777" w:rsidR="007523A3" w:rsidRDefault="007523A3" w:rsidP="007523A3">
      <w:pPr>
        <w:pStyle w:val="BodyText"/>
        <w:ind w:left="0"/>
        <w:rPr>
          <w:sz w:val="22"/>
          <w:szCs w:val="22"/>
          <w:lang w:val="en-US"/>
        </w:rPr>
      </w:pPr>
    </w:p>
    <w:p w14:paraId="0F1EF479" w14:textId="77777777" w:rsidR="007523A3" w:rsidRDefault="007523A3" w:rsidP="007523A3">
      <w:pPr>
        <w:pStyle w:val="BodyText"/>
        <w:ind w:left="0"/>
        <w:rPr>
          <w:sz w:val="22"/>
          <w:szCs w:val="22"/>
        </w:rPr>
      </w:pPr>
      <w:r w:rsidRPr="00ED7DCA">
        <w:rPr>
          <w:sz w:val="22"/>
          <w:szCs w:val="22"/>
        </w:rPr>
        <w:t>Reports are due:</w:t>
      </w:r>
    </w:p>
    <w:p w14:paraId="31958858" w14:textId="77777777" w:rsidR="007523A3" w:rsidRPr="00ED030C" w:rsidRDefault="007523A3" w:rsidP="007523A3">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9C6F42" w14:textId="77777777" w:rsidR="007523A3" w:rsidRPr="008A5575" w:rsidRDefault="007523A3" w:rsidP="007523A3">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C652845" w14:textId="77777777" w:rsidR="007523A3" w:rsidRDefault="007523A3" w:rsidP="007523A3">
      <w:pPr>
        <w:pStyle w:val="BodyText"/>
        <w:ind w:left="0" w:right="108"/>
        <w:rPr>
          <w:rFonts w:eastAsia="MS Mincho"/>
          <w:b/>
          <w:bCs/>
          <w:highlight w:val="green"/>
        </w:rPr>
      </w:pPr>
    </w:p>
    <w:p w14:paraId="6FC6AB1E" w14:textId="77777777" w:rsidR="007523A3" w:rsidRPr="000B6121" w:rsidRDefault="007523A3" w:rsidP="007523A3">
      <w:pPr>
        <w:pStyle w:val="Heading2"/>
        <w:keepNext/>
        <w:tabs>
          <w:tab w:val="center" w:pos="4770"/>
        </w:tabs>
        <w:rPr>
          <w:caps w:val="0"/>
          <w:u w:val="none"/>
        </w:rPr>
      </w:pPr>
      <w:bookmarkStart w:id="414" w:name="_Toc400531539"/>
      <w:bookmarkStart w:id="415" w:name="_Toc428534011"/>
      <w:bookmarkStart w:id="416" w:name="_Toc63248480"/>
      <w:r w:rsidRPr="0037453D">
        <w:rPr>
          <w:caps w:val="0"/>
        </w:rPr>
        <w:t>ELECTRONIC PAYMENTS</w:t>
      </w:r>
      <w:bookmarkEnd w:id="414"/>
      <w:bookmarkEnd w:id="415"/>
      <w:bookmarkEnd w:id="416"/>
    </w:p>
    <w:p w14:paraId="339F85C0" w14:textId="77777777" w:rsidR="00487BA6" w:rsidRPr="00851065" w:rsidRDefault="00487BA6" w:rsidP="00677A26">
      <w:pPr>
        <w:keepNext/>
        <w:rPr>
          <w:sz w:val="20"/>
        </w:rPr>
      </w:pPr>
    </w:p>
    <w:p w14:paraId="09DAE74D" w14:textId="77777777" w:rsidR="00487BA6" w:rsidRPr="00851065" w:rsidRDefault="00487BA6" w:rsidP="00487BA6">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39"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2DE83291" w14:textId="77777777" w:rsidR="007523A3" w:rsidRDefault="007523A3" w:rsidP="007523A3">
      <w:pPr>
        <w:pStyle w:val="BodyText"/>
        <w:ind w:left="0" w:right="108"/>
        <w:rPr>
          <w:rFonts w:eastAsia="MS Mincho"/>
          <w:b/>
          <w:bCs/>
          <w:highlight w:val="green"/>
        </w:rPr>
      </w:pPr>
    </w:p>
    <w:p w14:paraId="3FE8A3FE" w14:textId="77777777" w:rsidR="007523A3" w:rsidRPr="00B6270B" w:rsidRDefault="007523A3" w:rsidP="007523A3">
      <w:pPr>
        <w:pStyle w:val="Heading2"/>
        <w:keepNext/>
        <w:ind w:right="108"/>
      </w:pPr>
      <w:bookmarkStart w:id="417" w:name="_Toc400531540"/>
      <w:bookmarkStart w:id="418" w:name="_Toc428534012"/>
      <w:bookmarkStart w:id="419" w:name="_Toc63248481"/>
      <w:r>
        <w:t>PROGRAM EFFICIENCY ASSESSMENT FOR STATE USING AGENCIES</w:t>
      </w:r>
      <w:bookmarkEnd w:id="417"/>
      <w:bookmarkEnd w:id="418"/>
      <w:bookmarkEnd w:id="419"/>
    </w:p>
    <w:p w14:paraId="5AE80D68" w14:textId="77777777" w:rsidR="007523A3" w:rsidRDefault="007523A3" w:rsidP="007523A3">
      <w:pPr>
        <w:keepNext/>
      </w:pPr>
    </w:p>
    <w:p w14:paraId="13572939" w14:textId="77777777" w:rsidR="007523A3" w:rsidRPr="00955DFD" w:rsidRDefault="007523A3" w:rsidP="007523A3">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1D52C67" w14:textId="77777777" w:rsidR="007523A3" w:rsidRPr="00955DFD" w:rsidRDefault="007523A3" w:rsidP="007523A3"/>
    <w:p w14:paraId="3A1523D7" w14:textId="77777777" w:rsidR="007523A3" w:rsidRPr="00A00C1F" w:rsidRDefault="007523A3" w:rsidP="007523A3">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bookmarkStart w:id="420" w:name="_Toc332803059"/>
      <w:bookmarkStart w:id="421" w:name="_Toc324415444"/>
      <w:bookmarkStart w:id="422" w:name="_5.17_Retainage"/>
      <w:bookmarkStart w:id="423" w:name="_5.21_Additional_Work"/>
      <w:bookmarkStart w:id="424" w:name="_5.22_Additional_Work"/>
      <w:bookmarkStart w:id="425" w:name="_Toc108508282"/>
      <w:bookmarkStart w:id="426" w:name="_Toc129504505"/>
      <w:bookmarkStart w:id="427" w:name="_Toc376941629"/>
      <w:bookmarkEnd w:id="420"/>
      <w:bookmarkEnd w:id="421"/>
      <w:bookmarkEnd w:id="422"/>
      <w:bookmarkEnd w:id="423"/>
      <w:bookmarkEnd w:id="424"/>
    </w:p>
    <w:p w14:paraId="580CC054" w14:textId="77777777" w:rsidR="007523A3" w:rsidRDefault="007523A3" w:rsidP="007523A3">
      <w:pPr>
        <w:pStyle w:val="BodyText"/>
        <w:ind w:left="0" w:right="108"/>
      </w:pPr>
      <w:bookmarkStart w:id="428" w:name="_5.9_Substitution_of"/>
      <w:bookmarkStart w:id="429" w:name="_5.19_requirements_of_Executive_orde"/>
      <w:bookmarkStart w:id="430" w:name="_5.20_requirements_of_Executive_orde"/>
      <w:bookmarkEnd w:id="425"/>
      <w:bookmarkEnd w:id="426"/>
      <w:bookmarkEnd w:id="427"/>
      <w:bookmarkEnd w:id="428"/>
      <w:bookmarkEnd w:id="429"/>
      <w:bookmarkEnd w:id="430"/>
      <w:r>
        <w:br w:type="page"/>
      </w:r>
    </w:p>
    <w:p w14:paraId="7C3B2C74" w14:textId="77777777" w:rsidR="007523A3" w:rsidRDefault="007523A3" w:rsidP="007523A3">
      <w:pPr>
        <w:pStyle w:val="Heading1"/>
      </w:pPr>
      <w:bookmarkStart w:id="431" w:name="_Toc400531541"/>
      <w:bookmarkStart w:id="432" w:name="_Toc428534013"/>
      <w:r>
        <w:t xml:space="preserve"> </w:t>
      </w:r>
      <w:bookmarkStart w:id="433" w:name="_Toc63248482"/>
      <w:r>
        <w:t>QUOTE EVALUATION</w:t>
      </w:r>
      <w:bookmarkEnd w:id="431"/>
      <w:bookmarkEnd w:id="432"/>
      <w:bookmarkEnd w:id="433"/>
    </w:p>
    <w:p w14:paraId="05256B76" w14:textId="77777777" w:rsidR="007523A3" w:rsidRDefault="007523A3" w:rsidP="007523A3">
      <w:bookmarkStart w:id="434" w:name="_Toc118513836"/>
    </w:p>
    <w:p w14:paraId="0798312A" w14:textId="77777777" w:rsidR="007523A3" w:rsidRDefault="007523A3" w:rsidP="007523A3">
      <w:pPr>
        <w:pStyle w:val="Heading2"/>
        <w:keepNext/>
        <w:ind w:right="108"/>
      </w:pPr>
      <w:bookmarkStart w:id="435" w:name="_Toc400531542"/>
      <w:bookmarkStart w:id="436" w:name="_Toc428534014"/>
      <w:bookmarkStart w:id="437" w:name="_Toc63248483"/>
      <w:r>
        <w:t>RIGHT TO WAIVE</w:t>
      </w:r>
      <w:bookmarkEnd w:id="435"/>
      <w:bookmarkEnd w:id="436"/>
      <w:bookmarkEnd w:id="437"/>
    </w:p>
    <w:p w14:paraId="74A2BA92" w14:textId="77777777" w:rsidR="007523A3" w:rsidRPr="007D420A" w:rsidRDefault="007523A3" w:rsidP="007523A3">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14:paraId="21DC7A96" w14:textId="77777777" w:rsidR="007523A3" w:rsidRDefault="007523A3" w:rsidP="007523A3">
      <w:pPr>
        <w:pStyle w:val="Heading2"/>
        <w:keepNext/>
        <w:ind w:right="108"/>
      </w:pPr>
      <w:bookmarkStart w:id="438" w:name="_Toc400531543"/>
      <w:bookmarkStart w:id="439" w:name="_Toc428534015"/>
      <w:bookmarkStart w:id="440" w:name="_Toc63248484"/>
      <w:r>
        <w:t>DIRECTOR’S RIGHT OF FINAL Quote ACCEPTANCE</w:t>
      </w:r>
      <w:bookmarkEnd w:id="438"/>
      <w:bookmarkEnd w:id="439"/>
      <w:bookmarkEnd w:id="440"/>
    </w:p>
    <w:p w14:paraId="22579699" w14:textId="77777777" w:rsidR="007523A3" w:rsidRPr="006E4383" w:rsidRDefault="007523A3" w:rsidP="007523A3">
      <w:pPr>
        <w:keepNext/>
      </w:pPr>
    </w:p>
    <w:p w14:paraId="153937B6" w14:textId="77777777" w:rsidR="007523A3" w:rsidRPr="00955DFD" w:rsidRDefault="007523A3" w:rsidP="007523A3">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14:paraId="4F1B0992" w14:textId="77777777" w:rsidR="007523A3" w:rsidRPr="00955DFD" w:rsidRDefault="007523A3" w:rsidP="007523A3">
      <w:pPr>
        <w:autoSpaceDE w:val="0"/>
        <w:autoSpaceDN w:val="0"/>
        <w:adjustRightInd w:val="0"/>
      </w:pPr>
    </w:p>
    <w:p w14:paraId="5B4B18AE" w14:textId="77777777" w:rsidR="007523A3" w:rsidRDefault="007523A3" w:rsidP="007523A3">
      <w:pPr>
        <w:pStyle w:val="Heading2"/>
        <w:keepNext/>
      </w:pPr>
      <w:bookmarkStart w:id="441" w:name="_Toc400531544"/>
      <w:bookmarkStart w:id="442" w:name="_Toc428534016"/>
      <w:bookmarkStart w:id="443" w:name="_Toc63248485"/>
      <w:r>
        <w:t>S</w:t>
      </w:r>
      <w:r w:rsidRPr="00E36CF3">
        <w:t xml:space="preserve">TATE'S RIGHT TO INSPECT </w:t>
      </w:r>
      <w:r>
        <w:t>VENDOR (BIDDER)</w:t>
      </w:r>
      <w:r w:rsidRPr="00E36CF3">
        <w:t xml:space="preserve"> FACILITIES</w:t>
      </w:r>
      <w:bookmarkEnd w:id="441"/>
      <w:bookmarkEnd w:id="442"/>
      <w:bookmarkEnd w:id="443"/>
    </w:p>
    <w:p w14:paraId="6AFEA19A" w14:textId="77777777" w:rsidR="007523A3" w:rsidRPr="00851065" w:rsidRDefault="007523A3" w:rsidP="007523A3">
      <w:pPr>
        <w:keepNext/>
        <w:autoSpaceDE w:val="0"/>
        <w:autoSpaceDN w:val="0"/>
        <w:adjustRightInd w:val="0"/>
        <w:ind w:left="720" w:hanging="720"/>
        <w:rPr>
          <w:color w:val="000000"/>
        </w:rPr>
      </w:pPr>
    </w:p>
    <w:p w14:paraId="458A7B58" w14:textId="77777777" w:rsidR="007523A3" w:rsidRPr="00955DFD" w:rsidRDefault="007523A3" w:rsidP="007523A3">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14:paraId="6CAAB61C" w14:textId="77777777" w:rsidR="007523A3" w:rsidRPr="00955DFD" w:rsidRDefault="007523A3" w:rsidP="007523A3">
      <w:pPr>
        <w:autoSpaceDE w:val="0"/>
        <w:autoSpaceDN w:val="0"/>
        <w:adjustRightInd w:val="0"/>
        <w:rPr>
          <w:color w:val="000000"/>
        </w:rPr>
      </w:pPr>
    </w:p>
    <w:p w14:paraId="6C193386" w14:textId="77777777" w:rsidR="007523A3" w:rsidRPr="00955DFD" w:rsidRDefault="007523A3" w:rsidP="007523A3">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1DDA967D" w14:textId="77777777" w:rsidR="007523A3" w:rsidRPr="00955DFD" w:rsidRDefault="007523A3" w:rsidP="007523A3">
      <w:pPr>
        <w:autoSpaceDE w:val="0"/>
        <w:autoSpaceDN w:val="0"/>
        <w:adjustRightInd w:val="0"/>
        <w:rPr>
          <w:color w:val="000000"/>
        </w:rPr>
      </w:pPr>
    </w:p>
    <w:p w14:paraId="65CC0828" w14:textId="77777777" w:rsidR="007523A3" w:rsidRDefault="007523A3" w:rsidP="007523A3">
      <w:pPr>
        <w:pStyle w:val="Heading2"/>
        <w:keepNext/>
      </w:pPr>
      <w:bookmarkStart w:id="444" w:name="_Toc400531545"/>
      <w:bookmarkStart w:id="445" w:name="_Toc428534017"/>
      <w:bookmarkStart w:id="446" w:name="_Toc63248486"/>
      <w:r w:rsidRPr="00710EE4">
        <w:t xml:space="preserve">Clarification of Quote / </w:t>
      </w:r>
      <w:r w:rsidRPr="00E36CF3">
        <w:t>STATE'S RIGHT TO REQUEST FURTHER INFORMATION</w:t>
      </w:r>
      <w:bookmarkEnd w:id="444"/>
      <w:bookmarkEnd w:id="445"/>
      <w:bookmarkEnd w:id="446"/>
    </w:p>
    <w:p w14:paraId="5F61E30F" w14:textId="77777777" w:rsidR="007523A3" w:rsidRPr="00851065" w:rsidRDefault="007523A3" w:rsidP="007523A3">
      <w:pPr>
        <w:keepNext/>
        <w:autoSpaceDE w:val="0"/>
        <w:autoSpaceDN w:val="0"/>
        <w:adjustRightInd w:val="0"/>
        <w:ind w:left="720" w:hanging="720"/>
        <w:rPr>
          <w:b/>
          <w:color w:val="000000"/>
          <w:u w:val="single"/>
        </w:rPr>
      </w:pPr>
    </w:p>
    <w:p w14:paraId="4950B24E" w14:textId="77777777" w:rsidR="007523A3" w:rsidRPr="00710EE4" w:rsidRDefault="007523A3" w:rsidP="007523A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7D53DD7" w14:textId="77777777" w:rsidR="007523A3" w:rsidRPr="00710EE4" w:rsidRDefault="007523A3" w:rsidP="007523A3">
      <w:pPr>
        <w:keepNext/>
        <w:autoSpaceDE w:val="0"/>
        <w:autoSpaceDN w:val="0"/>
        <w:adjustRightInd w:val="0"/>
        <w:rPr>
          <w:color w:val="000000"/>
        </w:rPr>
      </w:pPr>
    </w:p>
    <w:p w14:paraId="0AB24357" w14:textId="77777777" w:rsidR="007523A3" w:rsidRPr="00710EE4" w:rsidRDefault="007523A3" w:rsidP="007523A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73CE1919" w14:textId="77777777" w:rsidR="007523A3" w:rsidRDefault="007523A3" w:rsidP="007523A3">
      <w:pPr>
        <w:keepNext/>
        <w:autoSpaceDE w:val="0"/>
        <w:autoSpaceDN w:val="0"/>
        <w:adjustRightInd w:val="0"/>
        <w:rPr>
          <w:color w:val="000000"/>
        </w:rPr>
      </w:pPr>
    </w:p>
    <w:p w14:paraId="44A5D2A3" w14:textId="77777777" w:rsidR="007523A3" w:rsidRPr="00851065" w:rsidRDefault="007523A3" w:rsidP="007523A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288E891D" w14:textId="77777777" w:rsidR="007523A3" w:rsidRPr="00E36CF3" w:rsidRDefault="007523A3" w:rsidP="007523A3"/>
    <w:p w14:paraId="7F2EE576" w14:textId="77777777" w:rsidR="007523A3" w:rsidRPr="001B20B8" w:rsidRDefault="007523A3" w:rsidP="007523A3">
      <w:pPr>
        <w:pStyle w:val="Heading2"/>
        <w:keepNext/>
        <w:ind w:right="115"/>
      </w:pPr>
      <w:bookmarkStart w:id="447" w:name="_Toc400531546"/>
      <w:bookmarkStart w:id="448" w:name="_Toc428534018"/>
      <w:bookmarkStart w:id="449" w:name="_Toc63248487"/>
      <w:r>
        <w:rPr>
          <w:caps w:val="0"/>
        </w:rPr>
        <w:t>QUOTE EVALUATION COMMITTEE</w:t>
      </w:r>
      <w:bookmarkEnd w:id="434"/>
      <w:bookmarkEnd w:id="447"/>
      <w:bookmarkEnd w:id="448"/>
      <w:bookmarkEnd w:id="449"/>
    </w:p>
    <w:p w14:paraId="4525EE75" w14:textId="77777777" w:rsidR="007523A3" w:rsidRPr="001B20B8" w:rsidRDefault="007523A3" w:rsidP="007523A3">
      <w:pPr>
        <w:pStyle w:val="BodyText3"/>
        <w:keepNext/>
        <w:ind w:right="115"/>
      </w:pPr>
    </w:p>
    <w:p w14:paraId="5B39CB74" w14:textId="77777777" w:rsidR="007523A3" w:rsidRPr="001B20B8" w:rsidRDefault="007523A3" w:rsidP="007523A3">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33F0FE2" w14:textId="77777777" w:rsidR="007523A3" w:rsidRDefault="007523A3" w:rsidP="007523A3">
      <w:pPr>
        <w:pStyle w:val="BodyText"/>
        <w:ind w:left="0"/>
      </w:pPr>
    </w:p>
    <w:p w14:paraId="35513CC6" w14:textId="77777777" w:rsidR="007523A3" w:rsidRPr="001B20B8" w:rsidRDefault="007523A3" w:rsidP="007523A3">
      <w:pPr>
        <w:pStyle w:val="Heading2"/>
        <w:keepNext/>
        <w:ind w:right="115"/>
      </w:pPr>
      <w:bookmarkStart w:id="450" w:name="_Toc63248488"/>
      <w:bookmarkStart w:id="451" w:name="_Toc118513837"/>
      <w:bookmarkStart w:id="452" w:name="_Toc400531547"/>
      <w:bookmarkStart w:id="453" w:name="_Toc428534019"/>
      <w:r>
        <w:rPr>
          <w:caps w:val="0"/>
        </w:rPr>
        <w:t>ORAL PRESENTATION</w:t>
      </w:r>
      <w:bookmarkEnd w:id="450"/>
      <w:r>
        <w:rPr>
          <w:caps w:val="0"/>
        </w:rPr>
        <w:t xml:space="preserve"> </w:t>
      </w:r>
      <w:bookmarkEnd w:id="451"/>
      <w:bookmarkEnd w:id="452"/>
      <w:bookmarkEnd w:id="453"/>
    </w:p>
    <w:p w14:paraId="08955272" w14:textId="77777777" w:rsidR="007523A3" w:rsidRPr="00A63E42" w:rsidRDefault="007523A3" w:rsidP="007523A3">
      <w:pPr>
        <w:pStyle w:val="BodyText3"/>
        <w:keepNext/>
        <w:ind w:right="115"/>
      </w:pPr>
    </w:p>
    <w:p w14:paraId="6388A313" w14:textId="77777777" w:rsidR="007523A3" w:rsidRPr="00A63E42" w:rsidRDefault="007523A3" w:rsidP="007523A3">
      <w:pPr>
        <w:pStyle w:val="BodyText3"/>
        <w:keepNext/>
        <w:ind w:right="115"/>
      </w:pPr>
      <w:r w:rsidRPr="00A63E42">
        <w:t>After the Quotes are reviewed, one (1), some or all of the Vendors {Bidders} may be required to give an oral presentation to the State concerning its Quote.</w:t>
      </w:r>
    </w:p>
    <w:p w14:paraId="0BE4EA92" w14:textId="77777777" w:rsidR="007523A3" w:rsidRPr="00A63E42" w:rsidRDefault="007523A3" w:rsidP="007523A3">
      <w:pPr>
        <w:pStyle w:val="BodyText3"/>
        <w:keepNext/>
        <w:ind w:right="115"/>
      </w:pPr>
    </w:p>
    <w:p w14:paraId="68078E45" w14:textId="77777777" w:rsidR="007523A3" w:rsidRPr="00A63E42" w:rsidRDefault="007523A3" w:rsidP="007523A3">
      <w:pPr>
        <w:pStyle w:val="BodyText3"/>
        <w:keepNext/>
        <w:ind w:right="115"/>
      </w:pPr>
      <w:r w:rsidRPr="00A63E42">
        <w:t>A Vendor {Bidder} may not attend the oral presentations of its competitors.</w:t>
      </w:r>
    </w:p>
    <w:p w14:paraId="04E9E5DB" w14:textId="77777777" w:rsidR="007523A3" w:rsidRPr="00A63E42" w:rsidRDefault="007523A3" w:rsidP="007523A3">
      <w:pPr>
        <w:pStyle w:val="BodyText3"/>
        <w:keepNext/>
        <w:ind w:right="115"/>
      </w:pPr>
    </w:p>
    <w:p w14:paraId="1C23AE8B" w14:textId="77777777" w:rsidR="007523A3" w:rsidRPr="00882A9A" w:rsidRDefault="007523A3" w:rsidP="007523A3">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FEBD5E0" w14:textId="77777777" w:rsidR="007523A3" w:rsidRPr="001831F6" w:rsidRDefault="007523A3" w:rsidP="007523A3">
      <w:pPr>
        <w:pStyle w:val="BodyText3"/>
      </w:pPr>
    </w:p>
    <w:p w14:paraId="3578C1E0" w14:textId="77777777" w:rsidR="007523A3" w:rsidRPr="001B20B8" w:rsidRDefault="007523A3" w:rsidP="007523A3">
      <w:pPr>
        <w:pStyle w:val="Heading2"/>
        <w:keepNext/>
        <w:ind w:right="115"/>
      </w:pPr>
      <w:bookmarkStart w:id="454" w:name="_Toc118513838"/>
      <w:bookmarkStart w:id="455" w:name="_Toc400531548"/>
      <w:bookmarkStart w:id="456" w:name="_Toc428534020"/>
      <w:bookmarkStart w:id="457" w:name="_Toc6228029"/>
      <w:bookmarkStart w:id="458" w:name="_Toc63248489"/>
      <w:r>
        <w:rPr>
          <w:caps w:val="0"/>
        </w:rPr>
        <w:t>EVALUATION CRITERIA</w:t>
      </w:r>
      <w:bookmarkEnd w:id="454"/>
      <w:bookmarkEnd w:id="455"/>
      <w:bookmarkEnd w:id="456"/>
      <w:bookmarkEnd w:id="457"/>
      <w:bookmarkEnd w:id="458"/>
    </w:p>
    <w:p w14:paraId="74B27D7F" w14:textId="77777777" w:rsidR="007523A3" w:rsidRPr="001831F6" w:rsidRDefault="007523A3" w:rsidP="007523A3">
      <w:pPr>
        <w:pStyle w:val="BodyText3"/>
        <w:keepNext/>
      </w:pPr>
    </w:p>
    <w:p w14:paraId="7E856A24" w14:textId="77777777" w:rsidR="007523A3" w:rsidRDefault="007523A3" w:rsidP="007523A3">
      <w:pPr>
        <w:pStyle w:val="BodyText3"/>
        <w:keepNext/>
      </w:pPr>
      <w:r>
        <w:t xml:space="preserve">Pursuant to </w:t>
      </w:r>
      <w:r>
        <w:rPr>
          <w:u w:val="single"/>
        </w:rPr>
        <w:t>N.J.A.C.</w:t>
      </w:r>
      <w:r>
        <w:t xml:space="preserve"> 17:12-2.7, Quotes will be evaluated either by an Evaluation Committee or by a Division staff member assign</w:t>
      </w:r>
      <w:r w:rsidR="000B06A3">
        <w:t>ed to conduct the procurement. </w:t>
      </w:r>
      <w:r>
        <w:t>After the evaluation is completed, a recommendation will be made to the Director to award a Blanket P.O. to the responsible Vendor {Bidder} whose Quote, conforming to this Bid Solicitation, is most advantageous to the State, price</w:t>
      </w:r>
      <w:r w:rsidR="000B06A3">
        <w:t xml:space="preserve"> and other factors considered. </w:t>
      </w:r>
      <w:r>
        <w:t xml:space="preserve">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F45F4C4" w14:textId="77777777" w:rsidR="007523A3" w:rsidRDefault="007523A3" w:rsidP="007523A3">
      <w:pPr>
        <w:pStyle w:val="BodyText3"/>
      </w:pPr>
    </w:p>
    <w:p w14:paraId="19CBEFA1" w14:textId="77777777" w:rsidR="007523A3" w:rsidRPr="000B33A4" w:rsidRDefault="007523A3" w:rsidP="007523A3">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r w:rsidR="00A25DE8">
        <w:t>.</w:t>
      </w:r>
    </w:p>
    <w:p w14:paraId="3FB4A098" w14:textId="77777777" w:rsidR="007523A3" w:rsidRPr="001B20B8" w:rsidRDefault="007523A3" w:rsidP="007523A3">
      <w:pPr>
        <w:pStyle w:val="BodyText3"/>
      </w:pPr>
    </w:p>
    <w:p w14:paraId="0F81CE66" w14:textId="77777777" w:rsidR="007523A3" w:rsidRPr="001B20B8" w:rsidRDefault="007523A3" w:rsidP="007523A3">
      <w:pPr>
        <w:pStyle w:val="Heading3"/>
        <w:keepNext/>
        <w:rPr>
          <w:rFonts w:eastAsia="MS Mincho"/>
          <w:bCs w:val="0"/>
        </w:rPr>
      </w:pPr>
      <w:bookmarkStart w:id="459" w:name="_Toc118513840"/>
      <w:bookmarkStart w:id="460" w:name="_Toc400531550"/>
      <w:bookmarkStart w:id="461" w:name="_Toc428534022"/>
      <w:bookmarkStart w:id="462" w:name="_Toc6228031"/>
      <w:bookmarkStart w:id="463" w:name="_Toc6324849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59"/>
      <w:bookmarkEnd w:id="460"/>
      <w:bookmarkEnd w:id="461"/>
      <w:bookmarkEnd w:id="462"/>
      <w:bookmarkEnd w:id="463"/>
    </w:p>
    <w:p w14:paraId="01D7D71B" w14:textId="77777777" w:rsidR="00A63C38" w:rsidRDefault="00A63C38" w:rsidP="007523A3">
      <w:pPr>
        <w:pStyle w:val="BodyText3"/>
        <w:keepNext/>
      </w:pPr>
    </w:p>
    <w:p w14:paraId="5063D530" w14:textId="77777777" w:rsidR="00A25DE8" w:rsidRPr="001F0185" w:rsidRDefault="00A25DE8" w:rsidP="00A25DE8">
      <w:pPr>
        <w:keepNext/>
        <w:ind w:right="108"/>
        <w:rPr>
          <w:rFonts w:eastAsia="MS Mincho"/>
        </w:rPr>
      </w:pPr>
      <w:r>
        <w:rPr>
          <w:rFonts w:eastAsia="MS Mincho"/>
        </w:rPr>
        <w:t xml:space="preserve">Pricing will be evaluated for reasonableness. </w:t>
      </w:r>
    </w:p>
    <w:p w14:paraId="20F67CFD" w14:textId="77777777" w:rsidR="007523A3" w:rsidRPr="00327580" w:rsidRDefault="007523A3" w:rsidP="007523A3">
      <w:pPr>
        <w:pStyle w:val="BodyText3"/>
      </w:pPr>
    </w:p>
    <w:p w14:paraId="2B25CBA1" w14:textId="77777777" w:rsidR="007523A3" w:rsidRPr="001B20B8" w:rsidRDefault="007523A3" w:rsidP="007523A3">
      <w:pPr>
        <w:pStyle w:val="Heading3"/>
        <w:keepNext/>
        <w:rPr>
          <w:rFonts w:eastAsia="MS Mincho"/>
          <w:bCs w:val="0"/>
        </w:rPr>
      </w:pPr>
      <w:bookmarkStart w:id="464" w:name="_Toc118513841"/>
      <w:bookmarkStart w:id="465" w:name="_Toc400531551"/>
      <w:bookmarkStart w:id="466" w:name="_Toc428534023"/>
      <w:bookmarkStart w:id="467" w:name="_Toc6228032"/>
      <w:bookmarkStart w:id="468" w:name="_Toc63248491"/>
      <w:r>
        <w:rPr>
          <w:rFonts w:eastAsia="MS Mincho"/>
          <w:bCs w:val="0"/>
          <w:caps w:val="0"/>
        </w:rPr>
        <w:t xml:space="preserve">QUOTE </w:t>
      </w:r>
      <w:r w:rsidRPr="001B20B8">
        <w:rPr>
          <w:rFonts w:eastAsia="MS Mincho"/>
          <w:bCs w:val="0"/>
          <w:caps w:val="0"/>
        </w:rPr>
        <w:t>DISCREPANCIES</w:t>
      </w:r>
      <w:bookmarkEnd w:id="464"/>
      <w:bookmarkEnd w:id="465"/>
      <w:bookmarkEnd w:id="466"/>
      <w:bookmarkEnd w:id="467"/>
      <w:bookmarkEnd w:id="468"/>
    </w:p>
    <w:p w14:paraId="6401B188" w14:textId="77777777" w:rsidR="007523A3" w:rsidRPr="00327580" w:rsidRDefault="007523A3" w:rsidP="007523A3">
      <w:pPr>
        <w:pStyle w:val="BodyText3"/>
        <w:keepNext/>
      </w:pPr>
    </w:p>
    <w:p w14:paraId="3004AAA3" w14:textId="77777777" w:rsidR="007523A3" w:rsidRDefault="007523A3" w:rsidP="007523A3">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E130F33" w14:textId="77777777" w:rsidR="007523A3" w:rsidRDefault="007523A3" w:rsidP="007523A3">
      <w:pPr>
        <w:pStyle w:val="BodyText3"/>
      </w:pPr>
    </w:p>
    <w:p w14:paraId="7C3AE526" w14:textId="77777777" w:rsidR="007523A3" w:rsidRDefault="007523A3" w:rsidP="007523A3">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14:paraId="7A75E9E6" w14:textId="77777777" w:rsidR="007523A3" w:rsidRDefault="007523A3" w:rsidP="007523A3">
      <w:pPr>
        <w:pStyle w:val="BodyText3"/>
      </w:pPr>
    </w:p>
    <w:p w14:paraId="189B0994" w14:textId="77777777" w:rsidR="007523A3" w:rsidRPr="00BA45D7" w:rsidRDefault="007523A3" w:rsidP="007523A3">
      <w:pPr>
        <w:pStyle w:val="Heading2"/>
        <w:keepNext/>
        <w:ind w:right="115"/>
      </w:pPr>
      <w:bookmarkStart w:id="469" w:name="_Toc6228034"/>
      <w:bookmarkStart w:id="470" w:name="_Toc63248492"/>
      <w:r w:rsidRPr="00BA45D7">
        <w:rPr>
          <w:caps w:val="0"/>
        </w:rPr>
        <w:t>NEGOTIATION AND BEST AND FINAL OFFER (BAFO)</w:t>
      </w:r>
      <w:bookmarkEnd w:id="469"/>
      <w:bookmarkEnd w:id="470"/>
      <w:r w:rsidRPr="00BA45D7">
        <w:rPr>
          <w:caps w:val="0"/>
        </w:rPr>
        <w:t xml:space="preserve"> </w:t>
      </w:r>
    </w:p>
    <w:p w14:paraId="0ECB3156" w14:textId="77777777" w:rsidR="007523A3" w:rsidRPr="00327580" w:rsidRDefault="007523A3" w:rsidP="007523A3">
      <w:pPr>
        <w:pStyle w:val="BodyText3"/>
        <w:keepNext/>
        <w:ind w:right="115"/>
      </w:pPr>
      <w:r>
        <w:t xml:space="preserve">  </w:t>
      </w:r>
    </w:p>
    <w:p w14:paraId="2430570F" w14:textId="77777777" w:rsidR="007523A3" w:rsidRDefault="007523A3" w:rsidP="007523A3">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6D88915F" w14:textId="77777777" w:rsidR="007523A3" w:rsidRDefault="007523A3" w:rsidP="007523A3">
      <w:pPr>
        <w:pStyle w:val="BodyText3"/>
      </w:pPr>
    </w:p>
    <w:p w14:paraId="2B3DC8D2" w14:textId="77777777" w:rsidR="007523A3" w:rsidRDefault="007523A3" w:rsidP="007523A3">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7C4DFBEC" w14:textId="77777777" w:rsidR="007523A3" w:rsidRDefault="007523A3" w:rsidP="007523A3">
      <w:pPr>
        <w:pStyle w:val="BodyText3"/>
      </w:pPr>
    </w:p>
    <w:p w14:paraId="56C6928E" w14:textId="77777777" w:rsidR="007523A3" w:rsidRDefault="007523A3" w:rsidP="007523A3">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1AF13B50" w14:textId="77777777" w:rsidR="007523A3" w:rsidRDefault="007523A3" w:rsidP="007523A3">
      <w:pPr>
        <w:pStyle w:val="BodyText3"/>
      </w:pPr>
    </w:p>
    <w:p w14:paraId="337D2ADA" w14:textId="77777777" w:rsidR="007523A3" w:rsidRDefault="007523A3" w:rsidP="007523A3">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63E1CF46" w14:textId="77777777" w:rsidR="007523A3" w:rsidRDefault="007523A3" w:rsidP="007523A3">
      <w:pPr>
        <w:pStyle w:val="BodyText3"/>
      </w:pPr>
    </w:p>
    <w:p w14:paraId="68D9A7B7" w14:textId="77777777" w:rsidR="007523A3" w:rsidRDefault="007523A3" w:rsidP="007523A3">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103F7EB" w14:textId="77777777" w:rsidR="007523A3" w:rsidRDefault="007523A3" w:rsidP="007523A3">
      <w:pPr>
        <w:pStyle w:val="BodyText3"/>
      </w:pPr>
    </w:p>
    <w:p w14:paraId="104A9D15" w14:textId="77777777" w:rsidR="007523A3" w:rsidRDefault="007523A3" w:rsidP="007523A3">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1978F6A4" w14:textId="77777777" w:rsidR="007523A3" w:rsidRDefault="007523A3" w:rsidP="007523A3"/>
    <w:p w14:paraId="509A9F8C" w14:textId="77777777" w:rsidR="007523A3" w:rsidRPr="00851065" w:rsidRDefault="007523A3" w:rsidP="007523A3">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6E79543" w14:textId="77777777" w:rsidR="007523A3" w:rsidRDefault="007523A3" w:rsidP="007523A3">
      <w:pPr>
        <w:keepNext/>
        <w:rPr>
          <w:color w:val="1F497D"/>
        </w:rPr>
      </w:pPr>
    </w:p>
    <w:p w14:paraId="0D5613F1" w14:textId="77777777" w:rsidR="007523A3" w:rsidRPr="00C57CCD" w:rsidRDefault="007523A3" w:rsidP="007523A3">
      <w:pPr>
        <w:pStyle w:val="Heading2"/>
        <w:keepNext/>
      </w:pPr>
      <w:bookmarkStart w:id="471" w:name="_Toc63248493"/>
      <w:r>
        <w:t>“</w:t>
      </w:r>
      <w:r w:rsidRPr="00C57CCD">
        <w:t>REQUEST FOR REVISION</w:t>
      </w:r>
      <w:r>
        <w:t>”</w:t>
      </w:r>
      <w:r w:rsidRPr="00C57CCD">
        <w:t xml:space="preserve"> WITHIN </w:t>
      </w:r>
      <w:r w:rsidRPr="00EB3D33">
        <w:rPr>
          <w:i/>
          <w:iCs/>
          <w:color w:val="00B050"/>
        </w:rPr>
        <w:t>NJ</w:t>
      </w:r>
      <w:r w:rsidRPr="00EB3D33">
        <w:rPr>
          <w:i/>
          <w:iCs/>
          <w:color w:val="0070C0"/>
        </w:rPr>
        <w:t>START</w:t>
      </w:r>
      <w:bookmarkEnd w:id="471"/>
    </w:p>
    <w:p w14:paraId="3A47CDE8" w14:textId="77777777" w:rsidR="007523A3" w:rsidRPr="006C6759" w:rsidRDefault="007523A3" w:rsidP="007523A3">
      <w:pPr>
        <w:keepNext/>
      </w:pPr>
    </w:p>
    <w:p w14:paraId="6FB31073" w14:textId="77777777" w:rsidR="007523A3" w:rsidRDefault="007523A3" w:rsidP="007523A3">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14:paraId="438AFD72" w14:textId="77777777" w:rsidR="007523A3" w:rsidRPr="00F27C82" w:rsidRDefault="007523A3" w:rsidP="007523A3"/>
    <w:p w14:paraId="4629C705" w14:textId="77777777" w:rsidR="007523A3" w:rsidRPr="0064116D" w:rsidRDefault="007523A3" w:rsidP="007523A3">
      <w:pPr>
        <w:pStyle w:val="Heading2"/>
        <w:keepNext/>
        <w:rPr>
          <w:szCs w:val="22"/>
        </w:rPr>
      </w:pPr>
      <w:bookmarkStart w:id="472" w:name="_Toc400531554"/>
      <w:bookmarkStart w:id="473" w:name="_Toc428534026"/>
      <w:bookmarkStart w:id="474" w:name="_Toc63248494"/>
      <w:r>
        <w:t>POOR PERFORMANCE</w:t>
      </w:r>
      <w:bookmarkEnd w:id="472"/>
      <w:bookmarkEnd w:id="473"/>
      <w:bookmarkEnd w:id="474"/>
    </w:p>
    <w:p w14:paraId="4BC4E508" w14:textId="77777777" w:rsidR="007523A3" w:rsidRDefault="007523A3" w:rsidP="007523A3">
      <w:pPr>
        <w:keepNext/>
        <w:rPr>
          <w:color w:val="1F497D"/>
        </w:rPr>
      </w:pPr>
    </w:p>
    <w:p w14:paraId="5B93320E" w14:textId="77777777" w:rsidR="007523A3" w:rsidRPr="00955DFD" w:rsidRDefault="007523A3" w:rsidP="007523A3">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38F42E3C" w14:textId="77777777" w:rsidR="007523A3" w:rsidRDefault="007523A3" w:rsidP="007523A3">
      <w:pPr>
        <w:pStyle w:val="Heading1"/>
        <w:keepNext/>
      </w:pPr>
      <w:r>
        <w:rPr>
          <w:sz w:val="22"/>
          <w:szCs w:val="22"/>
        </w:rPr>
        <w:br w:type="page"/>
      </w:r>
      <w:bookmarkStart w:id="475" w:name="_Toc220920713"/>
      <w:bookmarkStart w:id="476" w:name="_Toc400531555"/>
      <w:bookmarkStart w:id="477" w:name="_Toc428534027"/>
      <w:r>
        <w:t xml:space="preserve"> </w:t>
      </w:r>
      <w:bookmarkStart w:id="478" w:name="_Toc63248495"/>
      <w:r>
        <w:t xml:space="preserve">BLANKET P.O. </w:t>
      </w:r>
      <w:r w:rsidRPr="00CB7A5D">
        <w:t>AWARD</w:t>
      </w:r>
      <w:bookmarkEnd w:id="475"/>
      <w:bookmarkEnd w:id="476"/>
      <w:bookmarkEnd w:id="477"/>
      <w:bookmarkEnd w:id="478"/>
    </w:p>
    <w:p w14:paraId="0A9E83E6" w14:textId="77777777" w:rsidR="007523A3" w:rsidRDefault="007523A3" w:rsidP="007523A3">
      <w:pPr>
        <w:pStyle w:val="BodyText3"/>
        <w:keepNext/>
      </w:pPr>
    </w:p>
    <w:p w14:paraId="7E36C8B2" w14:textId="77777777" w:rsidR="007523A3" w:rsidRDefault="007523A3" w:rsidP="007523A3">
      <w:pPr>
        <w:pStyle w:val="Heading2"/>
        <w:keepNext/>
        <w:rPr>
          <w:rFonts w:eastAsia="MS Mincho"/>
        </w:rPr>
      </w:pPr>
      <w:bookmarkStart w:id="479" w:name="_Toc220920714"/>
      <w:bookmarkStart w:id="480" w:name="_Toc400531556"/>
      <w:bookmarkStart w:id="481" w:name="_Toc428534028"/>
      <w:bookmarkStart w:id="482" w:name="_Toc63248496"/>
      <w:r>
        <w:rPr>
          <w:rFonts w:eastAsia="MS Mincho"/>
        </w:rPr>
        <w:t>DOCUMENTS REQUIRED BEFORE BLANKET P.O. AWARD</w:t>
      </w:r>
      <w:bookmarkEnd w:id="479"/>
      <w:bookmarkEnd w:id="480"/>
      <w:bookmarkEnd w:id="481"/>
      <w:bookmarkEnd w:id="482"/>
    </w:p>
    <w:p w14:paraId="16BE5312" w14:textId="77777777" w:rsidR="007523A3" w:rsidRDefault="007523A3" w:rsidP="007523A3">
      <w:pPr>
        <w:pStyle w:val="BodyText"/>
        <w:keepNext/>
        <w:ind w:left="0"/>
        <w:rPr>
          <w:rFonts w:eastAsia="MS Mincho"/>
        </w:rPr>
      </w:pPr>
    </w:p>
    <w:p w14:paraId="1E859D80" w14:textId="77777777" w:rsidR="007523A3" w:rsidRDefault="007523A3" w:rsidP="007523A3">
      <w:pPr>
        <w:pStyle w:val="Heading3"/>
        <w:keepNext/>
        <w:rPr>
          <w:rFonts w:eastAsia="MS Mincho"/>
          <w:bCs w:val="0"/>
        </w:rPr>
      </w:pPr>
      <w:bookmarkStart w:id="483" w:name="_Toc220920715"/>
      <w:bookmarkStart w:id="484" w:name="_Toc400531557"/>
      <w:bookmarkStart w:id="485" w:name="_Toc428534029"/>
      <w:bookmarkStart w:id="486" w:name="_Toc63248497"/>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48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84"/>
      <w:bookmarkEnd w:id="485"/>
      <w:bookmarkEnd w:id="486"/>
    </w:p>
    <w:p w14:paraId="06F807AD" w14:textId="77777777" w:rsidR="007523A3" w:rsidRDefault="007523A3" w:rsidP="007523A3">
      <w:pPr>
        <w:pStyle w:val="BodyText3"/>
        <w:keepNext/>
      </w:pPr>
    </w:p>
    <w:p w14:paraId="744B38F5" w14:textId="77777777" w:rsidR="007523A3" w:rsidRDefault="007523A3" w:rsidP="007523A3">
      <w:pPr>
        <w:pStyle w:val="BodyText3"/>
        <w:keepNext/>
        <w:numPr>
          <w:ilvl w:val="0"/>
          <w:numId w:val="21"/>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4D5094A" w14:textId="77777777" w:rsidR="007523A3" w:rsidRDefault="007523A3" w:rsidP="007523A3">
      <w:pPr>
        <w:pStyle w:val="BodyText3"/>
      </w:pPr>
    </w:p>
    <w:p w14:paraId="7BD22024" w14:textId="77777777" w:rsidR="007523A3" w:rsidRPr="00632CF5" w:rsidRDefault="007523A3" w:rsidP="007523A3">
      <w:pPr>
        <w:pStyle w:val="BodyText3"/>
        <w:numPr>
          <w:ilvl w:val="0"/>
          <w:numId w:val="21"/>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0"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4727F120" w14:textId="77777777" w:rsidR="007523A3" w:rsidRPr="00632CF5" w:rsidRDefault="007523A3" w:rsidP="007523A3">
      <w:pPr>
        <w:pStyle w:val="BodyText3"/>
        <w:rPr>
          <w:rFonts w:cs="Arial"/>
        </w:rPr>
      </w:pPr>
    </w:p>
    <w:p w14:paraId="625A2FC4" w14:textId="77777777" w:rsidR="007523A3" w:rsidRDefault="007523A3" w:rsidP="007523A3">
      <w:pPr>
        <w:pStyle w:val="ListParagraph"/>
        <w:numPr>
          <w:ilvl w:val="0"/>
          <w:numId w:val="21"/>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1"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38E7558F" w14:textId="77777777" w:rsidR="007523A3" w:rsidRDefault="007523A3" w:rsidP="007523A3">
      <w:pPr>
        <w:pStyle w:val="BodyText3"/>
        <w:rPr>
          <w:rFonts w:cs="Arial"/>
          <w:color w:val="000000"/>
        </w:rPr>
      </w:pPr>
    </w:p>
    <w:p w14:paraId="1DCA233F" w14:textId="77777777" w:rsidR="007523A3" w:rsidRPr="00851065" w:rsidRDefault="007523A3" w:rsidP="007523A3">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2" w:history="1">
        <w:r w:rsidRPr="007B1D02">
          <w:rPr>
            <w:rStyle w:val="Hyperlink"/>
            <w:rFonts w:eastAsia="MS Mincho"/>
          </w:rPr>
          <w:t>Division’s website</w:t>
        </w:r>
      </w:hyperlink>
      <w:r w:rsidRPr="00851065">
        <w:t xml:space="preserve">. </w:t>
      </w:r>
    </w:p>
    <w:p w14:paraId="6EB6E89F" w14:textId="77777777" w:rsidR="007523A3" w:rsidRPr="00851065" w:rsidRDefault="007523A3" w:rsidP="007523A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3"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7A071990" w14:textId="77777777" w:rsidR="007523A3" w:rsidRPr="00851065" w:rsidRDefault="007523A3" w:rsidP="007523A3">
      <w:pPr>
        <w:rPr>
          <w:rFonts w:eastAsia="MS Mincho"/>
        </w:rPr>
      </w:pPr>
    </w:p>
    <w:p w14:paraId="7D6CA89D" w14:textId="77777777" w:rsidR="007523A3" w:rsidRPr="00083A7A" w:rsidRDefault="007523A3" w:rsidP="007523A3">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4C8D8040" w14:textId="77777777" w:rsidR="007523A3" w:rsidRDefault="007523A3" w:rsidP="007523A3">
      <w:pPr>
        <w:rPr>
          <w:rFonts w:eastAsia="MS Mincho"/>
        </w:rPr>
      </w:pPr>
    </w:p>
    <w:p w14:paraId="6B7E02C5" w14:textId="77777777" w:rsidR="007523A3" w:rsidRPr="00851065" w:rsidRDefault="007523A3" w:rsidP="007523A3">
      <w:pPr>
        <w:rPr>
          <w:rFonts w:eastAsia="MS Mincho"/>
        </w:rPr>
      </w:pPr>
    </w:p>
    <w:p w14:paraId="5C3D3281" w14:textId="77777777" w:rsidR="007523A3" w:rsidRDefault="007523A3" w:rsidP="007523A3">
      <w:pPr>
        <w:pStyle w:val="Heading3"/>
        <w:keepNext/>
        <w:rPr>
          <w:bCs w:val="0"/>
        </w:rPr>
      </w:pPr>
      <w:bookmarkStart w:id="487" w:name="_Toc400531558"/>
      <w:bookmarkStart w:id="488" w:name="_Toc428534030"/>
      <w:bookmarkStart w:id="489" w:name="_Toc63248498"/>
      <w:r w:rsidRPr="00511911">
        <w:rPr>
          <w:bCs w:val="0"/>
        </w:rPr>
        <w:t>SOURCE DISCLOSURE REQUIREMENTS</w:t>
      </w:r>
      <w:bookmarkEnd w:id="487"/>
      <w:bookmarkEnd w:id="488"/>
      <w:bookmarkEnd w:id="489"/>
    </w:p>
    <w:p w14:paraId="32C77148" w14:textId="77777777" w:rsidR="007523A3" w:rsidRPr="00872E8C" w:rsidRDefault="007523A3" w:rsidP="007523A3">
      <w:pPr>
        <w:pStyle w:val="BodyText3"/>
        <w:keepNext/>
        <w:rPr>
          <w:b/>
        </w:rPr>
      </w:pPr>
    </w:p>
    <w:p w14:paraId="285198A5" w14:textId="77777777" w:rsidR="007523A3" w:rsidRPr="00955DFD" w:rsidRDefault="007523A3" w:rsidP="007523A3">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5D59C257" w14:textId="77777777" w:rsidR="007523A3" w:rsidRPr="00955DFD" w:rsidRDefault="007523A3" w:rsidP="007523A3"/>
    <w:p w14:paraId="5781599F" w14:textId="77777777" w:rsidR="007523A3" w:rsidRPr="00955DFD" w:rsidRDefault="007523A3" w:rsidP="007523A3">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185816AF" w14:textId="77777777" w:rsidR="007523A3" w:rsidRPr="00955DFD" w:rsidRDefault="007523A3" w:rsidP="007523A3"/>
    <w:p w14:paraId="066AFCF6" w14:textId="77777777" w:rsidR="007523A3" w:rsidRPr="00955DFD" w:rsidRDefault="007523A3" w:rsidP="007523A3">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5177247C" w14:textId="77777777" w:rsidR="007523A3" w:rsidRPr="00955DFD" w:rsidRDefault="007523A3" w:rsidP="007523A3"/>
    <w:p w14:paraId="62BF8EF3" w14:textId="77777777" w:rsidR="007523A3" w:rsidRPr="00851065" w:rsidRDefault="007523A3" w:rsidP="007523A3">
      <w:pPr>
        <w:rPr>
          <w:rFonts w:eastAsia="MS Mincho"/>
        </w:rPr>
      </w:pPr>
      <w:r w:rsidRPr="00955DFD">
        <w:t xml:space="preserve">The Source Disclosure Form is located on the </w:t>
      </w:r>
      <w:hyperlink r:id="rId44" w:history="1">
        <w:r w:rsidRPr="007B1D02">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45" w:history="1">
        <w:r w:rsidRPr="007B1D02">
          <w:rPr>
            <w:rStyle w:val="Hyperlink"/>
            <w:rFonts w:eastAsia="MS Mincho"/>
          </w:rPr>
          <w:t>NJSTART Vendor Support Page</w:t>
        </w:r>
      </w:hyperlink>
      <w:r>
        <w:rPr>
          <w:rFonts w:eastAsia="MS Mincho"/>
        </w:rPr>
        <w:t>.</w:t>
      </w:r>
    </w:p>
    <w:p w14:paraId="69DBDB50" w14:textId="77777777" w:rsidR="007523A3" w:rsidRPr="00851065" w:rsidRDefault="007523A3" w:rsidP="007523A3"/>
    <w:p w14:paraId="32798081" w14:textId="77777777" w:rsidR="007523A3" w:rsidRPr="00D27762" w:rsidRDefault="007523A3" w:rsidP="007523A3">
      <w:pPr>
        <w:pStyle w:val="Heading4"/>
        <w:keepNext/>
      </w:pPr>
      <w:r w:rsidRPr="00D27762">
        <w:t xml:space="preserve">BREACH OF </w:t>
      </w:r>
      <w:r>
        <w:t>BLANKET P.O.</w:t>
      </w:r>
      <w:r w:rsidRPr="00D27762">
        <w:t xml:space="preserve"> </w:t>
      </w:r>
    </w:p>
    <w:p w14:paraId="7A4392AD" w14:textId="77777777" w:rsidR="007523A3" w:rsidRPr="00851065" w:rsidRDefault="007523A3" w:rsidP="007523A3">
      <w:pPr>
        <w:keepNext/>
      </w:pPr>
    </w:p>
    <w:p w14:paraId="0D5EF16F" w14:textId="77777777" w:rsidR="007523A3" w:rsidRPr="00955DFD" w:rsidRDefault="007523A3" w:rsidP="007523A3">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0E60E919" w14:textId="77777777" w:rsidR="007523A3" w:rsidRDefault="007523A3" w:rsidP="007523A3">
      <w:pPr>
        <w:pStyle w:val="BodyText3"/>
      </w:pPr>
    </w:p>
    <w:p w14:paraId="36DB1948" w14:textId="77777777" w:rsidR="007523A3" w:rsidRDefault="007523A3" w:rsidP="007523A3">
      <w:pPr>
        <w:pStyle w:val="Heading3"/>
        <w:keepNext/>
      </w:pPr>
      <w:bookmarkStart w:id="490" w:name="_Toc400531559"/>
      <w:bookmarkStart w:id="491" w:name="_Toc428534031"/>
      <w:bookmarkStart w:id="492" w:name="_Toc63248499"/>
      <w:r>
        <w:rPr>
          <w:caps w:val="0"/>
        </w:rPr>
        <w:t>AFFIRMATIVE</w:t>
      </w:r>
      <w:r w:rsidRPr="005B44C2">
        <w:rPr>
          <w:caps w:val="0"/>
        </w:rPr>
        <w:t xml:space="preserve"> ACTION</w:t>
      </w:r>
      <w:bookmarkEnd w:id="490"/>
      <w:bookmarkEnd w:id="491"/>
      <w:bookmarkEnd w:id="492"/>
      <w:r>
        <w:rPr>
          <w:caps w:val="0"/>
        </w:rPr>
        <w:t xml:space="preserve"> </w:t>
      </w:r>
    </w:p>
    <w:p w14:paraId="0E65B7A6" w14:textId="77777777" w:rsidR="007523A3" w:rsidRDefault="007523A3" w:rsidP="007523A3">
      <w:pPr>
        <w:pStyle w:val="BodyText3"/>
        <w:keepNext/>
      </w:pPr>
    </w:p>
    <w:p w14:paraId="6F4322A2" w14:textId="77777777" w:rsidR="007523A3" w:rsidRPr="00851065" w:rsidRDefault="007523A3" w:rsidP="007523A3">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46" w:history="1">
        <w:r w:rsidRPr="00851065">
          <w:rPr>
            <w:rStyle w:val="Hyperlink"/>
          </w:rPr>
          <w:t>http://www.nj.gov/treasury/purchase/forms/AA_%20Supplement.pdf</w:t>
        </w:r>
      </w:hyperlink>
      <w:r w:rsidRPr="00851065">
        <w:t>.</w:t>
      </w:r>
    </w:p>
    <w:p w14:paraId="7D949E0E" w14:textId="77777777" w:rsidR="007523A3" w:rsidRDefault="007523A3" w:rsidP="007523A3">
      <w:pPr>
        <w:pStyle w:val="BodyText3"/>
      </w:pPr>
    </w:p>
    <w:p w14:paraId="49806D01" w14:textId="77777777" w:rsidR="007523A3" w:rsidRPr="00083A7A" w:rsidRDefault="007523A3" w:rsidP="007523A3">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5EE2AB2F" w14:textId="77777777" w:rsidR="007523A3" w:rsidRDefault="007523A3" w:rsidP="007523A3">
      <w:pPr>
        <w:pStyle w:val="BodyText3"/>
      </w:pPr>
    </w:p>
    <w:p w14:paraId="38CE1286" w14:textId="77777777" w:rsidR="007523A3" w:rsidRPr="00FB0691" w:rsidRDefault="007523A3" w:rsidP="007523A3">
      <w:pPr>
        <w:pStyle w:val="Heading3"/>
        <w:keepNext/>
      </w:pPr>
      <w:bookmarkStart w:id="493" w:name="_Toc261501847"/>
      <w:bookmarkStart w:id="494" w:name="_Toc400531560"/>
      <w:bookmarkStart w:id="495" w:name="_Toc428534032"/>
      <w:bookmarkStart w:id="496" w:name="_Toc63248500"/>
      <w:r>
        <w:t>BUSINESS</w:t>
      </w:r>
      <w:r w:rsidRPr="00FB0691">
        <w:t xml:space="preserve"> REGISTRATION</w:t>
      </w:r>
      <w:bookmarkEnd w:id="493"/>
      <w:bookmarkEnd w:id="494"/>
      <w:bookmarkEnd w:id="495"/>
      <w:bookmarkEnd w:id="496"/>
    </w:p>
    <w:p w14:paraId="54A98076" w14:textId="77777777" w:rsidR="007523A3" w:rsidRPr="00851065" w:rsidRDefault="007523A3" w:rsidP="007523A3">
      <w:pPr>
        <w:keepNext/>
        <w:autoSpaceDE w:val="0"/>
        <w:autoSpaceDN w:val="0"/>
        <w:adjustRightInd w:val="0"/>
        <w:rPr>
          <w:color w:val="000000"/>
        </w:rPr>
      </w:pPr>
    </w:p>
    <w:p w14:paraId="05B20A49" w14:textId="77777777" w:rsidR="007523A3" w:rsidRPr="00882A9A" w:rsidRDefault="007523A3" w:rsidP="007523A3">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882A9A">
        <w:rPr>
          <w:color w:val="000000"/>
        </w:rPr>
        <w:t>Division of Revenue and Enterprise Services prior to the award of a Blanket P.O.  See Section 4.4.2.1 of this Bid Solicitation for further information.</w:t>
      </w:r>
    </w:p>
    <w:p w14:paraId="1A4136B6" w14:textId="77777777" w:rsidR="007523A3" w:rsidRPr="00882A9A" w:rsidRDefault="007523A3" w:rsidP="007523A3">
      <w:pPr>
        <w:pStyle w:val="BodyText3"/>
      </w:pPr>
    </w:p>
    <w:p w14:paraId="52DCB3B1" w14:textId="77777777" w:rsidR="007523A3" w:rsidRPr="00851065" w:rsidRDefault="007523A3" w:rsidP="007523A3">
      <w:pPr>
        <w:rPr>
          <w:rFonts w:eastAsia="MS Mincho"/>
        </w:rPr>
      </w:pPr>
      <w:r w:rsidRPr="00882A9A">
        <w:rPr>
          <w:color w:val="000000"/>
        </w:rPr>
        <w:t>Vendors {Bidders} should verify its Business Registration Certification Active status on the “Maintain Terms and 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47"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77E66364" w14:textId="77777777" w:rsidR="007523A3" w:rsidRPr="00083A7A" w:rsidRDefault="007523A3" w:rsidP="007523A3">
      <w:pPr>
        <w:pStyle w:val="BodyText3"/>
        <w:rPr>
          <w:rFonts w:cs="Arial"/>
        </w:rPr>
      </w:pPr>
    </w:p>
    <w:p w14:paraId="5C7FE837" w14:textId="77777777" w:rsidR="007523A3" w:rsidRPr="00F519F7" w:rsidRDefault="007523A3" w:rsidP="007523A3">
      <w:pPr>
        <w:pStyle w:val="Heading2"/>
        <w:keepNext/>
        <w:rPr>
          <w:rFonts w:eastAsia="MS Mincho"/>
        </w:rPr>
      </w:pPr>
      <w:bookmarkStart w:id="497" w:name="_Toc400531561"/>
      <w:bookmarkStart w:id="498" w:name="_Toc428534033"/>
      <w:bookmarkStart w:id="499" w:name="_Toc63248501"/>
      <w:r w:rsidRPr="00826719">
        <w:rPr>
          <w:rFonts w:eastAsia="MS Mincho"/>
        </w:rPr>
        <w:t xml:space="preserve">FINAL </w:t>
      </w:r>
      <w:r>
        <w:rPr>
          <w:rFonts w:eastAsia="MS Mincho"/>
        </w:rPr>
        <w:t xml:space="preserve">BLANKET P.O. </w:t>
      </w:r>
      <w:r w:rsidRPr="00F519F7">
        <w:rPr>
          <w:rFonts w:eastAsia="MS Mincho"/>
        </w:rPr>
        <w:t>AWARD</w:t>
      </w:r>
      <w:bookmarkEnd w:id="497"/>
      <w:bookmarkEnd w:id="498"/>
      <w:bookmarkEnd w:id="499"/>
    </w:p>
    <w:p w14:paraId="31FC6D9C" w14:textId="77777777" w:rsidR="007523A3" w:rsidRPr="00506D4A" w:rsidRDefault="007523A3" w:rsidP="007523A3">
      <w:pPr>
        <w:pStyle w:val="BodyText3"/>
        <w:keepNext/>
      </w:pPr>
    </w:p>
    <w:p w14:paraId="3C05B52A" w14:textId="77777777" w:rsidR="007523A3" w:rsidRDefault="007523A3" w:rsidP="007523A3">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 xml:space="preserve">(are)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4203EEA4" w14:textId="77777777" w:rsidR="007523A3" w:rsidRDefault="007523A3" w:rsidP="007523A3">
      <w:pPr>
        <w:pStyle w:val="BodyText"/>
        <w:ind w:left="0"/>
        <w:rPr>
          <w:rFonts w:eastAsia="MS Mincho"/>
          <w:sz w:val="22"/>
          <w:szCs w:val="22"/>
        </w:rPr>
      </w:pPr>
    </w:p>
    <w:p w14:paraId="2BE6D003" w14:textId="77777777" w:rsidR="00A25DE8" w:rsidRDefault="00A25DE8" w:rsidP="007523A3">
      <w:pPr>
        <w:pStyle w:val="BodyText"/>
        <w:ind w:left="0"/>
        <w:rPr>
          <w:i/>
        </w:rPr>
      </w:pPr>
      <w:r w:rsidRPr="004323AD">
        <w:t xml:space="preserve">The State intends to award </w:t>
      </w:r>
      <w:r>
        <w:t>one (1) or more Statewide Blanket P.O.s</w:t>
      </w:r>
      <w:r w:rsidRPr="004323AD">
        <w:t xml:space="preserve">. </w:t>
      </w:r>
      <w:r>
        <w:t xml:space="preserve">There will be no minimum or maximum amount of awardees. </w:t>
      </w:r>
      <w:r w:rsidRPr="00C84A27">
        <w:t xml:space="preserve">Vendors {Bidders} will be evaluated </w:t>
      </w:r>
      <w:r>
        <w:t>in accordance with Bid Solicitation Section 6.0</w:t>
      </w:r>
      <w:r w:rsidRPr="000912CC">
        <w:t xml:space="preserve">, </w:t>
      </w:r>
      <w:r>
        <w:rPr>
          <w:i/>
        </w:rPr>
        <w:t>Quote Evaluation.</w:t>
      </w:r>
    </w:p>
    <w:p w14:paraId="50C6D30A" w14:textId="77777777" w:rsidR="001E767D" w:rsidRPr="00506D4A" w:rsidRDefault="001E767D" w:rsidP="007523A3">
      <w:pPr>
        <w:pStyle w:val="BodyText"/>
        <w:ind w:left="0"/>
        <w:rPr>
          <w:rFonts w:eastAsia="MS Mincho"/>
          <w:sz w:val="22"/>
          <w:szCs w:val="22"/>
        </w:rPr>
      </w:pPr>
    </w:p>
    <w:p w14:paraId="769AF933" w14:textId="77777777" w:rsidR="007523A3" w:rsidRPr="008263D1" w:rsidRDefault="007523A3" w:rsidP="007523A3">
      <w:pPr>
        <w:pStyle w:val="Heading2"/>
        <w:keepNext/>
      </w:pPr>
      <w:bookmarkStart w:id="500" w:name="_Toc400531562"/>
      <w:bookmarkStart w:id="501" w:name="_Toc428534034"/>
      <w:bookmarkStart w:id="502" w:name="_Toc63248502"/>
      <w:r w:rsidRPr="008263D1">
        <w:t>INSURANCE CERTIFICATES</w:t>
      </w:r>
      <w:bookmarkEnd w:id="500"/>
      <w:bookmarkEnd w:id="501"/>
      <w:bookmarkEnd w:id="502"/>
    </w:p>
    <w:p w14:paraId="3257202D" w14:textId="77777777" w:rsidR="007523A3" w:rsidRDefault="007523A3" w:rsidP="007523A3">
      <w:pPr>
        <w:pStyle w:val="BodyText3"/>
        <w:keepNext/>
      </w:pPr>
    </w:p>
    <w:p w14:paraId="537A218F" w14:textId="77777777" w:rsidR="007523A3" w:rsidRDefault="007523A3" w:rsidP="007523A3">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See Section 4.2 of the SSTC accompanying this Bid Solicitation.</w:t>
      </w:r>
    </w:p>
    <w:p w14:paraId="0F66422B" w14:textId="77777777" w:rsidR="007523A3" w:rsidRDefault="007523A3" w:rsidP="007523A3">
      <w:pPr>
        <w:pStyle w:val="BodyText3"/>
      </w:pPr>
    </w:p>
    <w:p w14:paraId="61052F94" w14:textId="77777777" w:rsidR="007523A3" w:rsidRPr="00083A7A" w:rsidRDefault="007523A3" w:rsidP="007523A3">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EFF374E" w14:textId="77777777" w:rsidR="007523A3" w:rsidRDefault="007523A3" w:rsidP="007523A3">
      <w:pPr>
        <w:pStyle w:val="BodyText3"/>
      </w:pPr>
    </w:p>
    <w:p w14:paraId="3FF96C73" w14:textId="77777777" w:rsidR="007523A3" w:rsidRPr="007D4505" w:rsidRDefault="007523A3" w:rsidP="007523A3">
      <w:pPr>
        <w:pStyle w:val="Heading2"/>
        <w:keepNext/>
      </w:pPr>
      <w:bookmarkStart w:id="503" w:name="_Toc118513795"/>
      <w:bookmarkStart w:id="504" w:name="_Toc400531563"/>
      <w:bookmarkStart w:id="505" w:name="_Toc428534035"/>
      <w:bookmarkStart w:id="506" w:name="_Toc63248503"/>
      <w:bookmarkStart w:id="507" w:name="OLE_LINK3"/>
      <w:bookmarkStart w:id="508" w:name="OLE_LINK4"/>
      <w:r>
        <w:rPr>
          <w:caps w:val="0"/>
        </w:rPr>
        <w:t xml:space="preserve">PERFORMANCE </w:t>
      </w:r>
      <w:bookmarkEnd w:id="503"/>
      <w:r>
        <w:rPr>
          <w:caps w:val="0"/>
        </w:rPr>
        <w:t>SECURITY</w:t>
      </w:r>
      <w:bookmarkEnd w:id="504"/>
      <w:bookmarkEnd w:id="505"/>
      <w:bookmarkEnd w:id="506"/>
    </w:p>
    <w:bookmarkEnd w:id="507"/>
    <w:bookmarkEnd w:id="508"/>
    <w:p w14:paraId="5EC24BB2" w14:textId="77777777" w:rsidR="007523A3" w:rsidRDefault="007523A3" w:rsidP="007523A3">
      <w:pPr>
        <w:rPr>
          <w:rFonts w:cs="Arial"/>
        </w:rPr>
      </w:pPr>
    </w:p>
    <w:p w14:paraId="5EDED649" w14:textId="77777777" w:rsidR="007523A3" w:rsidRPr="0046296B" w:rsidRDefault="007523A3" w:rsidP="007523A3">
      <w:r>
        <w:rPr>
          <w:rFonts w:cs="Arial"/>
        </w:rPr>
        <w:t>Not applicable to this procurement.</w:t>
      </w:r>
    </w:p>
    <w:p w14:paraId="25CF9A91" w14:textId="77777777" w:rsidR="007523A3" w:rsidRPr="00536D72" w:rsidRDefault="007523A3" w:rsidP="007523A3">
      <w:pPr>
        <w:pStyle w:val="Heading1"/>
      </w:pPr>
      <w:r>
        <w:br w:type="page"/>
      </w:r>
      <w:bookmarkStart w:id="509" w:name="_Toc400531564"/>
      <w:bookmarkStart w:id="510" w:name="_Toc428534036"/>
      <w:r>
        <w:t xml:space="preserve"> </w:t>
      </w:r>
      <w:bookmarkStart w:id="511" w:name="_Toc63248504"/>
      <w:r>
        <w:t>BLANKET P.O.</w:t>
      </w:r>
      <w:r w:rsidRPr="00536D72">
        <w:t xml:space="preserve"> ADMINISTRATION</w:t>
      </w:r>
      <w:bookmarkEnd w:id="509"/>
      <w:bookmarkEnd w:id="510"/>
      <w:bookmarkEnd w:id="511"/>
    </w:p>
    <w:p w14:paraId="286983AB" w14:textId="77777777" w:rsidR="007523A3" w:rsidRPr="00E32C57" w:rsidRDefault="007523A3" w:rsidP="007523A3">
      <w:pPr>
        <w:pStyle w:val="BodyText3"/>
      </w:pPr>
    </w:p>
    <w:p w14:paraId="72ED0C89" w14:textId="77777777" w:rsidR="007523A3" w:rsidRPr="00536D72" w:rsidRDefault="007523A3" w:rsidP="007523A3">
      <w:pPr>
        <w:pStyle w:val="Heading2"/>
        <w:keepNext/>
      </w:pPr>
      <w:bookmarkStart w:id="512" w:name="_Toc400531565"/>
      <w:bookmarkStart w:id="513" w:name="_Toc428534037"/>
      <w:bookmarkStart w:id="514" w:name="_Toc63248505"/>
      <w:r>
        <w:t xml:space="preserve">STATE </w:t>
      </w:r>
      <w:r w:rsidRPr="00536D72">
        <w:t>CONTRACT MANAGER</w:t>
      </w:r>
      <w:bookmarkEnd w:id="512"/>
      <w:bookmarkEnd w:id="513"/>
      <w:bookmarkEnd w:id="514"/>
    </w:p>
    <w:p w14:paraId="0B06E6AC" w14:textId="77777777" w:rsidR="007523A3" w:rsidRDefault="007523A3" w:rsidP="007523A3">
      <w:pPr>
        <w:pStyle w:val="BodyText3"/>
        <w:keepNext/>
      </w:pPr>
    </w:p>
    <w:p w14:paraId="22CC148D" w14:textId="77777777" w:rsidR="007523A3" w:rsidRPr="00506D4A" w:rsidRDefault="007523A3" w:rsidP="007523A3">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0A3D2451" w14:textId="77777777" w:rsidR="007523A3" w:rsidRPr="00506D4A" w:rsidRDefault="007523A3" w:rsidP="007523A3">
      <w:pPr>
        <w:pStyle w:val="BodyText2"/>
      </w:pPr>
    </w:p>
    <w:p w14:paraId="66A6E8A7" w14:textId="77777777" w:rsidR="007523A3" w:rsidRPr="00506D4A" w:rsidRDefault="007523A3" w:rsidP="007523A3">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2C383579" w14:textId="77777777" w:rsidR="007523A3" w:rsidRDefault="007523A3" w:rsidP="007523A3">
      <w:pPr>
        <w:pStyle w:val="BodyText2"/>
      </w:pPr>
    </w:p>
    <w:p w14:paraId="03681E87" w14:textId="77777777" w:rsidR="007523A3" w:rsidRPr="005B44C2" w:rsidRDefault="007523A3" w:rsidP="007523A3">
      <w:pPr>
        <w:pStyle w:val="Heading3"/>
        <w:keepNext/>
      </w:pPr>
      <w:bookmarkStart w:id="515" w:name="_Toc400531566"/>
      <w:bookmarkStart w:id="516" w:name="_Toc428534038"/>
      <w:bookmarkStart w:id="517" w:name="_Toc63248506"/>
      <w:r w:rsidRPr="005B44C2">
        <w:rPr>
          <w:caps w:val="0"/>
        </w:rPr>
        <w:t>STATE CONTRACT MANAGER RESPONSIBILITIES</w:t>
      </w:r>
      <w:bookmarkEnd w:id="515"/>
      <w:bookmarkEnd w:id="516"/>
      <w:bookmarkEnd w:id="517"/>
    </w:p>
    <w:p w14:paraId="4C67E407" w14:textId="77777777" w:rsidR="007523A3" w:rsidRDefault="007523A3" w:rsidP="007523A3">
      <w:pPr>
        <w:pStyle w:val="BodyText2"/>
        <w:keepNext/>
      </w:pPr>
    </w:p>
    <w:p w14:paraId="48A3C938" w14:textId="77777777" w:rsidR="007523A3" w:rsidRPr="00506D4A" w:rsidRDefault="007523A3" w:rsidP="007523A3">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proofErr w:type="gramStart"/>
      <w:r>
        <w:t>)  and</w:t>
      </w:r>
      <w:proofErr w:type="gramEnd"/>
      <w:r>
        <w:t xml:space="preserve"> other appropriate parties of security and privacy violations or incidents.  The SCM cannot modify the Blanket P.O., direct or approve a Change Order.  </w:t>
      </w:r>
    </w:p>
    <w:p w14:paraId="4E6B39AB" w14:textId="77777777" w:rsidR="007523A3" w:rsidRDefault="007523A3" w:rsidP="007523A3">
      <w:pPr>
        <w:pStyle w:val="BodyText2"/>
      </w:pPr>
    </w:p>
    <w:p w14:paraId="0290242D" w14:textId="77777777" w:rsidR="007523A3" w:rsidRPr="00506D4A" w:rsidRDefault="007523A3" w:rsidP="007523A3">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6EC877A9" w14:textId="77777777" w:rsidR="007523A3" w:rsidRDefault="007523A3" w:rsidP="007523A3">
      <w:pPr>
        <w:pStyle w:val="BodyText2"/>
      </w:pPr>
    </w:p>
    <w:p w14:paraId="1BA379C6" w14:textId="77777777" w:rsidR="007523A3" w:rsidRPr="00376DF8" w:rsidRDefault="007523A3" w:rsidP="007523A3">
      <w:pPr>
        <w:pStyle w:val="Heading3"/>
        <w:keepNext/>
        <w:rPr>
          <w:bCs w:val="0"/>
        </w:rPr>
      </w:pPr>
      <w:bookmarkStart w:id="518" w:name="_Toc400531567"/>
      <w:bookmarkStart w:id="519" w:name="_Toc428534039"/>
      <w:bookmarkStart w:id="520" w:name="_Toc63248507"/>
      <w:r w:rsidRPr="005B44C2">
        <w:rPr>
          <w:bCs w:val="0"/>
          <w:caps w:val="0"/>
        </w:rPr>
        <w:t>COORDINATION WITH THE STATE CONTRACT MANAGER</w:t>
      </w:r>
      <w:bookmarkEnd w:id="518"/>
      <w:bookmarkEnd w:id="519"/>
      <w:bookmarkEnd w:id="520"/>
    </w:p>
    <w:p w14:paraId="69835035" w14:textId="77777777" w:rsidR="007523A3" w:rsidRDefault="007523A3" w:rsidP="007523A3">
      <w:pPr>
        <w:pStyle w:val="BodyText2"/>
        <w:keepNext/>
      </w:pPr>
    </w:p>
    <w:p w14:paraId="6DA8F2B1" w14:textId="77777777" w:rsidR="007523A3" w:rsidRDefault="007523A3" w:rsidP="007523A3">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14:paraId="057370A8" w14:textId="77777777" w:rsidR="007523A3" w:rsidRDefault="007523A3" w:rsidP="007523A3">
      <w:pPr>
        <w:pStyle w:val="PlainText"/>
      </w:pPr>
      <w:r>
        <w:rPr>
          <w:rStyle w:val="BodyText2Char"/>
        </w:rPr>
        <w:br w:type="page"/>
      </w:r>
    </w:p>
    <w:p w14:paraId="38B5965A" w14:textId="77777777" w:rsidR="007523A3" w:rsidRPr="00851065" w:rsidRDefault="007523A3" w:rsidP="007523A3">
      <w:pPr>
        <w:pStyle w:val="Heading1"/>
      </w:pPr>
      <w:bookmarkStart w:id="521" w:name="_Toc469579741"/>
      <w:bookmarkStart w:id="522" w:name="_Toc63248508"/>
      <w:r w:rsidRPr="00851065">
        <w:t>STATE OF NEW JERSEY STANDARD TERMS AND CONDITIONS</w:t>
      </w:r>
      <w:bookmarkEnd w:id="521"/>
      <w:bookmarkEnd w:id="522"/>
    </w:p>
    <w:p w14:paraId="2955D2D0" w14:textId="77777777" w:rsidR="00971059" w:rsidRDefault="00971059" w:rsidP="00971059">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2/1/2021)</w:t>
      </w:r>
    </w:p>
    <w:p w14:paraId="5C85406A" w14:textId="77777777" w:rsidR="00971059" w:rsidRPr="00784B37" w:rsidRDefault="00971059" w:rsidP="00971059">
      <w:pPr>
        <w:pStyle w:val="Default"/>
        <w:rPr>
          <w:rFonts w:ascii="Arial" w:hAnsi="Arial" w:cs="Arial"/>
          <w:sz w:val="22"/>
          <w:szCs w:val="22"/>
        </w:rPr>
      </w:pPr>
    </w:p>
    <w:p w14:paraId="7F050DF4" w14:textId="77777777" w:rsidR="00971059" w:rsidRDefault="00971059" w:rsidP="00971059">
      <w:pPr>
        <w:pStyle w:val="Heading2"/>
        <w:numPr>
          <w:ilvl w:val="0"/>
          <w:numId w:val="0"/>
        </w:numPr>
        <w:ind w:left="576" w:hanging="576"/>
      </w:pPr>
      <w:bookmarkStart w:id="523" w:name="_Toc485039858"/>
      <w:bookmarkStart w:id="524" w:name="_Toc485041274"/>
      <w:bookmarkStart w:id="525" w:name="_Toc6228051"/>
      <w:bookmarkStart w:id="526" w:name="_Toc63248509"/>
      <w:r w:rsidRPr="00784B37">
        <w:t>1. STANDARD TERMS AND CONDITIONS APPLICABLE TO THE CONTRACT</w:t>
      </w:r>
      <w:bookmarkEnd w:id="523"/>
      <w:bookmarkEnd w:id="524"/>
      <w:bookmarkEnd w:id="525"/>
      <w:bookmarkEnd w:id="526"/>
    </w:p>
    <w:p w14:paraId="7FF5359C" w14:textId="77777777" w:rsidR="00971059" w:rsidRDefault="00971059" w:rsidP="00971059">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D169821" w14:textId="77777777" w:rsidR="00971059" w:rsidRDefault="00971059" w:rsidP="00971059">
      <w:pPr>
        <w:keepNext/>
        <w:autoSpaceDE w:val="0"/>
        <w:autoSpaceDN w:val="0"/>
        <w:adjustRightInd w:val="0"/>
        <w:ind w:right="187"/>
        <w:rPr>
          <w:color w:val="000000"/>
        </w:rPr>
      </w:pPr>
    </w:p>
    <w:p w14:paraId="66D730EF" w14:textId="77777777" w:rsidR="00971059" w:rsidRDefault="00971059" w:rsidP="00971059">
      <w:pPr>
        <w:pStyle w:val="Heading2"/>
        <w:numPr>
          <w:ilvl w:val="0"/>
          <w:numId w:val="0"/>
        </w:numPr>
        <w:ind w:right="108"/>
      </w:pPr>
      <w:bookmarkStart w:id="527" w:name="_Toc485039859"/>
      <w:bookmarkStart w:id="528" w:name="_Toc485041275"/>
      <w:bookmarkStart w:id="529" w:name="_Toc6228052"/>
      <w:bookmarkStart w:id="530" w:name="_Toc63248510"/>
      <w:r>
        <w:rPr>
          <w:caps w:val="0"/>
        </w:rPr>
        <w:t>1.1 CONTRACT TERMS CROSSWALK</w:t>
      </w:r>
      <w:bookmarkEnd w:id="527"/>
      <w:bookmarkEnd w:id="528"/>
      <w:bookmarkEnd w:id="529"/>
      <w:bookmarkEnd w:id="530"/>
    </w:p>
    <w:p w14:paraId="687D1FE8" w14:textId="77777777" w:rsidR="00971059" w:rsidRPr="00CA6684" w:rsidRDefault="00971059" w:rsidP="00971059"/>
    <w:tbl>
      <w:tblPr>
        <w:tblStyle w:val="TableGrid"/>
        <w:tblW w:w="0" w:type="auto"/>
        <w:tblLook w:val="04A0" w:firstRow="1" w:lastRow="0" w:firstColumn="1" w:lastColumn="0" w:noHBand="0" w:noVBand="1"/>
      </w:tblPr>
      <w:tblGrid>
        <w:gridCol w:w="4878"/>
        <w:gridCol w:w="4140"/>
      </w:tblGrid>
      <w:tr w:rsidR="00971059" w:rsidRPr="00CA6684" w14:paraId="766F7F1C" w14:textId="77777777" w:rsidTr="00971059">
        <w:tc>
          <w:tcPr>
            <w:tcW w:w="4878" w:type="dxa"/>
          </w:tcPr>
          <w:p w14:paraId="233DF461" w14:textId="77777777" w:rsidR="00971059" w:rsidRPr="00851065" w:rsidRDefault="00971059" w:rsidP="0097105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AD4F2B3" w14:textId="77777777" w:rsidR="00971059" w:rsidRPr="00851065" w:rsidRDefault="00971059" w:rsidP="00971059">
            <w:pPr>
              <w:jc w:val="center"/>
              <w:rPr>
                <w:b/>
              </w:rPr>
            </w:pPr>
            <w:r w:rsidRPr="00740210">
              <w:rPr>
                <w:rFonts w:cs="Arial"/>
                <w:b/>
                <w:szCs w:val="22"/>
              </w:rPr>
              <w:t>Equivalent Statutory, Regulatory and/or Legacy Term</w:t>
            </w:r>
          </w:p>
        </w:tc>
      </w:tr>
      <w:tr w:rsidR="00971059" w:rsidRPr="00CA6684" w14:paraId="7FB62D87" w14:textId="77777777" w:rsidTr="00971059">
        <w:tc>
          <w:tcPr>
            <w:tcW w:w="4878" w:type="dxa"/>
          </w:tcPr>
          <w:p w14:paraId="2E6C5D51" w14:textId="77777777" w:rsidR="00971059" w:rsidRPr="00851065" w:rsidRDefault="00971059" w:rsidP="00971059">
            <w:r w:rsidRPr="00851065">
              <w:t xml:space="preserve">Bid/Bid Solicitation </w:t>
            </w:r>
          </w:p>
        </w:tc>
        <w:tc>
          <w:tcPr>
            <w:tcW w:w="4140" w:type="dxa"/>
          </w:tcPr>
          <w:p w14:paraId="0E44C7EB" w14:textId="77777777" w:rsidR="00971059" w:rsidRPr="00851065" w:rsidRDefault="00971059" w:rsidP="00971059">
            <w:r w:rsidRPr="00851065">
              <w:t>R</w:t>
            </w:r>
            <w:r>
              <w:t xml:space="preserve">equest </w:t>
            </w:r>
            <w:r w:rsidRPr="00851065">
              <w:t>F</w:t>
            </w:r>
            <w:r>
              <w:t xml:space="preserve">or </w:t>
            </w:r>
            <w:r w:rsidRPr="00851065">
              <w:t>P</w:t>
            </w:r>
            <w:r>
              <w:t>roposal (RFP)</w:t>
            </w:r>
            <w:r w:rsidRPr="00851065">
              <w:t>/Solicitation</w:t>
            </w:r>
          </w:p>
        </w:tc>
      </w:tr>
      <w:tr w:rsidR="00971059" w:rsidRPr="00CA6684" w14:paraId="4E94EA34" w14:textId="77777777" w:rsidTr="00971059">
        <w:tc>
          <w:tcPr>
            <w:tcW w:w="4878" w:type="dxa"/>
          </w:tcPr>
          <w:p w14:paraId="0AFD85DD" w14:textId="77777777" w:rsidR="00971059" w:rsidRPr="00851065" w:rsidRDefault="00971059" w:rsidP="00971059">
            <w:r w:rsidRPr="00851065">
              <w:t xml:space="preserve">Bid Amendment </w:t>
            </w:r>
          </w:p>
        </w:tc>
        <w:tc>
          <w:tcPr>
            <w:tcW w:w="4140" w:type="dxa"/>
          </w:tcPr>
          <w:p w14:paraId="3B051F77" w14:textId="77777777" w:rsidR="00971059" w:rsidRPr="00851065" w:rsidRDefault="00971059" w:rsidP="00971059">
            <w:r w:rsidRPr="00851065">
              <w:t>Addendum</w:t>
            </w:r>
          </w:p>
        </w:tc>
      </w:tr>
      <w:tr w:rsidR="00971059" w:rsidRPr="00CA6684" w14:paraId="3EBD20A9" w14:textId="77777777" w:rsidTr="00971059">
        <w:tc>
          <w:tcPr>
            <w:tcW w:w="4878" w:type="dxa"/>
          </w:tcPr>
          <w:p w14:paraId="41E99BCA" w14:textId="77777777" w:rsidR="00971059" w:rsidRPr="00851065" w:rsidRDefault="00971059" w:rsidP="00971059">
            <w:r w:rsidRPr="00851065">
              <w:t xml:space="preserve">Change Order </w:t>
            </w:r>
          </w:p>
        </w:tc>
        <w:tc>
          <w:tcPr>
            <w:tcW w:w="4140" w:type="dxa"/>
          </w:tcPr>
          <w:p w14:paraId="3A0A787D" w14:textId="77777777" w:rsidR="00971059" w:rsidRPr="00851065" w:rsidRDefault="00971059" w:rsidP="00971059">
            <w:r w:rsidRPr="00851065">
              <w:t>Contract Amendment</w:t>
            </w:r>
          </w:p>
        </w:tc>
      </w:tr>
      <w:tr w:rsidR="00971059" w:rsidRPr="00CA6684" w14:paraId="7CE47BDB" w14:textId="77777777" w:rsidTr="00971059">
        <w:tc>
          <w:tcPr>
            <w:tcW w:w="4878" w:type="dxa"/>
          </w:tcPr>
          <w:p w14:paraId="789AD7A5" w14:textId="77777777" w:rsidR="00971059" w:rsidRPr="00851065" w:rsidRDefault="00971059" w:rsidP="00971059">
            <w:r w:rsidRPr="00851065">
              <w:t>Master Blanket Purchase Order (</w:t>
            </w:r>
            <w:r>
              <w:t>Blanket P.O.</w:t>
            </w:r>
            <w:r w:rsidRPr="00851065">
              <w:t xml:space="preserve">) </w:t>
            </w:r>
          </w:p>
        </w:tc>
        <w:tc>
          <w:tcPr>
            <w:tcW w:w="4140" w:type="dxa"/>
          </w:tcPr>
          <w:p w14:paraId="674FD67E" w14:textId="77777777" w:rsidR="00971059" w:rsidRPr="00851065" w:rsidRDefault="00971059" w:rsidP="00971059">
            <w:r w:rsidRPr="00851065">
              <w:t>Contract</w:t>
            </w:r>
          </w:p>
        </w:tc>
      </w:tr>
      <w:tr w:rsidR="00971059" w:rsidRPr="00CA6684" w14:paraId="40FEA9C0" w14:textId="77777777" w:rsidTr="00971059">
        <w:tc>
          <w:tcPr>
            <w:tcW w:w="4878" w:type="dxa"/>
          </w:tcPr>
          <w:p w14:paraId="647089D3" w14:textId="77777777" w:rsidR="00971059" w:rsidRPr="00851065" w:rsidRDefault="00971059" w:rsidP="00971059">
            <w:r w:rsidRPr="004522AC">
              <w:t xml:space="preserve">Offer and Acceptance </w:t>
            </w:r>
            <w:r>
              <w:t>P</w:t>
            </w:r>
            <w:r w:rsidRPr="004522AC">
              <w:t>age</w:t>
            </w:r>
          </w:p>
        </w:tc>
        <w:tc>
          <w:tcPr>
            <w:tcW w:w="4140" w:type="dxa"/>
          </w:tcPr>
          <w:p w14:paraId="4C645ADD" w14:textId="77777777" w:rsidR="00971059" w:rsidRPr="00851065" w:rsidRDefault="00971059" w:rsidP="00971059">
            <w:r w:rsidRPr="004522AC">
              <w:t xml:space="preserve">Signatory </w:t>
            </w:r>
            <w:r>
              <w:t>P</w:t>
            </w:r>
            <w:r w:rsidRPr="004522AC">
              <w:t>age</w:t>
            </w:r>
          </w:p>
        </w:tc>
      </w:tr>
      <w:tr w:rsidR="00971059" w:rsidRPr="00CA6684" w14:paraId="37F1FD36" w14:textId="77777777" w:rsidTr="00971059">
        <w:tc>
          <w:tcPr>
            <w:tcW w:w="4878" w:type="dxa"/>
          </w:tcPr>
          <w:p w14:paraId="04C2FFF3" w14:textId="77777777" w:rsidR="00971059" w:rsidRPr="00851065" w:rsidRDefault="00971059" w:rsidP="00971059">
            <w:r>
              <w:t>Quote</w:t>
            </w:r>
          </w:p>
        </w:tc>
        <w:tc>
          <w:tcPr>
            <w:tcW w:w="4140" w:type="dxa"/>
          </w:tcPr>
          <w:p w14:paraId="47E1AE8C" w14:textId="77777777" w:rsidR="00971059" w:rsidRPr="00851065" w:rsidRDefault="00971059" w:rsidP="00971059">
            <w:r>
              <w:t>Proposal</w:t>
            </w:r>
          </w:p>
        </w:tc>
      </w:tr>
      <w:tr w:rsidR="00971059" w:rsidRPr="00CA6684" w14:paraId="6A23E499" w14:textId="77777777" w:rsidTr="00971059">
        <w:tc>
          <w:tcPr>
            <w:tcW w:w="4878" w:type="dxa"/>
          </w:tcPr>
          <w:p w14:paraId="598BDDFA" w14:textId="77777777" w:rsidR="00971059" w:rsidRPr="00851065" w:rsidRDefault="00971059" w:rsidP="00971059">
            <w:r w:rsidRPr="00851065">
              <w:t xml:space="preserve">Vendor </w:t>
            </w:r>
          </w:p>
        </w:tc>
        <w:tc>
          <w:tcPr>
            <w:tcW w:w="4140" w:type="dxa"/>
          </w:tcPr>
          <w:p w14:paraId="65CFA618" w14:textId="77777777" w:rsidR="00971059" w:rsidRPr="00851065" w:rsidRDefault="00971059" w:rsidP="00971059">
            <w:r w:rsidRPr="00851065">
              <w:t>Bidder/Contractor</w:t>
            </w:r>
          </w:p>
        </w:tc>
      </w:tr>
    </w:tbl>
    <w:p w14:paraId="7E05A169" w14:textId="77777777" w:rsidR="00971059" w:rsidRPr="00C65B22" w:rsidRDefault="00971059" w:rsidP="00971059">
      <w:pPr>
        <w:autoSpaceDE w:val="0"/>
        <w:autoSpaceDN w:val="0"/>
        <w:adjustRightInd w:val="0"/>
        <w:rPr>
          <w:color w:val="000000"/>
        </w:rPr>
      </w:pPr>
    </w:p>
    <w:p w14:paraId="390E4590" w14:textId="77777777" w:rsidR="00971059" w:rsidRPr="00B16707" w:rsidRDefault="00971059" w:rsidP="00971059">
      <w:pPr>
        <w:pStyle w:val="Heading2"/>
        <w:numPr>
          <w:ilvl w:val="0"/>
          <w:numId w:val="0"/>
        </w:numPr>
        <w:ind w:left="576" w:hanging="576"/>
      </w:pPr>
      <w:bookmarkStart w:id="531" w:name="_Toc469579742"/>
      <w:bookmarkStart w:id="532" w:name="_Toc469932226"/>
      <w:bookmarkStart w:id="533" w:name="_Toc476315911"/>
      <w:bookmarkStart w:id="534" w:name="_Toc476644259"/>
      <w:bookmarkStart w:id="535" w:name="_Toc485039860"/>
      <w:bookmarkStart w:id="536" w:name="_Toc485041276"/>
      <w:bookmarkStart w:id="537" w:name="_Toc6228053"/>
      <w:bookmarkStart w:id="538" w:name="_Toc63248511"/>
      <w:r w:rsidRPr="00B16707">
        <w:t>2.</w:t>
      </w:r>
      <w:r w:rsidRPr="00B16707">
        <w:tab/>
        <w:t>STATE LAW REQUIRING MANDATORY COMPLIANCE BY ALL CONTRACTORS</w:t>
      </w:r>
      <w:bookmarkEnd w:id="531"/>
      <w:bookmarkEnd w:id="532"/>
      <w:bookmarkEnd w:id="533"/>
      <w:bookmarkEnd w:id="534"/>
      <w:bookmarkEnd w:id="535"/>
      <w:bookmarkEnd w:id="536"/>
      <w:bookmarkEnd w:id="537"/>
      <w:bookmarkEnd w:id="538"/>
    </w:p>
    <w:p w14:paraId="738F6812" w14:textId="77777777" w:rsidR="00971059" w:rsidRPr="00851065" w:rsidRDefault="00971059" w:rsidP="00971059">
      <w:r w:rsidRPr="00851065">
        <w:t xml:space="preserve">The statutes, laws or codes cited herein are available for review at the New Jersey State Library, 185 West State Street, Trenton, New Jersey 08625. </w:t>
      </w:r>
    </w:p>
    <w:p w14:paraId="5F9874AC" w14:textId="77777777" w:rsidR="00971059" w:rsidRPr="00851065" w:rsidRDefault="00971059" w:rsidP="00971059">
      <w:pPr>
        <w:rPr>
          <w:b/>
        </w:rPr>
      </w:pPr>
    </w:p>
    <w:p w14:paraId="76C0C751" w14:textId="77777777" w:rsidR="00971059" w:rsidRPr="00677A26" w:rsidRDefault="00971059" w:rsidP="00971059">
      <w:pPr>
        <w:pStyle w:val="Heading2"/>
        <w:numPr>
          <w:ilvl w:val="0"/>
          <w:numId w:val="0"/>
        </w:numPr>
        <w:ind w:left="576" w:hanging="576"/>
        <w:rPr>
          <w:b w:val="0"/>
        </w:rPr>
      </w:pPr>
      <w:bookmarkStart w:id="539" w:name="_Toc469579743"/>
      <w:bookmarkStart w:id="540" w:name="_Toc469932227"/>
      <w:bookmarkStart w:id="541" w:name="_Toc476315912"/>
      <w:bookmarkStart w:id="542" w:name="_Toc476644260"/>
      <w:bookmarkStart w:id="543" w:name="_Toc485039861"/>
      <w:bookmarkStart w:id="544" w:name="_Toc485041277"/>
      <w:bookmarkStart w:id="545" w:name="_Toc6228054"/>
      <w:bookmarkStart w:id="546" w:name="_Toc63248512"/>
      <w:r w:rsidRPr="00677A26">
        <w:rPr>
          <w:rStyle w:val="Heading3Char"/>
          <w:b/>
        </w:rPr>
        <w:t>2.1</w:t>
      </w:r>
      <w:r w:rsidRPr="00677A26">
        <w:rPr>
          <w:rStyle w:val="Heading3Char"/>
          <w:b/>
        </w:rPr>
        <w:tab/>
        <w:t>BUSINESS REGISTRATION</w:t>
      </w:r>
      <w:bookmarkEnd w:id="539"/>
      <w:bookmarkEnd w:id="540"/>
      <w:bookmarkEnd w:id="541"/>
      <w:bookmarkEnd w:id="542"/>
      <w:bookmarkEnd w:id="543"/>
      <w:bookmarkEnd w:id="544"/>
      <w:bookmarkEnd w:id="545"/>
      <w:bookmarkEnd w:id="546"/>
    </w:p>
    <w:p w14:paraId="5CAB70A6" w14:textId="77777777" w:rsidR="00971059" w:rsidRPr="00ED1A99" w:rsidRDefault="00971059" w:rsidP="00971059">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80D84D2" w14:textId="77777777" w:rsidR="00971059" w:rsidRPr="00ED1A99" w:rsidRDefault="00971059" w:rsidP="00971059"/>
    <w:p w14:paraId="79AD3112" w14:textId="77777777" w:rsidR="00971059" w:rsidRPr="00ED1A99" w:rsidRDefault="00971059" w:rsidP="0097105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4407601" w14:textId="77777777" w:rsidR="00971059" w:rsidRPr="00ED1A99" w:rsidRDefault="00971059" w:rsidP="00971059"/>
    <w:p w14:paraId="37FBBE95" w14:textId="77777777" w:rsidR="00971059" w:rsidRDefault="00971059" w:rsidP="00971059">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CB3923" w14:textId="77777777" w:rsidR="00971059" w:rsidRDefault="00971059" w:rsidP="00971059"/>
    <w:p w14:paraId="425BD9D8" w14:textId="77777777" w:rsidR="00971059" w:rsidRPr="00955DFD" w:rsidRDefault="00971059" w:rsidP="0097105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8C0FD0C" w14:textId="77777777" w:rsidR="00971059" w:rsidRPr="00955DFD" w:rsidRDefault="00971059" w:rsidP="00971059">
      <w:pPr>
        <w:rPr>
          <w:b/>
        </w:rPr>
      </w:pPr>
    </w:p>
    <w:p w14:paraId="7EB89D6E" w14:textId="77777777" w:rsidR="00971059" w:rsidRPr="00677A26" w:rsidRDefault="00971059" w:rsidP="00971059">
      <w:pPr>
        <w:pStyle w:val="Heading2"/>
        <w:numPr>
          <w:ilvl w:val="0"/>
          <w:numId w:val="0"/>
        </w:numPr>
        <w:ind w:left="576" w:hanging="576"/>
        <w:rPr>
          <w:b w:val="0"/>
        </w:rPr>
      </w:pPr>
      <w:bookmarkStart w:id="547" w:name="_Toc469579744"/>
      <w:bookmarkStart w:id="548" w:name="_Toc469932228"/>
      <w:bookmarkStart w:id="549" w:name="_Toc476315913"/>
      <w:bookmarkStart w:id="550" w:name="_Toc476644261"/>
      <w:bookmarkStart w:id="551" w:name="_Toc485039862"/>
      <w:bookmarkStart w:id="552" w:name="_Toc485041278"/>
      <w:bookmarkStart w:id="553" w:name="_Toc6228055"/>
      <w:bookmarkStart w:id="554" w:name="_Toc63248513"/>
      <w:r w:rsidRPr="00677A26">
        <w:rPr>
          <w:rStyle w:val="Heading3Char"/>
          <w:b/>
        </w:rPr>
        <w:t>2.2</w:t>
      </w:r>
      <w:r w:rsidRPr="00677A26">
        <w:rPr>
          <w:rStyle w:val="Heading3Char"/>
          <w:b/>
        </w:rPr>
        <w:tab/>
        <w:t>ANTI-DISCRIMINATION</w:t>
      </w:r>
      <w:bookmarkEnd w:id="547"/>
      <w:bookmarkEnd w:id="548"/>
      <w:bookmarkEnd w:id="549"/>
      <w:bookmarkEnd w:id="550"/>
      <w:bookmarkEnd w:id="551"/>
      <w:bookmarkEnd w:id="552"/>
      <w:bookmarkEnd w:id="553"/>
      <w:bookmarkEnd w:id="554"/>
    </w:p>
    <w:p w14:paraId="0B7C90A1" w14:textId="77777777" w:rsidR="00971059" w:rsidRDefault="00971059" w:rsidP="00971059">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4C53A25" w14:textId="77777777" w:rsidR="00971059" w:rsidRDefault="00971059" w:rsidP="00971059"/>
    <w:p w14:paraId="5D54661F" w14:textId="77777777" w:rsidR="00971059" w:rsidRPr="00970951" w:rsidRDefault="00971059" w:rsidP="00971059">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9DE9473" w14:textId="77777777" w:rsidR="00971059" w:rsidRPr="00C65B22" w:rsidRDefault="00971059" w:rsidP="00971059">
      <w:pPr>
        <w:rPr>
          <w:b/>
        </w:rPr>
      </w:pPr>
    </w:p>
    <w:p w14:paraId="3AF1A372" w14:textId="77777777" w:rsidR="00971059" w:rsidRDefault="00971059" w:rsidP="00971059">
      <w:bookmarkStart w:id="555" w:name="_Toc469579745"/>
      <w:bookmarkStart w:id="556" w:name="_Toc469932229"/>
      <w:bookmarkStart w:id="557" w:name="_Toc476315914"/>
      <w:bookmarkStart w:id="558" w:name="_Toc476644262"/>
      <w:bookmarkStart w:id="559" w:name="_Toc485039863"/>
      <w:bookmarkStart w:id="560" w:name="_Toc485041279"/>
      <w:bookmarkStart w:id="561" w:name="_Toc6228056"/>
      <w:bookmarkStart w:id="562" w:name="_Toc63248514"/>
      <w:r w:rsidRPr="00063E17">
        <w:rPr>
          <w:rStyle w:val="Heading3Char"/>
        </w:rPr>
        <w:t>2.3</w:t>
      </w:r>
      <w:r>
        <w:rPr>
          <w:rStyle w:val="Heading3Char"/>
        </w:rPr>
        <w:tab/>
      </w:r>
      <w:r w:rsidRPr="00063E17">
        <w:rPr>
          <w:rStyle w:val="Heading3Char"/>
        </w:rPr>
        <w:t>PREVAILING WAGE ACT</w:t>
      </w:r>
      <w:bookmarkEnd w:id="555"/>
      <w:bookmarkEnd w:id="556"/>
      <w:bookmarkEnd w:id="557"/>
      <w:bookmarkEnd w:id="558"/>
      <w:bookmarkEnd w:id="559"/>
      <w:bookmarkEnd w:id="560"/>
      <w:bookmarkEnd w:id="561"/>
      <w:bookmarkEnd w:id="562"/>
    </w:p>
    <w:p w14:paraId="63181192" w14:textId="77777777" w:rsidR="00971059" w:rsidRPr="00C65B22" w:rsidRDefault="00971059" w:rsidP="00971059">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D6700FB" w14:textId="77777777" w:rsidR="00971059" w:rsidRDefault="00971059" w:rsidP="00971059">
      <w:pPr>
        <w:rPr>
          <w:rFonts w:ascii="Arial Narrow" w:hAnsi="Arial Narrow" w:cs="Arial"/>
          <w:b/>
          <w:bCs/>
        </w:rPr>
      </w:pPr>
    </w:p>
    <w:p w14:paraId="639D6916" w14:textId="77777777" w:rsidR="00971059" w:rsidRDefault="00971059" w:rsidP="00971059">
      <w:pPr>
        <w:pStyle w:val="Heading2"/>
        <w:numPr>
          <w:ilvl w:val="0"/>
          <w:numId w:val="0"/>
        </w:numPr>
        <w:ind w:left="576" w:hanging="576"/>
      </w:pPr>
      <w:bookmarkStart w:id="563" w:name="_Toc63248515"/>
      <w:r w:rsidRPr="001F6120">
        <w:t>2.4</w:t>
      </w:r>
      <w:r w:rsidRPr="001F6120">
        <w:tab/>
      </w:r>
      <w:r w:rsidRPr="00784B37">
        <w:t>AMERICANS WITH DISABILITIES ACT</w:t>
      </w:r>
      <w:bookmarkEnd w:id="563"/>
    </w:p>
    <w:p w14:paraId="28D54AE8" w14:textId="77777777" w:rsidR="00971059" w:rsidRPr="00851065" w:rsidRDefault="00971059" w:rsidP="0097105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9A77EED" w14:textId="77777777" w:rsidR="00971059" w:rsidRPr="00851065" w:rsidRDefault="00971059" w:rsidP="00971059">
      <w:pPr>
        <w:rPr>
          <w:b/>
        </w:rPr>
      </w:pPr>
    </w:p>
    <w:p w14:paraId="49BCF901" w14:textId="77777777" w:rsidR="00971059" w:rsidRPr="00677A26" w:rsidRDefault="00971059" w:rsidP="00971059">
      <w:pPr>
        <w:pStyle w:val="Heading2"/>
        <w:numPr>
          <w:ilvl w:val="0"/>
          <w:numId w:val="0"/>
        </w:numPr>
        <w:ind w:left="576" w:hanging="576"/>
        <w:rPr>
          <w:b w:val="0"/>
        </w:rPr>
      </w:pPr>
      <w:bookmarkStart w:id="564" w:name="_Toc469579746"/>
      <w:bookmarkStart w:id="565" w:name="_Toc469932230"/>
      <w:bookmarkStart w:id="566" w:name="_Toc476315915"/>
      <w:bookmarkStart w:id="567" w:name="_Toc476644263"/>
      <w:bookmarkStart w:id="568" w:name="_Toc485039864"/>
      <w:bookmarkStart w:id="569" w:name="_Toc485041280"/>
      <w:bookmarkStart w:id="570" w:name="_Toc6228057"/>
      <w:bookmarkStart w:id="571" w:name="_Toc63248516"/>
      <w:r w:rsidRPr="00677A26">
        <w:rPr>
          <w:rStyle w:val="Heading3Char"/>
          <w:b/>
        </w:rPr>
        <w:t>2.5</w:t>
      </w:r>
      <w:r w:rsidRPr="00677A26">
        <w:rPr>
          <w:rStyle w:val="Heading3Char"/>
          <w:b/>
        </w:rPr>
        <w:tab/>
        <w:t>MACBRIDE PRINCIPLES</w:t>
      </w:r>
      <w:bookmarkEnd w:id="564"/>
      <w:bookmarkEnd w:id="565"/>
      <w:bookmarkEnd w:id="566"/>
      <w:bookmarkEnd w:id="567"/>
      <w:bookmarkEnd w:id="568"/>
      <w:bookmarkEnd w:id="569"/>
      <w:bookmarkEnd w:id="570"/>
      <w:bookmarkEnd w:id="571"/>
    </w:p>
    <w:p w14:paraId="71A969F6" w14:textId="77777777" w:rsidR="00971059" w:rsidRPr="00C65B22" w:rsidRDefault="00971059" w:rsidP="00971059">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B52F0F7" w14:textId="77777777" w:rsidR="00971059" w:rsidRPr="00C65B22" w:rsidRDefault="00971059" w:rsidP="00971059">
      <w:pPr>
        <w:rPr>
          <w:b/>
        </w:rPr>
      </w:pPr>
    </w:p>
    <w:p w14:paraId="07F2EB1B" w14:textId="77777777" w:rsidR="00971059" w:rsidRPr="00677A26" w:rsidRDefault="00971059" w:rsidP="00971059">
      <w:pPr>
        <w:pStyle w:val="Heading2"/>
        <w:numPr>
          <w:ilvl w:val="0"/>
          <w:numId w:val="0"/>
        </w:numPr>
        <w:ind w:left="576" w:hanging="576"/>
        <w:rPr>
          <w:b w:val="0"/>
        </w:rPr>
      </w:pPr>
      <w:bookmarkStart w:id="572" w:name="_Toc469579747"/>
      <w:bookmarkStart w:id="573" w:name="_Toc469932231"/>
      <w:bookmarkStart w:id="574" w:name="_Toc476315916"/>
      <w:bookmarkStart w:id="575" w:name="_Toc476644264"/>
      <w:bookmarkStart w:id="576" w:name="_Toc485039865"/>
      <w:bookmarkStart w:id="577" w:name="_Toc485041281"/>
      <w:bookmarkStart w:id="578" w:name="_Toc6228058"/>
      <w:bookmarkStart w:id="579" w:name="_Toc63248517"/>
      <w:r w:rsidRPr="00677A26">
        <w:rPr>
          <w:rStyle w:val="Heading3Char"/>
          <w:b/>
        </w:rPr>
        <w:t>2.6</w:t>
      </w:r>
      <w:r w:rsidRPr="00677A26">
        <w:rPr>
          <w:rStyle w:val="Heading3Char"/>
          <w:b/>
        </w:rPr>
        <w:tab/>
        <w:t>PAY TO PLAY PROHIBITIONS</w:t>
      </w:r>
      <w:bookmarkEnd w:id="572"/>
      <w:bookmarkEnd w:id="573"/>
      <w:bookmarkEnd w:id="574"/>
      <w:bookmarkEnd w:id="575"/>
      <w:bookmarkEnd w:id="576"/>
      <w:bookmarkEnd w:id="577"/>
      <w:bookmarkEnd w:id="578"/>
      <w:bookmarkEnd w:id="579"/>
    </w:p>
    <w:p w14:paraId="0D322734" w14:textId="77777777" w:rsidR="00971059" w:rsidRPr="00C65B22" w:rsidRDefault="00971059" w:rsidP="00971059">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5816B8CD" w14:textId="77777777" w:rsidR="00971059" w:rsidRPr="00C65B22" w:rsidRDefault="00971059" w:rsidP="00971059"/>
    <w:p w14:paraId="7ABC722D" w14:textId="77777777" w:rsidR="00971059" w:rsidRPr="00063E17" w:rsidRDefault="00971059" w:rsidP="00971059">
      <w:pPr>
        <w:pStyle w:val="ListParagraph"/>
        <w:numPr>
          <w:ilvl w:val="0"/>
          <w:numId w:val="22"/>
        </w:numPr>
        <w:spacing w:after="200"/>
      </w:pPr>
      <w:r>
        <w:t>M</w:t>
      </w:r>
      <w:r w:rsidRPr="00063E17">
        <w:t xml:space="preserve">ake or solicit a contribution in violation of the statute; </w:t>
      </w:r>
    </w:p>
    <w:p w14:paraId="2A752328" w14:textId="77777777" w:rsidR="00971059" w:rsidRPr="00063E17" w:rsidRDefault="00971059" w:rsidP="00971059">
      <w:pPr>
        <w:pStyle w:val="ListParagraph"/>
        <w:numPr>
          <w:ilvl w:val="0"/>
          <w:numId w:val="22"/>
        </w:numPr>
        <w:spacing w:after="200"/>
      </w:pPr>
      <w:r>
        <w:t>K</w:t>
      </w:r>
      <w:r w:rsidRPr="00063E17">
        <w:t xml:space="preserve">nowingly conceal or misrepresent a contribution given or received; </w:t>
      </w:r>
    </w:p>
    <w:p w14:paraId="6AD28447" w14:textId="77777777" w:rsidR="00971059" w:rsidRPr="00063E17" w:rsidRDefault="00971059" w:rsidP="00971059">
      <w:pPr>
        <w:pStyle w:val="ListParagraph"/>
        <w:numPr>
          <w:ilvl w:val="0"/>
          <w:numId w:val="22"/>
        </w:numPr>
        <w:spacing w:after="200"/>
      </w:pPr>
      <w:r>
        <w:t>M</w:t>
      </w:r>
      <w:r w:rsidRPr="00063E17">
        <w:t xml:space="preserve">ake or solicit contributions through intermediaries for the purpose of concealing or misrepresenting the source of the contribution; </w:t>
      </w:r>
    </w:p>
    <w:p w14:paraId="29299453" w14:textId="77777777" w:rsidR="00971059" w:rsidRPr="00063E17" w:rsidRDefault="00971059" w:rsidP="00971059">
      <w:pPr>
        <w:pStyle w:val="ListParagraph"/>
        <w:numPr>
          <w:ilvl w:val="0"/>
          <w:numId w:val="2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B2C09CC" w14:textId="77777777" w:rsidR="00971059" w:rsidRPr="00063E17" w:rsidRDefault="00971059" w:rsidP="00971059">
      <w:pPr>
        <w:pStyle w:val="ListParagraph"/>
        <w:numPr>
          <w:ilvl w:val="0"/>
          <w:numId w:val="2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380A231" w14:textId="77777777" w:rsidR="00971059" w:rsidRPr="00063E17" w:rsidRDefault="00971059" w:rsidP="00971059">
      <w:pPr>
        <w:pStyle w:val="ListParagraph"/>
        <w:numPr>
          <w:ilvl w:val="0"/>
          <w:numId w:val="22"/>
        </w:numPr>
        <w:spacing w:after="200"/>
      </w:pPr>
      <w:r>
        <w:t>F</w:t>
      </w:r>
      <w:r w:rsidRPr="00063E17">
        <w:t xml:space="preserve">und contributions made by third parties, including consultants, attorneys, family members, and employees; </w:t>
      </w:r>
    </w:p>
    <w:p w14:paraId="18DAE56E" w14:textId="77777777" w:rsidR="00971059" w:rsidRPr="00063E17" w:rsidRDefault="00971059" w:rsidP="00971059">
      <w:pPr>
        <w:pStyle w:val="ListParagraph"/>
        <w:numPr>
          <w:ilvl w:val="0"/>
          <w:numId w:val="22"/>
        </w:numPr>
        <w:spacing w:after="200"/>
      </w:pPr>
      <w:r>
        <w:t>E</w:t>
      </w:r>
      <w:r w:rsidRPr="00063E17">
        <w:t xml:space="preserve">ngage in any exchange of contributions to circumvent the intent of the Legislation; or </w:t>
      </w:r>
    </w:p>
    <w:p w14:paraId="20A06635" w14:textId="77777777" w:rsidR="00971059" w:rsidRDefault="00971059" w:rsidP="00971059">
      <w:pPr>
        <w:pStyle w:val="ListParagraph"/>
        <w:numPr>
          <w:ilvl w:val="0"/>
          <w:numId w:val="22"/>
        </w:numPr>
      </w:pPr>
      <w:r>
        <w:t>D</w:t>
      </w:r>
      <w:r w:rsidRPr="00063E17">
        <w:t xml:space="preserve">irectly or indirectly through or by any other person or means, do any act which would subject that entity to the restrictions of the Legislation. </w:t>
      </w:r>
    </w:p>
    <w:p w14:paraId="447DD067" w14:textId="77777777" w:rsidR="00971059" w:rsidRPr="00063E17" w:rsidRDefault="00971059" w:rsidP="00971059"/>
    <w:p w14:paraId="29B0CE65" w14:textId="77777777" w:rsidR="00971059" w:rsidRPr="00677A26" w:rsidRDefault="00971059" w:rsidP="00971059">
      <w:pPr>
        <w:pStyle w:val="Heading2"/>
        <w:numPr>
          <w:ilvl w:val="0"/>
          <w:numId w:val="0"/>
        </w:numPr>
        <w:ind w:left="576" w:hanging="576"/>
        <w:rPr>
          <w:b w:val="0"/>
        </w:rPr>
      </w:pPr>
      <w:bookmarkStart w:id="580" w:name="_Toc469579748"/>
      <w:bookmarkStart w:id="581" w:name="_Toc469932232"/>
      <w:bookmarkStart w:id="582" w:name="_Toc476315917"/>
      <w:bookmarkStart w:id="583" w:name="_Toc476644265"/>
      <w:bookmarkStart w:id="584" w:name="_Toc485039866"/>
      <w:bookmarkStart w:id="585" w:name="_Toc485041282"/>
      <w:bookmarkStart w:id="586" w:name="_Toc6228059"/>
      <w:bookmarkStart w:id="587" w:name="_Toc63248518"/>
      <w:r w:rsidRPr="00677A26">
        <w:rPr>
          <w:rStyle w:val="Heading3Char"/>
          <w:b/>
        </w:rPr>
        <w:t>2.7</w:t>
      </w:r>
      <w:r w:rsidRPr="00677A26">
        <w:rPr>
          <w:rStyle w:val="Heading3Char"/>
          <w:b/>
        </w:rPr>
        <w:tab/>
        <w:t>POLITICAL CONTRIBUTION DISCLOSURE</w:t>
      </w:r>
      <w:bookmarkEnd w:id="580"/>
      <w:bookmarkEnd w:id="581"/>
      <w:bookmarkEnd w:id="582"/>
      <w:bookmarkEnd w:id="583"/>
      <w:bookmarkEnd w:id="584"/>
      <w:bookmarkEnd w:id="585"/>
      <w:bookmarkEnd w:id="586"/>
      <w:bookmarkEnd w:id="587"/>
    </w:p>
    <w:p w14:paraId="7EEABD66" w14:textId="77777777" w:rsidR="00971059" w:rsidRPr="00C65B22" w:rsidRDefault="00971059" w:rsidP="00971059">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8" w:history="1">
        <w:r w:rsidRPr="00012850">
          <w:rPr>
            <w:rStyle w:val="Hyperlink"/>
          </w:rPr>
          <w:t>http://www.elec.state.nj.us/</w:t>
        </w:r>
      </w:hyperlink>
      <w:r w:rsidRPr="00C65B22">
        <w:t>.</w:t>
      </w:r>
    </w:p>
    <w:p w14:paraId="0E70E18D" w14:textId="77777777" w:rsidR="00971059" w:rsidRPr="00C65B22" w:rsidRDefault="00971059" w:rsidP="00971059">
      <w:pPr>
        <w:rPr>
          <w:b/>
        </w:rPr>
      </w:pPr>
    </w:p>
    <w:p w14:paraId="1B899C7E" w14:textId="77777777" w:rsidR="00971059" w:rsidRPr="00677A26" w:rsidRDefault="00971059" w:rsidP="00971059">
      <w:pPr>
        <w:pStyle w:val="Heading2"/>
        <w:numPr>
          <w:ilvl w:val="0"/>
          <w:numId w:val="0"/>
        </w:numPr>
        <w:ind w:left="576" w:hanging="576"/>
        <w:rPr>
          <w:b w:val="0"/>
        </w:rPr>
      </w:pPr>
      <w:bookmarkStart w:id="588" w:name="_Toc469579749"/>
      <w:bookmarkStart w:id="589" w:name="_Toc469932233"/>
      <w:bookmarkStart w:id="590" w:name="_Toc476315918"/>
      <w:bookmarkStart w:id="591" w:name="_Toc476644266"/>
      <w:bookmarkStart w:id="592" w:name="_Toc485039867"/>
      <w:bookmarkStart w:id="593" w:name="_Toc485041283"/>
      <w:bookmarkStart w:id="594" w:name="_Toc6228060"/>
      <w:bookmarkStart w:id="595" w:name="_Toc63248519"/>
      <w:r w:rsidRPr="00677A26">
        <w:rPr>
          <w:rStyle w:val="Heading3Char"/>
          <w:b/>
        </w:rPr>
        <w:t>2.8</w:t>
      </w:r>
      <w:r w:rsidRPr="00677A26">
        <w:rPr>
          <w:rStyle w:val="Heading3Char"/>
          <w:b/>
        </w:rPr>
        <w:tab/>
        <w:t>STANDARDS PROHIBITING CONFLICTS OF INTEREST</w:t>
      </w:r>
      <w:bookmarkEnd w:id="588"/>
      <w:bookmarkEnd w:id="589"/>
      <w:bookmarkEnd w:id="590"/>
      <w:bookmarkEnd w:id="591"/>
      <w:bookmarkEnd w:id="592"/>
      <w:bookmarkEnd w:id="593"/>
      <w:bookmarkEnd w:id="594"/>
      <w:bookmarkEnd w:id="595"/>
    </w:p>
    <w:p w14:paraId="09453F14" w14:textId="77777777" w:rsidR="00971059" w:rsidRPr="00851065" w:rsidRDefault="00971059" w:rsidP="00971059">
      <w:r w:rsidRPr="00851065">
        <w:t xml:space="preserve">The following prohibitions on contractor activities shall apply to all contracts or purchase agreements made with the State of New Jersey, pursuant to Executive Order No. 189 (1988). </w:t>
      </w:r>
    </w:p>
    <w:p w14:paraId="4091A9AC" w14:textId="77777777" w:rsidR="00971059" w:rsidRPr="00851065" w:rsidRDefault="00971059" w:rsidP="00971059"/>
    <w:p w14:paraId="2F27094C" w14:textId="77777777" w:rsidR="00971059" w:rsidRDefault="00971059" w:rsidP="0097105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079C6BF9" w14:textId="77777777" w:rsidR="00971059" w:rsidRPr="00063E17" w:rsidRDefault="00971059" w:rsidP="00971059">
      <w:r w:rsidRPr="00063E17">
        <w:t xml:space="preserve"> </w:t>
      </w:r>
    </w:p>
    <w:p w14:paraId="16E6EE40" w14:textId="77777777" w:rsidR="00971059" w:rsidRDefault="00971059" w:rsidP="0097105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44EC8F8" w14:textId="77777777" w:rsidR="00971059" w:rsidRPr="00063E17" w:rsidRDefault="00971059" w:rsidP="00971059"/>
    <w:p w14:paraId="4D80A304" w14:textId="77777777" w:rsidR="00971059" w:rsidRDefault="00971059" w:rsidP="0097105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AFAB0E2" w14:textId="77777777" w:rsidR="00971059" w:rsidRPr="00063E17" w:rsidRDefault="00971059" w:rsidP="00971059"/>
    <w:p w14:paraId="5E60C589" w14:textId="77777777" w:rsidR="00971059" w:rsidRDefault="00971059" w:rsidP="0097105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1870724" w14:textId="77777777" w:rsidR="00971059" w:rsidRPr="00063E17" w:rsidRDefault="00971059" w:rsidP="00971059"/>
    <w:p w14:paraId="7429B8E8" w14:textId="77777777" w:rsidR="00971059" w:rsidRDefault="00971059" w:rsidP="0097105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FA78B65" w14:textId="77777777" w:rsidR="00971059" w:rsidRPr="00063E17" w:rsidRDefault="00971059" w:rsidP="00971059">
      <w:r w:rsidRPr="00063E17">
        <w:t xml:space="preserve"> </w:t>
      </w:r>
    </w:p>
    <w:p w14:paraId="599BB047" w14:textId="77777777" w:rsidR="00971059" w:rsidRPr="00063E17" w:rsidRDefault="00971059" w:rsidP="00971059">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4C6871C" w14:textId="77777777" w:rsidR="00971059" w:rsidRPr="00955DFD" w:rsidRDefault="00971059" w:rsidP="00971059"/>
    <w:p w14:paraId="0F3A058E" w14:textId="77777777" w:rsidR="00971059" w:rsidRPr="00677A26" w:rsidRDefault="00971059" w:rsidP="00971059">
      <w:pPr>
        <w:pStyle w:val="Heading2"/>
        <w:numPr>
          <w:ilvl w:val="0"/>
          <w:numId w:val="0"/>
        </w:numPr>
        <w:ind w:left="576" w:hanging="576"/>
        <w:rPr>
          <w:b w:val="0"/>
        </w:rPr>
      </w:pPr>
      <w:bookmarkStart w:id="596" w:name="_Toc469579750"/>
      <w:bookmarkStart w:id="597" w:name="_Toc469932234"/>
      <w:bookmarkStart w:id="598" w:name="_Toc476315919"/>
      <w:bookmarkStart w:id="599" w:name="_Toc476644267"/>
      <w:bookmarkStart w:id="600" w:name="_Toc485039868"/>
      <w:bookmarkStart w:id="601" w:name="_Toc485041284"/>
      <w:bookmarkStart w:id="602" w:name="_Toc6228061"/>
      <w:bookmarkStart w:id="603" w:name="_Toc63248520"/>
      <w:r w:rsidRPr="00677A26">
        <w:rPr>
          <w:rStyle w:val="Heading3Char"/>
          <w:b/>
        </w:rPr>
        <w:t>2.9</w:t>
      </w:r>
      <w:r w:rsidRPr="00677A26">
        <w:rPr>
          <w:rStyle w:val="Heading3Char"/>
          <w:b/>
        </w:rPr>
        <w:tab/>
        <w:t>NOTICE TO ALL CONTRACTORS SET-OFF FOR STATE TAX NOTICE</w:t>
      </w:r>
      <w:bookmarkEnd w:id="596"/>
      <w:bookmarkEnd w:id="597"/>
      <w:bookmarkEnd w:id="598"/>
      <w:bookmarkEnd w:id="599"/>
      <w:bookmarkEnd w:id="600"/>
      <w:bookmarkEnd w:id="601"/>
      <w:bookmarkEnd w:id="602"/>
      <w:bookmarkEnd w:id="603"/>
    </w:p>
    <w:p w14:paraId="3FF3DDE5" w14:textId="77777777" w:rsidR="00971059" w:rsidRPr="00C65B22" w:rsidRDefault="00971059" w:rsidP="00971059">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99474B5" w14:textId="77777777" w:rsidR="00971059" w:rsidRPr="00C65B22" w:rsidRDefault="00971059" w:rsidP="0097105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1F4E076B" w14:textId="77777777" w:rsidR="00971059" w:rsidRPr="007D420A" w:rsidRDefault="00971059" w:rsidP="00971059">
      <w:pPr>
        <w:rPr>
          <w:b/>
        </w:rPr>
      </w:pPr>
    </w:p>
    <w:p w14:paraId="0F7F482D" w14:textId="77777777" w:rsidR="00971059" w:rsidRPr="00677A26" w:rsidRDefault="00971059" w:rsidP="00971059">
      <w:pPr>
        <w:pStyle w:val="Heading2"/>
        <w:numPr>
          <w:ilvl w:val="0"/>
          <w:numId w:val="0"/>
        </w:numPr>
        <w:ind w:left="576" w:hanging="576"/>
        <w:rPr>
          <w:rStyle w:val="Heading3Char"/>
          <w:b/>
        </w:rPr>
      </w:pPr>
      <w:bookmarkStart w:id="604" w:name="_Toc469579751"/>
      <w:bookmarkStart w:id="605" w:name="_Toc469932235"/>
      <w:bookmarkStart w:id="606" w:name="_Toc476315920"/>
      <w:bookmarkStart w:id="607" w:name="_Toc476644268"/>
      <w:bookmarkStart w:id="608" w:name="_Toc485039869"/>
      <w:bookmarkStart w:id="609" w:name="_Toc485041285"/>
      <w:bookmarkStart w:id="610" w:name="_Toc6228062"/>
      <w:bookmarkStart w:id="611" w:name="_Toc63248521"/>
      <w:r w:rsidRPr="00677A26">
        <w:rPr>
          <w:rStyle w:val="Heading3Char"/>
          <w:b/>
        </w:rPr>
        <w:t>2.10</w:t>
      </w:r>
      <w:r w:rsidRPr="00677A26">
        <w:rPr>
          <w:rStyle w:val="Heading3Char"/>
          <w:b/>
        </w:rPr>
        <w:tab/>
        <w:t>COMPLIANCE - LAWS</w:t>
      </w:r>
      <w:bookmarkEnd w:id="604"/>
      <w:bookmarkEnd w:id="605"/>
      <w:bookmarkEnd w:id="606"/>
      <w:bookmarkEnd w:id="607"/>
      <w:bookmarkEnd w:id="608"/>
      <w:bookmarkEnd w:id="609"/>
      <w:bookmarkEnd w:id="610"/>
      <w:bookmarkEnd w:id="611"/>
    </w:p>
    <w:p w14:paraId="21009195" w14:textId="77777777" w:rsidR="00971059" w:rsidRPr="00851065" w:rsidRDefault="00971059" w:rsidP="00971059">
      <w:r w:rsidRPr="00851065">
        <w:t xml:space="preserve">The contractor must comply with all local, State and Federal laws, rules and regulations applicable to this contract and to the goods delivered and/or services performed hereunder. </w:t>
      </w:r>
    </w:p>
    <w:p w14:paraId="2DDDD38D" w14:textId="77777777" w:rsidR="00971059" w:rsidRPr="00851065" w:rsidRDefault="00971059" w:rsidP="00971059">
      <w:pPr>
        <w:rPr>
          <w:b/>
        </w:rPr>
      </w:pPr>
    </w:p>
    <w:p w14:paraId="32099A92" w14:textId="77777777" w:rsidR="00971059" w:rsidRPr="00677A26" w:rsidRDefault="00971059" w:rsidP="00971059">
      <w:pPr>
        <w:pStyle w:val="Heading2"/>
        <w:numPr>
          <w:ilvl w:val="0"/>
          <w:numId w:val="0"/>
        </w:numPr>
        <w:ind w:left="576" w:hanging="576"/>
        <w:rPr>
          <w:b w:val="0"/>
        </w:rPr>
      </w:pPr>
      <w:bookmarkStart w:id="612" w:name="_Toc469579752"/>
      <w:bookmarkStart w:id="613" w:name="_Toc469932236"/>
      <w:bookmarkStart w:id="614" w:name="_Toc476315921"/>
      <w:bookmarkStart w:id="615" w:name="_Toc476644269"/>
      <w:bookmarkStart w:id="616" w:name="_Toc485039870"/>
      <w:bookmarkStart w:id="617" w:name="_Toc485041286"/>
      <w:bookmarkStart w:id="618" w:name="_Toc6228063"/>
      <w:bookmarkStart w:id="619" w:name="_Toc63248522"/>
      <w:r w:rsidRPr="00677A26">
        <w:rPr>
          <w:rStyle w:val="Heading3Char"/>
          <w:b/>
        </w:rPr>
        <w:t>2.11</w:t>
      </w:r>
      <w:r w:rsidRPr="00677A26">
        <w:rPr>
          <w:rStyle w:val="Heading3Char"/>
          <w:b/>
        </w:rPr>
        <w:tab/>
        <w:t>COMPLIANCE - STATE LAWS</w:t>
      </w:r>
      <w:bookmarkEnd w:id="612"/>
      <w:bookmarkEnd w:id="613"/>
      <w:bookmarkEnd w:id="614"/>
      <w:bookmarkEnd w:id="615"/>
      <w:bookmarkEnd w:id="616"/>
      <w:bookmarkEnd w:id="617"/>
      <w:bookmarkEnd w:id="618"/>
      <w:bookmarkEnd w:id="619"/>
    </w:p>
    <w:p w14:paraId="357B9E6B" w14:textId="77777777" w:rsidR="00971059" w:rsidRPr="00851065" w:rsidRDefault="00971059" w:rsidP="0097105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2793E5E" w14:textId="77777777" w:rsidR="00971059" w:rsidRDefault="00971059" w:rsidP="00971059">
      <w:pPr>
        <w:rPr>
          <w:rStyle w:val="Heading3Char"/>
        </w:rPr>
      </w:pPr>
    </w:p>
    <w:p w14:paraId="605A91A2" w14:textId="77777777" w:rsidR="00971059" w:rsidRPr="00677A26" w:rsidRDefault="00971059" w:rsidP="00971059">
      <w:pPr>
        <w:pStyle w:val="Heading2"/>
        <w:numPr>
          <w:ilvl w:val="0"/>
          <w:numId w:val="0"/>
        </w:numPr>
        <w:ind w:left="576" w:hanging="576"/>
        <w:rPr>
          <w:b w:val="0"/>
        </w:rPr>
      </w:pPr>
      <w:bookmarkStart w:id="620" w:name="_Toc485039871"/>
      <w:bookmarkStart w:id="621" w:name="_Toc485041287"/>
      <w:bookmarkStart w:id="622" w:name="_Toc6228064"/>
      <w:bookmarkStart w:id="623" w:name="_Toc63248523"/>
      <w:r w:rsidRPr="00677A26">
        <w:rPr>
          <w:rStyle w:val="Heading3Char"/>
          <w:b/>
        </w:rPr>
        <w:t>2.12</w:t>
      </w:r>
      <w:r w:rsidRPr="00677A26">
        <w:rPr>
          <w:rStyle w:val="Heading3Char"/>
          <w:b/>
        </w:rPr>
        <w:tab/>
        <w:t>WARRANTY OF NO SOLICITATION ON COMMISSION OR CONTINGENT FEE BASIS</w:t>
      </w:r>
      <w:bookmarkEnd w:id="620"/>
      <w:bookmarkEnd w:id="621"/>
      <w:bookmarkEnd w:id="622"/>
      <w:bookmarkEnd w:id="623"/>
    </w:p>
    <w:p w14:paraId="0D91ECDD" w14:textId="77777777" w:rsidR="00971059" w:rsidRPr="004115BD" w:rsidRDefault="00971059" w:rsidP="0097105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2389B2D" w14:textId="77777777" w:rsidR="00971059" w:rsidRPr="00C65B22" w:rsidRDefault="00971059" w:rsidP="00971059"/>
    <w:p w14:paraId="40A5CC5D" w14:textId="77777777" w:rsidR="00971059" w:rsidRPr="00784B37" w:rsidRDefault="00971059" w:rsidP="00971059">
      <w:pPr>
        <w:pStyle w:val="Heading2"/>
        <w:numPr>
          <w:ilvl w:val="0"/>
          <w:numId w:val="0"/>
        </w:numPr>
        <w:ind w:left="576" w:hanging="576"/>
        <w:rPr>
          <w:rFonts w:cs="Arial"/>
        </w:rPr>
      </w:pPr>
      <w:bookmarkStart w:id="624" w:name="_Toc485039872"/>
      <w:bookmarkStart w:id="625" w:name="_Toc485041288"/>
      <w:bookmarkStart w:id="626" w:name="_Toc6228065"/>
      <w:bookmarkStart w:id="627" w:name="_Toc63248524"/>
      <w:r w:rsidRPr="00B16707">
        <w:t>3.</w:t>
      </w:r>
      <w:r w:rsidRPr="00B16707">
        <w:tab/>
        <w:t>STATE LAW REQUIRING MANDATORY COMPLIANCE BY CONTRACTORS UNDER CIRCUMSTANCES SET FORTH IN LAW OR BASED ON THE TYPE OF CONTRACT</w:t>
      </w:r>
      <w:bookmarkEnd w:id="624"/>
      <w:bookmarkEnd w:id="625"/>
      <w:bookmarkEnd w:id="626"/>
      <w:bookmarkEnd w:id="627"/>
      <w:r w:rsidRPr="00784B37">
        <w:rPr>
          <w:rFonts w:cs="Arial"/>
        </w:rPr>
        <w:t xml:space="preserve"> </w:t>
      </w:r>
    </w:p>
    <w:p w14:paraId="339DDC69" w14:textId="77777777" w:rsidR="00971059" w:rsidRPr="00851065" w:rsidRDefault="00971059" w:rsidP="00971059">
      <w:pPr>
        <w:keepNext/>
        <w:rPr>
          <w:b/>
        </w:rPr>
      </w:pPr>
    </w:p>
    <w:p w14:paraId="4A1D6CB4" w14:textId="77777777" w:rsidR="00971059" w:rsidRDefault="00971059" w:rsidP="00971059">
      <w:pPr>
        <w:pStyle w:val="Heading2"/>
        <w:numPr>
          <w:ilvl w:val="0"/>
          <w:numId w:val="0"/>
        </w:numPr>
        <w:ind w:left="576" w:hanging="576"/>
      </w:pPr>
      <w:bookmarkStart w:id="628" w:name="_Toc485039873"/>
      <w:bookmarkStart w:id="629" w:name="_Toc485041289"/>
      <w:bookmarkStart w:id="630" w:name="_Toc6228066"/>
      <w:bookmarkStart w:id="631" w:name="_Toc63248525"/>
      <w:r w:rsidRPr="001F6120">
        <w:t>3.1</w:t>
      </w:r>
      <w:r>
        <w:tab/>
      </w:r>
      <w:r w:rsidRPr="00784B37">
        <w:t>COMPLIANCE - CODES</w:t>
      </w:r>
      <w:bookmarkEnd w:id="628"/>
      <w:bookmarkEnd w:id="629"/>
      <w:bookmarkEnd w:id="630"/>
      <w:bookmarkEnd w:id="631"/>
    </w:p>
    <w:p w14:paraId="65E016F2" w14:textId="77777777" w:rsidR="00971059" w:rsidRPr="00851065" w:rsidRDefault="00971059" w:rsidP="0097105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0DD2EC8" w14:textId="77777777" w:rsidR="00971059" w:rsidRPr="00851065" w:rsidRDefault="00971059" w:rsidP="00971059">
      <w:pPr>
        <w:autoSpaceDE w:val="0"/>
        <w:autoSpaceDN w:val="0"/>
        <w:adjustRightInd w:val="0"/>
        <w:rPr>
          <w:b/>
          <w:color w:val="000000"/>
        </w:rPr>
      </w:pPr>
    </w:p>
    <w:p w14:paraId="2058ABF0" w14:textId="77777777" w:rsidR="00971059" w:rsidRDefault="00971059" w:rsidP="00971059">
      <w:pPr>
        <w:pStyle w:val="Heading2"/>
        <w:keepNext/>
        <w:numPr>
          <w:ilvl w:val="0"/>
          <w:numId w:val="0"/>
        </w:numPr>
        <w:ind w:left="576" w:hanging="576"/>
      </w:pPr>
      <w:bookmarkStart w:id="632" w:name="_Toc485039874"/>
      <w:bookmarkStart w:id="633" w:name="_Toc485041290"/>
      <w:bookmarkStart w:id="634" w:name="_Toc6228067"/>
      <w:bookmarkStart w:id="635" w:name="_Toc63248526"/>
      <w:r w:rsidRPr="001F6120">
        <w:t>3.2</w:t>
      </w:r>
      <w:r>
        <w:tab/>
      </w:r>
      <w:r w:rsidRPr="001F6120">
        <w:t>PUBLIC</w:t>
      </w:r>
      <w:r w:rsidRPr="00784B37">
        <w:t xml:space="preserve"> WORKS CONTRACTOR REGISTRATION ACT</w:t>
      </w:r>
      <w:bookmarkEnd w:id="632"/>
      <w:bookmarkEnd w:id="633"/>
      <w:bookmarkEnd w:id="634"/>
      <w:bookmarkEnd w:id="635"/>
    </w:p>
    <w:p w14:paraId="04C8E4A4" w14:textId="77777777" w:rsidR="00971059" w:rsidRPr="00851065" w:rsidRDefault="00971059" w:rsidP="00971059">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9F821E0" w14:textId="77777777" w:rsidR="00971059" w:rsidRPr="00C65B22" w:rsidRDefault="00971059" w:rsidP="00971059">
      <w:pPr>
        <w:autoSpaceDE w:val="0"/>
        <w:autoSpaceDN w:val="0"/>
        <w:adjustRightInd w:val="0"/>
        <w:rPr>
          <w:b/>
          <w:color w:val="000000"/>
        </w:rPr>
      </w:pPr>
    </w:p>
    <w:p w14:paraId="2F384DFE" w14:textId="77777777" w:rsidR="00971059" w:rsidRPr="00851065" w:rsidRDefault="00971059" w:rsidP="00971059">
      <w:pPr>
        <w:pStyle w:val="Heading2"/>
        <w:numPr>
          <w:ilvl w:val="0"/>
          <w:numId w:val="0"/>
        </w:numPr>
        <w:ind w:left="576" w:hanging="576"/>
      </w:pPr>
      <w:bookmarkStart w:id="636" w:name="_Toc485039875"/>
      <w:bookmarkStart w:id="637" w:name="_Toc485041291"/>
      <w:bookmarkStart w:id="638" w:name="_Toc6228068"/>
      <w:bookmarkStart w:id="639" w:name="_Toc63248527"/>
      <w:r w:rsidRPr="001F6120">
        <w:t>3.3</w:t>
      </w:r>
      <w:r>
        <w:tab/>
      </w:r>
      <w:r w:rsidRPr="00784B37">
        <w:t xml:space="preserve">PUBLIC WORKS CONTRACT - ADDITIONAL </w:t>
      </w:r>
      <w:r w:rsidRPr="00CD5CAF">
        <w:t>AFFIRMATIVE ACTION REQUIREMENTS</w:t>
      </w:r>
      <w:bookmarkEnd w:id="636"/>
      <w:bookmarkEnd w:id="637"/>
      <w:bookmarkEnd w:id="638"/>
      <w:bookmarkEnd w:id="639"/>
    </w:p>
    <w:p w14:paraId="1E14C4EB" w14:textId="77777777" w:rsidR="00971059" w:rsidRPr="00C65B22" w:rsidRDefault="00971059" w:rsidP="00971059">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DD33554" w14:textId="77777777" w:rsidR="00971059" w:rsidRDefault="00971059" w:rsidP="00971059">
      <w:pPr>
        <w:autoSpaceDE w:val="0"/>
        <w:autoSpaceDN w:val="0"/>
        <w:adjustRightInd w:val="0"/>
        <w:rPr>
          <w:color w:val="000000"/>
          <w:u w:val="single"/>
        </w:rPr>
      </w:pPr>
    </w:p>
    <w:p w14:paraId="4AB195B5" w14:textId="77777777" w:rsidR="00971059" w:rsidRDefault="00971059" w:rsidP="00971059">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9C91174" w14:textId="77777777" w:rsidR="00971059" w:rsidRPr="00FD0D94" w:rsidRDefault="00971059" w:rsidP="00971059">
      <w:pPr>
        <w:pStyle w:val="ListParagraph"/>
        <w:ind w:hanging="360"/>
        <w:rPr>
          <w:rFonts w:eastAsia="Calibri" w:cs="Arial"/>
          <w:iCs/>
          <w:szCs w:val="22"/>
        </w:rPr>
      </w:pPr>
    </w:p>
    <w:p w14:paraId="51AF5AAB" w14:textId="77777777" w:rsidR="00971059" w:rsidRDefault="00971059" w:rsidP="00971059">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F362F8E" w14:textId="77777777" w:rsidR="00971059" w:rsidRPr="00895D16" w:rsidRDefault="00971059" w:rsidP="00971059">
      <w:pPr>
        <w:ind w:left="720" w:hanging="360"/>
        <w:contextualSpacing/>
        <w:rPr>
          <w:rFonts w:eastAsia="Calibri" w:cs="Arial"/>
          <w:iCs/>
          <w:szCs w:val="22"/>
        </w:rPr>
      </w:pPr>
    </w:p>
    <w:p w14:paraId="6CCB47D4" w14:textId="77777777" w:rsidR="00971059" w:rsidRDefault="00971059" w:rsidP="00971059">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D8F89C6" w14:textId="77777777" w:rsidR="00971059" w:rsidRPr="00895D16" w:rsidRDefault="00971059" w:rsidP="00971059">
      <w:pPr>
        <w:ind w:left="720" w:hanging="360"/>
        <w:contextualSpacing/>
        <w:rPr>
          <w:rFonts w:eastAsia="Calibri" w:cs="Arial"/>
          <w:iCs/>
          <w:szCs w:val="22"/>
        </w:rPr>
      </w:pPr>
    </w:p>
    <w:p w14:paraId="16A55137" w14:textId="77777777" w:rsidR="00971059" w:rsidRPr="00FD0D94" w:rsidRDefault="00971059" w:rsidP="00971059">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F296E1D" w14:textId="77777777" w:rsidR="00971059" w:rsidRPr="00FD0D94" w:rsidRDefault="00971059" w:rsidP="00971059">
      <w:pPr>
        <w:pStyle w:val="ListParagraph"/>
        <w:tabs>
          <w:tab w:val="left" w:pos="1080"/>
        </w:tabs>
        <w:autoSpaceDE w:val="0"/>
        <w:autoSpaceDN w:val="0"/>
        <w:adjustRightInd w:val="0"/>
        <w:rPr>
          <w:rFonts w:cs="Arial"/>
          <w:u w:val="single"/>
        </w:rPr>
      </w:pPr>
    </w:p>
    <w:p w14:paraId="53724525" w14:textId="77777777" w:rsidR="00971059" w:rsidRPr="00C65B22" w:rsidRDefault="00971059" w:rsidP="00971059">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61D38AE2" w14:textId="77777777" w:rsidR="00971059" w:rsidRPr="00C65B22" w:rsidRDefault="00971059" w:rsidP="00971059">
      <w:pPr>
        <w:autoSpaceDE w:val="0"/>
        <w:autoSpaceDN w:val="0"/>
        <w:adjustRightInd w:val="0"/>
        <w:rPr>
          <w:color w:val="000000"/>
        </w:rPr>
      </w:pPr>
    </w:p>
    <w:p w14:paraId="0B83F644" w14:textId="77777777" w:rsidR="00971059" w:rsidRDefault="00971059" w:rsidP="00971059">
      <w:pPr>
        <w:pStyle w:val="ListParagraph"/>
        <w:numPr>
          <w:ilvl w:val="0"/>
          <w:numId w:val="2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08B5356" w14:textId="77777777" w:rsidR="00971059" w:rsidRDefault="00971059" w:rsidP="00971059">
      <w:pPr>
        <w:pStyle w:val="ListParagraph"/>
        <w:autoSpaceDE w:val="0"/>
        <w:autoSpaceDN w:val="0"/>
        <w:adjustRightInd w:val="0"/>
        <w:ind w:left="360"/>
        <w:rPr>
          <w:color w:val="000000"/>
        </w:rPr>
      </w:pPr>
    </w:p>
    <w:p w14:paraId="5C08F2C4" w14:textId="77777777" w:rsidR="00971059" w:rsidRDefault="00971059" w:rsidP="00971059">
      <w:pPr>
        <w:pStyle w:val="ListParagraph"/>
        <w:numPr>
          <w:ilvl w:val="0"/>
          <w:numId w:val="2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E5631F4" w14:textId="77777777" w:rsidR="00971059" w:rsidRPr="005F21B4" w:rsidRDefault="00971059" w:rsidP="00971059">
      <w:pPr>
        <w:pStyle w:val="ListParagraph"/>
        <w:rPr>
          <w:color w:val="000000"/>
        </w:rPr>
      </w:pPr>
    </w:p>
    <w:p w14:paraId="2BC734EF" w14:textId="77777777" w:rsidR="00971059" w:rsidRPr="005F21B4" w:rsidRDefault="00971059" w:rsidP="00971059">
      <w:pPr>
        <w:pStyle w:val="ListParagraph"/>
        <w:numPr>
          <w:ilvl w:val="0"/>
          <w:numId w:val="2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14467FC1" w14:textId="77777777" w:rsidR="00971059" w:rsidRPr="00955DFD" w:rsidRDefault="00971059" w:rsidP="00971059">
      <w:pPr>
        <w:autoSpaceDE w:val="0"/>
        <w:autoSpaceDN w:val="0"/>
        <w:adjustRightInd w:val="0"/>
        <w:ind w:left="720"/>
        <w:rPr>
          <w:color w:val="000000"/>
        </w:rPr>
      </w:pPr>
    </w:p>
    <w:p w14:paraId="6F9FDB2A" w14:textId="77777777" w:rsidR="00971059" w:rsidRDefault="00971059" w:rsidP="00971059">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62A7C21B" w14:textId="77777777" w:rsidR="00971059" w:rsidRDefault="00971059" w:rsidP="00971059">
      <w:pPr>
        <w:pStyle w:val="ListParagraph"/>
        <w:autoSpaceDE w:val="0"/>
        <w:autoSpaceDN w:val="0"/>
        <w:adjustRightInd w:val="0"/>
        <w:rPr>
          <w:color w:val="000000"/>
        </w:rPr>
      </w:pPr>
    </w:p>
    <w:p w14:paraId="58CE7CB8" w14:textId="77777777" w:rsidR="00971059" w:rsidRDefault="00971059" w:rsidP="00971059">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049382CD" w14:textId="77777777" w:rsidR="00971059" w:rsidRPr="00895D16" w:rsidRDefault="00971059" w:rsidP="00971059">
      <w:pPr>
        <w:autoSpaceDE w:val="0"/>
        <w:autoSpaceDN w:val="0"/>
        <w:adjustRightInd w:val="0"/>
        <w:ind w:left="720"/>
        <w:rPr>
          <w:color w:val="000000"/>
        </w:rPr>
      </w:pPr>
    </w:p>
    <w:p w14:paraId="2A0DB1CA" w14:textId="77777777" w:rsidR="00971059" w:rsidRDefault="00971059" w:rsidP="00971059">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A6A5883" w14:textId="77777777" w:rsidR="00971059" w:rsidRPr="00895D16" w:rsidRDefault="00971059" w:rsidP="00971059">
      <w:pPr>
        <w:autoSpaceDE w:val="0"/>
        <w:autoSpaceDN w:val="0"/>
        <w:adjustRightInd w:val="0"/>
        <w:ind w:left="720"/>
        <w:rPr>
          <w:color w:val="000000"/>
        </w:rPr>
      </w:pPr>
      <w:r w:rsidRPr="00895D16">
        <w:rPr>
          <w:color w:val="000000"/>
        </w:rPr>
        <w:t xml:space="preserve"> </w:t>
      </w:r>
    </w:p>
    <w:p w14:paraId="0CD29A65" w14:textId="77777777" w:rsidR="00971059" w:rsidRPr="00895D16" w:rsidRDefault="00971059" w:rsidP="00971059">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679D163" w14:textId="77777777" w:rsidR="00971059" w:rsidRPr="00955DFD" w:rsidRDefault="00971059" w:rsidP="00971059">
      <w:pPr>
        <w:autoSpaceDE w:val="0"/>
        <w:autoSpaceDN w:val="0"/>
        <w:adjustRightInd w:val="0"/>
        <w:rPr>
          <w:color w:val="000000"/>
        </w:rPr>
      </w:pPr>
    </w:p>
    <w:p w14:paraId="0A627B64" w14:textId="77777777" w:rsidR="00971059" w:rsidRDefault="00971059" w:rsidP="00971059">
      <w:pPr>
        <w:pStyle w:val="Heading2"/>
        <w:numPr>
          <w:ilvl w:val="0"/>
          <w:numId w:val="0"/>
        </w:numPr>
        <w:ind w:left="576" w:hanging="576"/>
      </w:pPr>
      <w:bookmarkStart w:id="640" w:name="_Toc485039876"/>
      <w:bookmarkStart w:id="641" w:name="_Toc485041292"/>
      <w:bookmarkStart w:id="642" w:name="_Toc6228069"/>
      <w:bookmarkStart w:id="643" w:name="_Toc63248528"/>
      <w:r w:rsidRPr="001F6120">
        <w:t>3.4</w:t>
      </w:r>
      <w:r>
        <w:tab/>
      </w:r>
      <w:r w:rsidRPr="00784B37">
        <w:t>BUILDING SERVICE</w:t>
      </w:r>
      <w:bookmarkEnd w:id="640"/>
      <w:bookmarkEnd w:id="641"/>
      <w:bookmarkEnd w:id="642"/>
      <w:bookmarkEnd w:id="643"/>
    </w:p>
    <w:p w14:paraId="7F24562F" w14:textId="77777777" w:rsidR="00971059" w:rsidRPr="00C65B22" w:rsidRDefault="00971059" w:rsidP="00971059">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00B4562" w14:textId="77777777" w:rsidR="00971059" w:rsidRPr="00C65B22" w:rsidRDefault="00971059" w:rsidP="00971059">
      <w:pPr>
        <w:autoSpaceDE w:val="0"/>
        <w:autoSpaceDN w:val="0"/>
        <w:adjustRightInd w:val="0"/>
        <w:rPr>
          <w:b/>
          <w:color w:val="000000"/>
        </w:rPr>
      </w:pPr>
    </w:p>
    <w:p w14:paraId="3B718144" w14:textId="77777777" w:rsidR="00971059" w:rsidRDefault="00971059" w:rsidP="00971059">
      <w:pPr>
        <w:pStyle w:val="Heading2"/>
        <w:numPr>
          <w:ilvl w:val="0"/>
          <w:numId w:val="0"/>
        </w:numPr>
        <w:ind w:left="576" w:hanging="576"/>
      </w:pPr>
      <w:bookmarkStart w:id="644" w:name="_Toc485039877"/>
      <w:bookmarkStart w:id="645" w:name="_Toc485041293"/>
      <w:bookmarkStart w:id="646" w:name="_Toc6228070"/>
      <w:bookmarkStart w:id="647" w:name="_Toc63248529"/>
      <w:r w:rsidRPr="00DD3D5A">
        <w:t>3.5</w:t>
      </w:r>
      <w:r>
        <w:tab/>
      </w:r>
      <w:r w:rsidRPr="00784B37">
        <w:t xml:space="preserve">THE WORKER </w:t>
      </w:r>
      <w:r>
        <w:t>AND COMMUNITY RIGHT TO KNOW ACT</w:t>
      </w:r>
      <w:bookmarkEnd w:id="644"/>
      <w:bookmarkEnd w:id="645"/>
      <w:bookmarkEnd w:id="646"/>
      <w:bookmarkEnd w:id="647"/>
    </w:p>
    <w:p w14:paraId="0C78DE2E" w14:textId="77777777" w:rsidR="00971059" w:rsidRPr="00851065" w:rsidRDefault="00971059" w:rsidP="00971059">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3F04156" w14:textId="77777777" w:rsidR="00971059" w:rsidRPr="00C65B22" w:rsidRDefault="00971059" w:rsidP="00971059">
      <w:pPr>
        <w:autoSpaceDE w:val="0"/>
        <w:autoSpaceDN w:val="0"/>
        <w:adjustRightInd w:val="0"/>
        <w:rPr>
          <w:b/>
          <w:color w:val="000000"/>
        </w:rPr>
      </w:pPr>
    </w:p>
    <w:p w14:paraId="030743AF" w14:textId="77777777" w:rsidR="00971059" w:rsidRDefault="00971059" w:rsidP="00971059">
      <w:pPr>
        <w:pStyle w:val="Heading2"/>
        <w:numPr>
          <w:ilvl w:val="0"/>
          <w:numId w:val="0"/>
        </w:numPr>
        <w:ind w:left="576" w:hanging="576"/>
      </w:pPr>
      <w:bookmarkStart w:id="648" w:name="_Toc485039878"/>
      <w:bookmarkStart w:id="649" w:name="_Toc485041294"/>
      <w:bookmarkStart w:id="650" w:name="_Toc6228071"/>
      <w:bookmarkStart w:id="651" w:name="_Toc63248530"/>
      <w:r w:rsidRPr="00DD3D5A">
        <w:t>3.6</w:t>
      </w:r>
      <w:r>
        <w:tab/>
      </w:r>
      <w:r w:rsidRPr="00784B37">
        <w:t>SERVICE PERFORMANCE WITHIN U.S.</w:t>
      </w:r>
      <w:bookmarkEnd w:id="648"/>
      <w:bookmarkEnd w:id="649"/>
      <w:bookmarkEnd w:id="650"/>
      <w:bookmarkEnd w:id="651"/>
    </w:p>
    <w:p w14:paraId="48BC2FF8" w14:textId="77777777" w:rsidR="00971059" w:rsidRPr="00C65B22" w:rsidRDefault="00971059" w:rsidP="00971059">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6891B0E" w14:textId="77777777" w:rsidR="00971059" w:rsidRPr="00C65B22" w:rsidRDefault="00971059" w:rsidP="0097105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4DFD064" w14:textId="77777777" w:rsidR="00971059" w:rsidRDefault="00971059" w:rsidP="00971059">
      <w:pPr>
        <w:autoSpaceDE w:val="0"/>
        <w:autoSpaceDN w:val="0"/>
        <w:adjustRightInd w:val="0"/>
        <w:rPr>
          <w:b/>
          <w:color w:val="000000"/>
        </w:rPr>
      </w:pPr>
    </w:p>
    <w:p w14:paraId="194A39D0" w14:textId="77777777" w:rsidR="00971059" w:rsidRDefault="00971059" w:rsidP="00971059">
      <w:pPr>
        <w:autoSpaceDE w:val="0"/>
        <w:autoSpaceDN w:val="0"/>
        <w:adjustRightInd w:val="0"/>
        <w:rPr>
          <w:b/>
          <w:color w:val="000000"/>
        </w:rPr>
      </w:pPr>
    </w:p>
    <w:p w14:paraId="4F989DDA" w14:textId="77777777" w:rsidR="00971059" w:rsidRDefault="00971059" w:rsidP="00971059">
      <w:pPr>
        <w:autoSpaceDE w:val="0"/>
        <w:autoSpaceDN w:val="0"/>
        <w:adjustRightInd w:val="0"/>
        <w:rPr>
          <w:b/>
          <w:color w:val="000000"/>
        </w:rPr>
      </w:pPr>
    </w:p>
    <w:p w14:paraId="2CECA45D" w14:textId="77777777" w:rsidR="00971059" w:rsidRPr="00C65B22" w:rsidRDefault="00971059" w:rsidP="00971059">
      <w:pPr>
        <w:autoSpaceDE w:val="0"/>
        <w:autoSpaceDN w:val="0"/>
        <w:adjustRightInd w:val="0"/>
        <w:rPr>
          <w:b/>
          <w:color w:val="000000"/>
        </w:rPr>
      </w:pPr>
    </w:p>
    <w:p w14:paraId="0D6A5A68" w14:textId="77777777" w:rsidR="00971059" w:rsidRDefault="00971059" w:rsidP="00971059">
      <w:pPr>
        <w:pStyle w:val="Heading2"/>
        <w:numPr>
          <w:ilvl w:val="0"/>
          <w:numId w:val="0"/>
        </w:numPr>
        <w:ind w:left="576" w:hanging="576"/>
      </w:pPr>
      <w:bookmarkStart w:id="652" w:name="_Toc485039879"/>
      <w:bookmarkStart w:id="653" w:name="_Toc485041295"/>
      <w:bookmarkStart w:id="654" w:name="_Toc6228072"/>
      <w:bookmarkStart w:id="655" w:name="_Toc63248531"/>
      <w:r w:rsidRPr="00DD3D5A">
        <w:t>3.7</w:t>
      </w:r>
      <w:r w:rsidRPr="00DD3D5A">
        <w:tab/>
      </w:r>
      <w:r w:rsidRPr="00784B37">
        <w:t>BUY AMERICAN</w:t>
      </w:r>
      <w:bookmarkEnd w:id="652"/>
      <w:bookmarkEnd w:id="653"/>
      <w:bookmarkEnd w:id="654"/>
      <w:bookmarkEnd w:id="655"/>
    </w:p>
    <w:p w14:paraId="441AFA5C" w14:textId="77777777" w:rsidR="00971059" w:rsidRPr="00922792" w:rsidRDefault="00971059" w:rsidP="00971059">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5A036633" w14:textId="77777777" w:rsidR="00971059" w:rsidRDefault="00971059" w:rsidP="00971059">
      <w:pPr>
        <w:autoSpaceDE w:val="0"/>
        <w:autoSpaceDN w:val="0"/>
        <w:adjustRightInd w:val="0"/>
        <w:rPr>
          <w:b/>
          <w:color w:val="000000"/>
        </w:rPr>
      </w:pPr>
    </w:p>
    <w:p w14:paraId="4F749701" w14:textId="77777777" w:rsidR="00971059" w:rsidRPr="003069AD" w:rsidRDefault="00971059" w:rsidP="00971059">
      <w:pPr>
        <w:pStyle w:val="Heading2"/>
        <w:numPr>
          <w:ilvl w:val="0"/>
          <w:numId w:val="0"/>
        </w:numPr>
        <w:ind w:left="576" w:hanging="576"/>
      </w:pPr>
      <w:bookmarkStart w:id="656" w:name="_Toc63248532"/>
      <w:r w:rsidRPr="00FC2945">
        <w:t>3.8</w:t>
      </w:r>
      <w:r w:rsidRPr="00FC2945">
        <w:tab/>
      </w:r>
      <w:r w:rsidRPr="003069AD">
        <w:t>DOMESTIC MATERIALS</w:t>
      </w:r>
      <w:bookmarkEnd w:id="656"/>
    </w:p>
    <w:p w14:paraId="46D1F175" w14:textId="77777777" w:rsidR="00971059" w:rsidRPr="00922792" w:rsidRDefault="00971059" w:rsidP="00971059">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F28E526" w14:textId="77777777" w:rsidR="00971059" w:rsidRDefault="00971059" w:rsidP="00971059">
      <w:pPr>
        <w:rPr>
          <w:rFonts w:ascii="Arial Narrow" w:hAnsi="Arial Narrow"/>
          <w:b/>
          <w:u w:val="single"/>
        </w:rPr>
      </w:pPr>
    </w:p>
    <w:p w14:paraId="5EEBE63A" w14:textId="77777777" w:rsidR="00971059" w:rsidRPr="00FC2945" w:rsidRDefault="00971059" w:rsidP="00971059">
      <w:pPr>
        <w:pStyle w:val="Heading2"/>
        <w:numPr>
          <w:ilvl w:val="0"/>
          <w:numId w:val="0"/>
        </w:numPr>
        <w:ind w:left="576" w:hanging="576"/>
        <w:rPr>
          <w:color w:val="000000"/>
        </w:rPr>
      </w:pPr>
      <w:bookmarkStart w:id="657" w:name="_Toc63248533"/>
      <w:r>
        <w:t>3.9</w:t>
      </w:r>
      <w:r>
        <w:tab/>
      </w:r>
      <w:r w:rsidRPr="00FC2945">
        <w:t>DIANE B. ALLEN EQUAL PAY ACT</w:t>
      </w:r>
      <w:bookmarkEnd w:id="657"/>
    </w:p>
    <w:p w14:paraId="1AEC2FFD" w14:textId="77777777" w:rsidR="00971059" w:rsidRPr="00922792" w:rsidRDefault="00971059" w:rsidP="00971059">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49">
        <w:r w:rsidRPr="00922792">
          <w:rPr>
            <w:rFonts w:cs="Arial"/>
            <w:color w:val="0000FF"/>
            <w:sz w:val="22"/>
            <w:szCs w:val="22"/>
            <w:u w:val="single" w:color="0000FF"/>
          </w:rPr>
          <w:t>https://nj.gov/labor/equalpay/equalpay.html</w:t>
        </w:r>
      </w:hyperlink>
      <w:r w:rsidRPr="00922792">
        <w:rPr>
          <w:rFonts w:cs="Arial"/>
          <w:sz w:val="22"/>
          <w:szCs w:val="22"/>
        </w:rPr>
        <w:t>.</w:t>
      </w:r>
    </w:p>
    <w:p w14:paraId="71F9CC7B" w14:textId="77777777" w:rsidR="00971059" w:rsidRDefault="00971059" w:rsidP="00971059">
      <w:pPr>
        <w:autoSpaceDE w:val="0"/>
        <w:autoSpaceDN w:val="0"/>
        <w:adjustRightInd w:val="0"/>
        <w:rPr>
          <w:b/>
          <w:color w:val="000000"/>
        </w:rPr>
      </w:pPr>
    </w:p>
    <w:p w14:paraId="17268724" w14:textId="77777777" w:rsidR="00971059" w:rsidRPr="002C1FE6" w:rsidRDefault="00971059" w:rsidP="00971059">
      <w:pPr>
        <w:pStyle w:val="Heading2"/>
        <w:numPr>
          <w:ilvl w:val="0"/>
          <w:numId w:val="0"/>
        </w:numPr>
        <w:ind w:left="576" w:hanging="576"/>
      </w:pPr>
      <w:bookmarkStart w:id="658" w:name="_Toc63248534"/>
      <w:r w:rsidRPr="002C1FE6">
        <w:t>3.10</w:t>
      </w:r>
      <w:r w:rsidRPr="002C1FE6">
        <w:tab/>
        <w:t>EMPLOYEE MISCLASSIFICATION</w:t>
      </w:r>
      <w:bookmarkEnd w:id="658"/>
    </w:p>
    <w:p w14:paraId="3C1B3EAE" w14:textId="77777777" w:rsidR="00971059" w:rsidRDefault="00971059" w:rsidP="00971059">
      <w:pPr>
        <w:rPr>
          <w:rFonts w:cs="Arial"/>
        </w:rPr>
      </w:pPr>
      <w:r w:rsidRPr="00D26660">
        <w:rPr>
          <w:rFonts w:cs="Arial"/>
        </w:rPr>
        <w:t xml:space="preserve">In accordance with </w:t>
      </w:r>
      <w:hyperlink r:id="rId50" w:history="1">
        <w:r w:rsidRPr="00D26660">
          <w:rPr>
            <w:rStyle w:val="Hyperlink"/>
            <w:rFonts w:cs="Arial"/>
          </w:rPr>
          <w:t>Governor Murphy’s Executive Order #25</w:t>
        </w:r>
      </w:hyperlink>
      <w:r w:rsidRPr="00D26660">
        <w:rPr>
          <w:rFonts w:cs="Arial"/>
        </w:rPr>
        <w:t xml:space="preserve"> and the </w:t>
      </w:r>
      <w:hyperlink r:id="rId51"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7C406170" w14:textId="77777777" w:rsidR="00971059" w:rsidRPr="00D26660" w:rsidRDefault="00971059" w:rsidP="00971059">
      <w:pPr>
        <w:rPr>
          <w:rFonts w:cs="Arial"/>
        </w:rPr>
      </w:pPr>
    </w:p>
    <w:p w14:paraId="4CE709C9" w14:textId="77777777" w:rsidR="00971059" w:rsidRPr="00D26660" w:rsidRDefault="00971059" w:rsidP="00971059">
      <w:pPr>
        <w:numPr>
          <w:ilvl w:val="0"/>
          <w:numId w:val="206"/>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66F46D9" w14:textId="77777777" w:rsidR="00971059" w:rsidRPr="00D26660" w:rsidRDefault="00971059" w:rsidP="00971059">
      <w:pPr>
        <w:numPr>
          <w:ilvl w:val="0"/>
          <w:numId w:val="206"/>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5FDE314" w14:textId="77777777" w:rsidR="00971059" w:rsidRPr="00D26660" w:rsidRDefault="00971059" w:rsidP="00971059">
      <w:pPr>
        <w:numPr>
          <w:ilvl w:val="0"/>
          <w:numId w:val="206"/>
        </w:numPr>
        <w:contextualSpacing/>
        <w:rPr>
          <w:rFonts w:cs="Arial"/>
        </w:rPr>
      </w:pPr>
      <w:r w:rsidRPr="00D26660">
        <w:rPr>
          <w:rFonts w:cs="Arial"/>
        </w:rPr>
        <w:t>Such individual is customarily engaged in an independently established trade, occupation, profession or business.</w:t>
      </w:r>
    </w:p>
    <w:p w14:paraId="77FD2D7C" w14:textId="77777777" w:rsidR="00971059" w:rsidRPr="00DA7082" w:rsidRDefault="00971059" w:rsidP="00971059">
      <w:pPr>
        <w:rPr>
          <w:rFonts w:cs="Arial"/>
        </w:rPr>
      </w:pPr>
    </w:p>
    <w:p w14:paraId="46C6E93B" w14:textId="77777777" w:rsidR="00971059" w:rsidRPr="006F3D97" w:rsidRDefault="00971059" w:rsidP="00971059">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p>
    <w:p w14:paraId="57EE4796" w14:textId="77777777" w:rsidR="00971059" w:rsidRPr="00C65B22" w:rsidRDefault="00971059" w:rsidP="00971059">
      <w:pPr>
        <w:autoSpaceDE w:val="0"/>
        <w:autoSpaceDN w:val="0"/>
        <w:adjustRightInd w:val="0"/>
        <w:rPr>
          <w:b/>
          <w:color w:val="000000"/>
        </w:rPr>
      </w:pPr>
    </w:p>
    <w:p w14:paraId="6B3D2672" w14:textId="77777777" w:rsidR="00971059" w:rsidRPr="00DD3D5A" w:rsidRDefault="00971059" w:rsidP="00971059">
      <w:pPr>
        <w:pStyle w:val="Heading2"/>
        <w:numPr>
          <w:ilvl w:val="0"/>
          <w:numId w:val="0"/>
        </w:numPr>
        <w:ind w:left="576" w:hanging="576"/>
      </w:pPr>
      <w:bookmarkStart w:id="659" w:name="_Toc485039880"/>
      <w:bookmarkStart w:id="660" w:name="_Toc485041296"/>
      <w:bookmarkStart w:id="661" w:name="_Toc6228073"/>
      <w:bookmarkStart w:id="662" w:name="_Toc63248535"/>
      <w:r w:rsidRPr="00DD3D5A">
        <w:t>4.</w:t>
      </w:r>
      <w:r w:rsidRPr="00DD3D5A">
        <w:tab/>
        <w:t>INDEMNIFICATION AND INSURANCE</w:t>
      </w:r>
      <w:bookmarkEnd w:id="659"/>
      <w:bookmarkEnd w:id="660"/>
      <w:bookmarkEnd w:id="661"/>
      <w:bookmarkEnd w:id="662"/>
      <w:r w:rsidRPr="00DD3D5A">
        <w:t xml:space="preserve"> </w:t>
      </w:r>
    </w:p>
    <w:p w14:paraId="23F8E544" w14:textId="77777777" w:rsidR="00971059" w:rsidRPr="00851065" w:rsidRDefault="00971059" w:rsidP="00971059">
      <w:pPr>
        <w:keepNext/>
        <w:autoSpaceDE w:val="0"/>
        <w:autoSpaceDN w:val="0"/>
        <w:adjustRightInd w:val="0"/>
        <w:rPr>
          <w:b/>
          <w:color w:val="000000"/>
        </w:rPr>
      </w:pPr>
    </w:p>
    <w:p w14:paraId="1E80334D" w14:textId="77777777" w:rsidR="00971059" w:rsidRDefault="00971059" w:rsidP="00971059">
      <w:pPr>
        <w:pStyle w:val="Heading2"/>
        <w:numPr>
          <w:ilvl w:val="0"/>
          <w:numId w:val="0"/>
        </w:numPr>
      </w:pPr>
      <w:bookmarkStart w:id="663" w:name="_Toc485039881"/>
      <w:bookmarkStart w:id="664" w:name="_Toc485041297"/>
      <w:bookmarkStart w:id="665" w:name="_Toc6228074"/>
      <w:bookmarkStart w:id="666" w:name="_Toc63248536"/>
      <w:r w:rsidRPr="00DD3D5A">
        <w:t>4.1</w:t>
      </w:r>
      <w:r>
        <w:tab/>
      </w:r>
      <w:r w:rsidRPr="00784B37">
        <w:t>INDEMNIFICATION</w:t>
      </w:r>
      <w:bookmarkEnd w:id="663"/>
      <w:bookmarkEnd w:id="664"/>
      <w:bookmarkEnd w:id="665"/>
      <w:bookmarkEnd w:id="666"/>
    </w:p>
    <w:p w14:paraId="373CE365" w14:textId="77777777" w:rsidR="00971059" w:rsidRPr="00851065" w:rsidRDefault="00971059" w:rsidP="0097105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5EC6C0A" w14:textId="77777777" w:rsidR="00971059" w:rsidRPr="00851065" w:rsidRDefault="00971059" w:rsidP="00971059">
      <w:pPr>
        <w:keepNext/>
        <w:autoSpaceDE w:val="0"/>
        <w:autoSpaceDN w:val="0"/>
        <w:adjustRightInd w:val="0"/>
        <w:rPr>
          <w:color w:val="000000"/>
        </w:rPr>
      </w:pPr>
    </w:p>
    <w:p w14:paraId="49F98703" w14:textId="77777777" w:rsidR="00971059" w:rsidRDefault="00971059" w:rsidP="00971059">
      <w:pPr>
        <w:pStyle w:val="ListParagraph"/>
        <w:keepNext/>
        <w:numPr>
          <w:ilvl w:val="3"/>
          <w:numId w:val="2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4BD4D98" w14:textId="77777777" w:rsidR="00971059" w:rsidRPr="00895D16" w:rsidRDefault="00971059" w:rsidP="00971059">
      <w:pPr>
        <w:pStyle w:val="ListParagraph"/>
        <w:autoSpaceDE w:val="0"/>
        <w:autoSpaceDN w:val="0"/>
        <w:adjustRightInd w:val="0"/>
        <w:rPr>
          <w:color w:val="000000"/>
        </w:rPr>
      </w:pPr>
    </w:p>
    <w:p w14:paraId="6D5668FA" w14:textId="77777777" w:rsidR="00971059" w:rsidRDefault="00971059" w:rsidP="00971059">
      <w:pPr>
        <w:pStyle w:val="ListParagraph"/>
        <w:numPr>
          <w:ilvl w:val="3"/>
          <w:numId w:val="2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70637D5" w14:textId="77777777" w:rsidR="00971059" w:rsidRPr="00895D16" w:rsidRDefault="00971059" w:rsidP="00971059">
      <w:pPr>
        <w:autoSpaceDE w:val="0"/>
        <w:autoSpaceDN w:val="0"/>
        <w:adjustRightInd w:val="0"/>
        <w:ind w:left="720"/>
        <w:rPr>
          <w:color w:val="000000"/>
        </w:rPr>
      </w:pPr>
    </w:p>
    <w:p w14:paraId="3498A758" w14:textId="77777777" w:rsidR="00971059" w:rsidRPr="00895D16" w:rsidRDefault="00971059" w:rsidP="00971059">
      <w:pPr>
        <w:pStyle w:val="ListParagraph"/>
        <w:numPr>
          <w:ilvl w:val="3"/>
          <w:numId w:val="2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58A0F3" w14:textId="77777777" w:rsidR="00971059" w:rsidRPr="00955DFD" w:rsidRDefault="00971059" w:rsidP="00971059">
      <w:pPr>
        <w:autoSpaceDE w:val="0"/>
        <w:autoSpaceDN w:val="0"/>
        <w:adjustRightInd w:val="0"/>
        <w:rPr>
          <w:b/>
          <w:color w:val="000000"/>
        </w:rPr>
      </w:pPr>
    </w:p>
    <w:p w14:paraId="66237D24" w14:textId="77777777" w:rsidR="00971059" w:rsidRDefault="00971059" w:rsidP="00971059">
      <w:pPr>
        <w:pStyle w:val="Heading2"/>
        <w:numPr>
          <w:ilvl w:val="0"/>
          <w:numId w:val="0"/>
        </w:numPr>
        <w:ind w:left="576" w:hanging="576"/>
      </w:pPr>
      <w:bookmarkStart w:id="667" w:name="_Toc485039882"/>
      <w:bookmarkStart w:id="668" w:name="_Toc485041298"/>
      <w:bookmarkStart w:id="669" w:name="_Toc6228075"/>
      <w:bookmarkStart w:id="670" w:name="_Toc63248537"/>
      <w:r w:rsidRPr="00DD3D5A">
        <w:t>4.2</w:t>
      </w:r>
      <w:r>
        <w:tab/>
      </w:r>
      <w:r w:rsidRPr="00784B37">
        <w:t>INSURANCE</w:t>
      </w:r>
      <w:bookmarkEnd w:id="667"/>
      <w:bookmarkEnd w:id="668"/>
      <w:bookmarkEnd w:id="669"/>
      <w:bookmarkEnd w:id="670"/>
    </w:p>
    <w:p w14:paraId="7A84B95F" w14:textId="77777777" w:rsidR="00971059" w:rsidRPr="00C65B22" w:rsidRDefault="00971059" w:rsidP="0097105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0C875E9" w14:textId="77777777" w:rsidR="00971059" w:rsidRPr="00851065" w:rsidRDefault="00852360" w:rsidP="00971059">
      <w:pPr>
        <w:autoSpaceDE w:val="0"/>
        <w:autoSpaceDN w:val="0"/>
        <w:adjustRightInd w:val="0"/>
        <w:jc w:val="center"/>
        <w:rPr>
          <w:color w:val="000000"/>
        </w:rPr>
      </w:pPr>
      <w:hyperlink r:id="rId52" w:history="1">
        <w:r w:rsidR="00971059" w:rsidRPr="00851065">
          <w:rPr>
            <w:rStyle w:val="Hyperlink"/>
          </w:rPr>
          <w:t>ccau.certificate@treas.nj.gov</w:t>
        </w:r>
      </w:hyperlink>
    </w:p>
    <w:p w14:paraId="356043FC" w14:textId="77777777" w:rsidR="00971059" w:rsidRPr="00851065" w:rsidRDefault="00971059" w:rsidP="00971059">
      <w:pPr>
        <w:autoSpaceDE w:val="0"/>
        <w:autoSpaceDN w:val="0"/>
        <w:adjustRightInd w:val="0"/>
        <w:jc w:val="center"/>
        <w:rPr>
          <w:color w:val="000000"/>
        </w:rPr>
      </w:pPr>
    </w:p>
    <w:p w14:paraId="491CFA4E" w14:textId="77777777" w:rsidR="00971059" w:rsidRPr="00C65B22" w:rsidRDefault="00971059" w:rsidP="00971059">
      <w:pPr>
        <w:keepNext/>
        <w:autoSpaceDE w:val="0"/>
        <w:autoSpaceDN w:val="0"/>
        <w:adjustRightInd w:val="0"/>
        <w:rPr>
          <w:color w:val="000000"/>
        </w:rPr>
      </w:pPr>
      <w:r w:rsidRPr="00851065">
        <w:rPr>
          <w:color w:val="000000"/>
        </w:rPr>
        <w:t xml:space="preserve">The insurance to be provided by the contractor shall be as follows: </w:t>
      </w:r>
    </w:p>
    <w:p w14:paraId="77BB616B" w14:textId="77777777" w:rsidR="00971059" w:rsidRPr="00C65B22" w:rsidRDefault="00971059" w:rsidP="00971059">
      <w:pPr>
        <w:keepNext/>
        <w:autoSpaceDE w:val="0"/>
        <w:autoSpaceDN w:val="0"/>
        <w:adjustRightInd w:val="0"/>
        <w:rPr>
          <w:color w:val="000000"/>
        </w:rPr>
      </w:pPr>
    </w:p>
    <w:p w14:paraId="6A9532F7" w14:textId="77777777" w:rsidR="00971059" w:rsidRDefault="00971059" w:rsidP="00971059">
      <w:pPr>
        <w:pStyle w:val="ListParagraph"/>
        <w:keepNext/>
        <w:numPr>
          <w:ilvl w:val="0"/>
          <w:numId w:val="2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8D1198D" w14:textId="77777777" w:rsidR="00971059" w:rsidRPr="00895D16" w:rsidRDefault="00971059" w:rsidP="00971059">
      <w:pPr>
        <w:pStyle w:val="ListParagraph"/>
        <w:autoSpaceDE w:val="0"/>
        <w:autoSpaceDN w:val="0"/>
        <w:adjustRightInd w:val="0"/>
        <w:rPr>
          <w:color w:val="000000"/>
        </w:rPr>
      </w:pPr>
    </w:p>
    <w:p w14:paraId="08CE1EAD" w14:textId="77777777" w:rsidR="00971059" w:rsidRDefault="00971059" w:rsidP="00971059">
      <w:pPr>
        <w:pStyle w:val="ListParagraph"/>
        <w:numPr>
          <w:ilvl w:val="0"/>
          <w:numId w:val="2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67B8E6A" w14:textId="77777777" w:rsidR="00971059" w:rsidRPr="00895D16" w:rsidRDefault="00971059" w:rsidP="00971059">
      <w:pPr>
        <w:autoSpaceDE w:val="0"/>
        <w:autoSpaceDN w:val="0"/>
        <w:adjustRightInd w:val="0"/>
        <w:ind w:left="720" w:firstLine="60"/>
        <w:rPr>
          <w:color w:val="000000"/>
        </w:rPr>
      </w:pPr>
    </w:p>
    <w:p w14:paraId="2D1361DC" w14:textId="77777777" w:rsidR="00971059" w:rsidRPr="00895D16" w:rsidRDefault="00971059" w:rsidP="00971059">
      <w:pPr>
        <w:pStyle w:val="ListParagraph"/>
        <w:numPr>
          <w:ilvl w:val="0"/>
          <w:numId w:val="2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B9DF73B" w14:textId="77777777" w:rsidR="00971059" w:rsidRPr="00955DFD" w:rsidRDefault="00971059" w:rsidP="00971059">
      <w:pPr>
        <w:autoSpaceDE w:val="0"/>
        <w:autoSpaceDN w:val="0"/>
        <w:adjustRightInd w:val="0"/>
        <w:ind w:left="720"/>
        <w:rPr>
          <w:color w:val="000000"/>
        </w:rPr>
      </w:pPr>
    </w:p>
    <w:p w14:paraId="5622891E" w14:textId="77777777" w:rsidR="00971059" w:rsidRPr="00CA76B1" w:rsidRDefault="00971059" w:rsidP="00971059">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5F33951" w14:textId="77777777" w:rsidR="00971059" w:rsidRPr="00CA76B1" w:rsidRDefault="00971059" w:rsidP="00971059">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EEA7DBD" w14:textId="77777777" w:rsidR="00971059" w:rsidRPr="00CA76B1" w:rsidRDefault="00971059" w:rsidP="00971059">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4E6A708" w14:textId="77777777" w:rsidR="00971059" w:rsidRPr="00955DFD" w:rsidRDefault="00971059" w:rsidP="00971059">
      <w:pPr>
        <w:autoSpaceDE w:val="0"/>
        <w:autoSpaceDN w:val="0"/>
        <w:adjustRightInd w:val="0"/>
        <w:ind w:left="720"/>
        <w:rPr>
          <w:color w:val="000000"/>
        </w:rPr>
      </w:pPr>
    </w:p>
    <w:p w14:paraId="7FA2C2E8" w14:textId="77777777" w:rsidR="00971059" w:rsidRDefault="00971059" w:rsidP="00971059">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21C38CB" w14:textId="77777777" w:rsidR="00971059" w:rsidRPr="00895D16" w:rsidRDefault="00971059" w:rsidP="00971059">
      <w:pPr>
        <w:pStyle w:val="ListParagraph"/>
        <w:autoSpaceDE w:val="0"/>
        <w:autoSpaceDN w:val="0"/>
        <w:adjustRightInd w:val="0"/>
        <w:ind w:left="1440"/>
        <w:rPr>
          <w:color w:val="000000"/>
        </w:rPr>
      </w:pPr>
    </w:p>
    <w:p w14:paraId="2FBB76A0" w14:textId="77777777" w:rsidR="00971059" w:rsidRPr="00895D16" w:rsidRDefault="00971059" w:rsidP="00971059">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5C2986A" w14:textId="77777777" w:rsidR="00971059" w:rsidRPr="00955DFD" w:rsidRDefault="00971059" w:rsidP="00971059">
      <w:pPr>
        <w:autoSpaceDE w:val="0"/>
        <w:autoSpaceDN w:val="0"/>
        <w:adjustRightInd w:val="0"/>
        <w:rPr>
          <w:color w:val="000000"/>
        </w:rPr>
      </w:pPr>
    </w:p>
    <w:p w14:paraId="555DEE80" w14:textId="77777777" w:rsidR="00971059" w:rsidRPr="00784B37" w:rsidRDefault="00971059" w:rsidP="00971059">
      <w:pPr>
        <w:pStyle w:val="Heading2"/>
        <w:numPr>
          <w:ilvl w:val="0"/>
          <w:numId w:val="0"/>
        </w:numPr>
      </w:pPr>
      <w:bookmarkStart w:id="671" w:name="_Toc485039883"/>
      <w:bookmarkStart w:id="672" w:name="_Toc485041299"/>
      <w:bookmarkStart w:id="673" w:name="_Toc6228076"/>
      <w:bookmarkStart w:id="674" w:name="_Toc63248538"/>
      <w:r w:rsidRPr="00DD3D5A">
        <w:t>5.</w:t>
      </w:r>
      <w:r>
        <w:tab/>
      </w:r>
      <w:r w:rsidRPr="00784B37">
        <w:t>TERMS GOVERNING ALL CONTRACTS</w:t>
      </w:r>
      <w:bookmarkEnd w:id="671"/>
      <w:bookmarkEnd w:id="672"/>
      <w:bookmarkEnd w:id="673"/>
      <w:bookmarkEnd w:id="674"/>
      <w:r w:rsidRPr="00784B37">
        <w:t xml:space="preserve"> </w:t>
      </w:r>
    </w:p>
    <w:p w14:paraId="0F939618" w14:textId="77777777" w:rsidR="00971059" w:rsidRDefault="00971059" w:rsidP="00971059">
      <w:pPr>
        <w:autoSpaceDE w:val="0"/>
        <w:autoSpaceDN w:val="0"/>
        <w:adjustRightInd w:val="0"/>
        <w:rPr>
          <w:rFonts w:ascii="Arial Narrow" w:hAnsi="Arial Narrow" w:cs="Arial"/>
          <w:b/>
          <w:bCs/>
          <w:color w:val="000000"/>
        </w:rPr>
      </w:pPr>
    </w:p>
    <w:p w14:paraId="2BF1D848" w14:textId="77777777" w:rsidR="00971059" w:rsidRDefault="00971059" w:rsidP="00971059">
      <w:pPr>
        <w:pStyle w:val="Heading2"/>
        <w:numPr>
          <w:ilvl w:val="0"/>
          <w:numId w:val="0"/>
        </w:numPr>
        <w:ind w:left="576" w:hanging="576"/>
      </w:pPr>
      <w:bookmarkStart w:id="675" w:name="_Toc485039884"/>
      <w:bookmarkStart w:id="676" w:name="_Toc485041300"/>
      <w:bookmarkStart w:id="677" w:name="_Toc6228077"/>
      <w:bookmarkStart w:id="678" w:name="_Toc63248539"/>
      <w:r w:rsidRPr="00DD3D5A">
        <w:t>5.1</w:t>
      </w:r>
      <w:r>
        <w:tab/>
      </w:r>
      <w:r w:rsidRPr="00784B37">
        <w:t>CONTRACTOR IS INDEPENDENT CONTRACTOR</w:t>
      </w:r>
      <w:bookmarkEnd w:id="675"/>
      <w:bookmarkEnd w:id="676"/>
      <w:bookmarkEnd w:id="677"/>
      <w:bookmarkEnd w:id="678"/>
    </w:p>
    <w:p w14:paraId="78031985" w14:textId="77777777" w:rsidR="00971059" w:rsidRPr="00851065" w:rsidRDefault="00971059" w:rsidP="0097105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9F6FB94" w14:textId="77777777" w:rsidR="00971059" w:rsidRPr="00851065" w:rsidRDefault="00971059" w:rsidP="00971059">
      <w:pPr>
        <w:autoSpaceDE w:val="0"/>
        <w:autoSpaceDN w:val="0"/>
        <w:adjustRightInd w:val="0"/>
        <w:rPr>
          <w:b/>
          <w:color w:val="000000"/>
        </w:rPr>
      </w:pPr>
    </w:p>
    <w:p w14:paraId="031E24C7" w14:textId="77777777" w:rsidR="00971059" w:rsidRDefault="00971059" w:rsidP="00971059">
      <w:pPr>
        <w:pStyle w:val="Heading2"/>
        <w:numPr>
          <w:ilvl w:val="0"/>
          <w:numId w:val="0"/>
        </w:numPr>
        <w:ind w:left="576" w:hanging="576"/>
      </w:pPr>
      <w:bookmarkStart w:id="679" w:name="_Toc485039885"/>
      <w:bookmarkStart w:id="680" w:name="_Toc485041301"/>
      <w:bookmarkStart w:id="681" w:name="_Toc6228078"/>
      <w:bookmarkStart w:id="682" w:name="_Toc63248540"/>
      <w:r w:rsidRPr="00DD3D5A">
        <w:t>5.2</w:t>
      </w:r>
      <w:r>
        <w:tab/>
      </w:r>
      <w:r w:rsidRPr="00784B37">
        <w:t>CONTRACT AMOUNT</w:t>
      </w:r>
      <w:bookmarkEnd w:id="679"/>
      <w:bookmarkEnd w:id="680"/>
      <w:bookmarkEnd w:id="681"/>
      <w:bookmarkEnd w:id="682"/>
    </w:p>
    <w:p w14:paraId="367588C3" w14:textId="77777777" w:rsidR="00971059" w:rsidRPr="00851065" w:rsidRDefault="00971059" w:rsidP="0097105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60C6999" w14:textId="77777777" w:rsidR="00971059" w:rsidRPr="00851065" w:rsidRDefault="00971059" w:rsidP="00971059">
      <w:pPr>
        <w:autoSpaceDE w:val="0"/>
        <w:autoSpaceDN w:val="0"/>
        <w:adjustRightInd w:val="0"/>
        <w:rPr>
          <w:b/>
          <w:color w:val="000000"/>
        </w:rPr>
      </w:pPr>
    </w:p>
    <w:p w14:paraId="353BEB5F" w14:textId="77777777" w:rsidR="00971059" w:rsidRDefault="00971059" w:rsidP="00971059">
      <w:pPr>
        <w:pStyle w:val="Heading2"/>
        <w:numPr>
          <w:ilvl w:val="0"/>
          <w:numId w:val="0"/>
        </w:numPr>
        <w:ind w:left="576" w:hanging="576"/>
      </w:pPr>
      <w:bookmarkStart w:id="683" w:name="_Toc485039886"/>
      <w:bookmarkStart w:id="684" w:name="_Toc485041302"/>
      <w:bookmarkStart w:id="685" w:name="_Toc6228079"/>
      <w:bookmarkStart w:id="686" w:name="_Toc63248541"/>
      <w:r w:rsidRPr="00DD3D5A">
        <w:t>5.3</w:t>
      </w:r>
      <w:r>
        <w:tab/>
      </w:r>
      <w:r w:rsidRPr="00784B37">
        <w:t>CONTRACT TERM AND EXTENSION OPTION</w:t>
      </w:r>
      <w:bookmarkEnd w:id="683"/>
      <w:bookmarkEnd w:id="684"/>
      <w:bookmarkEnd w:id="685"/>
      <w:bookmarkEnd w:id="686"/>
    </w:p>
    <w:p w14:paraId="56C17EB7" w14:textId="77777777" w:rsidR="00971059" w:rsidRPr="00851065" w:rsidRDefault="00971059" w:rsidP="0097105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8271F33" w14:textId="77777777" w:rsidR="00971059" w:rsidRPr="00851065" w:rsidRDefault="00971059" w:rsidP="00971059">
      <w:pPr>
        <w:autoSpaceDE w:val="0"/>
        <w:autoSpaceDN w:val="0"/>
        <w:adjustRightInd w:val="0"/>
        <w:rPr>
          <w:b/>
          <w:color w:val="000000"/>
        </w:rPr>
      </w:pPr>
    </w:p>
    <w:p w14:paraId="6FE4D6DE" w14:textId="77777777" w:rsidR="00971059" w:rsidRDefault="00971059" w:rsidP="00971059">
      <w:pPr>
        <w:pStyle w:val="Heading2"/>
        <w:numPr>
          <w:ilvl w:val="0"/>
          <w:numId w:val="0"/>
        </w:numPr>
        <w:ind w:left="576" w:hanging="576"/>
      </w:pPr>
      <w:bookmarkStart w:id="687" w:name="_Toc485039887"/>
      <w:bookmarkStart w:id="688" w:name="_Toc485041303"/>
      <w:bookmarkStart w:id="689" w:name="_Toc6228080"/>
      <w:bookmarkStart w:id="690" w:name="_Toc63248542"/>
      <w:r w:rsidRPr="00DD3D5A">
        <w:t>5.4</w:t>
      </w:r>
      <w:r w:rsidRPr="00DD3D5A">
        <w:tab/>
      </w:r>
      <w:r w:rsidRPr="00784B37">
        <w:t>STATE’S OPTION TO REDUCE SCOPE OF WORK</w:t>
      </w:r>
      <w:bookmarkEnd w:id="687"/>
      <w:bookmarkEnd w:id="688"/>
      <w:bookmarkEnd w:id="689"/>
      <w:bookmarkEnd w:id="690"/>
    </w:p>
    <w:p w14:paraId="3913FFB4" w14:textId="77777777" w:rsidR="00971059" w:rsidRDefault="00971059" w:rsidP="0097105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F457C60" w14:textId="77777777" w:rsidR="00971059" w:rsidRPr="00C65B22" w:rsidRDefault="00971059" w:rsidP="00971059">
      <w:pPr>
        <w:autoSpaceDE w:val="0"/>
        <w:autoSpaceDN w:val="0"/>
        <w:adjustRightInd w:val="0"/>
        <w:rPr>
          <w:color w:val="000000"/>
        </w:rPr>
      </w:pPr>
    </w:p>
    <w:p w14:paraId="37C13C80" w14:textId="77777777" w:rsidR="00971059" w:rsidRDefault="00971059" w:rsidP="00971059">
      <w:pPr>
        <w:pStyle w:val="ListParagraph"/>
        <w:numPr>
          <w:ilvl w:val="0"/>
          <w:numId w:val="2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B3ADB3C" w14:textId="77777777" w:rsidR="00971059" w:rsidRPr="00895D16" w:rsidRDefault="00971059" w:rsidP="00971059">
      <w:pPr>
        <w:pStyle w:val="ListParagraph"/>
        <w:autoSpaceDE w:val="0"/>
        <w:autoSpaceDN w:val="0"/>
        <w:adjustRightInd w:val="0"/>
        <w:ind w:firstLine="60"/>
        <w:rPr>
          <w:color w:val="000000"/>
        </w:rPr>
      </w:pPr>
    </w:p>
    <w:p w14:paraId="6BF95361" w14:textId="77777777" w:rsidR="00971059" w:rsidRPr="00895D16" w:rsidRDefault="00971059" w:rsidP="00971059">
      <w:pPr>
        <w:pStyle w:val="ListParagraph"/>
        <w:numPr>
          <w:ilvl w:val="0"/>
          <w:numId w:val="2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008E1F" w14:textId="77777777" w:rsidR="00971059" w:rsidRPr="00955DFD" w:rsidRDefault="00971059" w:rsidP="00971059">
      <w:pPr>
        <w:autoSpaceDE w:val="0"/>
        <w:autoSpaceDN w:val="0"/>
        <w:adjustRightInd w:val="0"/>
        <w:rPr>
          <w:b/>
          <w:color w:val="000000"/>
        </w:rPr>
      </w:pPr>
    </w:p>
    <w:p w14:paraId="4B592C07" w14:textId="77777777" w:rsidR="00971059" w:rsidRDefault="00971059" w:rsidP="00971059">
      <w:pPr>
        <w:pStyle w:val="Heading2"/>
        <w:numPr>
          <w:ilvl w:val="0"/>
          <w:numId w:val="0"/>
        </w:numPr>
        <w:ind w:left="576" w:hanging="576"/>
      </w:pPr>
      <w:bookmarkStart w:id="691" w:name="_Toc485039888"/>
      <w:bookmarkStart w:id="692" w:name="_Toc485041304"/>
      <w:bookmarkStart w:id="693" w:name="_Toc6228081"/>
      <w:bookmarkStart w:id="694" w:name="_Toc63248543"/>
      <w:r w:rsidRPr="00F91E2A">
        <w:t>5.5</w:t>
      </w:r>
      <w:r>
        <w:tab/>
      </w:r>
      <w:r w:rsidRPr="00784B37">
        <w:t>CHANGE IN LAW</w:t>
      </w:r>
      <w:bookmarkEnd w:id="691"/>
      <w:bookmarkEnd w:id="692"/>
      <w:bookmarkEnd w:id="693"/>
      <w:bookmarkEnd w:id="694"/>
    </w:p>
    <w:p w14:paraId="36FAF08B" w14:textId="77777777" w:rsidR="00971059" w:rsidRPr="00895D16" w:rsidRDefault="00971059" w:rsidP="00971059">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53EAE2D4" w14:textId="77777777" w:rsidR="00971059" w:rsidRPr="007D420A" w:rsidRDefault="00971059" w:rsidP="00971059">
      <w:pPr>
        <w:autoSpaceDE w:val="0"/>
        <w:autoSpaceDN w:val="0"/>
        <w:adjustRightInd w:val="0"/>
        <w:rPr>
          <w:b/>
          <w:color w:val="000000"/>
        </w:rPr>
      </w:pPr>
    </w:p>
    <w:p w14:paraId="750CD327" w14:textId="77777777" w:rsidR="00971059" w:rsidRDefault="00971059" w:rsidP="00971059">
      <w:pPr>
        <w:pStyle w:val="Heading2"/>
        <w:numPr>
          <w:ilvl w:val="0"/>
          <w:numId w:val="0"/>
        </w:numPr>
        <w:ind w:left="576" w:hanging="576"/>
      </w:pPr>
      <w:bookmarkStart w:id="695" w:name="_Toc485039889"/>
      <w:bookmarkStart w:id="696" w:name="_Toc485041305"/>
      <w:bookmarkStart w:id="697" w:name="_Toc6228082"/>
      <w:bookmarkStart w:id="698" w:name="_Toc63248544"/>
      <w:r w:rsidRPr="00F91E2A">
        <w:t>5.6</w:t>
      </w:r>
      <w:r>
        <w:tab/>
      </w:r>
      <w:r w:rsidRPr="00784B37">
        <w:t>SUSPENSION OF WORK</w:t>
      </w:r>
      <w:bookmarkEnd w:id="695"/>
      <w:bookmarkEnd w:id="696"/>
      <w:bookmarkEnd w:id="697"/>
      <w:bookmarkEnd w:id="698"/>
    </w:p>
    <w:p w14:paraId="080D6DD7" w14:textId="77777777" w:rsidR="00971059" w:rsidRPr="00851065" w:rsidRDefault="00971059" w:rsidP="0097105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63B8F86" w14:textId="77777777" w:rsidR="00971059" w:rsidRPr="00C65B22" w:rsidRDefault="00971059" w:rsidP="00971059">
      <w:pPr>
        <w:autoSpaceDE w:val="0"/>
        <w:autoSpaceDN w:val="0"/>
        <w:adjustRightInd w:val="0"/>
        <w:rPr>
          <w:b/>
          <w:color w:val="000000"/>
        </w:rPr>
      </w:pPr>
    </w:p>
    <w:p w14:paraId="35FDC6EC" w14:textId="77777777" w:rsidR="00971059" w:rsidRDefault="00971059" w:rsidP="00971059">
      <w:pPr>
        <w:pStyle w:val="Heading2"/>
        <w:keepNext/>
        <w:numPr>
          <w:ilvl w:val="0"/>
          <w:numId w:val="0"/>
        </w:numPr>
        <w:ind w:left="576" w:hanging="576"/>
      </w:pPr>
      <w:bookmarkStart w:id="699" w:name="_Toc485039890"/>
      <w:bookmarkStart w:id="700" w:name="_Toc485041306"/>
      <w:bookmarkStart w:id="701" w:name="_Toc6228083"/>
      <w:bookmarkStart w:id="702" w:name="_Toc63248545"/>
      <w:r w:rsidRPr="00F91E2A">
        <w:t>5.7</w:t>
      </w:r>
      <w:r>
        <w:tab/>
      </w:r>
      <w:r w:rsidRPr="00784B37">
        <w:t>TERMINATION OF CONTRACT</w:t>
      </w:r>
      <w:bookmarkEnd w:id="699"/>
      <w:bookmarkEnd w:id="700"/>
      <w:bookmarkEnd w:id="701"/>
      <w:bookmarkEnd w:id="702"/>
      <w:r w:rsidRPr="00784B37">
        <w:t xml:space="preserve"> </w:t>
      </w:r>
    </w:p>
    <w:p w14:paraId="63C50AE6" w14:textId="77777777" w:rsidR="00971059" w:rsidRDefault="00971059" w:rsidP="00971059">
      <w:pPr>
        <w:pStyle w:val="ListParagraph"/>
        <w:keepNext/>
        <w:numPr>
          <w:ilvl w:val="0"/>
          <w:numId w:val="2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93FF81E" w14:textId="77777777" w:rsidR="00971059" w:rsidRDefault="00971059" w:rsidP="00971059">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61E5337" w14:textId="77777777" w:rsidR="00971059" w:rsidRPr="00480423" w:rsidRDefault="00971059" w:rsidP="00971059">
      <w:pPr>
        <w:pStyle w:val="ListParagraph"/>
        <w:autoSpaceDE w:val="0"/>
        <w:autoSpaceDN w:val="0"/>
        <w:adjustRightInd w:val="0"/>
        <w:ind w:hanging="360"/>
        <w:rPr>
          <w:color w:val="000000"/>
        </w:rPr>
      </w:pPr>
    </w:p>
    <w:p w14:paraId="146B474A" w14:textId="77777777" w:rsidR="00971059" w:rsidRDefault="00971059" w:rsidP="00971059">
      <w:pPr>
        <w:pStyle w:val="ListParagraph"/>
        <w:keepNext/>
        <w:numPr>
          <w:ilvl w:val="0"/>
          <w:numId w:val="27"/>
        </w:numPr>
        <w:autoSpaceDE w:val="0"/>
        <w:autoSpaceDN w:val="0"/>
        <w:adjustRightInd w:val="0"/>
        <w:rPr>
          <w:color w:val="000000"/>
        </w:rPr>
      </w:pPr>
      <w:r w:rsidRPr="00480423">
        <w:rPr>
          <w:color w:val="000000"/>
        </w:rPr>
        <w:t>For Cause</w:t>
      </w:r>
      <w:r>
        <w:rPr>
          <w:color w:val="000000"/>
        </w:rPr>
        <w:t>:</w:t>
      </w:r>
    </w:p>
    <w:p w14:paraId="729AA158" w14:textId="77777777" w:rsidR="00971059" w:rsidRDefault="00971059" w:rsidP="00971059">
      <w:pPr>
        <w:pStyle w:val="ListParagraph"/>
        <w:keepNext/>
        <w:numPr>
          <w:ilvl w:val="1"/>
          <w:numId w:val="4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12CA767" w14:textId="77777777" w:rsidR="00971059" w:rsidRPr="00480423" w:rsidRDefault="00971059" w:rsidP="00971059">
      <w:pPr>
        <w:pStyle w:val="ListParagraph"/>
        <w:autoSpaceDE w:val="0"/>
        <w:autoSpaceDN w:val="0"/>
        <w:adjustRightInd w:val="0"/>
        <w:ind w:left="1080"/>
        <w:rPr>
          <w:color w:val="000000"/>
        </w:rPr>
      </w:pPr>
      <w:r w:rsidRPr="00480423">
        <w:rPr>
          <w:color w:val="000000"/>
        </w:rPr>
        <w:t xml:space="preserve"> </w:t>
      </w:r>
    </w:p>
    <w:p w14:paraId="191EECC4" w14:textId="77777777" w:rsidR="00971059" w:rsidRDefault="00971059" w:rsidP="00971059">
      <w:pPr>
        <w:pStyle w:val="ListParagraph"/>
        <w:numPr>
          <w:ilvl w:val="1"/>
          <w:numId w:val="4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26DE695" w14:textId="77777777" w:rsidR="00971059" w:rsidRPr="00480423" w:rsidRDefault="00971059" w:rsidP="00971059">
      <w:pPr>
        <w:autoSpaceDE w:val="0"/>
        <w:autoSpaceDN w:val="0"/>
        <w:adjustRightInd w:val="0"/>
        <w:rPr>
          <w:color w:val="000000"/>
        </w:rPr>
      </w:pPr>
      <w:r w:rsidRPr="00480423">
        <w:rPr>
          <w:color w:val="000000"/>
        </w:rPr>
        <w:t xml:space="preserve"> </w:t>
      </w:r>
    </w:p>
    <w:p w14:paraId="5D33B1A0" w14:textId="77777777" w:rsidR="00971059" w:rsidRPr="00480423" w:rsidRDefault="00971059" w:rsidP="00971059">
      <w:pPr>
        <w:pStyle w:val="ListParagraph"/>
        <w:numPr>
          <w:ilvl w:val="0"/>
          <w:numId w:val="2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3323C9D" w14:textId="77777777" w:rsidR="00971059" w:rsidRPr="00480423" w:rsidRDefault="00971059" w:rsidP="00971059">
      <w:pPr>
        <w:pStyle w:val="ListParagraph"/>
        <w:autoSpaceDE w:val="0"/>
        <w:autoSpaceDN w:val="0"/>
        <w:adjustRightInd w:val="0"/>
        <w:ind w:firstLine="60"/>
        <w:rPr>
          <w:color w:val="000000"/>
        </w:rPr>
      </w:pPr>
    </w:p>
    <w:p w14:paraId="594C25AE" w14:textId="77777777" w:rsidR="00971059" w:rsidRPr="00480423" w:rsidRDefault="00971059" w:rsidP="00971059">
      <w:pPr>
        <w:pStyle w:val="ListParagraph"/>
        <w:numPr>
          <w:ilvl w:val="0"/>
          <w:numId w:val="2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94E6B76" w14:textId="77777777" w:rsidR="00971059" w:rsidRPr="00955DFD" w:rsidRDefault="00971059" w:rsidP="00971059">
      <w:pPr>
        <w:autoSpaceDE w:val="0"/>
        <w:autoSpaceDN w:val="0"/>
        <w:adjustRightInd w:val="0"/>
        <w:rPr>
          <w:color w:val="000000"/>
        </w:rPr>
      </w:pPr>
    </w:p>
    <w:p w14:paraId="307D733F" w14:textId="77777777" w:rsidR="00971059" w:rsidRPr="00851065" w:rsidRDefault="00971059" w:rsidP="00971059">
      <w:pPr>
        <w:pStyle w:val="Heading2"/>
        <w:numPr>
          <w:ilvl w:val="0"/>
          <w:numId w:val="0"/>
        </w:numPr>
        <w:ind w:left="576" w:hanging="576"/>
      </w:pPr>
      <w:bookmarkStart w:id="703" w:name="_Toc485039891"/>
      <w:bookmarkStart w:id="704" w:name="_Toc485041307"/>
      <w:bookmarkStart w:id="705" w:name="_Toc6228084"/>
      <w:bookmarkStart w:id="706" w:name="_Toc63248546"/>
      <w:r w:rsidRPr="00F91E2A">
        <w:t>5.8</w:t>
      </w:r>
      <w:r>
        <w:tab/>
      </w:r>
      <w:r w:rsidRPr="00784B37">
        <w:t>SUBCONTRACTING OR ASSIGNMENT</w:t>
      </w:r>
      <w:bookmarkEnd w:id="703"/>
      <w:bookmarkEnd w:id="704"/>
      <w:bookmarkEnd w:id="705"/>
      <w:bookmarkEnd w:id="706"/>
      <w:r w:rsidRPr="00851065">
        <w:t xml:space="preserve"> </w:t>
      </w:r>
    </w:p>
    <w:p w14:paraId="57BB0882" w14:textId="77777777" w:rsidR="00971059" w:rsidRDefault="00971059" w:rsidP="00971059">
      <w:pPr>
        <w:pStyle w:val="ListParagraph"/>
        <w:keepNext/>
        <w:numPr>
          <w:ilvl w:val="0"/>
          <w:numId w:val="3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D424E26" w14:textId="77777777" w:rsidR="00971059" w:rsidRPr="00480423" w:rsidRDefault="00971059" w:rsidP="00971059">
      <w:pPr>
        <w:pStyle w:val="ListParagraph"/>
        <w:autoSpaceDE w:val="0"/>
        <w:autoSpaceDN w:val="0"/>
        <w:adjustRightInd w:val="0"/>
        <w:rPr>
          <w:color w:val="000000"/>
        </w:rPr>
      </w:pPr>
    </w:p>
    <w:p w14:paraId="33BCE95D" w14:textId="77777777" w:rsidR="00971059" w:rsidRPr="00480423" w:rsidRDefault="00971059" w:rsidP="00971059">
      <w:pPr>
        <w:pStyle w:val="ListParagraph"/>
        <w:numPr>
          <w:ilvl w:val="0"/>
          <w:numId w:val="3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1515B4A" w14:textId="77777777" w:rsidR="00971059" w:rsidRPr="00955DFD" w:rsidRDefault="00971059" w:rsidP="00971059">
      <w:pPr>
        <w:autoSpaceDE w:val="0"/>
        <w:autoSpaceDN w:val="0"/>
        <w:adjustRightInd w:val="0"/>
        <w:rPr>
          <w:b/>
          <w:color w:val="000000"/>
        </w:rPr>
      </w:pPr>
    </w:p>
    <w:p w14:paraId="59282329" w14:textId="77777777" w:rsidR="00971059" w:rsidRDefault="00971059" w:rsidP="00971059">
      <w:pPr>
        <w:pStyle w:val="Heading2"/>
        <w:numPr>
          <w:ilvl w:val="0"/>
          <w:numId w:val="0"/>
        </w:numPr>
        <w:ind w:left="576" w:hanging="576"/>
      </w:pPr>
      <w:bookmarkStart w:id="707" w:name="_Toc485039892"/>
      <w:bookmarkStart w:id="708" w:name="_Toc485041308"/>
      <w:bookmarkStart w:id="709" w:name="_Toc6228085"/>
      <w:bookmarkStart w:id="710" w:name="_Toc63248547"/>
      <w:r w:rsidRPr="00F91E2A">
        <w:t>5.9</w:t>
      </w:r>
      <w:r>
        <w:tab/>
      </w:r>
      <w:r w:rsidRPr="00784B37">
        <w:t>NO CONTRACTUAL RELATIONSHIP BETWEEN SUBCONTRACTORS AND STATE</w:t>
      </w:r>
      <w:bookmarkEnd w:id="707"/>
      <w:bookmarkEnd w:id="708"/>
      <w:bookmarkEnd w:id="709"/>
      <w:bookmarkEnd w:id="710"/>
    </w:p>
    <w:p w14:paraId="73D9D0B4" w14:textId="77777777" w:rsidR="00971059" w:rsidRPr="00851065" w:rsidRDefault="00971059" w:rsidP="0097105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628906A" w14:textId="77777777" w:rsidR="00971059" w:rsidRPr="00851065" w:rsidRDefault="00971059" w:rsidP="00971059">
      <w:pPr>
        <w:autoSpaceDE w:val="0"/>
        <w:autoSpaceDN w:val="0"/>
        <w:adjustRightInd w:val="0"/>
        <w:rPr>
          <w:b/>
          <w:color w:val="000000"/>
        </w:rPr>
      </w:pPr>
    </w:p>
    <w:p w14:paraId="5D38F245" w14:textId="77777777" w:rsidR="00971059" w:rsidRDefault="00971059" w:rsidP="00971059">
      <w:pPr>
        <w:pStyle w:val="Heading2"/>
        <w:numPr>
          <w:ilvl w:val="0"/>
          <w:numId w:val="0"/>
        </w:numPr>
      </w:pPr>
      <w:bookmarkStart w:id="711" w:name="_Toc485039893"/>
      <w:bookmarkStart w:id="712" w:name="_Toc485041309"/>
      <w:bookmarkStart w:id="713" w:name="_Toc6228086"/>
      <w:bookmarkStart w:id="714" w:name="_Toc63248548"/>
      <w:r w:rsidRPr="00F91E2A">
        <w:t>5.10</w:t>
      </w:r>
      <w:r>
        <w:tab/>
      </w:r>
      <w:r w:rsidRPr="00784B37">
        <w:t>MERGERS, ACQUISITIONS</w:t>
      </w:r>
      <w:bookmarkEnd w:id="711"/>
      <w:bookmarkEnd w:id="712"/>
      <w:bookmarkEnd w:id="713"/>
      <w:bookmarkEnd w:id="714"/>
    </w:p>
    <w:p w14:paraId="6CB33102" w14:textId="77777777" w:rsidR="00971059" w:rsidRPr="00C65B22" w:rsidRDefault="00971059" w:rsidP="0097105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6C01CE" w14:textId="77777777" w:rsidR="00971059" w:rsidRPr="00C65B22" w:rsidRDefault="00971059" w:rsidP="00971059">
      <w:pPr>
        <w:autoSpaceDE w:val="0"/>
        <w:autoSpaceDN w:val="0"/>
        <w:adjustRightInd w:val="0"/>
        <w:rPr>
          <w:color w:val="000000"/>
        </w:rPr>
      </w:pPr>
    </w:p>
    <w:p w14:paraId="178DFADA" w14:textId="77777777" w:rsidR="00971059" w:rsidRPr="00C65B22" w:rsidRDefault="00971059" w:rsidP="00971059">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CDD4DD2" w14:textId="77777777" w:rsidR="00971059" w:rsidRPr="00C65B22" w:rsidRDefault="00971059" w:rsidP="00971059">
      <w:pPr>
        <w:autoSpaceDE w:val="0"/>
        <w:autoSpaceDN w:val="0"/>
        <w:adjustRightInd w:val="0"/>
        <w:rPr>
          <w:b/>
          <w:color w:val="000000"/>
        </w:rPr>
      </w:pPr>
    </w:p>
    <w:p w14:paraId="10FF35DA" w14:textId="77777777" w:rsidR="00971059" w:rsidRDefault="00971059" w:rsidP="00971059">
      <w:pPr>
        <w:pStyle w:val="Heading2"/>
        <w:numPr>
          <w:ilvl w:val="0"/>
          <w:numId w:val="0"/>
        </w:numPr>
        <w:ind w:left="576" w:hanging="576"/>
      </w:pPr>
      <w:bookmarkStart w:id="715" w:name="_Toc485039894"/>
      <w:bookmarkStart w:id="716" w:name="_Toc485041310"/>
      <w:bookmarkStart w:id="717" w:name="_Toc6228087"/>
      <w:bookmarkStart w:id="718" w:name="_Toc63248549"/>
      <w:r w:rsidRPr="00F91E2A">
        <w:t>5.11</w:t>
      </w:r>
      <w:r>
        <w:tab/>
      </w:r>
      <w:r w:rsidRPr="00784B37">
        <w:t>PERFORMANCE GUARANTEE OF CONTRACTOR</w:t>
      </w:r>
      <w:bookmarkEnd w:id="715"/>
      <w:bookmarkEnd w:id="716"/>
      <w:bookmarkEnd w:id="717"/>
      <w:bookmarkEnd w:id="718"/>
    </w:p>
    <w:p w14:paraId="29C1A764" w14:textId="77777777" w:rsidR="00971059" w:rsidRPr="00851065" w:rsidRDefault="00971059" w:rsidP="00971059">
      <w:pPr>
        <w:autoSpaceDE w:val="0"/>
        <w:autoSpaceDN w:val="0"/>
        <w:adjustRightInd w:val="0"/>
        <w:rPr>
          <w:color w:val="000000"/>
        </w:rPr>
      </w:pPr>
      <w:r w:rsidRPr="00851065">
        <w:rPr>
          <w:color w:val="000000"/>
        </w:rPr>
        <w:t xml:space="preserve">The contractor hereby certifies that: </w:t>
      </w:r>
    </w:p>
    <w:p w14:paraId="053F6DD7" w14:textId="77777777" w:rsidR="00971059" w:rsidRDefault="00971059" w:rsidP="00971059">
      <w:pPr>
        <w:pStyle w:val="ListParagraph"/>
        <w:numPr>
          <w:ilvl w:val="0"/>
          <w:numId w:val="4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D6581A8" w14:textId="77777777" w:rsidR="00971059" w:rsidRPr="00480423" w:rsidRDefault="00971059" w:rsidP="00971059">
      <w:pPr>
        <w:pStyle w:val="ListParagraph"/>
        <w:autoSpaceDE w:val="0"/>
        <w:autoSpaceDN w:val="0"/>
        <w:adjustRightInd w:val="0"/>
        <w:ind w:firstLine="60"/>
        <w:rPr>
          <w:color w:val="000000"/>
        </w:rPr>
      </w:pPr>
    </w:p>
    <w:p w14:paraId="6A2BFED8" w14:textId="77777777" w:rsidR="00971059" w:rsidRDefault="00971059" w:rsidP="00971059">
      <w:pPr>
        <w:pStyle w:val="ListParagraph"/>
        <w:numPr>
          <w:ilvl w:val="0"/>
          <w:numId w:val="4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4DC8534" w14:textId="77777777" w:rsidR="00971059" w:rsidRPr="00480423" w:rsidRDefault="00971059" w:rsidP="00971059">
      <w:pPr>
        <w:autoSpaceDE w:val="0"/>
        <w:autoSpaceDN w:val="0"/>
        <w:adjustRightInd w:val="0"/>
        <w:ind w:left="720" w:firstLine="60"/>
        <w:rPr>
          <w:color w:val="000000"/>
        </w:rPr>
      </w:pPr>
    </w:p>
    <w:p w14:paraId="0AEEE27A" w14:textId="77777777" w:rsidR="00971059" w:rsidRDefault="00971059" w:rsidP="00971059">
      <w:pPr>
        <w:pStyle w:val="ListParagraph"/>
        <w:numPr>
          <w:ilvl w:val="0"/>
          <w:numId w:val="42"/>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97319D9" w14:textId="77777777" w:rsidR="00971059" w:rsidRPr="00480423" w:rsidRDefault="00971059" w:rsidP="00971059">
      <w:pPr>
        <w:pStyle w:val="ListParagraph"/>
        <w:rPr>
          <w:color w:val="000000"/>
        </w:rPr>
      </w:pPr>
    </w:p>
    <w:p w14:paraId="1FB33DCD" w14:textId="77777777" w:rsidR="00971059" w:rsidRDefault="00971059" w:rsidP="00971059">
      <w:pPr>
        <w:pStyle w:val="ListParagraph"/>
        <w:numPr>
          <w:ilvl w:val="0"/>
          <w:numId w:val="4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A569C24" w14:textId="77777777" w:rsidR="00971059" w:rsidRPr="00480423" w:rsidRDefault="00971059" w:rsidP="00971059">
      <w:pPr>
        <w:pStyle w:val="ListParagraph"/>
        <w:rPr>
          <w:color w:val="000000"/>
        </w:rPr>
      </w:pPr>
    </w:p>
    <w:p w14:paraId="27B0F389" w14:textId="77777777" w:rsidR="00971059" w:rsidRDefault="00971059" w:rsidP="00971059">
      <w:pPr>
        <w:pStyle w:val="ListParagraph"/>
        <w:numPr>
          <w:ilvl w:val="0"/>
          <w:numId w:val="4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A7B9C2C" w14:textId="77777777" w:rsidR="00971059" w:rsidRPr="00480423" w:rsidRDefault="00971059" w:rsidP="00971059">
      <w:pPr>
        <w:pStyle w:val="ListParagraph"/>
        <w:rPr>
          <w:color w:val="000000"/>
        </w:rPr>
      </w:pPr>
    </w:p>
    <w:p w14:paraId="03230FD1" w14:textId="77777777" w:rsidR="00971059" w:rsidRDefault="00971059" w:rsidP="00971059">
      <w:pPr>
        <w:pStyle w:val="ListParagraph"/>
        <w:numPr>
          <w:ilvl w:val="0"/>
          <w:numId w:val="4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3227181" w14:textId="77777777" w:rsidR="00971059" w:rsidRPr="00480423" w:rsidRDefault="00971059" w:rsidP="00971059">
      <w:pPr>
        <w:pStyle w:val="ListParagraph"/>
        <w:rPr>
          <w:color w:val="000000"/>
        </w:rPr>
      </w:pPr>
    </w:p>
    <w:p w14:paraId="0B6964FE" w14:textId="77777777" w:rsidR="00971059" w:rsidRPr="00480423" w:rsidRDefault="00971059" w:rsidP="00971059">
      <w:pPr>
        <w:pStyle w:val="ListParagraph"/>
        <w:numPr>
          <w:ilvl w:val="0"/>
          <w:numId w:val="4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55429E1" w14:textId="77777777" w:rsidR="00971059" w:rsidRPr="00955DFD" w:rsidRDefault="00971059" w:rsidP="00971059">
      <w:pPr>
        <w:autoSpaceDE w:val="0"/>
        <w:autoSpaceDN w:val="0"/>
        <w:adjustRightInd w:val="0"/>
        <w:rPr>
          <w:color w:val="000000"/>
        </w:rPr>
      </w:pPr>
    </w:p>
    <w:p w14:paraId="68D7931F" w14:textId="77777777" w:rsidR="00971059" w:rsidRPr="00851065" w:rsidRDefault="00971059" w:rsidP="00971059">
      <w:pPr>
        <w:pStyle w:val="Heading2"/>
        <w:numPr>
          <w:ilvl w:val="0"/>
          <w:numId w:val="0"/>
        </w:numPr>
        <w:ind w:left="576" w:hanging="576"/>
      </w:pPr>
      <w:bookmarkStart w:id="719" w:name="_Toc485039895"/>
      <w:bookmarkStart w:id="720" w:name="_Toc485041311"/>
      <w:bookmarkStart w:id="721" w:name="_Toc6228088"/>
      <w:bookmarkStart w:id="722" w:name="_Toc63248550"/>
      <w:r w:rsidRPr="00F91E2A">
        <w:t>5.12</w:t>
      </w:r>
      <w:r>
        <w:tab/>
      </w:r>
      <w:r w:rsidRPr="00784B37">
        <w:t>DELIVERY REQUIREMENTS</w:t>
      </w:r>
      <w:bookmarkEnd w:id="719"/>
      <w:bookmarkEnd w:id="720"/>
      <w:bookmarkEnd w:id="721"/>
      <w:bookmarkEnd w:id="722"/>
    </w:p>
    <w:p w14:paraId="31340C2A" w14:textId="77777777" w:rsidR="00971059" w:rsidRDefault="00971059" w:rsidP="00971059">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4C3836C" w14:textId="77777777" w:rsidR="00971059" w:rsidRPr="00480423" w:rsidRDefault="00971059" w:rsidP="00971059">
      <w:pPr>
        <w:pStyle w:val="ListParagraph"/>
        <w:autoSpaceDE w:val="0"/>
        <w:autoSpaceDN w:val="0"/>
        <w:adjustRightInd w:val="0"/>
        <w:rPr>
          <w:color w:val="000000"/>
        </w:rPr>
      </w:pPr>
    </w:p>
    <w:p w14:paraId="4B9589BF" w14:textId="77777777" w:rsidR="00971059" w:rsidRDefault="00971059" w:rsidP="00971059">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2D2311D" w14:textId="77777777" w:rsidR="00971059" w:rsidRPr="00480423" w:rsidRDefault="00971059" w:rsidP="00971059">
      <w:pPr>
        <w:autoSpaceDE w:val="0"/>
        <w:autoSpaceDN w:val="0"/>
        <w:adjustRightInd w:val="0"/>
        <w:rPr>
          <w:color w:val="000000"/>
        </w:rPr>
      </w:pPr>
      <w:r w:rsidRPr="00480423">
        <w:rPr>
          <w:color w:val="000000"/>
        </w:rPr>
        <w:t xml:space="preserve"> </w:t>
      </w:r>
    </w:p>
    <w:p w14:paraId="14B2FF61" w14:textId="77777777" w:rsidR="00971059" w:rsidRDefault="00971059" w:rsidP="00971059">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1FBD78C" w14:textId="77777777" w:rsidR="00971059" w:rsidRPr="00017F15" w:rsidRDefault="00971059" w:rsidP="00971059">
      <w:pPr>
        <w:pStyle w:val="ListParagraph"/>
        <w:rPr>
          <w:color w:val="000000"/>
        </w:rPr>
      </w:pPr>
    </w:p>
    <w:p w14:paraId="2588EF40" w14:textId="77777777" w:rsidR="00971059" w:rsidRPr="00EB2E39" w:rsidRDefault="00971059" w:rsidP="00971059">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14F387A" w14:textId="77777777" w:rsidR="00971059" w:rsidRDefault="00971059" w:rsidP="00971059">
      <w:pPr>
        <w:autoSpaceDE w:val="0"/>
        <w:autoSpaceDN w:val="0"/>
        <w:adjustRightInd w:val="0"/>
        <w:rPr>
          <w:color w:val="000000"/>
        </w:rPr>
      </w:pPr>
    </w:p>
    <w:p w14:paraId="27366C13" w14:textId="77777777" w:rsidR="00971059" w:rsidRDefault="00971059" w:rsidP="00971059">
      <w:pPr>
        <w:pStyle w:val="Heading2"/>
        <w:numPr>
          <w:ilvl w:val="0"/>
          <w:numId w:val="0"/>
        </w:numPr>
        <w:ind w:left="576" w:hanging="576"/>
      </w:pPr>
      <w:bookmarkStart w:id="723" w:name="_Toc485039896"/>
      <w:bookmarkStart w:id="724" w:name="_Toc485041312"/>
      <w:bookmarkStart w:id="725" w:name="_Toc6228089"/>
      <w:bookmarkStart w:id="726" w:name="_Toc63248551"/>
      <w:r w:rsidRPr="00F91E2A">
        <w:t>5.13</w:t>
      </w:r>
      <w:r>
        <w:tab/>
      </w:r>
      <w:r w:rsidRPr="00784B37">
        <w:t>APPLICABLE LAW AND JURISDICTION</w:t>
      </w:r>
      <w:bookmarkEnd w:id="723"/>
      <w:bookmarkEnd w:id="724"/>
      <w:bookmarkEnd w:id="725"/>
      <w:bookmarkEnd w:id="726"/>
    </w:p>
    <w:p w14:paraId="6DDCE0E1" w14:textId="77777777" w:rsidR="00971059" w:rsidRPr="00851065" w:rsidRDefault="00971059" w:rsidP="0097105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DABF89F" w14:textId="77777777" w:rsidR="00971059" w:rsidRPr="00851065" w:rsidRDefault="00971059" w:rsidP="00971059">
      <w:pPr>
        <w:autoSpaceDE w:val="0"/>
        <w:autoSpaceDN w:val="0"/>
        <w:adjustRightInd w:val="0"/>
        <w:rPr>
          <w:b/>
          <w:color w:val="000000"/>
        </w:rPr>
      </w:pPr>
    </w:p>
    <w:p w14:paraId="596DC05B" w14:textId="77777777" w:rsidR="00971059" w:rsidRDefault="00971059" w:rsidP="00971059">
      <w:pPr>
        <w:pStyle w:val="Heading2"/>
        <w:numPr>
          <w:ilvl w:val="0"/>
          <w:numId w:val="0"/>
        </w:numPr>
        <w:ind w:left="576" w:hanging="576"/>
      </w:pPr>
      <w:bookmarkStart w:id="727" w:name="_Toc485039897"/>
      <w:bookmarkStart w:id="728" w:name="_Toc485041313"/>
      <w:bookmarkStart w:id="729" w:name="_Toc6228090"/>
      <w:bookmarkStart w:id="730" w:name="_Toc63248552"/>
      <w:r w:rsidRPr="00F91E2A">
        <w:t>5.14</w:t>
      </w:r>
      <w:r>
        <w:tab/>
      </w:r>
      <w:r w:rsidRPr="00784B37">
        <w:t>CONTRACT AMENDMENT</w:t>
      </w:r>
      <w:bookmarkEnd w:id="727"/>
      <w:bookmarkEnd w:id="728"/>
      <w:bookmarkEnd w:id="729"/>
      <w:bookmarkEnd w:id="730"/>
    </w:p>
    <w:p w14:paraId="62793FAB" w14:textId="77777777" w:rsidR="00971059" w:rsidRPr="00851065" w:rsidRDefault="00971059" w:rsidP="0097105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08C7071" w14:textId="77777777" w:rsidR="00971059" w:rsidRPr="00851065" w:rsidRDefault="00971059" w:rsidP="00971059">
      <w:pPr>
        <w:autoSpaceDE w:val="0"/>
        <w:autoSpaceDN w:val="0"/>
        <w:adjustRightInd w:val="0"/>
        <w:rPr>
          <w:b/>
          <w:color w:val="000000"/>
        </w:rPr>
      </w:pPr>
    </w:p>
    <w:p w14:paraId="06C2796B" w14:textId="77777777" w:rsidR="00971059" w:rsidRDefault="00971059" w:rsidP="00971059">
      <w:pPr>
        <w:pStyle w:val="Heading2"/>
        <w:numPr>
          <w:ilvl w:val="0"/>
          <w:numId w:val="0"/>
        </w:numPr>
        <w:ind w:left="576" w:hanging="576"/>
      </w:pPr>
      <w:bookmarkStart w:id="731" w:name="_Toc485039898"/>
      <w:bookmarkStart w:id="732" w:name="_Toc485041314"/>
      <w:bookmarkStart w:id="733" w:name="_Toc6228091"/>
      <w:bookmarkStart w:id="734" w:name="_Toc63248553"/>
      <w:r w:rsidRPr="00F91E2A">
        <w:t>5.15</w:t>
      </w:r>
      <w:r>
        <w:tab/>
      </w:r>
      <w:r w:rsidRPr="00784B37">
        <w:t>MAINTENANCE OF RECORDS</w:t>
      </w:r>
      <w:bookmarkEnd w:id="731"/>
      <w:bookmarkEnd w:id="732"/>
      <w:bookmarkEnd w:id="733"/>
      <w:bookmarkEnd w:id="734"/>
    </w:p>
    <w:p w14:paraId="6DB8B398" w14:textId="77777777" w:rsidR="00971059" w:rsidRPr="00851065" w:rsidRDefault="00971059" w:rsidP="0097105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1CEB11F" w14:textId="77777777" w:rsidR="00971059" w:rsidRPr="00851065" w:rsidRDefault="00971059" w:rsidP="00971059">
      <w:pPr>
        <w:autoSpaceDE w:val="0"/>
        <w:autoSpaceDN w:val="0"/>
        <w:adjustRightInd w:val="0"/>
        <w:rPr>
          <w:b/>
          <w:color w:val="000000"/>
        </w:rPr>
      </w:pPr>
    </w:p>
    <w:p w14:paraId="516DE979" w14:textId="77777777" w:rsidR="00971059" w:rsidRDefault="00971059" w:rsidP="00971059">
      <w:pPr>
        <w:pStyle w:val="Heading2"/>
        <w:numPr>
          <w:ilvl w:val="0"/>
          <w:numId w:val="0"/>
        </w:numPr>
        <w:ind w:left="576" w:hanging="576"/>
      </w:pPr>
      <w:bookmarkStart w:id="735" w:name="_Toc485039899"/>
      <w:bookmarkStart w:id="736" w:name="_Toc485041315"/>
      <w:bookmarkStart w:id="737" w:name="_Toc6228092"/>
      <w:bookmarkStart w:id="738" w:name="_Toc63248554"/>
      <w:r w:rsidRPr="00F91E2A">
        <w:t>5.16</w:t>
      </w:r>
      <w:r>
        <w:tab/>
      </w:r>
      <w:r w:rsidRPr="00784B37">
        <w:t>ASSIGNMENT OF ANTITRUST CLAIM(S)</w:t>
      </w:r>
      <w:bookmarkEnd w:id="735"/>
      <w:bookmarkEnd w:id="736"/>
      <w:bookmarkEnd w:id="737"/>
      <w:bookmarkEnd w:id="738"/>
    </w:p>
    <w:p w14:paraId="00A2A06D" w14:textId="77777777" w:rsidR="00971059" w:rsidRPr="00C65B22" w:rsidRDefault="00971059" w:rsidP="0097105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9F1246D" w14:textId="77777777" w:rsidR="00971059" w:rsidRPr="00C65B22" w:rsidRDefault="00971059" w:rsidP="00971059">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30F5798" w14:textId="77777777" w:rsidR="00971059" w:rsidRPr="00C65B22" w:rsidRDefault="00971059" w:rsidP="00971059">
      <w:pPr>
        <w:autoSpaceDE w:val="0"/>
        <w:autoSpaceDN w:val="0"/>
        <w:adjustRightInd w:val="0"/>
        <w:ind w:left="720"/>
        <w:rPr>
          <w:color w:val="000000"/>
        </w:rPr>
      </w:pPr>
    </w:p>
    <w:p w14:paraId="6EA03A1B" w14:textId="77777777" w:rsidR="00971059" w:rsidRPr="00480423" w:rsidRDefault="00971059" w:rsidP="00971059">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3E2207D" w14:textId="77777777" w:rsidR="00971059" w:rsidRPr="00480423" w:rsidRDefault="00971059" w:rsidP="00971059">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6505067E" w14:textId="77777777" w:rsidR="00971059" w:rsidRPr="00955DFD" w:rsidRDefault="00971059" w:rsidP="0097105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CD6FAA0" w14:textId="77777777" w:rsidR="00971059" w:rsidRPr="00955DFD" w:rsidRDefault="00971059" w:rsidP="0097105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59805A" w14:textId="77777777" w:rsidR="00971059" w:rsidRPr="00480423" w:rsidRDefault="00971059" w:rsidP="00971059">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A9DC753" w14:textId="77777777" w:rsidR="00971059" w:rsidRDefault="00971059" w:rsidP="00971059">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1F491B2" w14:textId="77777777" w:rsidR="00971059" w:rsidRPr="00784B37" w:rsidRDefault="00971059" w:rsidP="00971059">
      <w:pPr>
        <w:pStyle w:val="Heading2"/>
        <w:numPr>
          <w:ilvl w:val="0"/>
          <w:numId w:val="0"/>
        </w:numPr>
        <w:ind w:left="576" w:hanging="576"/>
      </w:pPr>
      <w:bookmarkStart w:id="739" w:name="_Toc485039900"/>
      <w:bookmarkStart w:id="740" w:name="_Toc485041316"/>
      <w:bookmarkStart w:id="741" w:name="_Toc6228093"/>
      <w:bookmarkStart w:id="742" w:name="_Toc63248555"/>
      <w:r w:rsidRPr="00B16707">
        <w:t>6</w:t>
      </w:r>
      <w:bookmarkEnd w:id="739"/>
      <w:bookmarkEnd w:id="740"/>
      <w:bookmarkEnd w:id="741"/>
      <w:r w:rsidRPr="00F91E2A">
        <w:t>.</w:t>
      </w:r>
      <w:r>
        <w:tab/>
      </w:r>
      <w:r w:rsidRPr="00784B37">
        <w:t>TERMS RELATING TO PRICE AND PAYMENT</w:t>
      </w:r>
      <w:bookmarkEnd w:id="742"/>
      <w:r w:rsidRPr="00784B37">
        <w:t xml:space="preserve"> </w:t>
      </w:r>
    </w:p>
    <w:p w14:paraId="2E862BA3" w14:textId="77777777" w:rsidR="00971059" w:rsidRPr="00851065" w:rsidRDefault="00971059" w:rsidP="00971059">
      <w:pPr>
        <w:autoSpaceDE w:val="0"/>
        <w:autoSpaceDN w:val="0"/>
        <w:adjustRightInd w:val="0"/>
        <w:rPr>
          <w:b/>
          <w:color w:val="000000"/>
        </w:rPr>
      </w:pPr>
    </w:p>
    <w:p w14:paraId="6C44DB1D" w14:textId="77777777" w:rsidR="00971059" w:rsidRDefault="00971059" w:rsidP="00971059">
      <w:pPr>
        <w:pStyle w:val="Heading2"/>
        <w:numPr>
          <w:ilvl w:val="0"/>
          <w:numId w:val="0"/>
        </w:numPr>
      </w:pPr>
      <w:bookmarkStart w:id="743" w:name="_Toc485039901"/>
      <w:bookmarkStart w:id="744" w:name="_Toc485041317"/>
      <w:bookmarkStart w:id="745" w:name="_Toc6228094"/>
      <w:bookmarkStart w:id="746" w:name="_Toc63248556"/>
      <w:r w:rsidRPr="00F91E2A">
        <w:t>6.1</w:t>
      </w:r>
      <w:r>
        <w:tab/>
      </w:r>
      <w:r w:rsidRPr="00784B37">
        <w:t>PRICE FLUCTUATION DURING CONTRACT</w:t>
      </w:r>
      <w:bookmarkEnd w:id="743"/>
      <w:bookmarkEnd w:id="744"/>
      <w:bookmarkEnd w:id="745"/>
      <w:bookmarkEnd w:id="746"/>
    </w:p>
    <w:p w14:paraId="2896CBA4" w14:textId="77777777" w:rsidR="00971059" w:rsidRPr="00851065" w:rsidRDefault="00971059" w:rsidP="0097105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3C0F1FD4" w14:textId="77777777" w:rsidR="00971059" w:rsidRPr="00C65B22" w:rsidRDefault="00971059" w:rsidP="0097105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44EC45" w14:textId="77777777" w:rsidR="00971059" w:rsidRDefault="00971059" w:rsidP="00971059">
      <w:pPr>
        <w:autoSpaceDE w:val="0"/>
        <w:autoSpaceDN w:val="0"/>
        <w:adjustRightInd w:val="0"/>
        <w:rPr>
          <w:color w:val="000000"/>
        </w:rPr>
      </w:pPr>
    </w:p>
    <w:p w14:paraId="0E28EE42" w14:textId="77777777" w:rsidR="00971059" w:rsidRDefault="00971059" w:rsidP="00971059">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3490FA0" w14:textId="77777777" w:rsidR="00971059" w:rsidRDefault="00971059" w:rsidP="00971059">
      <w:pPr>
        <w:rPr>
          <w:rFonts w:cs="Arial"/>
          <w:szCs w:val="22"/>
        </w:rPr>
      </w:pPr>
    </w:p>
    <w:p w14:paraId="34E94910" w14:textId="77777777" w:rsidR="00971059" w:rsidRPr="00D32ABB" w:rsidRDefault="00971059" w:rsidP="00971059">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4A4BFC7" w14:textId="77777777" w:rsidR="00971059" w:rsidRPr="00C65B22" w:rsidRDefault="00971059" w:rsidP="00971059">
      <w:pPr>
        <w:autoSpaceDE w:val="0"/>
        <w:autoSpaceDN w:val="0"/>
        <w:adjustRightInd w:val="0"/>
        <w:rPr>
          <w:color w:val="000000"/>
        </w:rPr>
      </w:pPr>
    </w:p>
    <w:p w14:paraId="6F5E34BE" w14:textId="77777777" w:rsidR="00971059" w:rsidRDefault="00971059" w:rsidP="00971059">
      <w:pPr>
        <w:pStyle w:val="Heading2"/>
        <w:keepNext/>
        <w:numPr>
          <w:ilvl w:val="0"/>
          <w:numId w:val="0"/>
        </w:numPr>
        <w:ind w:left="576" w:hanging="576"/>
      </w:pPr>
      <w:bookmarkStart w:id="747" w:name="_Toc485039902"/>
      <w:bookmarkStart w:id="748" w:name="_Toc485041318"/>
      <w:bookmarkStart w:id="749" w:name="_Toc6228095"/>
      <w:bookmarkStart w:id="750" w:name="_Toc63248557"/>
      <w:r w:rsidRPr="00F91E2A">
        <w:t>6.2</w:t>
      </w:r>
      <w:r>
        <w:tab/>
      </w:r>
      <w:r w:rsidRPr="00784B37">
        <w:t>TAX CHARGES</w:t>
      </w:r>
      <w:bookmarkEnd w:id="747"/>
      <w:bookmarkEnd w:id="748"/>
      <w:bookmarkEnd w:id="749"/>
      <w:bookmarkEnd w:id="750"/>
    </w:p>
    <w:p w14:paraId="0C1A5C2E" w14:textId="77777777" w:rsidR="00971059" w:rsidRDefault="00971059" w:rsidP="00971059">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A4F0DA0" w14:textId="77777777" w:rsidR="00971059" w:rsidRPr="00851065" w:rsidRDefault="00971059" w:rsidP="00971059">
      <w:pPr>
        <w:autoSpaceDE w:val="0"/>
        <w:autoSpaceDN w:val="0"/>
        <w:adjustRightInd w:val="0"/>
        <w:rPr>
          <w:color w:val="000000"/>
        </w:rPr>
      </w:pPr>
    </w:p>
    <w:p w14:paraId="75CAA6D0" w14:textId="77777777" w:rsidR="00971059" w:rsidRPr="00851065" w:rsidRDefault="00971059" w:rsidP="00971059">
      <w:pPr>
        <w:pStyle w:val="Heading2"/>
        <w:numPr>
          <w:ilvl w:val="0"/>
          <w:numId w:val="0"/>
        </w:numPr>
        <w:ind w:left="576" w:hanging="576"/>
      </w:pPr>
      <w:bookmarkStart w:id="751" w:name="_Toc485039903"/>
      <w:bookmarkStart w:id="752" w:name="_Toc485041319"/>
      <w:bookmarkStart w:id="753" w:name="_Toc6228096"/>
      <w:bookmarkStart w:id="754" w:name="_Toc63248558"/>
      <w:r w:rsidRPr="00F91E2A">
        <w:t>6.3</w:t>
      </w:r>
      <w:r>
        <w:tab/>
      </w:r>
      <w:r w:rsidRPr="00784B37">
        <w:t>PAYMENT TO VENDORS</w:t>
      </w:r>
      <w:bookmarkEnd w:id="751"/>
      <w:bookmarkEnd w:id="752"/>
      <w:bookmarkEnd w:id="753"/>
      <w:bookmarkEnd w:id="754"/>
    </w:p>
    <w:p w14:paraId="7A6E64C8" w14:textId="77777777" w:rsidR="00971059" w:rsidRDefault="00971059" w:rsidP="00971059">
      <w:pPr>
        <w:pStyle w:val="ListParagraph"/>
        <w:keepNext/>
        <w:numPr>
          <w:ilvl w:val="0"/>
          <w:numId w:val="43"/>
        </w:numPr>
        <w:autoSpaceDE w:val="0"/>
        <w:autoSpaceDN w:val="0"/>
        <w:adjustRightInd w:val="0"/>
        <w:ind w:left="36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81D4A28" w14:textId="77777777" w:rsidR="00971059" w:rsidRPr="00480423" w:rsidRDefault="00971059" w:rsidP="00971059">
      <w:pPr>
        <w:pStyle w:val="ListParagraph"/>
        <w:autoSpaceDE w:val="0"/>
        <w:autoSpaceDN w:val="0"/>
        <w:adjustRightInd w:val="0"/>
        <w:ind w:left="360"/>
        <w:rPr>
          <w:color w:val="000000"/>
        </w:rPr>
      </w:pPr>
    </w:p>
    <w:p w14:paraId="16B2EA54" w14:textId="77777777" w:rsidR="00971059" w:rsidRDefault="00971059" w:rsidP="00971059">
      <w:pPr>
        <w:pStyle w:val="ListParagraph"/>
        <w:numPr>
          <w:ilvl w:val="0"/>
          <w:numId w:val="43"/>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8D44D7D" w14:textId="77777777" w:rsidR="00971059" w:rsidRPr="00480423" w:rsidRDefault="00971059" w:rsidP="00971059">
      <w:pPr>
        <w:pStyle w:val="ListParagraph"/>
        <w:autoSpaceDE w:val="0"/>
        <w:autoSpaceDN w:val="0"/>
        <w:adjustRightInd w:val="0"/>
        <w:ind w:left="360"/>
        <w:rPr>
          <w:color w:val="000000"/>
        </w:rPr>
      </w:pPr>
    </w:p>
    <w:p w14:paraId="33AD9E5C" w14:textId="77777777" w:rsidR="00971059" w:rsidRDefault="00971059" w:rsidP="00971059">
      <w:pPr>
        <w:pStyle w:val="ListParagraph"/>
        <w:numPr>
          <w:ilvl w:val="0"/>
          <w:numId w:val="43"/>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26A1031E" w14:textId="77777777" w:rsidR="00971059" w:rsidRPr="00480423" w:rsidRDefault="00971059" w:rsidP="00971059">
      <w:pPr>
        <w:pStyle w:val="ListParagraph"/>
        <w:ind w:left="360"/>
        <w:rPr>
          <w:color w:val="000000"/>
        </w:rPr>
      </w:pPr>
    </w:p>
    <w:p w14:paraId="0A016B9F" w14:textId="77777777" w:rsidR="00971059" w:rsidRPr="00480423" w:rsidRDefault="00971059" w:rsidP="00971059">
      <w:pPr>
        <w:pStyle w:val="ListParagraph"/>
        <w:numPr>
          <w:ilvl w:val="0"/>
          <w:numId w:val="43"/>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38A5E71" w14:textId="77777777" w:rsidR="00971059" w:rsidRPr="00955DFD" w:rsidRDefault="00971059" w:rsidP="00971059">
      <w:pPr>
        <w:autoSpaceDE w:val="0"/>
        <w:autoSpaceDN w:val="0"/>
        <w:adjustRightInd w:val="0"/>
        <w:rPr>
          <w:b/>
          <w:color w:val="000000"/>
        </w:rPr>
      </w:pPr>
    </w:p>
    <w:p w14:paraId="1E561149" w14:textId="77777777" w:rsidR="00971059" w:rsidRDefault="00971059" w:rsidP="00971059">
      <w:pPr>
        <w:pStyle w:val="Heading2"/>
        <w:numPr>
          <w:ilvl w:val="0"/>
          <w:numId w:val="0"/>
        </w:numPr>
        <w:ind w:left="576" w:hanging="576"/>
      </w:pPr>
      <w:bookmarkStart w:id="755" w:name="_Toc485039904"/>
      <w:bookmarkStart w:id="756" w:name="_Toc485041320"/>
      <w:bookmarkStart w:id="757" w:name="_Toc6228097"/>
      <w:bookmarkStart w:id="758" w:name="_Toc63248559"/>
      <w:r w:rsidRPr="00F91E2A">
        <w:t>6.4</w:t>
      </w:r>
      <w:r>
        <w:tab/>
      </w:r>
      <w:r w:rsidRPr="00784B37">
        <w:t>OPTIONAL PAYMENT METHOD: P-CARD</w:t>
      </w:r>
      <w:bookmarkEnd w:id="755"/>
      <w:bookmarkEnd w:id="756"/>
      <w:bookmarkEnd w:id="757"/>
      <w:bookmarkEnd w:id="758"/>
    </w:p>
    <w:p w14:paraId="66E1D74A" w14:textId="77777777" w:rsidR="00971059" w:rsidRPr="00C65B22" w:rsidRDefault="00971059" w:rsidP="0097105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10D0D73" w14:textId="77777777" w:rsidR="00971059" w:rsidRPr="00C65B22" w:rsidRDefault="00971059" w:rsidP="00971059">
      <w:pPr>
        <w:autoSpaceDE w:val="0"/>
        <w:autoSpaceDN w:val="0"/>
        <w:adjustRightInd w:val="0"/>
        <w:rPr>
          <w:b/>
          <w:color w:val="000000"/>
        </w:rPr>
      </w:pPr>
    </w:p>
    <w:p w14:paraId="6CC9A6E7" w14:textId="77777777" w:rsidR="00971059" w:rsidRDefault="00971059" w:rsidP="00971059">
      <w:pPr>
        <w:pStyle w:val="Heading2"/>
        <w:numPr>
          <w:ilvl w:val="0"/>
          <w:numId w:val="0"/>
        </w:numPr>
        <w:ind w:left="576" w:hanging="576"/>
      </w:pPr>
      <w:bookmarkStart w:id="759" w:name="_Toc485039905"/>
      <w:bookmarkStart w:id="760" w:name="_Toc485041321"/>
      <w:bookmarkStart w:id="761" w:name="_Toc6228098"/>
      <w:bookmarkStart w:id="762" w:name="_Toc63248560"/>
      <w:r w:rsidRPr="00F91E2A">
        <w:t>6.5</w:t>
      </w:r>
      <w:r>
        <w:tab/>
      </w:r>
      <w:r w:rsidRPr="00784B37">
        <w:t>NEW JERSEY PROMPT PAYMENT ACT</w:t>
      </w:r>
      <w:bookmarkEnd w:id="759"/>
      <w:bookmarkEnd w:id="760"/>
      <w:bookmarkEnd w:id="761"/>
      <w:bookmarkEnd w:id="762"/>
    </w:p>
    <w:p w14:paraId="0F14D99E" w14:textId="77777777" w:rsidR="00971059" w:rsidRPr="00C65B22" w:rsidRDefault="00971059" w:rsidP="00971059">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DED3E6B" w14:textId="77777777" w:rsidR="00971059" w:rsidRPr="00C65B22" w:rsidRDefault="00971059" w:rsidP="00971059">
      <w:pPr>
        <w:autoSpaceDE w:val="0"/>
        <w:autoSpaceDN w:val="0"/>
        <w:adjustRightInd w:val="0"/>
        <w:rPr>
          <w:color w:val="000000"/>
        </w:rPr>
      </w:pPr>
    </w:p>
    <w:p w14:paraId="0180554F" w14:textId="77777777" w:rsidR="00971059" w:rsidRPr="00C65B22" w:rsidRDefault="00971059" w:rsidP="0097105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3556149" w14:textId="77777777" w:rsidR="00971059" w:rsidRPr="00DC41B6" w:rsidRDefault="00971059" w:rsidP="00971059">
      <w:pPr>
        <w:pStyle w:val="BodyText2"/>
        <w:rPr>
          <w:rFonts w:eastAsia="Times New Roman" w:cs="Arial"/>
          <w:bCs/>
          <w:color w:val="000000"/>
        </w:rPr>
      </w:pPr>
    </w:p>
    <w:p w14:paraId="6D820017" w14:textId="77777777" w:rsidR="00971059" w:rsidRDefault="00971059" w:rsidP="00971059">
      <w:pPr>
        <w:pStyle w:val="Heading2"/>
        <w:numPr>
          <w:ilvl w:val="0"/>
          <w:numId w:val="0"/>
        </w:numPr>
        <w:ind w:left="576" w:hanging="576"/>
      </w:pPr>
      <w:bookmarkStart w:id="763" w:name="_Toc485039906"/>
      <w:bookmarkStart w:id="764" w:name="_Toc485041322"/>
      <w:bookmarkStart w:id="765" w:name="_Toc6228099"/>
      <w:bookmarkStart w:id="766" w:name="_Toc63248561"/>
      <w:r w:rsidRPr="00F91E2A">
        <w:t>6.6</w:t>
      </w:r>
      <w:r>
        <w:tab/>
      </w:r>
      <w:r w:rsidRPr="00447C8C">
        <w:t>AVAILABILITY OF FUNDS</w:t>
      </w:r>
      <w:bookmarkEnd w:id="763"/>
      <w:bookmarkEnd w:id="764"/>
      <w:bookmarkEnd w:id="765"/>
      <w:bookmarkEnd w:id="766"/>
    </w:p>
    <w:p w14:paraId="2F4A5E24" w14:textId="77777777" w:rsidR="00971059" w:rsidRDefault="00971059" w:rsidP="0097105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30A5CF9" w14:textId="77777777" w:rsidR="00971059" w:rsidRDefault="00971059" w:rsidP="00971059">
      <w:pPr>
        <w:rPr>
          <w:rFonts w:cs="Arial"/>
          <w:szCs w:val="22"/>
        </w:rPr>
      </w:pPr>
    </w:p>
    <w:p w14:paraId="4F9DAAC0" w14:textId="77777777" w:rsidR="00971059" w:rsidRDefault="00971059" w:rsidP="00971059">
      <w:pPr>
        <w:pStyle w:val="Heading2"/>
        <w:numPr>
          <w:ilvl w:val="0"/>
          <w:numId w:val="0"/>
        </w:numPr>
        <w:ind w:left="576" w:hanging="576"/>
      </w:pPr>
      <w:bookmarkStart w:id="767" w:name="_Toc485039907"/>
      <w:bookmarkStart w:id="768" w:name="_Toc485041323"/>
      <w:bookmarkStart w:id="769" w:name="_Toc6228100"/>
      <w:bookmarkStart w:id="770" w:name="_Toc63248562"/>
      <w:r w:rsidRPr="00F91E2A">
        <w:t>7.</w:t>
      </w:r>
      <w:r>
        <w:tab/>
        <w:t>TERMS RELATING TO ALL CONTRACTS FUNDED, IN WHOLE OR IN PART, BY FEDERAL FUNDS</w:t>
      </w:r>
      <w:bookmarkEnd w:id="767"/>
      <w:bookmarkEnd w:id="768"/>
      <w:bookmarkEnd w:id="769"/>
      <w:bookmarkEnd w:id="770"/>
      <w:r>
        <w:t xml:space="preserve"> </w:t>
      </w:r>
    </w:p>
    <w:p w14:paraId="6EAC6FF9" w14:textId="77777777" w:rsidR="00971059" w:rsidRPr="00922792" w:rsidRDefault="00971059" w:rsidP="00971059">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685096B2" w14:textId="77777777" w:rsidR="00971059" w:rsidRPr="00DC41B6" w:rsidRDefault="00971059" w:rsidP="00971059">
      <w:pPr>
        <w:autoSpaceDE w:val="0"/>
        <w:autoSpaceDN w:val="0"/>
        <w:rPr>
          <w:rFonts w:cs="Arial"/>
          <w:color w:val="000000"/>
          <w:szCs w:val="22"/>
        </w:rPr>
      </w:pPr>
    </w:p>
    <w:p w14:paraId="76B21296" w14:textId="77777777" w:rsidR="00971059" w:rsidRDefault="00971059" w:rsidP="00971059">
      <w:pPr>
        <w:pStyle w:val="Heading2"/>
        <w:keepNext/>
        <w:numPr>
          <w:ilvl w:val="0"/>
          <w:numId w:val="0"/>
        </w:numPr>
        <w:ind w:left="576" w:hanging="576"/>
      </w:pPr>
      <w:bookmarkStart w:id="771" w:name="_Toc63248563"/>
      <w:bookmarkStart w:id="772" w:name="_Toc485039908"/>
      <w:bookmarkStart w:id="773" w:name="_Toc485041324"/>
      <w:r w:rsidRPr="00F91E2A">
        <w:t>7.1</w:t>
      </w:r>
      <w:r>
        <w:tab/>
        <w:t>CONTRACTING WITH SMALL AND MINORITY BUSINESSES, WOMEN’S BUSINESS ENTERPRISES, AND LABOR SURPLUS AREA FIRMS</w:t>
      </w:r>
      <w:bookmarkEnd w:id="771"/>
    </w:p>
    <w:p w14:paraId="28800239" w14:textId="77777777" w:rsidR="00971059" w:rsidRPr="00922792" w:rsidRDefault="00971059" w:rsidP="00971059">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1E216C1" w14:textId="77777777" w:rsidR="00971059" w:rsidRPr="00922792" w:rsidRDefault="00971059" w:rsidP="00971059">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698FBFFB" w14:textId="77777777" w:rsidR="00971059" w:rsidRPr="00922792" w:rsidRDefault="00971059" w:rsidP="00971059">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AC4E02B" w14:textId="77777777" w:rsidR="00971059" w:rsidRPr="00922792" w:rsidRDefault="00971059" w:rsidP="00971059">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DD89F3E" w14:textId="77777777" w:rsidR="00971059" w:rsidRPr="00922792" w:rsidRDefault="00971059" w:rsidP="00971059">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A62149E" w14:textId="77777777" w:rsidR="00971059" w:rsidRPr="00922792" w:rsidRDefault="00971059" w:rsidP="00971059">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1FBDDE6C" w14:textId="77777777" w:rsidR="00971059" w:rsidRPr="00CA2C03" w:rsidRDefault="00971059" w:rsidP="00971059"/>
    <w:p w14:paraId="520A93CC" w14:textId="77777777" w:rsidR="00971059" w:rsidRDefault="00971059" w:rsidP="00971059">
      <w:pPr>
        <w:pStyle w:val="Heading2"/>
        <w:keepNext/>
        <w:numPr>
          <w:ilvl w:val="0"/>
          <w:numId w:val="0"/>
        </w:numPr>
        <w:ind w:left="576" w:hanging="576"/>
      </w:pPr>
      <w:bookmarkStart w:id="774" w:name="_Toc63248564"/>
      <w:r>
        <w:t>7.2</w:t>
      </w:r>
      <w:r>
        <w:tab/>
        <w:t>DOMESTIC PREFERENCE FOR PROCUREMENTS</w:t>
      </w:r>
      <w:bookmarkEnd w:id="774"/>
    </w:p>
    <w:p w14:paraId="7AD4ECA5" w14:textId="77777777" w:rsidR="00971059" w:rsidRPr="00922792" w:rsidRDefault="00971059" w:rsidP="00971059">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5877997" w14:textId="77777777" w:rsidR="00971059" w:rsidRPr="00922792" w:rsidRDefault="00971059" w:rsidP="00971059">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950753D" w14:textId="77777777" w:rsidR="00971059" w:rsidRPr="00922792" w:rsidRDefault="00971059" w:rsidP="00971059">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EAE87C4" w14:textId="77777777" w:rsidR="00971059" w:rsidRPr="00CA2C03" w:rsidRDefault="00971059" w:rsidP="00971059"/>
    <w:p w14:paraId="789B458A" w14:textId="77777777" w:rsidR="00971059" w:rsidRDefault="00971059" w:rsidP="00971059">
      <w:pPr>
        <w:pStyle w:val="Heading2"/>
        <w:keepNext/>
        <w:numPr>
          <w:ilvl w:val="0"/>
          <w:numId w:val="0"/>
        </w:numPr>
        <w:ind w:left="576" w:hanging="576"/>
      </w:pPr>
      <w:bookmarkStart w:id="775" w:name="_Toc63248565"/>
      <w:r>
        <w:t>7.3</w:t>
      </w:r>
      <w:r>
        <w:tab/>
        <w:t>PROCUREMENT OF RECOVERED MATERIALS</w:t>
      </w:r>
      <w:bookmarkEnd w:id="772"/>
      <w:bookmarkEnd w:id="773"/>
      <w:bookmarkEnd w:id="775"/>
    </w:p>
    <w:p w14:paraId="77C7A914" w14:textId="77777777" w:rsidR="00971059" w:rsidRPr="00922792" w:rsidRDefault="00971059" w:rsidP="00971059">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41AE5E79" w14:textId="77777777" w:rsidR="00971059" w:rsidRPr="00922792" w:rsidRDefault="00971059" w:rsidP="00971059">
      <w:pPr>
        <w:pStyle w:val="BodyText"/>
        <w:rPr>
          <w:rFonts w:cs="Arial"/>
          <w:sz w:val="22"/>
          <w:szCs w:val="22"/>
        </w:rPr>
      </w:pPr>
    </w:p>
    <w:p w14:paraId="596B2BAF" w14:textId="77777777" w:rsidR="00971059" w:rsidRPr="00922792" w:rsidRDefault="00971059" w:rsidP="00971059">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7F77CFB5" w14:textId="77777777" w:rsidR="00971059" w:rsidRPr="00922792" w:rsidRDefault="00971059" w:rsidP="00971059">
      <w:pPr>
        <w:pStyle w:val="Default"/>
        <w:numPr>
          <w:ilvl w:val="2"/>
          <w:numId w:val="195"/>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2684B9D" w14:textId="77777777" w:rsidR="00971059" w:rsidRPr="00922792" w:rsidRDefault="00971059" w:rsidP="00971059">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6299F6C" w14:textId="77777777" w:rsidR="00971059" w:rsidRPr="00922792" w:rsidRDefault="00971059" w:rsidP="00971059">
      <w:pPr>
        <w:pStyle w:val="Default"/>
        <w:numPr>
          <w:ilvl w:val="0"/>
          <w:numId w:val="195"/>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5D5E6D2" w14:textId="77777777" w:rsidR="00971059" w:rsidRPr="00922792" w:rsidRDefault="00971059" w:rsidP="00971059">
      <w:pPr>
        <w:pStyle w:val="Default"/>
        <w:numPr>
          <w:ilvl w:val="0"/>
          <w:numId w:val="195"/>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5A04F867" w14:textId="77777777" w:rsidR="00971059" w:rsidRPr="00922792" w:rsidRDefault="00971059" w:rsidP="00971059">
      <w:pPr>
        <w:pStyle w:val="Default"/>
        <w:numPr>
          <w:ilvl w:val="0"/>
          <w:numId w:val="196"/>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0BBA79C3" w14:textId="77777777" w:rsidR="00971059" w:rsidRPr="00922792" w:rsidRDefault="00971059" w:rsidP="00971059">
      <w:pPr>
        <w:pStyle w:val="Default"/>
        <w:numPr>
          <w:ilvl w:val="0"/>
          <w:numId w:val="196"/>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0BDDE85D" w14:textId="77777777" w:rsidR="00971059" w:rsidRDefault="00971059" w:rsidP="00971059">
      <w:pPr>
        <w:pStyle w:val="ListParagraph"/>
        <w:autoSpaceDE w:val="0"/>
        <w:autoSpaceDN w:val="0"/>
        <w:ind w:left="0"/>
        <w:rPr>
          <w:rFonts w:cs="Arial"/>
          <w:bCs/>
          <w:szCs w:val="22"/>
        </w:rPr>
      </w:pPr>
    </w:p>
    <w:p w14:paraId="5B27E5F1" w14:textId="77777777" w:rsidR="00971059" w:rsidRDefault="00971059" w:rsidP="00971059">
      <w:pPr>
        <w:pStyle w:val="Heading2"/>
        <w:numPr>
          <w:ilvl w:val="0"/>
          <w:numId w:val="0"/>
        </w:numPr>
        <w:ind w:left="576" w:hanging="576"/>
      </w:pPr>
      <w:bookmarkStart w:id="776" w:name="_Toc485039909"/>
      <w:bookmarkStart w:id="777" w:name="_Toc485041325"/>
      <w:bookmarkStart w:id="778" w:name="_Toc63248566"/>
      <w:r w:rsidRPr="00F91E2A">
        <w:t>7.</w:t>
      </w:r>
      <w:r>
        <w:t>4</w:t>
      </w:r>
      <w:r>
        <w:tab/>
        <w:t>EQUAL EMPLOYMENT OPPORTUNITY</w:t>
      </w:r>
      <w:bookmarkEnd w:id="776"/>
      <w:bookmarkEnd w:id="777"/>
      <w:bookmarkEnd w:id="778"/>
    </w:p>
    <w:p w14:paraId="24AD2432" w14:textId="77777777" w:rsidR="00971059" w:rsidRPr="00922792" w:rsidRDefault="00971059" w:rsidP="00971059">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21525D3F" w14:textId="77777777" w:rsidR="00971059" w:rsidRPr="00922792" w:rsidRDefault="00971059" w:rsidP="00971059">
      <w:pPr>
        <w:pStyle w:val="BodyText"/>
        <w:rPr>
          <w:rFonts w:cs="Arial"/>
          <w:sz w:val="22"/>
          <w:szCs w:val="22"/>
        </w:rPr>
      </w:pPr>
    </w:p>
    <w:p w14:paraId="6FCFED82" w14:textId="77777777" w:rsidR="00971059" w:rsidRPr="00922792" w:rsidRDefault="00971059" w:rsidP="00971059">
      <w:pPr>
        <w:pStyle w:val="BodyText"/>
        <w:ind w:left="0"/>
        <w:rPr>
          <w:rFonts w:cs="Arial"/>
          <w:sz w:val="22"/>
          <w:szCs w:val="22"/>
        </w:rPr>
      </w:pPr>
      <w:r w:rsidRPr="00922792">
        <w:rPr>
          <w:rFonts w:cs="Arial"/>
          <w:sz w:val="22"/>
          <w:szCs w:val="22"/>
        </w:rPr>
        <w:t>During the performance of this contract, the contractor agrees as follows:</w:t>
      </w:r>
    </w:p>
    <w:p w14:paraId="16D79A34"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684367AC" w14:textId="77777777" w:rsidR="00971059" w:rsidRPr="00922792" w:rsidRDefault="00971059" w:rsidP="00971059">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7CED26D2"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30F7315D"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162D85FE"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6B7A2681"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48241CC5"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2C709FCA"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AEC346" w14:textId="77777777" w:rsidR="00971059" w:rsidRPr="00922792" w:rsidRDefault="00971059" w:rsidP="00971059">
      <w:pPr>
        <w:pStyle w:val="ListParagraph"/>
        <w:widowControl w:val="0"/>
        <w:numPr>
          <w:ilvl w:val="0"/>
          <w:numId w:val="197"/>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06864BCB" w14:textId="77777777" w:rsidR="00971059" w:rsidRDefault="00971059" w:rsidP="00971059">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9166BDB" w14:textId="77777777" w:rsidR="00971059" w:rsidRPr="00922792" w:rsidRDefault="00971059" w:rsidP="00971059">
      <w:pPr>
        <w:pStyle w:val="BodyText"/>
        <w:ind w:left="1080"/>
        <w:rPr>
          <w:rFonts w:cs="Arial"/>
          <w:sz w:val="22"/>
          <w:szCs w:val="22"/>
        </w:rPr>
      </w:pPr>
    </w:p>
    <w:p w14:paraId="1C34AAD8" w14:textId="77777777" w:rsidR="00971059" w:rsidRDefault="00971059" w:rsidP="00971059">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2B8AE4BB" w14:textId="77777777" w:rsidR="00971059" w:rsidRPr="00922792" w:rsidRDefault="00971059" w:rsidP="00971059">
      <w:pPr>
        <w:pStyle w:val="BodyText"/>
        <w:ind w:left="1080"/>
        <w:rPr>
          <w:rFonts w:cs="Arial"/>
          <w:sz w:val="22"/>
          <w:szCs w:val="22"/>
        </w:rPr>
      </w:pPr>
    </w:p>
    <w:p w14:paraId="0A759F9F" w14:textId="77777777" w:rsidR="00971059" w:rsidRPr="00922792" w:rsidRDefault="00971059" w:rsidP="00971059">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5D794764" w14:textId="77777777" w:rsidR="00971059" w:rsidRPr="00922792" w:rsidRDefault="00971059" w:rsidP="00971059">
      <w:pPr>
        <w:ind w:left="1080"/>
        <w:rPr>
          <w:rFonts w:cs="Arial"/>
          <w:szCs w:val="22"/>
        </w:rPr>
      </w:pPr>
    </w:p>
    <w:p w14:paraId="10B49CC0" w14:textId="77777777" w:rsidR="00971059" w:rsidRPr="00922792" w:rsidRDefault="00971059" w:rsidP="00971059">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BEE27EB" w14:textId="77777777" w:rsidR="00971059" w:rsidRDefault="00971059" w:rsidP="00971059">
      <w:pPr>
        <w:tabs>
          <w:tab w:val="left" w:pos="540"/>
        </w:tabs>
        <w:autoSpaceDE w:val="0"/>
        <w:autoSpaceDN w:val="0"/>
        <w:rPr>
          <w:rFonts w:cs="Arial"/>
          <w:color w:val="000000"/>
          <w:szCs w:val="22"/>
        </w:rPr>
      </w:pPr>
    </w:p>
    <w:p w14:paraId="7A7E6F15" w14:textId="77777777" w:rsidR="00971059" w:rsidRPr="000134EF" w:rsidRDefault="00971059" w:rsidP="00971059">
      <w:pPr>
        <w:pStyle w:val="Heading2"/>
        <w:numPr>
          <w:ilvl w:val="0"/>
          <w:numId w:val="0"/>
        </w:numPr>
        <w:ind w:left="576" w:hanging="576"/>
        <w:rPr>
          <w:color w:val="000000"/>
        </w:rPr>
      </w:pPr>
      <w:bookmarkStart w:id="779" w:name="_Toc485039910"/>
      <w:bookmarkStart w:id="780" w:name="_Toc485041326"/>
      <w:bookmarkStart w:id="781" w:name="_Toc63248567"/>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79"/>
      <w:bookmarkEnd w:id="780"/>
      <w:bookmarkEnd w:id="781"/>
    </w:p>
    <w:p w14:paraId="5F787DA0" w14:textId="77777777" w:rsidR="00971059" w:rsidRDefault="00971059" w:rsidP="00971059">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C784CDA" w14:textId="77777777" w:rsidR="00971059" w:rsidRDefault="00971059" w:rsidP="00971059">
      <w:pPr>
        <w:tabs>
          <w:tab w:val="left" w:pos="540"/>
        </w:tabs>
        <w:autoSpaceDE w:val="0"/>
        <w:autoSpaceDN w:val="0"/>
        <w:rPr>
          <w:rFonts w:cs="Arial"/>
          <w:b/>
          <w:bCs/>
          <w:szCs w:val="22"/>
        </w:rPr>
      </w:pPr>
    </w:p>
    <w:p w14:paraId="1E2905FD" w14:textId="77777777" w:rsidR="00971059" w:rsidRDefault="00971059" w:rsidP="00971059">
      <w:pPr>
        <w:pStyle w:val="Heading2"/>
        <w:numPr>
          <w:ilvl w:val="0"/>
          <w:numId w:val="0"/>
        </w:numPr>
        <w:ind w:left="576" w:hanging="576"/>
        <w:rPr>
          <w:color w:val="000000"/>
        </w:rPr>
      </w:pPr>
      <w:bookmarkStart w:id="782" w:name="_Toc63248568"/>
      <w:bookmarkStart w:id="783" w:name="_Toc485039911"/>
      <w:bookmarkStart w:id="784" w:name="_Toc485041327"/>
      <w:r w:rsidRPr="00F91E2A">
        <w:rPr>
          <w:color w:val="000000"/>
        </w:rPr>
        <w:t>7.</w:t>
      </w:r>
      <w:r>
        <w:rPr>
          <w:color w:val="000000"/>
        </w:rPr>
        <w:t>6</w:t>
      </w:r>
      <w:r>
        <w:rPr>
          <w:color w:val="000000"/>
        </w:rPr>
        <w:tab/>
        <w:t>COPELAND ANTI-KICKBACK ACT</w:t>
      </w:r>
      <w:bookmarkEnd w:id="782"/>
    </w:p>
    <w:p w14:paraId="26D776A1" w14:textId="77777777" w:rsidR="00971059" w:rsidRPr="0016134E" w:rsidRDefault="00971059" w:rsidP="00971059">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32EECF69" w14:textId="77777777" w:rsidR="00971059" w:rsidRPr="00922792" w:rsidRDefault="00971059" w:rsidP="00971059">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E97CF95" w14:textId="77777777" w:rsidR="00971059" w:rsidRPr="00922792" w:rsidRDefault="00971059" w:rsidP="00971059">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10331D6" w14:textId="77777777" w:rsidR="00971059" w:rsidRDefault="00971059" w:rsidP="00971059">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29BCD1D" w14:textId="77777777" w:rsidR="00971059" w:rsidRPr="00A02C9D" w:rsidRDefault="00971059" w:rsidP="00971059">
      <w:pPr>
        <w:rPr>
          <w:color w:val="000000"/>
        </w:rPr>
      </w:pPr>
    </w:p>
    <w:p w14:paraId="4E189A71" w14:textId="77777777" w:rsidR="00971059" w:rsidRPr="000134EF" w:rsidRDefault="00971059" w:rsidP="00971059">
      <w:pPr>
        <w:pStyle w:val="Heading2"/>
        <w:numPr>
          <w:ilvl w:val="0"/>
          <w:numId w:val="0"/>
        </w:numPr>
        <w:ind w:left="576" w:hanging="576"/>
      </w:pPr>
      <w:bookmarkStart w:id="785" w:name="_Toc63248569"/>
      <w:r>
        <w:t>7.7</w:t>
      </w:r>
      <w:r>
        <w:tab/>
      </w:r>
      <w:r w:rsidRPr="000134EF">
        <w:t>CONTRACT WORK HOURS AND SAFETY STANDARDS ACT, 40 U.S.C. 3701-3708</w:t>
      </w:r>
      <w:bookmarkEnd w:id="783"/>
      <w:bookmarkEnd w:id="784"/>
      <w:bookmarkEnd w:id="785"/>
    </w:p>
    <w:p w14:paraId="20E9B0C7" w14:textId="77777777" w:rsidR="00971059" w:rsidRPr="00922792" w:rsidRDefault="00971059" w:rsidP="00971059">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02F7FF6" w14:textId="77777777" w:rsidR="00971059" w:rsidRPr="00922792" w:rsidRDefault="00971059" w:rsidP="00971059">
      <w:pPr>
        <w:pStyle w:val="Default"/>
        <w:numPr>
          <w:ilvl w:val="0"/>
          <w:numId w:val="198"/>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94CC6A6" w14:textId="77777777" w:rsidR="00971059" w:rsidRPr="00922792" w:rsidRDefault="00971059" w:rsidP="00971059">
      <w:pPr>
        <w:pStyle w:val="Default"/>
        <w:numPr>
          <w:ilvl w:val="0"/>
          <w:numId w:val="198"/>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16DB6AF" w14:textId="77777777" w:rsidR="00971059" w:rsidRPr="00D907D4" w:rsidRDefault="00971059" w:rsidP="00971059">
      <w:pPr>
        <w:pStyle w:val="Default"/>
        <w:numPr>
          <w:ilvl w:val="0"/>
          <w:numId w:val="198"/>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9060C1A" w14:textId="77777777" w:rsidR="00971059" w:rsidRPr="00D907D4" w:rsidRDefault="00971059" w:rsidP="00971059">
      <w:pPr>
        <w:pStyle w:val="Default"/>
        <w:numPr>
          <w:ilvl w:val="0"/>
          <w:numId w:val="198"/>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80B0196" w14:textId="77777777" w:rsidR="00971059" w:rsidRPr="00D907D4" w:rsidRDefault="00971059" w:rsidP="00971059">
      <w:pPr>
        <w:autoSpaceDE w:val="0"/>
        <w:autoSpaceDN w:val="0"/>
        <w:rPr>
          <w:rFonts w:cs="Arial"/>
          <w:b/>
          <w:bCs/>
          <w:szCs w:val="22"/>
        </w:rPr>
      </w:pPr>
    </w:p>
    <w:p w14:paraId="19489D8E" w14:textId="77777777" w:rsidR="00971059" w:rsidRDefault="00971059" w:rsidP="00971059">
      <w:pPr>
        <w:pStyle w:val="Heading2"/>
        <w:keepNext/>
        <w:numPr>
          <w:ilvl w:val="0"/>
          <w:numId w:val="0"/>
        </w:numPr>
        <w:ind w:left="576" w:hanging="576"/>
      </w:pPr>
      <w:bookmarkStart w:id="786" w:name="_Toc485039912"/>
      <w:bookmarkStart w:id="787" w:name="_Toc485041328"/>
      <w:bookmarkStart w:id="788" w:name="_Toc63248570"/>
      <w:r>
        <w:rPr>
          <w:color w:val="000000"/>
        </w:rPr>
        <w:t>7.8</w:t>
      </w:r>
      <w:r>
        <w:rPr>
          <w:color w:val="000000"/>
        </w:rPr>
        <w:tab/>
      </w:r>
      <w:r>
        <w:t>RIGHTS TO INVENTIONS MADE UNDER A CONTRACT OR AGREEMENT</w:t>
      </w:r>
      <w:bookmarkEnd w:id="786"/>
      <w:bookmarkEnd w:id="787"/>
      <w:bookmarkEnd w:id="788"/>
    </w:p>
    <w:p w14:paraId="11D0FDB2" w14:textId="77777777" w:rsidR="00971059" w:rsidRPr="00922792" w:rsidRDefault="00971059" w:rsidP="00971059">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9A1567B" w14:textId="77777777" w:rsidR="00971059" w:rsidRDefault="00971059" w:rsidP="00971059">
      <w:pPr>
        <w:pStyle w:val="ListParagraph"/>
        <w:rPr>
          <w:rFonts w:cs="Arial"/>
          <w:b/>
          <w:bCs/>
          <w:szCs w:val="22"/>
        </w:rPr>
      </w:pPr>
    </w:p>
    <w:p w14:paraId="5D7F64BA" w14:textId="77777777" w:rsidR="00971059" w:rsidRDefault="00971059" w:rsidP="00971059">
      <w:pPr>
        <w:pStyle w:val="Heading2"/>
        <w:numPr>
          <w:ilvl w:val="0"/>
          <w:numId w:val="0"/>
        </w:numPr>
        <w:ind w:left="576" w:hanging="576"/>
      </w:pPr>
      <w:bookmarkStart w:id="789" w:name="_Toc485039913"/>
      <w:bookmarkStart w:id="790" w:name="_Toc485041329"/>
      <w:bookmarkStart w:id="791" w:name="_Toc63248571"/>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89"/>
      <w:bookmarkEnd w:id="790"/>
      <w:bookmarkEnd w:id="791"/>
      <w:r w:rsidRPr="000134EF">
        <w:t xml:space="preserve"> </w:t>
      </w:r>
    </w:p>
    <w:p w14:paraId="7B482EAD" w14:textId="77777777" w:rsidR="00971059" w:rsidRPr="00922792" w:rsidRDefault="00971059" w:rsidP="00971059">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1B338D66" w14:textId="77777777" w:rsidR="00971059" w:rsidRPr="00922792" w:rsidRDefault="00971059" w:rsidP="00971059">
      <w:pPr>
        <w:pStyle w:val="BodyText"/>
        <w:ind w:left="0"/>
        <w:rPr>
          <w:rFonts w:cs="Arial"/>
          <w:sz w:val="22"/>
          <w:szCs w:val="22"/>
        </w:rPr>
      </w:pPr>
    </w:p>
    <w:p w14:paraId="23C440EC" w14:textId="77777777" w:rsidR="00971059" w:rsidRPr="00922792" w:rsidRDefault="00971059" w:rsidP="00971059">
      <w:pPr>
        <w:pStyle w:val="Default"/>
        <w:jc w:val="both"/>
        <w:rPr>
          <w:rFonts w:ascii="Arial" w:hAnsi="Arial" w:cs="Arial"/>
          <w:sz w:val="22"/>
          <w:szCs w:val="22"/>
        </w:rPr>
      </w:pPr>
      <w:r w:rsidRPr="00922792">
        <w:rPr>
          <w:rFonts w:ascii="Arial" w:hAnsi="Arial" w:cs="Arial"/>
          <w:sz w:val="22"/>
          <w:szCs w:val="22"/>
        </w:rPr>
        <w:t>Clean Air Act</w:t>
      </w:r>
    </w:p>
    <w:p w14:paraId="3AFB606C" w14:textId="77777777" w:rsidR="00971059" w:rsidRPr="00922792" w:rsidRDefault="00971059" w:rsidP="00971059">
      <w:pPr>
        <w:pStyle w:val="Default"/>
        <w:numPr>
          <w:ilvl w:val="3"/>
          <w:numId w:val="199"/>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58AEDC09" w14:textId="77777777" w:rsidR="00971059" w:rsidRPr="00922792" w:rsidRDefault="00971059" w:rsidP="00971059">
      <w:pPr>
        <w:pStyle w:val="Default"/>
        <w:numPr>
          <w:ilvl w:val="3"/>
          <w:numId w:val="199"/>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73C2614" w14:textId="77777777" w:rsidR="00971059" w:rsidRPr="00922792" w:rsidRDefault="00971059" w:rsidP="00971059">
      <w:pPr>
        <w:pStyle w:val="Default"/>
        <w:numPr>
          <w:ilvl w:val="3"/>
          <w:numId w:val="199"/>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98D9AD0" w14:textId="77777777" w:rsidR="00971059" w:rsidRPr="00922792" w:rsidRDefault="00971059" w:rsidP="00971059">
      <w:pPr>
        <w:pStyle w:val="Default"/>
        <w:jc w:val="both"/>
        <w:rPr>
          <w:rFonts w:ascii="Arial" w:hAnsi="Arial" w:cs="Arial"/>
          <w:sz w:val="22"/>
          <w:szCs w:val="22"/>
        </w:rPr>
      </w:pPr>
    </w:p>
    <w:p w14:paraId="78791DB0" w14:textId="77777777" w:rsidR="00971059" w:rsidRPr="00922792" w:rsidRDefault="00971059" w:rsidP="00971059">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974DA01" w14:textId="77777777" w:rsidR="00971059" w:rsidRPr="00922792" w:rsidRDefault="00971059" w:rsidP="00971059">
      <w:pPr>
        <w:pStyle w:val="Default"/>
        <w:numPr>
          <w:ilvl w:val="0"/>
          <w:numId w:val="200"/>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2DC35F2" w14:textId="77777777" w:rsidR="00971059" w:rsidRPr="00922792" w:rsidRDefault="00971059" w:rsidP="00971059">
      <w:pPr>
        <w:pStyle w:val="Default"/>
        <w:numPr>
          <w:ilvl w:val="0"/>
          <w:numId w:val="200"/>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50E801A" w14:textId="77777777" w:rsidR="00971059" w:rsidRPr="00922792" w:rsidRDefault="00971059" w:rsidP="00971059">
      <w:pPr>
        <w:pStyle w:val="Default"/>
        <w:numPr>
          <w:ilvl w:val="0"/>
          <w:numId w:val="200"/>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8550A3D" w14:textId="77777777" w:rsidR="00971059" w:rsidRPr="00EC67E9" w:rsidRDefault="00971059" w:rsidP="00971059">
      <w:pPr>
        <w:autoSpaceDE w:val="0"/>
        <w:autoSpaceDN w:val="0"/>
        <w:rPr>
          <w:rFonts w:cs="Arial"/>
          <w:b/>
          <w:bCs/>
          <w:szCs w:val="22"/>
        </w:rPr>
      </w:pPr>
    </w:p>
    <w:p w14:paraId="117680C2" w14:textId="77777777" w:rsidR="00971059" w:rsidRDefault="00971059" w:rsidP="00971059">
      <w:pPr>
        <w:pStyle w:val="Heading2"/>
        <w:numPr>
          <w:ilvl w:val="0"/>
          <w:numId w:val="0"/>
        </w:numPr>
        <w:ind w:left="576" w:hanging="576"/>
      </w:pPr>
      <w:bookmarkStart w:id="792" w:name="_Toc485039914"/>
      <w:bookmarkStart w:id="793" w:name="_Toc485041330"/>
      <w:bookmarkStart w:id="794" w:name="_Toc63248572"/>
      <w:r w:rsidRPr="00F91E2A">
        <w:rPr>
          <w:color w:val="000000"/>
        </w:rPr>
        <w:t>7.</w:t>
      </w:r>
      <w:r>
        <w:rPr>
          <w:color w:val="000000"/>
        </w:rPr>
        <w:t>10</w:t>
      </w:r>
      <w:r>
        <w:rPr>
          <w:color w:val="000000"/>
        </w:rPr>
        <w:tab/>
      </w:r>
      <w:r>
        <w:t>DEBARMENT AND SUSPENSION (EXECUTIVE ORDERS 12549 AND 12689)</w:t>
      </w:r>
      <w:bookmarkEnd w:id="792"/>
      <w:bookmarkEnd w:id="793"/>
      <w:bookmarkEnd w:id="794"/>
      <w:r>
        <w:t xml:space="preserve"> </w:t>
      </w:r>
    </w:p>
    <w:p w14:paraId="0A36479B" w14:textId="77777777" w:rsidR="00971059" w:rsidRPr="00922792" w:rsidRDefault="00971059" w:rsidP="00971059">
      <w:pPr>
        <w:pStyle w:val="Default"/>
        <w:numPr>
          <w:ilvl w:val="0"/>
          <w:numId w:val="201"/>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F65B077" w14:textId="77777777" w:rsidR="00971059" w:rsidRPr="00922792" w:rsidRDefault="00971059" w:rsidP="00971059">
      <w:pPr>
        <w:pStyle w:val="Default"/>
        <w:numPr>
          <w:ilvl w:val="0"/>
          <w:numId w:val="201"/>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5B2FB70C" w14:textId="77777777" w:rsidR="00971059" w:rsidRPr="00922792" w:rsidRDefault="00971059" w:rsidP="00971059">
      <w:pPr>
        <w:pStyle w:val="Default"/>
        <w:numPr>
          <w:ilvl w:val="0"/>
          <w:numId w:val="201"/>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08E1DD3" w14:textId="77777777" w:rsidR="00971059" w:rsidRPr="00922792" w:rsidRDefault="00971059" w:rsidP="00971059">
      <w:pPr>
        <w:pStyle w:val="Default"/>
        <w:numPr>
          <w:ilvl w:val="0"/>
          <w:numId w:val="201"/>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71B1904" w14:textId="77777777" w:rsidR="00971059" w:rsidRDefault="00971059" w:rsidP="00971059">
      <w:pPr>
        <w:autoSpaceDE w:val="0"/>
        <w:autoSpaceDN w:val="0"/>
        <w:rPr>
          <w:rFonts w:cs="Arial"/>
          <w:szCs w:val="22"/>
          <w:shd w:val="clear" w:color="auto" w:fill="FFFFFF"/>
        </w:rPr>
      </w:pPr>
    </w:p>
    <w:p w14:paraId="659BA7D6" w14:textId="77777777" w:rsidR="00971059" w:rsidRDefault="00971059" w:rsidP="00971059">
      <w:pPr>
        <w:pStyle w:val="Heading2"/>
        <w:keepNext/>
        <w:numPr>
          <w:ilvl w:val="0"/>
          <w:numId w:val="0"/>
        </w:numPr>
        <w:ind w:left="576" w:hanging="576"/>
      </w:pPr>
      <w:bookmarkStart w:id="795" w:name="_Toc485039915"/>
      <w:bookmarkStart w:id="796" w:name="_Toc485041331"/>
      <w:bookmarkStart w:id="797" w:name="_Toc63248573"/>
      <w:r>
        <w:rPr>
          <w:color w:val="000000"/>
        </w:rPr>
        <w:t>7.11</w:t>
      </w:r>
      <w:r>
        <w:rPr>
          <w:color w:val="000000"/>
        </w:rPr>
        <w:tab/>
      </w:r>
      <w:r>
        <w:t>BYRD ANTI-LOBBYING AMENDMENT, 31 U.S.C. 1352</w:t>
      </w:r>
      <w:bookmarkEnd w:id="795"/>
      <w:bookmarkEnd w:id="796"/>
      <w:bookmarkEnd w:id="797"/>
      <w:r>
        <w:t xml:space="preserve"> </w:t>
      </w:r>
    </w:p>
    <w:p w14:paraId="1F82A079" w14:textId="77777777" w:rsidR="00971059" w:rsidRPr="00922792" w:rsidRDefault="00971059" w:rsidP="00971059">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715312BA" w14:textId="77777777" w:rsidR="00971059" w:rsidRDefault="00971059" w:rsidP="00971059">
      <w:pPr>
        <w:jc w:val="left"/>
        <w:rPr>
          <w:rFonts w:cs="Arial"/>
          <w:szCs w:val="22"/>
        </w:rPr>
      </w:pPr>
    </w:p>
    <w:p w14:paraId="1B02626F" w14:textId="77777777" w:rsidR="00971059" w:rsidRPr="00646770" w:rsidRDefault="00971059" w:rsidP="00971059">
      <w:pPr>
        <w:pStyle w:val="Heading2"/>
        <w:numPr>
          <w:ilvl w:val="0"/>
          <w:numId w:val="0"/>
        </w:numPr>
        <w:tabs>
          <w:tab w:val="left" w:pos="1417"/>
        </w:tabs>
        <w:rPr>
          <w:sz w:val="18"/>
        </w:rPr>
      </w:pPr>
      <w:bookmarkStart w:id="798" w:name="_Toc63248574"/>
      <w:r w:rsidRPr="00646770">
        <w:rPr>
          <w:rFonts w:cs="Arial"/>
        </w:rPr>
        <w:t xml:space="preserve">7.12 </w:t>
      </w:r>
      <w:r w:rsidRPr="00646770">
        <w:rPr>
          <w:rFonts w:eastAsiaTheme="minorHAnsi"/>
          <w:szCs w:val="28"/>
        </w:rPr>
        <w:t>PROHIBITION ON CERTAIN TELECOMMUNICATIONS AND VIDEO SURVEILLANCE SERVICES OR EQUIPMENT</w:t>
      </w:r>
      <w:bookmarkEnd w:id="798"/>
    </w:p>
    <w:p w14:paraId="4586EF5A" w14:textId="77777777" w:rsidR="00971059" w:rsidRPr="007335D2" w:rsidRDefault="00971059" w:rsidP="00971059">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64991DEB" w14:textId="77777777" w:rsidR="00971059" w:rsidRPr="007335D2" w:rsidRDefault="00971059" w:rsidP="00971059">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611DB27C" w14:textId="77777777" w:rsidR="00971059" w:rsidRPr="007335D2" w:rsidRDefault="00971059" w:rsidP="00971059">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B553163" w14:textId="77777777" w:rsidR="00971059" w:rsidRPr="007335D2" w:rsidRDefault="00971059" w:rsidP="00971059">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1E5483D9" w14:textId="77777777" w:rsidR="00971059" w:rsidRPr="007335D2" w:rsidRDefault="00971059" w:rsidP="00971059">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2B52F05A" w14:textId="77777777" w:rsidR="00971059" w:rsidRPr="007335D2" w:rsidRDefault="00971059" w:rsidP="00971059">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7DB8257" w14:textId="77777777" w:rsidR="00971059" w:rsidRPr="007335D2" w:rsidRDefault="00971059" w:rsidP="00971059">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B240EAF" w14:textId="77777777" w:rsidR="00971059" w:rsidRDefault="00971059" w:rsidP="00971059">
      <w:pPr>
        <w:jc w:val="left"/>
        <w:rPr>
          <w:rFonts w:cs="Arial"/>
          <w:szCs w:val="22"/>
        </w:rPr>
      </w:pPr>
      <w:r>
        <w:rPr>
          <w:rFonts w:cs="Arial"/>
          <w:szCs w:val="22"/>
        </w:rPr>
        <w:br w:type="page"/>
      </w:r>
    </w:p>
    <w:p w14:paraId="21542991" w14:textId="77777777" w:rsidR="00971059" w:rsidRDefault="00971059" w:rsidP="00971059">
      <w:pPr>
        <w:jc w:val="center"/>
        <w:rPr>
          <w:b/>
        </w:rPr>
      </w:pPr>
      <w:r>
        <w:rPr>
          <w:b/>
        </w:rPr>
        <w:t>EXHIBIT A</w:t>
      </w:r>
    </w:p>
    <w:p w14:paraId="34CB58EC" w14:textId="77777777" w:rsidR="00971059" w:rsidRDefault="00971059" w:rsidP="00971059">
      <w:pPr>
        <w:jc w:val="center"/>
      </w:pPr>
    </w:p>
    <w:p w14:paraId="781F26E1" w14:textId="77777777" w:rsidR="00971059" w:rsidRDefault="00971059" w:rsidP="00971059">
      <w:pPr>
        <w:jc w:val="center"/>
      </w:pPr>
      <w:r>
        <w:t>MANDATORY EQUAL EMPLOYMENT OPPORTUNITY LANGUAGE</w:t>
      </w:r>
    </w:p>
    <w:p w14:paraId="5E237B13" w14:textId="77777777" w:rsidR="00971059" w:rsidRDefault="00971059" w:rsidP="00971059">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12357321" w14:textId="77777777" w:rsidR="00971059" w:rsidRDefault="00971059" w:rsidP="00971059">
      <w:pPr>
        <w:jc w:val="center"/>
      </w:pPr>
      <w:r w:rsidRPr="002211C9">
        <w:t>N.J.A.C.</w:t>
      </w:r>
      <w:r>
        <w:t xml:space="preserve"> 17:27 </w:t>
      </w:r>
      <w:r w:rsidRPr="00A30426">
        <w:rPr>
          <w:u w:val="single"/>
        </w:rPr>
        <w:t>et</w:t>
      </w:r>
      <w:r w:rsidRPr="00A30426">
        <w:t xml:space="preserve"> </w:t>
      </w:r>
      <w:r w:rsidRPr="00A30426">
        <w:rPr>
          <w:u w:val="single"/>
        </w:rPr>
        <w:t>seq.</w:t>
      </w:r>
    </w:p>
    <w:p w14:paraId="278E69B2" w14:textId="77777777" w:rsidR="00971059" w:rsidRDefault="00971059" w:rsidP="00971059">
      <w:pPr>
        <w:jc w:val="center"/>
      </w:pPr>
    </w:p>
    <w:p w14:paraId="1D7987B1" w14:textId="77777777" w:rsidR="00971059" w:rsidRDefault="00971059" w:rsidP="00971059">
      <w:pPr>
        <w:jc w:val="center"/>
      </w:pPr>
      <w:r>
        <w:t>GOODS, GENERAL SERVICE AND PROFESSIONAL SERVICES CONTRACTS</w:t>
      </w:r>
    </w:p>
    <w:p w14:paraId="5A57435A" w14:textId="77777777" w:rsidR="00971059" w:rsidRDefault="00971059" w:rsidP="00971059"/>
    <w:p w14:paraId="60BFBA6C" w14:textId="77777777" w:rsidR="00971059" w:rsidRDefault="00971059" w:rsidP="00971059">
      <w:r>
        <w:t>During the performance of this contract, the contractor agrees as follows:</w:t>
      </w:r>
    </w:p>
    <w:p w14:paraId="365F9C33" w14:textId="77777777" w:rsidR="00971059" w:rsidRDefault="00971059" w:rsidP="00971059"/>
    <w:p w14:paraId="0CF817A3" w14:textId="77777777" w:rsidR="00971059" w:rsidRDefault="00971059" w:rsidP="00971059">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AF8A27" w14:textId="77777777" w:rsidR="00971059" w:rsidRDefault="00971059" w:rsidP="00971059"/>
    <w:p w14:paraId="7D53CE02" w14:textId="77777777" w:rsidR="00971059" w:rsidRDefault="00971059" w:rsidP="0097105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3132CBF" w14:textId="77777777" w:rsidR="00971059" w:rsidRDefault="00971059" w:rsidP="00971059"/>
    <w:p w14:paraId="61A86557" w14:textId="77777777" w:rsidR="00971059" w:rsidRDefault="00971059" w:rsidP="00971059">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4449F2A" w14:textId="77777777" w:rsidR="00971059" w:rsidRDefault="00971059" w:rsidP="00971059"/>
    <w:p w14:paraId="279AB898" w14:textId="77777777" w:rsidR="00971059" w:rsidRDefault="00971059" w:rsidP="00971059">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5A86ABE" w14:textId="77777777" w:rsidR="00971059" w:rsidRDefault="00971059" w:rsidP="00971059"/>
    <w:p w14:paraId="5913FED2" w14:textId="77777777" w:rsidR="00971059" w:rsidRDefault="00971059" w:rsidP="00971059">
      <w:r>
        <w:t xml:space="preserve">The contractor or subcontractor agrees to make good faith efforts to meet targeted county employment goals established in accordance with </w:t>
      </w:r>
      <w:r w:rsidRPr="002211C9">
        <w:t>N.J.A.C.</w:t>
      </w:r>
      <w:r>
        <w:t xml:space="preserve"> 17:27-5.2.</w:t>
      </w:r>
    </w:p>
    <w:p w14:paraId="6F23AB9B" w14:textId="77777777" w:rsidR="00971059" w:rsidRDefault="00971059" w:rsidP="00971059"/>
    <w:p w14:paraId="467B5A09" w14:textId="77777777" w:rsidR="00971059" w:rsidRDefault="00971059" w:rsidP="00971059">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539E783" w14:textId="77777777" w:rsidR="00971059" w:rsidRDefault="00971059" w:rsidP="00971059"/>
    <w:p w14:paraId="197330B5" w14:textId="77777777" w:rsidR="00971059" w:rsidRDefault="00971059" w:rsidP="00971059">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320585B" w14:textId="77777777" w:rsidR="00971059" w:rsidRDefault="00971059" w:rsidP="00971059"/>
    <w:p w14:paraId="3AEA9BA3" w14:textId="77777777" w:rsidR="00971059" w:rsidRDefault="00971059" w:rsidP="00971059">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5618A5D" w14:textId="77777777" w:rsidR="00971059" w:rsidRDefault="00971059" w:rsidP="00971059"/>
    <w:p w14:paraId="1A05FCEF" w14:textId="77777777" w:rsidR="00971059" w:rsidRDefault="00971059" w:rsidP="00971059">
      <w:r>
        <w:t>The contractor shall submit to the public agency, after notification of award but prior to execution of a goods and services contract, one of the following three documents:</w:t>
      </w:r>
    </w:p>
    <w:p w14:paraId="72C52CEB" w14:textId="77777777" w:rsidR="00971059" w:rsidRDefault="00971059" w:rsidP="00971059"/>
    <w:p w14:paraId="11593A3F" w14:textId="77777777" w:rsidR="00971059" w:rsidRDefault="00971059" w:rsidP="00971059">
      <w:pPr>
        <w:ind w:firstLine="720"/>
      </w:pPr>
      <w:r>
        <w:t>Letter of Federal Affirmative Action Plan Approval;</w:t>
      </w:r>
    </w:p>
    <w:p w14:paraId="271C3491" w14:textId="77777777" w:rsidR="00971059" w:rsidRDefault="00971059" w:rsidP="00971059">
      <w:pPr>
        <w:ind w:left="720"/>
      </w:pPr>
    </w:p>
    <w:p w14:paraId="00196291" w14:textId="77777777" w:rsidR="00971059" w:rsidRDefault="00971059" w:rsidP="00971059">
      <w:r>
        <w:tab/>
        <w:t>Certificate of Employee Information Report; or</w:t>
      </w:r>
    </w:p>
    <w:p w14:paraId="68E6F784" w14:textId="77777777" w:rsidR="00971059" w:rsidRDefault="00971059" w:rsidP="00971059">
      <w:pPr>
        <w:ind w:left="720"/>
      </w:pPr>
    </w:p>
    <w:p w14:paraId="7FB26E8C" w14:textId="77777777" w:rsidR="00971059" w:rsidRDefault="00971059" w:rsidP="00971059">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7B47F867" w14:textId="77777777" w:rsidR="00971059" w:rsidRDefault="00971059" w:rsidP="00971059"/>
    <w:p w14:paraId="131177E3" w14:textId="77777777" w:rsidR="00971059" w:rsidRDefault="00971059" w:rsidP="00971059">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20310BAB" w14:textId="77777777" w:rsidR="00971059" w:rsidRDefault="00971059" w:rsidP="00971059">
      <w:r>
        <w:br w:type="page"/>
      </w:r>
    </w:p>
    <w:p w14:paraId="14996E8C" w14:textId="77777777" w:rsidR="00971059" w:rsidRDefault="00971059" w:rsidP="00971059">
      <w:pPr>
        <w:jc w:val="center"/>
        <w:rPr>
          <w:b/>
        </w:rPr>
      </w:pPr>
      <w:r>
        <w:rPr>
          <w:b/>
        </w:rPr>
        <w:t>EXHIBIT B</w:t>
      </w:r>
    </w:p>
    <w:p w14:paraId="5D32B904" w14:textId="77777777" w:rsidR="00971059" w:rsidRDefault="00971059" w:rsidP="00971059">
      <w:pPr>
        <w:jc w:val="center"/>
      </w:pPr>
    </w:p>
    <w:p w14:paraId="7DF0A537" w14:textId="77777777" w:rsidR="00971059" w:rsidRDefault="00971059" w:rsidP="00971059">
      <w:pPr>
        <w:jc w:val="center"/>
      </w:pPr>
      <w:r>
        <w:t>MANDATORY EQUAL EMPLOYMENT OPPORTUNITY LANGUAGE</w:t>
      </w:r>
    </w:p>
    <w:p w14:paraId="13FF3C39" w14:textId="77777777" w:rsidR="00971059" w:rsidRDefault="00971059" w:rsidP="00971059">
      <w:pPr>
        <w:jc w:val="center"/>
      </w:pPr>
      <w:r w:rsidRPr="002211C9">
        <w:t>N.J.S.A.</w:t>
      </w:r>
      <w:r>
        <w:t xml:space="preserve"> 10:5-31 </w:t>
      </w:r>
      <w:r w:rsidRPr="00A30426">
        <w:rPr>
          <w:u w:val="single"/>
        </w:rPr>
        <w:t>et seq.</w:t>
      </w:r>
      <w:r>
        <w:t xml:space="preserve"> (P.L. 1975, c. 127)</w:t>
      </w:r>
    </w:p>
    <w:p w14:paraId="41B61952" w14:textId="77777777" w:rsidR="00971059" w:rsidRPr="008444B8" w:rsidRDefault="00971059" w:rsidP="00971059">
      <w:pPr>
        <w:jc w:val="center"/>
      </w:pPr>
      <w:r w:rsidRPr="002211C9">
        <w:t>N.J.S.A.</w:t>
      </w:r>
      <w:r>
        <w:t xml:space="preserve"> 10:5-39 </w:t>
      </w:r>
      <w:r>
        <w:rPr>
          <w:u w:val="single"/>
        </w:rPr>
        <w:t>et. seq.</w:t>
      </w:r>
      <w:r>
        <w:t xml:space="preserve"> (P.L. 1983, c. 197)</w:t>
      </w:r>
    </w:p>
    <w:p w14:paraId="01F624A0" w14:textId="77777777" w:rsidR="00971059" w:rsidRPr="00A30426" w:rsidRDefault="00971059" w:rsidP="00971059">
      <w:pPr>
        <w:jc w:val="center"/>
      </w:pPr>
      <w:r w:rsidRPr="002211C9">
        <w:t>N.J.A.C.</w:t>
      </w:r>
      <w:r>
        <w:t xml:space="preserve"> 17:27-1.1 </w:t>
      </w:r>
      <w:r w:rsidRPr="00A30426">
        <w:rPr>
          <w:u w:val="single"/>
        </w:rPr>
        <w:t>et</w:t>
      </w:r>
      <w:r w:rsidRPr="00A30426">
        <w:t xml:space="preserve"> </w:t>
      </w:r>
      <w:r w:rsidRPr="00A30426">
        <w:rPr>
          <w:u w:val="single"/>
        </w:rPr>
        <w:t>seq.</w:t>
      </w:r>
    </w:p>
    <w:p w14:paraId="5AE7CCB0" w14:textId="77777777" w:rsidR="00971059" w:rsidRDefault="00971059" w:rsidP="00971059">
      <w:pPr>
        <w:jc w:val="center"/>
      </w:pPr>
    </w:p>
    <w:p w14:paraId="09A46F7C" w14:textId="77777777" w:rsidR="00971059" w:rsidRDefault="00971059" w:rsidP="00971059">
      <w:pPr>
        <w:jc w:val="center"/>
      </w:pPr>
      <w:r>
        <w:t>CONSTRUCTION CONTRACTS</w:t>
      </w:r>
    </w:p>
    <w:p w14:paraId="04558F9D" w14:textId="77777777" w:rsidR="00971059" w:rsidRDefault="00971059" w:rsidP="00971059"/>
    <w:p w14:paraId="617329EA" w14:textId="77777777" w:rsidR="00971059" w:rsidRDefault="00971059" w:rsidP="00971059">
      <w:r>
        <w:t>During the performance of this contract, the contractor agrees as follows:</w:t>
      </w:r>
    </w:p>
    <w:p w14:paraId="1A1BD279" w14:textId="77777777" w:rsidR="00971059" w:rsidRDefault="00971059" w:rsidP="00971059"/>
    <w:p w14:paraId="386624FA" w14:textId="77777777" w:rsidR="00971059" w:rsidRDefault="00971059" w:rsidP="00971059">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1A56D6D" w14:textId="77777777" w:rsidR="00971059" w:rsidRDefault="00971059" w:rsidP="00971059"/>
    <w:p w14:paraId="0263C9F0" w14:textId="77777777" w:rsidR="00971059" w:rsidRDefault="00971059" w:rsidP="0097105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946BFC6" w14:textId="77777777" w:rsidR="00971059" w:rsidRDefault="00971059" w:rsidP="00971059"/>
    <w:p w14:paraId="3A37E2A1" w14:textId="77777777" w:rsidR="00971059" w:rsidRDefault="00971059" w:rsidP="00971059">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CFE00D9" w14:textId="77777777" w:rsidR="00971059" w:rsidRDefault="00971059" w:rsidP="00971059"/>
    <w:p w14:paraId="07734DD1" w14:textId="77777777" w:rsidR="00971059" w:rsidRDefault="00971059" w:rsidP="00971059">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D7CFB41" w14:textId="77777777" w:rsidR="00971059" w:rsidRDefault="00971059" w:rsidP="00971059"/>
    <w:p w14:paraId="6EBFCC85" w14:textId="77777777" w:rsidR="00971059" w:rsidRDefault="00971059" w:rsidP="00971059">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F15F756" w14:textId="77777777" w:rsidR="00971059" w:rsidRPr="00B17170" w:rsidRDefault="00971059" w:rsidP="00971059">
      <w:pPr>
        <w:rPr>
          <w:rFonts w:cs="Arial"/>
          <w:szCs w:val="22"/>
        </w:rPr>
      </w:pPr>
    </w:p>
    <w:p w14:paraId="18BE832C" w14:textId="77777777" w:rsidR="00971059" w:rsidRPr="00B17170" w:rsidRDefault="00971059" w:rsidP="00971059">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FBAFC29" w14:textId="77777777" w:rsidR="00971059" w:rsidRPr="00B17170" w:rsidRDefault="00971059" w:rsidP="00971059">
      <w:pPr>
        <w:rPr>
          <w:rFonts w:cs="Arial"/>
          <w:szCs w:val="22"/>
        </w:rPr>
      </w:pPr>
    </w:p>
    <w:p w14:paraId="23688E2F" w14:textId="77777777" w:rsidR="00971059" w:rsidRDefault="00971059" w:rsidP="00971059">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D235A04" w14:textId="77777777" w:rsidR="00971059" w:rsidRDefault="00971059" w:rsidP="00971059">
      <w:pPr>
        <w:ind w:left="360" w:hanging="360"/>
      </w:pPr>
    </w:p>
    <w:p w14:paraId="50414D74" w14:textId="77777777" w:rsidR="00971059" w:rsidRPr="007B1EAB" w:rsidRDefault="00971059" w:rsidP="00971059">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453AAC" w14:textId="77777777" w:rsidR="00971059" w:rsidRPr="007B1EAB" w:rsidRDefault="00971059" w:rsidP="00971059">
      <w:pPr>
        <w:rPr>
          <w:rFonts w:cs="Arial"/>
          <w:szCs w:val="22"/>
        </w:rPr>
      </w:pPr>
    </w:p>
    <w:p w14:paraId="1EE8C907" w14:textId="77777777" w:rsidR="00971059" w:rsidRPr="007B1EAB" w:rsidRDefault="00971059" w:rsidP="00971059">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374E4C9" w14:textId="77777777" w:rsidR="00971059" w:rsidRPr="007B1EAB" w:rsidRDefault="00971059" w:rsidP="00971059">
      <w:pPr>
        <w:rPr>
          <w:rFonts w:cs="Arial"/>
          <w:szCs w:val="22"/>
        </w:rPr>
      </w:pPr>
      <w:r w:rsidRPr="007B1EAB">
        <w:rPr>
          <w:rFonts w:cs="Arial"/>
          <w:szCs w:val="22"/>
        </w:rPr>
        <w:tab/>
      </w:r>
      <w:r w:rsidRPr="007B1EAB">
        <w:rPr>
          <w:rFonts w:cs="Arial"/>
          <w:szCs w:val="22"/>
        </w:rPr>
        <w:tab/>
      </w:r>
    </w:p>
    <w:p w14:paraId="1679EBA8" w14:textId="77777777" w:rsidR="00971059" w:rsidRPr="007B1EAB" w:rsidRDefault="00971059" w:rsidP="00971059">
      <w:pPr>
        <w:ind w:left="540"/>
        <w:rPr>
          <w:rFonts w:cs="Arial"/>
          <w:szCs w:val="22"/>
        </w:rPr>
      </w:pPr>
      <w:r w:rsidRPr="007B1EAB">
        <w:rPr>
          <w:rFonts w:cs="Arial"/>
          <w:szCs w:val="22"/>
        </w:rPr>
        <w:t>(2) To notify any minority and women workers who have been listed with it as awaiting available vacancies;</w:t>
      </w:r>
    </w:p>
    <w:p w14:paraId="5E525070" w14:textId="77777777" w:rsidR="00971059" w:rsidRPr="007B1EAB" w:rsidRDefault="00971059" w:rsidP="00971059">
      <w:pPr>
        <w:ind w:left="540"/>
        <w:rPr>
          <w:rFonts w:cs="Arial"/>
          <w:szCs w:val="22"/>
        </w:rPr>
      </w:pPr>
    </w:p>
    <w:p w14:paraId="16E4D2AC" w14:textId="77777777" w:rsidR="00971059" w:rsidRPr="007B1EAB" w:rsidRDefault="00971059" w:rsidP="00971059">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372DF3B" w14:textId="77777777" w:rsidR="00971059" w:rsidRPr="007B1EAB" w:rsidRDefault="00971059" w:rsidP="00971059">
      <w:pPr>
        <w:ind w:left="540"/>
        <w:rPr>
          <w:rFonts w:cs="Arial"/>
          <w:szCs w:val="22"/>
        </w:rPr>
      </w:pPr>
    </w:p>
    <w:p w14:paraId="48EAD6F7" w14:textId="77777777" w:rsidR="00971059" w:rsidRPr="007B1EAB" w:rsidRDefault="00971059" w:rsidP="00971059">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4459739" w14:textId="77777777" w:rsidR="00971059" w:rsidRPr="007B1EAB" w:rsidRDefault="00971059" w:rsidP="00971059">
      <w:pPr>
        <w:ind w:left="540"/>
        <w:rPr>
          <w:rFonts w:cs="Arial"/>
          <w:szCs w:val="22"/>
        </w:rPr>
      </w:pPr>
    </w:p>
    <w:p w14:paraId="2CC74937" w14:textId="77777777" w:rsidR="00971059" w:rsidRPr="007B1EAB" w:rsidRDefault="00971059" w:rsidP="00971059">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4507ED8" w14:textId="77777777" w:rsidR="00971059" w:rsidRPr="007B1EAB" w:rsidRDefault="00971059" w:rsidP="00971059">
      <w:pPr>
        <w:ind w:left="540"/>
        <w:rPr>
          <w:rFonts w:cs="Arial"/>
          <w:szCs w:val="22"/>
        </w:rPr>
      </w:pPr>
    </w:p>
    <w:p w14:paraId="4F1F29B1" w14:textId="77777777" w:rsidR="00971059" w:rsidRPr="007B1EAB" w:rsidRDefault="00971059" w:rsidP="00971059">
      <w:pPr>
        <w:ind w:left="540"/>
        <w:rPr>
          <w:rFonts w:cs="Arial"/>
          <w:szCs w:val="22"/>
        </w:rPr>
      </w:pPr>
      <w:r w:rsidRPr="007B1EAB">
        <w:rPr>
          <w:rFonts w:cs="Arial"/>
          <w:szCs w:val="22"/>
        </w:rPr>
        <w:t>(6) To adhere to the following procedure when minority and women workers apply or are referred to the contractor or subcontractor:</w:t>
      </w:r>
    </w:p>
    <w:p w14:paraId="798F43A3" w14:textId="77777777" w:rsidR="00971059" w:rsidRPr="007B1EAB" w:rsidRDefault="00971059" w:rsidP="00971059">
      <w:pPr>
        <w:rPr>
          <w:rFonts w:cs="Arial"/>
          <w:szCs w:val="22"/>
        </w:rPr>
      </w:pPr>
    </w:p>
    <w:p w14:paraId="0822CA57" w14:textId="77777777" w:rsidR="00971059" w:rsidRPr="007B1EAB" w:rsidRDefault="00971059" w:rsidP="00971059">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9B9247A" w14:textId="77777777" w:rsidR="00971059" w:rsidRPr="007B1EAB" w:rsidRDefault="00971059" w:rsidP="00971059">
      <w:pPr>
        <w:ind w:left="1440" w:hanging="360"/>
        <w:rPr>
          <w:rFonts w:cs="Arial"/>
          <w:szCs w:val="22"/>
        </w:rPr>
      </w:pPr>
    </w:p>
    <w:p w14:paraId="0EB930FE" w14:textId="77777777" w:rsidR="00971059" w:rsidRPr="007B1EAB" w:rsidRDefault="00971059" w:rsidP="00971059">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1993D7D" w14:textId="77777777" w:rsidR="00971059" w:rsidRPr="007B1EAB" w:rsidRDefault="00971059" w:rsidP="00971059">
      <w:pPr>
        <w:ind w:left="1440" w:hanging="360"/>
        <w:rPr>
          <w:rFonts w:cs="Arial"/>
          <w:szCs w:val="22"/>
        </w:rPr>
      </w:pPr>
    </w:p>
    <w:p w14:paraId="1ED8CD9D" w14:textId="77777777" w:rsidR="00971059" w:rsidRPr="007B1EAB" w:rsidRDefault="00971059" w:rsidP="00971059">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E54B468" w14:textId="77777777" w:rsidR="00971059" w:rsidRPr="007B1EAB" w:rsidRDefault="00971059" w:rsidP="00971059">
      <w:pPr>
        <w:ind w:left="1350" w:hanging="270"/>
        <w:rPr>
          <w:rFonts w:cs="Arial"/>
          <w:szCs w:val="22"/>
        </w:rPr>
      </w:pPr>
    </w:p>
    <w:p w14:paraId="1299F8B6" w14:textId="77777777" w:rsidR="00971059" w:rsidRPr="007B1EAB" w:rsidRDefault="00971059" w:rsidP="00971059">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7E72C91" w14:textId="77777777" w:rsidR="00971059" w:rsidRPr="007B1EAB" w:rsidRDefault="00971059" w:rsidP="00971059">
      <w:pPr>
        <w:rPr>
          <w:rFonts w:cs="Arial"/>
          <w:szCs w:val="22"/>
        </w:rPr>
      </w:pPr>
    </w:p>
    <w:p w14:paraId="3AA59755" w14:textId="77777777" w:rsidR="00971059" w:rsidRPr="007B1EAB" w:rsidRDefault="00971059" w:rsidP="00971059">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DAB7DDA" w14:textId="77777777" w:rsidR="00971059" w:rsidRPr="007B1EAB" w:rsidRDefault="00971059" w:rsidP="00971059">
      <w:pPr>
        <w:rPr>
          <w:rFonts w:cs="Arial"/>
          <w:szCs w:val="22"/>
        </w:rPr>
      </w:pPr>
    </w:p>
    <w:p w14:paraId="37081C91" w14:textId="77777777" w:rsidR="00971059" w:rsidRPr="007B1EAB" w:rsidRDefault="00971059" w:rsidP="00971059">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D3CB0A1" w14:textId="77777777" w:rsidR="00971059" w:rsidRPr="007B1EAB" w:rsidRDefault="00971059" w:rsidP="00971059">
      <w:pPr>
        <w:pStyle w:val="ListParagraph"/>
        <w:ind w:left="360" w:hanging="360"/>
        <w:rPr>
          <w:rFonts w:cs="Arial"/>
          <w:szCs w:val="22"/>
        </w:rPr>
      </w:pPr>
    </w:p>
    <w:p w14:paraId="2C50F50B" w14:textId="77777777" w:rsidR="00971059" w:rsidRPr="007B1EAB" w:rsidRDefault="00971059" w:rsidP="00971059">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38D577B2" w14:textId="77777777" w:rsidR="00971059" w:rsidRPr="007B1EAB" w:rsidRDefault="00971059" w:rsidP="00971059">
      <w:pPr>
        <w:ind w:left="360" w:hanging="360"/>
        <w:rPr>
          <w:rFonts w:cs="Arial"/>
          <w:szCs w:val="22"/>
        </w:rPr>
      </w:pPr>
    </w:p>
    <w:p w14:paraId="705DB330" w14:textId="77777777" w:rsidR="00971059" w:rsidRPr="007B1EAB" w:rsidRDefault="00971059" w:rsidP="00971059">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5B03C3C" w14:textId="77777777" w:rsidR="00971059" w:rsidRPr="007B1EAB" w:rsidRDefault="00971059" w:rsidP="00971059">
      <w:pPr>
        <w:ind w:left="360" w:hanging="360"/>
        <w:rPr>
          <w:rFonts w:cs="Arial"/>
          <w:szCs w:val="22"/>
        </w:rPr>
      </w:pPr>
    </w:p>
    <w:p w14:paraId="6503B71E" w14:textId="77777777" w:rsidR="00971059" w:rsidRPr="007B1EAB" w:rsidRDefault="00971059" w:rsidP="00971059">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94D443" w14:textId="77777777" w:rsidR="00971059" w:rsidRPr="007B1EAB" w:rsidRDefault="00971059" w:rsidP="00971059">
      <w:pPr>
        <w:pStyle w:val="ListParagraph"/>
        <w:rPr>
          <w:rFonts w:cs="Arial"/>
          <w:szCs w:val="22"/>
        </w:rPr>
      </w:pPr>
    </w:p>
    <w:p w14:paraId="1A9FEA6E" w14:textId="77777777" w:rsidR="00971059" w:rsidRPr="007B1EAB" w:rsidRDefault="00971059" w:rsidP="00971059">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3F13A82" w14:textId="77777777" w:rsidR="00971059" w:rsidRPr="007B1EAB" w:rsidRDefault="00971059" w:rsidP="00971059">
      <w:pPr>
        <w:rPr>
          <w:rFonts w:cs="Arial"/>
          <w:szCs w:val="22"/>
        </w:rPr>
      </w:pPr>
      <w:r w:rsidRPr="007B1EAB">
        <w:rPr>
          <w:rFonts w:cs="Arial"/>
          <w:szCs w:val="22"/>
        </w:rPr>
        <w:br w:type="page"/>
      </w:r>
    </w:p>
    <w:p w14:paraId="585E37B6" w14:textId="77777777" w:rsidR="00971059" w:rsidRDefault="00971059" w:rsidP="00971059">
      <w:pPr>
        <w:pStyle w:val="Default"/>
        <w:jc w:val="center"/>
        <w:rPr>
          <w:rFonts w:ascii="Arial" w:hAnsi="Arial" w:cs="Arial"/>
          <w:b/>
          <w:sz w:val="22"/>
          <w:szCs w:val="22"/>
        </w:rPr>
      </w:pPr>
      <w:r>
        <w:rPr>
          <w:rFonts w:ascii="Arial" w:hAnsi="Arial" w:cs="Arial"/>
          <w:b/>
          <w:sz w:val="22"/>
          <w:szCs w:val="22"/>
        </w:rPr>
        <w:t>EXECUTIVE ORDER NO. 151 REQUIREMENTS</w:t>
      </w:r>
    </w:p>
    <w:p w14:paraId="318C1A95" w14:textId="77777777" w:rsidR="00971059" w:rsidRDefault="00971059" w:rsidP="00971059">
      <w:pPr>
        <w:pStyle w:val="Default"/>
        <w:rPr>
          <w:rFonts w:ascii="Arial" w:hAnsi="Arial" w:cs="Arial"/>
          <w:sz w:val="22"/>
          <w:szCs w:val="22"/>
        </w:rPr>
      </w:pPr>
    </w:p>
    <w:p w14:paraId="66E49B52" w14:textId="77777777" w:rsidR="00971059" w:rsidRDefault="00971059" w:rsidP="00971059">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B2786C8" w14:textId="77777777" w:rsidR="00971059" w:rsidRDefault="00971059" w:rsidP="00971059">
      <w:pPr>
        <w:autoSpaceDE w:val="0"/>
        <w:autoSpaceDN w:val="0"/>
        <w:ind w:left="440" w:right="720"/>
        <w:rPr>
          <w:rFonts w:cs="Arial"/>
          <w:color w:val="000000"/>
          <w:szCs w:val="22"/>
        </w:rPr>
      </w:pPr>
    </w:p>
    <w:p w14:paraId="666A995F" w14:textId="77777777" w:rsidR="00971059" w:rsidRDefault="00971059" w:rsidP="00971059">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28AAEF3" w14:textId="77777777" w:rsidR="00971059" w:rsidRDefault="00971059" w:rsidP="00971059">
      <w:pPr>
        <w:autoSpaceDE w:val="0"/>
        <w:autoSpaceDN w:val="0"/>
        <w:ind w:left="440" w:right="720"/>
        <w:rPr>
          <w:rFonts w:cs="Arial"/>
          <w:color w:val="000000"/>
          <w:szCs w:val="22"/>
        </w:rPr>
      </w:pPr>
    </w:p>
    <w:p w14:paraId="3D666729" w14:textId="77777777" w:rsidR="00971059" w:rsidRDefault="00971059" w:rsidP="00971059">
      <w:pPr>
        <w:rPr>
          <w:rFonts w:cs="Arial"/>
          <w:color w:val="000000"/>
          <w:szCs w:val="22"/>
        </w:rPr>
      </w:pPr>
      <w:r>
        <w:rPr>
          <w:rFonts w:cs="Arial"/>
          <w:color w:val="000000"/>
          <w:szCs w:val="22"/>
        </w:rPr>
        <w:t>Evidence of a “good faith effort” includes, but is not limited to:</w:t>
      </w:r>
    </w:p>
    <w:p w14:paraId="1C90634B" w14:textId="77777777" w:rsidR="00971059" w:rsidRDefault="00971059" w:rsidP="00971059">
      <w:pPr>
        <w:autoSpaceDE w:val="0"/>
        <w:autoSpaceDN w:val="0"/>
        <w:rPr>
          <w:rFonts w:cs="Arial"/>
          <w:color w:val="000000"/>
          <w:szCs w:val="22"/>
        </w:rPr>
      </w:pPr>
    </w:p>
    <w:p w14:paraId="6A3DEE17" w14:textId="77777777" w:rsidR="00971059" w:rsidRDefault="00971059" w:rsidP="00971059">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64E3CAE2" w14:textId="77777777" w:rsidR="00971059" w:rsidRDefault="00971059" w:rsidP="00971059">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1EB3AD6" w14:textId="77777777" w:rsidR="00971059" w:rsidRDefault="00971059" w:rsidP="00971059">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83CEB74" w14:textId="77777777" w:rsidR="00971059" w:rsidRDefault="00971059" w:rsidP="00971059">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216E1A" w14:textId="77777777" w:rsidR="00971059" w:rsidRDefault="00971059" w:rsidP="00971059">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1898E53" w14:textId="77777777" w:rsidR="00971059" w:rsidRDefault="00971059" w:rsidP="00971059">
      <w:pPr>
        <w:autoSpaceDE w:val="0"/>
        <w:autoSpaceDN w:val="0"/>
        <w:rPr>
          <w:rFonts w:cs="Arial"/>
          <w:color w:val="000000"/>
          <w:szCs w:val="22"/>
        </w:rPr>
      </w:pPr>
    </w:p>
    <w:p w14:paraId="0525C672" w14:textId="77777777" w:rsidR="00971059" w:rsidRPr="00904FFC" w:rsidRDefault="00971059" w:rsidP="00971059">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53AB10C" w14:textId="77777777" w:rsidR="00666927" w:rsidRDefault="00666927" w:rsidP="00D068B7">
      <w:pPr>
        <w:pStyle w:val="Default"/>
        <w:jc w:val="center"/>
      </w:pPr>
    </w:p>
    <w:sectPr w:rsidR="00666927" w:rsidSect="0010610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4A32F" w14:textId="77777777" w:rsidR="00780993" w:rsidRDefault="00780993" w:rsidP="002B4C33">
      <w:r>
        <w:separator/>
      </w:r>
    </w:p>
  </w:endnote>
  <w:endnote w:type="continuationSeparator" w:id="0">
    <w:p w14:paraId="4CF8C26C" w14:textId="77777777" w:rsidR="00780993" w:rsidRDefault="00780993" w:rsidP="002B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notTrueType/>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13678" w14:textId="77777777" w:rsidR="00780993" w:rsidRDefault="007809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483553D" w14:textId="77777777" w:rsidR="00780993" w:rsidRDefault="00780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B7017" w14:textId="77777777" w:rsidR="00780993" w:rsidRPr="00851065" w:rsidRDefault="00780993">
    <w:pPr>
      <w:pStyle w:val="Footer"/>
      <w:framePr w:w="576" w:wrap="around" w:vAnchor="page" w:hAnchor="page" w:x="10945" w:y="15121"/>
      <w:jc w:val="right"/>
      <w:rPr>
        <w:rStyle w:val="PageNumber"/>
      </w:rPr>
    </w:pPr>
  </w:p>
  <w:p w14:paraId="3647F30E" w14:textId="1489C229" w:rsidR="00780993" w:rsidRPr="00851065" w:rsidRDefault="007809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52360">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C4705" w14:textId="77777777" w:rsidR="00780993" w:rsidRDefault="00780993" w:rsidP="002B4C33">
      <w:r>
        <w:separator/>
      </w:r>
    </w:p>
  </w:footnote>
  <w:footnote w:type="continuationSeparator" w:id="0">
    <w:p w14:paraId="37F74C81" w14:textId="77777777" w:rsidR="00780993" w:rsidRDefault="00780993" w:rsidP="002B4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1D45F14"/>
    <w:multiLevelType w:val="hybridMultilevel"/>
    <w:tmpl w:val="8FDC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6D11D13"/>
    <w:multiLevelType w:val="hybridMultilevel"/>
    <w:tmpl w:val="238C2C66"/>
    <w:lvl w:ilvl="0" w:tplc="C562C4E0">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5638B9"/>
    <w:multiLevelType w:val="hybridMultilevel"/>
    <w:tmpl w:val="81506B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BFA15C9"/>
    <w:multiLevelType w:val="hybridMultilevel"/>
    <w:tmpl w:val="915019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210BF5"/>
    <w:multiLevelType w:val="hybridMultilevel"/>
    <w:tmpl w:val="D33E67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0E532D86"/>
    <w:multiLevelType w:val="hybridMultilevel"/>
    <w:tmpl w:val="D3CA9EE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4"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8"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158A7E4B"/>
    <w:multiLevelType w:val="hybridMultilevel"/>
    <w:tmpl w:val="442EF0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622505F"/>
    <w:multiLevelType w:val="hybridMultilevel"/>
    <w:tmpl w:val="427CF166"/>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1684023E"/>
    <w:multiLevelType w:val="hybridMultilevel"/>
    <w:tmpl w:val="376CA62A"/>
    <w:lvl w:ilvl="0" w:tplc="01E04610">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18C5723B"/>
    <w:multiLevelType w:val="hybridMultilevel"/>
    <w:tmpl w:val="957C3E1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90C18AD"/>
    <w:multiLevelType w:val="hybridMultilevel"/>
    <w:tmpl w:val="6B982AD4"/>
    <w:lvl w:ilvl="0" w:tplc="90BCFBA6">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A32156D"/>
    <w:multiLevelType w:val="hybridMultilevel"/>
    <w:tmpl w:val="27BEF9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B181B55"/>
    <w:multiLevelType w:val="hybridMultilevel"/>
    <w:tmpl w:val="7804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1ED04708"/>
    <w:multiLevelType w:val="hybridMultilevel"/>
    <w:tmpl w:val="EAC2A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5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21E1704E"/>
    <w:multiLevelType w:val="hybridMultilevel"/>
    <w:tmpl w:val="7E143F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22211577"/>
    <w:multiLevelType w:val="hybridMultilevel"/>
    <w:tmpl w:val="E9BED772"/>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4" w15:restartNumberingAfterBreak="0">
    <w:nsid w:val="22E96B54"/>
    <w:multiLevelType w:val="hybridMultilevel"/>
    <w:tmpl w:val="4C0A8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3D55C62"/>
    <w:multiLevelType w:val="hybridMultilevel"/>
    <w:tmpl w:val="A6545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3D61497"/>
    <w:multiLevelType w:val="hybridMultilevel"/>
    <w:tmpl w:val="235CEA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298B77C6"/>
    <w:multiLevelType w:val="hybridMultilevel"/>
    <w:tmpl w:val="F2DED1B0"/>
    <w:lvl w:ilvl="0" w:tplc="F70C4B6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A2871AA"/>
    <w:multiLevelType w:val="hybridMultilevel"/>
    <w:tmpl w:val="0B6438D6"/>
    <w:lvl w:ilvl="0" w:tplc="07A494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2AFF34D7"/>
    <w:multiLevelType w:val="hybridMultilevel"/>
    <w:tmpl w:val="C71E789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7A34EC"/>
    <w:multiLevelType w:val="hybridMultilevel"/>
    <w:tmpl w:val="BE24F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EC45B12"/>
    <w:multiLevelType w:val="hybridMultilevel"/>
    <w:tmpl w:val="3184113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2ED973DB"/>
    <w:multiLevelType w:val="hybridMultilevel"/>
    <w:tmpl w:val="D14CC58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F47019A"/>
    <w:multiLevelType w:val="hybridMultilevel"/>
    <w:tmpl w:val="62D4E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F6C0160"/>
    <w:multiLevelType w:val="hybridMultilevel"/>
    <w:tmpl w:val="4C1C52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19F617E"/>
    <w:multiLevelType w:val="hybridMultilevel"/>
    <w:tmpl w:val="45B21E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8F37C48"/>
    <w:multiLevelType w:val="hybridMultilevel"/>
    <w:tmpl w:val="A5982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39F77F52"/>
    <w:multiLevelType w:val="hybridMultilevel"/>
    <w:tmpl w:val="7BCE2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A8E0921"/>
    <w:multiLevelType w:val="multilevel"/>
    <w:tmpl w:val="B4FE1AFE"/>
    <w:lvl w:ilvl="0">
      <w:start w:val="1"/>
      <w:numFmt w:val="none"/>
      <w:lvlText w:val="A."/>
      <w:lvlJc w:val="left"/>
      <w:pPr>
        <w:ind w:left="720" w:hanging="360"/>
      </w:pPr>
      <w:rPr>
        <w:rFonts w:hint="default"/>
      </w:rPr>
    </w:lvl>
    <w:lvl w:ilvl="1">
      <w:start w:val="1"/>
      <w:numFmt w:val="none"/>
      <w:lvlText w:val="1."/>
      <w:lvlJc w:val="left"/>
      <w:pPr>
        <w:ind w:left="1440" w:hanging="360"/>
      </w:pPr>
      <w:rPr>
        <w:rFonts w:hint="default"/>
      </w:rPr>
    </w:lvl>
    <w:lvl w:ilvl="2">
      <w:start w:val="1"/>
      <w:numFmt w:val="none"/>
      <w:lvlText w:val="a."/>
      <w:lvlJc w:val="right"/>
      <w:pPr>
        <w:ind w:left="2160" w:hanging="1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C1A7C61"/>
    <w:multiLevelType w:val="hybridMultilevel"/>
    <w:tmpl w:val="E67CE4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3D5E6F00"/>
    <w:multiLevelType w:val="hybridMultilevel"/>
    <w:tmpl w:val="418602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4347B6"/>
    <w:multiLevelType w:val="hybridMultilevel"/>
    <w:tmpl w:val="9B6E6B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40500B75"/>
    <w:multiLevelType w:val="hybridMultilevel"/>
    <w:tmpl w:val="918C49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412267A4"/>
    <w:multiLevelType w:val="hybridMultilevel"/>
    <w:tmpl w:val="55B09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14C309A"/>
    <w:multiLevelType w:val="hybridMultilevel"/>
    <w:tmpl w:val="144623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6"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7" w15:restartNumberingAfterBreak="0">
    <w:nsid w:val="43D633A8"/>
    <w:multiLevelType w:val="hybridMultilevel"/>
    <w:tmpl w:val="0730366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76E789F"/>
    <w:multiLevelType w:val="hybridMultilevel"/>
    <w:tmpl w:val="A258A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5" w15:restartNumberingAfterBreak="0">
    <w:nsid w:val="4D514EAE"/>
    <w:multiLevelType w:val="hybridMultilevel"/>
    <w:tmpl w:val="38EC0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EFA0654"/>
    <w:multiLevelType w:val="hybridMultilevel"/>
    <w:tmpl w:val="82903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21"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2" w15:restartNumberingAfterBreak="0">
    <w:nsid w:val="546A3F16"/>
    <w:multiLevelType w:val="hybridMultilevel"/>
    <w:tmpl w:val="F5EAB1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2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5D64772"/>
    <w:multiLevelType w:val="hybridMultilevel"/>
    <w:tmpl w:val="372852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9FE38DB"/>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B7C72D2"/>
    <w:multiLevelType w:val="hybridMultilevel"/>
    <w:tmpl w:val="F2FAE5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5C8D5567"/>
    <w:multiLevelType w:val="hybridMultilevel"/>
    <w:tmpl w:val="1C24D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202C23"/>
    <w:multiLevelType w:val="hybridMultilevel"/>
    <w:tmpl w:val="F9083A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39"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4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60C525B2"/>
    <w:multiLevelType w:val="hybridMultilevel"/>
    <w:tmpl w:val="8DDEF12E"/>
    <w:lvl w:ilvl="0" w:tplc="6636BEF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15:restartNumberingAfterBreak="0">
    <w:nsid w:val="60FE2953"/>
    <w:multiLevelType w:val="hybridMultilevel"/>
    <w:tmpl w:val="14DCAE88"/>
    <w:lvl w:ilvl="0" w:tplc="0409000F">
      <w:start w:val="1"/>
      <w:numFmt w:val="decimal"/>
      <w:lvlText w:val="%1."/>
      <w:lvlJc w:val="left"/>
      <w:pPr>
        <w:ind w:left="1504" w:hanging="360"/>
      </w:pPr>
    </w:lvl>
    <w:lvl w:ilvl="1" w:tplc="04090019">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145"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615E2AE6"/>
    <w:multiLevelType w:val="hybridMultilevel"/>
    <w:tmpl w:val="F2DC62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1" w15:restartNumberingAfterBreak="0">
    <w:nsid w:val="63C36BB4"/>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644F07B0"/>
    <w:multiLevelType w:val="hybridMultilevel"/>
    <w:tmpl w:val="1BC2277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15:restartNumberingAfterBreak="0">
    <w:nsid w:val="67445A3F"/>
    <w:multiLevelType w:val="hybridMultilevel"/>
    <w:tmpl w:val="B8F654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7876FD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6" w15:restartNumberingAfterBreak="0">
    <w:nsid w:val="6A7F598E"/>
    <w:multiLevelType w:val="hybridMultilevel"/>
    <w:tmpl w:val="6A68A0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15:restartNumberingAfterBreak="0">
    <w:nsid w:val="6C4730AA"/>
    <w:multiLevelType w:val="hybridMultilevel"/>
    <w:tmpl w:val="2F960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15:restartNumberingAfterBreak="0">
    <w:nsid w:val="6CC63E0B"/>
    <w:multiLevelType w:val="hybridMultilevel"/>
    <w:tmpl w:val="DC50700C"/>
    <w:lvl w:ilvl="0" w:tplc="4650E60C">
      <w:start w:val="5"/>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D3859D7"/>
    <w:multiLevelType w:val="hybridMultilevel"/>
    <w:tmpl w:val="A5B806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DB76024"/>
    <w:multiLevelType w:val="hybridMultilevel"/>
    <w:tmpl w:val="3578ABB8"/>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63" w15:restartNumberingAfterBreak="0">
    <w:nsid w:val="6E3A0476"/>
    <w:multiLevelType w:val="hybridMultilevel"/>
    <w:tmpl w:val="4C1C52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5" w15:restartNumberingAfterBreak="0">
    <w:nsid w:val="6EDE7FFB"/>
    <w:multiLevelType w:val="hybridMultilevel"/>
    <w:tmpl w:val="AB4045C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8D00EA"/>
    <w:multiLevelType w:val="hybridMultilevel"/>
    <w:tmpl w:val="A3F450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73"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6" w15:restartNumberingAfterBreak="0">
    <w:nsid w:val="74CE5149"/>
    <w:multiLevelType w:val="hybridMultilevel"/>
    <w:tmpl w:val="3EFEDF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4D72DB7"/>
    <w:multiLevelType w:val="hybridMultilevel"/>
    <w:tmpl w:val="22D48FC0"/>
    <w:lvl w:ilvl="0" w:tplc="2CB69D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15:restartNumberingAfterBreak="0">
    <w:nsid w:val="759F2650"/>
    <w:multiLevelType w:val="hybridMultilevel"/>
    <w:tmpl w:val="92DED23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9" w15:restartNumberingAfterBreak="0">
    <w:nsid w:val="770D6F7C"/>
    <w:multiLevelType w:val="hybridMultilevel"/>
    <w:tmpl w:val="1AD6C6D2"/>
    <w:lvl w:ilvl="0" w:tplc="0409000F">
      <w:start w:val="1"/>
      <w:numFmt w:val="decimal"/>
      <w:lvlText w:val="%1."/>
      <w:lvlJc w:val="left"/>
      <w:pPr>
        <w:ind w:left="1504" w:hanging="360"/>
      </w:pPr>
    </w:lvl>
    <w:lvl w:ilvl="1" w:tplc="04090019" w:tentative="1">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18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1"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3" w15:restartNumberingAfterBreak="0">
    <w:nsid w:val="789F2E65"/>
    <w:multiLevelType w:val="hybridMultilevel"/>
    <w:tmpl w:val="14F69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5" w15:restartNumberingAfterBreak="0">
    <w:nsid w:val="7AA020C4"/>
    <w:multiLevelType w:val="hybridMultilevel"/>
    <w:tmpl w:val="90BAA430"/>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86" w15:restartNumberingAfterBreak="0">
    <w:nsid w:val="7AC6483F"/>
    <w:multiLevelType w:val="hybridMultilevel"/>
    <w:tmpl w:val="99DE58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7"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8"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9" w15:restartNumberingAfterBreak="0">
    <w:nsid w:val="7B8C0D17"/>
    <w:multiLevelType w:val="hybridMultilevel"/>
    <w:tmpl w:val="BF48E7E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0"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2" w15:restartNumberingAfterBreak="0">
    <w:nsid w:val="7D742B30"/>
    <w:multiLevelType w:val="hybridMultilevel"/>
    <w:tmpl w:val="F5043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4" w15:restartNumberingAfterBreak="0">
    <w:nsid w:val="7EC0625B"/>
    <w:multiLevelType w:val="multilevel"/>
    <w:tmpl w:val="97FE520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F6B72F8"/>
    <w:multiLevelType w:val="hybridMultilevel"/>
    <w:tmpl w:val="DB5866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FA11260"/>
    <w:multiLevelType w:val="hybridMultilevel"/>
    <w:tmpl w:val="564040D0"/>
    <w:lvl w:ilvl="0" w:tplc="0409000F">
      <w:start w:val="1"/>
      <w:numFmt w:val="decimal"/>
      <w:lvlText w:val="%1."/>
      <w:lvlJc w:val="left"/>
      <w:pPr>
        <w:ind w:left="1504" w:hanging="360"/>
      </w:pPr>
    </w:lvl>
    <w:lvl w:ilvl="1" w:tplc="0409000F">
      <w:start w:val="1"/>
      <w:numFmt w:val="decimal"/>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num w:numId="1">
    <w:abstractNumId w:val="0"/>
  </w:num>
  <w:num w:numId="2">
    <w:abstractNumId w:val="94"/>
  </w:num>
  <w:num w:numId="3">
    <w:abstractNumId w:val="194"/>
  </w:num>
  <w:num w:numId="4">
    <w:abstractNumId w:val="193"/>
  </w:num>
  <w:num w:numId="5">
    <w:abstractNumId w:val="1"/>
  </w:num>
  <w:num w:numId="6">
    <w:abstractNumId w:val="166"/>
  </w:num>
  <w:num w:numId="7">
    <w:abstractNumId w:val="100"/>
  </w:num>
  <w:num w:numId="8">
    <w:abstractNumId w:val="191"/>
  </w:num>
  <w:num w:numId="9">
    <w:abstractNumId w:val="35"/>
  </w:num>
  <w:num w:numId="10">
    <w:abstractNumId w:val="113"/>
  </w:num>
  <w:num w:numId="11">
    <w:abstractNumId w:val="59"/>
  </w:num>
  <w:num w:numId="12">
    <w:abstractNumId w:val="150"/>
  </w:num>
  <w:num w:numId="13">
    <w:abstractNumId w:val="111"/>
  </w:num>
  <w:num w:numId="14">
    <w:abstractNumId w:val="15"/>
  </w:num>
  <w:num w:numId="15">
    <w:abstractNumId w:val="169"/>
  </w:num>
  <w:num w:numId="16">
    <w:abstractNumId w:val="14"/>
  </w:num>
  <w:num w:numId="17">
    <w:abstractNumId w:val="131"/>
  </w:num>
  <w:num w:numId="18">
    <w:abstractNumId w:val="196"/>
  </w:num>
  <w:num w:numId="19">
    <w:abstractNumId w:val="155"/>
  </w:num>
  <w:num w:numId="20">
    <w:abstractNumId w:val="142"/>
  </w:num>
  <w:num w:numId="21">
    <w:abstractNumId w:val="50"/>
  </w:num>
  <w:num w:numId="22">
    <w:abstractNumId w:val="167"/>
  </w:num>
  <w:num w:numId="23">
    <w:abstractNumId w:val="180"/>
  </w:num>
  <w:num w:numId="24">
    <w:abstractNumId w:val="141"/>
  </w:num>
  <w:num w:numId="25">
    <w:abstractNumId w:val="95"/>
  </w:num>
  <w:num w:numId="26">
    <w:abstractNumId w:val="119"/>
  </w:num>
  <w:num w:numId="27">
    <w:abstractNumId w:val="170"/>
  </w:num>
  <w:num w:numId="28">
    <w:abstractNumId w:val="134"/>
  </w:num>
  <w:num w:numId="29">
    <w:abstractNumId w:val="127"/>
  </w:num>
  <w:num w:numId="30">
    <w:abstractNumId w:val="43"/>
  </w:num>
  <w:num w:numId="31">
    <w:abstractNumId w:val="64"/>
  </w:num>
  <w:num w:numId="32">
    <w:abstractNumId w:val="6"/>
  </w:num>
  <w:num w:numId="33">
    <w:abstractNumId w:val="80"/>
  </w:num>
  <w:num w:numId="34">
    <w:abstractNumId w:val="75"/>
  </w:num>
  <w:num w:numId="35">
    <w:abstractNumId w:val="99"/>
  </w:num>
  <w:num w:numId="36">
    <w:abstractNumId w:val="36"/>
  </w:num>
  <w:num w:numId="37">
    <w:abstractNumId w:val="88"/>
  </w:num>
  <w:num w:numId="38">
    <w:abstractNumId w:val="70"/>
  </w:num>
  <w:num w:numId="39">
    <w:abstractNumId w:val="72"/>
  </w:num>
  <w:num w:numId="40">
    <w:abstractNumId w:val="77"/>
  </w:num>
  <w:num w:numId="41">
    <w:abstractNumId w:val="9"/>
  </w:num>
  <w:num w:numId="42">
    <w:abstractNumId w:val="10"/>
  </w:num>
  <w:num w:numId="43">
    <w:abstractNumId w:val="26"/>
  </w:num>
  <w:num w:numId="44">
    <w:abstractNumId w:val="107"/>
  </w:num>
  <w:num w:numId="45">
    <w:abstractNumId w:val="151"/>
  </w:num>
  <w:num w:numId="46">
    <w:abstractNumId w:val="89"/>
  </w:num>
  <w:num w:numId="47">
    <w:abstractNumId w:val="37"/>
  </w:num>
  <w:num w:numId="48">
    <w:abstractNumId w:val="154"/>
  </w:num>
  <w:num w:numId="49">
    <w:abstractNumId w:val="143"/>
  </w:num>
  <w:num w:numId="50">
    <w:abstractNumId w:val="130"/>
  </w:num>
  <w:num w:numId="51">
    <w:abstractNumId w:val="132"/>
  </w:num>
  <w:num w:numId="52">
    <w:abstractNumId w:val="78"/>
  </w:num>
  <w:num w:numId="53">
    <w:abstractNumId w:val="92"/>
  </w:num>
  <w:num w:numId="54">
    <w:abstractNumId w:val="74"/>
  </w:num>
  <w:num w:numId="55">
    <w:abstractNumId w:val="61"/>
  </w:num>
  <w:num w:numId="56">
    <w:abstractNumId w:val="48"/>
  </w:num>
  <w:num w:numId="57">
    <w:abstractNumId w:val="117"/>
  </w:num>
  <w:num w:numId="58">
    <w:abstractNumId w:val="76"/>
  </w:num>
  <w:num w:numId="59">
    <w:abstractNumId w:val="58"/>
  </w:num>
  <w:num w:numId="60">
    <w:abstractNumId w:val="147"/>
  </w:num>
  <w:num w:numId="61">
    <w:abstractNumId w:val="55"/>
  </w:num>
  <w:num w:numId="62">
    <w:abstractNumId w:val="84"/>
  </w:num>
  <w:num w:numId="63">
    <w:abstractNumId w:val="33"/>
  </w:num>
  <w:num w:numId="64">
    <w:abstractNumId w:val="181"/>
  </w:num>
  <w:num w:numId="65">
    <w:abstractNumId w:val="16"/>
  </w:num>
  <w:num w:numId="66">
    <w:abstractNumId w:val="122"/>
  </w:num>
  <w:num w:numId="67">
    <w:abstractNumId w:val="67"/>
  </w:num>
  <w:num w:numId="68">
    <w:abstractNumId w:val="65"/>
  </w:num>
  <w:num w:numId="69">
    <w:abstractNumId w:val="153"/>
  </w:num>
  <w:num w:numId="70">
    <w:abstractNumId w:val="192"/>
  </w:num>
  <w:num w:numId="71">
    <w:abstractNumId w:val="118"/>
  </w:num>
  <w:num w:numId="72">
    <w:abstractNumId w:val="115"/>
  </w:num>
  <w:num w:numId="73">
    <w:abstractNumId w:val="21"/>
  </w:num>
  <w:num w:numId="74">
    <w:abstractNumId w:val="30"/>
  </w:num>
  <w:num w:numId="75">
    <w:abstractNumId w:val="39"/>
  </w:num>
  <w:num w:numId="76">
    <w:abstractNumId w:val="189"/>
  </w:num>
  <w:num w:numId="77">
    <w:abstractNumId w:val="62"/>
  </w:num>
  <w:num w:numId="78">
    <w:abstractNumId w:val="66"/>
  </w:num>
  <w:num w:numId="79">
    <w:abstractNumId w:val="103"/>
  </w:num>
  <w:num w:numId="80">
    <w:abstractNumId w:val="176"/>
  </w:num>
  <w:num w:numId="81">
    <w:abstractNumId w:val="101"/>
  </w:num>
  <w:num w:numId="82">
    <w:abstractNumId w:val="32"/>
  </w:num>
  <w:num w:numId="83">
    <w:abstractNumId w:val="96"/>
  </w:num>
  <w:num w:numId="84">
    <w:abstractNumId w:val="135"/>
  </w:num>
  <w:num w:numId="85">
    <w:abstractNumId w:val="82"/>
  </w:num>
  <w:num w:numId="86">
    <w:abstractNumId w:val="157"/>
  </w:num>
  <w:num w:numId="87">
    <w:abstractNumId w:val="184"/>
  </w:num>
  <w:num w:numId="88">
    <w:abstractNumId w:val="47"/>
  </w:num>
  <w:num w:numId="89">
    <w:abstractNumId w:val="12"/>
  </w:num>
  <w:num w:numId="90">
    <w:abstractNumId w:val="123"/>
  </w:num>
  <w:num w:numId="91">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8"/>
  </w:num>
  <w:num w:numId="93">
    <w:abstractNumId w:val="8"/>
  </w:num>
  <w:num w:numId="94">
    <w:abstractNumId w:val="124"/>
  </w:num>
  <w:num w:numId="95">
    <w:abstractNumId w:val="60"/>
  </w:num>
  <w:num w:numId="96">
    <w:abstractNumId w:val="18"/>
  </w:num>
  <w:num w:numId="97">
    <w:abstractNumId w:val="29"/>
  </w:num>
  <w:num w:numId="98">
    <w:abstractNumId w:val="63"/>
  </w:num>
  <w:num w:numId="99">
    <w:abstractNumId w:val="174"/>
  </w:num>
  <w:num w:numId="100">
    <w:abstractNumId w:val="195"/>
  </w:num>
  <w:num w:numId="101">
    <w:abstractNumId w:val="11"/>
  </w:num>
  <w:num w:numId="102">
    <w:abstractNumId w:val="175"/>
  </w:num>
  <w:num w:numId="103">
    <w:abstractNumId w:val="198"/>
  </w:num>
  <w:num w:numId="104">
    <w:abstractNumId w:val="116"/>
  </w:num>
  <w:num w:numId="105">
    <w:abstractNumId w:val="42"/>
  </w:num>
  <w:num w:numId="106">
    <w:abstractNumId w:val="53"/>
  </w:num>
  <w:num w:numId="107">
    <w:abstractNumId w:val="23"/>
  </w:num>
  <w:num w:numId="108">
    <w:abstractNumId w:val="25"/>
  </w:num>
  <w:num w:numId="109">
    <w:abstractNumId w:val="98"/>
  </w:num>
  <w:num w:numId="110">
    <w:abstractNumId w:val="114"/>
  </w:num>
  <w:num w:numId="111">
    <w:abstractNumId w:val="126"/>
  </w:num>
  <w:num w:numId="112">
    <w:abstractNumId w:val="187"/>
  </w:num>
  <w:num w:numId="113">
    <w:abstractNumId w:val="24"/>
  </w:num>
  <w:num w:numId="114">
    <w:abstractNumId w:val="102"/>
  </w:num>
  <w:num w:numId="115">
    <w:abstractNumId w:val="121"/>
  </w:num>
  <w:num w:numId="116">
    <w:abstractNumId w:val="190"/>
  </w:num>
  <w:num w:numId="117">
    <w:abstractNumId w:val="20"/>
  </w:num>
  <w:num w:numId="118">
    <w:abstractNumId w:val="83"/>
  </w:num>
  <w:num w:numId="119">
    <w:abstractNumId w:val="79"/>
  </w:num>
  <w:num w:numId="120">
    <w:abstractNumId w:val="49"/>
  </w:num>
  <w:num w:numId="121">
    <w:abstractNumId w:val="28"/>
  </w:num>
  <w:num w:numId="122">
    <w:abstractNumId w:val="133"/>
  </w:num>
  <w:num w:numId="123">
    <w:abstractNumId w:val="168"/>
  </w:num>
  <w:num w:numId="124">
    <w:abstractNumId w:val="164"/>
  </w:num>
  <w:num w:numId="125">
    <w:abstractNumId w:val="188"/>
  </w:num>
  <w:num w:numId="126">
    <w:abstractNumId w:val="3"/>
  </w:num>
  <w:num w:numId="127">
    <w:abstractNumId w:val="110"/>
  </w:num>
  <w:num w:numId="128">
    <w:abstractNumId w:val="182"/>
  </w:num>
  <w:num w:numId="129">
    <w:abstractNumId w:val="27"/>
  </w:num>
  <w:num w:numId="130">
    <w:abstractNumId w:val="91"/>
  </w:num>
  <w:num w:numId="131">
    <w:abstractNumId w:val="173"/>
  </w:num>
  <w:num w:numId="132">
    <w:abstractNumId w:val="140"/>
  </w:num>
  <w:num w:numId="133">
    <w:abstractNumId w:val="45"/>
  </w:num>
  <w:num w:numId="134">
    <w:abstractNumId w:val="106"/>
  </w:num>
  <w:num w:numId="135">
    <w:abstractNumId w:val="105"/>
  </w:num>
  <w:num w:numId="136">
    <w:abstractNumId w:val="90"/>
  </w:num>
  <w:num w:numId="137">
    <w:abstractNumId w:val="38"/>
  </w:num>
  <w:num w:numId="138">
    <w:abstractNumId w:val="73"/>
  </w:num>
  <w:num w:numId="139">
    <w:abstractNumId w:val="177"/>
  </w:num>
  <w:num w:numId="140">
    <w:abstractNumId w:val="152"/>
  </w:num>
  <w:num w:numId="141">
    <w:abstractNumId w:val="85"/>
  </w:num>
  <w:num w:numId="142">
    <w:abstractNumId w:val="54"/>
  </w:num>
  <w:num w:numId="143">
    <w:abstractNumId w:val="159"/>
  </w:num>
  <w:num w:numId="144">
    <w:abstractNumId w:val="197"/>
  </w:num>
  <w:num w:numId="145">
    <w:abstractNumId w:val="146"/>
  </w:num>
  <w:num w:numId="146">
    <w:abstractNumId w:val="183"/>
  </w:num>
  <w:num w:numId="147">
    <w:abstractNumId w:val="13"/>
  </w:num>
  <w:num w:numId="148">
    <w:abstractNumId w:val="163"/>
  </w:num>
  <w:num w:numId="149">
    <w:abstractNumId w:val="17"/>
  </w:num>
  <w:num w:numId="150">
    <w:abstractNumId w:val="69"/>
  </w:num>
  <w:num w:numId="151">
    <w:abstractNumId w:val="46"/>
  </w:num>
  <w:num w:numId="152">
    <w:abstractNumId w:val="185"/>
  </w:num>
  <w:num w:numId="153">
    <w:abstractNumId w:val="40"/>
  </w:num>
  <w:num w:numId="154">
    <w:abstractNumId w:val="68"/>
  </w:num>
  <w:num w:numId="155">
    <w:abstractNumId w:val="104"/>
  </w:num>
  <w:num w:numId="156">
    <w:abstractNumId w:val="186"/>
  </w:num>
  <w:num w:numId="157">
    <w:abstractNumId w:val="56"/>
  </w:num>
  <w:num w:numId="158">
    <w:abstractNumId w:val="136"/>
  </w:num>
  <w:num w:numId="159">
    <w:abstractNumId w:val="171"/>
  </w:num>
  <w:num w:numId="160">
    <w:abstractNumId w:val="93"/>
  </w:num>
  <w:num w:numId="161">
    <w:abstractNumId w:val="97"/>
  </w:num>
  <w:num w:numId="162">
    <w:abstractNumId w:val="162"/>
  </w:num>
  <w:num w:numId="163">
    <w:abstractNumId w:val="156"/>
  </w:num>
  <w:num w:numId="164">
    <w:abstractNumId w:val="165"/>
  </w:num>
  <w:num w:numId="165">
    <w:abstractNumId w:val="179"/>
  </w:num>
  <w:num w:numId="166">
    <w:abstractNumId w:val="108"/>
  </w:num>
  <w:num w:numId="167">
    <w:abstractNumId w:val="125"/>
  </w:num>
  <w:num w:numId="168">
    <w:abstractNumId w:val="179"/>
    <w:lvlOverride w:ilvl="0">
      <w:lvl w:ilvl="0" w:tplc="0409000F">
        <w:start w:val="1"/>
        <w:numFmt w:val="decimal"/>
        <w:lvlText w:val="%1."/>
        <w:lvlJc w:val="left"/>
        <w:pPr>
          <w:ind w:left="1504"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69">
    <w:abstractNumId w:val="31"/>
  </w:num>
  <w:num w:numId="170">
    <w:abstractNumId w:val="7"/>
  </w:num>
  <w:num w:numId="171">
    <w:abstractNumId w:val="137"/>
  </w:num>
  <w:num w:numId="172">
    <w:abstractNumId w:val="2"/>
  </w:num>
  <w:num w:numId="173">
    <w:abstractNumId w:val="51"/>
  </w:num>
  <w:num w:numId="174">
    <w:abstractNumId w:val="144"/>
  </w:num>
  <w:num w:numId="175">
    <w:abstractNumId w:val="199"/>
  </w:num>
  <w:num w:numId="176">
    <w:abstractNumId w:val="178"/>
  </w:num>
  <w:num w:numId="177">
    <w:abstractNumId w:val="160"/>
  </w:num>
  <w:num w:numId="178">
    <w:abstractNumId w:val="4"/>
  </w:num>
  <w:num w:numId="179">
    <w:abstractNumId w:val="87"/>
  </w:num>
  <w:num w:numId="180">
    <w:abstractNumId w:val="41"/>
  </w:num>
  <w:num w:numId="181">
    <w:abstractNumId w:val="161"/>
  </w:num>
  <w:num w:numId="182">
    <w:abstractNumId w:val="52"/>
  </w:num>
  <w:num w:numId="183">
    <w:abstractNumId w:val="57"/>
  </w:num>
  <w:num w:numId="184">
    <w:abstractNumId w:val="172"/>
  </w:num>
  <w:num w:numId="185">
    <w:abstractNumId w:val="145"/>
  </w:num>
  <w:num w:numId="186">
    <w:abstractNumId w:val="81"/>
  </w:num>
  <w:num w:numId="187">
    <w:abstractNumId w:val="128"/>
  </w:num>
  <w:num w:numId="188">
    <w:abstractNumId w:val="86"/>
  </w:num>
  <w:num w:numId="189">
    <w:abstractNumId w:val="34"/>
  </w:num>
  <w:num w:numId="190">
    <w:abstractNumId w:val="19"/>
  </w:num>
  <w:num w:numId="191">
    <w:abstractNumId w:val="138"/>
  </w:num>
  <w:num w:numId="192">
    <w:abstractNumId w:val="194"/>
    <w:lvlOverride w:ilvl="0">
      <w:startOverride w:val="3"/>
    </w:lvlOverride>
    <w:lvlOverride w:ilvl="1">
      <w:startOverride w:val="2"/>
    </w:lvlOverride>
  </w:num>
  <w:num w:numId="193">
    <w:abstractNumId w:val="112"/>
  </w:num>
  <w:num w:numId="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95">
    <w:abstractNumId w:val="44"/>
  </w:num>
  <w:num w:numId="196">
    <w:abstractNumId w:val="149"/>
  </w:num>
  <w:num w:numId="197">
    <w:abstractNumId w:val="120"/>
  </w:num>
  <w:num w:numId="198">
    <w:abstractNumId w:val="129"/>
  </w:num>
  <w:num w:numId="199">
    <w:abstractNumId w:val="139"/>
  </w:num>
  <w:num w:numId="200">
    <w:abstractNumId w:val="5"/>
  </w:num>
  <w:num w:numId="201">
    <w:abstractNumId w:val="109"/>
  </w:num>
  <w:num w:numId="20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20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71"/>
  </w:num>
  <w:num w:numId="206">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w15:presenceInfo w15:providerId="AD" w15:userId="S-1-5-21-3342024681-333314647-251681998-12199"/>
  </w15:person>
  <w15:person w15:author="Rubi, Christopher [2]">
    <w15:presenceInfo w15:providerId="AD" w15:userId="S-1-5-21-3342024681-333314647-251681998-24302"/>
  </w15:person>
  <w15:person w15:author="Rubi, Christopher">
    <w15:presenceInfo w15:providerId="AD" w15:userId="S::christopher.rubi@treas.nj.gov::b4bf09d6-4d03-4285-aed6-af95b4e556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3A3"/>
    <w:rsid w:val="00032AC6"/>
    <w:rsid w:val="000364B0"/>
    <w:rsid w:val="00047C8D"/>
    <w:rsid w:val="00070806"/>
    <w:rsid w:val="00082DEF"/>
    <w:rsid w:val="000A3302"/>
    <w:rsid w:val="000B06A3"/>
    <w:rsid w:val="000B33A4"/>
    <w:rsid w:val="000C50F8"/>
    <w:rsid w:val="000C5F9A"/>
    <w:rsid w:val="000D0490"/>
    <w:rsid w:val="000D11B2"/>
    <w:rsid w:val="000E0679"/>
    <w:rsid w:val="000E637D"/>
    <w:rsid w:val="00106103"/>
    <w:rsid w:val="00106C78"/>
    <w:rsid w:val="001178C8"/>
    <w:rsid w:val="00124368"/>
    <w:rsid w:val="00126617"/>
    <w:rsid w:val="001276BB"/>
    <w:rsid w:val="0016273A"/>
    <w:rsid w:val="00163A2D"/>
    <w:rsid w:val="00174434"/>
    <w:rsid w:val="001871DF"/>
    <w:rsid w:val="001966AA"/>
    <w:rsid w:val="001A4E3B"/>
    <w:rsid w:val="001B353A"/>
    <w:rsid w:val="001C1DC2"/>
    <w:rsid w:val="001C5CD6"/>
    <w:rsid w:val="001D4113"/>
    <w:rsid w:val="001E1FCB"/>
    <w:rsid w:val="001E4CE6"/>
    <w:rsid w:val="001E767D"/>
    <w:rsid w:val="001F675F"/>
    <w:rsid w:val="00201CF3"/>
    <w:rsid w:val="0020295F"/>
    <w:rsid w:val="0020430C"/>
    <w:rsid w:val="002203C6"/>
    <w:rsid w:val="00221996"/>
    <w:rsid w:val="00222BB0"/>
    <w:rsid w:val="00223A74"/>
    <w:rsid w:val="0024477A"/>
    <w:rsid w:val="00260EB2"/>
    <w:rsid w:val="00261D29"/>
    <w:rsid w:val="002634FE"/>
    <w:rsid w:val="00265031"/>
    <w:rsid w:val="0027203B"/>
    <w:rsid w:val="00280559"/>
    <w:rsid w:val="002A78CE"/>
    <w:rsid w:val="002B12BE"/>
    <w:rsid w:val="002B2CF9"/>
    <w:rsid w:val="002B41D2"/>
    <w:rsid w:val="002B4C33"/>
    <w:rsid w:val="002B7286"/>
    <w:rsid w:val="002C0332"/>
    <w:rsid w:val="002C170D"/>
    <w:rsid w:val="002C532C"/>
    <w:rsid w:val="002E503C"/>
    <w:rsid w:val="002F3E6E"/>
    <w:rsid w:val="00301649"/>
    <w:rsid w:val="00323275"/>
    <w:rsid w:val="00326528"/>
    <w:rsid w:val="0033235B"/>
    <w:rsid w:val="0035648C"/>
    <w:rsid w:val="00373EEB"/>
    <w:rsid w:val="00376FD1"/>
    <w:rsid w:val="00377CFF"/>
    <w:rsid w:val="00386515"/>
    <w:rsid w:val="00387672"/>
    <w:rsid w:val="0039164E"/>
    <w:rsid w:val="00392D82"/>
    <w:rsid w:val="003A1086"/>
    <w:rsid w:val="003A39BF"/>
    <w:rsid w:val="003B1E73"/>
    <w:rsid w:val="003B45C1"/>
    <w:rsid w:val="003B4720"/>
    <w:rsid w:val="003D0C03"/>
    <w:rsid w:val="003E426D"/>
    <w:rsid w:val="003F095A"/>
    <w:rsid w:val="003F42D2"/>
    <w:rsid w:val="0040205C"/>
    <w:rsid w:val="004257C4"/>
    <w:rsid w:val="00425C27"/>
    <w:rsid w:val="004323AD"/>
    <w:rsid w:val="0044556E"/>
    <w:rsid w:val="004503B8"/>
    <w:rsid w:val="004604FF"/>
    <w:rsid w:val="0047584C"/>
    <w:rsid w:val="0047618F"/>
    <w:rsid w:val="00487BA6"/>
    <w:rsid w:val="004B3174"/>
    <w:rsid w:val="004B519F"/>
    <w:rsid w:val="004C1043"/>
    <w:rsid w:val="004C5275"/>
    <w:rsid w:val="004D1A60"/>
    <w:rsid w:val="004D498E"/>
    <w:rsid w:val="004D6FF7"/>
    <w:rsid w:val="004E4805"/>
    <w:rsid w:val="004E7597"/>
    <w:rsid w:val="004F1746"/>
    <w:rsid w:val="004F3E67"/>
    <w:rsid w:val="00510C6A"/>
    <w:rsid w:val="00515275"/>
    <w:rsid w:val="005228FD"/>
    <w:rsid w:val="00537F8B"/>
    <w:rsid w:val="005407BD"/>
    <w:rsid w:val="0054522A"/>
    <w:rsid w:val="00563FE8"/>
    <w:rsid w:val="005676F8"/>
    <w:rsid w:val="00574C9A"/>
    <w:rsid w:val="00577E30"/>
    <w:rsid w:val="0058133D"/>
    <w:rsid w:val="00591622"/>
    <w:rsid w:val="00596AD0"/>
    <w:rsid w:val="005B4553"/>
    <w:rsid w:val="005C71E2"/>
    <w:rsid w:val="005E30D7"/>
    <w:rsid w:val="005E5244"/>
    <w:rsid w:val="00612ED1"/>
    <w:rsid w:val="006140E1"/>
    <w:rsid w:val="00662BF4"/>
    <w:rsid w:val="00663546"/>
    <w:rsid w:val="00665CAE"/>
    <w:rsid w:val="00666927"/>
    <w:rsid w:val="00677275"/>
    <w:rsid w:val="0067779D"/>
    <w:rsid w:val="00677A26"/>
    <w:rsid w:val="006902A0"/>
    <w:rsid w:val="0069096A"/>
    <w:rsid w:val="00696FC7"/>
    <w:rsid w:val="00697819"/>
    <w:rsid w:val="006A1C5B"/>
    <w:rsid w:val="006E22A0"/>
    <w:rsid w:val="006E4C61"/>
    <w:rsid w:val="006F2527"/>
    <w:rsid w:val="006F2EC9"/>
    <w:rsid w:val="00730B4D"/>
    <w:rsid w:val="00736976"/>
    <w:rsid w:val="007457B1"/>
    <w:rsid w:val="00750D3D"/>
    <w:rsid w:val="007523A3"/>
    <w:rsid w:val="00760F2D"/>
    <w:rsid w:val="0077363E"/>
    <w:rsid w:val="00780993"/>
    <w:rsid w:val="0079398F"/>
    <w:rsid w:val="0079486C"/>
    <w:rsid w:val="007952A0"/>
    <w:rsid w:val="00795E6C"/>
    <w:rsid w:val="00797E7A"/>
    <w:rsid w:val="007B39D3"/>
    <w:rsid w:val="007B4B8F"/>
    <w:rsid w:val="007C54D5"/>
    <w:rsid w:val="007C655A"/>
    <w:rsid w:val="007D0834"/>
    <w:rsid w:val="007D5CA9"/>
    <w:rsid w:val="007F1800"/>
    <w:rsid w:val="007F448B"/>
    <w:rsid w:val="00800C10"/>
    <w:rsid w:val="0080653C"/>
    <w:rsid w:val="00846D45"/>
    <w:rsid w:val="00852360"/>
    <w:rsid w:val="008552F4"/>
    <w:rsid w:val="00864C81"/>
    <w:rsid w:val="0087206F"/>
    <w:rsid w:val="008731DB"/>
    <w:rsid w:val="00875A38"/>
    <w:rsid w:val="008B3E3F"/>
    <w:rsid w:val="008B45D6"/>
    <w:rsid w:val="008C29F1"/>
    <w:rsid w:val="008E3AD7"/>
    <w:rsid w:val="008F02C2"/>
    <w:rsid w:val="00906580"/>
    <w:rsid w:val="00913687"/>
    <w:rsid w:val="00917BE0"/>
    <w:rsid w:val="00920D8F"/>
    <w:rsid w:val="00930AB8"/>
    <w:rsid w:val="00943122"/>
    <w:rsid w:val="009479C2"/>
    <w:rsid w:val="009557EE"/>
    <w:rsid w:val="00970C50"/>
    <w:rsid w:val="00971059"/>
    <w:rsid w:val="0097180B"/>
    <w:rsid w:val="0099407A"/>
    <w:rsid w:val="00997AEA"/>
    <w:rsid w:val="009B6BF8"/>
    <w:rsid w:val="00A03A47"/>
    <w:rsid w:val="00A067F1"/>
    <w:rsid w:val="00A25DE8"/>
    <w:rsid w:val="00A305A7"/>
    <w:rsid w:val="00A3378B"/>
    <w:rsid w:val="00A37137"/>
    <w:rsid w:val="00A3722D"/>
    <w:rsid w:val="00A46208"/>
    <w:rsid w:val="00A5295B"/>
    <w:rsid w:val="00A56EA2"/>
    <w:rsid w:val="00A613F1"/>
    <w:rsid w:val="00A62970"/>
    <w:rsid w:val="00A63C38"/>
    <w:rsid w:val="00A77E23"/>
    <w:rsid w:val="00A86064"/>
    <w:rsid w:val="00A933BB"/>
    <w:rsid w:val="00A96574"/>
    <w:rsid w:val="00AB12DA"/>
    <w:rsid w:val="00AB5413"/>
    <w:rsid w:val="00AB6E8D"/>
    <w:rsid w:val="00AC28DA"/>
    <w:rsid w:val="00AC583D"/>
    <w:rsid w:val="00AD1404"/>
    <w:rsid w:val="00AD4244"/>
    <w:rsid w:val="00AD5854"/>
    <w:rsid w:val="00AD5D10"/>
    <w:rsid w:val="00AD6FF5"/>
    <w:rsid w:val="00AF5E40"/>
    <w:rsid w:val="00AF6831"/>
    <w:rsid w:val="00B115B3"/>
    <w:rsid w:val="00B128C2"/>
    <w:rsid w:val="00B30772"/>
    <w:rsid w:val="00B55CB5"/>
    <w:rsid w:val="00B6642D"/>
    <w:rsid w:val="00B70361"/>
    <w:rsid w:val="00B848EC"/>
    <w:rsid w:val="00B97600"/>
    <w:rsid w:val="00BD02C7"/>
    <w:rsid w:val="00BD5543"/>
    <w:rsid w:val="00BD6474"/>
    <w:rsid w:val="00BE6B32"/>
    <w:rsid w:val="00BF4122"/>
    <w:rsid w:val="00BF7D1A"/>
    <w:rsid w:val="00C1611C"/>
    <w:rsid w:val="00C33676"/>
    <w:rsid w:val="00C4132D"/>
    <w:rsid w:val="00C46837"/>
    <w:rsid w:val="00C56F3F"/>
    <w:rsid w:val="00C8512F"/>
    <w:rsid w:val="00C96B80"/>
    <w:rsid w:val="00CB4911"/>
    <w:rsid w:val="00CB52AE"/>
    <w:rsid w:val="00CC3BF2"/>
    <w:rsid w:val="00CC44B8"/>
    <w:rsid w:val="00CC5036"/>
    <w:rsid w:val="00CC5137"/>
    <w:rsid w:val="00CC69CB"/>
    <w:rsid w:val="00CD7F15"/>
    <w:rsid w:val="00CE3851"/>
    <w:rsid w:val="00CE5181"/>
    <w:rsid w:val="00CE6133"/>
    <w:rsid w:val="00CE64F0"/>
    <w:rsid w:val="00CF1E43"/>
    <w:rsid w:val="00D068B7"/>
    <w:rsid w:val="00D250FF"/>
    <w:rsid w:val="00D27292"/>
    <w:rsid w:val="00D31CA7"/>
    <w:rsid w:val="00D44FE4"/>
    <w:rsid w:val="00D63C36"/>
    <w:rsid w:val="00D7516E"/>
    <w:rsid w:val="00D76492"/>
    <w:rsid w:val="00D85350"/>
    <w:rsid w:val="00DA080A"/>
    <w:rsid w:val="00DA2D22"/>
    <w:rsid w:val="00DA63F4"/>
    <w:rsid w:val="00DB5223"/>
    <w:rsid w:val="00DB582B"/>
    <w:rsid w:val="00DD3789"/>
    <w:rsid w:val="00DF6D04"/>
    <w:rsid w:val="00E32804"/>
    <w:rsid w:val="00E3638E"/>
    <w:rsid w:val="00E411FD"/>
    <w:rsid w:val="00E72B1B"/>
    <w:rsid w:val="00E72D1B"/>
    <w:rsid w:val="00E81EE1"/>
    <w:rsid w:val="00E91287"/>
    <w:rsid w:val="00E9246C"/>
    <w:rsid w:val="00E97EF3"/>
    <w:rsid w:val="00EB057C"/>
    <w:rsid w:val="00EB7EFA"/>
    <w:rsid w:val="00EC03A8"/>
    <w:rsid w:val="00EC253D"/>
    <w:rsid w:val="00EC2DFC"/>
    <w:rsid w:val="00ED509A"/>
    <w:rsid w:val="00EE4AAF"/>
    <w:rsid w:val="00EF2996"/>
    <w:rsid w:val="00F01B8E"/>
    <w:rsid w:val="00F0613B"/>
    <w:rsid w:val="00F16B05"/>
    <w:rsid w:val="00F23FBD"/>
    <w:rsid w:val="00F2704E"/>
    <w:rsid w:val="00F43046"/>
    <w:rsid w:val="00F474A4"/>
    <w:rsid w:val="00F50B87"/>
    <w:rsid w:val="00F55313"/>
    <w:rsid w:val="00F62865"/>
    <w:rsid w:val="00F6345B"/>
    <w:rsid w:val="00FA0913"/>
    <w:rsid w:val="00FB3EFA"/>
    <w:rsid w:val="00FC0F17"/>
    <w:rsid w:val="00FC2AD2"/>
    <w:rsid w:val="00FD7C20"/>
    <w:rsid w:val="00FE1A54"/>
    <w:rsid w:val="00FE33AC"/>
    <w:rsid w:val="00FE618C"/>
    <w:rsid w:val="00FE7B91"/>
    <w:rsid w:val="00FF2933"/>
    <w:rsid w:val="00FF4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BA01"/>
  <w15:chartTrackingRefBased/>
  <w15:docId w15:val="{22061B0B-9563-4171-8D83-326B4FF25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3A3"/>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7523A3"/>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7523A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7523A3"/>
    <w:pPr>
      <w:numPr>
        <w:ilvl w:val="2"/>
      </w:numPr>
      <w:outlineLvl w:val="2"/>
    </w:pPr>
    <w:rPr>
      <w:rFonts w:cs="Arial"/>
      <w:szCs w:val="26"/>
    </w:rPr>
  </w:style>
  <w:style w:type="paragraph" w:styleId="Heading4">
    <w:name w:val="heading 4"/>
    <w:basedOn w:val="Normal"/>
    <w:next w:val="Normal"/>
    <w:link w:val="Heading4Char"/>
    <w:qFormat/>
    <w:rsid w:val="007523A3"/>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7523A3"/>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523A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7523A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523A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7523A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23A3"/>
    <w:rPr>
      <w:rFonts w:ascii="Arial Narrow" w:eastAsia="Times New Roman" w:hAnsi="Arial Narrow" w:cs="Arial"/>
      <w:b/>
      <w:bCs/>
      <w:sz w:val="28"/>
      <w:szCs w:val="28"/>
      <w:u w:val="single"/>
    </w:rPr>
  </w:style>
  <w:style w:type="character" w:customStyle="1" w:styleId="Heading2Char">
    <w:name w:val="Heading 2 Char"/>
    <w:aliases w:val=" Char1 Char,Char1 Char"/>
    <w:basedOn w:val="DefaultParagraphFont"/>
    <w:link w:val="Heading2"/>
    <w:rsid w:val="007523A3"/>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523A3"/>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523A3"/>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523A3"/>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523A3"/>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523A3"/>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523A3"/>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523A3"/>
    <w:rPr>
      <w:rFonts w:ascii="Arial Narrow" w:eastAsia="Times New Roman" w:hAnsi="Arial Narrow" w:cs="Times New Roman"/>
      <w:b/>
      <w:iCs/>
      <w:szCs w:val="24"/>
      <w:u w:val="single"/>
    </w:rPr>
  </w:style>
  <w:style w:type="paragraph" w:customStyle="1" w:styleId="1BulletList">
    <w:name w:val="1Bullet List"/>
    <w:rsid w:val="007523A3"/>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523A3"/>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523A3"/>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523A3"/>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523A3"/>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523A3"/>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523A3"/>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523A3"/>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523A3"/>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523A3"/>
    <w:rPr>
      <w:rFonts w:ascii="Arial" w:eastAsia="Times New Roman" w:hAnsi="Arial" w:cs="Times New Roman"/>
      <w:sz w:val="20"/>
      <w:szCs w:val="20"/>
    </w:rPr>
  </w:style>
  <w:style w:type="character" w:styleId="PageNumber">
    <w:name w:val="page number"/>
    <w:basedOn w:val="DefaultParagraphFont"/>
    <w:rsid w:val="007523A3"/>
  </w:style>
  <w:style w:type="paragraph" w:styleId="BodyTextIndent">
    <w:name w:val="Body Text Indent"/>
    <w:basedOn w:val="Normal"/>
    <w:link w:val="BodyTextIndentChar"/>
    <w:rsid w:val="007523A3"/>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7523A3"/>
    <w:rPr>
      <w:rFonts w:ascii="Arial Narrow" w:eastAsia="Times New Roman" w:hAnsi="Arial Narrow" w:cs="Times New Roman"/>
      <w:szCs w:val="24"/>
    </w:rPr>
  </w:style>
  <w:style w:type="paragraph" w:styleId="BodyTextIndent2">
    <w:name w:val="Body Text Indent 2"/>
    <w:basedOn w:val="Normal"/>
    <w:link w:val="BodyTextIndent2Char"/>
    <w:rsid w:val="007523A3"/>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523A3"/>
    <w:rPr>
      <w:rFonts w:ascii="Arial Narrow" w:eastAsia="Times New Roman" w:hAnsi="Arial Narrow" w:cs="Times New Roman"/>
      <w:szCs w:val="24"/>
    </w:rPr>
  </w:style>
  <w:style w:type="paragraph" w:styleId="BodyTextIndent3">
    <w:name w:val="Body Text Indent 3"/>
    <w:basedOn w:val="Normal"/>
    <w:link w:val="BodyTextIndent3Char"/>
    <w:rsid w:val="007523A3"/>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523A3"/>
    <w:rPr>
      <w:rFonts w:ascii="Arial Narrow" w:eastAsia="Times New Roman" w:hAnsi="Arial Narrow" w:cs="Times New Roman"/>
      <w:szCs w:val="24"/>
    </w:rPr>
  </w:style>
  <w:style w:type="paragraph" w:styleId="BodyText">
    <w:name w:val="Body Text"/>
    <w:basedOn w:val="Normal"/>
    <w:link w:val="BodyTextChar"/>
    <w:rsid w:val="007523A3"/>
    <w:pPr>
      <w:ind w:left="360"/>
    </w:pPr>
    <w:rPr>
      <w:sz w:val="20"/>
      <w:lang w:val="x-none" w:eastAsia="x-none"/>
    </w:rPr>
  </w:style>
  <w:style w:type="character" w:customStyle="1" w:styleId="BodyTextChar">
    <w:name w:val="Body Text Char"/>
    <w:basedOn w:val="DefaultParagraphFont"/>
    <w:link w:val="BodyText"/>
    <w:rsid w:val="007523A3"/>
    <w:rPr>
      <w:rFonts w:ascii="Arial" w:eastAsia="Times New Roman" w:hAnsi="Arial" w:cs="Times New Roman"/>
      <w:sz w:val="20"/>
      <w:szCs w:val="24"/>
      <w:lang w:val="x-none" w:eastAsia="x-none"/>
    </w:rPr>
  </w:style>
  <w:style w:type="paragraph" w:styleId="Header">
    <w:name w:val="header"/>
    <w:basedOn w:val="Normal"/>
    <w:link w:val="HeaderChar"/>
    <w:uiPriority w:val="99"/>
    <w:rsid w:val="007523A3"/>
    <w:pPr>
      <w:tabs>
        <w:tab w:val="center" w:pos="4320"/>
        <w:tab w:val="right" w:pos="8640"/>
      </w:tabs>
    </w:pPr>
  </w:style>
  <w:style w:type="character" w:customStyle="1" w:styleId="HeaderChar">
    <w:name w:val="Header Char"/>
    <w:basedOn w:val="DefaultParagraphFont"/>
    <w:link w:val="Header"/>
    <w:uiPriority w:val="99"/>
    <w:rsid w:val="007523A3"/>
    <w:rPr>
      <w:rFonts w:ascii="Arial" w:eastAsia="Times New Roman" w:hAnsi="Arial" w:cs="Times New Roman"/>
      <w:szCs w:val="24"/>
    </w:rPr>
  </w:style>
  <w:style w:type="paragraph" w:styleId="TOC2">
    <w:name w:val="toc 2"/>
    <w:basedOn w:val="Normal"/>
    <w:next w:val="Normal"/>
    <w:autoRedefine/>
    <w:uiPriority w:val="39"/>
    <w:qFormat/>
    <w:rsid w:val="007523A3"/>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3A1086"/>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523A3"/>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523A3"/>
    <w:pPr>
      <w:ind w:left="720"/>
    </w:pPr>
    <w:rPr>
      <w:rFonts w:ascii="Arial Narrow" w:hAnsi="Arial Narrow"/>
      <w:caps/>
      <w:sz w:val="20"/>
      <w:szCs w:val="21"/>
    </w:rPr>
  </w:style>
  <w:style w:type="paragraph" w:styleId="TOC5">
    <w:name w:val="toc 5"/>
    <w:basedOn w:val="Normal"/>
    <w:autoRedefine/>
    <w:uiPriority w:val="39"/>
    <w:rsid w:val="007523A3"/>
    <w:rPr>
      <w:rFonts w:ascii="Arial Narrow" w:hAnsi="Arial Narrow"/>
      <w:caps/>
      <w:sz w:val="20"/>
      <w:szCs w:val="21"/>
    </w:rPr>
  </w:style>
  <w:style w:type="paragraph" w:styleId="TOC6">
    <w:name w:val="toc 6"/>
    <w:basedOn w:val="Normal"/>
    <w:next w:val="Normal"/>
    <w:autoRedefine/>
    <w:uiPriority w:val="39"/>
    <w:rsid w:val="007523A3"/>
    <w:pPr>
      <w:ind w:left="1200"/>
    </w:pPr>
    <w:rPr>
      <w:szCs w:val="21"/>
    </w:rPr>
  </w:style>
  <w:style w:type="paragraph" w:styleId="TOC7">
    <w:name w:val="toc 7"/>
    <w:basedOn w:val="Normal"/>
    <w:next w:val="Normal"/>
    <w:autoRedefine/>
    <w:uiPriority w:val="39"/>
    <w:rsid w:val="007523A3"/>
    <w:pPr>
      <w:ind w:left="1440"/>
    </w:pPr>
    <w:rPr>
      <w:szCs w:val="21"/>
    </w:rPr>
  </w:style>
  <w:style w:type="paragraph" w:styleId="TOC8">
    <w:name w:val="toc 8"/>
    <w:basedOn w:val="Normal"/>
    <w:next w:val="Normal"/>
    <w:autoRedefine/>
    <w:uiPriority w:val="39"/>
    <w:rsid w:val="007523A3"/>
    <w:pPr>
      <w:ind w:left="1680"/>
    </w:pPr>
    <w:rPr>
      <w:szCs w:val="21"/>
    </w:rPr>
  </w:style>
  <w:style w:type="paragraph" w:styleId="TOC9">
    <w:name w:val="toc 9"/>
    <w:basedOn w:val="Normal"/>
    <w:next w:val="Normal"/>
    <w:autoRedefine/>
    <w:uiPriority w:val="39"/>
    <w:rsid w:val="007523A3"/>
    <w:pPr>
      <w:ind w:left="1920"/>
    </w:pPr>
    <w:rPr>
      <w:szCs w:val="21"/>
    </w:rPr>
  </w:style>
  <w:style w:type="character" w:styleId="Hyperlink">
    <w:name w:val="Hyperlink"/>
    <w:uiPriority w:val="99"/>
    <w:rsid w:val="007523A3"/>
    <w:rPr>
      <w:color w:val="0000FF"/>
      <w:u w:val="single"/>
    </w:rPr>
  </w:style>
  <w:style w:type="paragraph" w:styleId="BodyText2">
    <w:name w:val="Body Text 2"/>
    <w:basedOn w:val="Normal"/>
    <w:link w:val="BodyText2Char"/>
    <w:rsid w:val="007523A3"/>
    <w:pPr>
      <w:ind w:right="108"/>
    </w:pPr>
    <w:rPr>
      <w:rFonts w:eastAsia="MS Mincho"/>
      <w:szCs w:val="22"/>
    </w:rPr>
  </w:style>
  <w:style w:type="character" w:customStyle="1" w:styleId="BodyText2Char">
    <w:name w:val="Body Text 2 Char"/>
    <w:basedOn w:val="DefaultParagraphFont"/>
    <w:link w:val="BodyText2"/>
    <w:rsid w:val="007523A3"/>
    <w:rPr>
      <w:rFonts w:ascii="Arial" w:eastAsia="MS Mincho" w:hAnsi="Arial" w:cs="Times New Roman"/>
    </w:rPr>
  </w:style>
  <w:style w:type="paragraph" w:styleId="BodyText3">
    <w:name w:val="Body Text 3"/>
    <w:basedOn w:val="BodyText2"/>
    <w:link w:val="BodyText3Char"/>
    <w:rsid w:val="007523A3"/>
  </w:style>
  <w:style w:type="character" w:customStyle="1" w:styleId="BodyText3Char">
    <w:name w:val="Body Text 3 Char"/>
    <w:basedOn w:val="DefaultParagraphFont"/>
    <w:link w:val="BodyText3"/>
    <w:rsid w:val="007523A3"/>
    <w:rPr>
      <w:rFonts w:ascii="Arial" w:eastAsia="MS Mincho" w:hAnsi="Arial" w:cs="Times New Roman"/>
    </w:rPr>
  </w:style>
  <w:style w:type="character" w:styleId="CommentReference">
    <w:name w:val="annotation reference"/>
    <w:rsid w:val="007523A3"/>
    <w:rPr>
      <w:sz w:val="16"/>
      <w:szCs w:val="16"/>
    </w:rPr>
  </w:style>
  <w:style w:type="paragraph" w:styleId="CommentText">
    <w:name w:val="annotation text"/>
    <w:basedOn w:val="Normal"/>
    <w:link w:val="CommentTextChar"/>
    <w:uiPriority w:val="99"/>
    <w:rsid w:val="007523A3"/>
    <w:rPr>
      <w:sz w:val="20"/>
      <w:szCs w:val="20"/>
    </w:rPr>
  </w:style>
  <w:style w:type="character" w:customStyle="1" w:styleId="CommentTextChar">
    <w:name w:val="Comment Text Char"/>
    <w:basedOn w:val="DefaultParagraphFont"/>
    <w:link w:val="CommentText"/>
    <w:uiPriority w:val="99"/>
    <w:rsid w:val="007523A3"/>
    <w:rPr>
      <w:rFonts w:ascii="Arial" w:eastAsia="Times New Roman" w:hAnsi="Arial" w:cs="Times New Roman"/>
      <w:sz w:val="20"/>
      <w:szCs w:val="20"/>
    </w:rPr>
  </w:style>
  <w:style w:type="paragraph" w:customStyle="1" w:styleId="Style0">
    <w:name w:val="Style0"/>
    <w:rsid w:val="007523A3"/>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523A3"/>
    <w:rPr>
      <w:color w:val="800080"/>
      <w:u w:val="single"/>
    </w:rPr>
  </w:style>
  <w:style w:type="paragraph" w:styleId="Title">
    <w:name w:val="Title"/>
    <w:basedOn w:val="Normal"/>
    <w:link w:val="TitleChar"/>
    <w:qFormat/>
    <w:rsid w:val="007523A3"/>
    <w:pPr>
      <w:autoSpaceDE w:val="0"/>
      <w:autoSpaceDN w:val="0"/>
      <w:adjustRightInd w:val="0"/>
      <w:jc w:val="center"/>
    </w:pPr>
    <w:rPr>
      <w:rFonts w:cs="Arial"/>
      <w:b/>
      <w:bCs/>
    </w:rPr>
  </w:style>
  <w:style w:type="character" w:customStyle="1" w:styleId="TitleChar">
    <w:name w:val="Title Char"/>
    <w:basedOn w:val="DefaultParagraphFont"/>
    <w:link w:val="Title"/>
    <w:rsid w:val="007523A3"/>
    <w:rPr>
      <w:rFonts w:ascii="Arial" w:eastAsia="Times New Roman" w:hAnsi="Arial" w:cs="Arial"/>
      <w:b/>
      <w:bCs/>
      <w:szCs w:val="24"/>
    </w:rPr>
  </w:style>
  <w:style w:type="paragraph" w:styleId="PlainText">
    <w:name w:val="Plain Text"/>
    <w:basedOn w:val="Normal"/>
    <w:link w:val="PlainTextChar"/>
    <w:uiPriority w:val="99"/>
    <w:rsid w:val="007523A3"/>
    <w:rPr>
      <w:szCs w:val="22"/>
      <w:lang w:val="x-none" w:eastAsia="x-none"/>
    </w:rPr>
  </w:style>
  <w:style w:type="character" w:customStyle="1" w:styleId="PlainTextChar">
    <w:name w:val="Plain Text Char"/>
    <w:basedOn w:val="DefaultParagraphFont"/>
    <w:link w:val="PlainText"/>
    <w:uiPriority w:val="99"/>
    <w:rsid w:val="007523A3"/>
    <w:rPr>
      <w:rFonts w:ascii="Arial" w:eastAsia="Times New Roman" w:hAnsi="Arial" w:cs="Times New Roman"/>
      <w:lang w:val="x-none" w:eastAsia="x-none"/>
    </w:rPr>
  </w:style>
  <w:style w:type="paragraph" w:customStyle="1" w:styleId="TxBrp2">
    <w:name w:val="TxBr_p2"/>
    <w:basedOn w:val="Normal"/>
    <w:rsid w:val="007523A3"/>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523A3"/>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523A3"/>
    <w:rPr>
      <w:rFonts w:ascii="Arial" w:eastAsia="Times New Roman" w:hAnsi="Arial" w:cs="Times New Roman"/>
      <w:b/>
      <w:sz w:val="20"/>
      <w:szCs w:val="20"/>
    </w:rPr>
  </w:style>
  <w:style w:type="paragraph" w:styleId="BalloonText">
    <w:name w:val="Balloon Text"/>
    <w:basedOn w:val="Normal"/>
    <w:link w:val="BalloonTextChar"/>
    <w:semiHidden/>
    <w:rsid w:val="007523A3"/>
    <w:rPr>
      <w:rFonts w:ascii="Tahoma" w:hAnsi="Tahoma" w:cs="Tahoma"/>
      <w:sz w:val="16"/>
      <w:szCs w:val="16"/>
    </w:rPr>
  </w:style>
  <w:style w:type="character" w:customStyle="1" w:styleId="BalloonTextChar">
    <w:name w:val="Balloon Text Char"/>
    <w:basedOn w:val="DefaultParagraphFont"/>
    <w:link w:val="BalloonText"/>
    <w:semiHidden/>
    <w:rsid w:val="007523A3"/>
    <w:rPr>
      <w:rFonts w:ascii="Tahoma" w:eastAsia="Times New Roman" w:hAnsi="Tahoma" w:cs="Tahoma"/>
      <w:sz w:val="16"/>
      <w:szCs w:val="16"/>
    </w:rPr>
  </w:style>
  <w:style w:type="table" w:styleId="TableGrid">
    <w:name w:val="Table Grid"/>
    <w:basedOn w:val="TableNormal"/>
    <w:uiPriority w:val="39"/>
    <w:rsid w:val="007523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7523A3"/>
    <w:rPr>
      <w:b/>
      <w:bCs/>
    </w:rPr>
  </w:style>
  <w:style w:type="character" w:customStyle="1" w:styleId="CommentSubjectChar">
    <w:name w:val="Comment Subject Char"/>
    <w:basedOn w:val="CommentTextChar"/>
    <w:link w:val="CommentSubject"/>
    <w:semiHidden/>
    <w:rsid w:val="007523A3"/>
    <w:rPr>
      <w:rFonts w:ascii="Arial" w:eastAsia="Times New Roman" w:hAnsi="Arial" w:cs="Times New Roman"/>
      <w:b/>
      <w:bCs/>
      <w:sz w:val="20"/>
      <w:szCs w:val="20"/>
    </w:rPr>
  </w:style>
  <w:style w:type="paragraph" w:styleId="DocumentMap">
    <w:name w:val="Document Map"/>
    <w:basedOn w:val="Normal"/>
    <w:link w:val="DocumentMapChar"/>
    <w:semiHidden/>
    <w:rsid w:val="007523A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523A3"/>
    <w:rPr>
      <w:rFonts w:ascii="Tahoma" w:eastAsia="Times New Roman" w:hAnsi="Tahoma" w:cs="Tahoma"/>
      <w:sz w:val="20"/>
      <w:szCs w:val="20"/>
      <w:shd w:val="clear" w:color="auto" w:fill="000080"/>
    </w:rPr>
  </w:style>
  <w:style w:type="paragraph" w:styleId="NormalWeb">
    <w:name w:val="Normal (Web)"/>
    <w:basedOn w:val="Normal"/>
    <w:uiPriority w:val="99"/>
    <w:rsid w:val="007523A3"/>
    <w:pPr>
      <w:spacing w:before="100" w:beforeAutospacing="1" w:after="100" w:afterAutospacing="1"/>
    </w:pPr>
  </w:style>
  <w:style w:type="character" w:styleId="Strong">
    <w:name w:val="Strong"/>
    <w:uiPriority w:val="22"/>
    <w:qFormat/>
    <w:rsid w:val="007523A3"/>
    <w:rPr>
      <w:b/>
      <w:bCs/>
    </w:rPr>
  </w:style>
  <w:style w:type="paragraph" w:customStyle="1" w:styleId="Default">
    <w:name w:val="Default"/>
    <w:rsid w:val="007523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523A3"/>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523A3"/>
    <w:rPr>
      <w:rFonts w:ascii="Verdana" w:hAnsi="Verdana"/>
      <w:sz w:val="20"/>
      <w:szCs w:val="20"/>
      <w:lang w:val="x-none" w:eastAsia="x-none"/>
    </w:rPr>
  </w:style>
  <w:style w:type="character" w:customStyle="1" w:styleId="FootnoteTextChar">
    <w:name w:val="Footnote Text Char"/>
    <w:basedOn w:val="DefaultParagraphFont"/>
    <w:link w:val="FootnoteText"/>
    <w:rsid w:val="007523A3"/>
    <w:rPr>
      <w:rFonts w:ascii="Verdana" w:eastAsia="Times New Roman" w:hAnsi="Verdana" w:cs="Times New Roman"/>
      <w:sz w:val="20"/>
      <w:szCs w:val="20"/>
      <w:lang w:val="x-none" w:eastAsia="x-none"/>
    </w:rPr>
  </w:style>
  <w:style w:type="character" w:styleId="FootnoteReference">
    <w:name w:val="footnote reference"/>
    <w:unhideWhenUsed/>
    <w:rsid w:val="007523A3"/>
    <w:rPr>
      <w:vertAlign w:val="superscript"/>
    </w:rPr>
  </w:style>
  <w:style w:type="paragraph" w:styleId="ListParagraph">
    <w:name w:val="List Paragraph"/>
    <w:aliases w:val="Bullet List,numbered,FooterText,Style 10,Style 13,List Paragraph1"/>
    <w:basedOn w:val="Normal"/>
    <w:link w:val="ListParagraphChar"/>
    <w:uiPriority w:val="1"/>
    <w:qFormat/>
    <w:rsid w:val="007523A3"/>
    <w:pPr>
      <w:ind w:left="720"/>
    </w:pPr>
  </w:style>
  <w:style w:type="character" w:customStyle="1" w:styleId="ListParagraphChar">
    <w:name w:val="List Paragraph Char"/>
    <w:aliases w:val="Bullet List Char,numbered Char,FooterText Char,Style 10 Char,Style 13 Char,List Paragraph1 Char"/>
    <w:link w:val="ListParagraph"/>
    <w:uiPriority w:val="34"/>
    <w:locked/>
    <w:rsid w:val="007523A3"/>
    <w:rPr>
      <w:rFonts w:ascii="Arial" w:eastAsia="Times New Roman" w:hAnsi="Arial" w:cs="Times New Roman"/>
      <w:szCs w:val="24"/>
    </w:rPr>
  </w:style>
  <w:style w:type="paragraph" w:styleId="NoSpacing">
    <w:name w:val="No Spacing"/>
    <w:uiPriority w:val="1"/>
    <w:qFormat/>
    <w:rsid w:val="007523A3"/>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523A3"/>
    <w:pPr>
      <w:numPr>
        <w:numId w:val="1"/>
      </w:numPr>
      <w:contextualSpacing/>
    </w:pPr>
  </w:style>
  <w:style w:type="paragraph" w:styleId="TOCHeading">
    <w:name w:val="TOC Heading"/>
    <w:basedOn w:val="Heading1"/>
    <w:next w:val="Normal"/>
    <w:uiPriority w:val="39"/>
    <w:semiHidden/>
    <w:unhideWhenUsed/>
    <w:qFormat/>
    <w:rsid w:val="007523A3"/>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7523A3"/>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7523A3"/>
    <w:pPr>
      <w:spacing w:line="360" w:lineRule="auto"/>
    </w:pPr>
    <w:rPr>
      <w:spacing w:val="-4"/>
      <w:sz w:val="20"/>
      <w:szCs w:val="20"/>
    </w:rPr>
  </w:style>
  <w:style w:type="character" w:styleId="Emphasis">
    <w:name w:val="Emphasis"/>
    <w:basedOn w:val="DefaultParagraphFont"/>
    <w:qFormat/>
    <w:rsid w:val="007523A3"/>
    <w:rPr>
      <w:i/>
      <w:iCs/>
    </w:rPr>
  </w:style>
  <w:style w:type="character" w:styleId="IntenseEmphasis">
    <w:name w:val="Intense Emphasis"/>
    <w:basedOn w:val="DefaultParagraphFont"/>
    <w:uiPriority w:val="21"/>
    <w:qFormat/>
    <w:rsid w:val="007523A3"/>
    <w:rPr>
      <w:b/>
      <w:bCs/>
      <w:i/>
      <w:iCs/>
      <w:color w:val="5B9BD5" w:themeColor="accent1"/>
    </w:rPr>
  </w:style>
  <w:style w:type="paragraph" w:customStyle="1" w:styleId="Legal2Noindent">
    <w:name w:val="Legal 2 No indent"/>
    <w:basedOn w:val="Normal"/>
    <w:rsid w:val="007523A3"/>
    <w:pPr>
      <w:widowControl w:val="0"/>
      <w:snapToGrid w:val="0"/>
      <w:spacing w:after="120"/>
      <w:ind w:left="360"/>
      <w:jc w:val="left"/>
    </w:pPr>
    <w:rPr>
      <w:rFonts w:ascii="Times New Roman" w:hAnsi="Times New Roman"/>
      <w:szCs w:val="20"/>
    </w:rPr>
  </w:style>
  <w:style w:type="paragraph" w:customStyle="1" w:styleId="TableParagraph">
    <w:name w:val="Table Paragraph"/>
    <w:basedOn w:val="Normal"/>
    <w:uiPriority w:val="1"/>
    <w:qFormat/>
    <w:rsid w:val="00D068B7"/>
    <w:pPr>
      <w:widowControl w:val="0"/>
      <w:autoSpaceDE w:val="0"/>
      <w:autoSpaceDN w:val="0"/>
      <w:spacing w:line="234" w:lineRule="exact"/>
      <w:ind w:left="91"/>
      <w:jc w:val="left"/>
    </w:pPr>
    <w:rPr>
      <w:rFonts w:ascii="Garamond" w:eastAsia="Garamond" w:hAnsi="Garamond" w:cs="Garamond"/>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71526">
      <w:bodyDiv w:val="1"/>
      <w:marLeft w:val="0"/>
      <w:marRight w:val="0"/>
      <w:marTop w:val="0"/>
      <w:marBottom w:val="0"/>
      <w:divBdr>
        <w:top w:val="none" w:sz="0" w:space="0" w:color="auto"/>
        <w:left w:val="none" w:sz="0" w:space="0" w:color="auto"/>
        <w:bottom w:val="none" w:sz="0" w:space="0" w:color="auto"/>
        <w:right w:val="none" w:sz="0" w:space="0" w:color="auto"/>
      </w:divBdr>
    </w:div>
    <w:div w:id="452138472">
      <w:bodyDiv w:val="1"/>
      <w:marLeft w:val="0"/>
      <w:marRight w:val="0"/>
      <w:marTop w:val="0"/>
      <w:marBottom w:val="0"/>
      <w:divBdr>
        <w:top w:val="none" w:sz="0" w:space="0" w:color="auto"/>
        <w:left w:val="none" w:sz="0" w:space="0" w:color="auto"/>
        <w:bottom w:val="none" w:sz="0" w:space="0" w:color="auto"/>
        <w:right w:val="none" w:sz="0" w:space="0" w:color="auto"/>
      </w:divBdr>
    </w:div>
    <w:div w:id="580136710">
      <w:bodyDiv w:val="1"/>
      <w:marLeft w:val="0"/>
      <w:marRight w:val="0"/>
      <w:marTop w:val="0"/>
      <w:marBottom w:val="0"/>
      <w:divBdr>
        <w:top w:val="none" w:sz="0" w:space="0" w:color="auto"/>
        <w:left w:val="none" w:sz="0" w:space="0" w:color="auto"/>
        <w:bottom w:val="none" w:sz="0" w:space="0" w:color="auto"/>
        <w:right w:val="none" w:sz="0" w:space="0" w:color="auto"/>
      </w:divBdr>
    </w:div>
    <w:div w:id="658191708">
      <w:bodyDiv w:val="1"/>
      <w:marLeft w:val="0"/>
      <w:marRight w:val="0"/>
      <w:marTop w:val="0"/>
      <w:marBottom w:val="0"/>
      <w:divBdr>
        <w:top w:val="none" w:sz="0" w:space="0" w:color="auto"/>
        <w:left w:val="none" w:sz="0" w:space="0" w:color="auto"/>
        <w:bottom w:val="none" w:sz="0" w:space="0" w:color="auto"/>
        <w:right w:val="none" w:sz="0" w:space="0" w:color="auto"/>
      </w:divBdr>
    </w:div>
    <w:div w:id="817037505">
      <w:bodyDiv w:val="1"/>
      <w:marLeft w:val="0"/>
      <w:marRight w:val="0"/>
      <w:marTop w:val="0"/>
      <w:marBottom w:val="0"/>
      <w:divBdr>
        <w:top w:val="none" w:sz="0" w:space="0" w:color="auto"/>
        <w:left w:val="none" w:sz="0" w:space="0" w:color="auto"/>
        <w:bottom w:val="none" w:sz="0" w:space="0" w:color="auto"/>
        <w:right w:val="none" w:sz="0" w:space="0" w:color="auto"/>
      </w:divBdr>
    </w:div>
    <w:div w:id="819268994">
      <w:bodyDiv w:val="1"/>
      <w:marLeft w:val="0"/>
      <w:marRight w:val="0"/>
      <w:marTop w:val="0"/>
      <w:marBottom w:val="0"/>
      <w:divBdr>
        <w:top w:val="none" w:sz="0" w:space="0" w:color="auto"/>
        <w:left w:val="none" w:sz="0" w:space="0" w:color="auto"/>
        <w:bottom w:val="none" w:sz="0" w:space="0" w:color="auto"/>
        <w:right w:val="none" w:sz="0" w:space="0" w:color="auto"/>
      </w:divBdr>
    </w:div>
    <w:div w:id="860894830">
      <w:bodyDiv w:val="1"/>
      <w:marLeft w:val="0"/>
      <w:marRight w:val="0"/>
      <w:marTop w:val="0"/>
      <w:marBottom w:val="0"/>
      <w:divBdr>
        <w:top w:val="none" w:sz="0" w:space="0" w:color="auto"/>
        <w:left w:val="none" w:sz="0" w:space="0" w:color="auto"/>
        <w:bottom w:val="none" w:sz="0" w:space="0" w:color="auto"/>
        <w:right w:val="none" w:sz="0" w:space="0" w:color="auto"/>
      </w:divBdr>
    </w:div>
    <w:div w:id="1072582334">
      <w:bodyDiv w:val="1"/>
      <w:marLeft w:val="0"/>
      <w:marRight w:val="0"/>
      <w:marTop w:val="0"/>
      <w:marBottom w:val="0"/>
      <w:divBdr>
        <w:top w:val="none" w:sz="0" w:space="0" w:color="auto"/>
        <w:left w:val="none" w:sz="0" w:space="0" w:color="auto"/>
        <w:bottom w:val="none" w:sz="0" w:space="0" w:color="auto"/>
        <w:right w:val="none" w:sz="0" w:space="0" w:color="auto"/>
      </w:divBdr>
    </w:div>
    <w:div w:id="1081566482">
      <w:bodyDiv w:val="1"/>
      <w:marLeft w:val="0"/>
      <w:marRight w:val="0"/>
      <w:marTop w:val="0"/>
      <w:marBottom w:val="0"/>
      <w:divBdr>
        <w:top w:val="none" w:sz="0" w:space="0" w:color="auto"/>
        <w:left w:val="none" w:sz="0" w:space="0" w:color="auto"/>
        <w:bottom w:val="none" w:sz="0" w:space="0" w:color="auto"/>
        <w:right w:val="none" w:sz="0" w:space="0" w:color="auto"/>
      </w:divBdr>
    </w:div>
    <w:div w:id="1113134401">
      <w:bodyDiv w:val="1"/>
      <w:marLeft w:val="0"/>
      <w:marRight w:val="0"/>
      <w:marTop w:val="0"/>
      <w:marBottom w:val="0"/>
      <w:divBdr>
        <w:top w:val="none" w:sz="0" w:space="0" w:color="auto"/>
        <w:left w:val="none" w:sz="0" w:space="0" w:color="auto"/>
        <w:bottom w:val="none" w:sz="0" w:space="0" w:color="auto"/>
        <w:right w:val="none" w:sz="0" w:space="0" w:color="auto"/>
      </w:divBdr>
    </w:div>
    <w:div w:id="1148863541">
      <w:bodyDiv w:val="1"/>
      <w:marLeft w:val="0"/>
      <w:marRight w:val="0"/>
      <w:marTop w:val="0"/>
      <w:marBottom w:val="0"/>
      <w:divBdr>
        <w:top w:val="none" w:sz="0" w:space="0" w:color="auto"/>
        <w:left w:val="none" w:sz="0" w:space="0" w:color="auto"/>
        <w:bottom w:val="none" w:sz="0" w:space="0" w:color="auto"/>
        <w:right w:val="none" w:sz="0" w:space="0" w:color="auto"/>
      </w:divBdr>
    </w:div>
    <w:div w:id="1485389106">
      <w:bodyDiv w:val="1"/>
      <w:marLeft w:val="0"/>
      <w:marRight w:val="0"/>
      <w:marTop w:val="0"/>
      <w:marBottom w:val="0"/>
      <w:divBdr>
        <w:top w:val="none" w:sz="0" w:space="0" w:color="auto"/>
        <w:left w:val="none" w:sz="0" w:space="0" w:color="auto"/>
        <w:bottom w:val="none" w:sz="0" w:space="0" w:color="auto"/>
        <w:right w:val="none" w:sz="0" w:space="0" w:color="auto"/>
      </w:divBdr>
    </w:div>
    <w:div w:id="1626228221">
      <w:bodyDiv w:val="1"/>
      <w:marLeft w:val="0"/>
      <w:marRight w:val="0"/>
      <w:marTop w:val="0"/>
      <w:marBottom w:val="0"/>
      <w:divBdr>
        <w:top w:val="none" w:sz="0" w:space="0" w:color="auto"/>
        <w:left w:val="none" w:sz="0" w:space="0" w:color="auto"/>
        <w:bottom w:val="none" w:sz="0" w:space="0" w:color="auto"/>
        <w:right w:val="none" w:sz="0" w:space="0" w:color="auto"/>
      </w:divBdr>
    </w:div>
    <w:div w:id="1646395877">
      <w:bodyDiv w:val="1"/>
      <w:marLeft w:val="0"/>
      <w:marRight w:val="0"/>
      <w:marTop w:val="0"/>
      <w:marBottom w:val="0"/>
      <w:divBdr>
        <w:top w:val="none" w:sz="0" w:space="0" w:color="auto"/>
        <w:left w:val="none" w:sz="0" w:space="0" w:color="auto"/>
        <w:bottom w:val="none" w:sz="0" w:space="0" w:color="auto"/>
        <w:right w:val="none" w:sz="0" w:space="0" w:color="auto"/>
      </w:divBdr>
    </w:div>
    <w:div w:id="2121367268">
      <w:bodyDiv w:val="1"/>
      <w:marLeft w:val="0"/>
      <w:marRight w:val="0"/>
      <w:marTop w:val="0"/>
      <w:marBottom w:val="0"/>
      <w:divBdr>
        <w:top w:val="none" w:sz="0" w:space="0" w:color="auto"/>
        <w:left w:val="none" w:sz="0" w:space="0" w:color="auto"/>
        <w:bottom w:val="none" w:sz="0" w:space="0" w:color="auto"/>
        <w:right w:val="none" w:sz="0" w:space="0" w:color="auto"/>
      </w:divBdr>
    </w:div>
    <w:div w:id="213621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jstart@treas.nj.gov" TargetMode="External"/><Relationship Id="rId18" Type="http://schemas.openxmlformats.org/officeDocument/2006/relationships/footer" Target="footer1.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infobank/eo/056murphy/pdf/EO-25.pdf" TargetMode="External"/><Relationship Id="rId55" Type="http://schemas.openxmlformats.org/officeDocument/2006/relationships/hyperlink" Target="https://newjersey.usnlx.com/" TargetMode="External"/><Relationship Id="rId7" Type="http://schemas.openxmlformats.org/officeDocument/2006/relationships/image" Target="media/image1.png"/><Relationship Id="rId12" Type="http://schemas.openxmlformats.org/officeDocument/2006/relationships/hyperlink" Target="https://www.state.nj.us/treasury/purchase/vendor.shtml" TargetMode="External"/><Relationship Id="rId17" Type="http://schemas.openxmlformats.org/officeDocument/2006/relationships/hyperlink" Target="mailto:Africa.Nelson@treas.nj.gov" TargetMode="External"/><Relationship Id="rId25" Type="http://schemas.openxmlformats.org/officeDocument/2006/relationships/hyperlink" Target="https://www.state.nj.us/treasury/purchase/forms.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mailto:NJSupplierReports@treas.nj.gov" TargetMode="External"/><Relationship Id="rId46" Type="http://schemas.openxmlformats.org/officeDocument/2006/relationships/hyperlink" Target="http://www.nj.gov/treasury/purchase/forms/AA_%20Supplement.pdf" TargetMode="External"/><Relationship Id="rId2" Type="http://schemas.openxmlformats.org/officeDocument/2006/relationships/styles" Target="styles.xml"/><Relationship Id="rId16" Type="http://schemas.openxmlformats.org/officeDocument/2006/relationships/hyperlink" Target="https://www.state.nj.us/treasury/purchase/vendor.shtml" TargetMode="External"/><Relationship Id="rId20" Type="http://schemas.openxmlformats.org/officeDocument/2006/relationships/hyperlink" Target="https://www.state.nj.us/treasury/purchase/forms.shtml" TargetMode="External"/><Relationship Id="rId29" Type="http://schemas.openxmlformats.org/officeDocument/2006/relationships/hyperlink" Target="http://www.state.nj.us/treasury/revenue/busregcert.shtml" TargetMode="External"/><Relationship Id="rId41" Type="http://schemas.openxmlformats.org/officeDocument/2006/relationships/hyperlink" Target="http://www.state.nj.us/treasury/purchase/forms/eo134/Chapter51.pdf" TargetMode="External"/><Relationship Id="rId54" Type="http://schemas.openxmlformats.org/officeDocument/2006/relationships/hyperlink" Target="http://www.state.nj.us/treasury/contract_compli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jstart.gov" TargetMode="External"/><Relationship Id="rId24" Type="http://schemas.openxmlformats.org/officeDocument/2006/relationships/hyperlink" Target="https://www.state.nj.us/treasury/purchase/ethics.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www.state.nj.us/treasury/purchase/forms/eo134/Chapter51.pdf"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nj.gov/labor/equalpay/equalpay.html" TargetMode="External"/><Relationship Id="rId57" Type="http://schemas.microsoft.com/office/2011/relationships/people" Target="people.xml"/><Relationship Id="rId10" Type="http://schemas.openxmlformats.org/officeDocument/2006/relationships/hyperlink" Target="http://www.njstart.gov" TargetMode="External"/><Relationship Id="rId19" Type="http://schemas.openxmlformats.org/officeDocument/2006/relationships/footer" Target="footer2.xm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mailto:ccau.certificate@treas.nj.gov" TargetMode="External"/><Relationship Id="rId4" Type="http://schemas.openxmlformats.org/officeDocument/2006/relationships/webSettings" Target="webSettings.xml"/><Relationship Id="rId9" Type="http://schemas.openxmlformats.org/officeDocument/2006/relationships/hyperlink" Target="https://www.state.nj.us/treasury/purchase/vendor.shtml" TargetMode="Externa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elec.state.nj.us/" TargetMode="External"/><Relationship Id="rId56" Type="http://schemas.openxmlformats.org/officeDocument/2006/relationships/fontTable" Target="fontTable.xml"/><Relationship Id="rId8" Type="http://schemas.openxmlformats.org/officeDocument/2006/relationships/hyperlink" Target="http://www.njstart.gov" TargetMode="External"/><Relationship Id="rId51" Type="http://schemas.openxmlformats.org/officeDocument/2006/relationships/hyperlink" Target="https://www.nj.gov/labor/assets/PDFs/Misclassification%20Report%202019.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74</Pages>
  <Words>36074</Words>
  <Characters>205628</Characters>
  <Application>Microsoft Office Word</Application>
  <DocSecurity>0</DocSecurity>
  <Lines>1713</Lines>
  <Paragraphs>482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 Christopher</dc:creator>
  <cp:keywords/>
  <dc:description/>
  <cp:lastModifiedBy>Regan, Rory</cp:lastModifiedBy>
  <cp:revision>6</cp:revision>
  <dcterms:created xsi:type="dcterms:W3CDTF">2021-03-04T16:30:00Z</dcterms:created>
  <dcterms:modified xsi:type="dcterms:W3CDTF">2021-03-24T18:28:00Z</dcterms:modified>
</cp:coreProperties>
</file>